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258CEE" w14:textId="0E5A4C33" w:rsidR="00CE4352" w:rsidRPr="00CE4352" w:rsidRDefault="00CE4352" w:rsidP="00CE4352">
      <w:pPr>
        <w:autoSpaceDE w:val="0"/>
        <w:autoSpaceDN w:val="0"/>
        <w:adjustRightInd w:val="0"/>
        <w:spacing w:line="276" w:lineRule="auto"/>
        <w:jc w:val="right"/>
        <w:rPr>
          <w:rFonts w:asciiTheme="minorHAnsi" w:hAnsiTheme="minorHAnsi" w:cstheme="minorHAnsi"/>
          <w:b/>
          <w:bCs/>
        </w:rPr>
      </w:pPr>
      <w:r w:rsidRPr="00CE4352">
        <w:rPr>
          <w:rFonts w:asciiTheme="minorHAnsi" w:hAnsiTheme="minorHAnsi" w:cstheme="minorHAnsi"/>
          <w:b/>
          <w:bCs/>
        </w:rPr>
        <w:t xml:space="preserve">Załącznik nr </w:t>
      </w:r>
      <w:r>
        <w:rPr>
          <w:rFonts w:asciiTheme="minorHAnsi" w:hAnsiTheme="minorHAnsi" w:cstheme="minorHAnsi"/>
          <w:b/>
          <w:bCs/>
        </w:rPr>
        <w:t>5</w:t>
      </w:r>
      <w:r w:rsidRPr="00CE4352">
        <w:rPr>
          <w:rFonts w:asciiTheme="minorHAnsi" w:hAnsiTheme="minorHAnsi" w:cstheme="minorHAnsi"/>
          <w:b/>
          <w:bCs/>
        </w:rPr>
        <w:t xml:space="preserve"> do SWZ</w:t>
      </w:r>
      <w:r w:rsidR="00C2589B">
        <w:rPr>
          <w:rFonts w:asciiTheme="minorHAnsi" w:hAnsiTheme="minorHAnsi" w:cstheme="minorHAnsi"/>
          <w:b/>
          <w:bCs/>
        </w:rPr>
        <w:t xml:space="preserve"> 34/2025</w:t>
      </w:r>
    </w:p>
    <w:p w14:paraId="4B9C76B4" w14:textId="43CFE0E6" w:rsidR="00CE4352" w:rsidRPr="00CE4352" w:rsidRDefault="002F4E7A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UMOWA nr </w:t>
      </w:r>
      <w:r w:rsidR="00C2589B">
        <w:rPr>
          <w:rFonts w:asciiTheme="minorHAnsi" w:hAnsiTheme="minorHAnsi" w:cstheme="minorHAnsi"/>
          <w:b/>
          <w:bCs/>
          <w:sz w:val="20"/>
          <w:szCs w:val="20"/>
        </w:rPr>
        <w:t>ZP-34/2025</w:t>
      </w:r>
    </w:p>
    <w:p w14:paraId="4C82B4FA" w14:textId="77777777" w:rsidR="00CE4352" w:rsidRPr="00CE4352" w:rsidRDefault="00CE4352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</w:rPr>
      </w:pPr>
    </w:p>
    <w:p w14:paraId="4D65AFA3" w14:textId="2C932A58" w:rsidR="00CE4352" w:rsidRPr="00CE4352" w:rsidRDefault="00CE4352" w:rsidP="00CE4352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CE4352">
        <w:rPr>
          <w:rFonts w:asciiTheme="minorHAnsi" w:hAnsiTheme="minorHAnsi" w:cstheme="minorHAnsi"/>
          <w:sz w:val="20"/>
          <w:szCs w:val="20"/>
        </w:rPr>
        <w:t xml:space="preserve">zawarta </w:t>
      </w:r>
      <w:r w:rsidRPr="00C2589B">
        <w:rPr>
          <w:rFonts w:asciiTheme="minorHAnsi" w:hAnsiTheme="minorHAnsi" w:cstheme="minorHAnsi"/>
          <w:i/>
          <w:iCs/>
          <w:sz w:val="20"/>
          <w:szCs w:val="20"/>
        </w:rPr>
        <w:t>w dniu …</w:t>
      </w:r>
      <w:r w:rsidR="00C2589B" w:rsidRPr="00C2589B">
        <w:rPr>
          <w:rFonts w:asciiTheme="minorHAnsi" w:hAnsiTheme="minorHAnsi" w:cstheme="minorHAnsi"/>
          <w:i/>
          <w:iCs/>
          <w:sz w:val="20"/>
          <w:szCs w:val="20"/>
        </w:rPr>
        <w:t>…………………</w:t>
      </w:r>
      <w:r w:rsidRPr="00C2589B">
        <w:rPr>
          <w:rFonts w:asciiTheme="minorHAnsi" w:hAnsiTheme="minorHAnsi" w:cstheme="minorHAnsi"/>
          <w:i/>
          <w:iCs/>
          <w:sz w:val="20"/>
          <w:szCs w:val="20"/>
        </w:rPr>
        <w:t>……………  w Krakowie</w:t>
      </w:r>
      <w:r w:rsidR="00C2589B" w:rsidRPr="00C2589B">
        <w:rPr>
          <w:rFonts w:asciiTheme="minorHAnsi" w:hAnsiTheme="minorHAnsi" w:cstheme="minorHAnsi"/>
          <w:i/>
          <w:iCs/>
          <w:sz w:val="20"/>
          <w:szCs w:val="20"/>
        </w:rPr>
        <w:t>*</w:t>
      </w:r>
      <w:r w:rsidRPr="00CE4352">
        <w:rPr>
          <w:rFonts w:asciiTheme="minorHAnsi" w:hAnsiTheme="minorHAnsi" w:cstheme="minorHAnsi"/>
          <w:sz w:val="20"/>
          <w:szCs w:val="20"/>
        </w:rPr>
        <w:t xml:space="preserve"> pomiędzy:</w:t>
      </w:r>
    </w:p>
    <w:p w14:paraId="510FF1BB" w14:textId="2000027F" w:rsidR="00CE4352" w:rsidRPr="00CE4352" w:rsidRDefault="00CE4352" w:rsidP="00CE4352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CE4352">
        <w:rPr>
          <w:rFonts w:asciiTheme="minorHAnsi" w:hAnsiTheme="minorHAnsi" w:cstheme="minorHAnsi"/>
          <w:sz w:val="20"/>
          <w:szCs w:val="20"/>
        </w:rPr>
        <w:t>Regionalnym Centrum Krwiodawstwa i Krwiolecznictwa w Krakowie, z siedzibą przy ul. Rzeźniczej 11, poczta 31-540 Kraków, wpisanym do rejestru stowarzyszeń, innych organizacji społecznych i zawodowych, fundacji oraz samodzielnych publicznych zakładów opieki zdrowotnej prowadzon</w:t>
      </w:r>
      <w:r w:rsidR="00172536">
        <w:rPr>
          <w:rFonts w:asciiTheme="minorHAnsi" w:hAnsiTheme="minorHAnsi" w:cstheme="minorHAnsi"/>
          <w:sz w:val="20"/>
          <w:szCs w:val="20"/>
        </w:rPr>
        <w:t>ego</w:t>
      </w:r>
      <w:r w:rsidRPr="00CE4352">
        <w:rPr>
          <w:rFonts w:asciiTheme="minorHAnsi" w:hAnsiTheme="minorHAnsi" w:cstheme="minorHAnsi"/>
          <w:sz w:val="20"/>
          <w:szCs w:val="20"/>
        </w:rPr>
        <w:t xml:space="preserve"> przez Sąd Rejonowy dla Krakowa – Śródmieście w Krakowie XI Wydział Gospodarczy Krajowego Rejestru Sądowego pod numerem KRS 0000037192, posiadającym NIP 6782726055, REGON 000297282, zwanym w treści umowy „Zamawiającym”, w imieniu którego działa:</w:t>
      </w:r>
    </w:p>
    <w:p w14:paraId="6BB973E3" w14:textId="77777777" w:rsidR="00CE4352" w:rsidRPr="00CE4352" w:rsidRDefault="00CE4352" w:rsidP="00CE4352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Dyrektor</w:t>
      </w:r>
      <w:r w:rsidRPr="00CE4352">
        <w:rPr>
          <w:rFonts w:asciiTheme="minorHAnsi" w:hAnsiTheme="minorHAnsi" w:cstheme="minorHAnsi"/>
          <w:sz w:val="20"/>
          <w:szCs w:val="20"/>
        </w:rPr>
        <w:t xml:space="preserve"> ………………………………………..</w:t>
      </w:r>
    </w:p>
    <w:p w14:paraId="449FCD51" w14:textId="77777777" w:rsidR="00CE4352" w:rsidRPr="00CE4352" w:rsidRDefault="00CE4352" w:rsidP="00CE4352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CE4352">
        <w:rPr>
          <w:rFonts w:asciiTheme="minorHAnsi" w:hAnsiTheme="minorHAnsi" w:cstheme="minorHAnsi"/>
          <w:sz w:val="20"/>
          <w:szCs w:val="20"/>
        </w:rPr>
        <w:t>a</w:t>
      </w:r>
    </w:p>
    <w:p w14:paraId="41946E06" w14:textId="77777777" w:rsidR="00CE4352" w:rsidRPr="00CE4352" w:rsidRDefault="00CE4352" w:rsidP="00CE4352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CE4352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.............................................................., </w:t>
      </w:r>
    </w:p>
    <w:p w14:paraId="764DAE99" w14:textId="77777777" w:rsidR="00CE4352" w:rsidRPr="00CE4352" w:rsidRDefault="00CE4352" w:rsidP="00CE4352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CE4352">
        <w:rPr>
          <w:rFonts w:asciiTheme="minorHAnsi" w:hAnsiTheme="minorHAnsi" w:cstheme="minorHAnsi"/>
          <w:sz w:val="20"/>
          <w:szCs w:val="20"/>
        </w:rPr>
        <w:t>zw</w:t>
      </w:r>
      <w:r>
        <w:rPr>
          <w:rFonts w:asciiTheme="minorHAnsi" w:hAnsiTheme="minorHAnsi" w:cstheme="minorHAnsi"/>
          <w:sz w:val="20"/>
          <w:szCs w:val="20"/>
        </w:rPr>
        <w:t>anym w treści umowy “Wykonawcą”.</w:t>
      </w:r>
    </w:p>
    <w:p w14:paraId="1D301C4B" w14:textId="77777777" w:rsidR="00CE4352" w:rsidRPr="00CE4352" w:rsidRDefault="00CE4352" w:rsidP="00CE4352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  <w:highlight w:val="yellow"/>
        </w:rPr>
      </w:pPr>
    </w:p>
    <w:p w14:paraId="59BA34B3" w14:textId="02C409E8" w:rsidR="00CE4352" w:rsidRDefault="00CE4352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CE4352">
        <w:rPr>
          <w:rFonts w:asciiTheme="minorHAnsi" w:hAnsiTheme="minorHAnsi" w:cstheme="minorHAnsi"/>
          <w:i/>
          <w:sz w:val="20"/>
          <w:szCs w:val="20"/>
        </w:rPr>
        <w:t>Podstawą zawarcia Umowy jest wybór oferty Wykonawcy jako najkorzystniejszej w postępowaniu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CE4352">
        <w:rPr>
          <w:rFonts w:asciiTheme="minorHAnsi" w:hAnsiTheme="minorHAnsi" w:cstheme="minorHAnsi"/>
          <w:i/>
          <w:sz w:val="20"/>
          <w:szCs w:val="20"/>
        </w:rPr>
        <w:t xml:space="preserve">o udzielenie zamówienia publicznego, przeprowadzonego w </w:t>
      </w:r>
      <w:r w:rsidRPr="00DB6DCE">
        <w:rPr>
          <w:rFonts w:asciiTheme="minorHAnsi" w:hAnsiTheme="minorHAnsi" w:cstheme="minorHAnsi"/>
          <w:i/>
          <w:sz w:val="20"/>
          <w:szCs w:val="20"/>
        </w:rPr>
        <w:t>trybie podstawowym bez negocjacji, zgodnie z art. 275 pkt 1 ustawy z dnia 11 września 2019 r. - Prawo zamówień publicznych (tj. Dz. U. z 202</w:t>
      </w:r>
      <w:r w:rsidR="00115E48">
        <w:rPr>
          <w:rFonts w:asciiTheme="minorHAnsi" w:hAnsiTheme="minorHAnsi" w:cstheme="minorHAnsi"/>
          <w:i/>
          <w:sz w:val="20"/>
          <w:szCs w:val="20"/>
        </w:rPr>
        <w:t>4</w:t>
      </w:r>
      <w:r w:rsidRPr="00DB6DCE">
        <w:rPr>
          <w:rFonts w:asciiTheme="minorHAnsi" w:hAnsiTheme="minorHAnsi" w:cstheme="minorHAnsi"/>
          <w:i/>
          <w:sz w:val="20"/>
          <w:szCs w:val="20"/>
        </w:rPr>
        <w:t xml:space="preserve"> r., poz. 1</w:t>
      </w:r>
      <w:r w:rsidR="00115E48">
        <w:rPr>
          <w:rFonts w:asciiTheme="minorHAnsi" w:hAnsiTheme="minorHAnsi" w:cstheme="minorHAnsi"/>
          <w:i/>
          <w:sz w:val="20"/>
          <w:szCs w:val="20"/>
        </w:rPr>
        <w:t>320</w:t>
      </w:r>
      <w:r w:rsidRPr="00DB6DCE">
        <w:rPr>
          <w:rFonts w:asciiTheme="minorHAnsi" w:hAnsiTheme="minorHAnsi" w:cstheme="minorHAnsi"/>
          <w:i/>
          <w:sz w:val="20"/>
          <w:szCs w:val="20"/>
        </w:rPr>
        <w:t xml:space="preserve"> ze </w:t>
      </w:r>
      <w:proofErr w:type="spellStart"/>
      <w:r w:rsidRPr="00DB6DCE">
        <w:rPr>
          <w:rFonts w:asciiTheme="minorHAnsi" w:hAnsiTheme="minorHAnsi" w:cstheme="minorHAnsi"/>
          <w:i/>
          <w:sz w:val="20"/>
          <w:szCs w:val="20"/>
        </w:rPr>
        <w:t>zm</w:t>
      </w:r>
      <w:proofErr w:type="spellEnd"/>
      <w:r w:rsidRPr="00DB6DCE">
        <w:rPr>
          <w:rFonts w:asciiTheme="minorHAnsi" w:hAnsiTheme="minorHAnsi" w:cstheme="minorHAnsi"/>
          <w:i/>
          <w:sz w:val="20"/>
          <w:szCs w:val="20"/>
        </w:rPr>
        <w:t>, dalej „</w:t>
      </w:r>
      <w:proofErr w:type="spellStart"/>
      <w:r w:rsidRPr="00DB6DCE">
        <w:rPr>
          <w:rFonts w:asciiTheme="minorHAnsi" w:hAnsiTheme="minorHAnsi" w:cstheme="minorHAnsi"/>
          <w:i/>
          <w:sz w:val="20"/>
          <w:szCs w:val="20"/>
        </w:rPr>
        <w:t>Pzp</w:t>
      </w:r>
      <w:proofErr w:type="spellEnd"/>
      <w:r w:rsidRPr="00DB6DCE">
        <w:rPr>
          <w:rFonts w:asciiTheme="minorHAnsi" w:hAnsiTheme="minorHAnsi" w:cstheme="minorHAnsi"/>
          <w:i/>
          <w:sz w:val="20"/>
          <w:szCs w:val="20"/>
        </w:rPr>
        <w:t>”, nr sprawy ZP-3</w:t>
      </w:r>
      <w:r w:rsidR="00115E48">
        <w:rPr>
          <w:rFonts w:asciiTheme="minorHAnsi" w:hAnsiTheme="minorHAnsi" w:cstheme="minorHAnsi"/>
          <w:i/>
          <w:sz w:val="20"/>
          <w:szCs w:val="20"/>
        </w:rPr>
        <w:t>4</w:t>
      </w:r>
      <w:r w:rsidRPr="00DB6DCE">
        <w:rPr>
          <w:rFonts w:asciiTheme="minorHAnsi" w:hAnsiTheme="minorHAnsi" w:cstheme="minorHAnsi"/>
          <w:i/>
          <w:sz w:val="20"/>
          <w:szCs w:val="20"/>
        </w:rPr>
        <w:t>/2</w:t>
      </w:r>
      <w:r w:rsidR="00115E48">
        <w:rPr>
          <w:rFonts w:asciiTheme="minorHAnsi" w:hAnsiTheme="minorHAnsi" w:cstheme="minorHAnsi"/>
          <w:i/>
          <w:sz w:val="20"/>
          <w:szCs w:val="20"/>
        </w:rPr>
        <w:t>025</w:t>
      </w:r>
      <w:r w:rsidRPr="00DB6DCE">
        <w:rPr>
          <w:rFonts w:asciiTheme="minorHAnsi" w:hAnsiTheme="minorHAnsi" w:cstheme="minorHAnsi"/>
          <w:i/>
          <w:sz w:val="20"/>
          <w:szCs w:val="20"/>
        </w:rPr>
        <w:t>.</w:t>
      </w:r>
    </w:p>
    <w:p w14:paraId="57848D7E" w14:textId="77777777" w:rsidR="005B3E47" w:rsidRPr="00DB6DCE" w:rsidRDefault="005B3E47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i/>
          <w:sz w:val="20"/>
          <w:szCs w:val="20"/>
        </w:rPr>
      </w:pPr>
    </w:p>
    <w:p w14:paraId="13350C25" w14:textId="77777777" w:rsidR="00CE4352" w:rsidRPr="00DB6DCE" w:rsidRDefault="00CE4352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DB6DCE">
        <w:rPr>
          <w:rFonts w:asciiTheme="minorHAnsi" w:hAnsiTheme="minorHAnsi" w:cstheme="minorHAnsi"/>
          <w:b/>
          <w:bCs/>
          <w:iCs/>
          <w:sz w:val="20"/>
          <w:szCs w:val="20"/>
        </w:rPr>
        <w:t>§ 1.</w:t>
      </w:r>
    </w:p>
    <w:p w14:paraId="751F9419" w14:textId="77777777" w:rsidR="00002B7C" w:rsidRPr="00DB6DCE" w:rsidRDefault="00002B7C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6DCE">
        <w:rPr>
          <w:rFonts w:asciiTheme="minorHAnsi" w:hAnsiTheme="minorHAnsi" w:cstheme="minorHAnsi"/>
          <w:b/>
          <w:bCs/>
          <w:iCs/>
          <w:sz w:val="20"/>
          <w:szCs w:val="20"/>
        </w:rPr>
        <w:t>Przedmiot umowy</w:t>
      </w:r>
    </w:p>
    <w:p w14:paraId="578166CF" w14:textId="079CA8CD" w:rsidR="00CE4352" w:rsidRPr="00396F04" w:rsidRDefault="00CE4352" w:rsidP="00396F0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396F04">
        <w:rPr>
          <w:rFonts w:asciiTheme="minorHAnsi" w:hAnsiTheme="minorHAnsi" w:cstheme="minorHAnsi"/>
          <w:sz w:val="20"/>
          <w:szCs w:val="20"/>
        </w:rPr>
        <w:t xml:space="preserve">Zamawiający zleca, a Wykonawca przyjmuje do realizacji </w:t>
      </w:r>
      <w:r w:rsidR="00396F04" w:rsidRPr="00396F04">
        <w:rPr>
          <w:rFonts w:asciiTheme="minorHAnsi" w:hAnsiTheme="minorHAnsi" w:cstheme="minorHAnsi"/>
          <w:sz w:val="20"/>
          <w:szCs w:val="20"/>
        </w:rPr>
        <w:t xml:space="preserve">sukcesywną </w:t>
      </w:r>
      <w:r w:rsidR="00CB0F21">
        <w:rPr>
          <w:rFonts w:asciiTheme="minorHAnsi" w:hAnsiTheme="minorHAnsi" w:cstheme="minorHAnsi"/>
          <w:sz w:val="20"/>
          <w:szCs w:val="20"/>
        </w:rPr>
        <w:t xml:space="preserve">dostawę </w:t>
      </w:r>
      <w:r w:rsidR="00396F04" w:rsidRPr="00396F04">
        <w:rPr>
          <w:rFonts w:asciiTheme="minorHAnsi" w:hAnsiTheme="minorHAnsi" w:cstheme="minorHAnsi"/>
          <w:bCs/>
          <w:sz w:val="20"/>
          <w:szCs w:val="20"/>
        </w:rPr>
        <w:t xml:space="preserve">odczynników i krwinek wzorcowych do badań immunohematologicznych dla </w:t>
      </w:r>
      <w:r w:rsidRPr="00396F04">
        <w:rPr>
          <w:rFonts w:asciiTheme="minorHAnsi" w:hAnsiTheme="minorHAnsi" w:cstheme="minorHAnsi"/>
          <w:bCs/>
          <w:sz w:val="20"/>
          <w:szCs w:val="20"/>
        </w:rPr>
        <w:t xml:space="preserve"> RCKiK w Krakowie</w:t>
      </w:r>
      <w:r w:rsidRPr="00396F04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783249D5" w14:textId="26A79A52" w:rsidR="00396F04" w:rsidRPr="001E36DD" w:rsidRDefault="00396F04" w:rsidP="00396F0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396F04">
        <w:rPr>
          <w:rFonts w:asciiTheme="minorHAnsi" w:hAnsiTheme="minorHAnsi" w:cstheme="minorHAnsi"/>
          <w:sz w:val="20"/>
          <w:szCs w:val="20"/>
        </w:rPr>
        <w:t xml:space="preserve">Odczynniki muszą być zgodne z wymaganiami zawartymi w obwieszczeniu Ministra Zdrowia z dnia </w:t>
      </w:r>
      <w:r w:rsidR="00F9679B">
        <w:rPr>
          <w:rFonts w:asciiTheme="minorHAnsi" w:hAnsiTheme="minorHAnsi" w:cstheme="minorHAnsi"/>
          <w:sz w:val="20"/>
          <w:szCs w:val="20"/>
        </w:rPr>
        <w:t>3</w:t>
      </w:r>
      <w:r w:rsidRPr="00396F04">
        <w:rPr>
          <w:rFonts w:asciiTheme="minorHAnsi" w:hAnsiTheme="minorHAnsi" w:cstheme="minorHAnsi"/>
          <w:sz w:val="20"/>
          <w:szCs w:val="20"/>
        </w:rPr>
        <w:t>0 marca 2021 w sprawie dobrej praktyki pobierania krwi i jej składników, badania, preparatyki, przechowywania, wydawania</w:t>
      </w:r>
      <w:r w:rsidR="002557F8">
        <w:rPr>
          <w:rFonts w:asciiTheme="minorHAnsi" w:hAnsiTheme="minorHAnsi" w:cstheme="minorHAnsi"/>
          <w:sz w:val="20"/>
          <w:szCs w:val="20"/>
        </w:rPr>
        <w:t xml:space="preserve"> </w:t>
      </w:r>
      <w:r w:rsidR="002557F8" w:rsidRPr="002557F8">
        <w:rPr>
          <w:rFonts w:asciiTheme="minorHAnsi" w:hAnsiTheme="minorHAnsi" w:cstheme="minorHAnsi"/>
          <w:sz w:val="20"/>
          <w:szCs w:val="20"/>
        </w:rPr>
        <w:t>i transportu dla jednostek organizacyjnych publicznej służby krwi</w:t>
      </w:r>
      <w:r w:rsidRPr="00396F04">
        <w:rPr>
          <w:rFonts w:asciiTheme="minorHAnsi" w:hAnsiTheme="minorHAnsi" w:cstheme="minorHAnsi"/>
          <w:sz w:val="20"/>
          <w:szCs w:val="20"/>
        </w:rPr>
        <w:t xml:space="preserve"> (</w:t>
      </w:r>
      <w:proofErr w:type="spellStart"/>
      <w:r w:rsidR="002557F8" w:rsidRPr="002557F8">
        <w:rPr>
          <w:rFonts w:asciiTheme="minorHAnsi" w:hAnsiTheme="minorHAnsi" w:cstheme="minorHAnsi"/>
          <w:sz w:val="20"/>
          <w:szCs w:val="20"/>
        </w:rPr>
        <w:t>Dz.Urz.Min.Zdrow</w:t>
      </w:r>
      <w:proofErr w:type="spellEnd"/>
      <w:r w:rsidR="002557F8" w:rsidRPr="002557F8">
        <w:rPr>
          <w:rFonts w:asciiTheme="minorHAnsi" w:hAnsiTheme="minorHAnsi" w:cstheme="minorHAnsi"/>
          <w:sz w:val="20"/>
          <w:szCs w:val="20"/>
        </w:rPr>
        <w:t xml:space="preserve">. z </w:t>
      </w:r>
      <w:r w:rsidR="00F9679B">
        <w:rPr>
          <w:rFonts w:asciiTheme="minorHAnsi" w:hAnsiTheme="minorHAnsi" w:cstheme="minorHAnsi"/>
          <w:sz w:val="20"/>
          <w:szCs w:val="20"/>
        </w:rPr>
        <w:t>2021</w:t>
      </w:r>
      <w:r w:rsidR="002557F8" w:rsidRPr="002557F8">
        <w:rPr>
          <w:rFonts w:asciiTheme="minorHAnsi" w:hAnsiTheme="minorHAnsi" w:cstheme="minorHAnsi"/>
          <w:sz w:val="20"/>
          <w:szCs w:val="20"/>
        </w:rPr>
        <w:t xml:space="preserve"> r. poz. </w:t>
      </w:r>
      <w:r w:rsidR="00F9679B">
        <w:rPr>
          <w:rFonts w:asciiTheme="minorHAnsi" w:hAnsiTheme="minorHAnsi" w:cstheme="minorHAnsi"/>
          <w:sz w:val="20"/>
          <w:szCs w:val="20"/>
        </w:rPr>
        <w:t>28</w:t>
      </w:r>
      <w:r w:rsidRPr="00396F04">
        <w:rPr>
          <w:rFonts w:asciiTheme="minorHAnsi" w:hAnsiTheme="minorHAnsi" w:cstheme="minorHAnsi"/>
          <w:sz w:val="20"/>
          <w:szCs w:val="20"/>
        </w:rPr>
        <w:t xml:space="preserve">) oraz odpowiadać wymogom Ustawy z dnia </w:t>
      </w:r>
      <w:r w:rsidR="002557F8">
        <w:rPr>
          <w:rFonts w:asciiTheme="minorHAnsi" w:hAnsiTheme="minorHAnsi" w:cstheme="minorHAnsi"/>
          <w:sz w:val="20"/>
          <w:szCs w:val="20"/>
        </w:rPr>
        <w:t>7 kwietnia 2022</w:t>
      </w:r>
      <w:r w:rsidRPr="00396F04">
        <w:rPr>
          <w:rFonts w:asciiTheme="minorHAnsi" w:hAnsiTheme="minorHAnsi" w:cstheme="minorHAnsi"/>
          <w:sz w:val="20"/>
          <w:szCs w:val="20"/>
        </w:rPr>
        <w:t xml:space="preserve"> o wyrobach medycznych </w:t>
      </w:r>
      <w:r w:rsidR="00F9679B">
        <w:rPr>
          <w:rFonts w:asciiTheme="minorHAnsi" w:hAnsiTheme="minorHAnsi" w:cstheme="minorHAnsi"/>
          <w:sz w:val="20"/>
          <w:szCs w:val="20"/>
        </w:rPr>
        <w:t>(</w:t>
      </w:r>
      <w:r w:rsidR="00F9679B" w:rsidRPr="00F9679B">
        <w:rPr>
          <w:rFonts w:asciiTheme="minorHAnsi" w:hAnsiTheme="minorHAnsi" w:cstheme="minorHAnsi"/>
          <w:sz w:val="20"/>
          <w:szCs w:val="20"/>
        </w:rPr>
        <w:t>Dz.U. z 202</w:t>
      </w:r>
      <w:r w:rsidR="0076510F">
        <w:rPr>
          <w:rFonts w:asciiTheme="minorHAnsi" w:hAnsiTheme="minorHAnsi" w:cstheme="minorHAnsi"/>
          <w:sz w:val="20"/>
          <w:szCs w:val="20"/>
        </w:rPr>
        <w:t>4</w:t>
      </w:r>
      <w:r w:rsidR="00F9679B" w:rsidRPr="00F9679B">
        <w:rPr>
          <w:rFonts w:asciiTheme="minorHAnsi" w:hAnsiTheme="minorHAnsi" w:cstheme="minorHAnsi"/>
          <w:sz w:val="20"/>
          <w:szCs w:val="20"/>
        </w:rPr>
        <w:t xml:space="preserve"> r. poz. </w:t>
      </w:r>
      <w:r w:rsidR="0076510F">
        <w:rPr>
          <w:rFonts w:asciiTheme="minorHAnsi" w:hAnsiTheme="minorHAnsi" w:cstheme="minorHAnsi"/>
          <w:sz w:val="20"/>
          <w:szCs w:val="20"/>
        </w:rPr>
        <w:t>1620</w:t>
      </w:r>
      <w:r w:rsidR="00F9679B">
        <w:rPr>
          <w:rFonts w:asciiTheme="minorHAnsi" w:hAnsiTheme="minorHAnsi" w:cstheme="minorHAnsi"/>
          <w:sz w:val="20"/>
          <w:szCs w:val="20"/>
        </w:rPr>
        <w:t>)</w:t>
      </w:r>
      <w:r w:rsidR="00F9679B" w:rsidRPr="00F9679B">
        <w:rPr>
          <w:rFonts w:asciiTheme="minorHAnsi" w:hAnsiTheme="minorHAnsi" w:cstheme="minorHAnsi"/>
          <w:sz w:val="20"/>
          <w:szCs w:val="20"/>
        </w:rPr>
        <w:t xml:space="preserve"> </w:t>
      </w:r>
      <w:r w:rsidRPr="00396F04">
        <w:rPr>
          <w:rFonts w:asciiTheme="minorHAnsi" w:hAnsiTheme="minorHAnsi" w:cstheme="minorHAnsi"/>
          <w:sz w:val="20"/>
          <w:szCs w:val="20"/>
        </w:rPr>
        <w:t xml:space="preserve">i rozporządzenia </w:t>
      </w:r>
      <w:r w:rsidR="00F9679B">
        <w:rPr>
          <w:rFonts w:asciiTheme="minorHAnsi" w:hAnsiTheme="minorHAnsi" w:cstheme="minorHAnsi"/>
          <w:sz w:val="20"/>
          <w:szCs w:val="20"/>
        </w:rPr>
        <w:t xml:space="preserve">z dnia 12 stycznia 2011 r. </w:t>
      </w:r>
      <w:r w:rsidRPr="00396F04">
        <w:rPr>
          <w:rFonts w:asciiTheme="minorHAnsi" w:hAnsiTheme="minorHAnsi" w:cstheme="minorHAnsi"/>
          <w:sz w:val="20"/>
          <w:szCs w:val="20"/>
        </w:rPr>
        <w:t xml:space="preserve">Ministra Zdrowia w sprawie wymagań zasadniczych oraz procedur oceny </w:t>
      </w:r>
      <w:r w:rsidRPr="001E36DD">
        <w:rPr>
          <w:rFonts w:asciiTheme="minorHAnsi" w:hAnsiTheme="minorHAnsi" w:cstheme="minorHAnsi"/>
          <w:sz w:val="20"/>
          <w:szCs w:val="20"/>
        </w:rPr>
        <w:t>zgodności wyrobów medycznych do diagnostyki in vitro</w:t>
      </w:r>
      <w:r w:rsidR="00F9679B" w:rsidRPr="001E36DD">
        <w:rPr>
          <w:rFonts w:asciiTheme="minorHAnsi" w:hAnsiTheme="minorHAnsi" w:cstheme="minorHAnsi"/>
          <w:sz w:val="20"/>
          <w:szCs w:val="20"/>
        </w:rPr>
        <w:t xml:space="preserve"> (tj. Dz.U. z 2013 r., poz. 1127)</w:t>
      </w:r>
      <w:r w:rsidRPr="001E36DD">
        <w:rPr>
          <w:rFonts w:asciiTheme="minorHAnsi" w:hAnsiTheme="minorHAnsi" w:cstheme="minorHAnsi"/>
          <w:sz w:val="20"/>
          <w:szCs w:val="20"/>
        </w:rPr>
        <w:t>.</w:t>
      </w:r>
    </w:p>
    <w:p w14:paraId="3C4759A7" w14:textId="59CF1169" w:rsidR="00396F04" w:rsidRPr="001E36DD" w:rsidRDefault="00396F04" w:rsidP="00396F0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1E36DD">
        <w:rPr>
          <w:rFonts w:asciiTheme="minorHAnsi" w:hAnsiTheme="minorHAnsi" w:cstheme="minorHAnsi"/>
          <w:sz w:val="20"/>
          <w:szCs w:val="20"/>
        </w:rPr>
        <w:t xml:space="preserve">Wymagane jest oznakowanie wszystkich odczynników i krwinek znakiem CE i numerem jednostki notyfikowanej oraz procedur oceny zgodności wyrobów medycznych do diagnostyki </w:t>
      </w:r>
      <w:r w:rsidR="0014482A" w:rsidRPr="001E36DD">
        <w:rPr>
          <w:rFonts w:asciiTheme="minorHAnsi" w:hAnsiTheme="minorHAnsi" w:cstheme="minorHAnsi"/>
          <w:sz w:val="20"/>
          <w:szCs w:val="20"/>
        </w:rPr>
        <w:t>IVD</w:t>
      </w:r>
      <w:r w:rsidRPr="001E36DD">
        <w:rPr>
          <w:rFonts w:asciiTheme="minorHAnsi" w:hAnsiTheme="minorHAnsi" w:cstheme="minorHAnsi"/>
          <w:sz w:val="20"/>
          <w:szCs w:val="20"/>
        </w:rPr>
        <w:t xml:space="preserve"> (zgodnie z wymaganą, zastosowana procedurą oceny zgodności).</w:t>
      </w:r>
    </w:p>
    <w:p w14:paraId="18473D74" w14:textId="080E5FD6" w:rsidR="00396F04" w:rsidRPr="001E36DD" w:rsidRDefault="00396F04" w:rsidP="00396F0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trike/>
          <w:sz w:val="20"/>
          <w:szCs w:val="20"/>
        </w:rPr>
      </w:pPr>
      <w:r w:rsidRPr="001E36DD">
        <w:rPr>
          <w:rFonts w:asciiTheme="minorHAnsi" w:hAnsiTheme="minorHAnsi" w:cstheme="minorHAnsi"/>
          <w:sz w:val="20"/>
          <w:szCs w:val="20"/>
        </w:rPr>
        <w:t xml:space="preserve">Wymaga się dostarczenia certyfikatu </w:t>
      </w:r>
      <w:r w:rsidR="008A64A6" w:rsidRPr="001E36DD">
        <w:rPr>
          <w:rFonts w:asciiTheme="minorHAnsi" w:hAnsiTheme="minorHAnsi" w:cstheme="minorHAnsi"/>
          <w:sz w:val="20"/>
          <w:szCs w:val="20"/>
        </w:rPr>
        <w:t>zgodności</w:t>
      </w:r>
      <w:r w:rsidRPr="001E36DD">
        <w:rPr>
          <w:rFonts w:asciiTheme="minorHAnsi" w:hAnsiTheme="minorHAnsi" w:cstheme="minorHAnsi"/>
          <w:sz w:val="20"/>
          <w:szCs w:val="20"/>
        </w:rPr>
        <w:t xml:space="preserve"> typu WE dla odczynników </w:t>
      </w:r>
      <w:r w:rsidR="0014482A" w:rsidRPr="001E36DD">
        <w:rPr>
          <w:rFonts w:asciiTheme="minorHAnsi" w:hAnsiTheme="minorHAnsi" w:cstheme="minorHAnsi"/>
          <w:sz w:val="20"/>
          <w:szCs w:val="20"/>
        </w:rPr>
        <w:t>i krwinek</w:t>
      </w:r>
      <w:r w:rsidRPr="001E36DD">
        <w:rPr>
          <w:rFonts w:asciiTheme="minorHAnsi" w:hAnsiTheme="minorHAnsi" w:cstheme="minorHAnsi"/>
          <w:strike/>
          <w:sz w:val="20"/>
          <w:szCs w:val="20"/>
        </w:rPr>
        <w:t>.</w:t>
      </w:r>
    </w:p>
    <w:p w14:paraId="000D4032" w14:textId="0642436F" w:rsidR="00396F04" w:rsidRPr="001E36DD" w:rsidRDefault="00396F04" w:rsidP="00396F0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1E36DD">
        <w:rPr>
          <w:rFonts w:asciiTheme="minorHAnsi" w:hAnsiTheme="minorHAnsi" w:cstheme="minorHAnsi"/>
          <w:sz w:val="20"/>
          <w:szCs w:val="20"/>
        </w:rPr>
        <w:t>Wymaga się</w:t>
      </w:r>
      <w:r w:rsidR="006727DD" w:rsidRPr="001E36DD">
        <w:rPr>
          <w:rFonts w:asciiTheme="minorHAnsi" w:hAnsiTheme="minorHAnsi" w:cstheme="minorHAnsi"/>
          <w:sz w:val="20"/>
          <w:szCs w:val="20"/>
        </w:rPr>
        <w:t>,</w:t>
      </w:r>
      <w:r w:rsidRPr="001E36DD">
        <w:rPr>
          <w:rFonts w:asciiTheme="minorHAnsi" w:hAnsiTheme="minorHAnsi" w:cstheme="minorHAnsi"/>
          <w:sz w:val="20"/>
          <w:szCs w:val="20"/>
        </w:rPr>
        <w:t xml:space="preserve"> aby odczynniki anty-A i anty-B posiadały miano nie mniejsze niż 128 w teście probówkowym oraz aglutynacja w teście </w:t>
      </w:r>
      <w:proofErr w:type="spellStart"/>
      <w:r w:rsidRPr="001E36DD">
        <w:rPr>
          <w:rFonts w:asciiTheme="minorHAnsi" w:hAnsiTheme="minorHAnsi" w:cstheme="minorHAnsi"/>
          <w:sz w:val="20"/>
          <w:szCs w:val="20"/>
        </w:rPr>
        <w:t>szkiełkowym</w:t>
      </w:r>
      <w:proofErr w:type="spellEnd"/>
      <w:r w:rsidRPr="001E36DD">
        <w:rPr>
          <w:rFonts w:asciiTheme="minorHAnsi" w:hAnsiTheme="minorHAnsi" w:cstheme="minorHAnsi"/>
          <w:sz w:val="20"/>
          <w:szCs w:val="20"/>
        </w:rPr>
        <w:t xml:space="preserve"> osiągała nasilenie 4+ po 3 minutach.</w:t>
      </w:r>
    </w:p>
    <w:p w14:paraId="1764625B" w14:textId="1E19B4FD" w:rsidR="00396F04" w:rsidRPr="001E36DD" w:rsidRDefault="00396F04" w:rsidP="00396F0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1E36DD">
        <w:rPr>
          <w:rFonts w:asciiTheme="minorHAnsi" w:hAnsiTheme="minorHAnsi" w:cstheme="minorHAnsi"/>
          <w:sz w:val="20"/>
          <w:szCs w:val="20"/>
        </w:rPr>
        <w:t>Wymaga się</w:t>
      </w:r>
      <w:r w:rsidR="00E30F00" w:rsidRPr="001E36DD">
        <w:rPr>
          <w:rFonts w:asciiTheme="minorHAnsi" w:hAnsiTheme="minorHAnsi" w:cstheme="minorHAnsi"/>
          <w:sz w:val="20"/>
          <w:szCs w:val="20"/>
        </w:rPr>
        <w:t>,</w:t>
      </w:r>
      <w:r w:rsidRPr="001E36DD">
        <w:rPr>
          <w:rFonts w:asciiTheme="minorHAnsi" w:hAnsiTheme="minorHAnsi" w:cstheme="minorHAnsi"/>
          <w:sz w:val="20"/>
          <w:szCs w:val="20"/>
        </w:rPr>
        <w:t xml:space="preserve"> aby odczynniki anty-D posiadały miano nie mniejsze niż 64 w teście probówkowym.</w:t>
      </w:r>
    </w:p>
    <w:p w14:paraId="011E0CA3" w14:textId="77777777" w:rsidR="00396F04" w:rsidRPr="001E36DD" w:rsidRDefault="00396F04" w:rsidP="00396F0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1E36DD">
        <w:rPr>
          <w:rFonts w:asciiTheme="minorHAnsi" w:hAnsiTheme="minorHAnsi" w:cstheme="minorHAnsi"/>
          <w:sz w:val="20"/>
          <w:szCs w:val="20"/>
        </w:rPr>
        <w:t>Wymaga się, aby dla odczynników do oznaczania antygenów z układu Rh oraz antygenu K reakcja z krwinkami heterozygotycznymi w teście probówkowym osiągała nasilenie nie mniejsze niż 3+ po czasie inkubacji nie dłuższym niż 5 minut.</w:t>
      </w:r>
    </w:p>
    <w:p w14:paraId="43036068" w14:textId="77777777" w:rsidR="00396F04" w:rsidRPr="001E36DD" w:rsidRDefault="00396F04" w:rsidP="00396F0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1E36DD">
        <w:rPr>
          <w:rFonts w:asciiTheme="minorHAnsi" w:hAnsiTheme="minorHAnsi" w:cstheme="minorHAnsi"/>
          <w:sz w:val="20"/>
          <w:szCs w:val="20"/>
        </w:rPr>
        <w:t>Krwinki do wykrywania przeciwciał i do ich identyfikacji muszą być zawieszone w płynie konserwującym gwarantującym brak hemolizy oraz stałą ekspresję antygenów krwinek czerwonych przez cały okres ważności krwinek.</w:t>
      </w:r>
    </w:p>
    <w:p w14:paraId="73965610" w14:textId="0E46E41E" w:rsidR="00396F04" w:rsidRPr="001E36DD" w:rsidRDefault="00396F04" w:rsidP="00396F0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1E36DD">
        <w:rPr>
          <w:rFonts w:asciiTheme="minorHAnsi" w:hAnsiTheme="minorHAnsi" w:cstheme="minorHAnsi"/>
          <w:sz w:val="20"/>
          <w:szCs w:val="20"/>
        </w:rPr>
        <w:t>Wymaga się</w:t>
      </w:r>
      <w:r w:rsidR="00C610FC" w:rsidRPr="001E36DD">
        <w:rPr>
          <w:rFonts w:asciiTheme="minorHAnsi" w:hAnsiTheme="minorHAnsi" w:cstheme="minorHAnsi"/>
          <w:sz w:val="20"/>
          <w:szCs w:val="20"/>
        </w:rPr>
        <w:t>, aby</w:t>
      </w:r>
      <w:r w:rsidRPr="001E36DD">
        <w:rPr>
          <w:rFonts w:asciiTheme="minorHAnsi" w:hAnsiTheme="minorHAnsi" w:cstheme="minorHAnsi"/>
          <w:sz w:val="20"/>
          <w:szCs w:val="20"/>
        </w:rPr>
        <w:t xml:space="preserve"> buteleczki odczynników i zawiesin krwinek posiadały zakraplacz umożliwiający uzyskiwanie kropli o jednakowej objętości. Nie dopuszcza się</w:t>
      </w:r>
      <w:r w:rsidR="0035715D" w:rsidRPr="001E36DD">
        <w:rPr>
          <w:rFonts w:asciiTheme="minorHAnsi" w:hAnsiTheme="minorHAnsi" w:cstheme="minorHAnsi"/>
          <w:sz w:val="20"/>
          <w:szCs w:val="20"/>
        </w:rPr>
        <w:t>,</w:t>
      </w:r>
      <w:r w:rsidRPr="001E36DD">
        <w:rPr>
          <w:rFonts w:asciiTheme="minorHAnsi" w:hAnsiTheme="minorHAnsi" w:cstheme="minorHAnsi"/>
          <w:sz w:val="20"/>
          <w:szCs w:val="20"/>
        </w:rPr>
        <w:t xml:space="preserve"> aby pojemności jednostkowe proponowanych odczynników i krwinek były mniejsze niż opisane. Zaleca się</w:t>
      </w:r>
      <w:r w:rsidR="0035715D" w:rsidRPr="001E36DD">
        <w:rPr>
          <w:rFonts w:asciiTheme="minorHAnsi" w:hAnsiTheme="minorHAnsi" w:cstheme="minorHAnsi"/>
          <w:sz w:val="20"/>
          <w:szCs w:val="20"/>
        </w:rPr>
        <w:t>,</w:t>
      </w:r>
      <w:r w:rsidRPr="001E36DD">
        <w:rPr>
          <w:rFonts w:asciiTheme="minorHAnsi" w:hAnsiTheme="minorHAnsi" w:cstheme="minorHAnsi"/>
          <w:sz w:val="20"/>
          <w:szCs w:val="20"/>
        </w:rPr>
        <w:t xml:space="preserve"> aby opakowania jednostkowe były pakowane w opakowania zbiorcze.</w:t>
      </w:r>
    </w:p>
    <w:p w14:paraId="69708D4F" w14:textId="77777777" w:rsidR="00396F04" w:rsidRPr="001E36DD" w:rsidRDefault="00396F04" w:rsidP="00396F0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1E36DD">
        <w:rPr>
          <w:rFonts w:asciiTheme="minorHAnsi" w:hAnsiTheme="minorHAnsi" w:cstheme="minorHAnsi"/>
          <w:sz w:val="20"/>
          <w:szCs w:val="20"/>
        </w:rPr>
        <w:t>Wymaga się dostarczenia Świadectwa kontroli jakości dla każdej serii odczynnika.</w:t>
      </w:r>
    </w:p>
    <w:p w14:paraId="2C35607A" w14:textId="3600F325" w:rsidR="00396F04" w:rsidRPr="001E36DD" w:rsidRDefault="00396F04" w:rsidP="00396F0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1E36DD">
        <w:rPr>
          <w:rFonts w:asciiTheme="minorHAnsi" w:hAnsiTheme="minorHAnsi" w:cstheme="minorHAnsi"/>
          <w:sz w:val="20"/>
          <w:szCs w:val="20"/>
        </w:rPr>
        <w:t>Wymaga się, aby odczynniki posiadały aktualne instrukcje w języku polskim.</w:t>
      </w:r>
    </w:p>
    <w:p w14:paraId="647030DD" w14:textId="4DBECC85" w:rsidR="004D5A49" w:rsidRPr="007A6D68" w:rsidRDefault="004D5A49" w:rsidP="007A6D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7A6D68">
        <w:rPr>
          <w:rFonts w:asciiTheme="minorHAnsi" w:hAnsiTheme="minorHAnsi" w:cstheme="minorHAnsi"/>
          <w:iCs/>
          <w:sz w:val="20"/>
          <w:szCs w:val="20"/>
        </w:rPr>
        <w:lastRenderedPageBreak/>
        <w:t xml:space="preserve">Dostarczane odczynniki powinny mieć co najmniej </w:t>
      </w:r>
      <w:r w:rsidRPr="007A6D68">
        <w:rPr>
          <w:rFonts w:asciiTheme="minorHAnsi" w:hAnsiTheme="minorHAnsi" w:cstheme="minorHAnsi"/>
          <w:b/>
          <w:iCs/>
          <w:sz w:val="20"/>
          <w:szCs w:val="20"/>
        </w:rPr>
        <w:t>6</w:t>
      </w:r>
      <w:r w:rsidR="00050220" w:rsidRPr="007A6D68">
        <w:rPr>
          <w:rFonts w:asciiTheme="minorHAnsi" w:hAnsiTheme="minorHAnsi" w:cstheme="minorHAnsi"/>
          <w:b/>
          <w:iCs/>
          <w:sz w:val="20"/>
          <w:szCs w:val="20"/>
        </w:rPr>
        <w:t>-</w:t>
      </w:r>
      <w:r w:rsidRPr="007A6D68">
        <w:rPr>
          <w:rFonts w:asciiTheme="minorHAnsi" w:hAnsiTheme="minorHAnsi" w:cstheme="minorHAnsi"/>
          <w:b/>
          <w:iCs/>
          <w:sz w:val="20"/>
          <w:szCs w:val="20"/>
        </w:rPr>
        <w:t>miesięczny</w:t>
      </w:r>
      <w:r w:rsidRPr="007A6D68">
        <w:rPr>
          <w:rFonts w:asciiTheme="minorHAnsi" w:hAnsiTheme="minorHAnsi" w:cstheme="minorHAnsi"/>
          <w:iCs/>
          <w:sz w:val="20"/>
          <w:szCs w:val="20"/>
        </w:rPr>
        <w:t xml:space="preserve"> termin ważności w dniu dostawy</w:t>
      </w:r>
      <w:r w:rsidR="007A6D68" w:rsidRPr="007A6D68">
        <w:rPr>
          <w:rFonts w:asciiTheme="minorHAnsi" w:hAnsiTheme="minorHAnsi" w:cstheme="minorHAnsi"/>
          <w:iCs/>
          <w:sz w:val="20"/>
          <w:szCs w:val="20"/>
        </w:rPr>
        <w:t xml:space="preserve">, a w przypadku roztworów krwinek termin ważności nie może być krótszy niż </w:t>
      </w:r>
      <w:r w:rsidR="007A6D68" w:rsidRPr="007A6D68">
        <w:rPr>
          <w:rFonts w:asciiTheme="minorHAnsi" w:hAnsiTheme="minorHAnsi" w:cstheme="minorHAnsi"/>
          <w:b/>
          <w:iCs/>
          <w:sz w:val="20"/>
          <w:szCs w:val="20"/>
        </w:rPr>
        <w:t>4 tygodnie</w:t>
      </w:r>
      <w:r w:rsidRPr="007A6D68">
        <w:rPr>
          <w:rFonts w:asciiTheme="minorHAnsi" w:hAnsiTheme="minorHAnsi" w:cstheme="minorHAnsi"/>
          <w:iCs/>
          <w:sz w:val="20"/>
          <w:szCs w:val="20"/>
        </w:rPr>
        <w:t xml:space="preserve">. </w:t>
      </w:r>
    </w:p>
    <w:p w14:paraId="1B7DA8CC" w14:textId="48D5DF0F" w:rsidR="009C050D" w:rsidRPr="00AF289A" w:rsidRDefault="00CE4352" w:rsidP="00396F0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7A6D68">
        <w:rPr>
          <w:rFonts w:asciiTheme="minorHAnsi" w:hAnsiTheme="minorHAnsi" w:cstheme="minorHAnsi"/>
          <w:iCs/>
          <w:sz w:val="20"/>
          <w:szCs w:val="20"/>
        </w:rPr>
        <w:t xml:space="preserve">Dostawy </w:t>
      </w:r>
      <w:r w:rsidR="00396F04" w:rsidRPr="007A6D68">
        <w:rPr>
          <w:rFonts w:asciiTheme="minorHAnsi" w:hAnsiTheme="minorHAnsi" w:cstheme="minorHAnsi"/>
          <w:iCs/>
          <w:sz w:val="20"/>
          <w:szCs w:val="20"/>
        </w:rPr>
        <w:t>odczynników i krwinek wzorcowych</w:t>
      </w:r>
      <w:r w:rsidRPr="007A6D68">
        <w:rPr>
          <w:rFonts w:asciiTheme="minorHAnsi" w:hAnsiTheme="minorHAnsi" w:cstheme="minorHAnsi"/>
          <w:iCs/>
          <w:sz w:val="20"/>
          <w:szCs w:val="20"/>
        </w:rPr>
        <w:t xml:space="preserve">, o których mowa w ust. 1 będą realizowane partiami, w ilościach określonych w zamówieniach składanych przez Zamawiającego, </w:t>
      </w:r>
      <w:r w:rsidR="00077141" w:rsidRPr="007A6D68">
        <w:rPr>
          <w:rFonts w:asciiTheme="minorHAnsi" w:hAnsiTheme="minorHAnsi" w:cstheme="minorHAnsi"/>
          <w:iCs/>
          <w:sz w:val="20"/>
          <w:szCs w:val="20"/>
        </w:rPr>
        <w:t xml:space="preserve">spośród produktów określonych </w:t>
      </w:r>
      <w:r w:rsidR="00D61B45">
        <w:rPr>
          <w:rFonts w:asciiTheme="minorHAnsi" w:hAnsiTheme="minorHAnsi" w:cstheme="minorHAnsi"/>
          <w:iCs/>
          <w:sz w:val="20"/>
          <w:szCs w:val="20"/>
        </w:rPr>
        <w:t>w Ofercie</w:t>
      </w:r>
      <w:r w:rsidR="00BD0AE6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="001F63C3">
        <w:rPr>
          <w:rFonts w:asciiTheme="minorHAnsi" w:hAnsiTheme="minorHAnsi" w:cstheme="minorHAnsi"/>
          <w:iCs/>
          <w:sz w:val="20"/>
          <w:szCs w:val="20"/>
        </w:rPr>
        <w:t xml:space="preserve">stanowiącej </w:t>
      </w:r>
      <w:r w:rsidR="001F63C3" w:rsidRPr="001F63C3">
        <w:rPr>
          <w:rFonts w:asciiTheme="minorHAnsi" w:hAnsiTheme="minorHAnsi" w:cstheme="minorHAnsi"/>
          <w:b/>
          <w:bCs/>
          <w:iCs/>
          <w:sz w:val="20"/>
          <w:szCs w:val="20"/>
        </w:rPr>
        <w:t>załącznik nr 2</w:t>
      </w:r>
      <w:r w:rsidR="001F63C3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="000A67C4">
        <w:rPr>
          <w:rFonts w:asciiTheme="minorHAnsi" w:hAnsiTheme="minorHAnsi" w:cstheme="minorHAnsi"/>
          <w:iCs/>
          <w:sz w:val="20"/>
          <w:szCs w:val="20"/>
        </w:rPr>
        <w:t>do umowy,</w:t>
      </w:r>
      <w:r w:rsidR="00077141" w:rsidRPr="00AF289A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Pr="00AF289A">
        <w:rPr>
          <w:rFonts w:asciiTheme="minorHAnsi" w:hAnsiTheme="minorHAnsi" w:cstheme="minorHAnsi"/>
          <w:iCs/>
          <w:sz w:val="20"/>
          <w:szCs w:val="20"/>
        </w:rPr>
        <w:t>w term</w:t>
      </w:r>
      <w:r w:rsidR="009C050D" w:rsidRPr="00AF289A">
        <w:rPr>
          <w:rFonts w:asciiTheme="minorHAnsi" w:hAnsiTheme="minorHAnsi" w:cstheme="minorHAnsi"/>
          <w:iCs/>
          <w:sz w:val="20"/>
          <w:szCs w:val="20"/>
        </w:rPr>
        <w:t xml:space="preserve">inach </w:t>
      </w:r>
      <w:r w:rsidR="00A30FD2">
        <w:rPr>
          <w:rFonts w:asciiTheme="minorHAnsi" w:hAnsiTheme="minorHAnsi" w:cstheme="minorHAnsi"/>
          <w:iCs/>
          <w:sz w:val="20"/>
          <w:szCs w:val="20"/>
        </w:rPr>
        <w:t>określonych harmonogramem dostaw</w:t>
      </w:r>
      <w:r w:rsidR="009C050D" w:rsidRPr="00AF289A">
        <w:rPr>
          <w:rFonts w:asciiTheme="minorHAnsi" w:hAnsiTheme="minorHAnsi" w:cstheme="minorHAnsi"/>
          <w:iCs/>
          <w:sz w:val="20"/>
          <w:szCs w:val="20"/>
        </w:rPr>
        <w:t>, przy czym harmonogram dostaw musi przewidywać dostawę przynajmniej raz w miesiącu</w:t>
      </w:r>
      <w:r w:rsidRPr="00AF289A">
        <w:rPr>
          <w:rFonts w:asciiTheme="minorHAnsi" w:hAnsiTheme="minorHAnsi" w:cstheme="minorHAnsi"/>
          <w:iCs/>
          <w:sz w:val="20"/>
          <w:szCs w:val="20"/>
        </w:rPr>
        <w:t xml:space="preserve">. </w:t>
      </w:r>
    </w:p>
    <w:p w14:paraId="7092CA64" w14:textId="07E64EC7" w:rsidR="00AF289A" w:rsidRPr="00AF289A" w:rsidRDefault="00A30FD2" w:rsidP="00EB777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>
        <w:rPr>
          <w:rFonts w:asciiTheme="minorHAnsi" w:hAnsiTheme="minorHAnsi" w:cstheme="minorHAnsi"/>
          <w:iCs/>
          <w:sz w:val="20"/>
          <w:szCs w:val="20"/>
        </w:rPr>
        <w:t>Projekt h</w:t>
      </w:r>
      <w:r w:rsidR="00AF289A" w:rsidRPr="00AF289A">
        <w:rPr>
          <w:rFonts w:asciiTheme="minorHAnsi" w:hAnsiTheme="minorHAnsi" w:cstheme="minorHAnsi"/>
          <w:iCs/>
          <w:sz w:val="20"/>
          <w:szCs w:val="20"/>
        </w:rPr>
        <w:t>armonogram</w:t>
      </w:r>
      <w:r>
        <w:rPr>
          <w:rFonts w:asciiTheme="minorHAnsi" w:hAnsiTheme="minorHAnsi" w:cstheme="minorHAnsi"/>
          <w:iCs/>
          <w:sz w:val="20"/>
          <w:szCs w:val="20"/>
        </w:rPr>
        <w:t>u</w:t>
      </w:r>
      <w:r w:rsidR="00AF289A" w:rsidRPr="00AF289A">
        <w:rPr>
          <w:rFonts w:asciiTheme="minorHAnsi" w:hAnsiTheme="minorHAnsi" w:cstheme="minorHAnsi"/>
          <w:iCs/>
          <w:sz w:val="20"/>
          <w:szCs w:val="20"/>
        </w:rPr>
        <w:t xml:space="preserve"> dostaw</w:t>
      </w:r>
      <w:r w:rsidR="00EB7778">
        <w:rPr>
          <w:rFonts w:asciiTheme="minorHAnsi" w:hAnsiTheme="minorHAnsi" w:cstheme="minorHAnsi"/>
          <w:iCs/>
          <w:sz w:val="20"/>
          <w:szCs w:val="20"/>
        </w:rPr>
        <w:t xml:space="preserve"> (</w:t>
      </w:r>
      <w:r w:rsidR="00EB7778" w:rsidRPr="00EB7778">
        <w:rPr>
          <w:rFonts w:asciiTheme="minorHAnsi" w:hAnsiTheme="minorHAnsi" w:cstheme="minorHAnsi"/>
          <w:iCs/>
          <w:sz w:val="20"/>
          <w:szCs w:val="20"/>
        </w:rPr>
        <w:t>plan</w:t>
      </w:r>
      <w:r>
        <w:rPr>
          <w:rFonts w:asciiTheme="minorHAnsi" w:hAnsiTheme="minorHAnsi" w:cstheme="minorHAnsi"/>
          <w:iCs/>
          <w:sz w:val="20"/>
          <w:szCs w:val="20"/>
        </w:rPr>
        <w:t>u</w:t>
      </w:r>
      <w:r w:rsidR="00EB7778" w:rsidRPr="00EB7778">
        <w:rPr>
          <w:rFonts w:asciiTheme="minorHAnsi" w:hAnsiTheme="minorHAnsi" w:cstheme="minorHAnsi"/>
          <w:iCs/>
          <w:sz w:val="20"/>
          <w:szCs w:val="20"/>
        </w:rPr>
        <w:t xml:space="preserve"> terminów zamówień i dostaw odczynników</w:t>
      </w:r>
      <w:r w:rsidR="00EB7778">
        <w:rPr>
          <w:rFonts w:asciiTheme="minorHAnsi" w:hAnsiTheme="minorHAnsi" w:cstheme="minorHAnsi"/>
          <w:iCs/>
          <w:sz w:val="20"/>
          <w:szCs w:val="20"/>
        </w:rPr>
        <w:t>)</w:t>
      </w:r>
      <w:r w:rsidR="00AF289A" w:rsidRPr="00AF289A">
        <w:rPr>
          <w:rFonts w:asciiTheme="minorHAnsi" w:hAnsiTheme="minorHAnsi" w:cstheme="minorHAnsi"/>
          <w:iCs/>
          <w:sz w:val="20"/>
          <w:szCs w:val="20"/>
        </w:rPr>
        <w:t xml:space="preserve">, o którym mowa wyżej Wykonawca przekaże Zamawiającemu nie później niż po </w:t>
      </w:r>
      <w:r w:rsidR="00EB7778">
        <w:rPr>
          <w:rFonts w:asciiTheme="minorHAnsi" w:hAnsiTheme="minorHAnsi" w:cstheme="minorHAnsi"/>
          <w:iCs/>
          <w:sz w:val="20"/>
          <w:szCs w:val="20"/>
        </w:rPr>
        <w:t>7</w:t>
      </w:r>
      <w:r w:rsidR="00AF289A" w:rsidRPr="00AF289A">
        <w:rPr>
          <w:rFonts w:asciiTheme="minorHAnsi" w:hAnsiTheme="minorHAnsi" w:cstheme="minorHAnsi"/>
          <w:iCs/>
          <w:sz w:val="20"/>
          <w:szCs w:val="20"/>
        </w:rPr>
        <w:t xml:space="preserve"> dniach od podpisania umowy.</w:t>
      </w:r>
      <w:r>
        <w:rPr>
          <w:rFonts w:asciiTheme="minorHAnsi" w:hAnsiTheme="minorHAnsi" w:cstheme="minorHAnsi"/>
          <w:iCs/>
          <w:sz w:val="20"/>
          <w:szCs w:val="20"/>
        </w:rPr>
        <w:t xml:space="preserve"> Zamawiający może zaakceptować harmonogram, może również uzależnić akceptację harmonogramu od wprowadzenia do niego określonych zmian. W przypadku niezgłoszenia uwag przez Zamawiającego, harmonogram staje się wiążący po upływie 5 dni roboczych od daty doręczenia go Zamawiającemu.</w:t>
      </w:r>
      <w:r w:rsidR="00CF1E64">
        <w:rPr>
          <w:rFonts w:asciiTheme="minorHAnsi" w:hAnsiTheme="minorHAnsi" w:cstheme="minorHAnsi"/>
          <w:iCs/>
          <w:sz w:val="20"/>
          <w:szCs w:val="20"/>
        </w:rPr>
        <w:t xml:space="preserve"> Strony mogą dokonać zmian harmonogramu w toku realizacji umowy.</w:t>
      </w:r>
    </w:p>
    <w:p w14:paraId="0BAD4402" w14:textId="77777777" w:rsidR="00AF289A" w:rsidRPr="00AF289A" w:rsidRDefault="00AF289A" w:rsidP="00AF289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AF289A">
        <w:rPr>
          <w:rFonts w:asciiTheme="minorHAnsi" w:hAnsiTheme="minorHAnsi" w:cstheme="minorHAnsi"/>
          <w:iCs/>
          <w:sz w:val="20"/>
          <w:szCs w:val="20"/>
        </w:rPr>
        <w:t>W poniższych pozycjach, dostawy będą realizowane zgodnie z harmonogramem, bez wcześniejszego zamówienia, w ilościach:</w:t>
      </w:r>
    </w:p>
    <w:tbl>
      <w:tblPr>
        <w:tblW w:w="4807" w:type="pct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"/>
        <w:gridCol w:w="6574"/>
        <w:gridCol w:w="1485"/>
      </w:tblGrid>
      <w:tr w:rsidR="00EB7778" w:rsidRPr="00AF289A" w14:paraId="0CA6FC02" w14:textId="77777777" w:rsidTr="001E36DD">
        <w:trPr>
          <w:trHeight w:val="624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8EB51FE" w14:textId="5262453D" w:rsidR="00EB7778" w:rsidRPr="00BD1B71" w:rsidRDefault="00BD1B71" w:rsidP="00AF289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D1B71">
              <w:rPr>
                <w:rFonts w:asciiTheme="minorHAnsi" w:hAnsiTheme="minorHAnsi" w:cstheme="minorHAnsi"/>
                <w:sz w:val="20"/>
                <w:szCs w:val="20"/>
              </w:rPr>
              <w:t>29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B56295" w14:textId="77777777" w:rsidR="00EB7778" w:rsidRPr="00BD1B71" w:rsidRDefault="00EB7778" w:rsidP="00AF289A">
            <w:pPr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D1B7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Krwinki wzorcowe do identyfikacji przeciwciał w bezpośrednich metodach probówkowych, PTA (klasycznym, LISS, PEG), w testach enzymatycznych</w:t>
            </w:r>
          </w:p>
        </w:tc>
        <w:tc>
          <w:tcPr>
            <w:tcW w:w="8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9A9730" w14:textId="3287DB01" w:rsidR="00EB7778" w:rsidRPr="00BD1B71" w:rsidRDefault="00EB7778" w:rsidP="00EB777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D1B71">
              <w:rPr>
                <w:rFonts w:asciiTheme="minorHAnsi" w:hAnsiTheme="minorHAnsi" w:cstheme="minorHAnsi"/>
                <w:sz w:val="20"/>
                <w:szCs w:val="20"/>
              </w:rPr>
              <w:t>po 1 opak. / m-c</w:t>
            </w:r>
          </w:p>
        </w:tc>
      </w:tr>
      <w:tr w:rsidR="00EB7778" w:rsidRPr="00AF289A" w14:paraId="4A0B7776" w14:textId="77777777" w:rsidTr="001E36DD">
        <w:trPr>
          <w:trHeight w:val="624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F5F9CC0" w14:textId="15D5F419" w:rsidR="00EB7778" w:rsidRPr="00BD1B71" w:rsidRDefault="00BD1B71" w:rsidP="00AF289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38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0D4A2B" w14:textId="77777777" w:rsidR="00EB7778" w:rsidRPr="00BD1B71" w:rsidRDefault="00EB7778" w:rsidP="00AF289A">
            <w:pPr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D1B7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Krwinki uczulone –ujemne wyniki PTA </w:t>
            </w:r>
          </w:p>
        </w:tc>
        <w:tc>
          <w:tcPr>
            <w:tcW w:w="8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C5B05B" w14:textId="20E98C48" w:rsidR="00EB7778" w:rsidRPr="00BD1B71" w:rsidRDefault="00EB7778" w:rsidP="00AF289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D1B71">
              <w:rPr>
                <w:rFonts w:asciiTheme="minorHAnsi" w:hAnsiTheme="minorHAnsi" w:cstheme="minorHAnsi"/>
                <w:sz w:val="20"/>
                <w:szCs w:val="20"/>
              </w:rPr>
              <w:t>po 2 szt. / m-c</w:t>
            </w:r>
          </w:p>
        </w:tc>
      </w:tr>
      <w:tr w:rsidR="00EB7778" w:rsidRPr="00AF289A" w14:paraId="32834C75" w14:textId="77777777" w:rsidTr="00EB7778">
        <w:trPr>
          <w:trHeight w:val="624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4F2D2FE" w14:textId="779A7F2C" w:rsidR="00EB7778" w:rsidRPr="00BD1B71" w:rsidRDefault="00BD1B71" w:rsidP="00AF289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39</w:t>
            </w:r>
          </w:p>
        </w:tc>
        <w:tc>
          <w:tcPr>
            <w:tcW w:w="37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952E0B" w14:textId="045D98A7" w:rsidR="00EB7778" w:rsidRPr="00BD1B71" w:rsidRDefault="00EB7778" w:rsidP="00204C51">
            <w:pPr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D1B7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Krwinki 0, A1, A2, B 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20344E" w14:textId="2B013EF8" w:rsidR="00EB7778" w:rsidRPr="00BD1B71" w:rsidRDefault="00EB7778" w:rsidP="00AF289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D1B71">
              <w:rPr>
                <w:rFonts w:asciiTheme="minorHAnsi" w:hAnsiTheme="minorHAnsi" w:cstheme="minorHAnsi"/>
                <w:sz w:val="20"/>
                <w:szCs w:val="20"/>
              </w:rPr>
              <w:t>po 2 szt. / m-c</w:t>
            </w:r>
          </w:p>
        </w:tc>
      </w:tr>
    </w:tbl>
    <w:p w14:paraId="7C11A999" w14:textId="7A0F4FD8" w:rsidR="00AF289A" w:rsidRPr="00AF289A" w:rsidRDefault="00AF289A" w:rsidP="00AF289A">
      <w:pPr>
        <w:pStyle w:val="Akapitzlist"/>
        <w:autoSpaceDE w:val="0"/>
        <w:autoSpaceDN w:val="0"/>
        <w:adjustRightInd w:val="0"/>
        <w:spacing w:line="276" w:lineRule="auto"/>
        <w:ind w:left="360"/>
        <w:rPr>
          <w:rFonts w:asciiTheme="minorHAnsi" w:hAnsiTheme="minorHAnsi" w:cstheme="minorHAnsi"/>
          <w:iCs/>
          <w:sz w:val="20"/>
          <w:szCs w:val="20"/>
        </w:rPr>
      </w:pPr>
      <w:r w:rsidRPr="00AF289A">
        <w:rPr>
          <w:rFonts w:asciiTheme="minorHAnsi" w:hAnsiTheme="minorHAnsi" w:cstheme="minorHAnsi"/>
          <w:iCs/>
          <w:sz w:val="20"/>
          <w:szCs w:val="20"/>
        </w:rPr>
        <w:t xml:space="preserve">Jednocześnie </w:t>
      </w:r>
      <w:r w:rsidR="00D166B6" w:rsidRPr="00AF289A">
        <w:rPr>
          <w:rFonts w:asciiTheme="minorHAnsi" w:hAnsiTheme="minorHAnsi" w:cstheme="minorHAnsi"/>
          <w:iCs/>
          <w:sz w:val="20"/>
          <w:szCs w:val="20"/>
        </w:rPr>
        <w:t>Zamawiający</w:t>
      </w:r>
      <w:r w:rsidRPr="00AF289A">
        <w:rPr>
          <w:rFonts w:asciiTheme="minorHAnsi" w:hAnsiTheme="minorHAnsi" w:cstheme="minorHAnsi"/>
          <w:iCs/>
          <w:sz w:val="20"/>
          <w:szCs w:val="20"/>
        </w:rPr>
        <w:t xml:space="preserve"> może zwiększyć</w:t>
      </w:r>
      <w:r w:rsidR="00A30FD2">
        <w:rPr>
          <w:rFonts w:asciiTheme="minorHAnsi" w:hAnsiTheme="minorHAnsi" w:cstheme="minorHAnsi"/>
          <w:iCs/>
          <w:sz w:val="20"/>
          <w:szCs w:val="20"/>
        </w:rPr>
        <w:t xml:space="preserve"> określone w powyższej tabeli</w:t>
      </w:r>
      <w:r w:rsidRPr="00AF289A">
        <w:rPr>
          <w:rFonts w:asciiTheme="minorHAnsi" w:hAnsiTheme="minorHAnsi" w:cstheme="minorHAnsi"/>
          <w:iCs/>
          <w:sz w:val="20"/>
          <w:szCs w:val="20"/>
        </w:rPr>
        <w:t xml:space="preserve"> ilości zamawiane poprzez uwzględnienie pozycji </w:t>
      </w:r>
      <w:r w:rsidR="00A30FD2">
        <w:rPr>
          <w:rFonts w:asciiTheme="minorHAnsi" w:hAnsiTheme="minorHAnsi" w:cstheme="minorHAnsi"/>
          <w:iCs/>
          <w:sz w:val="20"/>
          <w:szCs w:val="20"/>
        </w:rPr>
        <w:t xml:space="preserve">z tabeli </w:t>
      </w:r>
      <w:r w:rsidRPr="00AF289A">
        <w:rPr>
          <w:rFonts w:asciiTheme="minorHAnsi" w:hAnsiTheme="minorHAnsi" w:cstheme="minorHAnsi"/>
          <w:iCs/>
          <w:sz w:val="20"/>
          <w:szCs w:val="20"/>
        </w:rPr>
        <w:t>w przesyłanych zamówieniach.</w:t>
      </w:r>
    </w:p>
    <w:p w14:paraId="68AA3296" w14:textId="64559488" w:rsidR="00CE4352" w:rsidRPr="00396F04" w:rsidRDefault="00CE4352" w:rsidP="00CE43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6F04">
        <w:rPr>
          <w:rFonts w:asciiTheme="minorHAnsi" w:hAnsiTheme="minorHAnsi" w:cstheme="minorHAnsi"/>
          <w:iCs/>
          <w:sz w:val="20"/>
          <w:szCs w:val="20"/>
        </w:rPr>
        <w:t>Dostawy realizowane będą we własnym zakresie i na własny koszt Wykonawcy. Wykonawca ponosi ryzyko utraty lub uszkodzenia przedmiotu dostawy do chwili odbioru przez Zamawiającego.</w:t>
      </w:r>
    </w:p>
    <w:p w14:paraId="64638AC4" w14:textId="33D86A70" w:rsidR="00CE4352" w:rsidRDefault="00CE4352" w:rsidP="00CE43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6F04">
        <w:rPr>
          <w:rFonts w:asciiTheme="minorHAnsi" w:hAnsiTheme="minorHAnsi" w:cstheme="minorHAnsi"/>
          <w:iCs/>
          <w:sz w:val="20"/>
          <w:szCs w:val="20"/>
        </w:rPr>
        <w:t>Dostawy będą realizowane do siedziby Zamawiającego przy ul. Rzeźniczej 11 w Krakowie</w:t>
      </w:r>
      <w:r w:rsidR="005B5DCA" w:rsidRPr="00396F04">
        <w:rPr>
          <w:rFonts w:asciiTheme="minorHAnsi" w:hAnsiTheme="minorHAnsi" w:cstheme="minorHAnsi"/>
          <w:iCs/>
          <w:sz w:val="20"/>
          <w:szCs w:val="20"/>
        </w:rPr>
        <w:t>.</w:t>
      </w:r>
    </w:p>
    <w:p w14:paraId="20B67EBA" w14:textId="6E501705" w:rsidR="00BB22D2" w:rsidRPr="00BB22D2" w:rsidRDefault="00BB22D2" w:rsidP="00BB22D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/>
          <w:sz w:val="20"/>
          <w:szCs w:val="20"/>
        </w:rPr>
      </w:pPr>
      <w:r w:rsidRPr="00841136">
        <w:rPr>
          <w:rFonts w:asciiTheme="minorHAnsi" w:hAnsiTheme="minorHAnsi" w:cstheme="minorHAnsi"/>
          <w:i/>
          <w:sz w:val="20"/>
          <w:szCs w:val="20"/>
        </w:rPr>
        <w:t>W razie uzasadnionej potrzeby Zamawiający może dokonać zamówienia poza uzgodnionym przez strony harmonogramem dostaw (tzw. dostawy na cito), określając w takim zamówieniu jego przedmiot. W takim przypadku Wykonawca dostarczy zamówienie w terminie ………. dni roboczych od przesłania zamówienia. *</w:t>
      </w:r>
      <w:r>
        <w:rPr>
          <w:rFonts w:asciiTheme="minorHAnsi" w:hAnsiTheme="minorHAnsi" w:cstheme="minorHAnsi"/>
          <w:i/>
          <w:sz w:val="20"/>
          <w:szCs w:val="20"/>
        </w:rPr>
        <w:t>[zgodnie z ofertą]</w:t>
      </w:r>
    </w:p>
    <w:p w14:paraId="59CF7F15" w14:textId="77777777" w:rsidR="00CE4352" w:rsidRPr="00CE4352" w:rsidRDefault="00CE4352" w:rsidP="00CE4352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</w:p>
    <w:p w14:paraId="084B2877" w14:textId="77777777" w:rsidR="00CE4352" w:rsidRPr="00DB6DCE" w:rsidRDefault="00CE4352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DB6DCE">
        <w:rPr>
          <w:rFonts w:asciiTheme="minorHAnsi" w:hAnsiTheme="minorHAnsi" w:cstheme="minorHAnsi"/>
          <w:b/>
          <w:bCs/>
          <w:iCs/>
          <w:sz w:val="20"/>
          <w:szCs w:val="20"/>
        </w:rPr>
        <w:t>§ 2.</w:t>
      </w:r>
    </w:p>
    <w:p w14:paraId="465C1CEB" w14:textId="77777777" w:rsidR="00002B7C" w:rsidRPr="00DB6DCE" w:rsidRDefault="00002B7C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DB6DCE">
        <w:rPr>
          <w:rFonts w:asciiTheme="minorHAnsi" w:hAnsiTheme="minorHAnsi" w:cstheme="minorHAnsi"/>
          <w:b/>
          <w:bCs/>
          <w:iCs/>
          <w:sz w:val="20"/>
          <w:szCs w:val="20"/>
        </w:rPr>
        <w:t>Wynagrodzenie</w:t>
      </w:r>
    </w:p>
    <w:p w14:paraId="56CE4C58" w14:textId="78CA3798" w:rsidR="00CE4352" w:rsidRDefault="00172536" w:rsidP="00B22851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>
        <w:rPr>
          <w:rFonts w:asciiTheme="minorHAnsi" w:hAnsiTheme="minorHAnsi" w:cstheme="minorHAnsi"/>
          <w:iCs/>
          <w:sz w:val="20"/>
          <w:szCs w:val="20"/>
        </w:rPr>
        <w:t>Wykonawcy przysługuje c</w:t>
      </w:r>
      <w:r w:rsidR="00B22851" w:rsidRPr="00DB6DCE">
        <w:rPr>
          <w:rFonts w:asciiTheme="minorHAnsi" w:hAnsiTheme="minorHAnsi" w:cstheme="minorHAnsi"/>
          <w:iCs/>
          <w:sz w:val="20"/>
          <w:szCs w:val="20"/>
        </w:rPr>
        <w:t>ałkowite wynagrodzenie za wykonanie całości przedmiotu niniejszej umowy</w:t>
      </w:r>
      <w:r w:rsidR="00CE4352" w:rsidRPr="00DB6DCE">
        <w:rPr>
          <w:rFonts w:asciiTheme="minorHAnsi" w:hAnsiTheme="minorHAnsi" w:cstheme="minorHAnsi"/>
          <w:iCs/>
          <w:sz w:val="20"/>
          <w:szCs w:val="20"/>
        </w:rPr>
        <w:t>, o który</w:t>
      </w:r>
      <w:r>
        <w:rPr>
          <w:rFonts w:asciiTheme="minorHAnsi" w:hAnsiTheme="minorHAnsi" w:cstheme="minorHAnsi"/>
          <w:iCs/>
          <w:sz w:val="20"/>
          <w:szCs w:val="20"/>
        </w:rPr>
        <w:t>m</w:t>
      </w:r>
      <w:r w:rsidR="00CE4352" w:rsidRPr="00DB6DCE">
        <w:rPr>
          <w:rFonts w:asciiTheme="minorHAnsi" w:hAnsiTheme="minorHAnsi" w:cstheme="minorHAnsi"/>
          <w:iCs/>
          <w:sz w:val="20"/>
          <w:szCs w:val="20"/>
        </w:rPr>
        <w:t xml:space="preserve"> mowa w §1 ust. </w:t>
      </w:r>
      <w:r>
        <w:rPr>
          <w:rFonts w:asciiTheme="minorHAnsi" w:hAnsiTheme="minorHAnsi" w:cstheme="minorHAnsi"/>
          <w:iCs/>
          <w:sz w:val="20"/>
          <w:szCs w:val="20"/>
        </w:rPr>
        <w:t>1</w:t>
      </w:r>
      <w:r w:rsidR="00CE4352" w:rsidRPr="00DB6DCE">
        <w:rPr>
          <w:rFonts w:asciiTheme="minorHAnsi" w:hAnsiTheme="minorHAnsi" w:cstheme="minorHAnsi"/>
          <w:iCs/>
          <w:sz w:val="20"/>
          <w:szCs w:val="20"/>
        </w:rPr>
        <w:t xml:space="preserve"> niniejszej umowy</w:t>
      </w:r>
      <w:r>
        <w:rPr>
          <w:rFonts w:asciiTheme="minorHAnsi" w:hAnsiTheme="minorHAnsi" w:cstheme="minorHAnsi"/>
          <w:iCs/>
          <w:sz w:val="20"/>
          <w:szCs w:val="20"/>
        </w:rPr>
        <w:t>,</w:t>
      </w:r>
      <w:r w:rsidR="00CE4352" w:rsidRPr="00DB6DCE">
        <w:rPr>
          <w:rFonts w:asciiTheme="minorHAnsi" w:hAnsiTheme="minorHAnsi" w:cstheme="minorHAnsi"/>
          <w:iCs/>
          <w:sz w:val="20"/>
          <w:szCs w:val="20"/>
        </w:rPr>
        <w:t xml:space="preserve"> w kwocie nie większej niż ………… zł brutto (słownie: …………………………………………………), w tym podatek</w:t>
      </w:r>
      <w:r w:rsidR="00CE4352" w:rsidRPr="00CE4352">
        <w:rPr>
          <w:rFonts w:asciiTheme="minorHAnsi" w:hAnsiTheme="minorHAnsi" w:cstheme="minorHAnsi"/>
          <w:iCs/>
          <w:sz w:val="20"/>
          <w:szCs w:val="20"/>
        </w:rPr>
        <w:t xml:space="preserve"> VAT w kwocie ……………………… zł.</w:t>
      </w:r>
    </w:p>
    <w:p w14:paraId="4353B82A" w14:textId="0FCBC008" w:rsidR="00FF27DE" w:rsidRPr="00171535" w:rsidRDefault="00FF27DE" w:rsidP="0017153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171535">
        <w:rPr>
          <w:rFonts w:asciiTheme="minorHAnsi" w:hAnsiTheme="minorHAnsi" w:cstheme="minorHAnsi"/>
          <w:iCs/>
          <w:sz w:val="20"/>
          <w:szCs w:val="20"/>
        </w:rPr>
        <w:t xml:space="preserve">Ceny jednostkowe obowiązujące podczas realizacji umowy określone są </w:t>
      </w:r>
      <w:bookmarkStart w:id="0" w:name="_Hlk151029413"/>
      <w:r w:rsidR="00351B80">
        <w:rPr>
          <w:rFonts w:asciiTheme="minorHAnsi" w:hAnsiTheme="minorHAnsi" w:cstheme="minorHAnsi"/>
          <w:iCs/>
          <w:sz w:val="20"/>
          <w:szCs w:val="20"/>
        </w:rPr>
        <w:t>w Ofercie</w:t>
      </w:r>
      <w:r w:rsidRPr="00171535">
        <w:rPr>
          <w:rFonts w:asciiTheme="minorHAnsi" w:hAnsiTheme="minorHAnsi" w:cstheme="minorHAnsi"/>
          <w:iCs/>
          <w:sz w:val="20"/>
          <w:szCs w:val="20"/>
        </w:rPr>
        <w:t>.</w:t>
      </w:r>
      <w:r w:rsidR="005B5DCA">
        <w:rPr>
          <w:rFonts w:asciiTheme="minorHAnsi" w:hAnsiTheme="minorHAnsi" w:cstheme="minorHAnsi"/>
          <w:iCs/>
          <w:sz w:val="20"/>
          <w:szCs w:val="20"/>
        </w:rPr>
        <w:t xml:space="preserve"> Ilekroć w umowie mowa jest o </w:t>
      </w:r>
      <w:r w:rsidR="001F238A">
        <w:rPr>
          <w:rFonts w:asciiTheme="minorHAnsi" w:hAnsiTheme="minorHAnsi" w:cstheme="minorHAnsi"/>
          <w:iCs/>
          <w:sz w:val="20"/>
          <w:szCs w:val="20"/>
        </w:rPr>
        <w:t xml:space="preserve">łącznej </w:t>
      </w:r>
      <w:r w:rsidR="005B5DCA">
        <w:rPr>
          <w:rFonts w:asciiTheme="minorHAnsi" w:hAnsiTheme="minorHAnsi" w:cstheme="minorHAnsi"/>
          <w:iCs/>
          <w:sz w:val="20"/>
          <w:szCs w:val="20"/>
        </w:rPr>
        <w:t>wartości umowy, rozumie się przez to łączne całkowite wynagrodzenie brutto określone niniejszym postanowieniem</w:t>
      </w:r>
      <w:bookmarkEnd w:id="0"/>
      <w:r w:rsidR="005B5DCA">
        <w:rPr>
          <w:rFonts w:asciiTheme="minorHAnsi" w:hAnsiTheme="minorHAnsi" w:cstheme="minorHAnsi"/>
          <w:iCs/>
          <w:sz w:val="20"/>
          <w:szCs w:val="20"/>
        </w:rPr>
        <w:t>.</w:t>
      </w:r>
    </w:p>
    <w:p w14:paraId="7DCD082F" w14:textId="77777777" w:rsidR="00FF27DE" w:rsidRDefault="00FF27DE" w:rsidP="00FF27D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F27DE">
        <w:rPr>
          <w:rFonts w:asciiTheme="minorHAnsi" w:hAnsiTheme="minorHAnsi" w:cstheme="minorHAnsi"/>
          <w:iCs/>
          <w:sz w:val="20"/>
          <w:szCs w:val="20"/>
        </w:rPr>
        <w:t xml:space="preserve">Wynagrodzenie będzie płatne częściowo każdorazowo po wykonaniu określonego zamówienia przelewem na konto Wykonawcy wskazane na fakturze, w terminie do </w:t>
      </w:r>
      <w:r>
        <w:rPr>
          <w:rFonts w:asciiTheme="minorHAnsi" w:hAnsiTheme="minorHAnsi" w:cstheme="minorHAnsi"/>
          <w:iCs/>
          <w:sz w:val="20"/>
          <w:szCs w:val="20"/>
        </w:rPr>
        <w:t>30</w:t>
      </w:r>
      <w:r w:rsidRPr="00FF27DE">
        <w:rPr>
          <w:rFonts w:asciiTheme="minorHAnsi" w:hAnsiTheme="minorHAnsi" w:cstheme="minorHAnsi"/>
          <w:iCs/>
          <w:sz w:val="20"/>
          <w:szCs w:val="20"/>
        </w:rPr>
        <w:t xml:space="preserve"> dni od przedłożenia w siedzibie Zamawiającego</w:t>
      </w:r>
      <w:r>
        <w:rPr>
          <w:rFonts w:asciiTheme="minorHAnsi" w:hAnsiTheme="minorHAnsi" w:cstheme="minorHAnsi"/>
          <w:iCs/>
          <w:sz w:val="20"/>
          <w:szCs w:val="20"/>
        </w:rPr>
        <w:t xml:space="preserve"> prawidłowo wystawionej faktury</w:t>
      </w:r>
      <w:r w:rsidRPr="00FF27DE">
        <w:rPr>
          <w:rFonts w:asciiTheme="minorHAnsi" w:hAnsiTheme="minorHAnsi" w:cstheme="minorHAnsi"/>
          <w:iCs/>
          <w:sz w:val="20"/>
          <w:szCs w:val="20"/>
        </w:rPr>
        <w:t xml:space="preserve">. </w:t>
      </w:r>
      <w:r w:rsidRPr="00CE4352">
        <w:rPr>
          <w:rFonts w:asciiTheme="minorHAnsi" w:hAnsiTheme="minorHAnsi" w:cstheme="minorHAnsi"/>
          <w:iCs/>
          <w:sz w:val="20"/>
          <w:szCs w:val="20"/>
        </w:rPr>
        <w:t>Za dzień zapłaty przyjmuje się dzień uznania rachunku bankowego Wykonawcy.</w:t>
      </w:r>
    </w:p>
    <w:p w14:paraId="3DBFE69D" w14:textId="77777777" w:rsidR="00FF27DE" w:rsidRPr="00171535" w:rsidRDefault="00FF27DE" w:rsidP="0017153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171535">
        <w:rPr>
          <w:rFonts w:asciiTheme="minorHAnsi" w:hAnsiTheme="minorHAnsi" w:cstheme="minorHAnsi"/>
          <w:iCs/>
          <w:sz w:val="20"/>
          <w:szCs w:val="20"/>
        </w:rPr>
        <w:t xml:space="preserve">Ostateczna wysokość </w:t>
      </w:r>
      <w:r w:rsidR="00172536">
        <w:rPr>
          <w:rFonts w:asciiTheme="minorHAnsi" w:hAnsiTheme="minorHAnsi" w:cstheme="minorHAnsi"/>
          <w:iCs/>
          <w:sz w:val="20"/>
          <w:szCs w:val="20"/>
        </w:rPr>
        <w:t xml:space="preserve">całkowitego </w:t>
      </w:r>
      <w:r w:rsidRPr="00171535">
        <w:rPr>
          <w:rFonts w:asciiTheme="minorHAnsi" w:hAnsiTheme="minorHAnsi" w:cstheme="minorHAnsi"/>
          <w:iCs/>
          <w:sz w:val="20"/>
          <w:szCs w:val="20"/>
        </w:rPr>
        <w:t xml:space="preserve">wynagrodzenia za zrealizowane w okresie trwania umowy zamówienia może być niższa od kwoty podanej w ust. 1 i będzie określona na podstawie ilości faktycznie wykonanych dostaw. Z tytułu powstania różnicy pomiędzy maksymalnym wynagrodzeniem Wykonawcy, podanym w ust. 1, a faktyczną wysokością wynagrodzenia Wykonawcy ustaloną zgodnie z zasadami określonymi w zdaniu pierwszym niniejszego ustępu, nie przysługują Wykonawcy żadne roszczenia w stosunku do Zamawiającego. Jednakże Zamawiający gwarantuje, że całkowita wartość zamówień nie będzie niższa niż </w:t>
      </w:r>
      <w:r w:rsidRPr="00171535">
        <w:rPr>
          <w:rFonts w:asciiTheme="minorHAnsi" w:hAnsiTheme="minorHAnsi" w:cstheme="minorHAnsi"/>
          <w:b/>
          <w:iCs/>
          <w:sz w:val="20"/>
          <w:szCs w:val="20"/>
        </w:rPr>
        <w:t>80 %</w:t>
      </w:r>
      <w:r w:rsidRPr="00171535">
        <w:rPr>
          <w:rFonts w:asciiTheme="minorHAnsi" w:hAnsiTheme="minorHAnsi" w:cstheme="minorHAnsi"/>
          <w:iCs/>
          <w:sz w:val="20"/>
          <w:szCs w:val="20"/>
        </w:rPr>
        <w:t xml:space="preserve"> kwoty, o której mowa w ust. 1.</w:t>
      </w:r>
    </w:p>
    <w:p w14:paraId="05FEF279" w14:textId="77777777" w:rsidR="00171535" w:rsidRPr="0027470B" w:rsidRDefault="00171535" w:rsidP="0017153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171535">
        <w:rPr>
          <w:rFonts w:asciiTheme="minorHAnsi" w:hAnsiTheme="minorHAnsi" w:cstheme="minorHAnsi"/>
          <w:iCs/>
          <w:sz w:val="20"/>
          <w:szCs w:val="20"/>
        </w:rPr>
        <w:lastRenderedPageBreak/>
        <w:t>Wykonawca nie może dokonać przelewu należnych mu z tytułu niniejszej Umowy wierzytelności na rzecz osób trzecich bez uzyskania uprzedniej, pisemnej zgody Zamawiającego. Wykonawca zobowiązuje się uczynić wzmiankę o powyższym zastrzeżeniu na każdym piśmie Wykonawcy stwierdzającym istnienie wierzytelności, których przelewu Wykonawca ma zamiar dokonać pod warunkiem uzyskania na to zgody Zamawiającego</w:t>
      </w:r>
      <w:r w:rsidRPr="0027470B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20A8D2D7" w14:textId="77777777" w:rsidR="00171535" w:rsidRPr="00171535" w:rsidRDefault="00171535" w:rsidP="0017153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171535">
        <w:rPr>
          <w:rFonts w:asciiTheme="minorHAnsi" w:hAnsiTheme="minorHAnsi" w:cstheme="minorHAnsi"/>
          <w:iCs/>
          <w:sz w:val="20"/>
          <w:szCs w:val="20"/>
        </w:rPr>
        <w:t>Niezależnie od innych postanowień niniejszej Umowy Wykonawca jest zobowiązany do terminowego regulowania wszelkich zobowiązań wobec Podwykonawców i dalszych Podwykonawców.</w:t>
      </w:r>
    </w:p>
    <w:p w14:paraId="07AD5581" w14:textId="77777777" w:rsidR="00171535" w:rsidRPr="00171535" w:rsidRDefault="00171535" w:rsidP="0017153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171535">
        <w:rPr>
          <w:rFonts w:asciiTheme="minorHAnsi" w:hAnsiTheme="minorHAnsi" w:cstheme="minorHAnsi"/>
          <w:iCs/>
          <w:sz w:val="20"/>
          <w:szCs w:val="20"/>
        </w:rPr>
        <w:t xml:space="preserve"> Zamawiający może potrącić każdą swoją należność wynikającą z niniejszej Umowy lub związaną z niniejszą umową z każdą wzajemną płatnością, również niewymagalną, należną Wykonawcy, na co Wykonawca wyraża zgodę. </w:t>
      </w:r>
    </w:p>
    <w:p w14:paraId="1FB5EFB6" w14:textId="77777777" w:rsidR="00171535" w:rsidRPr="00394AB9" w:rsidRDefault="00171535" w:rsidP="0017153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171535">
        <w:rPr>
          <w:rFonts w:asciiTheme="minorHAnsi" w:hAnsiTheme="minorHAnsi" w:cstheme="minorHAnsi"/>
          <w:iCs/>
          <w:sz w:val="20"/>
          <w:szCs w:val="20"/>
        </w:rPr>
        <w:t>Zapłata należności</w:t>
      </w:r>
      <w:r w:rsidR="00172536">
        <w:rPr>
          <w:rFonts w:asciiTheme="minorHAnsi" w:hAnsiTheme="minorHAnsi" w:cstheme="minorHAnsi"/>
          <w:iCs/>
          <w:sz w:val="20"/>
          <w:szCs w:val="20"/>
        </w:rPr>
        <w:t>,</w:t>
      </w:r>
      <w:r w:rsidRPr="00171535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Pr="00394AB9">
        <w:rPr>
          <w:rFonts w:asciiTheme="minorHAnsi" w:hAnsiTheme="minorHAnsi" w:cstheme="minorHAnsi"/>
          <w:iCs/>
          <w:sz w:val="20"/>
          <w:szCs w:val="20"/>
        </w:rPr>
        <w:t>o której mowa w ust. 7, przez Wykonawcę lub dokonanie potrącenia przez Zamawiającego tej należności z płatności należnej Wykonawcy, nie zwalnia Wykonawcy z obowiązku wykonania i zakończenia przedmiotu Umowy opisanego w § 1 Umowy lub jakichkolwiek innych obowiązków i zobowiązań wynikających z niniejszej Umowy.</w:t>
      </w:r>
    </w:p>
    <w:p w14:paraId="713825E3" w14:textId="3713E6BA" w:rsidR="00171535" w:rsidRPr="00F833D0" w:rsidRDefault="00171535" w:rsidP="00666F9F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 xml:space="preserve">Zamawiający oświadcza, że jest czynnym podatnikiem podatku od towaru i usług (VAT) i posiada numer identyfikacji podatkowej – NIP: </w:t>
      </w:r>
      <w:r w:rsidR="00666F9F" w:rsidRPr="00F833D0">
        <w:rPr>
          <w:rFonts w:asciiTheme="minorHAnsi" w:hAnsiTheme="minorHAnsi" w:cstheme="minorHAnsi"/>
          <w:iCs/>
          <w:sz w:val="20"/>
          <w:szCs w:val="20"/>
        </w:rPr>
        <w:t>6782726055</w:t>
      </w:r>
    </w:p>
    <w:p w14:paraId="1212638A" w14:textId="77777777" w:rsidR="00171535" w:rsidRPr="00F833D0" w:rsidRDefault="00171535" w:rsidP="00666F9F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 xml:space="preserve">Wykonawca oświadcza, że </w:t>
      </w:r>
      <w:r w:rsidRPr="00F833D0">
        <w:rPr>
          <w:rFonts w:asciiTheme="minorHAnsi" w:hAnsiTheme="minorHAnsi" w:cstheme="minorHAnsi"/>
          <w:i/>
          <w:iCs/>
          <w:sz w:val="20"/>
          <w:szCs w:val="20"/>
        </w:rPr>
        <w:t>jest* / nie jest*</w:t>
      </w:r>
      <w:r w:rsidRPr="00F833D0">
        <w:rPr>
          <w:rFonts w:asciiTheme="minorHAnsi" w:hAnsiTheme="minorHAnsi" w:cstheme="minorHAnsi"/>
          <w:iCs/>
          <w:sz w:val="20"/>
          <w:szCs w:val="20"/>
        </w:rPr>
        <w:t xml:space="preserve"> czynnym podatnikiem podatku od towarów i usług (VAT) i posiada NIP: ………………………….</w:t>
      </w:r>
    </w:p>
    <w:p w14:paraId="6681522A" w14:textId="77777777" w:rsidR="00171535" w:rsidRPr="00F833D0" w:rsidRDefault="00171535" w:rsidP="00666F9F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W przypadku zmiany statusu podatnika VAT przez jedną ze Stron w trakcie realizacji niniejszej Umowy, niezwłocznie poinformuje ona o tym fakcie drugą Stronę. Informacja o zmianie statusu podatnika VAT, o której mowa w zdaniu poprzedzającym, powinna zostać przekazana drugiej stronie w formie pisemnej, nie później niż w momencie przedłożenia faktury, której wystawienie przypadnie bezpośrednio po zmianie statusu podatnika VAT.</w:t>
      </w:r>
    </w:p>
    <w:p w14:paraId="0A39F578" w14:textId="77777777" w:rsidR="00CE4352" w:rsidRPr="00F833D0" w:rsidRDefault="00171535" w:rsidP="00652B3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 xml:space="preserve">W przypadku wskazania przez Wykonawcę, będącego czynnym podatnikiem podatku od towarów i usług (VAT), rachunku bankowego nieujawnionego w wykazie podatników VAT prowadzonym przez Szefa Krajowej Administracji Skarbowej, o którym mowa w art. 96b ust. 1 ustawy z dnia 11 marca 2004 r. o podatku od towarów i usług (tj. Dz. U. z 2022 poz. 931 z </w:t>
      </w:r>
      <w:proofErr w:type="spellStart"/>
      <w:r w:rsidRPr="00F833D0">
        <w:rPr>
          <w:rFonts w:asciiTheme="minorHAnsi" w:hAnsiTheme="minorHAnsi" w:cstheme="minorHAnsi"/>
          <w:iCs/>
          <w:sz w:val="20"/>
          <w:szCs w:val="20"/>
        </w:rPr>
        <w:t>późn</w:t>
      </w:r>
      <w:proofErr w:type="spellEnd"/>
      <w:r w:rsidRPr="00F833D0">
        <w:rPr>
          <w:rFonts w:asciiTheme="minorHAnsi" w:hAnsiTheme="minorHAnsi" w:cstheme="minorHAnsi"/>
          <w:iCs/>
          <w:sz w:val="20"/>
          <w:szCs w:val="20"/>
        </w:rPr>
        <w:t>. zm.), Zamawiający  uprawniony będzie do dokonania zapłaty na rachunek bankowy Wykonawcy wskazany w wykazie podatników VAT, a w razie braku rachunku ujawnionego w ww. wykazie, do wstrzymania się z zapłatą do czasu wskazania przez Wykonawcy, dla potrzeb płatności, rachunku bankowego ujawnionego w wykazie podatników VAT.</w:t>
      </w:r>
    </w:p>
    <w:p w14:paraId="6C8AB8C2" w14:textId="77777777" w:rsidR="00CE4352" w:rsidRPr="00CE4352" w:rsidRDefault="00CE4352" w:rsidP="00CE4352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  <w:iCs/>
          <w:sz w:val="20"/>
          <w:szCs w:val="20"/>
        </w:rPr>
      </w:pPr>
    </w:p>
    <w:p w14:paraId="20DEE536" w14:textId="77777777" w:rsidR="00CE4352" w:rsidRPr="00DB6DCE" w:rsidRDefault="00CE4352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DB6DCE">
        <w:rPr>
          <w:rFonts w:asciiTheme="minorHAnsi" w:hAnsiTheme="minorHAnsi" w:cstheme="minorHAnsi"/>
          <w:b/>
          <w:bCs/>
          <w:iCs/>
          <w:sz w:val="20"/>
          <w:szCs w:val="20"/>
        </w:rPr>
        <w:t>§ 3.</w:t>
      </w:r>
    </w:p>
    <w:p w14:paraId="220C107A" w14:textId="11874C95" w:rsidR="004D5A49" w:rsidRPr="00DB6DCE" w:rsidRDefault="001F238A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>
        <w:rPr>
          <w:rFonts w:asciiTheme="minorHAnsi" w:hAnsiTheme="minorHAnsi" w:cstheme="minorHAnsi"/>
          <w:b/>
          <w:bCs/>
          <w:iCs/>
          <w:sz w:val="20"/>
          <w:szCs w:val="20"/>
        </w:rPr>
        <w:t>Odstąpienie od umowy i k</w:t>
      </w:r>
      <w:r w:rsidR="004D5A49" w:rsidRPr="00DB6DCE">
        <w:rPr>
          <w:rFonts w:asciiTheme="minorHAnsi" w:hAnsiTheme="minorHAnsi" w:cstheme="minorHAnsi"/>
          <w:b/>
          <w:bCs/>
          <w:iCs/>
          <w:sz w:val="20"/>
          <w:szCs w:val="20"/>
        </w:rPr>
        <w:t>ary umowne</w:t>
      </w:r>
    </w:p>
    <w:p w14:paraId="43E0D337" w14:textId="77777777" w:rsidR="00CE4352" w:rsidRPr="00CE4352" w:rsidRDefault="00CE4352" w:rsidP="00CE435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DB6DCE">
        <w:rPr>
          <w:rFonts w:asciiTheme="minorHAnsi" w:hAnsiTheme="minorHAnsi" w:cstheme="minorHAnsi"/>
          <w:iCs/>
          <w:sz w:val="20"/>
          <w:szCs w:val="20"/>
        </w:rPr>
        <w:t>Zamawiający może odstąpić od całości lub niezrealizowanej</w:t>
      </w:r>
      <w:r w:rsidRPr="00CE4352">
        <w:rPr>
          <w:rFonts w:asciiTheme="minorHAnsi" w:hAnsiTheme="minorHAnsi" w:cstheme="minorHAnsi"/>
          <w:iCs/>
          <w:sz w:val="20"/>
          <w:szCs w:val="20"/>
        </w:rPr>
        <w:t xml:space="preserve"> części umowy, bez dodatkowego wezwania, w przypadku nienależytego wykonywania postanowień umowy przez Wykonawcę z przyczyn leżących po jego stronie. Oświadczenie o odstąpieniu można złożyć w terminie 3 miesięcy od daty powzięcia przez Zamawiającego wiadomości o podstawie odstąpienia, jednakże nie później aniżeli do końca okresu, na jaki umowa została zawarta, powiększonego o okres 3 miesięcy.</w:t>
      </w:r>
    </w:p>
    <w:p w14:paraId="2313B5FB" w14:textId="00041E82" w:rsidR="00CE4352" w:rsidRPr="00DB6DCE" w:rsidRDefault="00CE4352" w:rsidP="00CE435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CE4352">
        <w:rPr>
          <w:rFonts w:asciiTheme="minorHAnsi" w:hAnsiTheme="minorHAnsi" w:cstheme="minorHAnsi"/>
          <w:iCs/>
          <w:sz w:val="20"/>
          <w:szCs w:val="20"/>
        </w:rPr>
        <w:t>W przypadku odstąpienia Zamawiającego od umowy</w:t>
      </w:r>
      <w:r w:rsidRPr="00DB6DCE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="000A67C4">
        <w:rPr>
          <w:rFonts w:asciiTheme="minorHAnsi" w:hAnsiTheme="minorHAnsi" w:cstheme="minorHAnsi"/>
          <w:iCs/>
          <w:sz w:val="20"/>
          <w:szCs w:val="20"/>
        </w:rPr>
        <w:t xml:space="preserve">lub niezrealizowanej części umowy </w:t>
      </w:r>
      <w:r w:rsidRPr="00DB6DCE">
        <w:rPr>
          <w:rFonts w:asciiTheme="minorHAnsi" w:hAnsiTheme="minorHAnsi" w:cstheme="minorHAnsi"/>
          <w:iCs/>
          <w:sz w:val="20"/>
          <w:szCs w:val="20"/>
        </w:rPr>
        <w:t xml:space="preserve">z przyczyn leżących po stronie Wykonawcy Wykonawca zapłaci Zamawiającemu karę umowną w wysokości </w:t>
      </w:r>
      <w:r w:rsidR="00AF289A">
        <w:rPr>
          <w:rFonts w:asciiTheme="minorHAnsi" w:hAnsiTheme="minorHAnsi" w:cstheme="minorHAnsi"/>
          <w:b/>
          <w:iCs/>
          <w:sz w:val="20"/>
          <w:szCs w:val="20"/>
        </w:rPr>
        <w:t>1</w:t>
      </w:r>
      <w:r w:rsidRPr="00DB6DCE">
        <w:rPr>
          <w:rFonts w:asciiTheme="minorHAnsi" w:hAnsiTheme="minorHAnsi" w:cstheme="minorHAnsi"/>
          <w:b/>
          <w:iCs/>
          <w:sz w:val="20"/>
          <w:szCs w:val="20"/>
        </w:rPr>
        <w:t>0%</w:t>
      </w:r>
      <w:r w:rsidRPr="00DB6DCE">
        <w:rPr>
          <w:rFonts w:asciiTheme="minorHAnsi" w:hAnsiTheme="minorHAnsi" w:cstheme="minorHAnsi"/>
          <w:iCs/>
          <w:sz w:val="20"/>
          <w:szCs w:val="20"/>
        </w:rPr>
        <w:t xml:space="preserve"> wartości umowy brutto.</w:t>
      </w:r>
    </w:p>
    <w:p w14:paraId="46391F39" w14:textId="79652970" w:rsidR="00CE4352" w:rsidRDefault="00CE4352" w:rsidP="00CE435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DB6DCE">
        <w:rPr>
          <w:rFonts w:asciiTheme="minorHAnsi" w:hAnsiTheme="minorHAnsi" w:cstheme="minorHAnsi"/>
          <w:iCs/>
          <w:sz w:val="20"/>
          <w:szCs w:val="20"/>
        </w:rPr>
        <w:t xml:space="preserve">W przypadku przekroczenia terminu dostawy, o którym mowa w </w:t>
      </w:r>
      <w:r w:rsidR="000A67C4">
        <w:rPr>
          <w:rFonts w:asciiTheme="minorHAnsi" w:hAnsiTheme="minorHAnsi" w:cstheme="minorHAnsi"/>
          <w:iCs/>
          <w:sz w:val="20"/>
          <w:szCs w:val="20"/>
        </w:rPr>
        <w:t>harmonogramie dostaw</w:t>
      </w:r>
      <w:r w:rsidRPr="00DB6DCE">
        <w:rPr>
          <w:rFonts w:asciiTheme="minorHAnsi" w:hAnsiTheme="minorHAnsi" w:cstheme="minorHAnsi"/>
          <w:iCs/>
          <w:sz w:val="20"/>
          <w:szCs w:val="20"/>
        </w:rPr>
        <w:t xml:space="preserve">, Wykonawca zapłaci karę umowną w </w:t>
      </w:r>
      <w:r w:rsidRPr="006C2CA7">
        <w:rPr>
          <w:rFonts w:asciiTheme="minorHAnsi" w:hAnsiTheme="minorHAnsi" w:cstheme="minorHAnsi"/>
          <w:iCs/>
          <w:sz w:val="20"/>
          <w:szCs w:val="20"/>
        </w:rPr>
        <w:t xml:space="preserve">wysokości 1% wartości </w:t>
      </w:r>
      <w:r w:rsidR="00A90714" w:rsidRPr="006C2CA7">
        <w:rPr>
          <w:rFonts w:asciiTheme="minorHAnsi" w:hAnsiTheme="minorHAnsi" w:cstheme="minorHAnsi"/>
          <w:iCs/>
          <w:sz w:val="20"/>
          <w:szCs w:val="20"/>
        </w:rPr>
        <w:t>brutto</w:t>
      </w:r>
      <w:r w:rsidR="003768D1" w:rsidRPr="006C2CA7">
        <w:rPr>
          <w:rFonts w:asciiTheme="minorHAnsi" w:hAnsiTheme="minorHAnsi" w:cstheme="minorHAnsi"/>
          <w:iCs/>
          <w:sz w:val="20"/>
          <w:szCs w:val="20"/>
        </w:rPr>
        <w:t xml:space="preserve"> niedostarczonego</w:t>
      </w:r>
      <w:r w:rsidR="003768D1">
        <w:rPr>
          <w:rFonts w:asciiTheme="minorHAnsi" w:hAnsiTheme="minorHAnsi" w:cstheme="minorHAnsi"/>
          <w:iCs/>
          <w:sz w:val="20"/>
          <w:szCs w:val="20"/>
        </w:rPr>
        <w:t xml:space="preserve"> zamówienia</w:t>
      </w:r>
      <w:r w:rsidR="003A2F72">
        <w:rPr>
          <w:rFonts w:asciiTheme="minorHAnsi" w:hAnsiTheme="minorHAnsi" w:cstheme="minorHAnsi"/>
          <w:iCs/>
          <w:sz w:val="20"/>
          <w:szCs w:val="20"/>
        </w:rPr>
        <w:t xml:space="preserve">, </w:t>
      </w:r>
      <w:r w:rsidRPr="00DB6DCE">
        <w:rPr>
          <w:rFonts w:asciiTheme="minorHAnsi" w:hAnsiTheme="minorHAnsi" w:cstheme="minorHAnsi"/>
          <w:iCs/>
          <w:sz w:val="20"/>
          <w:szCs w:val="20"/>
        </w:rPr>
        <w:t xml:space="preserve">za każdy </w:t>
      </w:r>
      <w:r w:rsidR="001F238A">
        <w:rPr>
          <w:rFonts w:asciiTheme="minorHAnsi" w:hAnsiTheme="minorHAnsi" w:cstheme="minorHAnsi"/>
          <w:iCs/>
          <w:sz w:val="20"/>
          <w:szCs w:val="20"/>
        </w:rPr>
        <w:t xml:space="preserve">rozpoczęty </w:t>
      </w:r>
      <w:r w:rsidRPr="00DB6DCE">
        <w:rPr>
          <w:rFonts w:asciiTheme="minorHAnsi" w:hAnsiTheme="minorHAnsi" w:cstheme="minorHAnsi"/>
          <w:iCs/>
          <w:sz w:val="20"/>
          <w:szCs w:val="20"/>
        </w:rPr>
        <w:t>dzień zwłoki.</w:t>
      </w:r>
      <w:r w:rsidR="00884943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="00884943" w:rsidRPr="00884943">
        <w:rPr>
          <w:rFonts w:asciiTheme="minorHAnsi" w:hAnsiTheme="minorHAnsi" w:cstheme="minorHAnsi"/>
          <w:i/>
          <w:sz w:val="20"/>
          <w:szCs w:val="20"/>
        </w:rPr>
        <w:t>W przypadku</w:t>
      </w:r>
      <w:r w:rsidR="00884943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="000C7074" w:rsidRPr="003768D1">
        <w:rPr>
          <w:rFonts w:asciiTheme="minorHAnsi" w:hAnsiTheme="minorHAnsi" w:cstheme="minorHAnsi"/>
          <w:i/>
          <w:sz w:val="20"/>
          <w:szCs w:val="20"/>
        </w:rPr>
        <w:t xml:space="preserve">przekroczenia terminu dostawy na cito o której mowa w par. 1 ust. 21, Wykonawca zapłaci karę umowną w wysokości </w:t>
      </w:r>
      <w:r w:rsidR="00387756" w:rsidRPr="003768D1">
        <w:rPr>
          <w:rFonts w:asciiTheme="minorHAnsi" w:hAnsiTheme="minorHAnsi" w:cstheme="minorHAnsi"/>
          <w:i/>
          <w:sz w:val="20"/>
          <w:szCs w:val="20"/>
        </w:rPr>
        <w:t>10</w:t>
      </w:r>
      <w:r w:rsidR="00BE49B5" w:rsidRPr="003768D1">
        <w:rPr>
          <w:rFonts w:asciiTheme="minorHAnsi" w:hAnsiTheme="minorHAnsi" w:cstheme="minorHAnsi"/>
          <w:i/>
          <w:sz w:val="20"/>
          <w:szCs w:val="20"/>
        </w:rPr>
        <w:t xml:space="preserve">00 zł </w:t>
      </w:r>
      <w:r w:rsidR="000C7074" w:rsidRPr="003768D1">
        <w:rPr>
          <w:rFonts w:asciiTheme="minorHAnsi" w:hAnsiTheme="minorHAnsi" w:cstheme="minorHAnsi"/>
          <w:i/>
          <w:sz w:val="20"/>
          <w:szCs w:val="20"/>
        </w:rPr>
        <w:t>za każdy rozpoczęty dzień zwłoki.</w:t>
      </w:r>
      <w:r w:rsidR="006C2CA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3768D1">
        <w:rPr>
          <w:rFonts w:asciiTheme="minorHAnsi" w:hAnsiTheme="minorHAnsi" w:cstheme="minorHAnsi"/>
          <w:i/>
          <w:sz w:val="20"/>
          <w:szCs w:val="20"/>
        </w:rPr>
        <w:t>*</w:t>
      </w:r>
      <w:r w:rsidR="00370B1B">
        <w:rPr>
          <w:rFonts w:asciiTheme="minorHAnsi" w:hAnsiTheme="minorHAnsi" w:cstheme="minorHAnsi"/>
          <w:i/>
          <w:sz w:val="20"/>
          <w:szCs w:val="20"/>
        </w:rPr>
        <w:t>[w przypadku zaoferowania dostaw na cito]</w:t>
      </w:r>
    </w:p>
    <w:p w14:paraId="0FD6892B" w14:textId="3000699A" w:rsidR="00EB7778" w:rsidRDefault="00EB7778" w:rsidP="00CE435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DB6DCE">
        <w:rPr>
          <w:rFonts w:asciiTheme="minorHAnsi" w:hAnsiTheme="minorHAnsi" w:cstheme="minorHAnsi"/>
          <w:iCs/>
          <w:sz w:val="20"/>
          <w:szCs w:val="20"/>
        </w:rPr>
        <w:t xml:space="preserve">W przypadku przekroczenia terminu </w:t>
      </w:r>
      <w:r>
        <w:rPr>
          <w:rFonts w:asciiTheme="minorHAnsi" w:hAnsiTheme="minorHAnsi" w:cstheme="minorHAnsi"/>
          <w:iCs/>
          <w:sz w:val="20"/>
          <w:szCs w:val="20"/>
        </w:rPr>
        <w:t xml:space="preserve">przekazania </w:t>
      </w:r>
      <w:r w:rsidR="000A67C4">
        <w:rPr>
          <w:rFonts w:asciiTheme="minorHAnsi" w:hAnsiTheme="minorHAnsi" w:cstheme="minorHAnsi"/>
          <w:iCs/>
          <w:sz w:val="20"/>
          <w:szCs w:val="20"/>
        </w:rPr>
        <w:t xml:space="preserve">projektu </w:t>
      </w:r>
      <w:r>
        <w:rPr>
          <w:rFonts w:asciiTheme="minorHAnsi" w:hAnsiTheme="minorHAnsi" w:cstheme="minorHAnsi"/>
          <w:iCs/>
          <w:sz w:val="20"/>
          <w:szCs w:val="20"/>
        </w:rPr>
        <w:t xml:space="preserve">harmonogramu, o którym mowa w § 1 ust. </w:t>
      </w:r>
      <w:del w:id="1" w:author="Michał Prawdzic Łaszcz" w:date="2025-12-23T12:03:00Z">
        <w:r w:rsidDel="00C86EAC">
          <w:rPr>
            <w:rFonts w:asciiTheme="minorHAnsi" w:hAnsiTheme="minorHAnsi" w:cstheme="minorHAnsi"/>
            <w:iCs/>
            <w:sz w:val="20"/>
            <w:szCs w:val="20"/>
          </w:rPr>
          <w:delText>1</w:delText>
        </w:r>
      </w:del>
      <w:del w:id="2" w:author="Michał Prawdzic Łaszcz" w:date="2025-12-23T12:04:00Z">
        <w:r w:rsidDel="00C86EAC">
          <w:rPr>
            <w:rFonts w:asciiTheme="minorHAnsi" w:hAnsiTheme="minorHAnsi" w:cstheme="minorHAnsi"/>
            <w:iCs/>
            <w:sz w:val="20"/>
            <w:szCs w:val="20"/>
          </w:rPr>
          <w:delText>7</w:delText>
        </w:r>
        <w:r w:rsidRPr="00DB6DCE" w:rsidDel="00C86EAC">
          <w:rPr>
            <w:rFonts w:asciiTheme="minorHAnsi" w:hAnsiTheme="minorHAnsi" w:cstheme="minorHAnsi"/>
            <w:iCs/>
            <w:sz w:val="20"/>
            <w:szCs w:val="20"/>
          </w:rPr>
          <w:delText xml:space="preserve"> </w:delText>
        </w:r>
      </w:del>
      <w:ins w:id="3" w:author="Michał Prawdzic Łaszcz" w:date="2025-12-23T12:05:00Z">
        <w:r w:rsidR="00C86EAC">
          <w:rPr>
            <w:rFonts w:asciiTheme="minorHAnsi" w:hAnsiTheme="minorHAnsi" w:cstheme="minorHAnsi"/>
            <w:iCs/>
            <w:sz w:val="20"/>
            <w:szCs w:val="20"/>
          </w:rPr>
          <w:t xml:space="preserve">14 </w:t>
        </w:r>
      </w:ins>
      <w:r w:rsidRPr="00DB6DCE">
        <w:rPr>
          <w:rFonts w:asciiTheme="minorHAnsi" w:hAnsiTheme="minorHAnsi" w:cstheme="minorHAnsi"/>
          <w:iCs/>
          <w:sz w:val="20"/>
          <w:szCs w:val="20"/>
        </w:rPr>
        <w:t xml:space="preserve">niniejszej umowy, Wykonawca zapłaci karę umowną w wysokości </w:t>
      </w:r>
      <w:r>
        <w:rPr>
          <w:rFonts w:asciiTheme="minorHAnsi" w:hAnsiTheme="minorHAnsi" w:cstheme="minorHAnsi"/>
          <w:iCs/>
          <w:sz w:val="20"/>
          <w:szCs w:val="20"/>
        </w:rPr>
        <w:t xml:space="preserve">100 zł netto </w:t>
      </w:r>
      <w:r w:rsidRPr="00DB6DCE">
        <w:rPr>
          <w:rFonts w:asciiTheme="minorHAnsi" w:hAnsiTheme="minorHAnsi" w:cstheme="minorHAnsi"/>
          <w:iCs/>
          <w:sz w:val="20"/>
          <w:szCs w:val="20"/>
        </w:rPr>
        <w:t>za każdy dzień zwłoki.</w:t>
      </w:r>
    </w:p>
    <w:p w14:paraId="4F917D7A" w14:textId="47B987DC" w:rsidR="00802C61" w:rsidRPr="00DB6DCE" w:rsidRDefault="00802C61" w:rsidP="00CE435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DB6DCE">
        <w:rPr>
          <w:rFonts w:asciiTheme="minorHAnsi" w:hAnsiTheme="minorHAnsi" w:cstheme="minorHAnsi"/>
          <w:iCs/>
          <w:sz w:val="20"/>
          <w:szCs w:val="20"/>
        </w:rPr>
        <w:t xml:space="preserve">W </w:t>
      </w:r>
      <w:r>
        <w:rPr>
          <w:rFonts w:asciiTheme="minorHAnsi" w:hAnsiTheme="minorHAnsi" w:cstheme="minorHAnsi"/>
          <w:iCs/>
          <w:sz w:val="20"/>
          <w:szCs w:val="20"/>
        </w:rPr>
        <w:t xml:space="preserve">przypadku przekroczenia terminu, o którym mowa w § 4 ust. 4, </w:t>
      </w:r>
      <w:r w:rsidRPr="00DB6DCE">
        <w:rPr>
          <w:rFonts w:asciiTheme="minorHAnsi" w:hAnsiTheme="minorHAnsi" w:cstheme="minorHAnsi"/>
          <w:iCs/>
          <w:sz w:val="20"/>
          <w:szCs w:val="20"/>
        </w:rPr>
        <w:t xml:space="preserve">Wykonawca zapłaci karę umowną w wysokości </w:t>
      </w:r>
      <w:r>
        <w:rPr>
          <w:rFonts w:asciiTheme="minorHAnsi" w:hAnsiTheme="minorHAnsi" w:cstheme="minorHAnsi"/>
          <w:iCs/>
          <w:sz w:val="20"/>
          <w:szCs w:val="20"/>
        </w:rPr>
        <w:t xml:space="preserve">100 zł netto </w:t>
      </w:r>
      <w:r w:rsidRPr="00DB6DCE">
        <w:rPr>
          <w:rFonts w:asciiTheme="minorHAnsi" w:hAnsiTheme="minorHAnsi" w:cstheme="minorHAnsi"/>
          <w:iCs/>
          <w:sz w:val="20"/>
          <w:szCs w:val="20"/>
        </w:rPr>
        <w:t>za każdy dzień zwłoki.</w:t>
      </w:r>
    </w:p>
    <w:p w14:paraId="186F9AA9" w14:textId="77777777" w:rsidR="00CE4352" w:rsidRPr="00CE4352" w:rsidRDefault="00CE4352" w:rsidP="00CE435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DB6DCE">
        <w:rPr>
          <w:rFonts w:asciiTheme="minorHAnsi" w:hAnsiTheme="minorHAnsi" w:cstheme="minorHAnsi"/>
          <w:iCs/>
          <w:sz w:val="20"/>
          <w:szCs w:val="20"/>
        </w:rPr>
        <w:lastRenderedPageBreak/>
        <w:t>W przypadku, gdy szkoda powstała z przyczyn, o których mowa</w:t>
      </w:r>
      <w:r w:rsidRPr="00CE4352">
        <w:rPr>
          <w:rFonts w:asciiTheme="minorHAnsi" w:hAnsiTheme="minorHAnsi" w:cstheme="minorHAnsi"/>
          <w:iCs/>
          <w:sz w:val="20"/>
          <w:szCs w:val="20"/>
        </w:rPr>
        <w:t xml:space="preserve"> w ust.</w:t>
      </w:r>
      <w:r w:rsidR="004D5A49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Pr="00CE4352">
        <w:rPr>
          <w:rFonts w:asciiTheme="minorHAnsi" w:hAnsiTheme="minorHAnsi" w:cstheme="minorHAnsi"/>
          <w:iCs/>
          <w:sz w:val="20"/>
          <w:szCs w:val="20"/>
        </w:rPr>
        <w:t>2</w:t>
      </w:r>
      <w:r w:rsidR="005B5DCA">
        <w:rPr>
          <w:rFonts w:asciiTheme="minorHAnsi" w:hAnsiTheme="minorHAnsi" w:cstheme="minorHAnsi"/>
          <w:iCs/>
          <w:sz w:val="20"/>
          <w:szCs w:val="20"/>
        </w:rPr>
        <w:t>,</w:t>
      </w:r>
      <w:r w:rsidRPr="00CE4352">
        <w:rPr>
          <w:rFonts w:asciiTheme="minorHAnsi" w:hAnsiTheme="minorHAnsi" w:cstheme="minorHAnsi"/>
          <w:iCs/>
          <w:sz w:val="20"/>
          <w:szCs w:val="20"/>
        </w:rPr>
        <w:t xml:space="preserve"> przewyższa ustanowioną karę umowną</w:t>
      </w:r>
      <w:r w:rsidR="005B5DCA">
        <w:rPr>
          <w:rFonts w:asciiTheme="minorHAnsi" w:hAnsiTheme="minorHAnsi" w:cstheme="minorHAnsi"/>
          <w:iCs/>
          <w:sz w:val="20"/>
          <w:szCs w:val="20"/>
        </w:rPr>
        <w:t>,</w:t>
      </w:r>
      <w:r w:rsidRPr="00CE4352">
        <w:rPr>
          <w:rFonts w:asciiTheme="minorHAnsi" w:hAnsiTheme="minorHAnsi" w:cstheme="minorHAnsi"/>
          <w:iCs/>
          <w:sz w:val="20"/>
          <w:szCs w:val="20"/>
        </w:rPr>
        <w:t xml:space="preserve"> Zamawiającemu przysługuje prawo żądania odszkodowania uzupełniającego na zasadach ogólnych.</w:t>
      </w:r>
    </w:p>
    <w:p w14:paraId="0C8D0DC7" w14:textId="77777777" w:rsidR="00CE4352" w:rsidRPr="00CE4352" w:rsidRDefault="00CE4352" w:rsidP="00CE435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CE4352">
        <w:rPr>
          <w:rFonts w:asciiTheme="minorHAnsi" w:hAnsiTheme="minorHAnsi" w:cstheme="minorHAnsi"/>
          <w:iCs/>
          <w:sz w:val="20"/>
          <w:szCs w:val="20"/>
        </w:rPr>
        <w:t xml:space="preserve">Zamawiający zastrzega sobie prawo do potrącania należności naliczonych z tytułu kar umownych z płatności za faktury Wykonawcy, na podstawie noty wystawionej przez Zamawiającego. </w:t>
      </w:r>
    </w:p>
    <w:p w14:paraId="1A56509B" w14:textId="207AE6E2" w:rsidR="00CE4352" w:rsidRPr="00CE4352" w:rsidRDefault="00CE4352" w:rsidP="00CE435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CE4352">
        <w:rPr>
          <w:rFonts w:asciiTheme="minorHAnsi" w:hAnsiTheme="minorHAnsi" w:cstheme="minorHAnsi"/>
          <w:iCs/>
          <w:sz w:val="20"/>
          <w:szCs w:val="20"/>
        </w:rPr>
        <w:t xml:space="preserve">W przypadku nieuregulowania przez Zamawiającego płatności w terminie określonym w § 2 ust. 3, Wykonawcy przysługuje prawo naliczania odsetek w wysokości ustawowej za każdy dzień zwłoki. </w:t>
      </w:r>
    </w:p>
    <w:p w14:paraId="7C5EFE75" w14:textId="56F15D01" w:rsidR="00CE4352" w:rsidRPr="00F833D0" w:rsidRDefault="00CE4352" w:rsidP="00CE435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CE4352">
        <w:rPr>
          <w:rFonts w:asciiTheme="minorHAnsi" w:hAnsiTheme="minorHAnsi" w:cstheme="minorHAnsi"/>
          <w:iCs/>
          <w:sz w:val="20"/>
          <w:szCs w:val="20"/>
        </w:rPr>
        <w:t xml:space="preserve">W przypadku gdy Wykonawca nie dostarczy przedmiotu umowy w terminie dostawy, określonym w </w:t>
      </w:r>
      <w:r w:rsidR="000A67C4">
        <w:rPr>
          <w:rFonts w:asciiTheme="minorHAnsi" w:hAnsiTheme="minorHAnsi" w:cstheme="minorHAnsi"/>
          <w:iCs/>
          <w:sz w:val="20"/>
          <w:szCs w:val="20"/>
        </w:rPr>
        <w:t xml:space="preserve">harmonogramie </w:t>
      </w:r>
      <w:r w:rsidR="00F05173" w:rsidRPr="00BE7231">
        <w:rPr>
          <w:rFonts w:asciiTheme="minorHAnsi" w:hAnsiTheme="minorHAnsi" w:cstheme="minorHAnsi"/>
          <w:i/>
          <w:sz w:val="20"/>
          <w:szCs w:val="20"/>
        </w:rPr>
        <w:t>lub par. 1 ust. 21</w:t>
      </w:r>
      <w:r w:rsidR="00BE7231">
        <w:rPr>
          <w:rFonts w:asciiTheme="minorHAnsi" w:hAnsiTheme="minorHAnsi" w:cstheme="minorHAnsi"/>
          <w:i/>
          <w:sz w:val="20"/>
          <w:szCs w:val="20"/>
        </w:rPr>
        <w:t>*</w:t>
      </w:r>
      <w:r w:rsidR="00DD02F0">
        <w:rPr>
          <w:rFonts w:asciiTheme="minorHAnsi" w:hAnsiTheme="minorHAnsi" w:cstheme="minorHAnsi"/>
          <w:i/>
          <w:sz w:val="20"/>
          <w:szCs w:val="20"/>
        </w:rPr>
        <w:t xml:space="preserve"> [w przypadku zaoferowania dostaw na cito] </w:t>
      </w:r>
      <w:r w:rsidRPr="00CE4352">
        <w:rPr>
          <w:rFonts w:asciiTheme="minorHAnsi" w:hAnsiTheme="minorHAnsi" w:cstheme="minorHAnsi"/>
          <w:iCs/>
          <w:sz w:val="20"/>
          <w:szCs w:val="20"/>
        </w:rPr>
        <w:t xml:space="preserve">lub gdy Wykonawca nie </w:t>
      </w:r>
      <w:r w:rsidRPr="00F833D0">
        <w:rPr>
          <w:rFonts w:asciiTheme="minorHAnsi" w:hAnsiTheme="minorHAnsi" w:cstheme="minorHAnsi"/>
          <w:iCs/>
          <w:sz w:val="20"/>
          <w:szCs w:val="20"/>
        </w:rPr>
        <w:t>dotrzyma terminów rozpatrzenia lub realizacji postanowień dotyczących reklamacji, określonych w § 4, Zamawiający zastrzega sobie prawo dokonania zakupu interwencyjnego od innego Wykonawcy w ilości i asortymencie niezrealizowanej w terminie dostawy lub zlecenie badań</w:t>
      </w:r>
      <w:r w:rsidR="00F412FB" w:rsidRPr="00F833D0">
        <w:rPr>
          <w:rFonts w:asciiTheme="minorHAnsi" w:hAnsiTheme="minorHAnsi" w:cstheme="minorHAnsi"/>
          <w:iCs/>
          <w:sz w:val="20"/>
          <w:szCs w:val="20"/>
        </w:rPr>
        <w:t>, które mógłby zrealizować, gdyby dostawa została zrealizowana lub reklamacja zrealizowana,</w:t>
      </w:r>
      <w:r w:rsidRPr="00F833D0">
        <w:rPr>
          <w:rFonts w:asciiTheme="minorHAnsi" w:hAnsiTheme="minorHAnsi" w:cstheme="minorHAnsi"/>
          <w:iCs/>
          <w:sz w:val="20"/>
          <w:szCs w:val="20"/>
        </w:rPr>
        <w:t xml:space="preserve"> u innego uprawnionego podmiotu, przy czym:</w:t>
      </w:r>
    </w:p>
    <w:p w14:paraId="6354B887" w14:textId="3E331C28" w:rsidR="00CE4352" w:rsidRPr="00F833D0" w:rsidRDefault="00CE4352" w:rsidP="00CE435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851" w:hanging="425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w przypadku zakupu lub usługi interwencyjnej zmniejsza się wielkość przedmiotu umowy o wielkość tego zakupu lub usługi</w:t>
      </w:r>
      <w:r w:rsidR="00766B73" w:rsidRPr="00F833D0">
        <w:rPr>
          <w:rFonts w:asciiTheme="minorHAnsi" w:hAnsiTheme="minorHAnsi" w:cstheme="minorHAnsi"/>
          <w:iCs/>
          <w:sz w:val="20"/>
          <w:szCs w:val="20"/>
        </w:rPr>
        <w:t>,</w:t>
      </w:r>
    </w:p>
    <w:p w14:paraId="4437EDC8" w14:textId="77777777" w:rsidR="00CE4352" w:rsidRPr="00CE4352" w:rsidRDefault="00CE4352" w:rsidP="00CE435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851" w:hanging="425"/>
        <w:rPr>
          <w:rFonts w:asciiTheme="minorHAnsi" w:hAnsiTheme="minorHAnsi" w:cstheme="minorHAnsi"/>
          <w:iCs/>
          <w:sz w:val="20"/>
          <w:szCs w:val="20"/>
        </w:rPr>
      </w:pPr>
      <w:r w:rsidRPr="00CE4352">
        <w:rPr>
          <w:rFonts w:asciiTheme="minorHAnsi" w:hAnsiTheme="minorHAnsi" w:cstheme="minorHAnsi"/>
          <w:iCs/>
          <w:sz w:val="20"/>
          <w:szCs w:val="20"/>
        </w:rPr>
        <w:t>w przypadku zakupu lub usługi interwencyjnej Wykonawca zobowiązany jest do zwrotu Zamawiającemu różnicy cen.</w:t>
      </w:r>
    </w:p>
    <w:p w14:paraId="30A9EA39" w14:textId="77777777" w:rsidR="00CE4352" w:rsidRPr="00394AB9" w:rsidRDefault="00CE4352" w:rsidP="00CE435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851" w:hanging="425"/>
        <w:rPr>
          <w:rFonts w:asciiTheme="minorHAnsi" w:hAnsiTheme="minorHAnsi" w:cstheme="minorHAnsi"/>
          <w:iCs/>
          <w:sz w:val="20"/>
          <w:szCs w:val="20"/>
        </w:rPr>
      </w:pPr>
      <w:r w:rsidRPr="00CE4352">
        <w:rPr>
          <w:rFonts w:asciiTheme="minorHAnsi" w:hAnsiTheme="minorHAnsi" w:cstheme="minorHAnsi"/>
          <w:iCs/>
          <w:sz w:val="20"/>
          <w:szCs w:val="20"/>
        </w:rPr>
        <w:t xml:space="preserve">w przypadku zlecenia usługi interwencyjnej Wykonawca zobowiązany jest do wskazania miejsca </w:t>
      </w:r>
      <w:r w:rsidRPr="00394AB9">
        <w:rPr>
          <w:rFonts w:asciiTheme="minorHAnsi" w:hAnsiTheme="minorHAnsi" w:cstheme="minorHAnsi"/>
          <w:iCs/>
          <w:sz w:val="20"/>
          <w:szCs w:val="20"/>
        </w:rPr>
        <w:t>wykonywania badań u uprawnionego podmiotu, organizacji transportu i procedur niezbędnych do wykonania badań, odbioru wyników i pokrycia wszelkich kosztów z tym związanych.</w:t>
      </w:r>
    </w:p>
    <w:p w14:paraId="018B5B03" w14:textId="5E8FCE41" w:rsidR="00002B7C" w:rsidRPr="00F833D0" w:rsidRDefault="00002B7C" w:rsidP="00002B7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 xml:space="preserve">Limit kar umownych (łączna maksymalna wysokość kar umownych), jakich Strony mogą żądać z wszystkich tytułów przewidzianych w niniejszej Umowie, wynosi </w:t>
      </w:r>
      <w:r w:rsidR="00A448E6">
        <w:rPr>
          <w:rFonts w:asciiTheme="minorHAnsi" w:hAnsiTheme="minorHAnsi" w:cstheme="minorHAnsi"/>
          <w:iCs/>
          <w:sz w:val="20"/>
          <w:szCs w:val="20"/>
        </w:rPr>
        <w:t>3</w:t>
      </w:r>
      <w:r w:rsidRPr="00F833D0">
        <w:rPr>
          <w:rFonts w:asciiTheme="minorHAnsi" w:hAnsiTheme="minorHAnsi" w:cstheme="minorHAnsi"/>
          <w:iCs/>
          <w:sz w:val="20"/>
          <w:szCs w:val="20"/>
        </w:rPr>
        <w:t xml:space="preserve">0% </w:t>
      </w:r>
      <w:r w:rsidR="005B5DCA" w:rsidRPr="00F833D0">
        <w:rPr>
          <w:rFonts w:asciiTheme="minorHAnsi" w:hAnsiTheme="minorHAnsi" w:cstheme="minorHAnsi"/>
          <w:iCs/>
          <w:sz w:val="20"/>
          <w:szCs w:val="20"/>
        </w:rPr>
        <w:t xml:space="preserve">całkowitego </w:t>
      </w:r>
      <w:r w:rsidRPr="00F833D0">
        <w:rPr>
          <w:rFonts w:asciiTheme="minorHAnsi" w:hAnsiTheme="minorHAnsi" w:cstheme="minorHAnsi"/>
          <w:iCs/>
          <w:sz w:val="20"/>
          <w:szCs w:val="20"/>
        </w:rPr>
        <w:t xml:space="preserve">wynagrodzenia brutto wykonawcy określonego w § </w:t>
      </w:r>
      <w:r w:rsidR="005B5DCA" w:rsidRPr="00F833D0">
        <w:rPr>
          <w:rFonts w:asciiTheme="minorHAnsi" w:hAnsiTheme="minorHAnsi" w:cstheme="minorHAnsi"/>
          <w:iCs/>
          <w:sz w:val="20"/>
          <w:szCs w:val="20"/>
        </w:rPr>
        <w:t>2</w:t>
      </w:r>
      <w:r w:rsidRPr="00F833D0">
        <w:rPr>
          <w:rFonts w:asciiTheme="minorHAnsi" w:hAnsiTheme="minorHAnsi" w:cstheme="minorHAnsi"/>
          <w:iCs/>
          <w:sz w:val="20"/>
          <w:szCs w:val="20"/>
        </w:rPr>
        <w:t xml:space="preserve"> ust. </w:t>
      </w:r>
      <w:r w:rsidR="005B5DCA" w:rsidRPr="00F833D0">
        <w:rPr>
          <w:rFonts w:asciiTheme="minorHAnsi" w:hAnsiTheme="minorHAnsi" w:cstheme="minorHAnsi"/>
          <w:iCs/>
          <w:sz w:val="20"/>
          <w:szCs w:val="20"/>
        </w:rPr>
        <w:t>1</w:t>
      </w:r>
      <w:r w:rsidRPr="00F833D0">
        <w:rPr>
          <w:rFonts w:asciiTheme="minorHAnsi" w:hAnsiTheme="minorHAnsi" w:cstheme="minorHAnsi"/>
          <w:iCs/>
          <w:sz w:val="20"/>
          <w:szCs w:val="20"/>
        </w:rPr>
        <w:t xml:space="preserve"> Umowy.</w:t>
      </w:r>
    </w:p>
    <w:p w14:paraId="5A2F2E72" w14:textId="77777777" w:rsidR="00002B7C" w:rsidRPr="00F833D0" w:rsidRDefault="00002B7C" w:rsidP="00002B7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Niezależnie od określonych w Umowie kar umownych Strony zastrzegają sobie prawo dochodzenia odszkodowania uzupełniającego do wysokości rzeczywiście poniesionej szkody i utraconych korzyści na zasadach ogólnych kodeksu cywilnego.</w:t>
      </w:r>
    </w:p>
    <w:p w14:paraId="5F15B9A2" w14:textId="298BB5BB" w:rsidR="00002B7C" w:rsidRPr="00F833D0" w:rsidRDefault="00002B7C" w:rsidP="00002B7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Kara umowna zostanie zapłacona przez Stronę, która naruszyła postanowienie umowne, w terminie 14 dni od daty wystąpienia przez Stronę drugą z żądaniem zapłaty</w:t>
      </w:r>
      <w:r w:rsidR="005B5DCA" w:rsidRPr="00F833D0">
        <w:rPr>
          <w:rFonts w:asciiTheme="minorHAnsi" w:hAnsiTheme="minorHAnsi" w:cstheme="minorHAnsi"/>
          <w:iCs/>
          <w:sz w:val="20"/>
          <w:szCs w:val="20"/>
        </w:rPr>
        <w:t xml:space="preserve">. Postanowienie </w:t>
      </w:r>
      <w:r w:rsidRPr="00F833D0">
        <w:rPr>
          <w:rFonts w:asciiTheme="minorHAnsi" w:hAnsiTheme="minorHAnsi" w:cstheme="minorHAnsi"/>
          <w:iCs/>
          <w:sz w:val="20"/>
          <w:szCs w:val="20"/>
        </w:rPr>
        <w:t xml:space="preserve">ust. </w:t>
      </w:r>
      <w:del w:id="4" w:author="Michał Prawdzic Łaszcz" w:date="2025-12-23T12:05:00Z">
        <w:r w:rsidRPr="00F833D0" w:rsidDel="00C86EAC">
          <w:rPr>
            <w:rFonts w:asciiTheme="minorHAnsi" w:hAnsiTheme="minorHAnsi" w:cstheme="minorHAnsi"/>
            <w:iCs/>
            <w:sz w:val="20"/>
            <w:szCs w:val="20"/>
          </w:rPr>
          <w:delText>6</w:delText>
        </w:r>
      </w:del>
      <w:ins w:id="5" w:author="Michał Prawdzic Łaszcz" w:date="2025-12-23T12:05:00Z">
        <w:r w:rsidR="00C86EAC">
          <w:rPr>
            <w:rFonts w:asciiTheme="minorHAnsi" w:hAnsiTheme="minorHAnsi" w:cstheme="minorHAnsi"/>
            <w:iCs/>
            <w:sz w:val="20"/>
            <w:szCs w:val="20"/>
          </w:rPr>
          <w:t>13</w:t>
        </w:r>
      </w:ins>
      <w:bookmarkStart w:id="6" w:name="_GoBack"/>
      <w:bookmarkEnd w:id="6"/>
      <w:r w:rsidRPr="00F833D0">
        <w:rPr>
          <w:rFonts w:asciiTheme="minorHAnsi" w:hAnsiTheme="minorHAnsi" w:cstheme="minorHAnsi"/>
          <w:iCs/>
          <w:sz w:val="20"/>
          <w:szCs w:val="20"/>
        </w:rPr>
        <w:t xml:space="preserve"> niniejszego paragrafu</w:t>
      </w:r>
      <w:r w:rsidR="005B5DCA" w:rsidRPr="00F833D0">
        <w:rPr>
          <w:rFonts w:asciiTheme="minorHAnsi" w:hAnsiTheme="minorHAnsi" w:cstheme="minorHAnsi"/>
          <w:iCs/>
          <w:sz w:val="20"/>
          <w:szCs w:val="20"/>
        </w:rPr>
        <w:t xml:space="preserve"> stosuje się</w:t>
      </w:r>
      <w:r w:rsidRPr="00F833D0">
        <w:rPr>
          <w:rFonts w:asciiTheme="minorHAnsi" w:hAnsiTheme="minorHAnsi" w:cstheme="minorHAnsi"/>
          <w:iCs/>
          <w:sz w:val="20"/>
          <w:szCs w:val="20"/>
        </w:rPr>
        <w:t xml:space="preserve">. </w:t>
      </w:r>
    </w:p>
    <w:p w14:paraId="5F7F6892" w14:textId="10089827" w:rsidR="00002B7C" w:rsidRPr="00F833D0" w:rsidRDefault="00002B7C" w:rsidP="00002B7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W przypadku niedotrzymania przez Wykonawcę terminu</w:t>
      </w:r>
      <w:r w:rsidR="005B5DCA" w:rsidRPr="00F833D0">
        <w:rPr>
          <w:rFonts w:asciiTheme="minorHAnsi" w:hAnsiTheme="minorHAnsi" w:cstheme="minorHAnsi"/>
          <w:iCs/>
          <w:sz w:val="20"/>
          <w:szCs w:val="20"/>
        </w:rPr>
        <w:t>,</w:t>
      </w:r>
      <w:r w:rsidRPr="00F833D0">
        <w:rPr>
          <w:rFonts w:asciiTheme="minorHAnsi" w:hAnsiTheme="minorHAnsi" w:cstheme="minorHAnsi"/>
          <w:iCs/>
          <w:sz w:val="20"/>
          <w:szCs w:val="20"/>
        </w:rPr>
        <w:t xml:space="preserve"> o którym mowa w ust. </w:t>
      </w:r>
      <w:del w:id="7" w:author="Michał Prawdzic Łaszcz" w:date="2025-12-23T12:05:00Z">
        <w:r w:rsidRPr="00F833D0" w:rsidDel="00C86EAC">
          <w:rPr>
            <w:rFonts w:asciiTheme="minorHAnsi" w:hAnsiTheme="minorHAnsi" w:cstheme="minorHAnsi"/>
            <w:iCs/>
            <w:sz w:val="20"/>
            <w:szCs w:val="20"/>
          </w:rPr>
          <w:delText>5</w:delText>
        </w:r>
      </w:del>
      <w:ins w:id="8" w:author="Michał Prawdzic Łaszcz" w:date="2025-12-23T12:05:00Z">
        <w:r w:rsidR="00C86EAC">
          <w:rPr>
            <w:rFonts w:asciiTheme="minorHAnsi" w:hAnsiTheme="minorHAnsi" w:cstheme="minorHAnsi"/>
            <w:iCs/>
            <w:sz w:val="20"/>
            <w:szCs w:val="20"/>
          </w:rPr>
          <w:t>12</w:t>
        </w:r>
      </w:ins>
      <w:r w:rsidRPr="00F833D0">
        <w:rPr>
          <w:rFonts w:asciiTheme="minorHAnsi" w:hAnsiTheme="minorHAnsi" w:cstheme="minorHAnsi"/>
          <w:iCs/>
          <w:sz w:val="20"/>
          <w:szCs w:val="20"/>
        </w:rPr>
        <w:t xml:space="preserve">, Zamawiający zastrzega sobie prawo potrącenia kwoty kary umownej z każdej płatności należnej lub przyszłej, jaka będzie się należeć Wykonawcy. </w:t>
      </w:r>
    </w:p>
    <w:p w14:paraId="35DB9862" w14:textId="77777777" w:rsidR="00002B7C" w:rsidRPr="00F833D0" w:rsidRDefault="00002B7C" w:rsidP="00002B7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Zapłata kary umownej przez Wykonawcę lub odliczenie (potrącenie) przez Zamawiającego kwoty kary umownej z płatności należnej Wykonawcy nie zwalnia Wykonawcy z obowiązku ukończenia przedmiotu Umowy oraz nie wyklucza możliwości skorzystania przez Zamawiającego z pozostałych środków prawnych określonych niniejszą umową.</w:t>
      </w:r>
    </w:p>
    <w:p w14:paraId="4471BE4B" w14:textId="77777777" w:rsidR="00002B7C" w:rsidRPr="00F833D0" w:rsidRDefault="00002B7C" w:rsidP="00002B7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Zapłata jakiejkolwiek kary umownej nie wyłącza możliwości dochodzenia przez Zamawiającego odszkodowania przenoszącego wysokość zastrzeżonej kary umownej od Wykonawcy na zasadach ogólnych lub dochodzenia świadczeń od ubezpieczyciela Wykonawcy.</w:t>
      </w:r>
    </w:p>
    <w:p w14:paraId="5A9E2327" w14:textId="77777777" w:rsidR="00CE4352" w:rsidRPr="00394AB9" w:rsidRDefault="00002B7C" w:rsidP="00002B7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Kary umowne mają charakter autonomiczny; w przypadku, gdy jedno zdarzenie lub stan faktyczny powoduje powstanie odpowiedzialności z tytułu dwóch i więcej kar umownych, Zamawiający jest uprawiony do dochodzenia poszczególnych kar niezależnie.</w:t>
      </w:r>
    </w:p>
    <w:p w14:paraId="053AC785" w14:textId="77777777" w:rsidR="001F238A" w:rsidRPr="00394AB9" w:rsidRDefault="001F238A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</w:p>
    <w:p w14:paraId="7FB77C2F" w14:textId="00D1A1DA" w:rsidR="00CE4352" w:rsidRPr="00394AB9" w:rsidRDefault="00CE4352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394AB9">
        <w:rPr>
          <w:rFonts w:asciiTheme="minorHAnsi" w:hAnsiTheme="minorHAnsi" w:cstheme="minorHAnsi"/>
          <w:b/>
          <w:bCs/>
          <w:iCs/>
          <w:sz w:val="20"/>
          <w:szCs w:val="20"/>
        </w:rPr>
        <w:t>§ 4.</w:t>
      </w:r>
    </w:p>
    <w:p w14:paraId="3D24224B" w14:textId="77777777" w:rsidR="00F8024E" w:rsidRPr="00394AB9" w:rsidRDefault="00614F4B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394AB9">
        <w:rPr>
          <w:rFonts w:asciiTheme="minorHAnsi" w:hAnsiTheme="minorHAnsi" w:cstheme="minorHAnsi"/>
          <w:b/>
          <w:bCs/>
          <w:iCs/>
          <w:sz w:val="20"/>
          <w:szCs w:val="20"/>
        </w:rPr>
        <w:t>Reklamacja i rękojmia</w:t>
      </w:r>
    </w:p>
    <w:p w14:paraId="2E445D9B" w14:textId="16F244DE" w:rsidR="00CE4352" w:rsidRPr="00394AB9" w:rsidRDefault="00CE4352" w:rsidP="00CE435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Wykonawca odpowiada za stan jakościowy dostarczon</w:t>
      </w:r>
      <w:r w:rsidR="00E90FD5">
        <w:rPr>
          <w:rFonts w:asciiTheme="minorHAnsi" w:hAnsiTheme="minorHAnsi" w:cstheme="minorHAnsi"/>
          <w:iCs/>
          <w:sz w:val="20"/>
          <w:szCs w:val="20"/>
        </w:rPr>
        <w:t>ego przedmiotu zamówienia, o którym mowa w § 1 umowy</w:t>
      </w:r>
      <w:r w:rsidRPr="00394AB9">
        <w:rPr>
          <w:rFonts w:asciiTheme="minorHAnsi" w:hAnsiTheme="minorHAnsi" w:cstheme="minorHAnsi"/>
          <w:iCs/>
          <w:sz w:val="20"/>
          <w:szCs w:val="20"/>
        </w:rPr>
        <w:t>.</w:t>
      </w:r>
    </w:p>
    <w:p w14:paraId="7EF50992" w14:textId="77777777" w:rsidR="00CE4352" w:rsidRPr="00394AB9" w:rsidRDefault="00CE4352" w:rsidP="00CE435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Zasady reklamacji :</w:t>
      </w:r>
    </w:p>
    <w:p w14:paraId="197D2C50" w14:textId="4AC4F709" w:rsidR="00CE4352" w:rsidRPr="00394AB9" w:rsidRDefault="00CE4352" w:rsidP="00CE4352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851" w:hanging="425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 xml:space="preserve">Braki ilościowe w dostawach będą zgłaszane w terminie </w:t>
      </w:r>
      <w:r w:rsidR="00802C61">
        <w:rPr>
          <w:rFonts w:asciiTheme="minorHAnsi" w:hAnsiTheme="minorHAnsi" w:cstheme="minorHAnsi"/>
          <w:iCs/>
          <w:sz w:val="20"/>
          <w:szCs w:val="20"/>
        </w:rPr>
        <w:t>5</w:t>
      </w:r>
      <w:r w:rsidRPr="00394AB9">
        <w:rPr>
          <w:rFonts w:asciiTheme="minorHAnsi" w:hAnsiTheme="minorHAnsi" w:cstheme="minorHAnsi"/>
          <w:iCs/>
          <w:sz w:val="20"/>
          <w:szCs w:val="20"/>
        </w:rPr>
        <w:t xml:space="preserve"> dni </w:t>
      </w:r>
      <w:r w:rsidR="00802C61">
        <w:rPr>
          <w:rFonts w:asciiTheme="minorHAnsi" w:hAnsiTheme="minorHAnsi" w:cstheme="minorHAnsi"/>
          <w:iCs/>
          <w:sz w:val="20"/>
          <w:szCs w:val="20"/>
        </w:rPr>
        <w:t xml:space="preserve">roboczych </w:t>
      </w:r>
      <w:r w:rsidRPr="00394AB9">
        <w:rPr>
          <w:rFonts w:asciiTheme="minorHAnsi" w:hAnsiTheme="minorHAnsi" w:cstheme="minorHAnsi"/>
          <w:iCs/>
          <w:sz w:val="20"/>
          <w:szCs w:val="20"/>
        </w:rPr>
        <w:t>od daty dostawy.</w:t>
      </w:r>
    </w:p>
    <w:p w14:paraId="7219BFB8" w14:textId="1742C0BB" w:rsidR="00CE4352" w:rsidRPr="00394AB9" w:rsidRDefault="00CE4352" w:rsidP="00CE4352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851" w:hanging="425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lastRenderedPageBreak/>
        <w:t xml:space="preserve">Braki jakościowe w dostawie odczynników i materiałów zużywalnych, kontrolnych i eksploatacyjnych będą zgłaszane na bieżąco, jednak nie później niż w terminie </w:t>
      </w:r>
      <w:r w:rsidR="00802C61">
        <w:rPr>
          <w:rFonts w:asciiTheme="minorHAnsi" w:hAnsiTheme="minorHAnsi" w:cstheme="minorHAnsi"/>
          <w:iCs/>
          <w:sz w:val="20"/>
          <w:szCs w:val="20"/>
        </w:rPr>
        <w:t>14</w:t>
      </w:r>
      <w:r w:rsidRPr="00394AB9">
        <w:rPr>
          <w:rFonts w:asciiTheme="minorHAnsi" w:hAnsiTheme="minorHAnsi" w:cstheme="minorHAnsi"/>
          <w:iCs/>
          <w:sz w:val="20"/>
          <w:szCs w:val="20"/>
        </w:rPr>
        <w:t xml:space="preserve"> dni od dnia stwierdzenia wady uszkodzenia, itp.</w:t>
      </w:r>
    </w:p>
    <w:p w14:paraId="60DCDAB2" w14:textId="5E5F5759" w:rsidR="00CE4352" w:rsidRPr="00394AB9" w:rsidRDefault="00CE4352" w:rsidP="00CE435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Reklamacje, awarie jak również zamówienia będą zgłaszane faxem lub e-mailem na podany przez Wykonawcę numer telefonu lub adres e-mail</w:t>
      </w:r>
      <w:r w:rsidR="005C6C82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Pr="00394AB9">
        <w:rPr>
          <w:rFonts w:asciiTheme="minorHAnsi" w:hAnsiTheme="minorHAnsi" w:cstheme="minorHAnsi"/>
          <w:iCs/>
          <w:sz w:val="20"/>
          <w:szCs w:val="20"/>
        </w:rPr>
        <w:t>……………………………</w:t>
      </w:r>
      <w:r w:rsidR="004D5A49" w:rsidRPr="00394AB9">
        <w:rPr>
          <w:rFonts w:asciiTheme="minorHAnsi" w:hAnsiTheme="minorHAnsi" w:cstheme="minorHAnsi"/>
          <w:iCs/>
          <w:sz w:val="20"/>
          <w:szCs w:val="20"/>
        </w:rPr>
        <w:t>*</w:t>
      </w:r>
    </w:p>
    <w:p w14:paraId="13BECB63" w14:textId="30D16AB8" w:rsidR="00CE4352" w:rsidRPr="00394AB9" w:rsidRDefault="00CE4352" w:rsidP="00CE435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 xml:space="preserve">W razie złożenia reklamacji, o której mowa w ust </w:t>
      </w:r>
      <w:r w:rsidR="00802C61">
        <w:rPr>
          <w:rFonts w:asciiTheme="minorHAnsi" w:hAnsiTheme="minorHAnsi" w:cstheme="minorHAnsi"/>
          <w:iCs/>
          <w:sz w:val="20"/>
          <w:szCs w:val="20"/>
        </w:rPr>
        <w:t>2</w:t>
      </w:r>
      <w:r w:rsidRPr="00394AB9">
        <w:rPr>
          <w:rFonts w:asciiTheme="minorHAnsi" w:hAnsiTheme="minorHAnsi" w:cstheme="minorHAnsi"/>
          <w:iCs/>
          <w:sz w:val="20"/>
          <w:szCs w:val="20"/>
        </w:rPr>
        <w:t xml:space="preserve">, pkt. a) lub b), Wykonawca zobowiązany </w:t>
      </w:r>
      <w:r w:rsidR="00802C61">
        <w:rPr>
          <w:rFonts w:asciiTheme="minorHAnsi" w:hAnsiTheme="minorHAnsi" w:cstheme="minorHAnsi"/>
          <w:iCs/>
          <w:sz w:val="20"/>
          <w:szCs w:val="20"/>
        </w:rPr>
        <w:t xml:space="preserve">jest do rozpatrzenia reklamacji w terminie do 7 dni, </w:t>
      </w:r>
      <w:r w:rsidR="000A67C4">
        <w:rPr>
          <w:rFonts w:asciiTheme="minorHAnsi" w:hAnsiTheme="minorHAnsi" w:cstheme="minorHAnsi"/>
          <w:iCs/>
          <w:sz w:val="20"/>
          <w:szCs w:val="20"/>
        </w:rPr>
        <w:t>oraz do uzupełnienia braków ilościowych lub dostawy odczynników wolnych od wad</w:t>
      </w:r>
      <w:r w:rsidR="00802C61">
        <w:rPr>
          <w:rFonts w:asciiTheme="minorHAnsi" w:hAnsiTheme="minorHAnsi" w:cstheme="minorHAnsi"/>
          <w:iCs/>
          <w:sz w:val="20"/>
          <w:szCs w:val="20"/>
        </w:rPr>
        <w:t xml:space="preserve"> w czasie nie dłuższym niż 10 dni roboczych od zgłoszenia, o którym mowa w ust. 3</w:t>
      </w:r>
      <w:r w:rsidRPr="00394AB9">
        <w:rPr>
          <w:rFonts w:asciiTheme="minorHAnsi" w:hAnsiTheme="minorHAnsi" w:cstheme="minorHAnsi"/>
          <w:iCs/>
          <w:sz w:val="20"/>
          <w:szCs w:val="20"/>
        </w:rPr>
        <w:t>.</w:t>
      </w:r>
    </w:p>
    <w:p w14:paraId="468FC9D4" w14:textId="0E1C3FBD" w:rsidR="001F238A" w:rsidRPr="00F833D0" w:rsidRDefault="001F238A" w:rsidP="00614F4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Późniejsze zgłoszenie reklamacji nie pozbawia Zamawiającego roszczeń z tytułu wad ilościowych lub jakościowych dostawy.</w:t>
      </w:r>
    </w:p>
    <w:p w14:paraId="198D5DF3" w14:textId="3B04E9F2" w:rsidR="00614F4B" w:rsidRPr="00F833D0" w:rsidRDefault="00614F4B" w:rsidP="00614F4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Zamawiający ma prawo korzystać z uprawnień z tytułu rękojmi.</w:t>
      </w:r>
    </w:p>
    <w:p w14:paraId="5F59E39B" w14:textId="77777777" w:rsidR="00614F4B" w:rsidRPr="00394AB9" w:rsidRDefault="00614F4B" w:rsidP="00614F4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Wykonawca ponosi odpowiedzialność z tytułu rękojmi za wady fizyczne oraz wady prawne dostarczonego w ramach realizacji przedmiotu umowy, przez okres równy okresowi gwarancji, licząc od daty odbioru</w:t>
      </w:r>
      <w:r w:rsidRPr="00394AB9">
        <w:rPr>
          <w:rFonts w:asciiTheme="minorHAnsi" w:hAnsiTheme="minorHAnsi" w:cstheme="minorHAnsi"/>
          <w:iCs/>
          <w:sz w:val="20"/>
          <w:szCs w:val="20"/>
        </w:rPr>
        <w:t>.</w:t>
      </w:r>
    </w:p>
    <w:p w14:paraId="167D9138" w14:textId="77777777" w:rsidR="00CE4352" w:rsidRPr="00394AB9" w:rsidRDefault="00CE4352" w:rsidP="00CE4352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</w:p>
    <w:p w14:paraId="6A38D800" w14:textId="77777777" w:rsidR="00CE4352" w:rsidRPr="00394AB9" w:rsidRDefault="00CE4352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394AB9">
        <w:rPr>
          <w:rFonts w:asciiTheme="minorHAnsi" w:hAnsiTheme="minorHAnsi" w:cstheme="minorHAnsi"/>
          <w:b/>
          <w:bCs/>
          <w:iCs/>
          <w:sz w:val="20"/>
          <w:szCs w:val="20"/>
        </w:rPr>
        <w:t>§ 5.</w:t>
      </w:r>
    </w:p>
    <w:p w14:paraId="21C35CDB" w14:textId="77777777" w:rsidR="006F215A" w:rsidRPr="00394AB9" w:rsidRDefault="006F215A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394AB9">
        <w:rPr>
          <w:rFonts w:asciiTheme="minorHAnsi" w:hAnsiTheme="minorHAnsi" w:cstheme="minorHAnsi"/>
          <w:b/>
          <w:bCs/>
          <w:iCs/>
          <w:sz w:val="20"/>
          <w:szCs w:val="20"/>
        </w:rPr>
        <w:t>Zmiany umowy</w:t>
      </w:r>
    </w:p>
    <w:p w14:paraId="5ECE03C4" w14:textId="59B016FA" w:rsidR="00CE4352" w:rsidRPr="00394AB9" w:rsidRDefault="00CE4352" w:rsidP="00CE43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 xml:space="preserve">Zmian umowy dokonuje się formie pisemnej pod rygorem nieważności, przy czym zgodnie z art. 455 </w:t>
      </w:r>
      <w:r w:rsidR="005B5DCA" w:rsidRPr="00394AB9">
        <w:rPr>
          <w:rFonts w:asciiTheme="minorHAnsi" w:hAnsiTheme="minorHAnsi" w:cstheme="minorHAnsi"/>
          <w:iCs/>
          <w:sz w:val="20"/>
          <w:szCs w:val="20"/>
        </w:rPr>
        <w:t xml:space="preserve">ustawy Prawo zamówień publicznych </w:t>
      </w:r>
      <w:r w:rsidRPr="00394AB9">
        <w:rPr>
          <w:rFonts w:asciiTheme="minorHAnsi" w:hAnsiTheme="minorHAnsi" w:cstheme="minorHAnsi"/>
          <w:iCs/>
          <w:sz w:val="20"/>
          <w:szCs w:val="20"/>
        </w:rPr>
        <w:t>zmiana postanowień zawartej umowy może nastąpić jedynie w sytuacji:</w:t>
      </w:r>
    </w:p>
    <w:p w14:paraId="2073579D" w14:textId="77777777" w:rsidR="00CE4352" w:rsidRPr="00394AB9" w:rsidRDefault="00CE4352" w:rsidP="00CE435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851" w:hanging="425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zastąpienia Wykonawcy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03F4DA9C" w14:textId="77777777" w:rsidR="00CE4352" w:rsidRPr="00394AB9" w:rsidRDefault="00CE4352" w:rsidP="00CE435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851" w:hanging="425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w wyniku przejęcia przez Zamawiającego zobowiązań Wykonawcy względem jego podwykonawców,</w:t>
      </w:r>
    </w:p>
    <w:p w14:paraId="63734B77" w14:textId="77777777" w:rsidR="00CE4352" w:rsidRPr="00394AB9" w:rsidRDefault="00CE4352" w:rsidP="00CE435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851" w:hanging="425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konieczności zmiany umowy spowodowanej okolicznościami, których Zamawiający, działając z należytą starannością, nie mógł przewidzieć, a wartość zmiany nie przekracza 50% wartości zamówienia określonej pierwotnie w umowie,</w:t>
      </w:r>
    </w:p>
    <w:p w14:paraId="5923084B" w14:textId="77777777" w:rsidR="00CE4352" w:rsidRPr="00394AB9" w:rsidRDefault="00CE4352" w:rsidP="00CE435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851" w:hanging="425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 xml:space="preserve">wystąpienia konieczności zabezpieczenia Zamawiającego w odczynniki, materiały zużywalne, eksploatacyjne i kontrolne niezbędne do prowadzenia działalności statutowej, a wartość wprowadzonych zmian nie przekracza 10% pierwotnej wartości umowy, </w:t>
      </w:r>
    </w:p>
    <w:p w14:paraId="30020CF3" w14:textId="77777777" w:rsidR="00CE4352" w:rsidRPr="00394AB9" w:rsidRDefault="00CE4352" w:rsidP="00CE435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851" w:hanging="425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koniecznej zmiany w wysokości wynagrodzenia Wykonawcy w przypadku zmiany:</w:t>
      </w:r>
    </w:p>
    <w:p w14:paraId="59B788BD" w14:textId="77777777" w:rsidR="00CE4352" w:rsidRPr="00394AB9" w:rsidRDefault="00CE4352" w:rsidP="00CE4352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993" w:hanging="142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stawki podatku od towarów i usług,</w:t>
      </w:r>
    </w:p>
    <w:p w14:paraId="710598EB" w14:textId="77777777" w:rsidR="00CE4352" w:rsidRPr="00394AB9" w:rsidRDefault="00CE4352" w:rsidP="00CE4352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993" w:hanging="142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7EC85C8A" w14:textId="77777777" w:rsidR="00CE4352" w:rsidRPr="00394AB9" w:rsidRDefault="00CE4352" w:rsidP="00CE4352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993" w:hanging="142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zasad podlegania ubezpieczeniom społecznym lub ubezpieczeniu zdrowotnemu lub wysokości stawki składki na ubezpieczenia społeczne lub zdrowotne,</w:t>
      </w:r>
    </w:p>
    <w:p w14:paraId="67930CFF" w14:textId="77777777" w:rsidR="00CE4352" w:rsidRPr="00394AB9" w:rsidRDefault="00CE4352" w:rsidP="00CE4352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993" w:hanging="142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</w:p>
    <w:p w14:paraId="0F667E03" w14:textId="77777777" w:rsidR="00CE4352" w:rsidRPr="00394AB9" w:rsidRDefault="00CE4352" w:rsidP="00CE4352">
      <w:pPr>
        <w:autoSpaceDE w:val="0"/>
        <w:autoSpaceDN w:val="0"/>
        <w:adjustRightInd w:val="0"/>
        <w:spacing w:line="276" w:lineRule="auto"/>
        <w:ind w:left="851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- jeżeli zmiany te będą miały wpływ na koszty wykonania zamówienia przez wykonawcę.</w:t>
      </w:r>
    </w:p>
    <w:p w14:paraId="69FCF7BA" w14:textId="77777777" w:rsidR="00B34D76" w:rsidRPr="00394AB9" w:rsidRDefault="00CE4352" w:rsidP="00CE435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851" w:hanging="425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zmian nazw własnych lub numerów identyfikacyjnych przedmiotów zamówienia</w:t>
      </w:r>
    </w:p>
    <w:p w14:paraId="28B89514" w14:textId="77777777" w:rsidR="00614F4B" w:rsidRPr="00F833D0" w:rsidRDefault="00614F4B" w:rsidP="00614F4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851" w:hanging="425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zmiany wyrobu (asortymentu) na wyrób (asortyment) spełniający wszystkie wymogi określone w dokumentach postępowania o udzielenia zamówienia publicznego, przy zachowaniu identycznych warunków gwarancji oraz rękojmi jak dla wyrobu pierwotnego oraz z zachowaniem cen określonych w ofercie, w następujących sytuacjach:</w:t>
      </w:r>
    </w:p>
    <w:p w14:paraId="4C3BF96E" w14:textId="77777777" w:rsidR="00614F4B" w:rsidRPr="00F833D0" w:rsidRDefault="00614F4B" w:rsidP="00614F4B">
      <w:pPr>
        <w:pStyle w:val="Akapitzlist"/>
        <w:numPr>
          <w:ilvl w:val="1"/>
          <w:numId w:val="30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w sytuacji wycofania z rynku przez producenta lub wstrzymania, zakończenia produkcji zaoferowanego przez Wykonawcę przedmiotu zamówienia bądź jego elementów,</w:t>
      </w:r>
    </w:p>
    <w:p w14:paraId="33DCD0A5" w14:textId="77777777" w:rsidR="00614F4B" w:rsidRPr="00F833D0" w:rsidRDefault="00614F4B" w:rsidP="00614F4B">
      <w:pPr>
        <w:pStyle w:val="Akapitzlist"/>
        <w:numPr>
          <w:ilvl w:val="1"/>
          <w:numId w:val="30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w celu poprawy jakości lub innych parametrów charakterystycznych dla danego elementu dostawy lub zmiany technologii na równoważną lub lepszą, podniesienia wydajności urządzeń oraz bezpieczeństwa,</w:t>
      </w:r>
    </w:p>
    <w:p w14:paraId="393D220F" w14:textId="77777777" w:rsidR="00614F4B" w:rsidRPr="00F833D0" w:rsidRDefault="00614F4B" w:rsidP="00614F4B">
      <w:pPr>
        <w:pStyle w:val="Akapitzlist"/>
        <w:numPr>
          <w:ilvl w:val="1"/>
          <w:numId w:val="30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lastRenderedPageBreak/>
        <w:t>w celu aktualizacji rozwiązań z uwagi na postęp technologiczny lub zmiany obowiązujących przepisów,</w:t>
      </w:r>
    </w:p>
    <w:p w14:paraId="7950644D" w14:textId="77777777" w:rsidR="00614F4B" w:rsidRPr="00F833D0" w:rsidRDefault="00614F4B" w:rsidP="00614F4B">
      <w:pPr>
        <w:pStyle w:val="Akapitzlist"/>
        <w:numPr>
          <w:ilvl w:val="1"/>
          <w:numId w:val="30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wprowadzenia przez producenta innej gramatury/objętości wyrobu niż określona w zamówieniu i ofercie Wykonawcy, Zamawiający dopuszcza w czasie trwania umowy zmianę gramatury/objętości dostarczanych produktów po uzgodnieniu i akceptacji przez Zamawiającego, bez zmiany jego ceny jednostkowej,</w:t>
      </w:r>
    </w:p>
    <w:p w14:paraId="1C24C96C" w14:textId="77777777" w:rsidR="00614F4B" w:rsidRPr="00F833D0" w:rsidRDefault="00614F4B" w:rsidP="00614F4B">
      <w:pPr>
        <w:pStyle w:val="Akapitzlist"/>
        <w:numPr>
          <w:ilvl w:val="1"/>
          <w:numId w:val="30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gdy z powodu siły wyższej nie ma możliwości dostarczenia zaoferowanych wyrobów w terminie ustalonym w umowie a Zamawiający nie wyraził zgody na jego przedłużenie;</w:t>
      </w:r>
    </w:p>
    <w:p w14:paraId="4A4FF9FE" w14:textId="77777777" w:rsidR="00614F4B" w:rsidRPr="00F833D0" w:rsidRDefault="00614F4B" w:rsidP="00614F4B">
      <w:pPr>
        <w:pStyle w:val="Akapitzlist"/>
        <w:numPr>
          <w:ilvl w:val="1"/>
          <w:numId w:val="30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gdy doszło do zamknięcia wstrzymania bądź uszkodzenia (w tym także czasowego) linii produkcyjnej wyrobu bądź jego części,</w:t>
      </w:r>
    </w:p>
    <w:p w14:paraId="7936633B" w14:textId="77777777" w:rsidR="00614F4B" w:rsidRPr="00F833D0" w:rsidRDefault="00614F4B" w:rsidP="00614F4B">
      <w:pPr>
        <w:pStyle w:val="Akapitzlist"/>
        <w:numPr>
          <w:ilvl w:val="1"/>
          <w:numId w:val="30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gdy po złożeniu oferty przez Wykonawcę, wyrób, który zaoferował bądź jego element został objęty ochroną patentową przez inny podmiot,</w:t>
      </w:r>
    </w:p>
    <w:p w14:paraId="3689C618" w14:textId="77777777" w:rsidR="00CE4352" w:rsidRPr="00394AB9" w:rsidRDefault="00CE4352" w:rsidP="005B5DCA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 xml:space="preserve">W przypadku zmiany, o której mowa w ust. 1 lit. e </w:t>
      </w:r>
      <w:proofErr w:type="spellStart"/>
      <w:r w:rsidRPr="00394AB9">
        <w:rPr>
          <w:rFonts w:asciiTheme="minorHAnsi" w:hAnsiTheme="minorHAnsi" w:cstheme="minorHAnsi"/>
          <w:iCs/>
          <w:sz w:val="20"/>
          <w:szCs w:val="20"/>
        </w:rPr>
        <w:t>tiret</w:t>
      </w:r>
      <w:proofErr w:type="spellEnd"/>
      <w:r w:rsidRPr="00394AB9">
        <w:rPr>
          <w:rFonts w:asciiTheme="minorHAnsi" w:hAnsiTheme="minorHAnsi" w:cstheme="minorHAnsi"/>
          <w:iCs/>
          <w:sz w:val="20"/>
          <w:szCs w:val="20"/>
        </w:rPr>
        <w:t xml:space="preserve"> drugie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5E8163B4" w14:textId="77777777" w:rsidR="00CE4352" w:rsidRPr="00394AB9" w:rsidRDefault="00CE4352" w:rsidP="00CE43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 xml:space="preserve">W przypadku zmiany, o której mowa w ust. 1 lit. e </w:t>
      </w:r>
      <w:proofErr w:type="spellStart"/>
      <w:r w:rsidRPr="00394AB9">
        <w:rPr>
          <w:rFonts w:asciiTheme="minorHAnsi" w:hAnsiTheme="minorHAnsi" w:cstheme="minorHAnsi"/>
          <w:iCs/>
          <w:sz w:val="20"/>
          <w:szCs w:val="20"/>
        </w:rPr>
        <w:t>tiret</w:t>
      </w:r>
      <w:proofErr w:type="spellEnd"/>
      <w:r w:rsidRPr="00394AB9">
        <w:rPr>
          <w:rFonts w:asciiTheme="minorHAnsi" w:hAnsiTheme="minorHAnsi" w:cstheme="minorHAnsi"/>
          <w:iCs/>
          <w:sz w:val="20"/>
          <w:szCs w:val="20"/>
        </w:rPr>
        <w:t xml:space="preserve"> trzecie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24DADA31" w14:textId="77777777" w:rsidR="00CE4352" w:rsidRPr="00394AB9" w:rsidRDefault="00CE4352" w:rsidP="00CE43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 xml:space="preserve">W przypadku zmiany, o której mowa w ust. 1 lit. e </w:t>
      </w:r>
      <w:proofErr w:type="spellStart"/>
      <w:r w:rsidRPr="00394AB9">
        <w:rPr>
          <w:rFonts w:asciiTheme="minorHAnsi" w:hAnsiTheme="minorHAnsi" w:cstheme="minorHAnsi"/>
          <w:iCs/>
          <w:sz w:val="20"/>
          <w:szCs w:val="20"/>
        </w:rPr>
        <w:t>tiret</w:t>
      </w:r>
      <w:proofErr w:type="spellEnd"/>
      <w:r w:rsidRPr="00394AB9">
        <w:rPr>
          <w:rFonts w:asciiTheme="minorHAnsi" w:hAnsiTheme="minorHAnsi" w:cstheme="minorHAnsi"/>
          <w:iCs/>
          <w:sz w:val="20"/>
          <w:szCs w:val="20"/>
        </w:rPr>
        <w:t xml:space="preserve"> czwarte 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7AF14F8E" w14:textId="536E5481" w:rsidR="00CE4352" w:rsidRPr="00394AB9" w:rsidRDefault="00CE4352" w:rsidP="00CE43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 xml:space="preserve">Wprowadzenie zmian wysokości wynagrodzenia wymaga uprzedniego złożenia przez Wykonawcę oświadczenia o wysokości dodatkowych kosztów wynikających z wprowadzenia zmian, o których mowa w ust. 1 lit. d), </w:t>
      </w:r>
      <w:proofErr w:type="spellStart"/>
      <w:r w:rsidRPr="00394AB9">
        <w:rPr>
          <w:rFonts w:asciiTheme="minorHAnsi" w:hAnsiTheme="minorHAnsi" w:cstheme="minorHAnsi"/>
          <w:iCs/>
          <w:sz w:val="20"/>
          <w:szCs w:val="20"/>
        </w:rPr>
        <w:t>tiret</w:t>
      </w:r>
      <w:proofErr w:type="spellEnd"/>
      <w:r w:rsidRPr="00394AB9">
        <w:rPr>
          <w:rFonts w:asciiTheme="minorHAnsi" w:hAnsiTheme="minorHAnsi" w:cstheme="minorHAnsi"/>
          <w:iCs/>
          <w:sz w:val="20"/>
          <w:szCs w:val="20"/>
        </w:rPr>
        <w:t xml:space="preserve"> od drugie do czwarte.</w:t>
      </w:r>
    </w:p>
    <w:p w14:paraId="1685FEEA" w14:textId="5E0E5809" w:rsidR="00CE4352" w:rsidRPr="00394AB9" w:rsidRDefault="00CE4352" w:rsidP="00CE43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 xml:space="preserve">W przypadku ust. 1 lit. e, </w:t>
      </w:r>
      <w:proofErr w:type="spellStart"/>
      <w:r w:rsidRPr="00394AB9">
        <w:rPr>
          <w:rFonts w:asciiTheme="minorHAnsi" w:hAnsiTheme="minorHAnsi" w:cstheme="minorHAnsi"/>
          <w:iCs/>
          <w:sz w:val="20"/>
          <w:szCs w:val="20"/>
        </w:rPr>
        <w:t>tiret</w:t>
      </w:r>
      <w:proofErr w:type="spellEnd"/>
      <w:r w:rsidRPr="00394AB9">
        <w:rPr>
          <w:rFonts w:asciiTheme="minorHAnsi" w:hAnsiTheme="minorHAnsi" w:cstheme="minorHAnsi"/>
          <w:iCs/>
          <w:sz w:val="20"/>
          <w:szCs w:val="20"/>
        </w:rPr>
        <w:t xml:space="preserve"> drugie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</w:t>
      </w:r>
      <w:r w:rsidR="004B1CC9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Pr="00394AB9">
        <w:rPr>
          <w:rFonts w:asciiTheme="minorHAnsi" w:hAnsiTheme="minorHAnsi" w:cstheme="minorHAnsi"/>
          <w:iCs/>
          <w:sz w:val="20"/>
          <w:szCs w:val="20"/>
        </w:rPr>
        <w:t>ile roboczogodzin miesięcznie każdy z pracowników faktycznie realizuje umowę.</w:t>
      </w:r>
    </w:p>
    <w:p w14:paraId="2D910218" w14:textId="77777777" w:rsidR="00CE4352" w:rsidRPr="00394AB9" w:rsidRDefault="00CE4352" w:rsidP="00CE43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 xml:space="preserve">W przypadku ust. 1 lit. e </w:t>
      </w:r>
      <w:proofErr w:type="spellStart"/>
      <w:r w:rsidRPr="00394AB9">
        <w:rPr>
          <w:rFonts w:asciiTheme="minorHAnsi" w:hAnsiTheme="minorHAnsi" w:cstheme="minorHAnsi"/>
          <w:iCs/>
          <w:sz w:val="20"/>
          <w:szCs w:val="20"/>
        </w:rPr>
        <w:t>tiret</w:t>
      </w:r>
      <w:proofErr w:type="spellEnd"/>
      <w:r w:rsidRPr="00394AB9">
        <w:rPr>
          <w:rFonts w:asciiTheme="minorHAnsi" w:hAnsiTheme="minorHAnsi" w:cstheme="minorHAnsi"/>
          <w:iCs/>
          <w:sz w:val="20"/>
          <w:szCs w:val="20"/>
        </w:rPr>
        <w:t xml:space="preserve"> trzecie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2F0A1734" w14:textId="77777777" w:rsidR="00CE4352" w:rsidRPr="00394AB9" w:rsidRDefault="00CE4352" w:rsidP="00CE43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 xml:space="preserve">W przypadku ust. 1. lit. e </w:t>
      </w:r>
      <w:proofErr w:type="spellStart"/>
      <w:r w:rsidRPr="00394AB9">
        <w:rPr>
          <w:rFonts w:asciiTheme="minorHAnsi" w:hAnsiTheme="minorHAnsi" w:cstheme="minorHAnsi"/>
          <w:iCs/>
          <w:sz w:val="20"/>
          <w:szCs w:val="20"/>
        </w:rPr>
        <w:t>tiret</w:t>
      </w:r>
      <w:proofErr w:type="spellEnd"/>
      <w:r w:rsidRPr="00394AB9">
        <w:rPr>
          <w:rFonts w:asciiTheme="minorHAnsi" w:hAnsiTheme="minorHAnsi" w:cstheme="minorHAnsi"/>
          <w:iCs/>
          <w:sz w:val="20"/>
          <w:szCs w:val="20"/>
        </w:rPr>
        <w:t xml:space="preserve"> czwarte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3129007B" w14:textId="77777777" w:rsidR="00CE4352" w:rsidRPr="00394AB9" w:rsidRDefault="00CE4352" w:rsidP="00CE43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 xml:space="preserve">Wykonawca w każdym ze wskazanych przypadków jest zobowiązany także złożyć oświadczenie woli w przedmiocie procentowego udziału w wykonaniu zamówienia na podstawie umowy osób bezpośrednio wykonujących to zamówienie w stosunku do ich udziału w wykonaniu wszystkich zamówień realizowanych </w:t>
      </w:r>
      <w:r w:rsidRPr="00394AB9">
        <w:rPr>
          <w:rFonts w:asciiTheme="minorHAnsi" w:hAnsiTheme="minorHAnsi" w:cstheme="minorHAnsi"/>
          <w:iCs/>
          <w:sz w:val="20"/>
          <w:szCs w:val="20"/>
        </w:rPr>
        <w:lastRenderedPageBreak/>
        <w:t>przez Wykonawcę (w okresie na który zawarta jest umowa). Przedłożenie wskazanych dokumentów stanowi warunek rozpatrzenia wniosku Wykonawcy w przedmiocie zmiany umowy.</w:t>
      </w:r>
    </w:p>
    <w:p w14:paraId="0D043951" w14:textId="77777777" w:rsidR="00CE4352" w:rsidRPr="00394AB9" w:rsidRDefault="00CE4352" w:rsidP="00CE43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Wykonawca zamiar zmiany w zakresie wynagrodzenia, o którym mowa w ust 1 litera e wraz z kalkulacją powinien zgłosić Zamawiającemu na piśmie w terminie 1 miesiąca od zdarzenia uzasadniającego wprowadzenie zmiany pod rygorem pominięcia.</w:t>
      </w:r>
    </w:p>
    <w:p w14:paraId="7617889A" w14:textId="77777777" w:rsidR="00CE4352" w:rsidRPr="00394AB9" w:rsidRDefault="00CE4352" w:rsidP="00CE43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Zmiana umowy w zakresie wysokości wynagrodzenia nie zostanie dokonana w przypadku gdy  z przedstawionej przez Wykonawcę dokumentacji jego uprawnienie w przedmiotowym zakresie (oraz jego treść) nie zostanie przez Wykonawcę w sposób jednoznaczny wykazane</w:t>
      </w:r>
    </w:p>
    <w:p w14:paraId="7FE07447" w14:textId="51670D92" w:rsidR="00CE4352" w:rsidRPr="00394AB9" w:rsidRDefault="00CE4352" w:rsidP="00CE43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W razie zaistnienia istotnej zmiany okoliczności powodującej, że wykonanie umowy nie leży w interesie publicznym, czego nie można było przewidzieć w chwili zawarcia umowy, lub dalsze wykonywanie umowy  może zagrozić istotnemu interesowi bezpieczeństwa państwa lub bezpieczeństwu publicznemu, zamawiający może odstąpić od umowy w terminie 30 dni od dnia powzięcia wiadomości o tych okolicznościach.</w:t>
      </w:r>
    </w:p>
    <w:p w14:paraId="60D9BD34" w14:textId="77777777" w:rsidR="00CE4352" w:rsidRPr="00394AB9" w:rsidRDefault="00CE4352" w:rsidP="00CE43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W przypadku, o którym mowa w ust. 12, Wykonawca może żądać wyłącznie wynagrodzenia należnego z tytułu wykonania części umowy</w:t>
      </w:r>
    </w:p>
    <w:p w14:paraId="542226B4" w14:textId="77777777" w:rsidR="00CE4352" w:rsidRPr="00394AB9" w:rsidRDefault="00CE4352" w:rsidP="00CE43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Zamawiający dopuszcza podczas realizacji umowy zmiany numerów katalogowych oferowanych produktów powstałe w związku ze zmianami modyfikacyjnymi np. wdrożeniami innowacji, dotyczącymi innego miejsca ich wytwarzania, przy zachowaniu tych samych parametrów jakościowych, spełniających wymogi SWZ i utrzymaniu ceny z oferty. Zmiany, o których mowa wyżej następują w formie aneksu sporządzonego na piśmie pod rygorem nieważności.</w:t>
      </w:r>
    </w:p>
    <w:p w14:paraId="3D33A846" w14:textId="77777777" w:rsidR="00CE4352" w:rsidRPr="00394AB9" w:rsidRDefault="00CE4352" w:rsidP="00CE43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Okres obowiązywania umowy może ulec przedłużeniu o maksymalnie 6 miesięcy w przypadku niewykorzystania przez Zamawiającego, w terminie wskazanym w § 6  umowy, całości objętego umową zamówienia.</w:t>
      </w:r>
      <w:r w:rsidR="005B3E47" w:rsidRPr="00394AB9">
        <w:rPr>
          <w:rFonts w:asciiTheme="minorHAnsi" w:hAnsiTheme="minorHAnsi" w:cstheme="minorHAnsi"/>
          <w:iCs/>
          <w:sz w:val="20"/>
          <w:szCs w:val="20"/>
        </w:rPr>
        <w:t xml:space="preserve"> Wydłużenie okresu obowiązywania umowy w przypadku określonym powyżej następuje na mocy jednostronnego oświadczenia Zamawiającego złożonego przed upływem obowiązywania umowy.</w:t>
      </w:r>
    </w:p>
    <w:p w14:paraId="01CB59F4" w14:textId="77777777" w:rsidR="00CE4352" w:rsidRPr="00394AB9" w:rsidRDefault="00CE4352" w:rsidP="00CE43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Ceny jednostkowe netto przedmiotu zamówienia, określone w Załączniku nr 1 do umowy, mogą ulec obniżeniu w okresie obowiązywania umowy. Zmiana cen następuje w formie aneksu sporządzonego na piśmie pod rygorem nieważności.</w:t>
      </w:r>
    </w:p>
    <w:p w14:paraId="714694EB" w14:textId="77777777" w:rsidR="00CE4352" w:rsidRPr="00394AB9" w:rsidRDefault="00CE4352" w:rsidP="00CE4352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</w:p>
    <w:p w14:paraId="3BCBECD1" w14:textId="77777777" w:rsidR="00CE4352" w:rsidRPr="00394AB9" w:rsidRDefault="00CE4352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394AB9">
        <w:rPr>
          <w:rFonts w:asciiTheme="minorHAnsi" w:hAnsiTheme="minorHAnsi" w:cstheme="minorHAnsi"/>
          <w:b/>
          <w:bCs/>
          <w:iCs/>
          <w:sz w:val="20"/>
          <w:szCs w:val="20"/>
        </w:rPr>
        <w:t xml:space="preserve">§ 6. </w:t>
      </w:r>
    </w:p>
    <w:p w14:paraId="1948D8A2" w14:textId="77777777" w:rsidR="00F8024E" w:rsidRPr="00394AB9" w:rsidRDefault="00F8024E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394AB9">
        <w:rPr>
          <w:rFonts w:asciiTheme="minorHAnsi" w:hAnsiTheme="minorHAnsi" w:cstheme="minorHAnsi"/>
          <w:b/>
          <w:bCs/>
          <w:iCs/>
          <w:sz w:val="20"/>
          <w:szCs w:val="20"/>
        </w:rPr>
        <w:t>Termin realizacji umowy</w:t>
      </w:r>
    </w:p>
    <w:p w14:paraId="1AAB7600" w14:textId="6561E8A8" w:rsidR="00CE4352" w:rsidRPr="007A6D68" w:rsidRDefault="00CE4352" w:rsidP="00F833D0">
      <w:pPr>
        <w:pStyle w:val="Akapitzlist"/>
        <w:spacing w:line="259" w:lineRule="auto"/>
        <w:ind w:left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 xml:space="preserve">Niniejsza umowa obowiązuje na czas </w:t>
      </w:r>
      <w:r w:rsidRPr="007A6D68">
        <w:rPr>
          <w:rFonts w:asciiTheme="minorHAnsi" w:hAnsiTheme="minorHAnsi" w:cstheme="minorHAnsi"/>
          <w:iCs/>
          <w:sz w:val="20"/>
          <w:szCs w:val="20"/>
        </w:rPr>
        <w:t xml:space="preserve">określony tj. </w:t>
      </w:r>
      <w:r w:rsidR="00D51173" w:rsidRPr="007A6D68">
        <w:rPr>
          <w:rFonts w:asciiTheme="minorHAnsi" w:hAnsiTheme="minorHAnsi" w:cstheme="minorHAnsi"/>
          <w:b/>
          <w:iCs/>
          <w:sz w:val="20"/>
          <w:szCs w:val="20"/>
        </w:rPr>
        <w:t>24</w:t>
      </w:r>
      <w:r w:rsidRPr="007A6D68">
        <w:rPr>
          <w:rFonts w:asciiTheme="minorHAnsi" w:hAnsiTheme="minorHAnsi" w:cstheme="minorHAnsi"/>
          <w:b/>
          <w:iCs/>
          <w:sz w:val="20"/>
          <w:szCs w:val="20"/>
        </w:rPr>
        <w:t xml:space="preserve"> miesi</w:t>
      </w:r>
      <w:r w:rsidR="00D51173" w:rsidRPr="007A6D68">
        <w:rPr>
          <w:rFonts w:asciiTheme="minorHAnsi" w:hAnsiTheme="minorHAnsi" w:cstheme="minorHAnsi"/>
          <w:b/>
          <w:iCs/>
          <w:sz w:val="20"/>
          <w:szCs w:val="20"/>
        </w:rPr>
        <w:t>ące</w:t>
      </w:r>
      <w:r w:rsidRPr="007A6D68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="00002B7C" w:rsidRPr="007A6D68">
        <w:rPr>
          <w:rFonts w:asciiTheme="minorHAnsi" w:hAnsiTheme="minorHAnsi" w:cstheme="minorHAnsi"/>
          <w:iCs/>
          <w:sz w:val="20"/>
          <w:szCs w:val="20"/>
        </w:rPr>
        <w:t>od dnia podpisania umowy</w:t>
      </w:r>
      <w:r w:rsidRPr="007A6D68">
        <w:rPr>
          <w:rFonts w:asciiTheme="minorHAnsi" w:hAnsiTheme="minorHAnsi" w:cstheme="minorHAnsi"/>
          <w:iCs/>
          <w:sz w:val="20"/>
          <w:szCs w:val="20"/>
        </w:rPr>
        <w:t>.</w:t>
      </w:r>
    </w:p>
    <w:p w14:paraId="1899A785" w14:textId="77777777" w:rsidR="000A67C4" w:rsidRDefault="000A67C4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</w:p>
    <w:p w14:paraId="3EDAABDA" w14:textId="59BC56C2" w:rsidR="00652B3C" w:rsidRPr="00394AB9" w:rsidRDefault="00652B3C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7A6D68">
        <w:rPr>
          <w:rFonts w:asciiTheme="minorHAnsi" w:hAnsiTheme="minorHAnsi" w:cstheme="minorHAnsi"/>
          <w:b/>
          <w:bCs/>
          <w:iCs/>
          <w:sz w:val="20"/>
          <w:szCs w:val="20"/>
        </w:rPr>
        <w:t>§ 7</w:t>
      </w:r>
      <w:r w:rsidR="000A67C4">
        <w:rPr>
          <w:rFonts w:asciiTheme="minorHAnsi" w:hAnsiTheme="minorHAnsi" w:cstheme="minorHAnsi"/>
          <w:b/>
          <w:bCs/>
          <w:iCs/>
          <w:sz w:val="20"/>
          <w:szCs w:val="20"/>
        </w:rPr>
        <w:t>.</w:t>
      </w:r>
    </w:p>
    <w:p w14:paraId="65FF9978" w14:textId="77777777" w:rsidR="00652B3C" w:rsidRPr="00394AB9" w:rsidRDefault="00652B3C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394AB9">
        <w:rPr>
          <w:rFonts w:asciiTheme="minorHAnsi" w:hAnsiTheme="minorHAnsi" w:cstheme="minorHAnsi"/>
          <w:b/>
          <w:bCs/>
          <w:iCs/>
          <w:sz w:val="20"/>
          <w:szCs w:val="20"/>
        </w:rPr>
        <w:t>Realizacja umowy</w:t>
      </w:r>
    </w:p>
    <w:p w14:paraId="19AF712E" w14:textId="77777777" w:rsidR="00652B3C" w:rsidRPr="00394AB9" w:rsidRDefault="00652B3C" w:rsidP="00652B3C">
      <w:pPr>
        <w:pStyle w:val="Akapitzlist"/>
        <w:numPr>
          <w:ilvl w:val="0"/>
          <w:numId w:val="28"/>
        </w:numPr>
        <w:spacing w:line="259" w:lineRule="auto"/>
        <w:ind w:left="426" w:hanging="426"/>
        <w:rPr>
          <w:rFonts w:cs="Calibri"/>
          <w:sz w:val="20"/>
          <w:szCs w:val="20"/>
        </w:rPr>
      </w:pPr>
      <w:r w:rsidRPr="00394AB9">
        <w:rPr>
          <w:rFonts w:cs="Calibri"/>
          <w:sz w:val="20"/>
          <w:szCs w:val="20"/>
        </w:rPr>
        <w:t>Osobą upoważnioną w imieniu Zamawiającego do koordynowania prawidłowości wykonania niniejszej umowy, w tym do protokolarnego odbioru w danym miejscu i terminie jest ……………….*, tel. …………………. e-mail: ……………………..</w:t>
      </w:r>
      <w:r w:rsidRPr="00394AB9">
        <w:rPr>
          <w:rFonts w:cs="Calibri"/>
          <w:b/>
          <w:sz w:val="20"/>
          <w:szCs w:val="20"/>
        </w:rPr>
        <w:t xml:space="preserve"> </w:t>
      </w:r>
      <w:r w:rsidRPr="00394AB9">
        <w:rPr>
          <w:rFonts w:cs="Calibri"/>
          <w:sz w:val="20"/>
          <w:szCs w:val="20"/>
        </w:rPr>
        <w:t>lub inna osoba wskazana przez Zamawiającego.</w:t>
      </w:r>
      <w:r w:rsidRPr="00394AB9">
        <w:rPr>
          <w:rFonts w:cs="Calibri"/>
          <w:b/>
          <w:sz w:val="20"/>
          <w:szCs w:val="20"/>
        </w:rPr>
        <w:t xml:space="preserve"> </w:t>
      </w:r>
      <w:r w:rsidRPr="00394AB9">
        <w:rPr>
          <w:rFonts w:cs="Calibri"/>
          <w:sz w:val="20"/>
          <w:szCs w:val="20"/>
        </w:rPr>
        <w:t xml:space="preserve"> Zmiana osoby, o której mowa w zdaniu poprzedzającym nie stanowi zmiany umowy.</w:t>
      </w:r>
    </w:p>
    <w:p w14:paraId="7A95AA5A" w14:textId="77777777" w:rsidR="00652B3C" w:rsidRPr="00394AB9" w:rsidRDefault="00652B3C" w:rsidP="00652B3C">
      <w:pPr>
        <w:pStyle w:val="Akapitzlist"/>
        <w:numPr>
          <w:ilvl w:val="0"/>
          <w:numId w:val="28"/>
        </w:numPr>
        <w:spacing w:line="259" w:lineRule="auto"/>
        <w:ind w:left="426" w:hanging="426"/>
        <w:rPr>
          <w:rFonts w:cs="Calibri"/>
          <w:sz w:val="20"/>
          <w:szCs w:val="20"/>
        </w:rPr>
      </w:pPr>
      <w:r w:rsidRPr="00394AB9">
        <w:rPr>
          <w:rFonts w:cs="Calibri"/>
          <w:sz w:val="20"/>
          <w:szCs w:val="20"/>
        </w:rPr>
        <w:t>Osobą upoważnioną w imieniu Wykonawcy do kontaktów z Zamawiającym jest ……………, tel. ……………………, e-mail: …………………….*</w:t>
      </w:r>
    </w:p>
    <w:p w14:paraId="5AB54B2F" w14:textId="77777777" w:rsidR="00652B3C" w:rsidRPr="00394AB9" w:rsidRDefault="00652B3C" w:rsidP="00652B3C">
      <w:pPr>
        <w:pStyle w:val="Akapitzlist"/>
        <w:numPr>
          <w:ilvl w:val="0"/>
          <w:numId w:val="28"/>
        </w:numPr>
        <w:spacing w:line="259" w:lineRule="auto"/>
        <w:ind w:left="426" w:hanging="426"/>
        <w:rPr>
          <w:rFonts w:cs="Calibri"/>
          <w:sz w:val="20"/>
          <w:szCs w:val="20"/>
        </w:rPr>
      </w:pPr>
      <w:r w:rsidRPr="00394AB9">
        <w:rPr>
          <w:rFonts w:cs="Calibri"/>
          <w:sz w:val="20"/>
          <w:szCs w:val="20"/>
        </w:rPr>
        <w:t>Udostępnienie danych osobowych swoich pracowników stronie drugiej następuje celem zapewnienia komunikacji między pracownikami odpowiedzialnymi za współpracę przy realizacji przedmiotowej Umowy.</w:t>
      </w:r>
    </w:p>
    <w:p w14:paraId="78123A17" w14:textId="77777777" w:rsidR="00652B3C" w:rsidRPr="00394AB9" w:rsidRDefault="00652B3C" w:rsidP="00652B3C">
      <w:pPr>
        <w:pStyle w:val="Akapitzlist"/>
        <w:numPr>
          <w:ilvl w:val="0"/>
          <w:numId w:val="28"/>
        </w:numPr>
        <w:spacing w:line="259" w:lineRule="auto"/>
        <w:ind w:left="426" w:hanging="426"/>
        <w:rPr>
          <w:rFonts w:cs="Calibri"/>
          <w:sz w:val="20"/>
          <w:szCs w:val="20"/>
        </w:rPr>
      </w:pPr>
      <w:r w:rsidRPr="00394AB9">
        <w:rPr>
          <w:rFonts w:cs="Calibri"/>
          <w:sz w:val="20"/>
          <w:szCs w:val="20"/>
        </w:rPr>
        <w:t>Strony przekażą swoim pracownikom i współpracownikom, których dane zostaną udostępnione z tytułu realizacji umowy, informacje określone w art. 13 i art. 14 RODO, w sposób pozwalający drugiej stronie skorzystać z prawa odstąpienia od wykonania obowiązku informacyjnego.</w:t>
      </w:r>
    </w:p>
    <w:p w14:paraId="6E4B7366" w14:textId="77777777" w:rsidR="00652B3C" w:rsidRPr="00394AB9" w:rsidRDefault="00652B3C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</w:p>
    <w:p w14:paraId="5F96F163" w14:textId="77777777" w:rsidR="00652B3C" w:rsidRPr="00394AB9" w:rsidRDefault="00652B3C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</w:p>
    <w:p w14:paraId="3CB73B02" w14:textId="77777777" w:rsidR="00CE4352" w:rsidRPr="00394AB9" w:rsidRDefault="00B05174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394AB9">
        <w:rPr>
          <w:rFonts w:asciiTheme="minorHAnsi" w:hAnsiTheme="minorHAnsi" w:cstheme="minorHAnsi"/>
          <w:b/>
          <w:bCs/>
          <w:iCs/>
          <w:sz w:val="20"/>
          <w:szCs w:val="20"/>
        </w:rPr>
        <w:t>§ 8</w:t>
      </w:r>
    </w:p>
    <w:p w14:paraId="5C5F7F9C" w14:textId="77777777" w:rsidR="00F8024E" w:rsidRPr="00394AB9" w:rsidRDefault="00F8024E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394AB9">
        <w:rPr>
          <w:rFonts w:asciiTheme="minorHAnsi" w:hAnsiTheme="minorHAnsi" w:cstheme="minorHAnsi"/>
          <w:b/>
          <w:bCs/>
          <w:iCs/>
          <w:sz w:val="20"/>
          <w:szCs w:val="20"/>
        </w:rPr>
        <w:t>Ochrona danych osobowych</w:t>
      </w:r>
    </w:p>
    <w:p w14:paraId="6D7F2797" w14:textId="79808901" w:rsidR="00035A05" w:rsidRPr="00CC0306" w:rsidRDefault="00035A05" w:rsidP="00035A05">
      <w:pPr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lastRenderedPageBreak/>
        <w:t>Zgodnie z art.13 ust 1-2 rozporządzenia Parlamentu Europejskiego i Rady (UE) 2016/679 z 27 kwietnia 2016 r. w sprawie ochrony osób fizycznych w związku z przetwarzaniem danych osobowych i w sprawie swobodnego przepływu takich danych oraz uchylenia dyrektywy 95/46/WE (ogólne rozporządzenie o ochronie danych (</w:t>
      </w:r>
      <w:proofErr w:type="spellStart"/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Dz.Urz.UE</w:t>
      </w:r>
      <w:proofErr w:type="spellEnd"/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L 119, s.1) – zwanego dalej RODO – Zamawiający informuje, że:</w:t>
      </w:r>
    </w:p>
    <w:p w14:paraId="421EC983" w14:textId="77777777" w:rsidR="00035A05" w:rsidRPr="00CC0306" w:rsidRDefault="00035A05" w:rsidP="00035A05">
      <w:pPr>
        <w:numPr>
          <w:ilvl w:val="1"/>
          <w:numId w:val="34"/>
        </w:numPr>
        <w:autoSpaceDE w:val="0"/>
        <w:autoSpaceDN w:val="0"/>
        <w:adjustRightInd w:val="0"/>
        <w:spacing w:line="276" w:lineRule="auto"/>
        <w:ind w:left="993" w:hanging="567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Administratorem danych osobowych Wykonawcy jest Regionalne Centrum Krwiodawstwa i Krwiolecznictwa w Krakowie przy ul. Rzeźniczej 11, 31-540 Kraków.</w:t>
      </w:r>
    </w:p>
    <w:p w14:paraId="32257198" w14:textId="5314EBF0" w:rsidR="00035A05" w:rsidRPr="00CC0306" w:rsidRDefault="00035A05" w:rsidP="00035A05">
      <w:pPr>
        <w:numPr>
          <w:ilvl w:val="1"/>
          <w:numId w:val="34"/>
        </w:numPr>
        <w:autoSpaceDE w:val="0"/>
        <w:autoSpaceDN w:val="0"/>
        <w:adjustRightInd w:val="0"/>
        <w:spacing w:line="276" w:lineRule="auto"/>
        <w:ind w:left="993" w:hanging="567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Administrator wyznaczył inspektora ochrony danych, z którym można skontaktować się w sprawach ochrony swoich danych osobowych po adresem e-mail: iodo@rckik.krakow.pl lub pisemnie na adres siedziby Administratora.</w:t>
      </w:r>
    </w:p>
    <w:p w14:paraId="6183A73D" w14:textId="7AA14E61" w:rsidR="00035A05" w:rsidRPr="00CC0306" w:rsidRDefault="00035A05" w:rsidP="00035A05">
      <w:pPr>
        <w:numPr>
          <w:ilvl w:val="1"/>
          <w:numId w:val="34"/>
        </w:numPr>
        <w:autoSpaceDE w:val="0"/>
        <w:autoSpaceDN w:val="0"/>
        <w:adjustRightInd w:val="0"/>
        <w:spacing w:line="276" w:lineRule="auto"/>
        <w:ind w:left="993" w:hanging="567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Administrator czyli RCKiK w Krakowie, przetwarza dane osobowe Wykonawcy w celu zawarcia i realizacji umowy</w:t>
      </w:r>
      <w:r w:rsidR="00CF1E64">
        <w:rPr>
          <w:rFonts w:asciiTheme="minorHAnsi" w:eastAsia="Calibri" w:hAnsiTheme="minorHAnsi" w:cstheme="minorHAnsi"/>
          <w:sz w:val="20"/>
          <w:szCs w:val="20"/>
          <w:lang w:eastAsia="en-US"/>
        </w:rPr>
        <w:t>, przy czym dane będą przetwarzane na następujących podstawach:</w:t>
      </w:r>
    </w:p>
    <w:p w14:paraId="12B3B2E5" w14:textId="79A6708F" w:rsidR="00035A05" w:rsidRPr="00CC0306" w:rsidRDefault="00035A05" w:rsidP="00035A05">
      <w:pPr>
        <w:autoSpaceDE w:val="0"/>
        <w:autoSpaceDN w:val="0"/>
        <w:adjustRightInd w:val="0"/>
        <w:spacing w:line="276" w:lineRule="auto"/>
        <w:ind w:left="1276" w:hanging="283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a) W przypadku osób uprawnionych do reprezentacji Administratora </w:t>
      </w:r>
      <w:r w:rsidR="00CF1E64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dane będą przetwarzane </w:t>
      </w: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na  podstawie Art. 6 ust. 1 lit. b ogólnego rozporządzenia o ochronie danych osobowych z dnia 27 kwietnia 2016r.- tj. przetwarzanie jest niezbędne do podjęcia działań w celu jej zawarcia jak i realizacji samej umowy;</w:t>
      </w:r>
    </w:p>
    <w:p w14:paraId="12E2A59B" w14:textId="64AC4AB3" w:rsidR="00035A05" w:rsidRPr="00CC0306" w:rsidRDefault="00035A05" w:rsidP="00035A05">
      <w:pPr>
        <w:autoSpaceDE w:val="0"/>
        <w:autoSpaceDN w:val="0"/>
        <w:adjustRightInd w:val="0"/>
        <w:spacing w:line="276" w:lineRule="auto"/>
        <w:ind w:left="1276" w:hanging="283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b) Dane będą również przetwarzane celem wykonania obowiązków prawnych wynikających z przepisów prawa (np. kwestie wystawiania dokumentów księgowych, rozliczeń fiskalno-podatkowych </w:t>
      </w:r>
      <w:proofErr w:type="spellStart"/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etc</w:t>
      </w:r>
      <w:proofErr w:type="spellEnd"/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) na podstawie Art. 6 ust. 1 lit. c ogólnego rozporządzenia o ochronie danych osobowych z dnia 27 kwietnia 2016r.;</w:t>
      </w:r>
    </w:p>
    <w:p w14:paraId="1BF7D772" w14:textId="77777777" w:rsidR="00035A05" w:rsidRPr="00CC0306" w:rsidRDefault="00035A05" w:rsidP="00035A05">
      <w:pPr>
        <w:autoSpaceDE w:val="0"/>
        <w:autoSpaceDN w:val="0"/>
        <w:adjustRightInd w:val="0"/>
        <w:spacing w:line="276" w:lineRule="auto"/>
        <w:ind w:left="1276" w:hanging="283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c) Dane będą przetwarzane również celem realizacji prawnie usprawiedliwionego interesu Administratora (np. w sytuacji obrony przed roszczeniami lub dochodzenia roszczeń) na podstawie Art. 6 ust. 1 lit. f ogólnego rozporządzenia o ochronie danych osobowych z dnia 27 kwietnia 2016r.</w:t>
      </w:r>
    </w:p>
    <w:p w14:paraId="0E10E35E" w14:textId="77777777" w:rsidR="00035A05" w:rsidRPr="00CC0306" w:rsidRDefault="00035A05" w:rsidP="00035A05">
      <w:pPr>
        <w:numPr>
          <w:ilvl w:val="1"/>
          <w:numId w:val="34"/>
        </w:numPr>
        <w:autoSpaceDE w:val="0"/>
        <w:autoSpaceDN w:val="0"/>
        <w:adjustRightInd w:val="0"/>
        <w:spacing w:line="276" w:lineRule="auto"/>
        <w:ind w:left="993" w:hanging="567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Dane osobowe Wykonawcy  przechowywane będą przez okres;</w:t>
      </w:r>
    </w:p>
    <w:p w14:paraId="38EF5468" w14:textId="77777777" w:rsidR="00035A05" w:rsidRPr="00CC0306" w:rsidRDefault="00035A05" w:rsidP="00035A05">
      <w:pPr>
        <w:autoSpaceDE w:val="0"/>
        <w:autoSpaceDN w:val="0"/>
        <w:adjustRightInd w:val="0"/>
        <w:spacing w:line="276" w:lineRule="auto"/>
        <w:ind w:left="1276" w:hanging="283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a) realizacji umowy wraz z okresami gwarancyjnymi/pogwarancyjnymi;</w:t>
      </w:r>
    </w:p>
    <w:p w14:paraId="5085E9A7" w14:textId="522A428D" w:rsidR="00035A05" w:rsidRPr="00CC0306" w:rsidRDefault="00035A05" w:rsidP="00035A05">
      <w:pPr>
        <w:autoSpaceDE w:val="0"/>
        <w:autoSpaceDN w:val="0"/>
        <w:adjustRightInd w:val="0"/>
        <w:spacing w:line="276" w:lineRule="auto"/>
        <w:ind w:left="1276" w:hanging="283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b) zgodny z wymogami przepisów prawa dotyczących przechowywania dokumentacji finansowej 5 lat dla celów podatkowych np. art. 74 ustawy o  rachunkowości, art. 86 § 1 ustawy z dnia 29.08.97 Ordynacji podatkowej, </w:t>
      </w:r>
      <w:r w:rsidR="00CF1E64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art.</w:t>
      </w: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112 ustawy z dnia 11 marca 2004 o podatku od towarów i usług;</w:t>
      </w:r>
    </w:p>
    <w:p w14:paraId="3C619DA2" w14:textId="77777777" w:rsidR="00035A05" w:rsidRPr="00CC0306" w:rsidRDefault="00035A05" w:rsidP="00035A05">
      <w:pPr>
        <w:autoSpaceDE w:val="0"/>
        <w:autoSpaceDN w:val="0"/>
        <w:adjustRightInd w:val="0"/>
        <w:spacing w:line="276" w:lineRule="auto"/>
        <w:ind w:left="1276" w:hanging="283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c) realizacji swoich praw na drodze sądowej tj. obrony przed roszczeniami lub dochodzenia roszczeń przez okres jej prowadzenia.</w:t>
      </w:r>
    </w:p>
    <w:p w14:paraId="07E93442" w14:textId="3EDE36E8" w:rsidR="00035A05" w:rsidRPr="00CC0306" w:rsidRDefault="00035A05" w:rsidP="00035A05">
      <w:pPr>
        <w:numPr>
          <w:ilvl w:val="1"/>
          <w:numId w:val="34"/>
        </w:numPr>
        <w:autoSpaceDE w:val="0"/>
        <w:autoSpaceDN w:val="0"/>
        <w:adjustRightInd w:val="0"/>
        <w:spacing w:line="276" w:lineRule="auto"/>
        <w:ind w:left="993" w:hanging="567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Zakres przetwarzanych danych obejmuje dane identyfikacyjne osoby reprezentującej Administratora</w:t>
      </w:r>
      <w:r w:rsidR="00CF1E64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i realizującej umowę,</w:t>
      </w: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jak i dane teleadresowe</w:t>
      </w:r>
      <w:r w:rsidR="00CF1E64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tych osób</w:t>
      </w: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. Odbiorcami danych będą uprawnione urzędy/organy działające w oparciu o przepisy prawa, firmy informatyczne, audytorskie, kancelarie prawne.</w:t>
      </w:r>
    </w:p>
    <w:p w14:paraId="18868ABE" w14:textId="77777777" w:rsidR="00035A05" w:rsidRPr="00CC0306" w:rsidRDefault="00035A05" w:rsidP="00035A05">
      <w:pPr>
        <w:numPr>
          <w:ilvl w:val="1"/>
          <w:numId w:val="34"/>
        </w:numPr>
        <w:autoSpaceDE w:val="0"/>
        <w:autoSpaceDN w:val="0"/>
        <w:adjustRightInd w:val="0"/>
        <w:spacing w:line="276" w:lineRule="auto"/>
        <w:ind w:left="993" w:hanging="567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Podanie danych osobowych jest istotne i wymagane celem zawarcia umowy, bez ich podania nie będzie możliwości oznaczenia stron umowy a w dalszej konsekwencji realizacji tejże umowy a także spełnienie wymogów prawnych celem udokumentowania jej pod względem podatkowym.</w:t>
      </w:r>
    </w:p>
    <w:p w14:paraId="7C85486D" w14:textId="77777777" w:rsidR="00035A05" w:rsidRPr="00CC0306" w:rsidRDefault="00035A05" w:rsidP="00035A05">
      <w:pPr>
        <w:numPr>
          <w:ilvl w:val="1"/>
          <w:numId w:val="34"/>
        </w:numPr>
        <w:autoSpaceDE w:val="0"/>
        <w:autoSpaceDN w:val="0"/>
        <w:adjustRightInd w:val="0"/>
        <w:spacing w:line="276" w:lineRule="auto"/>
        <w:ind w:left="993" w:hanging="567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W wyniku przetwarzania danych przysługują Wykonawcy, określone prawa wynikające z RODO</w:t>
      </w:r>
    </w:p>
    <w:p w14:paraId="203880A6" w14:textId="77777777" w:rsidR="00035A05" w:rsidRPr="00CC0306" w:rsidRDefault="00035A05" w:rsidP="00035A05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a)</w:t>
      </w: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ab/>
        <w:t>prawo dostępu do swoich danych oraz otrzymania ich kopii;</w:t>
      </w:r>
    </w:p>
    <w:p w14:paraId="32AC2E4E" w14:textId="77777777" w:rsidR="00035A05" w:rsidRPr="00CC0306" w:rsidRDefault="00035A05" w:rsidP="00035A05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b)</w:t>
      </w: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ab/>
        <w:t>prawo do sprostowania (poprawiania) swoich danych;</w:t>
      </w:r>
    </w:p>
    <w:p w14:paraId="1279438D" w14:textId="77777777" w:rsidR="00035A05" w:rsidRPr="00CC0306" w:rsidRDefault="00035A05" w:rsidP="00035A05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c) </w:t>
      </w: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ab/>
        <w:t>prawo do usunięcia danych, ograniczenia przetwarzania danych;</w:t>
      </w:r>
    </w:p>
    <w:p w14:paraId="51212A33" w14:textId="77777777" w:rsidR="00035A05" w:rsidRPr="00CC0306" w:rsidRDefault="00035A05" w:rsidP="00035A05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d)</w:t>
      </w: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ab/>
        <w:t>prawo do wniesienia sprzeciwu wobec przetwarzania danych;</w:t>
      </w:r>
    </w:p>
    <w:p w14:paraId="005CC64A" w14:textId="77777777" w:rsidR="00035A05" w:rsidRPr="00CC0306" w:rsidRDefault="00035A05" w:rsidP="00035A05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e)</w:t>
      </w: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ab/>
        <w:t>prawo do przenoszenia danych;</w:t>
      </w:r>
    </w:p>
    <w:p w14:paraId="022FBD9C" w14:textId="77777777" w:rsidR="00035A05" w:rsidRPr="00CC0306" w:rsidRDefault="00035A05" w:rsidP="00035A05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f)</w:t>
      </w: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ab/>
        <w:t>prawo do wniesienia skargi do organu nadzorczego UODO ul. Stawki 2 w Warszawie.</w:t>
      </w:r>
    </w:p>
    <w:p w14:paraId="7C89AA0A" w14:textId="77777777" w:rsidR="00035A05" w:rsidRPr="00CC0306" w:rsidRDefault="00035A05" w:rsidP="00035A05">
      <w:pPr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Należy wskazać iż realizacja niektórych praw może podlegać ograniczeniom wynikającym z realizacji przepisów prawa.</w:t>
      </w:r>
    </w:p>
    <w:p w14:paraId="484D3BD4" w14:textId="77777777" w:rsidR="00035A05" w:rsidRPr="00CC0306" w:rsidRDefault="00035A05" w:rsidP="00035A05">
      <w:pPr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>Dane Wykonawcy nie będą przekazywane do Państwa trzecich.</w:t>
      </w:r>
    </w:p>
    <w:p w14:paraId="55FD17E5" w14:textId="77777777" w:rsidR="00035A05" w:rsidRPr="00CC0306" w:rsidRDefault="00035A05" w:rsidP="00035A05">
      <w:pPr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Dane Wykonawcy  nie będą przedmiotem zautomatyzowanego procesu przetwarzania, w tym profilowania. </w:t>
      </w:r>
    </w:p>
    <w:p w14:paraId="698A8AE6" w14:textId="77777777" w:rsidR="00035A05" w:rsidRPr="00CC0306" w:rsidRDefault="00035A05" w:rsidP="00035A05">
      <w:pPr>
        <w:numPr>
          <w:ilvl w:val="0"/>
          <w:numId w:val="34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C0306">
        <w:rPr>
          <w:rFonts w:asciiTheme="minorHAnsi" w:eastAsia="Calibri" w:hAnsiTheme="minorHAnsi" w:cstheme="minorHAnsi"/>
          <w:sz w:val="20"/>
          <w:szCs w:val="20"/>
          <w:lang w:eastAsia="en-US"/>
        </w:rPr>
        <w:lastRenderedPageBreak/>
        <w:t>Z Inspektorem Ochrony Danych Osobowych lub osobą odpowiedzialną za ochronę danych osobowych można skontaktować się: Ze strony Zamawiającego: iodo@rckik.krakow.pl.</w:t>
      </w:r>
    </w:p>
    <w:p w14:paraId="1D0FA406" w14:textId="77777777" w:rsidR="00CE4352" w:rsidRPr="00394AB9" w:rsidRDefault="00CE4352" w:rsidP="00CE4352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</w:p>
    <w:p w14:paraId="7C1441F5" w14:textId="77777777" w:rsidR="00CE4352" w:rsidRPr="00394AB9" w:rsidRDefault="00F8024E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394AB9">
        <w:rPr>
          <w:rFonts w:asciiTheme="minorHAnsi" w:hAnsiTheme="minorHAnsi" w:cstheme="minorHAnsi"/>
          <w:b/>
          <w:bCs/>
          <w:iCs/>
          <w:sz w:val="20"/>
          <w:szCs w:val="20"/>
        </w:rPr>
        <w:t>§</w:t>
      </w:r>
      <w:r w:rsidR="00B05174" w:rsidRPr="00394AB9">
        <w:rPr>
          <w:rFonts w:asciiTheme="minorHAnsi" w:hAnsiTheme="minorHAnsi" w:cstheme="minorHAnsi"/>
          <w:b/>
          <w:bCs/>
          <w:iCs/>
          <w:sz w:val="20"/>
          <w:szCs w:val="20"/>
        </w:rPr>
        <w:t xml:space="preserve"> 9</w:t>
      </w:r>
    </w:p>
    <w:p w14:paraId="303354A8" w14:textId="77777777" w:rsidR="00F8024E" w:rsidRPr="00394AB9" w:rsidRDefault="00F8024E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F833D0">
        <w:rPr>
          <w:rFonts w:asciiTheme="minorHAnsi" w:hAnsiTheme="minorHAnsi" w:cstheme="minorHAnsi"/>
          <w:b/>
          <w:bCs/>
          <w:iCs/>
          <w:sz w:val="20"/>
          <w:szCs w:val="20"/>
        </w:rPr>
        <w:t>Siła wyższa</w:t>
      </w:r>
    </w:p>
    <w:p w14:paraId="3C43863A" w14:textId="77777777" w:rsidR="00F8024E" w:rsidRPr="00394AB9" w:rsidRDefault="00F8024E" w:rsidP="005B3E47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 xml:space="preserve">Żadna ze Stron nie będzie ponosić odpowiedzialności za zwłokę, nienależyte wykonanie lub niewykonanie jej zobowiązań wynikających z niniejszej umowy, wyłącznie w stopniu, w jakim zwłoka w wykonaniu danego zobowiązania lub inne niewykonanie lub nienależyte wykonanie umowy jest wynikiem działania siły wyższej rozumianej jako zdarzenie zewnętrzne, niedające się przewidzieć z zachowaniem należytej staranności, na które Strona powołująca się na zdarzenie siły wyższej nie miała i nie ma wpływu, i którego skutkom nie mogła zapobiec, które uniemożliwia tej Stronie wykonanie w całości lub w części jej zobowiązań wynikających z umowy. Pod warunkiem spełnienia przesłanek, o których mowa w zdaniu poprzedzającym, zdarzeniami siły wyższej są w szczególności zdarzenia o charakterze katastrof przyrodniczych typu powódź, huragan, wichury o nadzwyczajnej sile, trąby powietrzne, wyjątkowo intensywne i długotrwałe ulewy albo nadzwyczajne i zewnętrzne wydarzenia, którym nie można było zapobiec (wojna, restrykcje stanu wojennego, powstanie, rewolucja, zamieszki, epidemia itp.). W takim przypadku żadna ze Stron nie może także naliczyć kar umownych. </w:t>
      </w:r>
    </w:p>
    <w:p w14:paraId="058126B5" w14:textId="77777777" w:rsidR="00F8024E" w:rsidRPr="00394AB9" w:rsidRDefault="00F8024E" w:rsidP="005B3E47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W rozumieniu umowy siłą wyższą nie są w szczególności: deficyt sprzętowy, kadrowy, materiałowy, spory pracownicze, strajki, ani też kumulacja takich czynników.</w:t>
      </w:r>
    </w:p>
    <w:p w14:paraId="46B693BE" w14:textId="77777777" w:rsidR="00F8024E" w:rsidRPr="00394AB9" w:rsidRDefault="00F8024E" w:rsidP="005B3E47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W przypadku zaistnienia stanu siły wyższej, Strona, której dotyczą działania siły wyższej niezwłocznie zawiadomi drugą Stronę o zaistnieniu siły wyższej i jej przyczynach pod rygorem utraty prawa do powoływania się na postanowienia związane z wystąpieniem siły wyższej. Strona będąca pod wpływem działania siły wyższej dołoży wszelkich starań, aby w terminie 30 (trzydziestu) dni od daty zawiadomienia przedstawić drugiej Stronie dokumentację, która wyjaśnia naturę i przyczyny zaistniałego stanu siły wyższej. Strona umowa stojąca w obliczu siły wyższej zobowiązana jest podjąć działania w celu zminimalizowania możliwych szkód.</w:t>
      </w:r>
    </w:p>
    <w:p w14:paraId="654EBD62" w14:textId="77777777" w:rsidR="00F8024E" w:rsidRPr="00394AB9" w:rsidRDefault="00F8024E" w:rsidP="005B3E47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394AB9">
        <w:rPr>
          <w:rFonts w:asciiTheme="minorHAnsi" w:hAnsiTheme="minorHAnsi" w:cstheme="minorHAnsi"/>
          <w:iCs/>
          <w:sz w:val="20"/>
          <w:szCs w:val="20"/>
        </w:rPr>
        <w:t>W przypadku wystąpienia siły wyższej każda ze Stron jest uprawniona do złożenia oświadczenia o odstąpieniu od umowy w terminie do 5 dni od dnia powzięcia wiadomości o okolicznościach siły wyższej.</w:t>
      </w:r>
    </w:p>
    <w:p w14:paraId="18C43EE2" w14:textId="77777777" w:rsidR="00F8024E" w:rsidRPr="00394AB9" w:rsidRDefault="00F8024E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</w:p>
    <w:p w14:paraId="3BAD1541" w14:textId="77777777" w:rsidR="00F8024E" w:rsidRPr="00394AB9" w:rsidRDefault="00F8024E" w:rsidP="00F8024E">
      <w:pPr>
        <w:spacing w:line="259" w:lineRule="auto"/>
        <w:jc w:val="center"/>
        <w:rPr>
          <w:rFonts w:cs="Calibri"/>
          <w:b/>
          <w:sz w:val="20"/>
          <w:szCs w:val="20"/>
        </w:rPr>
      </w:pPr>
      <w:r w:rsidRPr="00394AB9">
        <w:rPr>
          <w:rFonts w:cs="Calibri"/>
          <w:b/>
          <w:sz w:val="20"/>
          <w:szCs w:val="20"/>
        </w:rPr>
        <w:t>§</w:t>
      </w:r>
      <w:r w:rsidR="00B05174" w:rsidRPr="00394AB9">
        <w:rPr>
          <w:rFonts w:cs="Calibri"/>
          <w:b/>
          <w:sz w:val="20"/>
          <w:szCs w:val="20"/>
        </w:rPr>
        <w:t xml:space="preserve"> 10</w:t>
      </w:r>
    </w:p>
    <w:p w14:paraId="7A153E71" w14:textId="77777777" w:rsidR="00F8024E" w:rsidRPr="00394AB9" w:rsidRDefault="00F8024E" w:rsidP="00F8024E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F833D0">
        <w:rPr>
          <w:rFonts w:asciiTheme="minorHAnsi" w:hAnsiTheme="minorHAnsi" w:cstheme="minorHAnsi"/>
          <w:b/>
          <w:bCs/>
          <w:sz w:val="20"/>
          <w:szCs w:val="20"/>
        </w:rPr>
        <w:t>Podwykonawstwo</w:t>
      </w:r>
    </w:p>
    <w:p w14:paraId="1C098178" w14:textId="77777777" w:rsidR="00F8024E" w:rsidRPr="009C5F6C" w:rsidRDefault="00F8024E" w:rsidP="005B3E47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9C5F6C">
        <w:rPr>
          <w:rFonts w:asciiTheme="minorHAnsi" w:hAnsiTheme="minorHAnsi" w:cstheme="minorHAnsi"/>
          <w:i/>
          <w:iCs/>
          <w:sz w:val="20"/>
          <w:szCs w:val="20"/>
        </w:rPr>
        <w:t xml:space="preserve">Wykonawca powierzy Podwykonawcom wykonanie następującej części zamówienia przewidzianej niniejszą umową: …………………………………………… </w:t>
      </w:r>
    </w:p>
    <w:p w14:paraId="33B89B5B" w14:textId="7AE25CBC" w:rsidR="00F8024E" w:rsidRPr="009C5F6C" w:rsidRDefault="009C5F6C" w:rsidP="009C5F6C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asciiTheme="minorHAnsi" w:hAnsiTheme="minorHAnsi" w:cstheme="minorHAnsi"/>
          <w:i/>
          <w:iCs/>
          <w:sz w:val="20"/>
          <w:szCs w:val="20"/>
        </w:rPr>
      </w:pPr>
      <w:r w:rsidRPr="009C5F6C">
        <w:rPr>
          <w:rFonts w:asciiTheme="minorHAnsi" w:hAnsiTheme="minorHAnsi" w:cstheme="minorHAnsi"/>
          <w:i/>
          <w:iCs/>
          <w:sz w:val="20"/>
          <w:szCs w:val="20"/>
        </w:rPr>
        <w:t>l</w:t>
      </w:r>
      <w:r w:rsidR="00F8024E" w:rsidRPr="009C5F6C">
        <w:rPr>
          <w:rFonts w:asciiTheme="minorHAnsi" w:hAnsiTheme="minorHAnsi" w:cstheme="minorHAnsi"/>
          <w:i/>
          <w:iCs/>
          <w:sz w:val="20"/>
          <w:szCs w:val="20"/>
        </w:rPr>
        <w:t xml:space="preserve">ub </w:t>
      </w:r>
    </w:p>
    <w:p w14:paraId="4C2CC5D4" w14:textId="590C9F8B" w:rsidR="00F8024E" w:rsidRPr="009C5F6C" w:rsidRDefault="00F8024E" w:rsidP="009C5F6C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asciiTheme="minorHAnsi" w:hAnsiTheme="minorHAnsi" w:cstheme="minorHAnsi"/>
          <w:i/>
          <w:iCs/>
          <w:sz w:val="20"/>
          <w:szCs w:val="20"/>
        </w:rPr>
      </w:pPr>
      <w:r w:rsidRPr="009C5F6C">
        <w:rPr>
          <w:rFonts w:asciiTheme="minorHAnsi" w:hAnsiTheme="minorHAnsi" w:cstheme="minorHAnsi"/>
          <w:i/>
          <w:iCs/>
          <w:sz w:val="20"/>
          <w:szCs w:val="20"/>
        </w:rPr>
        <w:t>Na etapie złożenia oferty Wykonawca oświadczył, że całość zamówienia objętego umową zrealizuje własnymi siłami, z zastrzeżeniem ust. 2 niniejszego paragrafu.</w:t>
      </w:r>
      <w:r w:rsidR="009C5F6C">
        <w:rPr>
          <w:rFonts w:asciiTheme="minorHAnsi" w:hAnsiTheme="minorHAnsi" w:cstheme="minorHAnsi"/>
          <w:i/>
          <w:iCs/>
          <w:sz w:val="20"/>
          <w:szCs w:val="20"/>
        </w:rPr>
        <w:t>*</w:t>
      </w:r>
    </w:p>
    <w:p w14:paraId="6CAE32B3" w14:textId="77777777" w:rsidR="00F8024E" w:rsidRPr="005B3E47" w:rsidRDefault="00F8024E" w:rsidP="005B3E47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5B3E47">
        <w:rPr>
          <w:rFonts w:asciiTheme="minorHAnsi" w:hAnsiTheme="minorHAnsi" w:cstheme="minorHAnsi"/>
          <w:iCs/>
          <w:sz w:val="20"/>
          <w:szCs w:val="20"/>
        </w:rPr>
        <w:t xml:space="preserve">Wykonawca może zgłosić Podwykonawcę na etapie realizacji Umowy poprzez pisemne oświadczenie złożone Zamawiającemu. W przypadku zgłoszenia Podwykonawcy na etapie realizacji Umowy, stosuje się postanowienia niniejszego paragrafu. </w:t>
      </w:r>
    </w:p>
    <w:p w14:paraId="71DBF150" w14:textId="77777777" w:rsidR="00F8024E" w:rsidRPr="005B3E47" w:rsidRDefault="00F8024E" w:rsidP="005B3E47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5B3E47">
        <w:rPr>
          <w:rFonts w:asciiTheme="minorHAnsi" w:hAnsiTheme="minorHAnsi" w:cstheme="minorHAnsi"/>
          <w:iCs/>
          <w:sz w:val="20"/>
          <w:szCs w:val="20"/>
        </w:rPr>
        <w:t>Zamawiającemu przysługuje prawo żądania od Wykonawcy zmiany Podwykonawcy, jeżeli ten realizuje przedmiot Umowy w sposób wadliwy, niezgodny z umową lub przepisami prawa.</w:t>
      </w:r>
    </w:p>
    <w:p w14:paraId="1DC586AC" w14:textId="77777777" w:rsidR="00F8024E" w:rsidRPr="005B3E47" w:rsidRDefault="00F8024E" w:rsidP="005B3E47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5B3E47">
        <w:rPr>
          <w:rFonts w:asciiTheme="minorHAnsi" w:hAnsiTheme="minorHAnsi" w:cstheme="minorHAnsi"/>
          <w:iCs/>
          <w:sz w:val="20"/>
          <w:szCs w:val="20"/>
        </w:rPr>
        <w:t xml:space="preserve">W przypadku powierzenia wykonania przedmiotu Umowy w określonym zakresie Podwykonawcom, Wykonawca za ich działania i zaniechania odpowiada tak jak za własne działania i zaniechania. </w:t>
      </w:r>
    </w:p>
    <w:p w14:paraId="3DCC2AA8" w14:textId="77777777" w:rsidR="00F8024E" w:rsidRPr="005B3E47" w:rsidRDefault="00F8024E" w:rsidP="005B3E47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5B3E47">
        <w:rPr>
          <w:rFonts w:asciiTheme="minorHAnsi" w:hAnsiTheme="minorHAnsi" w:cstheme="minorHAnsi"/>
          <w:iCs/>
          <w:sz w:val="20"/>
          <w:szCs w:val="20"/>
        </w:rPr>
        <w:t>W przypadku zawarcia Umowy o podwykonawstwo, Wykonawca jest zobowiązany do dokonania we własnym zakresie zapłaty wynagrodzenia należnego Podwykonawcy z zachowaniem terminów płatności określonych w umowie o podwykonawstwo.</w:t>
      </w:r>
    </w:p>
    <w:p w14:paraId="5C8D5562" w14:textId="77777777" w:rsidR="00F8024E" w:rsidRPr="00F412FB" w:rsidRDefault="00F8024E" w:rsidP="005B3E47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5B3E47">
        <w:rPr>
          <w:rFonts w:asciiTheme="minorHAnsi" w:hAnsiTheme="minorHAnsi" w:cstheme="minorHAnsi"/>
          <w:iCs/>
          <w:sz w:val="20"/>
          <w:szCs w:val="20"/>
        </w:rPr>
        <w:t xml:space="preserve">Wykonawca może zmienić Podwykonawcę na etapie realizacji Umowy, w stosunku do oświadczenia złożonego w Ofercie, wówczas Strony dokonają stosownej </w:t>
      </w:r>
      <w:r w:rsidRPr="00F412FB">
        <w:rPr>
          <w:rFonts w:asciiTheme="minorHAnsi" w:hAnsiTheme="minorHAnsi" w:cstheme="minorHAnsi"/>
          <w:iCs/>
          <w:sz w:val="20"/>
          <w:szCs w:val="20"/>
        </w:rPr>
        <w:t>zmiany w treści Umowy.</w:t>
      </w:r>
    </w:p>
    <w:p w14:paraId="35116F16" w14:textId="77777777" w:rsidR="00F8024E" w:rsidRPr="00F412FB" w:rsidRDefault="00F8024E" w:rsidP="005B3E47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Cs/>
          <w:sz w:val="20"/>
          <w:szCs w:val="20"/>
        </w:rPr>
      </w:pPr>
      <w:r w:rsidRPr="00F412FB">
        <w:rPr>
          <w:rFonts w:asciiTheme="minorHAnsi" w:hAnsiTheme="minorHAnsi" w:cstheme="minorHAnsi"/>
          <w:iCs/>
          <w:sz w:val="20"/>
          <w:szCs w:val="20"/>
        </w:rPr>
        <w:t>Zgłoszenie nowego Podwykonawcy, o którym mowa w ust. 2 nie powoduje zmiany Umowy.</w:t>
      </w:r>
    </w:p>
    <w:p w14:paraId="78DF7AB4" w14:textId="77777777" w:rsidR="00F8024E" w:rsidRPr="00F412FB" w:rsidRDefault="00F8024E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</w:p>
    <w:p w14:paraId="307331D2" w14:textId="77777777" w:rsidR="000709CF" w:rsidRPr="00F412FB" w:rsidRDefault="000709CF" w:rsidP="000709CF">
      <w:pPr>
        <w:jc w:val="center"/>
        <w:rPr>
          <w:rFonts w:asciiTheme="minorHAnsi" w:hAnsiTheme="minorHAnsi" w:cstheme="minorHAnsi"/>
          <w:sz w:val="20"/>
        </w:rPr>
      </w:pPr>
      <w:r w:rsidRPr="00F412FB">
        <w:rPr>
          <w:rFonts w:asciiTheme="minorHAnsi" w:hAnsiTheme="minorHAnsi" w:cstheme="minorHAnsi"/>
          <w:b/>
          <w:bCs/>
          <w:sz w:val="20"/>
          <w:szCs w:val="20"/>
        </w:rPr>
        <w:lastRenderedPageBreak/>
        <w:t xml:space="preserve">§ </w:t>
      </w:r>
      <w:r w:rsidR="00B05174" w:rsidRPr="00F412FB">
        <w:rPr>
          <w:rFonts w:asciiTheme="minorHAnsi" w:hAnsiTheme="minorHAnsi" w:cstheme="minorHAnsi"/>
          <w:b/>
          <w:sz w:val="20"/>
        </w:rPr>
        <w:t>11</w:t>
      </w:r>
    </w:p>
    <w:p w14:paraId="4E4B0474" w14:textId="77777777" w:rsidR="000709CF" w:rsidRPr="00F412FB" w:rsidRDefault="000709CF" w:rsidP="000709CF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833D0">
        <w:rPr>
          <w:rFonts w:asciiTheme="minorHAnsi" w:hAnsiTheme="minorHAnsi" w:cstheme="minorHAnsi"/>
          <w:b/>
          <w:sz w:val="20"/>
          <w:szCs w:val="20"/>
        </w:rPr>
        <w:t>Waloryzacja wynagrodzenia Wykonawcy</w:t>
      </w:r>
    </w:p>
    <w:p w14:paraId="29BDAB7C" w14:textId="1B6B6F92" w:rsidR="000709CF" w:rsidRPr="00F833D0" w:rsidRDefault="000709CF" w:rsidP="00F833D0">
      <w:pPr>
        <w:numPr>
          <w:ilvl w:val="0"/>
          <w:numId w:val="20"/>
        </w:numPr>
        <w:ind w:left="426" w:hanging="426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>Zamawiający dopuszcza zmianę wartości wynagrodzenia Wykonawcy wskazanego w §</w:t>
      </w:r>
      <w:r w:rsidR="00652B3C" w:rsidRPr="00F833D0">
        <w:rPr>
          <w:rFonts w:asciiTheme="minorHAnsi" w:hAnsiTheme="minorHAnsi" w:cstheme="minorHAnsi"/>
          <w:sz w:val="20"/>
          <w:szCs w:val="20"/>
        </w:rPr>
        <w:t>2</w:t>
      </w:r>
      <w:r w:rsidRPr="00F833D0">
        <w:rPr>
          <w:rFonts w:asciiTheme="minorHAnsi" w:hAnsiTheme="minorHAnsi" w:cstheme="minorHAnsi"/>
          <w:sz w:val="20"/>
          <w:szCs w:val="20"/>
        </w:rPr>
        <w:t xml:space="preserve"> ust. 1 niniejszej umowy w sytuacj</w:t>
      </w:r>
      <w:r w:rsidR="003E56E9" w:rsidRPr="00F833D0">
        <w:rPr>
          <w:rFonts w:asciiTheme="minorHAnsi" w:hAnsiTheme="minorHAnsi" w:cstheme="minorHAnsi"/>
          <w:sz w:val="20"/>
          <w:szCs w:val="20"/>
        </w:rPr>
        <w:t xml:space="preserve">i </w:t>
      </w:r>
      <w:r w:rsidRPr="00F833D0">
        <w:rPr>
          <w:rFonts w:asciiTheme="minorHAnsi" w:hAnsiTheme="minorHAnsi" w:cstheme="minorHAnsi"/>
          <w:sz w:val="20"/>
          <w:szCs w:val="20"/>
        </w:rPr>
        <w:t>zmiany ceny materiałów lub kosztów związanych z realizacją niniejszej umowy, rozumianej jako wzrost odpowiednio cen lub kosztów, jak i ich obniżenie, względem ceny lub kosztu przyjętych w celu ustalenia wynagrodzenia Wykonawcy zawartego w ofercie, przy uwzględnieniu warunków i zasad dokonania przedmiotowej zmiany wysokości wynagrodzenia Wykonawcy z uwzględnieniem następujących zasad:</w:t>
      </w:r>
    </w:p>
    <w:p w14:paraId="03B18AC5" w14:textId="7DBE487B" w:rsidR="00F412FB" w:rsidRPr="00F833D0" w:rsidRDefault="00F412FB" w:rsidP="00F833D0">
      <w:pPr>
        <w:widowControl w:val="0"/>
        <w:numPr>
          <w:ilvl w:val="1"/>
          <w:numId w:val="21"/>
        </w:numPr>
        <w:tabs>
          <w:tab w:val="left" w:pos="397"/>
          <w:tab w:val="left" w:pos="567"/>
        </w:tabs>
        <w:ind w:left="1276" w:hanging="425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 xml:space="preserve">Wynagrodzenie wykonawcy będzie podlegało waloryzacji jeżeli wysokość miesięcznego wskaźnika wzrostu lub spadku cen towarów i usług konsumpcyjnych – „OGÓŁEM” (dalej Wskaźnik) opublikowany przez prezesa Głównego Urzędu Statystycznego na stronie internetowej Urzędu </w:t>
      </w:r>
    </w:p>
    <w:p w14:paraId="2ECFF089" w14:textId="0F6E26A2" w:rsidR="00F412FB" w:rsidRPr="00F833D0" w:rsidRDefault="00F412FB" w:rsidP="00F833D0">
      <w:pPr>
        <w:widowControl w:val="0"/>
        <w:tabs>
          <w:tab w:val="left" w:pos="397"/>
          <w:tab w:val="left" w:pos="567"/>
        </w:tabs>
        <w:ind w:left="1276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>(</w:t>
      </w:r>
      <w:hyperlink r:id="rId5" w:history="1">
        <w:r w:rsidRPr="00F833D0">
          <w:rPr>
            <w:rStyle w:val="Hipercze"/>
            <w:rFonts w:asciiTheme="minorHAnsi" w:hAnsiTheme="minorHAnsi" w:cstheme="minorHAnsi"/>
            <w:sz w:val="20"/>
            <w:szCs w:val="20"/>
          </w:rPr>
          <w:t>http://swaid.stat.gov.pl/Ceny_dashboards/Raporty_predefiniowane/RAP_DBD_CEN_2.aspx</w:t>
        </w:r>
      </w:hyperlink>
      <w:r w:rsidRPr="00F833D0">
        <w:rPr>
          <w:rFonts w:asciiTheme="minorHAnsi" w:hAnsiTheme="minorHAnsi" w:cstheme="minorHAnsi"/>
          <w:sz w:val="20"/>
          <w:szCs w:val="20"/>
        </w:rPr>
        <w:t xml:space="preserve">)  ulegnie zmianie o co najmniej o 10% w stosunku do Wskaźnika z miesiąca, w którym miało miejsce podpisanie umowy albo miesiąca podpisania aneksu zmieniającego wysokość wynagrodzenia, tj. wskaźnik </w:t>
      </w:r>
      <w:proofErr w:type="spellStart"/>
      <w:r w:rsidRPr="00F833D0">
        <w:rPr>
          <w:rFonts w:asciiTheme="minorHAnsi" w:hAnsiTheme="minorHAnsi" w:cstheme="minorHAnsi"/>
          <w:sz w:val="20"/>
          <w:szCs w:val="20"/>
        </w:rPr>
        <w:t>W</w:t>
      </w:r>
      <w:r w:rsidRPr="00F833D0">
        <w:rPr>
          <w:rFonts w:asciiTheme="minorHAnsi" w:hAnsiTheme="minorHAnsi" w:cstheme="minorHAnsi"/>
          <w:sz w:val="20"/>
          <w:szCs w:val="20"/>
          <w:vertAlign w:val="subscript"/>
        </w:rPr>
        <w:t>w</w:t>
      </w:r>
      <w:proofErr w:type="spellEnd"/>
      <w:r w:rsidRPr="00F833D0">
        <w:rPr>
          <w:rFonts w:asciiTheme="minorHAnsi" w:hAnsiTheme="minorHAnsi" w:cstheme="minorHAnsi"/>
          <w:sz w:val="20"/>
          <w:szCs w:val="20"/>
        </w:rPr>
        <w:t xml:space="preserve"> określony w pkt. 3 wyniesie co najmniej 1,1.</w:t>
      </w:r>
    </w:p>
    <w:p w14:paraId="7A4B8DEF" w14:textId="07AEA11E" w:rsidR="00F412FB" w:rsidRPr="00F833D0" w:rsidRDefault="00F412FB" w:rsidP="00F833D0">
      <w:pPr>
        <w:widowControl w:val="0"/>
        <w:numPr>
          <w:ilvl w:val="1"/>
          <w:numId w:val="21"/>
        </w:numPr>
        <w:tabs>
          <w:tab w:val="left" w:pos="397"/>
          <w:tab w:val="left" w:pos="567"/>
        </w:tabs>
        <w:ind w:left="1276" w:hanging="425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>Strony mogą wnioskować o zmianę wynagrodzenia po 6 miesiącach od podpisania umowy albo po co najmniej 6 miesiącach od podpisania kolejnego aneksu zmieniającego wysokość wynagrodzenia Wykonawcy.</w:t>
      </w:r>
    </w:p>
    <w:p w14:paraId="3F9105AE" w14:textId="57A6D011" w:rsidR="00F412FB" w:rsidRPr="00F833D0" w:rsidRDefault="00F412FB" w:rsidP="00F833D0">
      <w:pPr>
        <w:widowControl w:val="0"/>
        <w:numPr>
          <w:ilvl w:val="1"/>
          <w:numId w:val="21"/>
        </w:numPr>
        <w:tabs>
          <w:tab w:val="left" w:pos="397"/>
          <w:tab w:val="left" w:pos="567"/>
        </w:tabs>
        <w:ind w:left="1276" w:hanging="425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>Wynagrodzenie należne wykonawcy w zakresie pozostającej do wykonania umowy zostanie skorygowane, o wskaźnik waloryzacji (</w:t>
      </w:r>
      <w:proofErr w:type="spellStart"/>
      <w:r w:rsidRPr="00F833D0">
        <w:rPr>
          <w:rFonts w:asciiTheme="minorHAnsi" w:hAnsiTheme="minorHAnsi" w:cstheme="minorHAnsi"/>
          <w:sz w:val="20"/>
          <w:szCs w:val="20"/>
        </w:rPr>
        <w:t>W</w:t>
      </w:r>
      <w:r w:rsidRPr="00F833D0">
        <w:rPr>
          <w:rFonts w:asciiTheme="minorHAnsi" w:hAnsiTheme="minorHAnsi" w:cstheme="minorHAnsi"/>
          <w:sz w:val="20"/>
          <w:szCs w:val="20"/>
          <w:vertAlign w:val="subscript"/>
        </w:rPr>
        <w:t>w</w:t>
      </w:r>
      <w:proofErr w:type="spellEnd"/>
      <w:r w:rsidRPr="00F833D0">
        <w:rPr>
          <w:rFonts w:asciiTheme="minorHAnsi" w:hAnsiTheme="minorHAnsi" w:cstheme="minorHAnsi"/>
          <w:sz w:val="20"/>
          <w:szCs w:val="20"/>
        </w:rPr>
        <w:t>) obliczony według poniższego wzoru:</w:t>
      </w:r>
    </w:p>
    <w:p w14:paraId="3993C7CB" w14:textId="29369AC5" w:rsidR="00F412FB" w:rsidRPr="00F833D0" w:rsidRDefault="00F412FB" w:rsidP="00F833D0">
      <w:pPr>
        <w:widowControl w:val="0"/>
        <w:tabs>
          <w:tab w:val="left" w:pos="397"/>
          <w:tab w:val="left" w:pos="567"/>
        </w:tabs>
        <w:ind w:left="1440"/>
        <w:rPr>
          <w:rFonts w:asciiTheme="minorHAnsi" w:hAnsiTheme="minorHAnsi" w:cstheme="minorHAnsi"/>
          <w:sz w:val="20"/>
          <w:szCs w:val="20"/>
        </w:rPr>
      </w:pPr>
      <w:proofErr w:type="spellStart"/>
      <w:r w:rsidRPr="00F833D0">
        <w:rPr>
          <w:rFonts w:asciiTheme="minorHAnsi" w:hAnsiTheme="minorHAnsi" w:cstheme="minorHAnsi"/>
          <w:sz w:val="20"/>
          <w:szCs w:val="20"/>
        </w:rPr>
        <w:t>W</w:t>
      </w:r>
      <w:r w:rsidRPr="00F833D0">
        <w:rPr>
          <w:rFonts w:asciiTheme="minorHAnsi" w:hAnsiTheme="minorHAnsi" w:cstheme="minorHAnsi"/>
          <w:sz w:val="20"/>
          <w:szCs w:val="20"/>
          <w:vertAlign w:val="subscript"/>
        </w:rPr>
        <w:t>w</w:t>
      </w:r>
      <w:proofErr w:type="spellEnd"/>
      <w:r w:rsidRPr="00F833D0">
        <w:rPr>
          <w:rFonts w:asciiTheme="minorHAnsi" w:hAnsiTheme="minorHAnsi" w:cstheme="minorHAnsi"/>
          <w:sz w:val="20"/>
          <w:szCs w:val="20"/>
        </w:rPr>
        <w:t>=1+∑(W</w:t>
      </w:r>
      <w:r w:rsidRPr="00F833D0">
        <w:rPr>
          <w:rFonts w:asciiTheme="minorHAnsi" w:hAnsiTheme="minorHAnsi" w:cstheme="minorHAnsi"/>
          <w:sz w:val="20"/>
          <w:szCs w:val="20"/>
          <w:vertAlign w:val="subscript"/>
        </w:rPr>
        <w:t>n</w:t>
      </w:r>
      <w:r w:rsidRPr="00F833D0">
        <w:rPr>
          <w:rFonts w:asciiTheme="minorHAnsi" w:hAnsiTheme="minorHAnsi" w:cstheme="minorHAnsi"/>
          <w:sz w:val="20"/>
          <w:szCs w:val="20"/>
        </w:rPr>
        <w:t>-100)</w:t>
      </w:r>
      <w:r w:rsidR="00A53305">
        <w:rPr>
          <w:rFonts w:asciiTheme="minorHAnsi" w:hAnsiTheme="minorHAnsi" w:cstheme="minorHAnsi"/>
          <w:sz w:val="20"/>
          <w:szCs w:val="20"/>
        </w:rPr>
        <w:t>/2</w:t>
      </w:r>
      <w:r w:rsidRPr="00F833D0">
        <w:rPr>
          <w:rFonts w:asciiTheme="minorHAnsi" w:hAnsiTheme="minorHAnsi" w:cstheme="minorHAnsi"/>
          <w:sz w:val="20"/>
          <w:szCs w:val="20"/>
        </w:rPr>
        <w:t xml:space="preserve"> /100</w:t>
      </w:r>
    </w:p>
    <w:p w14:paraId="75647994" w14:textId="77777777" w:rsidR="00F412FB" w:rsidRPr="00F833D0" w:rsidRDefault="00F412FB" w:rsidP="00F833D0">
      <w:pPr>
        <w:widowControl w:val="0"/>
        <w:tabs>
          <w:tab w:val="left" w:pos="397"/>
          <w:tab w:val="left" w:pos="567"/>
        </w:tabs>
        <w:ind w:left="1440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>gdzie:</w:t>
      </w:r>
    </w:p>
    <w:p w14:paraId="2A9923DE" w14:textId="77777777" w:rsidR="00F412FB" w:rsidRPr="00F833D0" w:rsidRDefault="00F412FB" w:rsidP="00F833D0">
      <w:pPr>
        <w:widowControl w:val="0"/>
        <w:tabs>
          <w:tab w:val="left" w:pos="397"/>
          <w:tab w:val="left" w:pos="567"/>
        </w:tabs>
        <w:ind w:left="1440"/>
        <w:rPr>
          <w:rFonts w:asciiTheme="minorHAnsi" w:hAnsiTheme="minorHAnsi" w:cstheme="minorHAnsi"/>
          <w:sz w:val="20"/>
          <w:szCs w:val="20"/>
        </w:rPr>
      </w:pPr>
      <w:proofErr w:type="spellStart"/>
      <w:r w:rsidRPr="00F833D0">
        <w:rPr>
          <w:rFonts w:asciiTheme="minorHAnsi" w:hAnsiTheme="minorHAnsi" w:cstheme="minorHAnsi"/>
          <w:sz w:val="20"/>
          <w:szCs w:val="20"/>
        </w:rPr>
        <w:t>W</w:t>
      </w:r>
      <w:r w:rsidRPr="00F833D0">
        <w:rPr>
          <w:rFonts w:asciiTheme="minorHAnsi" w:hAnsiTheme="minorHAnsi" w:cstheme="minorHAnsi"/>
          <w:sz w:val="20"/>
          <w:szCs w:val="20"/>
          <w:vertAlign w:val="subscript"/>
        </w:rPr>
        <w:t>n</w:t>
      </w:r>
      <w:proofErr w:type="spellEnd"/>
      <w:r w:rsidRPr="00F833D0">
        <w:rPr>
          <w:rFonts w:asciiTheme="minorHAnsi" w:hAnsiTheme="minorHAnsi" w:cstheme="minorHAnsi"/>
          <w:sz w:val="20"/>
          <w:szCs w:val="20"/>
        </w:rPr>
        <w:t xml:space="preserve"> – Wskaźniki w kolejnych miesiącach po miesiącu, w którym miało miejsce podpisanie umowy albo miesiąca podpisania aneksu zmieniającego wysokość wynagrodzenia, do ostatniego dostępnego Wskaźnika.</w:t>
      </w:r>
    </w:p>
    <w:p w14:paraId="5001D44A" w14:textId="6713390B" w:rsidR="00F412FB" w:rsidRPr="00F833D0" w:rsidRDefault="00F412FB" w:rsidP="00F833D0">
      <w:pPr>
        <w:widowControl w:val="0"/>
        <w:numPr>
          <w:ilvl w:val="1"/>
          <w:numId w:val="21"/>
        </w:numPr>
        <w:tabs>
          <w:tab w:val="left" w:pos="397"/>
          <w:tab w:val="left" w:pos="567"/>
        </w:tabs>
        <w:ind w:left="1276" w:hanging="425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>W oparciu o wskaźnik waloryzacji (</w:t>
      </w:r>
      <w:proofErr w:type="spellStart"/>
      <w:r w:rsidRPr="00F833D0">
        <w:rPr>
          <w:rFonts w:asciiTheme="minorHAnsi" w:hAnsiTheme="minorHAnsi" w:cstheme="minorHAnsi"/>
          <w:sz w:val="20"/>
          <w:szCs w:val="20"/>
        </w:rPr>
        <w:t>W</w:t>
      </w:r>
      <w:r w:rsidRPr="00F833D0">
        <w:rPr>
          <w:rFonts w:asciiTheme="minorHAnsi" w:hAnsiTheme="minorHAnsi" w:cstheme="minorHAnsi"/>
          <w:sz w:val="20"/>
          <w:szCs w:val="20"/>
          <w:vertAlign w:val="subscript"/>
        </w:rPr>
        <w:t>w</w:t>
      </w:r>
      <w:proofErr w:type="spellEnd"/>
      <w:r w:rsidRPr="00F833D0">
        <w:rPr>
          <w:rFonts w:asciiTheme="minorHAnsi" w:hAnsiTheme="minorHAnsi" w:cstheme="minorHAnsi"/>
          <w:sz w:val="20"/>
          <w:szCs w:val="20"/>
        </w:rPr>
        <w:t xml:space="preserve">) zostaną także skorygowane ceny jednostkowe towarów wyszczególnionych w załączniku nr 1 do umowy. </w:t>
      </w:r>
    </w:p>
    <w:p w14:paraId="7139F026" w14:textId="29A9BB78" w:rsidR="00F412FB" w:rsidRPr="00F833D0" w:rsidRDefault="00F412FB" w:rsidP="00F833D0">
      <w:pPr>
        <w:widowControl w:val="0"/>
        <w:numPr>
          <w:ilvl w:val="1"/>
          <w:numId w:val="21"/>
        </w:numPr>
        <w:tabs>
          <w:tab w:val="left" w:pos="397"/>
          <w:tab w:val="left" w:pos="567"/>
        </w:tabs>
        <w:ind w:left="1276" w:hanging="425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>W przypadku gdyby wskaźnik, o którym mowa w ust. 1, przestał być dostępny, strony uzgodnią inny, najbardziej zbliżony, wskaźnik publikowany przez prezesa Głównego Urzędu Statystycznego.</w:t>
      </w:r>
    </w:p>
    <w:p w14:paraId="2D52E0EE" w14:textId="52AC8AF7" w:rsidR="00F412FB" w:rsidRPr="00F833D0" w:rsidRDefault="00F412FB" w:rsidP="00F833D0">
      <w:pPr>
        <w:widowControl w:val="0"/>
        <w:numPr>
          <w:ilvl w:val="1"/>
          <w:numId w:val="21"/>
        </w:numPr>
        <w:tabs>
          <w:tab w:val="left" w:pos="397"/>
          <w:tab w:val="left" w:pos="567"/>
        </w:tabs>
        <w:ind w:left="1276" w:hanging="425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>Łączna wartość korekt wynikająca z waloryzacji nie przekroczy (+/-) 1</w:t>
      </w:r>
      <w:r w:rsidR="009C5F6C">
        <w:rPr>
          <w:rFonts w:asciiTheme="minorHAnsi" w:hAnsiTheme="minorHAnsi" w:cstheme="minorHAnsi"/>
          <w:sz w:val="20"/>
          <w:szCs w:val="20"/>
        </w:rPr>
        <w:t>0</w:t>
      </w:r>
      <w:r w:rsidRPr="00F833D0">
        <w:rPr>
          <w:rFonts w:asciiTheme="minorHAnsi" w:hAnsiTheme="minorHAnsi" w:cstheme="minorHAnsi"/>
          <w:sz w:val="20"/>
          <w:szCs w:val="20"/>
        </w:rPr>
        <w:t>% wynagrodzenia netto określonego w § 2 ust. 1 umowy.</w:t>
      </w:r>
    </w:p>
    <w:p w14:paraId="22750073" w14:textId="77777777" w:rsidR="000709CF" w:rsidRPr="00F833D0" w:rsidRDefault="000709CF" w:rsidP="000709CF">
      <w:pPr>
        <w:numPr>
          <w:ilvl w:val="0"/>
          <w:numId w:val="20"/>
        </w:numPr>
        <w:ind w:left="426" w:hanging="426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 xml:space="preserve">Katalog zmian określonych w ust. 1 niniejszego paragrafu określa zmiany, na które Strony mogą wyrazić zgodę, nie stanowi jednak zobowiązania do wyrażenia takiej zgody. </w:t>
      </w:r>
    </w:p>
    <w:p w14:paraId="7D9EF671" w14:textId="73B704CB" w:rsidR="000709CF" w:rsidRPr="00F833D0" w:rsidRDefault="000709CF" w:rsidP="000709CF">
      <w:pPr>
        <w:numPr>
          <w:ilvl w:val="0"/>
          <w:numId w:val="20"/>
        </w:numPr>
        <w:ind w:left="426" w:hanging="426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 xml:space="preserve">W przypadku zmian określonych w ust. 1, Zamawiający dopuszcza możliwość waloryzacji wynagrodzenia Wykonawcy wyłącznie: </w:t>
      </w:r>
    </w:p>
    <w:p w14:paraId="566155DE" w14:textId="77777777" w:rsidR="000709CF" w:rsidRPr="00F833D0" w:rsidRDefault="000709CF" w:rsidP="000709CF">
      <w:pPr>
        <w:widowControl w:val="0"/>
        <w:numPr>
          <w:ilvl w:val="0"/>
          <w:numId w:val="23"/>
        </w:numPr>
        <w:ind w:left="714" w:hanging="357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 xml:space="preserve">na pisemny wniosek Wykonawcy;  </w:t>
      </w:r>
    </w:p>
    <w:p w14:paraId="6F28198F" w14:textId="77777777" w:rsidR="000709CF" w:rsidRPr="00F833D0" w:rsidRDefault="000709CF" w:rsidP="000709CF">
      <w:pPr>
        <w:widowControl w:val="0"/>
        <w:numPr>
          <w:ilvl w:val="0"/>
          <w:numId w:val="23"/>
        </w:numPr>
        <w:ind w:left="714" w:hanging="357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 xml:space="preserve">w zakresie niezrealizowanej części zamówienia; </w:t>
      </w:r>
    </w:p>
    <w:p w14:paraId="2D58A76C" w14:textId="154FAF1B" w:rsidR="000709CF" w:rsidRPr="00F833D0" w:rsidRDefault="000709CF" w:rsidP="00F833D0">
      <w:pPr>
        <w:widowControl w:val="0"/>
        <w:numPr>
          <w:ilvl w:val="0"/>
          <w:numId w:val="23"/>
        </w:numPr>
        <w:ind w:left="714" w:hanging="357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>w oparciu o wykazaną, odpowiednimi dokumentami i dowodami, wartość zmiany kosztów wykonania zamówienia, i tylko w zakresie w jakim wykazany zostanie jej wpływ na wysokość wynagrodzenia umownego</w:t>
      </w:r>
      <w:r w:rsidRPr="00F833D0">
        <w:rPr>
          <w:rFonts w:asciiTheme="minorHAnsi" w:eastAsia="Tahoma" w:hAnsiTheme="minorHAnsi" w:cstheme="minorHAnsi"/>
          <w:bCs/>
          <w:sz w:val="20"/>
          <w:szCs w:val="20"/>
        </w:rPr>
        <w:t>.</w:t>
      </w:r>
    </w:p>
    <w:p w14:paraId="3D1BA6D0" w14:textId="77777777" w:rsidR="000709CF" w:rsidRPr="00F833D0" w:rsidRDefault="000709CF" w:rsidP="000709CF">
      <w:pPr>
        <w:numPr>
          <w:ilvl w:val="0"/>
          <w:numId w:val="20"/>
        </w:numPr>
        <w:ind w:left="426" w:hanging="426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 xml:space="preserve">Zmiany do Umowy może inicjować zarówno Zamawiający, jak i Wykonawca. </w:t>
      </w:r>
    </w:p>
    <w:p w14:paraId="68DB4576" w14:textId="77777777" w:rsidR="000709CF" w:rsidRPr="00F833D0" w:rsidRDefault="000709CF" w:rsidP="000709CF">
      <w:pPr>
        <w:numPr>
          <w:ilvl w:val="0"/>
          <w:numId w:val="20"/>
        </w:numPr>
        <w:ind w:left="426" w:hanging="426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>Jeżeli Wykonawca uważa się za uprawnionego do skorzystania z przesłanek dotyczących zmiany niniejszej umowy, o których mowa w ust. 1 niniejszego paragrafu lub zmiany niniejszej umowy na innej podstawie wskazanej w niniejszej umowie, zobowiązany jest do przekazania upoważnionemu przedstawicielowi Zamawiającego wniosku dotyczącego zmiany Umowy wraz z opisem zdarzenia lub okoliczności stanowiących podstawę do żądania takiej zmiany.</w:t>
      </w:r>
    </w:p>
    <w:p w14:paraId="344C2415" w14:textId="77777777" w:rsidR="000709CF" w:rsidRPr="00F833D0" w:rsidRDefault="000709CF" w:rsidP="000709CF">
      <w:pPr>
        <w:numPr>
          <w:ilvl w:val="0"/>
          <w:numId w:val="20"/>
        </w:numPr>
        <w:ind w:left="426" w:hanging="426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>Wykonawca zobowiązany jest do dostarczenia wraz z wnioskiem, o którym mowa w ust. 5 wszelkich innych dokumentów wymaganych Umową i informacji uzasadniających żądanie zmiany Umowy, stosowanie do zdarzenia lub okoliczności stanowiących podstawę żądania zmiany.</w:t>
      </w:r>
    </w:p>
    <w:p w14:paraId="68110EE5" w14:textId="77777777" w:rsidR="000709CF" w:rsidRPr="00F833D0" w:rsidRDefault="000709CF" w:rsidP="000709CF">
      <w:pPr>
        <w:numPr>
          <w:ilvl w:val="0"/>
          <w:numId w:val="20"/>
        </w:numPr>
        <w:ind w:left="426" w:hanging="426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>Po stronie Zamawiającego wniosek o zmianę może zgłosić osoba wskazana w niniejszej umowie do nadzoru nad jej realizacją. Wniosek taki jest podstawą do przygotowania aneksu.</w:t>
      </w:r>
    </w:p>
    <w:p w14:paraId="71755C27" w14:textId="77777777" w:rsidR="000709CF" w:rsidRPr="00F833D0" w:rsidRDefault="000709CF" w:rsidP="000709CF">
      <w:pPr>
        <w:numPr>
          <w:ilvl w:val="0"/>
          <w:numId w:val="20"/>
        </w:numPr>
        <w:ind w:left="426" w:hanging="426"/>
        <w:rPr>
          <w:rFonts w:asciiTheme="minorHAnsi" w:hAnsiTheme="minorHAnsi" w:cstheme="minorHAnsi"/>
          <w:sz w:val="20"/>
          <w:szCs w:val="20"/>
        </w:rPr>
      </w:pPr>
      <w:r w:rsidRPr="00F833D0">
        <w:rPr>
          <w:rFonts w:asciiTheme="minorHAnsi" w:hAnsiTheme="minorHAnsi" w:cstheme="minorHAnsi"/>
          <w:sz w:val="20"/>
          <w:szCs w:val="20"/>
        </w:rPr>
        <w:t>Wszelkie zmiany i uzupełnienia do niniejszej umowy mogą być dokonane za zgodą obu Stron wyrażoną na piśmie pod rygorem nieważności.</w:t>
      </w:r>
    </w:p>
    <w:p w14:paraId="3E5D32C3" w14:textId="77777777" w:rsidR="00434E1D" w:rsidRPr="00F833D0" w:rsidRDefault="00434E1D" w:rsidP="00CE435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F833D0">
        <w:rPr>
          <w:rFonts w:asciiTheme="minorHAnsi" w:hAnsiTheme="minorHAnsi" w:cstheme="minorHAnsi"/>
          <w:b/>
          <w:bCs/>
          <w:iCs/>
          <w:sz w:val="20"/>
          <w:szCs w:val="20"/>
        </w:rPr>
        <w:t>§</w:t>
      </w:r>
      <w:r w:rsidR="00B05174" w:rsidRPr="00F833D0">
        <w:rPr>
          <w:rFonts w:asciiTheme="minorHAnsi" w:hAnsiTheme="minorHAnsi" w:cstheme="minorHAnsi"/>
          <w:b/>
          <w:bCs/>
          <w:iCs/>
          <w:sz w:val="20"/>
          <w:szCs w:val="20"/>
        </w:rPr>
        <w:t xml:space="preserve"> 12</w:t>
      </w:r>
    </w:p>
    <w:p w14:paraId="18714094" w14:textId="77777777" w:rsidR="00434E1D" w:rsidRPr="00F833D0" w:rsidRDefault="00434E1D" w:rsidP="00434E1D">
      <w:pPr>
        <w:autoSpaceDE w:val="0"/>
        <w:jc w:val="center"/>
        <w:rPr>
          <w:rFonts w:asciiTheme="minorHAnsi" w:hAnsiTheme="minorHAnsi" w:cs="Arial"/>
          <w:b/>
          <w:sz w:val="20"/>
          <w:szCs w:val="20"/>
        </w:rPr>
      </w:pPr>
      <w:r w:rsidRPr="00F833D0">
        <w:rPr>
          <w:rFonts w:asciiTheme="minorHAnsi" w:hAnsiTheme="minorHAnsi" w:cs="Arial"/>
          <w:b/>
          <w:sz w:val="20"/>
          <w:szCs w:val="20"/>
        </w:rPr>
        <w:t>Konsorcjum</w:t>
      </w:r>
    </w:p>
    <w:p w14:paraId="4BC72A28" w14:textId="77777777" w:rsidR="00434E1D" w:rsidRPr="00F833D0" w:rsidRDefault="00434E1D" w:rsidP="00434E1D">
      <w:pPr>
        <w:pStyle w:val="Akapitzlist"/>
        <w:numPr>
          <w:ilvl w:val="0"/>
          <w:numId w:val="27"/>
        </w:numPr>
        <w:suppressAutoHyphens/>
        <w:autoSpaceDE w:val="0"/>
        <w:ind w:left="426" w:hanging="426"/>
        <w:contextualSpacing w:val="0"/>
        <w:rPr>
          <w:rFonts w:cs="Calibri"/>
          <w:sz w:val="20"/>
          <w:szCs w:val="20"/>
        </w:rPr>
      </w:pPr>
      <w:r w:rsidRPr="00F833D0">
        <w:rPr>
          <w:rFonts w:cs="Calibri"/>
          <w:sz w:val="20"/>
          <w:szCs w:val="20"/>
        </w:rPr>
        <w:lastRenderedPageBreak/>
        <w:t xml:space="preserve">Jeżeli Wykonawcą jest Konsorcjum, wówczas podmioty wchodzące w skład Konsorcjum są solidarnie odpowiedzialne przed Zamawiającym za wykonanie Umowy. </w:t>
      </w:r>
    </w:p>
    <w:p w14:paraId="32A929CE" w14:textId="77777777" w:rsidR="00434E1D" w:rsidRPr="00F833D0" w:rsidRDefault="00434E1D" w:rsidP="00434E1D">
      <w:pPr>
        <w:pStyle w:val="Akapitzlist"/>
        <w:numPr>
          <w:ilvl w:val="0"/>
          <w:numId w:val="27"/>
        </w:numPr>
        <w:suppressAutoHyphens/>
        <w:autoSpaceDE w:val="0"/>
        <w:ind w:left="426" w:hanging="426"/>
        <w:contextualSpacing w:val="0"/>
        <w:rPr>
          <w:rFonts w:cs="Calibri"/>
          <w:sz w:val="20"/>
          <w:szCs w:val="20"/>
        </w:rPr>
      </w:pPr>
      <w:r w:rsidRPr="00F833D0">
        <w:rPr>
          <w:rFonts w:cs="Calibri"/>
          <w:sz w:val="20"/>
          <w:szCs w:val="20"/>
        </w:rPr>
        <w:t>Wykonawcy wchodzący w skład Konsorcjum zobowiązani są do pozostawania w Konsorcjum przez cały czas trwania Umowy.</w:t>
      </w:r>
    </w:p>
    <w:p w14:paraId="1EB5A58B" w14:textId="77777777" w:rsidR="00434E1D" w:rsidRPr="00F833D0" w:rsidRDefault="00434E1D" w:rsidP="00434E1D">
      <w:pPr>
        <w:pStyle w:val="Akapitzlist"/>
        <w:numPr>
          <w:ilvl w:val="0"/>
          <w:numId w:val="27"/>
        </w:numPr>
        <w:suppressAutoHyphens/>
        <w:autoSpaceDE w:val="0"/>
        <w:ind w:left="426" w:hanging="426"/>
        <w:contextualSpacing w:val="0"/>
        <w:rPr>
          <w:rFonts w:cs="Calibri"/>
          <w:sz w:val="20"/>
          <w:szCs w:val="20"/>
        </w:rPr>
      </w:pPr>
      <w:r w:rsidRPr="00F833D0">
        <w:rPr>
          <w:rFonts w:cs="Calibri"/>
          <w:sz w:val="20"/>
          <w:szCs w:val="20"/>
        </w:rPr>
        <w:t xml:space="preserve">Konsorcjum zobowiązuje się do przekazania Zamawiającemu kopii Umowy regulującej współpracę podmiotów wchodzących w skład Konsorcjum, które wspólnie podjęły się wykonania przedmiotu Umowy, </w:t>
      </w:r>
      <w:r w:rsidRPr="00F833D0">
        <w:rPr>
          <w:rFonts w:cs="Calibri"/>
          <w:sz w:val="20"/>
          <w:szCs w:val="20"/>
        </w:rPr>
        <w:br/>
        <w:t>i jej zmian, w tym zawierającej informacje za wykonanie jakich części Przedmiotu Umowy w ramach Umowy odpowiada każdy z uczestników Konsorcjum.</w:t>
      </w:r>
    </w:p>
    <w:p w14:paraId="399C99F1" w14:textId="77777777" w:rsidR="00434E1D" w:rsidRPr="00F833D0" w:rsidRDefault="00434E1D" w:rsidP="00434E1D">
      <w:pPr>
        <w:pStyle w:val="Akapitzlist"/>
        <w:numPr>
          <w:ilvl w:val="0"/>
          <w:numId w:val="27"/>
        </w:numPr>
        <w:suppressAutoHyphens/>
        <w:autoSpaceDE w:val="0"/>
        <w:ind w:left="426" w:hanging="426"/>
        <w:contextualSpacing w:val="0"/>
        <w:rPr>
          <w:rFonts w:cs="Calibri"/>
          <w:sz w:val="20"/>
          <w:szCs w:val="20"/>
        </w:rPr>
      </w:pPr>
      <w:r w:rsidRPr="00F833D0">
        <w:rPr>
          <w:rFonts w:cs="Calibri"/>
          <w:sz w:val="20"/>
          <w:szCs w:val="20"/>
        </w:rPr>
        <w:t xml:space="preserve">Lider Konsorcjum jest upoważniony do podejmowania decyzji, składania i przyjmowania oświadczeń woli </w:t>
      </w:r>
      <w:r w:rsidRPr="00F833D0">
        <w:rPr>
          <w:rFonts w:cs="Calibri"/>
          <w:sz w:val="20"/>
          <w:szCs w:val="20"/>
        </w:rPr>
        <w:br/>
        <w:t xml:space="preserve">w imieniu i na rzecz każdego z podmiotów wchodzących w skład Konsorcjum w zakresie wskazanym </w:t>
      </w:r>
      <w:r w:rsidRPr="00F833D0">
        <w:rPr>
          <w:rFonts w:cs="Calibri"/>
          <w:sz w:val="20"/>
          <w:szCs w:val="20"/>
        </w:rPr>
        <w:br/>
        <w:t xml:space="preserve">w pełnomocnictwach potrzebnych do realizacji Umowy i przedłożonych Zamawiającemu. Upoważnienie </w:t>
      </w:r>
      <w:r w:rsidRPr="00F833D0">
        <w:rPr>
          <w:rFonts w:cs="Calibri"/>
          <w:sz w:val="20"/>
          <w:szCs w:val="20"/>
        </w:rPr>
        <w:br/>
        <w:t>to może zostać zmienione za zgodą Zamawiającego.</w:t>
      </w:r>
    </w:p>
    <w:p w14:paraId="47CA813A" w14:textId="77777777" w:rsidR="00434E1D" w:rsidRPr="00F412FB" w:rsidRDefault="00434E1D" w:rsidP="00434E1D">
      <w:pPr>
        <w:suppressAutoHyphens/>
        <w:autoSpaceDE w:val="0"/>
        <w:rPr>
          <w:rFonts w:cs="Calibri"/>
          <w:sz w:val="20"/>
          <w:szCs w:val="20"/>
        </w:rPr>
      </w:pPr>
    </w:p>
    <w:p w14:paraId="3ECC5D45" w14:textId="77777777" w:rsidR="00434E1D" w:rsidRPr="00F412FB" w:rsidRDefault="00434E1D" w:rsidP="00434E1D">
      <w:pPr>
        <w:suppressAutoHyphens/>
        <w:autoSpaceDE w:val="0"/>
        <w:jc w:val="center"/>
        <w:rPr>
          <w:rFonts w:cs="Calibri"/>
          <w:b/>
          <w:sz w:val="20"/>
          <w:szCs w:val="20"/>
        </w:rPr>
      </w:pPr>
      <w:r w:rsidRPr="00F412FB">
        <w:rPr>
          <w:rFonts w:cs="Calibri"/>
          <w:b/>
          <w:sz w:val="20"/>
          <w:szCs w:val="20"/>
        </w:rPr>
        <w:t>§</w:t>
      </w:r>
      <w:r w:rsidR="00B05174" w:rsidRPr="00F412FB">
        <w:rPr>
          <w:rFonts w:cs="Calibri"/>
          <w:b/>
          <w:sz w:val="20"/>
          <w:szCs w:val="20"/>
        </w:rPr>
        <w:t xml:space="preserve"> 13</w:t>
      </w:r>
    </w:p>
    <w:p w14:paraId="4122F9AE" w14:textId="77777777" w:rsidR="00F8024E" w:rsidRPr="00F412FB" w:rsidRDefault="00F8024E" w:rsidP="00434E1D">
      <w:pPr>
        <w:suppressAutoHyphens/>
        <w:autoSpaceDE w:val="0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F412FB">
        <w:rPr>
          <w:rFonts w:asciiTheme="minorHAnsi" w:hAnsiTheme="minorHAnsi" w:cstheme="minorHAnsi"/>
          <w:b/>
          <w:bCs/>
          <w:iCs/>
          <w:sz w:val="20"/>
          <w:szCs w:val="20"/>
        </w:rPr>
        <w:t>Postanowienia końcowe</w:t>
      </w:r>
    </w:p>
    <w:p w14:paraId="75D16B57" w14:textId="77777777" w:rsidR="00434E1D" w:rsidRPr="00F833D0" w:rsidRDefault="00434E1D" w:rsidP="00434E1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 xml:space="preserve">Pod pojęciem Umowy należy rozumieć niniejszy dokument, wraz z kompletem załączników, które stanowią jej integralną część. </w:t>
      </w:r>
    </w:p>
    <w:p w14:paraId="7E0FCE5B" w14:textId="77777777" w:rsidR="00434E1D" w:rsidRPr="00F833D0" w:rsidRDefault="00434E1D" w:rsidP="00434E1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Postanowienia Umowy są interpretowane na podstawie przepisów prawa polskiego.</w:t>
      </w:r>
    </w:p>
    <w:p w14:paraId="3F6C6CAC" w14:textId="77777777" w:rsidR="00434E1D" w:rsidRPr="00F833D0" w:rsidRDefault="00434E1D" w:rsidP="00434E1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 xml:space="preserve">Ilekroć pojęcie użyte jest w liczbie pojedynczej, dotyczy to również użytego pojęcia w liczbie mnogiej </w:t>
      </w:r>
    </w:p>
    <w:p w14:paraId="3D91E6D0" w14:textId="77777777" w:rsidR="00434E1D" w:rsidRPr="00F833D0" w:rsidRDefault="00434E1D" w:rsidP="00F833D0">
      <w:pPr>
        <w:pStyle w:val="Akapitzlist"/>
        <w:autoSpaceDE w:val="0"/>
        <w:autoSpaceDN w:val="0"/>
        <w:adjustRightInd w:val="0"/>
        <w:spacing w:line="276" w:lineRule="auto"/>
        <w:ind w:left="360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 xml:space="preserve">i odwrotnie, chyba że z określonego uregulowania wynika wyraźnie coś innego. </w:t>
      </w:r>
    </w:p>
    <w:p w14:paraId="21509BB9" w14:textId="77777777" w:rsidR="00434E1D" w:rsidRPr="00F833D0" w:rsidRDefault="00434E1D" w:rsidP="00434E1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Dla celów interpretacji będą miały pierwszeństwo dokumenty zgodnie z następującą kolejnością:</w:t>
      </w:r>
    </w:p>
    <w:p w14:paraId="2C72B9BC" w14:textId="77777777" w:rsidR="00434E1D" w:rsidRPr="00F833D0" w:rsidRDefault="00434E1D" w:rsidP="00434E1D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Umowa;</w:t>
      </w:r>
    </w:p>
    <w:p w14:paraId="484C3D9C" w14:textId="77777777" w:rsidR="00434E1D" w:rsidRPr="00F833D0" w:rsidRDefault="00434E1D" w:rsidP="00434E1D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Wyjaśnienia i zmiany do treści dokumentacji sporządzone na etapie prowadzonego postępowania o udzielenie niniejszego zamówienia;</w:t>
      </w:r>
    </w:p>
    <w:p w14:paraId="2FE45B1F" w14:textId="77777777" w:rsidR="00434E1D" w:rsidRPr="00F833D0" w:rsidRDefault="00434E1D" w:rsidP="00434E1D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 xml:space="preserve">Oferta Wykonawcy. </w:t>
      </w:r>
    </w:p>
    <w:p w14:paraId="668878BF" w14:textId="77777777" w:rsidR="00434E1D" w:rsidRPr="00F833D0" w:rsidRDefault="00434E1D" w:rsidP="00434E1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W celu wyeliminowania stwierdzonych rozbieżności pomiędzy dokumentami, o których mowa w ust. 4, Zamawiający jest zobowiązany niezwłocznie przekazać informację na piśmie występującemu o wyjaśnienie rozbieżności, z zachowaniem przy interpretacji rozbieżności zasady pierwszeństwa kolejności dokumentów, o której mowa w ust. 4 niniejszego paragrafu.</w:t>
      </w:r>
    </w:p>
    <w:p w14:paraId="1C8D11FA" w14:textId="77777777" w:rsidR="00434E1D" w:rsidRPr="00F833D0" w:rsidRDefault="00434E1D" w:rsidP="00434E1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 xml:space="preserve">W zakresie nieuregulowanym dokumentem wyższej rangi, wskazanych w ust. 4, zastosowanie mają przepisy określone w pozostałych dokumentach. </w:t>
      </w:r>
    </w:p>
    <w:p w14:paraId="6AF76E72" w14:textId="77777777" w:rsidR="00434E1D" w:rsidRPr="00F833D0" w:rsidRDefault="00434E1D" w:rsidP="00434E1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833D0">
        <w:rPr>
          <w:rFonts w:asciiTheme="minorHAnsi" w:hAnsiTheme="minorHAnsi" w:cstheme="minorHAnsi"/>
          <w:iCs/>
          <w:sz w:val="20"/>
          <w:szCs w:val="20"/>
        </w:rPr>
        <w:t>Wszelkie dokumenty dostarczane drugiej Stronie w trakcie realizacji Umowy będą sporządzane w języku polskim.</w:t>
      </w:r>
    </w:p>
    <w:p w14:paraId="161115C4" w14:textId="77777777" w:rsidR="00434E1D" w:rsidRPr="00F833D0" w:rsidRDefault="00434E1D" w:rsidP="00434E1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rPr>
          <w:bCs/>
          <w:sz w:val="20"/>
          <w:szCs w:val="20"/>
        </w:rPr>
      </w:pPr>
      <w:r w:rsidRPr="00F833D0">
        <w:rPr>
          <w:bCs/>
          <w:sz w:val="20"/>
          <w:szCs w:val="20"/>
        </w:rPr>
        <w:t>Zamawiający nie wyraża zgody na zmianę wierzyciela na osobę trzecią w zakresie wypełniania warunków umowy.</w:t>
      </w:r>
    </w:p>
    <w:p w14:paraId="287CC6CA" w14:textId="12370791" w:rsidR="00CE4352" w:rsidRPr="00F412FB" w:rsidRDefault="00CE4352" w:rsidP="00434E1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F412FB">
        <w:rPr>
          <w:rFonts w:asciiTheme="minorHAnsi" w:hAnsiTheme="minorHAnsi" w:cstheme="minorHAnsi"/>
          <w:iCs/>
          <w:sz w:val="20"/>
          <w:szCs w:val="20"/>
        </w:rPr>
        <w:t xml:space="preserve">Właściwym do rozpoznania sporów wynikłych na tle realizacji niniejszej umowy jest Sąd właściwy dla siedziby Zamawiającego. </w:t>
      </w:r>
    </w:p>
    <w:p w14:paraId="55E2EAE7" w14:textId="77777777" w:rsidR="00CE4352" w:rsidRPr="00F412FB" w:rsidRDefault="00CE4352" w:rsidP="00CE435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426" w:hanging="426"/>
        <w:rPr>
          <w:rFonts w:asciiTheme="minorHAnsi" w:hAnsiTheme="minorHAnsi" w:cstheme="minorHAnsi"/>
          <w:i/>
          <w:iCs/>
          <w:sz w:val="20"/>
          <w:szCs w:val="20"/>
        </w:rPr>
      </w:pPr>
      <w:r w:rsidRPr="00F412FB">
        <w:rPr>
          <w:rFonts w:asciiTheme="minorHAnsi" w:hAnsiTheme="minorHAnsi" w:cstheme="minorHAnsi"/>
          <w:i/>
          <w:iCs/>
          <w:sz w:val="20"/>
          <w:szCs w:val="20"/>
        </w:rPr>
        <w:t>Umowę sporządzono w trzech jednobrzmiących egzemplarzach, dwa dla Zamaw</w:t>
      </w:r>
      <w:r w:rsidR="00F8024E" w:rsidRPr="00F412FB">
        <w:rPr>
          <w:rFonts w:asciiTheme="minorHAnsi" w:hAnsiTheme="minorHAnsi" w:cstheme="minorHAnsi"/>
          <w:i/>
          <w:iCs/>
          <w:sz w:val="20"/>
          <w:szCs w:val="20"/>
        </w:rPr>
        <w:t>iającego, a jeden dla Wykonawcy</w:t>
      </w:r>
    </w:p>
    <w:p w14:paraId="7D5A909B" w14:textId="77777777" w:rsidR="00B05174" w:rsidRPr="00F412FB" w:rsidRDefault="00F8024E" w:rsidP="00B0517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asciiTheme="minorHAnsi" w:hAnsiTheme="minorHAnsi" w:cstheme="minorHAnsi"/>
          <w:i/>
          <w:iCs/>
          <w:sz w:val="20"/>
          <w:szCs w:val="20"/>
        </w:rPr>
      </w:pPr>
      <w:r w:rsidRPr="00F412FB">
        <w:rPr>
          <w:rFonts w:asciiTheme="minorHAnsi" w:hAnsiTheme="minorHAnsi" w:cstheme="minorHAnsi"/>
          <w:i/>
          <w:iCs/>
          <w:sz w:val="20"/>
          <w:szCs w:val="20"/>
        </w:rPr>
        <w:t>lub</w:t>
      </w:r>
    </w:p>
    <w:p w14:paraId="166A91B5" w14:textId="77777777" w:rsidR="00B05174" w:rsidRPr="00B05174" w:rsidRDefault="00B05174" w:rsidP="00B0517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asciiTheme="minorHAnsi" w:hAnsiTheme="minorHAnsi" w:cstheme="minorHAnsi"/>
          <w:i/>
          <w:iCs/>
          <w:sz w:val="20"/>
          <w:szCs w:val="20"/>
        </w:rPr>
      </w:pPr>
      <w:r w:rsidRPr="00F412FB">
        <w:rPr>
          <w:rFonts w:asciiTheme="minorHAnsi" w:hAnsiTheme="minorHAnsi" w:cs="Arial"/>
          <w:i/>
          <w:sz w:val="20"/>
          <w:szCs w:val="20"/>
        </w:rPr>
        <w:t>Niniejszą umowę sporządzono w wersji elektronicznej i została ona podpisana przez Strony Umowy podpisem kwalifikowanym.*</w:t>
      </w:r>
    </w:p>
    <w:p w14:paraId="116488ED" w14:textId="77777777" w:rsidR="00B05174" w:rsidRPr="00F8024E" w:rsidRDefault="00B05174" w:rsidP="00F8024E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asciiTheme="minorHAnsi" w:hAnsiTheme="minorHAnsi" w:cstheme="minorHAnsi"/>
          <w:iCs/>
          <w:sz w:val="20"/>
          <w:szCs w:val="20"/>
        </w:rPr>
      </w:pPr>
    </w:p>
    <w:p w14:paraId="58E59A1A" w14:textId="77777777" w:rsidR="00CE4352" w:rsidRPr="00CE4352" w:rsidRDefault="00CE4352" w:rsidP="00CE4352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</w:rPr>
      </w:pPr>
    </w:p>
    <w:p w14:paraId="7B55C583" w14:textId="77777777" w:rsidR="00CE4352" w:rsidRPr="00CE4352" w:rsidRDefault="00CE4352" w:rsidP="00CE4352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</w:rPr>
      </w:pPr>
    </w:p>
    <w:p w14:paraId="24872C46" w14:textId="77777777" w:rsidR="00CE4352" w:rsidRPr="00CE4352" w:rsidRDefault="00CE4352" w:rsidP="00CE4352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</w:rPr>
      </w:pPr>
    </w:p>
    <w:p w14:paraId="70BA52AB" w14:textId="77777777" w:rsidR="001B71E9" w:rsidRDefault="00FF27DE" w:rsidP="00CE4352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Załączniki:</w:t>
      </w:r>
    </w:p>
    <w:p w14:paraId="370250C6" w14:textId="77777777" w:rsidR="00FF27DE" w:rsidRDefault="00FF27DE" w:rsidP="00CE4352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 – Formularz ofertowy </w:t>
      </w:r>
      <w:r w:rsidRPr="00FF27DE">
        <w:rPr>
          <w:rFonts w:asciiTheme="minorHAnsi" w:hAnsiTheme="minorHAnsi" w:cstheme="minorHAnsi"/>
          <w:i/>
        </w:rPr>
        <w:t>(zgodnie z ofertą Wykonawcy)</w:t>
      </w:r>
    </w:p>
    <w:p w14:paraId="6EE19012" w14:textId="77777777" w:rsidR="00FF27DE" w:rsidRPr="00CE4352" w:rsidRDefault="00FF27DE" w:rsidP="00CE4352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 – Formularz Kalkulacja Cenowa </w:t>
      </w:r>
      <w:r w:rsidRPr="00FF27DE">
        <w:rPr>
          <w:rFonts w:asciiTheme="minorHAnsi" w:hAnsiTheme="minorHAnsi" w:cstheme="minorHAnsi"/>
          <w:i/>
        </w:rPr>
        <w:t>(zgodnie z ofertą Wykonawcy)</w:t>
      </w:r>
    </w:p>
    <w:sectPr w:rsidR="00FF27DE" w:rsidRPr="00CE4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5314E"/>
    <w:multiLevelType w:val="hybridMultilevel"/>
    <w:tmpl w:val="FAFE8578"/>
    <w:lvl w:ilvl="0" w:tplc="4AFAC5E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4D1CA6"/>
    <w:multiLevelType w:val="hybridMultilevel"/>
    <w:tmpl w:val="A2ECE6CA"/>
    <w:lvl w:ilvl="0" w:tplc="0C6855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F33A3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C2A73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171DDB"/>
    <w:multiLevelType w:val="hybridMultilevel"/>
    <w:tmpl w:val="4632548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719B9"/>
    <w:multiLevelType w:val="hybridMultilevel"/>
    <w:tmpl w:val="9B1E4B64"/>
    <w:lvl w:ilvl="0" w:tplc="C5223C40">
      <w:start w:val="1"/>
      <w:numFmt w:val="lowerLetter"/>
      <w:lvlText w:val="%1)"/>
      <w:lvlJc w:val="left"/>
      <w:pPr>
        <w:ind w:left="330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4026" w:hanging="360"/>
      </w:pPr>
    </w:lvl>
    <w:lvl w:ilvl="2" w:tplc="0415001B">
      <w:start w:val="1"/>
      <w:numFmt w:val="lowerRoman"/>
      <w:lvlText w:val="%3."/>
      <w:lvlJc w:val="right"/>
      <w:pPr>
        <w:ind w:left="4746" w:hanging="180"/>
      </w:pPr>
    </w:lvl>
    <w:lvl w:ilvl="3" w:tplc="0415000F">
      <w:start w:val="1"/>
      <w:numFmt w:val="decimal"/>
      <w:lvlText w:val="%4."/>
      <w:lvlJc w:val="left"/>
      <w:pPr>
        <w:ind w:left="5466" w:hanging="360"/>
      </w:pPr>
    </w:lvl>
    <w:lvl w:ilvl="4" w:tplc="04150019">
      <w:start w:val="1"/>
      <w:numFmt w:val="lowerLetter"/>
      <w:lvlText w:val="%5."/>
      <w:lvlJc w:val="left"/>
      <w:pPr>
        <w:ind w:left="6186" w:hanging="360"/>
      </w:pPr>
    </w:lvl>
    <w:lvl w:ilvl="5" w:tplc="0415001B">
      <w:start w:val="1"/>
      <w:numFmt w:val="lowerRoman"/>
      <w:lvlText w:val="%6."/>
      <w:lvlJc w:val="right"/>
      <w:pPr>
        <w:ind w:left="6906" w:hanging="180"/>
      </w:pPr>
    </w:lvl>
    <w:lvl w:ilvl="6" w:tplc="0415000F">
      <w:start w:val="1"/>
      <w:numFmt w:val="decimal"/>
      <w:lvlText w:val="%7."/>
      <w:lvlJc w:val="left"/>
      <w:pPr>
        <w:ind w:left="7626" w:hanging="360"/>
      </w:pPr>
    </w:lvl>
    <w:lvl w:ilvl="7" w:tplc="04150019">
      <w:start w:val="1"/>
      <w:numFmt w:val="lowerLetter"/>
      <w:lvlText w:val="%8."/>
      <w:lvlJc w:val="left"/>
      <w:pPr>
        <w:ind w:left="8346" w:hanging="360"/>
      </w:pPr>
    </w:lvl>
    <w:lvl w:ilvl="8" w:tplc="0415001B">
      <w:start w:val="1"/>
      <w:numFmt w:val="lowerRoman"/>
      <w:lvlText w:val="%9."/>
      <w:lvlJc w:val="right"/>
      <w:pPr>
        <w:ind w:left="9066" w:hanging="180"/>
      </w:pPr>
    </w:lvl>
  </w:abstractNum>
  <w:abstractNum w:abstractNumId="6" w15:restartNumberingAfterBreak="0">
    <w:nsid w:val="1743152F"/>
    <w:multiLevelType w:val="hybridMultilevel"/>
    <w:tmpl w:val="2FD69DD0"/>
    <w:lvl w:ilvl="0" w:tplc="E58CDDF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912CA"/>
    <w:multiLevelType w:val="hybridMultilevel"/>
    <w:tmpl w:val="3768F952"/>
    <w:lvl w:ilvl="0" w:tplc="759A1CE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611117"/>
    <w:multiLevelType w:val="multilevel"/>
    <w:tmpl w:val="BD887D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hAnsi="Calibri" w:cs="Calibri" w:hint="default"/>
        <w:sz w:val="20"/>
        <w:szCs w:val="2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703A43"/>
    <w:multiLevelType w:val="hybridMultilevel"/>
    <w:tmpl w:val="4D1469C8"/>
    <w:lvl w:ilvl="0" w:tplc="1E8C434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8C8C3E22">
      <w:start w:val="60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Arial Narro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91643B"/>
    <w:multiLevelType w:val="hybridMultilevel"/>
    <w:tmpl w:val="156C482C"/>
    <w:lvl w:ilvl="0" w:tplc="31D2C8CE">
      <w:start w:val="2"/>
      <w:numFmt w:val="decimal"/>
      <w:lvlText w:val="%1."/>
      <w:lvlJc w:val="left"/>
      <w:pPr>
        <w:ind w:left="143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C0DCC"/>
    <w:multiLevelType w:val="hybridMultilevel"/>
    <w:tmpl w:val="F6629C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65892">
      <w:start w:val="1"/>
      <w:numFmt w:val="decimal"/>
      <w:lvlText w:val="%2)"/>
      <w:lvlJc w:val="left"/>
      <w:pPr>
        <w:tabs>
          <w:tab w:val="num" w:pos="31"/>
        </w:tabs>
        <w:ind w:left="31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 w:tplc="38BAA62E">
      <w:start w:val="1"/>
      <w:numFmt w:val="decimal"/>
      <w:lvlText w:val="%5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5" w:tplc="04150013">
      <w:start w:val="1"/>
      <w:numFmt w:val="upperRoman"/>
      <w:lvlText w:val="%6."/>
      <w:lvlJc w:val="right"/>
      <w:pPr>
        <w:tabs>
          <w:tab w:val="num" w:pos="1456"/>
        </w:tabs>
        <w:ind w:left="14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33156CD"/>
    <w:multiLevelType w:val="hybridMultilevel"/>
    <w:tmpl w:val="C0AE6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40D3439"/>
    <w:multiLevelType w:val="hybridMultilevel"/>
    <w:tmpl w:val="0B7AA714"/>
    <w:lvl w:ilvl="0" w:tplc="4A48235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192771"/>
    <w:multiLevelType w:val="hybridMultilevel"/>
    <w:tmpl w:val="A9D4B466"/>
    <w:lvl w:ilvl="0" w:tplc="6236451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4E7D98"/>
    <w:multiLevelType w:val="hybridMultilevel"/>
    <w:tmpl w:val="6798A6C0"/>
    <w:lvl w:ilvl="0" w:tplc="B4243C0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73E15"/>
    <w:multiLevelType w:val="hybridMultilevel"/>
    <w:tmpl w:val="FAFE8578"/>
    <w:lvl w:ilvl="0" w:tplc="4AFAC5E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30755FD"/>
    <w:multiLevelType w:val="hybridMultilevel"/>
    <w:tmpl w:val="FD228820"/>
    <w:lvl w:ilvl="0" w:tplc="9C1A08EE">
      <w:start w:val="1"/>
      <w:numFmt w:val="decimal"/>
      <w:lvlText w:val="§ %1."/>
      <w:lvlJc w:val="center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4570B9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68B2937"/>
    <w:multiLevelType w:val="hybridMultilevel"/>
    <w:tmpl w:val="7C821526"/>
    <w:lvl w:ilvl="0" w:tplc="9142018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F36779"/>
    <w:multiLevelType w:val="multilevel"/>
    <w:tmpl w:val="AEBAAF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libri" w:eastAsia="Tahoma" w:hAnsi="Calibri" w:cs="Calibri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BC5C42"/>
    <w:multiLevelType w:val="hybridMultilevel"/>
    <w:tmpl w:val="0F2A2934"/>
    <w:lvl w:ilvl="0" w:tplc="0A2A4CE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052565"/>
    <w:multiLevelType w:val="multilevel"/>
    <w:tmpl w:val="8C96B8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3B2744"/>
    <w:multiLevelType w:val="hybridMultilevel"/>
    <w:tmpl w:val="4C18A6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B64F0B"/>
    <w:multiLevelType w:val="hybridMultilevel"/>
    <w:tmpl w:val="46D84A9C"/>
    <w:lvl w:ilvl="0" w:tplc="C004F7A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03D7DF7"/>
    <w:multiLevelType w:val="hybridMultilevel"/>
    <w:tmpl w:val="9122408C"/>
    <w:lvl w:ilvl="0" w:tplc="C9C6403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4C72D01"/>
    <w:multiLevelType w:val="hybridMultilevel"/>
    <w:tmpl w:val="74F2014A"/>
    <w:lvl w:ilvl="0" w:tplc="4518F9CE">
      <w:start w:val="1"/>
      <w:numFmt w:val="bullet"/>
      <w:lvlText w:val="-"/>
      <w:lvlJc w:val="left"/>
      <w:pPr>
        <w:ind w:left="1080" w:hanging="360"/>
      </w:pPr>
      <w:rPr>
        <w:rFonts w:ascii="Trebuchet MS" w:hAnsi="Trebuchet M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FFC09C2"/>
    <w:multiLevelType w:val="hybridMultilevel"/>
    <w:tmpl w:val="518A8A3E"/>
    <w:lvl w:ilvl="0" w:tplc="EF08BCFA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2F34A4"/>
    <w:multiLevelType w:val="hybridMultilevel"/>
    <w:tmpl w:val="6B54075C"/>
    <w:lvl w:ilvl="0" w:tplc="2194B3B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DF77D9B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72BC9"/>
    <w:multiLevelType w:val="hybridMultilevel"/>
    <w:tmpl w:val="D122980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2B4AA4"/>
    <w:multiLevelType w:val="multilevel"/>
    <w:tmpl w:val="1FDE12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7AB261E0"/>
    <w:multiLevelType w:val="hybridMultilevel"/>
    <w:tmpl w:val="4454D6D0"/>
    <w:lvl w:ilvl="0" w:tplc="4518F9CE">
      <w:start w:val="1"/>
      <w:numFmt w:val="bullet"/>
      <w:lvlText w:val="-"/>
      <w:lvlJc w:val="left"/>
      <w:pPr>
        <w:ind w:left="1080" w:hanging="360"/>
      </w:pPr>
      <w:rPr>
        <w:rFonts w:ascii="Trebuchet MS" w:hAnsi="Trebuchet M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F3E483F"/>
    <w:multiLevelType w:val="hybridMultilevel"/>
    <w:tmpl w:val="CBC61F02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7"/>
  </w:num>
  <w:num w:numId="3">
    <w:abstractNumId w:val="10"/>
  </w:num>
  <w:num w:numId="4">
    <w:abstractNumId w:val="15"/>
  </w:num>
  <w:num w:numId="5">
    <w:abstractNumId w:val="4"/>
  </w:num>
  <w:num w:numId="6">
    <w:abstractNumId w:val="6"/>
  </w:num>
  <w:num w:numId="7">
    <w:abstractNumId w:val="2"/>
  </w:num>
  <w:num w:numId="8">
    <w:abstractNumId w:val="14"/>
  </w:num>
  <w:num w:numId="9">
    <w:abstractNumId w:val="30"/>
  </w:num>
  <w:num w:numId="10">
    <w:abstractNumId w:val="23"/>
  </w:num>
  <w:num w:numId="11">
    <w:abstractNumId w:val="19"/>
  </w:num>
  <w:num w:numId="12">
    <w:abstractNumId w:val="9"/>
  </w:num>
  <w:num w:numId="13">
    <w:abstractNumId w:val="24"/>
  </w:num>
  <w:num w:numId="14">
    <w:abstractNumId w:val="11"/>
  </w:num>
  <w:num w:numId="15">
    <w:abstractNumId w:val="26"/>
  </w:num>
  <w:num w:numId="16">
    <w:abstractNumId w:val="32"/>
  </w:num>
  <w:num w:numId="17">
    <w:abstractNumId w:val="8"/>
  </w:num>
  <w:num w:numId="18">
    <w:abstractNumId w:val="17"/>
  </w:num>
  <w:num w:numId="19">
    <w:abstractNumId w:val="18"/>
  </w:num>
  <w:num w:numId="20">
    <w:abstractNumId w:val="29"/>
  </w:num>
  <w:num w:numId="21">
    <w:abstractNumId w:val="20"/>
  </w:num>
  <w:num w:numId="22">
    <w:abstractNumId w:val="28"/>
  </w:num>
  <w:num w:numId="23">
    <w:abstractNumId w:val="22"/>
  </w:num>
  <w:num w:numId="24">
    <w:abstractNumId w:val="16"/>
  </w:num>
  <w:num w:numId="25">
    <w:abstractNumId w:val="25"/>
  </w:num>
  <w:num w:numId="26">
    <w:abstractNumId w:val="3"/>
  </w:num>
  <w:num w:numId="27">
    <w:abstractNumId w:val="1"/>
  </w:num>
  <w:num w:numId="28">
    <w:abstractNumId w:val="12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</w:num>
  <w:num w:numId="31">
    <w:abstractNumId w:val="13"/>
  </w:num>
  <w:num w:numId="32">
    <w:abstractNumId w:val="21"/>
  </w:num>
  <w:num w:numId="33">
    <w:abstractNumId w:val="0"/>
  </w:num>
  <w:num w:numId="34">
    <w:abstractNumId w:val="3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chał Prawdzic Łaszcz">
    <w15:presenceInfo w15:providerId="None" w15:userId="Michał Prawdzic Łasz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352"/>
    <w:rsid w:val="00002B7C"/>
    <w:rsid w:val="00006CFE"/>
    <w:rsid w:val="00035A05"/>
    <w:rsid w:val="00050220"/>
    <w:rsid w:val="000709CF"/>
    <w:rsid w:val="00077141"/>
    <w:rsid w:val="00090A59"/>
    <w:rsid w:val="000A67C4"/>
    <w:rsid w:val="000B4D49"/>
    <w:rsid w:val="000C7074"/>
    <w:rsid w:val="00115E48"/>
    <w:rsid w:val="00117E06"/>
    <w:rsid w:val="00135DAD"/>
    <w:rsid w:val="0014482A"/>
    <w:rsid w:val="00171535"/>
    <w:rsid w:val="00172536"/>
    <w:rsid w:val="00187AD7"/>
    <w:rsid w:val="00194B89"/>
    <w:rsid w:val="001B71E9"/>
    <w:rsid w:val="001E36DD"/>
    <w:rsid w:val="001F238A"/>
    <w:rsid w:val="001F63C3"/>
    <w:rsid w:val="001F6CB1"/>
    <w:rsid w:val="002026F7"/>
    <w:rsid w:val="00204C51"/>
    <w:rsid w:val="00230A4D"/>
    <w:rsid w:val="002557F8"/>
    <w:rsid w:val="002F4E7A"/>
    <w:rsid w:val="00316783"/>
    <w:rsid w:val="0033069D"/>
    <w:rsid w:val="00351B80"/>
    <w:rsid w:val="00354459"/>
    <w:rsid w:val="0035715D"/>
    <w:rsid w:val="00370B1B"/>
    <w:rsid w:val="003768D1"/>
    <w:rsid w:val="00387756"/>
    <w:rsid w:val="00394AB9"/>
    <w:rsid w:val="00396F04"/>
    <w:rsid w:val="003A2F72"/>
    <w:rsid w:val="003C7161"/>
    <w:rsid w:val="003E56E9"/>
    <w:rsid w:val="00434E1D"/>
    <w:rsid w:val="00494F2F"/>
    <w:rsid w:val="004B1A66"/>
    <w:rsid w:val="004B1CC9"/>
    <w:rsid w:val="004D5A49"/>
    <w:rsid w:val="00533946"/>
    <w:rsid w:val="005B3E47"/>
    <w:rsid w:val="005B5DCA"/>
    <w:rsid w:val="005C6C82"/>
    <w:rsid w:val="00614F4B"/>
    <w:rsid w:val="00652B3C"/>
    <w:rsid w:val="00666F9F"/>
    <w:rsid w:val="006727DD"/>
    <w:rsid w:val="00685BE1"/>
    <w:rsid w:val="006C2CA7"/>
    <w:rsid w:val="006F215A"/>
    <w:rsid w:val="00705ECB"/>
    <w:rsid w:val="00711860"/>
    <w:rsid w:val="00720272"/>
    <w:rsid w:val="00734E54"/>
    <w:rsid w:val="0076510F"/>
    <w:rsid w:val="00766B73"/>
    <w:rsid w:val="007A6D68"/>
    <w:rsid w:val="007C0B5B"/>
    <w:rsid w:val="00802C61"/>
    <w:rsid w:val="00836FF5"/>
    <w:rsid w:val="00841136"/>
    <w:rsid w:val="00884943"/>
    <w:rsid w:val="0089572B"/>
    <w:rsid w:val="008A64A6"/>
    <w:rsid w:val="0091216A"/>
    <w:rsid w:val="00952139"/>
    <w:rsid w:val="00972217"/>
    <w:rsid w:val="009C050D"/>
    <w:rsid w:val="009C5F6C"/>
    <w:rsid w:val="00A30FD2"/>
    <w:rsid w:val="00A448E6"/>
    <w:rsid w:val="00A53305"/>
    <w:rsid w:val="00A90714"/>
    <w:rsid w:val="00AF289A"/>
    <w:rsid w:val="00B05174"/>
    <w:rsid w:val="00B22851"/>
    <w:rsid w:val="00B34D76"/>
    <w:rsid w:val="00BB22D2"/>
    <w:rsid w:val="00BC31C3"/>
    <w:rsid w:val="00BD0AE6"/>
    <w:rsid w:val="00BD1B71"/>
    <w:rsid w:val="00BE49B5"/>
    <w:rsid w:val="00BE7231"/>
    <w:rsid w:val="00BF3E90"/>
    <w:rsid w:val="00C2589B"/>
    <w:rsid w:val="00C2693E"/>
    <w:rsid w:val="00C323CF"/>
    <w:rsid w:val="00C3386E"/>
    <w:rsid w:val="00C610FC"/>
    <w:rsid w:val="00C8625F"/>
    <w:rsid w:val="00C86EAC"/>
    <w:rsid w:val="00C9767B"/>
    <w:rsid w:val="00CB0F21"/>
    <w:rsid w:val="00CB411B"/>
    <w:rsid w:val="00CE4352"/>
    <w:rsid w:val="00CF1E64"/>
    <w:rsid w:val="00D166B6"/>
    <w:rsid w:val="00D51173"/>
    <w:rsid w:val="00D61B45"/>
    <w:rsid w:val="00DB6DCE"/>
    <w:rsid w:val="00DD02F0"/>
    <w:rsid w:val="00DD674B"/>
    <w:rsid w:val="00E005FD"/>
    <w:rsid w:val="00E30F00"/>
    <w:rsid w:val="00E45B00"/>
    <w:rsid w:val="00E73065"/>
    <w:rsid w:val="00E90FD5"/>
    <w:rsid w:val="00EB7778"/>
    <w:rsid w:val="00F05173"/>
    <w:rsid w:val="00F412FB"/>
    <w:rsid w:val="00F8024E"/>
    <w:rsid w:val="00F833D0"/>
    <w:rsid w:val="00F95C51"/>
    <w:rsid w:val="00F9679B"/>
    <w:rsid w:val="00FB39F3"/>
    <w:rsid w:val="00FF2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FF76D"/>
  <w15:chartTrackingRefBased/>
  <w15:docId w15:val="{00ACC323-6446-47FF-A7D9-623511EF6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4352"/>
    <w:pPr>
      <w:spacing w:after="0" w:line="240" w:lineRule="auto"/>
      <w:jc w:val="both"/>
    </w:pPr>
    <w:rPr>
      <w:rFonts w:ascii="Franklin Gothic Book" w:eastAsia="Times New Roman" w:hAnsi="Franklin Gothic Book" w:cs="Times New Roman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,Data wydania"/>
    <w:basedOn w:val="Normalny"/>
    <w:link w:val="AkapitzlistZnak"/>
    <w:qFormat/>
    <w:rsid w:val="00CE4352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qFormat/>
    <w:locked/>
    <w:rsid w:val="00CE435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rsid w:val="00652B3C"/>
    <w:pPr>
      <w:tabs>
        <w:tab w:val="center" w:pos="4536"/>
        <w:tab w:val="right" w:pos="9072"/>
      </w:tabs>
      <w:suppressAutoHyphens/>
      <w:autoSpaceDN w:val="0"/>
      <w:jc w:val="left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52B3C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725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53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536"/>
    <w:rPr>
      <w:rFonts w:ascii="Franklin Gothic Book" w:eastAsia="Times New Roman" w:hAnsi="Franklin Gothic Book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5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536"/>
    <w:rPr>
      <w:rFonts w:ascii="Franklin Gothic Book" w:eastAsia="Times New Roman" w:hAnsi="Franklin Gothic Book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2536"/>
    <w:rPr>
      <w:rFonts w:ascii="Segoe UI" w:hAnsi="Segoe UI" w:cs="Segoe UI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536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F412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32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waid.stat.gov.pl/Ceny_dashboards/Raporty_predefiniowane/RAP_DBD_CEN_2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5621</Words>
  <Characters>33726</Characters>
  <Application>Microsoft Office Word</Application>
  <DocSecurity>0</DocSecurity>
  <Lines>281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Prawdzic Łaszcz</cp:lastModifiedBy>
  <cp:revision>2</cp:revision>
  <dcterms:created xsi:type="dcterms:W3CDTF">2025-12-23T11:06:00Z</dcterms:created>
  <dcterms:modified xsi:type="dcterms:W3CDTF">2025-12-23T11:06:00Z</dcterms:modified>
</cp:coreProperties>
</file>