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AB296" w14:textId="77777777" w:rsidR="00345C08" w:rsidRPr="00034BB3" w:rsidRDefault="00A439D7" w:rsidP="00A439D7">
      <w:pPr>
        <w:spacing w:after="0"/>
        <w:ind w:left="2127" w:right="-20"/>
        <w:jc w:val="right"/>
        <w:rPr>
          <w:rFonts w:ascii="Garamond" w:eastAsia="Arial" w:hAnsi="Garamond" w:cs="Segoe UI Light"/>
          <w:b/>
          <w:bCs/>
          <w:iCs/>
          <w:color w:val="000000"/>
          <w:sz w:val="24"/>
          <w:szCs w:val="24"/>
        </w:rPr>
      </w:pPr>
      <w:r w:rsidRPr="00034BB3">
        <w:rPr>
          <w:rFonts w:ascii="Garamond" w:eastAsia="Arial" w:hAnsi="Garamond" w:cs="Segoe UI Light"/>
          <w:b/>
          <w:bCs/>
          <w:iCs/>
          <w:color w:val="000000"/>
          <w:sz w:val="24"/>
          <w:szCs w:val="24"/>
        </w:rPr>
        <w:t xml:space="preserve">Załącznik nr </w:t>
      </w:r>
      <w:r w:rsidR="00692519" w:rsidRPr="00034BB3">
        <w:rPr>
          <w:rFonts w:ascii="Garamond" w:eastAsia="Arial" w:hAnsi="Garamond" w:cs="Segoe UI Light"/>
          <w:b/>
          <w:bCs/>
          <w:iCs/>
          <w:color w:val="000000"/>
          <w:sz w:val="24"/>
          <w:szCs w:val="24"/>
        </w:rPr>
        <w:t xml:space="preserve">4 </w:t>
      </w:r>
      <w:r w:rsidRPr="00034BB3">
        <w:rPr>
          <w:rFonts w:ascii="Garamond" w:eastAsia="Arial" w:hAnsi="Garamond" w:cs="Segoe UI Light"/>
          <w:b/>
          <w:bCs/>
          <w:iCs/>
          <w:color w:val="000000"/>
          <w:sz w:val="24"/>
          <w:szCs w:val="24"/>
        </w:rPr>
        <w:t xml:space="preserve">do </w:t>
      </w:r>
      <w:r w:rsidR="00CA6339" w:rsidRPr="00034BB3">
        <w:rPr>
          <w:rFonts w:ascii="Garamond" w:eastAsia="Arial" w:hAnsi="Garamond" w:cs="Segoe UI Light"/>
          <w:b/>
          <w:bCs/>
          <w:iCs/>
          <w:color w:val="000000"/>
          <w:sz w:val="24"/>
          <w:szCs w:val="24"/>
        </w:rPr>
        <w:t>SWZ</w:t>
      </w:r>
      <w:r w:rsidRPr="00034BB3">
        <w:rPr>
          <w:rFonts w:ascii="Garamond" w:eastAsia="Arial" w:hAnsi="Garamond" w:cs="Segoe UI Light"/>
          <w:b/>
          <w:bCs/>
          <w:iCs/>
          <w:color w:val="000000"/>
          <w:sz w:val="24"/>
          <w:szCs w:val="24"/>
        </w:rPr>
        <w:t xml:space="preserve"> </w:t>
      </w:r>
    </w:p>
    <w:p w14:paraId="7BC209CB" w14:textId="77777777" w:rsidR="00FC2883" w:rsidRPr="00034BB3" w:rsidRDefault="00FC2883" w:rsidP="00956AFA">
      <w:pPr>
        <w:spacing w:after="0"/>
        <w:ind w:left="3443" w:right="-20"/>
        <w:jc w:val="both"/>
        <w:rPr>
          <w:rFonts w:ascii="Garamond" w:eastAsia="Arial" w:hAnsi="Garamond" w:cs="Segoe UI Light"/>
          <w:b/>
          <w:bCs/>
          <w:iCs/>
          <w:color w:val="FF0000"/>
          <w:sz w:val="24"/>
          <w:szCs w:val="24"/>
        </w:rPr>
      </w:pPr>
    </w:p>
    <w:p w14:paraId="5DFEA0C3" w14:textId="616E3688" w:rsidR="005D2023" w:rsidRPr="00034BB3" w:rsidRDefault="00871D7B" w:rsidP="00956AFA">
      <w:pPr>
        <w:spacing w:after="0"/>
        <w:ind w:left="3443" w:right="-20"/>
        <w:jc w:val="both"/>
        <w:rPr>
          <w:rFonts w:ascii="Garamond" w:eastAsia="Arial" w:hAnsi="Garamond" w:cs="Segoe UI Light"/>
          <w:iCs/>
          <w:color w:val="000000"/>
          <w:sz w:val="24"/>
          <w:szCs w:val="24"/>
        </w:rPr>
      </w:pPr>
      <w:r w:rsidRPr="00034BB3">
        <w:rPr>
          <w:rFonts w:ascii="Garamond" w:eastAsia="Arial" w:hAnsi="Garamond" w:cs="Segoe UI Light"/>
          <w:b/>
          <w:bCs/>
          <w:iCs/>
          <w:color w:val="000000"/>
          <w:sz w:val="24"/>
          <w:szCs w:val="24"/>
        </w:rPr>
        <w:t>UMOWA nr ................</w:t>
      </w:r>
      <w:r w:rsidR="00D040A8" w:rsidRPr="00034BB3">
        <w:rPr>
          <w:rFonts w:ascii="Garamond" w:eastAsia="Arial" w:hAnsi="Garamond" w:cs="Segoe UI Light"/>
          <w:b/>
          <w:bCs/>
          <w:iCs/>
          <w:color w:val="000000"/>
          <w:sz w:val="24"/>
          <w:szCs w:val="24"/>
        </w:rPr>
        <w:t>/202</w:t>
      </w:r>
      <w:r w:rsidR="008C13CF">
        <w:rPr>
          <w:rFonts w:ascii="Garamond" w:eastAsia="Arial" w:hAnsi="Garamond" w:cs="Segoe UI Light"/>
          <w:b/>
          <w:bCs/>
          <w:iCs/>
          <w:color w:val="000000"/>
          <w:sz w:val="24"/>
          <w:szCs w:val="24"/>
        </w:rPr>
        <w:t>5</w:t>
      </w:r>
    </w:p>
    <w:p w14:paraId="0C6A47F6" w14:textId="77777777" w:rsidR="005D2023" w:rsidRPr="00034BB3" w:rsidRDefault="005D2023" w:rsidP="00956AFA">
      <w:pPr>
        <w:spacing w:before="15" w:after="0"/>
        <w:ind w:right="-20"/>
        <w:jc w:val="both"/>
        <w:rPr>
          <w:rFonts w:ascii="Garamond" w:hAnsi="Garamond" w:cs="Segoe UI Light"/>
          <w:iCs/>
          <w:color w:val="000000"/>
          <w:sz w:val="24"/>
          <w:szCs w:val="24"/>
        </w:rPr>
      </w:pPr>
    </w:p>
    <w:p w14:paraId="64576A27" w14:textId="77777777" w:rsidR="00871D7B" w:rsidRPr="00034BB3" w:rsidRDefault="002C2C76" w:rsidP="00956AFA">
      <w:pPr>
        <w:spacing w:after="0"/>
        <w:ind w:right="-20"/>
        <w:jc w:val="both"/>
        <w:rPr>
          <w:rFonts w:ascii="Garamond" w:eastAsia="Arial" w:hAnsi="Garamond" w:cs="Segoe UI Light"/>
          <w:iCs/>
          <w:color w:val="000000"/>
          <w:sz w:val="24"/>
          <w:szCs w:val="24"/>
        </w:rPr>
      </w:pPr>
      <w:r w:rsidRPr="00034BB3">
        <w:rPr>
          <w:rFonts w:ascii="Garamond" w:eastAsia="Arial" w:hAnsi="Garamond" w:cs="Segoe UI Light"/>
          <w:iCs/>
          <w:color w:val="000000"/>
          <w:sz w:val="24"/>
          <w:szCs w:val="24"/>
        </w:rPr>
        <w:t xml:space="preserve">zawarta </w:t>
      </w:r>
      <w:r w:rsidR="003A38DF" w:rsidRPr="00034BB3">
        <w:rPr>
          <w:rFonts w:ascii="Garamond" w:eastAsia="Arial" w:hAnsi="Garamond" w:cs="Segoe UI Light"/>
          <w:iCs/>
          <w:color w:val="000000"/>
          <w:sz w:val="24"/>
          <w:szCs w:val="24"/>
        </w:rPr>
        <w:t xml:space="preserve">w </w:t>
      </w:r>
      <w:r w:rsidR="00025F33" w:rsidRPr="00034BB3">
        <w:rPr>
          <w:rFonts w:ascii="Garamond" w:eastAsia="Arial" w:hAnsi="Garamond" w:cs="Segoe UI Light"/>
          <w:iCs/>
          <w:color w:val="000000"/>
          <w:sz w:val="24"/>
          <w:szCs w:val="24"/>
        </w:rPr>
        <w:t>Poznaniu</w:t>
      </w:r>
      <w:r w:rsidR="003A38DF" w:rsidRPr="00034BB3">
        <w:rPr>
          <w:rFonts w:ascii="Garamond" w:eastAsia="Arial" w:hAnsi="Garamond" w:cs="Segoe UI Light"/>
          <w:iCs/>
          <w:color w:val="000000"/>
          <w:sz w:val="24"/>
          <w:szCs w:val="24"/>
        </w:rPr>
        <w:t xml:space="preserve"> </w:t>
      </w:r>
      <w:r w:rsidRPr="00034BB3">
        <w:rPr>
          <w:rFonts w:ascii="Garamond" w:eastAsia="Arial" w:hAnsi="Garamond" w:cs="Segoe UI Light"/>
          <w:iCs/>
          <w:color w:val="000000"/>
          <w:sz w:val="24"/>
          <w:szCs w:val="24"/>
        </w:rPr>
        <w:t xml:space="preserve">w dniu </w:t>
      </w:r>
      <w:r w:rsidR="00CA1E65" w:rsidRPr="00034BB3">
        <w:rPr>
          <w:rFonts w:ascii="Garamond" w:eastAsia="Arial" w:hAnsi="Garamond" w:cs="Segoe UI Light"/>
          <w:iCs/>
          <w:color w:val="000000"/>
          <w:sz w:val="24"/>
          <w:szCs w:val="24"/>
        </w:rPr>
        <w:t>.....................................</w:t>
      </w:r>
      <w:r w:rsidR="00871D7B" w:rsidRPr="00034BB3">
        <w:rPr>
          <w:rFonts w:ascii="Garamond" w:eastAsia="Arial" w:hAnsi="Garamond" w:cs="Segoe UI Light"/>
          <w:iCs/>
          <w:color w:val="000000"/>
          <w:sz w:val="24"/>
          <w:szCs w:val="24"/>
        </w:rPr>
        <w:t xml:space="preserve"> r., pomiędzy: </w:t>
      </w:r>
    </w:p>
    <w:p w14:paraId="08904671" w14:textId="77777777" w:rsidR="00527BDA" w:rsidRPr="00034BB3" w:rsidRDefault="00527BDA" w:rsidP="00956AFA">
      <w:pPr>
        <w:spacing w:after="0"/>
        <w:ind w:right="-20"/>
        <w:jc w:val="both"/>
        <w:rPr>
          <w:rFonts w:ascii="Garamond" w:eastAsia="Arial" w:hAnsi="Garamond" w:cs="Segoe UI Light"/>
          <w:iCs/>
          <w:color w:val="000000"/>
          <w:sz w:val="24"/>
          <w:szCs w:val="24"/>
        </w:rPr>
      </w:pPr>
    </w:p>
    <w:p w14:paraId="21EB2296" w14:textId="0F1239E7" w:rsidR="00CA6339" w:rsidRPr="00764065" w:rsidRDefault="00CA6339" w:rsidP="00CA6339">
      <w:pPr>
        <w:pStyle w:val="Akapitzlist"/>
        <w:tabs>
          <w:tab w:val="left" w:leader="dot" w:pos="8674"/>
        </w:tabs>
        <w:spacing w:afterLines="60" w:after="144" w:line="240" w:lineRule="auto"/>
        <w:ind w:left="0"/>
        <w:contextualSpacing w:val="0"/>
        <w:jc w:val="both"/>
        <w:rPr>
          <w:rFonts w:ascii="Garamond" w:hAnsi="Garamond" w:cs="Arial"/>
          <w:iCs/>
          <w:sz w:val="24"/>
          <w:szCs w:val="24"/>
        </w:rPr>
      </w:pPr>
      <w:r w:rsidRPr="00034BB3">
        <w:rPr>
          <w:rFonts w:ascii="Garamond" w:hAnsi="Garamond" w:cs="Arial"/>
          <w:b/>
          <w:iCs/>
          <w:color w:val="000000"/>
          <w:sz w:val="24"/>
          <w:szCs w:val="24"/>
        </w:rPr>
        <w:t>Szpitalem Wojewódzkim w Poznaniu</w:t>
      </w:r>
      <w:r w:rsidRPr="00034BB3">
        <w:rPr>
          <w:rFonts w:ascii="Garamond" w:hAnsi="Garamond" w:cs="Arial"/>
          <w:iCs/>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w:t>
      </w:r>
      <w:r w:rsidRPr="00764065">
        <w:rPr>
          <w:rFonts w:ascii="Garamond" w:hAnsi="Garamond" w:cs="Arial"/>
          <w:iCs/>
          <w:sz w:val="24"/>
          <w:szCs w:val="24"/>
        </w:rPr>
        <w:t>REGON 000292209, reprezentowanym przez:</w:t>
      </w:r>
      <w:r w:rsidRPr="00764065">
        <w:rPr>
          <w:rFonts w:ascii="Garamond" w:hAnsi="Garamond" w:cs="Arial"/>
          <w:b/>
          <w:iCs/>
          <w:sz w:val="24"/>
          <w:szCs w:val="24"/>
        </w:rPr>
        <w:t xml:space="preserve"> Dyrektora         </w:t>
      </w:r>
    </w:p>
    <w:p w14:paraId="549A9D8C" w14:textId="77777777" w:rsidR="00CA6339" w:rsidRPr="00764065" w:rsidRDefault="00CA6339" w:rsidP="00CA6339">
      <w:pPr>
        <w:spacing w:before="120" w:afterLines="60" w:after="144" w:line="240" w:lineRule="auto"/>
        <w:jc w:val="both"/>
        <w:rPr>
          <w:rFonts w:ascii="Garamond" w:hAnsi="Garamond" w:cs="Tahoma"/>
          <w:iCs/>
          <w:sz w:val="24"/>
          <w:szCs w:val="24"/>
        </w:rPr>
      </w:pPr>
      <w:r w:rsidRPr="00764065">
        <w:rPr>
          <w:rFonts w:ascii="Garamond" w:hAnsi="Garamond" w:cs="Tahoma"/>
          <w:iCs/>
          <w:sz w:val="24"/>
          <w:szCs w:val="24"/>
        </w:rPr>
        <w:t>zwanym dalej „</w:t>
      </w:r>
      <w:r w:rsidRPr="00764065">
        <w:rPr>
          <w:rFonts w:ascii="Garamond" w:hAnsi="Garamond" w:cs="Tahoma"/>
          <w:b/>
          <w:iCs/>
          <w:sz w:val="24"/>
          <w:szCs w:val="24"/>
        </w:rPr>
        <w:t>Zamawiającym</w:t>
      </w:r>
      <w:r w:rsidRPr="00764065">
        <w:rPr>
          <w:rFonts w:ascii="Garamond" w:hAnsi="Garamond" w:cs="Tahoma"/>
          <w:iCs/>
          <w:sz w:val="24"/>
          <w:szCs w:val="24"/>
        </w:rPr>
        <w:t xml:space="preserve">”, </w:t>
      </w:r>
    </w:p>
    <w:p w14:paraId="4A9AE185" w14:textId="77777777" w:rsidR="005D2023" w:rsidRPr="00764065" w:rsidRDefault="005D2023" w:rsidP="00956AFA">
      <w:pPr>
        <w:spacing w:before="8" w:after="0"/>
        <w:ind w:right="-20"/>
        <w:jc w:val="both"/>
        <w:rPr>
          <w:rFonts w:ascii="Garamond" w:hAnsi="Garamond" w:cs="Segoe UI Light"/>
          <w:iCs/>
          <w:sz w:val="24"/>
          <w:szCs w:val="24"/>
        </w:rPr>
      </w:pPr>
    </w:p>
    <w:p w14:paraId="32CA871B" w14:textId="77777777" w:rsidR="00CA6339" w:rsidRPr="00764065" w:rsidRDefault="00CA6339" w:rsidP="00CA6339">
      <w:pPr>
        <w:pStyle w:val="Akapitzlist"/>
        <w:tabs>
          <w:tab w:val="left" w:leader="dot" w:pos="8674"/>
        </w:tabs>
        <w:spacing w:after="120"/>
        <w:ind w:left="0"/>
        <w:contextualSpacing w:val="0"/>
        <w:jc w:val="both"/>
        <w:rPr>
          <w:rFonts w:ascii="Garamond" w:hAnsi="Garamond" w:cs="Arial"/>
          <w:iCs/>
          <w:sz w:val="24"/>
          <w:szCs w:val="24"/>
        </w:rPr>
      </w:pPr>
      <w:r w:rsidRPr="00764065">
        <w:rPr>
          <w:rFonts w:ascii="Garamond" w:eastAsia="MS Mincho" w:hAnsi="Garamond" w:cs="Arial"/>
          <w:iCs/>
          <w:sz w:val="24"/>
          <w:szCs w:val="24"/>
        </w:rPr>
        <w:t>[</w:t>
      </w:r>
      <w:r w:rsidRPr="00764065">
        <w:rPr>
          <w:rFonts w:ascii="Garamond" w:eastAsia="MS Mincho" w:hAnsi="Garamond" w:cs="Arial"/>
          <w:iCs/>
          <w:sz w:val="24"/>
          <w:szCs w:val="24"/>
          <w:highlight w:val="yellow"/>
        </w:rPr>
        <w:t>_______________________________________________</w:t>
      </w:r>
      <w:r w:rsidRPr="00764065">
        <w:rPr>
          <w:rFonts w:ascii="Garamond" w:eastAsia="MS Mincho" w:hAnsi="Garamond" w:cs="Arial"/>
          <w:iCs/>
          <w:sz w:val="24"/>
          <w:szCs w:val="24"/>
        </w:rPr>
        <w:t>]</w:t>
      </w:r>
      <w:r w:rsidRPr="00764065">
        <w:rPr>
          <w:rFonts w:ascii="Garamond" w:eastAsia="MS Mincho" w:hAnsi="Garamond" w:cs="Arial"/>
          <w:b/>
          <w:iCs/>
          <w:sz w:val="24"/>
          <w:szCs w:val="24"/>
        </w:rPr>
        <w:t xml:space="preserve"> </w:t>
      </w:r>
      <w:r w:rsidRPr="00764065">
        <w:rPr>
          <w:rFonts w:ascii="Garamond" w:eastAsia="MS Mincho" w:hAnsi="Garamond" w:cs="Arial"/>
          <w:iCs/>
          <w:sz w:val="24"/>
          <w:szCs w:val="24"/>
        </w:rPr>
        <w:t xml:space="preserve">z siedzibą </w:t>
      </w:r>
      <w:proofErr w:type="gramStart"/>
      <w:r w:rsidRPr="00764065">
        <w:rPr>
          <w:rFonts w:ascii="Garamond" w:eastAsia="MS Mincho" w:hAnsi="Garamond" w:cs="Arial"/>
          <w:iCs/>
          <w:sz w:val="24"/>
          <w:szCs w:val="24"/>
        </w:rPr>
        <w:t>w[</w:t>
      </w:r>
      <w:proofErr w:type="gramEnd"/>
      <w:r w:rsidRPr="00764065">
        <w:rPr>
          <w:rFonts w:ascii="Garamond" w:eastAsia="MS Mincho" w:hAnsi="Garamond" w:cs="Arial"/>
          <w:iCs/>
          <w:sz w:val="24"/>
          <w:szCs w:val="24"/>
          <w:highlight w:val="yellow"/>
        </w:rPr>
        <w:t>____________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highlight w:val="yellow"/>
        </w:rPr>
        <w:t>__</w:t>
      </w:r>
      <w:r w:rsidRPr="00764065">
        <w:rPr>
          <w:rFonts w:ascii="Garamond" w:eastAsia="MS Mincho" w:hAnsi="Garamond" w:cs="Arial"/>
          <w:iCs/>
          <w:sz w:val="24"/>
          <w:szCs w:val="24"/>
        </w:rPr>
        <w:t>-</w:t>
      </w:r>
      <w:r w:rsidRPr="00764065">
        <w:rPr>
          <w:rFonts w:ascii="Garamond" w:eastAsia="MS Mincho" w:hAnsi="Garamond" w:cs="Arial"/>
          <w:iCs/>
          <w:sz w:val="24"/>
          <w:szCs w:val="24"/>
          <w:highlight w:val="yellow"/>
        </w:rPr>
        <w:t>____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rPr>
        <w:br/>
        <w:t>ul.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 [</w:t>
      </w:r>
      <w:r w:rsidRPr="00764065">
        <w:rPr>
          <w:rFonts w:ascii="Garamond" w:eastAsia="MS Mincho" w:hAnsi="Garamond" w:cs="Arial"/>
          <w:iCs/>
          <w:sz w:val="24"/>
          <w:szCs w:val="24"/>
          <w:highlight w:val="yellow"/>
        </w:rPr>
        <w:t>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highlight w:val="yellow"/>
        </w:rPr>
        <w:t>_______</w:t>
      </w:r>
      <w:r w:rsidRPr="00764065">
        <w:rPr>
          <w:rFonts w:ascii="Garamond" w:eastAsia="MS Mincho" w:hAnsi="Garamond" w:cs="Arial"/>
          <w:iCs/>
          <w:sz w:val="24"/>
          <w:szCs w:val="24"/>
        </w:rPr>
        <w:t xml:space="preserve">], wpisaną do rejestru przedsiębiorców Krajowego Rejestru Sądowego prowadzonego </w:t>
      </w:r>
      <w:r w:rsidRPr="00764065">
        <w:rPr>
          <w:rFonts w:ascii="Garamond" w:eastAsia="MS Mincho" w:hAnsi="Garamond" w:cs="Arial"/>
          <w:iCs/>
          <w:sz w:val="24"/>
          <w:szCs w:val="24"/>
        </w:rPr>
        <w:br/>
        <w:t>przez [</w:t>
      </w:r>
      <w:r w:rsidRPr="00764065">
        <w:rPr>
          <w:rFonts w:ascii="Garamond" w:eastAsia="MS Mincho" w:hAnsi="Garamond" w:cs="Arial"/>
          <w:iCs/>
          <w:sz w:val="24"/>
          <w:szCs w:val="24"/>
          <w:highlight w:val="yellow"/>
        </w:rPr>
        <w:t>_______________________</w:t>
      </w:r>
      <w:r w:rsidRPr="00764065">
        <w:rPr>
          <w:rFonts w:ascii="Garamond" w:eastAsia="MS Mincho" w:hAnsi="Garamond" w:cs="Arial"/>
          <w:iCs/>
          <w:sz w:val="24"/>
          <w:szCs w:val="24"/>
        </w:rPr>
        <w:t>] Krajowego Rejestru Sądowego pod numerem KRS [</w:t>
      </w:r>
      <w:r w:rsidRPr="00764065">
        <w:rPr>
          <w:rFonts w:ascii="Garamond" w:eastAsia="MS Mincho" w:hAnsi="Garamond" w:cs="Arial"/>
          <w:iCs/>
          <w:sz w:val="24"/>
          <w:szCs w:val="24"/>
          <w:highlight w:val="yellow"/>
        </w:rPr>
        <w:t>____________</w:t>
      </w:r>
      <w:r w:rsidRPr="00764065">
        <w:rPr>
          <w:rFonts w:ascii="Garamond" w:eastAsia="MS Mincho" w:hAnsi="Garamond" w:cs="Arial"/>
          <w:iCs/>
          <w:sz w:val="24"/>
          <w:szCs w:val="24"/>
        </w:rPr>
        <w:t>], reprezentowaną przez [</w:t>
      </w:r>
      <w:r w:rsidRPr="00764065">
        <w:rPr>
          <w:rFonts w:ascii="Garamond" w:eastAsia="MS Mincho" w:hAnsi="Garamond" w:cs="Arial"/>
          <w:iCs/>
          <w:sz w:val="24"/>
          <w:szCs w:val="24"/>
          <w:highlight w:val="yellow"/>
        </w:rPr>
        <w:t>_______________</w:t>
      </w:r>
      <w:r w:rsidRPr="00764065">
        <w:rPr>
          <w:rFonts w:ascii="Garamond" w:eastAsia="MS Mincho" w:hAnsi="Garamond" w:cs="Arial"/>
          <w:iCs/>
          <w:sz w:val="24"/>
          <w:szCs w:val="24"/>
        </w:rPr>
        <w:t xml:space="preserve">] </w:t>
      </w:r>
      <w:r w:rsidRPr="00764065">
        <w:rPr>
          <w:rFonts w:ascii="Garamond" w:hAnsi="Garamond" w:cs="Arial"/>
          <w:iCs/>
          <w:sz w:val="24"/>
          <w:szCs w:val="24"/>
        </w:rPr>
        <w:t xml:space="preserve"> </w:t>
      </w:r>
    </w:p>
    <w:p w14:paraId="1EADDDD8" w14:textId="77777777" w:rsidR="00CA6339" w:rsidRPr="00764065" w:rsidRDefault="00CA6339" w:rsidP="00CA6339">
      <w:pPr>
        <w:pStyle w:val="Akapitzlist"/>
        <w:tabs>
          <w:tab w:val="left" w:leader="dot" w:pos="8674"/>
        </w:tabs>
        <w:spacing w:after="120"/>
        <w:ind w:left="0"/>
        <w:contextualSpacing w:val="0"/>
        <w:jc w:val="both"/>
        <w:rPr>
          <w:rFonts w:ascii="Garamond" w:eastAsia="MS Mincho" w:hAnsi="Garamond" w:cs="Arial"/>
          <w:iCs/>
          <w:sz w:val="24"/>
          <w:szCs w:val="24"/>
        </w:rPr>
      </w:pPr>
      <w:r w:rsidRPr="00764065">
        <w:rPr>
          <w:rFonts w:ascii="Garamond" w:hAnsi="Garamond" w:cs="Arial"/>
          <w:iCs/>
          <w:sz w:val="24"/>
          <w:szCs w:val="24"/>
        </w:rPr>
        <w:t xml:space="preserve">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xml:space="preserve"> prowadzącą działalność gospodarczą pod firmą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wpisaną do ewidencji działalności gospodarczej pod numerem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zamieszkałego(a) w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przy ul.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xml:space="preserve">, </w:t>
      </w:r>
      <w:r w:rsidRPr="00764065">
        <w:rPr>
          <w:rFonts w:ascii="Garamond" w:hAnsi="Garamond" w:cs="Arial"/>
          <w:iCs/>
          <w:sz w:val="24"/>
          <w:szCs w:val="24"/>
        </w:rPr>
        <w:br/>
        <w:t>NIP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REGON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PESEL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adres siedziby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 xml:space="preserve">] </w:t>
      </w:r>
    </w:p>
    <w:p w14:paraId="0F246271" w14:textId="77777777" w:rsidR="00CA6339" w:rsidRPr="00764065" w:rsidRDefault="00CA6339" w:rsidP="00CA6339">
      <w:pPr>
        <w:pStyle w:val="Akapitzlist"/>
        <w:tabs>
          <w:tab w:val="left" w:leader="dot" w:pos="8674"/>
        </w:tabs>
        <w:spacing w:after="120"/>
        <w:ind w:left="0"/>
        <w:contextualSpacing w:val="0"/>
        <w:jc w:val="both"/>
        <w:rPr>
          <w:rFonts w:ascii="Garamond" w:hAnsi="Garamond" w:cs="Arial"/>
          <w:iCs/>
          <w:sz w:val="24"/>
          <w:szCs w:val="24"/>
        </w:rPr>
      </w:pPr>
    </w:p>
    <w:p w14:paraId="01E13AA8" w14:textId="77777777" w:rsidR="00CA6339" w:rsidRPr="00764065" w:rsidRDefault="00CA6339" w:rsidP="00CA6339">
      <w:pPr>
        <w:pStyle w:val="Akapitzlist"/>
        <w:tabs>
          <w:tab w:val="left" w:leader="dot" w:pos="8674"/>
        </w:tabs>
        <w:spacing w:after="120"/>
        <w:ind w:left="0"/>
        <w:contextualSpacing w:val="0"/>
        <w:jc w:val="both"/>
        <w:rPr>
          <w:rFonts w:ascii="Garamond" w:eastAsia="MS Mincho" w:hAnsi="Garamond" w:cs="Arial"/>
          <w:iCs/>
          <w:sz w:val="24"/>
          <w:szCs w:val="24"/>
        </w:rPr>
      </w:pPr>
      <w:r w:rsidRPr="00764065">
        <w:rPr>
          <w:rFonts w:ascii="Garamond" w:hAnsi="Garamond" w:cs="Arial"/>
          <w:iCs/>
          <w:sz w:val="24"/>
          <w:szCs w:val="24"/>
        </w:rPr>
        <w:t>zwanym dalej "</w:t>
      </w:r>
      <w:r w:rsidRPr="00764065">
        <w:rPr>
          <w:rFonts w:ascii="Garamond" w:hAnsi="Garamond" w:cs="Arial"/>
          <w:b/>
          <w:iCs/>
          <w:sz w:val="24"/>
          <w:szCs w:val="24"/>
        </w:rPr>
        <w:t>Wykonawcą</w:t>
      </w:r>
      <w:r w:rsidRPr="00764065">
        <w:rPr>
          <w:rFonts w:ascii="Garamond" w:hAnsi="Garamond" w:cs="Arial"/>
          <w:iCs/>
          <w:sz w:val="24"/>
          <w:szCs w:val="24"/>
        </w:rPr>
        <w:t>",</w:t>
      </w:r>
      <w:r w:rsidRPr="00764065">
        <w:rPr>
          <w:rFonts w:ascii="Garamond" w:eastAsia="MS Mincho" w:hAnsi="Garamond" w:cs="Arial"/>
          <w:iCs/>
          <w:sz w:val="24"/>
          <w:szCs w:val="24"/>
        </w:rPr>
        <w:t xml:space="preserve"> </w:t>
      </w:r>
    </w:p>
    <w:p w14:paraId="3893FBF3" w14:textId="77777777" w:rsidR="005D2023" w:rsidRPr="00764065" w:rsidRDefault="005D2023" w:rsidP="00956AFA">
      <w:pPr>
        <w:spacing w:before="11" w:after="0"/>
        <w:ind w:right="-20"/>
        <w:jc w:val="both"/>
        <w:rPr>
          <w:rFonts w:ascii="Garamond" w:hAnsi="Garamond" w:cs="Segoe UI Light"/>
          <w:iCs/>
          <w:sz w:val="24"/>
          <w:szCs w:val="24"/>
        </w:rPr>
      </w:pPr>
    </w:p>
    <w:p w14:paraId="2035669C" w14:textId="77777777" w:rsidR="005D2023" w:rsidRPr="00764065" w:rsidRDefault="00F631CA" w:rsidP="00956AFA">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zwanymi dalej </w:t>
      </w:r>
      <w:r w:rsidR="008A3C12" w:rsidRPr="00764065">
        <w:rPr>
          <w:rFonts w:ascii="Garamond" w:eastAsia="Arial" w:hAnsi="Garamond" w:cs="Segoe UI Light"/>
          <w:iCs/>
          <w:sz w:val="24"/>
          <w:szCs w:val="24"/>
        </w:rPr>
        <w:t>łącznie</w:t>
      </w:r>
      <w:r w:rsidR="00871D7B" w:rsidRPr="00764065">
        <w:rPr>
          <w:rFonts w:ascii="Garamond" w:eastAsia="Arial" w:hAnsi="Garamond" w:cs="Segoe UI Light"/>
          <w:iCs/>
          <w:sz w:val="24"/>
          <w:szCs w:val="24"/>
        </w:rPr>
        <w:t xml:space="preserve"> „</w:t>
      </w:r>
      <w:r w:rsidR="00871D7B" w:rsidRPr="00764065">
        <w:rPr>
          <w:rFonts w:ascii="Garamond" w:eastAsia="Arial" w:hAnsi="Garamond" w:cs="Segoe UI Light"/>
          <w:b/>
          <w:bCs/>
          <w:iCs/>
          <w:sz w:val="24"/>
          <w:szCs w:val="24"/>
        </w:rPr>
        <w:t>Stronami</w:t>
      </w:r>
      <w:r w:rsidR="00871D7B" w:rsidRPr="00764065">
        <w:rPr>
          <w:rFonts w:ascii="Garamond" w:eastAsia="Arial" w:hAnsi="Garamond" w:cs="Segoe UI Light"/>
          <w:iCs/>
          <w:sz w:val="24"/>
          <w:szCs w:val="24"/>
        </w:rPr>
        <w:t>”.</w:t>
      </w:r>
    </w:p>
    <w:p w14:paraId="3BAE242C" w14:textId="77777777" w:rsidR="003F2026" w:rsidRPr="00764065" w:rsidRDefault="003F2026" w:rsidP="00956AFA">
      <w:pPr>
        <w:spacing w:after="0"/>
        <w:ind w:right="-20"/>
        <w:jc w:val="both"/>
        <w:rPr>
          <w:rFonts w:ascii="Garamond" w:eastAsia="Arial" w:hAnsi="Garamond" w:cs="Segoe UI Light"/>
          <w:iCs/>
          <w:sz w:val="24"/>
          <w:szCs w:val="24"/>
        </w:rPr>
      </w:pPr>
    </w:p>
    <w:p w14:paraId="22AE79FD" w14:textId="1EBA7D55" w:rsidR="009E0FB2" w:rsidRPr="00764065" w:rsidRDefault="009E0FB2" w:rsidP="009E0FB2">
      <w:pPr>
        <w:pStyle w:val="Akapitzlist"/>
        <w:widowControl/>
        <w:spacing w:after="120" w:line="240" w:lineRule="auto"/>
        <w:ind w:left="0"/>
        <w:contextualSpacing w:val="0"/>
        <w:jc w:val="both"/>
        <w:rPr>
          <w:rFonts w:ascii="Garamond" w:hAnsi="Garamond"/>
          <w:b/>
          <w:iCs/>
          <w:sz w:val="24"/>
          <w:szCs w:val="24"/>
        </w:rPr>
      </w:pPr>
      <w:r w:rsidRPr="00764065">
        <w:rPr>
          <w:rFonts w:ascii="Garamond" w:hAnsi="Garamond"/>
          <w:iCs/>
          <w:sz w:val="24"/>
          <w:szCs w:val="24"/>
        </w:rPr>
        <w:t>Umowa zostaje zawarta w wyniku wyboru</w:t>
      </w:r>
      <w:r w:rsidRPr="00764065">
        <w:rPr>
          <w:rFonts w:ascii="Garamond" w:hAnsi="Garamond" w:cs="Arial"/>
          <w:iCs/>
          <w:sz w:val="24"/>
          <w:szCs w:val="24"/>
        </w:rPr>
        <w:t xml:space="preserve"> przez Zamawiającego oferty Wykonawcy w ramach procedury </w:t>
      </w:r>
      <w:proofErr w:type="gramStart"/>
      <w:r w:rsidRPr="00764065">
        <w:rPr>
          <w:rFonts w:ascii="Garamond" w:hAnsi="Garamond" w:cs="Arial"/>
          <w:iCs/>
          <w:sz w:val="24"/>
          <w:szCs w:val="24"/>
        </w:rPr>
        <w:t>przetargowej  pod</w:t>
      </w:r>
      <w:proofErr w:type="gramEnd"/>
      <w:r w:rsidRPr="00764065">
        <w:rPr>
          <w:rFonts w:ascii="Garamond" w:hAnsi="Garamond" w:cs="Arial"/>
          <w:iCs/>
          <w:sz w:val="24"/>
          <w:szCs w:val="24"/>
        </w:rPr>
        <w:t xml:space="preserve"> sygn. SZW/DZP/</w:t>
      </w:r>
      <w:r w:rsidR="000172B7" w:rsidRPr="00764065">
        <w:rPr>
          <w:rFonts w:ascii="Garamond" w:hAnsi="Garamond" w:cs="Arial"/>
          <w:iCs/>
          <w:sz w:val="24"/>
          <w:szCs w:val="24"/>
        </w:rPr>
        <w:t>3</w:t>
      </w:r>
      <w:r w:rsidRPr="00764065">
        <w:rPr>
          <w:rFonts w:ascii="Garamond" w:hAnsi="Garamond" w:cs="Arial"/>
          <w:iCs/>
          <w:sz w:val="24"/>
          <w:szCs w:val="24"/>
        </w:rPr>
        <w:t>/</w:t>
      </w:r>
      <w:r w:rsidR="000172B7" w:rsidRPr="00764065">
        <w:rPr>
          <w:rFonts w:ascii="Garamond" w:hAnsi="Garamond" w:cs="Arial"/>
          <w:iCs/>
          <w:sz w:val="24"/>
          <w:szCs w:val="24"/>
        </w:rPr>
        <w:t xml:space="preserve">2025 </w:t>
      </w:r>
      <w:r w:rsidRPr="00764065">
        <w:rPr>
          <w:rFonts w:ascii="Garamond" w:hAnsi="Garamond" w:cs="Arial"/>
          <w:iCs/>
          <w:sz w:val="24"/>
          <w:szCs w:val="24"/>
        </w:rPr>
        <w:t>z dnia [</w:t>
      </w:r>
      <w:r w:rsidRPr="00764065">
        <w:rPr>
          <w:rFonts w:ascii="Garamond" w:hAnsi="Garamond" w:cs="Arial"/>
          <w:iCs/>
          <w:sz w:val="24"/>
          <w:szCs w:val="24"/>
          <w:highlight w:val="yellow"/>
        </w:rPr>
        <w:t>_______</w:t>
      </w:r>
      <w:r w:rsidRPr="00764065">
        <w:rPr>
          <w:rFonts w:ascii="Garamond" w:hAnsi="Garamond" w:cs="Arial"/>
          <w:iCs/>
          <w:sz w:val="24"/>
          <w:szCs w:val="24"/>
        </w:rPr>
        <w:t xml:space="preserve">] </w:t>
      </w:r>
      <w:r w:rsidR="000172B7" w:rsidRPr="00764065">
        <w:rPr>
          <w:rFonts w:ascii="Garamond" w:hAnsi="Garamond" w:cs="Arial"/>
          <w:iCs/>
          <w:sz w:val="24"/>
          <w:szCs w:val="24"/>
        </w:rPr>
        <w:t xml:space="preserve">2025 </w:t>
      </w:r>
      <w:r w:rsidRPr="00764065">
        <w:rPr>
          <w:rFonts w:ascii="Garamond" w:hAnsi="Garamond" w:cs="Arial"/>
          <w:iCs/>
          <w:sz w:val="24"/>
          <w:szCs w:val="24"/>
        </w:rPr>
        <w:t xml:space="preserve">r. na podstawie ustawy z dnia 11 września 2019 r. - Prawo zamówień publicznych (Dz. U. poz. 2019 ze zm.). </w:t>
      </w:r>
    </w:p>
    <w:p w14:paraId="1A8A95C3" w14:textId="77777777" w:rsidR="003F2026" w:rsidRPr="00764065" w:rsidRDefault="003F2026" w:rsidP="00956AFA">
      <w:pPr>
        <w:tabs>
          <w:tab w:val="left" w:pos="5124"/>
        </w:tabs>
        <w:spacing w:after="0"/>
        <w:ind w:right="-20"/>
        <w:jc w:val="both"/>
        <w:rPr>
          <w:rFonts w:ascii="Garamond" w:eastAsia="Arial" w:hAnsi="Garamond" w:cs="Segoe UI Light"/>
          <w:iCs/>
          <w:sz w:val="24"/>
          <w:szCs w:val="24"/>
        </w:rPr>
      </w:pPr>
    </w:p>
    <w:p w14:paraId="51A00BD1" w14:textId="77777777" w:rsidR="005D2023" w:rsidRPr="00764065" w:rsidRDefault="003F2026" w:rsidP="008A495C">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Umowa realizowana </w:t>
      </w:r>
      <w:r w:rsidR="008A495C" w:rsidRPr="00764065">
        <w:rPr>
          <w:rFonts w:ascii="Garamond" w:eastAsia="Arial" w:hAnsi="Garamond" w:cs="Segoe UI Light"/>
          <w:iCs/>
          <w:sz w:val="24"/>
          <w:szCs w:val="24"/>
        </w:rPr>
        <w:t>w ramach realizowanego projektu: „</w:t>
      </w:r>
      <w:r w:rsidR="001A680D" w:rsidRPr="00764065">
        <w:rPr>
          <w:rFonts w:ascii="Garamond" w:eastAsia="Arial" w:hAnsi="Garamond" w:cs="Segoe UI Light"/>
          <w:iCs/>
          <w:sz w:val="24"/>
          <w:szCs w:val="24"/>
        </w:rPr>
        <w:t>Ujednolicenie oprogramowania HIS i ERP w Szpitalu Wojewódzkim w Poznaniu</w:t>
      </w:r>
      <w:r w:rsidR="00025F33" w:rsidRPr="00764065">
        <w:rPr>
          <w:rFonts w:ascii="Garamond" w:eastAsia="Arial" w:hAnsi="Garamond" w:cs="Segoe UI Light"/>
          <w:iCs/>
          <w:sz w:val="24"/>
          <w:szCs w:val="24"/>
        </w:rPr>
        <w:t>”</w:t>
      </w:r>
      <w:r w:rsidRPr="00764065">
        <w:rPr>
          <w:rFonts w:ascii="Garamond" w:eastAsia="Arial" w:hAnsi="Garamond" w:cs="Segoe UI Light"/>
          <w:iCs/>
          <w:sz w:val="24"/>
          <w:szCs w:val="24"/>
        </w:rPr>
        <w:t>.</w:t>
      </w:r>
    </w:p>
    <w:p w14:paraId="03F230B0" w14:textId="77777777" w:rsidR="00345C08" w:rsidRPr="00764065" w:rsidRDefault="00345C08" w:rsidP="00956AFA">
      <w:pPr>
        <w:spacing w:before="9" w:after="0"/>
        <w:ind w:right="-20"/>
        <w:jc w:val="both"/>
        <w:rPr>
          <w:rFonts w:ascii="Garamond" w:hAnsi="Garamond" w:cs="Segoe UI Light"/>
          <w:iCs/>
          <w:sz w:val="24"/>
          <w:szCs w:val="24"/>
        </w:rPr>
      </w:pPr>
    </w:p>
    <w:p w14:paraId="7D4288A8"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1</w:t>
      </w:r>
    </w:p>
    <w:p w14:paraId="7C818220"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DEFINICJE</w:t>
      </w:r>
    </w:p>
    <w:p w14:paraId="0F69F173" w14:textId="77777777" w:rsidR="005D2023" w:rsidRPr="00764065" w:rsidRDefault="005D2023" w:rsidP="00956AFA">
      <w:pPr>
        <w:spacing w:before="6" w:after="0"/>
        <w:ind w:right="-20"/>
        <w:jc w:val="both"/>
        <w:rPr>
          <w:rFonts w:ascii="Garamond" w:hAnsi="Garamond" w:cs="Segoe UI Light"/>
          <w:iCs/>
          <w:sz w:val="24"/>
          <w:szCs w:val="24"/>
        </w:rPr>
      </w:pPr>
    </w:p>
    <w:p w14:paraId="6E608AF0" w14:textId="77777777" w:rsidR="005D2023" w:rsidRPr="00764065" w:rsidRDefault="00871D7B" w:rsidP="00956AFA">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Terminom użytym w Umowie nadaje się następujące znaczenie:</w:t>
      </w:r>
    </w:p>
    <w:p w14:paraId="08BF01F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Strony Umowy – uogólnione pojęcie stosowane zamiennie do określenia Zamawiającego i Wykonawcy jednocześnie. </w:t>
      </w:r>
    </w:p>
    <w:p w14:paraId="22BA2BA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Przedmiot Umowy – całokształt zagadnień realizowanych w ramach Umowy ukierunkowanych na osiągnięcie Celu Umowy. </w:t>
      </w:r>
    </w:p>
    <w:p w14:paraId="5B28985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Dysfunkcja – zbiorcze określenie dla nieprawidłowości rozumianych jako niezgodność z Dokumentacją lub wymaganiami przewidzianymi umową. </w:t>
      </w:r>
    </w:p>
    <w:p w14:paraId="3F699EDE"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Kategoria Dysfunkcji - kategoria, do której kwalifikowane jest Zgłoszenie Serwisowe dotyczące Dysfunkcji. Opisane szczegółowo w Załączniku nr 3 do Umowy.</w:t>
      </w:r>
    </w:p>
    <w:p w14:paraId="5200933F"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Prace Serwisowe - działania Wykonawcy mające na celu realizację Zgłoszenia Serwisowego.</w:t>
      </w:r>
    </w:p>
    <w:p w14:paraId="7B1DC79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Naprawa – modyfikacja Systemu usuwająca Dysfunkcję Systemu. </w:t>
      </w:r>
    </w:p>
    <w:p w14:paraId="407F587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Obejście - tymczasowe rozwiązanie pozwalające na prawidłowe wykorzystanie oprogramowania bez usuwania wykrytego błędu przy zachowaniu integralności bazy danych. </w:t>
      </w:r>
    </w:p>
    <w:p w14:paraId="7072322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Realizacja Zgłoszenia Serwisowego - zakończenie Prac Serwisowych, w wyniku których przywrócono Stan Funkcjonalności.</w:t>
      </w:r>
    </w:p>
    <w:p w14:paraId="67FA3F2E"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Analiza – dokumenty opracowane przez Wykonawcę, mające na celu doprecyzowanie sposobu realizacji wymagań Zamawiającego, zasad i metod realizacji Umowy oraz wskazanie i szczegółowe opisanie Produktów;</w:t>
      </w:r>
    </w:p>
    <w:p w14:paraId="0656B93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480CC707"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Baza Danych – zbiór wszystkich danych zewidencjonowanych za pomocą Systemu. </w:t>
      </w:r>
    </w:p>
    <w:p w14:paraId="2D3C3308"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Czas Roboczy – czas pracy liczony w Dni Robocze, w którym świadczona jest pomoc telefoniczna przy eksploatacji Systemu. </w:t>
      </w:r>
    </w:p>
    <w:p w14:paraId="797E8B6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Reakcji - okres od zgłoszenia Dysfunkcji przez Zamawiającego do potwierdzenia przyjęcia zgłoszenia przez Wykonawcę.</w:t>
      </w:r>
    </w:p>
    <w:p w14:paraId="06B7C66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Naprawy - okres od zgłoszenia Dysfunkcji do przywrócenia Systemu do stanu sprzed jej zgłoszenia szczegółowo opisany w Załączniku nr 3 do umowy.</w:t>
      </w:r>
    </w:p>
    <w:p w14:paraId="5343A70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Dzień Roboczy – dzień kalendarzowy od poniedziałku do piątku z wyłączeniem świąt i dni ustawowo wolnych od pracy. </w:t>
      </w:r>
    </w:p>
    <w:p w14:paraId="656C6FB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 dokument papierowy lub elektroniczny opisujący System i zasady użytkowania Systemu. Wszelka dokumentacja sporządzona przez Wykonawcę dostarczona i modyfikowana w wyniku realizacji umowy.</w:t>
      </w:r>
    </w:p>
    <w:p w14:paraId="0C05CE9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55D24E6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Dedykowana – inna dokumentacja opracowana w związku z realizacją Umowy.</w:t>
      </w:r>
    </w:p>
    <w:p w14:paraId="00172C2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Godziny robocze – czas pracy liczony w Dni Robocze w godzinach 7:</w:t>
      </w:r>
      <w:r w:rsidR="00416192" w:rsidRPr="00764065">
        <w:rPr>
          <w:rFonts w:ascii="Garamond" w:hAnsi="Garamond" w:cs="Segoe UI Light"/>
          <w:iCs/>
          <w:sz w:val="24"/>
          <w:szCs w:val="24"/>
        </w:rPr>
        <w:t xml:space="preserve"> 0</w:t>
      </w:r>
      <w:r w:rsidRPr="00764065">
        <w:rPr>
          <w:rFonts w:ascii="Garamond" w:hAnsi="Garamond" w:cs="Segoe UI Light"/>
          <w:iCs/>
          <w:sz w:val="24"/>
          <w:szCs w:val="24"/>
        </w:rPr>
        <w:t>0 – 15:</w:t>
      </w:r>
      <w:r w:rsidR="00416192" w:rsidRPr="00764065">
        <w:rPr>
          <w:rFonts w:ascii="Garamond" w:hAnsi="Garamond" w:cs="Segoe UI Light"/>
          <w:iCs/>
          <w:sz w:val="24"/>
          <w:szCs w:val="24"/>
        </w:rPr>
        <w:t xml:space="preserve"> 0</w:t>
      </w:r>
      <w:r w:rsidRPr="00764065">
        <w:rPr>
          <w:rFonts w:ascii="Garamond" w:hAnsi="Garamond" w:cs="Segoe UI Light"/>
          <w:iCs/>
          <w:sz w:val="24"/>
          <w:szCs w:val="24"/>
        </w:rPr>
        <w:t>0.</w:t>
      </w:r>
    </w:p>
    <w:p w14:paraId="1404858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Konsultant serwisowy – osoba fizyczna posiadająca odpowiednie kwalifikacje uprawniające do realizowania Serwisu. </w:t>
      </w:r>
    </w:p>
    <w:p w14:paraId="0C82F42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Pomoc Telefoniczna – świadczenie konsultacji telefonicznej dotyczące szeroko pojętej eksploatacji Systemu. </w:t>
      </w:r>
    </w:p>
    <w:p w14:paraId="16DCF2C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Procedura – schemat postępowania w jaki winien być realizowany określony fragment Przedmiotu Umowy. </w:t>
      </w:r>
    </w:p>
    <w:p w14:paraId="35595FB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Publikacja – udostępnienie Systemu zawierającego zmienioną funkcjonalność. </w:t>
      </w:r>
    </w:p>
    <w:p w14:paraId="40BA17C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Serwer – sprzęt komputerowy, na którym zainstalowana jest baza danych lub aplikacje wykorzystywane przez System. </w:t>
      </w:r>
    </w:p>
    <w:p w14:paraId="3E2F710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Serwis – usługa o charakterze technicznym, organizacyjnym, doradczym i szkoleniowym, przeznaczona do zapewnienia stabilnej pracy Systemu. </w:t>
      </w:r>
    </w:p>
    <w:p w14:paraId="3D0F1E4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Stan Funkcjonalności - stan Systemu, w którym nie występują Dysfunkcje. </w:t>
      </w:r>
    </w:p>
    <w:p w14:paraId="0809B81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Upgrade – </w:t>
      </w:r>
      <w:proofErr w:type="gramStart"/>
      <w:r w:rsidRPr="00764065">
        <w:rPr>
          <w:rFonts w:ascii="Garamond" w:hAnsi="Garamond" w:cs="Segoe UI Light"/>
          <w:iCs/>
          <w:sz w:val="24"/>
          <w:szCs w:val="24"/>
        </w:rPr>
        <w:t>nowa  wersja</w:t>
      </w:r>
      <w:proofErr w:type="gramEnd"/>
      <w:r w:rsidRPr="00764065">
        <w:rPr>
          <w:rFonts w:ascii="Garamond" w:hAnsi="Garamond" w:cs="Segoe UI Light"/>
          <w:iCs/>
          <w:sz w:val="24"/>
          <w:szCs w:val="24"/>
        </w:rPr>
        <w:t xml:space="preserve"> Systemu związana ze stworzeniem nowej funkcjonalności. </w:t>
      </w:r>
    </w:p>
    <w:p w14:paraId="77E79DC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Update – aktualizacja Systemu w wyniku zmian przepisów, związanych bezpośrednio i pośrednio z systemem ochrony zdrowia, w zakresie tej samej wersji Systemu. </w:t>
      </w:r>
    </w:p>
    <w:p w14:paraId="0B9C8BD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Wdrożenie – opisane Umową </w:t>
      </w:r>
      <w:r w:rsidR="00240C6D" w:rsidRPr="00764065">
        <w:rPr>
          <w:rFonts w:ascii="Garamond" w:hAnsi="Garamond" w:cs="Segoe UI Light"/>
          <w:iCs/>
          <w:sz w:val="24"/>
          <w:szCs w:val="24"/>
        </w:rPr>
        <w:t xml:space="preserve">i SWZ </w:t>
      </w:r>
      <w:r w:rsidRPr="00764065">
        <w:rPr>
          <w:rFonts w:ascii="Garamond" w:hAnsi="Garamond" w:cs="Segoe UI Light"/>
          <w:iCs/>
          <w:sz w:val="24"/>
          <w:szCs w:val="24"/>
        </w:rPr>
        <w:t>świadczenia Wykonawcy mające na celu wykonanie Systemu</w:t>
      </w:r>
    </w:p>
    <w:p w14:paraId="0FADD24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Wersja – okresowa Publikacja Systemu uwzględniająca Naprawy i zmiany dokonane w okresie od poprzedniej Publikacji Systemu. Wydanie Wersji obejmuje również opis nowej Funkcjonalności Systemu. </w:t>
      </w:r>
    </w:p>
    <w:p w14:paraId="1A68F4D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Sprzęt – sprzęt komputerowy oraz sprzęt serwerowy i sieciowy taki jak serwery, macierze, przełączniki sieciowe, urządzenia UTM, </w:t>
      </w:r>
      <w:r w:rsidR="00240C6D" w:rsidRPr="00764065">
        <w:rPr>
          <w:rFonts w:ascii="Garamond" w:hAnsi="Garamond" w:cs="Segoe UI Light"/>
          <w:iCs/>
          <w:sz w:val="24"/>
          <w:szCs w:val="24"/>
        </w:rPr>
        <w:t>oraz wszelkie inne wyposażenie infrastrukturalne dostarczane przez Wykonawcę w ramach należytego wykonania Umowy,</w:t>
      </w:r>
    </w:p>
    <w:p w14:paraId="4784B58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Umowa – niniejsza umowa zawarta między Zamawiającym i Wykonawcą wraz ze wszystkimi załącznikami do niej.</w:t>
      </w:r>
    </w:p>
    <w:p w14:paraId="4935512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Zgłoszenie Serwisowe – Dysfunkcja, o której Wykonawca został powiadomiony drogą mailową.</w:t>
      </w:r>
    </w:p>
    <w:p w14:paraId="1D769C0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6A4CC37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Architektura systemu teleinformatycznego – opis składników systemu teleinformatycznego, powiązań i relacji pomiędzy tymi składnikami.</w:t>
      </w:r>
    </w:p>
    <w:p w14:paraId="1DF3569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Czas dostarczenia rozwiązania - </w:t>
      </w:r>
      <w:proofErr w:type="gramStart"/>
      <w:r w:rsidRPr="00764065">
        <w:rPr>
          <w:rFonts w:ascii="Garamond" w:hAnsi="Garamond" w:cs="Segoe UI Light"/>
          <w:iCs/>
          <w:sz w:val="24"/>
          <w:szCs w:val="24"/>
        </w:rPr>
        <w:t>Okres czasu</w:t>
      </w:r>
      <w:proofErr w:type="gramEnd"/>
      <w:r w:rsidRPr="00764065">
        <w:rPr>
          <w:rFonts w:ascii="Garamond" w:hAnsi="Garamond" w:cs="Segoe UI Light"/>
          <w:iCs/>
          <w:sz w:val="24"/>
          <w:szCs w:val="24"/>
        </w:rPr>
        <w:t xml:space="preserve"> od wysłania Zgłoszenia do usunięcia przyczyny problemu lub zastosowania Rozwiązania Zastępczego.</w:t>
      </w:r>
    </w:p>
    <w:p w14:paraId="1B4CC43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Dostępność – właściwość określająca, że zasób systemu teleinformatycznego jest możliwy do wykorzystania na żądanie, w założonym czasie, przez podmiot uprawniony do pracy w systemie teleinformatycznym.</w:t>
      </w:r>
    </w:p>
    <w:p w14:paraId="6B0FDC53"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proofErr w:type="spellStart"/>
      <w:r w:rsidRPr="00764065">
        <w:rPr>
          <w:rFonts w:ascii="Garamond" w:hAnsi="Garamond" w:cs="Segoe UI Light"/>
          <w:iCs/>
          <w:sz w:val="24"/>
          <w:szCs w:val="24"/>
        </w:rPr>
        <w:t>ePUAP</w:t>
      </w:r>
      <w:proofErr w:type="spellEnd"/>
      <w:r w:rsidRPr="00764065">
        <w:rPr>
          <w:rFonts w:ascii="Garamond" w:hAnsi="Garamond" w:cs="Segoe UI Light"/>
          <w:iCs/>
          <w:sz w:val="24"/>
          <w:szCs w:val="24"/>
        </w:rPr>
        <w:t xml:space="preserve"> – Elektroniczna Platforma Usług Administracji Publicznej https://epuap.gov.pl </w:t>
      </w:r>
    </w:p>
    <w:p w14:paraId="5A844966"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Integralność – właściwość polegająca na tym, że zasób systemu teleinformatycznego nie został zmodyfikowany w sposób nieuprawniony.</w:t>
      </w:r>
    </w:p>
    <w:p w14:paraId="2000A19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534458B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000CB1D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w:t>
      </w:r>
      <w:r w:rsidR="00CA6339" w:rsidRPr="00764065">
        <w:rPr>
          <w:rFonts w:ascii="Garamond" w:hAnsi="Garamond" w:cs="Segoe UI Light"/>
          <w:iCs/>
          <w:sz w:val="24"/>
          <w:szCs w:val="24"/>
        </w:rPr>
        <w:t>SWZ</w:t>
      </w:r>
      <w:r w:rsidRPr="00764065">
        <w:rPr>
          <w:rFonts w:ascii="Garamond" w:hAnsi="Garamond" w:cs="Segoe UI Light"/>
          <w:iCs/>
          <w:sz w:val="24"/>
          <w:szCs w:val="24"/>
        </w:rPr>
        <w:t>) stanowiącą załącznik do Umowy. W skład Oprogramowania wchodzą: Oprogramowanie Wspomagające, Oprogramowanie Systemowe, Oprogramowanie Aplikacyjne, Oprogramowanie Bazodanowe.</w:t>
      </w:r>
    </w:p>
    <w:p w14:paraId="02101A0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Bazodanowe - oprogramowanie bądź system informatyczny służący do zarządzania bazą danych, udostępniające bazę danych.</w:t>
      </w:r>
    </w:p>
    <w:p w14:paraId="3EC3D8A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7A5BA98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Systemowe – oprogramowanie tworzące środowisko, w którym uruchamiane jest Oprogramowanie Aplikacyjne lub Oprogramowanie Bazodanowe.</w:t>
      </w:r>
    </w:p>
    <w:p w14:paraId="2983510C"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Aplikacyjne / Dziedzinowe – oprogramowanie będące podstawą do stworzenia Systemu, istniejące i dystrybuowane przez Wykonawcę przed zawarciem Umowy.</w:t>
      </w:r>
    </w:p>
    <w:p w14:paraId="2DC90B68"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standardowe – Każde oprogramowanie niezbędne, poza oprogramowaniem aplikacyjnym niezbędne do działania Systemu.</w:t>
      </w:r>
    </w:p>
    <w:p w14:paraId="14C76AA7"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Portal Usług Elektronicznych – portal udostępniający usługi elektroniczne dostarczane przez System dla użytkowników wewnętrznych i zewnętrznych</w:t>
      </w:r>
    </w:p>
    <w:p w14:paraId="4153424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PZ </w:t>
      </w:r>
      <w:proofErr w:type="spellStart"/>
      <w:r w:rsidRPr="00764065">
        <w:rPr>
          <w:rFonts w:ascii="Garamond" w:hAnsi="Garamond" w:cs="Segoe UI Light"/>
          <w:iCs/>
          <w:sz w:val="24"/>
          <w:szCs w:val="24"/>
        </w:rPr>
        <w:t>ePUAP</w:t>
      </w:r>
      <w:proofErr w:type="spellEnd"/>
      <w:r w:rsidRPr="00764065">
        <w:rPr>
          <w:rFonts w:ascii="Garamond" w:hAnsi="Garamond" w:cs="Segoe UI Light"/>
          <w:iCs/>
          <w:sz w:val="24"/>
          <w:szCs w:val="24"/>
        </w:rPr>
        <w:t xml:space="preserve"> – Profil Zaufany </w:t>
      </w:r>
      <w:proofErr w:type="spellStart"/>
      <w:r w:rsidRPr="00764065">
        <w:rPr>
          <w:rFonts w:ascii="Garamond" w:hAnsi="Garamond" w:cs="Segoe UI Light"/>
          <w:iCs/>
          <w:sz w:val="24"/>
          <w:szCs w:val="24"/>
        </w:rPr>
        <w:t>ePUAP</w:t>
      </w:r>
      <w:proofErr w:type="spellEnd"/>
    </w:p>
    <w:p w14:paraId="3222DE8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System</w:t>
      </w:r>
      <w:r w:rsidR="006E1E16" w:rsidRPr="00764065">
        <w:rPr>
          <w:rFonts w:ascii="Garamond" w:hAnsi="Garamond" w:cs="Segoe UI Light"/>
          <w:iCs/>
          <w:sz w:val="24"/>
          <w:szCs w:val="24"/>
        </w:rPr>
        <w:t xml:space="preserve"> lub</w:t>
      </w:r>
      <w:r w:rsidRPr="00764065">
        <w:rPr>
          <w:rFonts w:ascii="Garamond" w:hAnsi="Garamond" w:cs="Segoe UI Light"/>
          <w:iCs/>
          <w:sz w:val="24"/>
          <w:szCs w:val="24"/>
        </w:rPr>
        <w:t xml:space="preserve"> ZSI – Łączne określenie dla </w:t>
      </w:r>
      <w:r w:rsidR="006E1E16" w:rsidRPr="00764065">
        <w:rPr>
          <w:rFonts w:ascii="Garamond" w:hAnsi="Garamond" w:cs="Segoe UI Light"/>
          <w:iCs/>
          <w:sz w:val="24"/>
          <w:szCs w:val="24"/>
        </w:rPr>
        <w:t>O</w:t>
      </w:r>
      <w:r w:rsidRPr="00764065">
        <w:rPr>
          <w:rFonts w:ascii="Garamond" w:hAnsi="Garamond" w:cs="Segoe UI Light"/>
          <w:iCs/>
          <w:sz w:val="24"/>
          <w:szCs w:val="24"/>
        </w:rPr>
        <w:t xml:space="preserve">programowania i </w:t>
      </w:r>
      <w:r w:rsidR="006E1E16" w:rsidRPr="00764065">
        <w:rPr>
          <w:rFonts w:ascii="Garamond" w:hAnsi="Garamond" w:cs="Segoe UI Light"/>
          <w:iCs/>
          <w:sz w:val="24"/>
          <w:szCs w:val="24"/>
        </w:rPr>
        <w:t>S</w:t>
      </w:r>
      <w:r w:rsidRPr="00764065">
        <w:rPr>
          <w:rFonts w:ascii="Garamond" w:hAnsi="Garamond" w:cs="Segoe UI Light"/>
          <w:iCs/>
          <w:sz w:val="24"/>
          <w:szCs w:val="24"/>
        </w:rPr>
        <w:t xml:space="preserve">przętu – objętego wdrożeniem oraz </w:t>
      </w:r>
      <w:r w:rsidR="006E1E16" w:rsidRPr="00764065">
        <w:rPr>
          <w:rFonts w:ascii="Garamond" w:hAnsi="Garamond" w:cs="Segoe UI Light"/>
          <w:iCs/>
          <w:sz w:val="24"/>
          <w:szCs w:val="24"/>
        </w:rPr>
        <w:t>usługą</w:t>
      </w:r>
      <w:r w:rsidRPr="00764065">
        <w:rPr>
          <w:rFonts w:ascii="Garamond" w:hAnsi="Garamond" w:cs="Segoe UI Light"/>
          <w:iCs/>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7EBF01F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System zewnętrzny - Każdy System informatyczny niebędący przedmiotem Zamówienia a oddziaływujący na przedmiot zamówienia.</w:t>
      </w:r>
    </w:p>
    <w:p w14:paraId="00BB00F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Usługi elektroniczne (</w:t>
      </w:r>
      <w:proofErr w:type="spellStart"/>
      <w:r w:rsidRPr="00764065">
        <w:rPr>
          <w:rFonts w:ascii="Garamond" w:hAnsi="Garamond" w:cs="Segoe UI Light"/>
          <w:iCs/>
          <w:sz w:val="24"/>
          <w:szCs w:val="24"/>
        </w:rPr>
        <w:t>eUsługi</w:t>
      </w:r>
      <w:proofErr w:type="spellEnd"/>
      <w:r w:rsidRPr="00764065">
        <w:rPr>
          <w:rFonts w:ascii="Garamond" w:hAnsi="Garamond" w:cs="Segoe UI Light"/>
          <w:iCs/>
          <w:sz w:val="24"/>
          <w:szCs w:val="24"/>
        </w:rPr>
        <w:t xml:space="preserve">) – usługi, których świadczenie odbywa się za pomocą Internetu, jest zautomatyzowane (może wymagać niewielkiego udziału człowieka) i zdalne. Od usługi w ujęciu tradycyjnym, </w:t>
      </w:r>
      <w:proofErr w:type="spellStart"/>
      <w:r w:rsidRPr="00764065">
        <w:rPr>
          <w:rFonts w:ascii="Garamond" w:hAnsi="Garamond" w:cs="Segoe UI Light"/>
          <w:iCs/>
          <w:sz w:val="24"/>
          <w:szCs w:val="24"/>
        </w:rPr>
        <w:t>eUsługę</w:t>
      </w:r>
      <w:proofErr w:type="spellEnd"/>
      <w:r w:rsidRPr="00764065">
        <w:rPr>
          <w:rFonts w:ascii="Garamond" w:hAnsi="Garamond" w:cs="Segoe UI Light"/>
          <w:iCs/>
          <w:sz w:val="24"/>
          <w:szCs w:val="24"/>
        </w:rPr>
        <w:t xml:space="preserve"> odróżnia brak udziału człowieka po drugiej stronie oraz świadczenie na odległość. </w:t>
      </w:r>
    </w:p>
    <w:p w14:paraId="2120485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Użytkownik - Osoba, która jest pracownikiem Zamawiającego, posiada swój unikalny login i hasło.</w:t>
      </w:r>
    </w:p>
    <w:p w14:paraId="6E82FD5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Web Service - Usługa sieciowa dostarczająca określoną funkcjonalność poprzez sieci Internet, niezależnie od platformy sprzętowej i implementacji. </w:t>
      </w:r>
    </w:p>
    <w:p w14:paraId="323D63CF"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Wykonawca – wybrany w drodze zamówienia publicznego podmiot realizujący niniejszy przedmiot zamówienia.</w:t>
      </w:r>
    </w:p>
    <w:p w14:paraId="782AC7CC"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Zdalny dostęp – możliwość realizacji usług wsparcia, wdrożenia i gwarancji związanych z systemem z dowolnego miejsca za pośrednictwem bezpiecznego połączenia internetowego.</w:t>
      </w:r>
    </w:p>
    <w:p w14:paraId="1C3FE7E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EDM – Elektroniczna Dokumentacja Medyczna zgodnie z zapisami ustawy z dnia 28 kwietnia 2011 r. o systemie informacji w ochronie zdrowia.</w:t>
      </w:r>
    </w:p>
    <w:p w14:paraId="5AAF658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P1, P2 – Programy monitorowane i realizowane przez CSIOZ (systemy zewnętrzne)</w:t>
      </w:r>
    </w:p>
    <w:p w14:paraId="15D5B346"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ASI, Administrator - Użytkownik konfigurujący i zarządzający Systemem i Infrastrukturą – Administrator Systemów Informatycznych w Szpitalu</w:t>
      </w:r>
    </w:p>
    <w:p w14:paraId="424B3AC1" w14:textId="77777777" w:rsidR="005D2023"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Infrastruktura Zamawiającego – infrastruktura informatyczna (w tym sprzęt i oprogramowanie) Zamawiającego, na którym uruchamiane będzie Oprogramowanie.</w:t>
      </w:r>
    </w:p>
    <w:p w14:paraId="5B19CC0A" w14:textId="77777777" w:rsidR="005D2023" w:rsidRPr="00764065" w:rsidRDefault="005D2023" w:rsidP="00956AFA">
      <w:pPr>
        <w:spacing w:before="9" w:after="0"/>
        <w:ind w:right="-20"/>
        <w:jc w:val="both"/>
        <w:rPr>
          <w:rFonts w:ascii="Garamond" w:hAnsi="Garamond" w:cs="Segoe UI Light"/>
          <w:iCs/>
          <w:sz w:val="24"/>
          <w:szCs w:val="24"/>
        </w:rPr>
      </w:pPr>
    </w:p>
    <w:p w14:paraId="07B571E1" w14:textId="77777777" w:rsidR="00E963B8" w:rsidRPr="00764065" w:rsidRDefault="00E963B8" w:rsidP="00956AFA">
      <w:pPr>
        <w:spacing w:after="0"/>
        <w:ind w:right="-20"/>
        <w:jc w:val="center"/>
        <w:rPr>
          <w:rFonts w:ascii="Garamond" w:eastAsia="Arial" w:hAnsi="Garamond" w:cs="Segoe UI Light"/>
          <w:b/>
          <w:bCs/>
          <w:iCs/>
          <w:sz w:val="24"/>
          <w:szCs w:val="24"/>
        </w:rPr>
      </w:pPr>
    </w:p>
    <w:p w14:paraId="56DE7AD6"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2</w:t>
      </w:r>
    </w:p>
    <w:p w14:paraId="301B4321"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PRZEDMIOT UMOWY</w:t>
      </w:r>
    </w:p>
    <w:p w14:paraId="20EB053C" w14:textId="77777777" w:rsidR="005D2023" w:rsidRPr="00764065" w:rsidRDefault="005D2023" w:rsidP="00956AFA">
      <w:pPr>
        <w:spacing w:before="1" w:after="0"/>
        <w:ind w:right="-20"/>
        <w:jc w:val="both"/>
        <w:rPr>
          <w:rFonts w:ascii="Garamond" w:hAnsi="Garamond" w:cs="Segoe UI Light"/>
          <w:iCs/>
          <w:sz w:val="24"/>
          <w:szCs w:val="24"/>
        </w:rPr>
      </w:pPr>
    </w:p>
    <w:p w14:paraId="733483C5" w14:textId="77777777" w:rsidR="00C67DDC" w:rsidRPr="00764065" w:rsidRDefault="00C67DDC" w:rsidP="000D6881">
      <w:pPr>
        <w:pStyle w:val="Akapitzlist"/>
        <w:numPr>
          <w:ilvl w:val="0"/>
          <w:numId w:val="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oparciu o przeprowadzony przetarg nieograniczony</w:t>
      </w:r>
      <w:r w:rsidR="001A680D" w:rsidRPr="00764065">
        <w:rPr>
          <w:rFonts w:ascii="Garamond" w:eastAsia="Arial" w:hAnsi="Garamond" w:cs="Segoe UI Light"/>
          <w:iCs/>
          <w:sz w:val="24"/>
          <w:szCs w:val="24"/>
        </w:rPr>
        <w:t xml:space="preserve"> pn. „Dostawa oprogramowania wraz z usługami wdrożenia, szkolenia i opieki serwisowej”</w:t>
      </w:r>
      <w:r w:rsidRPr="00764065">
        <w:rPr>
          <w:rFonts w:ascii="Garamond" w:eastAsia="Arial" w:hAnsi="Garamond" w:cs="Segoe UI Light"/>
          <w:iCs/>
          <w:sz w:val="24"/>
          <w:szCs w:val="24"/>
        </w:rPr>
        <w:t xml:space="preserve">, Zamawiający zleca a Wykonawca przyjmuje do wykonania </w:t>
      </w:r>
      <w:r w:rsidR="001A680D" w:rsidRPr="00764065">
        <w:rPr>
          <w:rFonts w:ascii="Garamond" w:eastAsia="Arial" w:hAnsi="Garamond" w:cs="Segoe UI Light"/>
          <w:iCs/>
          <w:sz w:val="24"/>
          <w:szCs w:val="24"/>
        </w:rPr>
        <w:t xml:space="preserve">dostawy i usługi opisane w </w:t>
      </w:r>
      <w:r w:rsidR="00CA6339" w:rsidRPr="00764065">
        <w:rPr>
          <w:rFonts w:ascii="Garamond" w:eastAsia="Arial" w:hAnsi="Garamond" w:cs="Segoe UI Light"/>
          <w:iCs/>
          <w:sz w:val="24"/>
          <w:szCs w:val="24"/>
        </w:rPr>
        <w:t>SWZ</w:t>
      </w:r>
      <w:r w:rsidR="001A680D" w:rsidRPr="00764065">
        <w:rPr>
          <w:rFonts w:ascii="Garamond" w:eastAsia="Arial" w:hAnsi="Garamond" w:cs="Segoe UI Light"/>
          <w:iCs/>
          <w:sz w:val="24"/>
          <w:szCs w:val="24"/>
        </w:rPr>
        <w:t xml:space="preserve"> i niniejszej umowie</w:t>
      </w:r>
      <w:r w:rsidR="008A3C12" w:rsidRPr="00764065">
        <w:rPr>
          <w:rFonts w:ascii="Garamond" w:eastAsia="Arial" w:hAnsi="Garamond" w:cs="Segoe UI Light"/>
          <w:iCs/>
          <w:sz w:val="24"/>
          <w:szCs w:val="24"/>
        </w:rPr>
        <w:t>.</w:t>
      </w:r>
    </w:p>
    <w:p w14:paraId="40B00684" w14:textId="085D82EE" w:rsidR="005D2023" w:rsidRPr="00764065" w:rsidRDefault="003945F9" w:rsidP="000D6881">
      <w:pPr>
        <w:pStyle w:val="Akapitzlist"/>
        <w:numPr>
          <w:ilvl w:val="0"/>
          <w:numId w:val="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Zakres przedmiotu </w:t>
      </w:r>
      <w:r w:rsidR="00F67C15" w:rsidRPr="00764065">
        <w:rPr>
          <w:rFonts w:ascii="Garamond" w:eastAsia="Arial" w:hAnsi="Garamond" w:cs="Segoe UI Light"/>
          <w:iCs/>
          <w:sz w:val="24"/>
          <w:szCs w:val="24"/>
        </w:rPr>
        <w:t>Umowy</w:t>
      </w:r>
      <w:r w:rsidRPr="00764065">
        <w:rPr>
          <w:rFonts w:ascii="Garamond" w:eastAsia="Arial" w:hAnsi="Garamond" w:cs="Segoe UI Light"/>
          <w:iCs/>
          <w:sz w:val="24"/>
          <w:szCs w:val="24"/>
        </w:rPr>
        <w:t xml:space="preserve"> został opisany w </w:t>
      </w:r>
      <w:r w:rsidR="002322A4" w:rsidRPr="00764065">
        <w:rPr>
          <w:rFonts w:ascii="Garamond" w:eastAsia="Arial" w:hAnsi="Garamond" w:cs="Segoe UI Light"/>
          <w:iCs/>
          <w:sz w:val="24"/>
          <w:szCs w:val="24"/>
        </w:rPr>
        <w:t xml:space="preserve">Szczegółowym </w:t>
      </w:r>
      <w:r w:rsidRPr="00764065">
        <w:rPr>
          <w:rFonts w:ascii="Garamond" w:eastAsia="Arial" w:hAnsi="Garamond" w:cs="Segoe UI Light"/>
          <w:iCs/>
          <w:sz w:val="24"/>
          <w:szCs w:val="24"/>
        </w:rPr>
        <w:t xml:space="preserve">Opisie Przedmiotu Zamówienia stanowiącym załącznik do </w:t>
      </w:r>
      <w:r w:rsidR="00CA6339" w:rsidRPr="00764065">
        <w:rPr>
          <w:rFonts w:ascii="Garamond" w:eastAsia="Arial" w:hAnsi="Garamond" w:cs="Segoe UI Light"/>
          <w:iCs/>
          <w:sz w:val="24"/>
          <w:szCs w:val="24"/>
        </w:rPr>
        <w:t>SWZ</w:t>
      </w:r>
      <w:r w:rsidR="00A5258D" w:rsidRPr="00764065">
        <w:rPr>
          <w:rFonts w:ascii="Garamond" w:eastAsia="Arial" w:hAnsi="Garamond" w:cs="Segoe UI Light"/>
          <w:iCs/>
          <w:sz w:val="24"/>
          <w:szCs w:val="24"/>
        </w:rPr>
        <w:t xml:space="preserve"> (zwany dalej OPZ) i który obejmuje II Etapy. Etap I obejmuje zakres świadczeń objętych opisem przedmiotu zamówienia,</w:t>
      </w:r>
      <w:r w:rsidR="00006C5C" w:rsidRPr="00764065">
        <w:rPr>
          <w:rFonts w:ascii="Garamond" w:eastAsia="Arial" w:hAnsi="Garamond" w:cs="Segoe UI Light"/>
          <w:iCs/>
          <w:sz w:val="24"/>
          <w:szCs w:val="24"/>
        </w:rPr>
        <w:t xml:space="preserve"> opisany jako zakres 1 Opisu Przedmiotu Zamówienia (Dostawa sprzętu i oprogramowania systemowego</w:t>
      </w:r>
      <w:proofErr w:type="gramStart"/>
      <w:r w:rsidR="008A1D20" w:rsidRPr="00764065">
        <w:rPr>
          <w:rFonts w:ascii="Garamond" w:eastAsia="Arial" w:hAnsi="Garamond" w:cs="Segoe UI Light"/>
          <w:iCs/>
          <w:sz w:val="24"/>
          <w:szCs w:val="24"/>
        </w:rPr>
        <w:t>)</w:t>
      </w:r>
      <w:r w:rsidR="00006C5C" w:rsidRPr="00764065">
        <w:rPr>
          <w:rFonts w:ascii="Garamond" w:eastAsia="Arial" w:hAnsi="Garamond" w:cs="Segoe UI Light"/>
          <w:iCs/>
          <w:sz w:val="24"/>
          <w:szCs w:val="24"/>
        </w:rPr>
        <w:t xml:space="preserve"> )</w:t>
      </w:r>
      <w:proofErr w:type="gramEnd"/>
      <w:r w:rsidR="00A5258D" w:rsidRPr="00764065">
        <w:rPr>
          <w:rFonts w:ascii="Garamond" w:eastAsia="Arial" w:hAnsi="Garamond" w:cs="Segoe UI Light"/>
          <w:iCs/>
          <w:sz w:val="24"/>
          <w:szCs w:val="24"/>
        </w:rPr>
        <w:t xml:space="preserve"> </w:t>
      </w:r>
      <w:r w:rsidR="008A1D20" w:rsidRPr="00764065">
        <w:rPr>
          <w:rFonts w:ascii="Garamond" w:eastAsia="Arial" w:hAnsi="Garamond" w:cs="Segoe UI Light"/>
          <w:iCs/>
          <w:sz w:val="24"/>
          <w:szCs w:val="24"/>
        </w:rPr>
        <w:t xml:space="preserve">. Etap II obejmuje zakres świadczeń opisany jako zakres 2, 3, 4, 5 (Dostawa Oprogramowania, Konfiguracja i uruchomienie e-Usług, Szkolenia, Przygotowanie i dostarczenie dokumentacji projektowej oraz powykonawczej. </w:t>
      </w:r>
    </w:p>
    <w:p w14:paraId="3BF6C9CC" w14:textId="5BD22428" w:rsidR="00F72F6D" w:rsidRPr="00764065" w:rsidRDefault="00F72F6D" w:rsidP="000D6881">
      <w:pPr>
        <w:pStyle w:val="Akapitzlist"/>
        <w:numPr>
          <w:ilvl w:val="0"/>
          <w:numId w:val="1"/>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Sprzęt będący przedmiotem dostawy winien być fabrycznie nowy</w:t>
      </w:r>
      <w:r w:rsidR="007509DF" w:rsidRPr="00764065">
        <w:rPr>
          <w:rFonts w:ascii="Garamond" w:eastAsia="Arial" w:hAnsi="Garamond" w:cs="Segoe UI Light"/>
          <w:iCs/>
          <w:sz w:val="24"/>
          <w:szCs w:val="24"/>
        </w:rPr>
        <w:t xml:space="preserve">, wyprodukowany </w:t>
      </w:r>
      <w:r w:rsidR="00413032" w:rsidRPr="00764065">
        <w:rPr>
          <w:rFonts w:ascii="Garamond" w:eastAsia="Arial" w:hAnsi="Garamond" w:cs="Segoe UI Light"/>
          <w:iCs/>
          <w:sz w:val="24"/>
          <w:szCs w:val="24"/>
        </w:rPr>
        <w:t>nie dawniej jak</w:t>
      </w:r>
      <w:r w:rsidR="005570F1">
        <w:rPr>
          <w:rFonts w:ascii="Garamond" w:eastAsia="Arial" w:hAnsi="Garamond" w:cs="Segoe UI Light"/>
          <w:iCs/>
          <w:sz w:val="24"/>
          <w:szCs w:val="24"/>
        </w:rPr>
        <w:t xml:space="preserve"> </w:t>
      </w:r>
      <w:r w:rsidR="005570F1" w:rsidRPr="005570F1">
        <w:rPr>
          <w:rFonts w:ascii="Garamond" w:eastAsia="Arial" w:hAnsi="Garamond" w:cs="Segoe UI Light"/>
          <w:iCs/>
          <w:color w:val="FF0000"/>
          <w:sz w:val="24"/>
          <w:szCs w:val="24"/>
        </w:rPr>
        <w:t>12</w:t>
      </w:r>
      <w:r w:rsidR="00413032" w:rsidRPr="005570F1">
        <w:rPr>
          <w:rFonts w:ascii="Garamond" w:eastAsia="Arial" w:hAnsi="Garamond" w:cs="Segoe UI Light"/>
          <w:iCs/>
          <w:color w:val="FF0000"/>
          <w:sz w:val="24"/>
          <w:szCs w:val="24"/>
        </w:rPr>
        <w:t xml:space="preserve"> miesięcy </w:t>
      </w:r>
      <w:r w:rsidR="00413032" w:rsidRPr="00F4705F">
        <w:rPr>
          <w:rFonts w:ascii="Garamond" w:eastAsia="Arial" w:hAnsi="Garamond" w:cs="Segoe UI Light"/>
          <w:iCs/>
          <w:sz w:val="24"/>
          <w:szCs w:val="24"/>
        </w:rPr>
        <w:t>od dnia podpisania umowy</w:t>
      </w:r>
      <w:r w:rsidRPr="00764065">
        <w:rPr>
          <w:rFonts w:ascii="Garamond" w:eastAsia="Arial" w:hAnsi="Garamond" w:cs="Segoe UI Light"/>
          <w:iCs/>
          <w:sz w:val="24"/>
          <w:szCs w:val="24"/>
        </w:rPr>
        <w:t xml:space="preserve">, nieużywany, nieuszkodzony, nieobciążony prawami osób trzecich oraz winien spełniać </w:t>
      </w:r>
      <w:r w:rsidR="00E440DF" w:rsidRPr="00764065">
        <w:rPr>
          <w:rFonts w:ascii="Garamond" w:eastAsia="Arial" w:hAnsi="Garamond" w:cs="Segoe UI Light"/>
          <w:iCs/>
          <w:sz w:val="24"/>
          <w:szCs w:val="24"/>
        </w:rPr>
        <w:t xml:space="preserve">wszystkie wymagane prawem </w:t>
      </w:r>
      <w:r w:rsidRPr="00764065">
        <w:rPr>
          <w:rFonts w:ascii="Garamond" w:eastAsia="Arial" w:hAnsi="Garamond" w:cs="Segoe UI Light"/>
          <w:iCs/>
          <w:sz w:val="24"/>
          <w:szCs w:val="24"/>
        </w:rPr>
        <w:t>normy bezpieczeństwa</w:t>
      </w:r>
      <w:r w:rsidR="00E440DF" w:rsidRPr="00764065">
        <w:rPr>
          <w:rFonts w:ascii="Garamond" w:eastAsia="Arial" w:hAnsi="Garamond" w:cs="Segoe UI Light"/>
          <w:iCs/>
          <w:sz w:val="24"/>
          <w:szCs w:val="24"/>
        </w:rPr>
        <w:t xml:space="preserve"> dla danego rodzaju sprzętu obowiązujące w Polsce na dzień składania ofert (np. CE)</w:t>
      </w:r>
      <w:r w:rsidRPr="00764065">
        <w:rPr>
          <w:rFonts w:ascii="Garamond" w:eastAsia="Arial" w:hAnsi="Garamond" w:cs="Segoe UI Light"/>
          <w:iCs/>
          <w:sz w:val="24"/>
          <w:szCs w:val="24"/>
        </w:rPr>
        <w:t>.</w:t>
      </w:r>
    </w:p>
    <w:p w14:paraId="05A87AC5" w14:textId="77777777" w:rsidR="005D2023" w:rsidRPr="00764065" w:rsidRDefault="00871D7B" w:rsidP="000D6881">
      <w:pPr>
        <w:pStyle w:val="Akapitzlist"/>
        <w:numPr>
          <w:ilvl w:val="0"/>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celu uniknięcia wątpliwości Strony potwierdzają, </w:t>
      </w:r>
      <w:r w:rsidR="00431001" w:rsidRPr="00764065">
        <w:rPr>
          <w:rFonts w:ascii="Garamond" w:eastAsia="Arial" w:hAnsi="Garamond" w:cs="Segoe UI Light"/>
          <w:iCs/>
          <w:sz w:val="24"/>
          <w:szCs w:val="24"/>
        </w:rPr>
        <w:t>ż</w:t>
      </w:r>
      <w:r w:rsidRPr="00764065">
        <w:rPr>
          <w:rFonts w:ascii="Garamond" w:eastAsia="Arial" w:hAnsi="Garamond" w:cs="Segoe UI Light"/>
          <w:iCs/>
          <w:sz w:val="24"/>
          <w:szCs w:val="24"/>
        </w:rPr>
        <w:t>e:</w:t>
      </w:r>
    </w:p>
    <w:p w14:paraId="2B7A7B02" w14:textId="77777777" w:rsidR="005D2023" w:rsidRPr="00764065" w:rsidRDefault="00871D7B"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 zastrzeżeniem zmian dopuszczalnych przez przepisy prawa i Umowę – przedmiot Umowy zostanie zrealizowany zgodnie z Ofertą Wykonawcy oraz </w:t>
      </w:r>
      <w:r w:rsidR="00CA6339" w:rsidRPr="00764065">
        <w:rPr>
          <w:rFonts w:ascii="Garamond" w:eastAsia="Arial" w:hAnsi="Garamond" w:cs="Segoe UI Light"/>
          <w:iCs/>
          <w:sz w:val="24"/>
          <w:szCs w:val="24"/>
        </w:rPr>
        <w:t>SWZ</w:t>
      </w:r>
      <w:r w:rsidRPr="00764065">
        <w:rPr>
          <w:rFonts w:ascii="Garamond" w:eastAsia="Arial" w:hAnsi="Garamond" w:cs="Segoe UI Light"/>
          <w:iCs/>
          <w:sz w:val="24"/>
          <w:szCs w:val="24"/>
        </w:rPr>
        <w:t xml:space="preserve"> z uwzględnieniem wszelkich zmian oraz wyjaśnień udzielonych w odpowiedzi na pytania Wykonawców, które miały miejsce w toku postępowania poprzedzającego zawarcie Umowy,</w:t>
      </w:r>
    </w:p>
    <w:p w14:paraId="14CDD259" w14:textId="77777777" w:rsidR="005D2023" w:rsidRPr="00764065" w:rsidRDefault="00871D7B"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nie odpowiada za działanie i utrzymanie infrastruktury Zamawiającego</w:t>
      </w:r>
      <w:r w:rsidR="000942C6" w:rsidRPr="00764065">
        <w:rPr>
          <w:rFonts w:ascii="Garamond" w:eastAsia="Arial" w:hAnsi="Garamond" w:cs="Segoe UI Light"/>
          <w:iCs/>
          <w:sz w:val="24"/>
          <w:szCs w:val="24"/>
        </w:rPr>
        <w:t xml:space="preserve"> nie dostarczonej w ramach niniejszej umowy</w:t>
      </w:r>
      <w:r w:rsidRPr="00764065">
        <w:rPr>
          <w:rFonts w:ascii="Garamond" w:eastAsia="Arial" w:hAnsi="Garamond" w:cs="Segoe UI Light"/>
          <w:iCs/>
          <w:sz w:val="24"/>
          <w:szCs w:val="24"/>
        </w:rPr>
        <w:t>, chyba że nieprawidłowe działanie Systemu jest następstwem działania Wykonawcy powodującego nieprawidłowe działanie infrastruktury Zamawiającego, w szczególności wadliwej konfiguracji</w:t>
      </w:r>
      <w:r w:rsidR="008A3C12" w:rsidRPr="00764065">
        <w:rPr>
          <w:rFonts w:ascii="Garamond" w:eastAsia="Arial" w:hAnsi="Garamond" w:cs="Segoe UI Light"/>
          <w:iCs/>
          <w:sz w:val="24"/>
          <w:szCs w:val="24"/>
        </w:rPr>
        <w:t>,</w:t>
      </w:r>
    </w:p>
    <w:p w14:paraId="370B52E9" w14:textId="77777777" w:rsidR="005F5697" w:rsidRPr="00764065" w:rsidRDefault="009A67AF"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w przypadku stwierdzenia niezgodnośc</w:t>
      </w:r>
      <w:r w:rsidR="00F67C15" w:rsidRPr="00764065">
        <w:rPr>
          <w:rFonts w:ascii="Garamond" w:eastAsia="Arial" w:hAnsi="Garamond" w:cs="Segoe UI Light"/>
          <w:iCs/>
          <w:sz w:val="24"/>
          <w:szCs w:val="24"/>
        </w:rPr>
        <w:t>i w konfiguracji S</w:t>
      </w:r>
      <w:r w:rsidRPr="00764065">
        <w:rPr>
          <w:rFonts w:ascii="Garamond" w:eastAsia="Arial" w:hAnsi="Garamond" w:cs="Segoe UI Light"/>
          <w:iCs/>
          <w:sz w:val="24"/>
          <w:szCs w:val="24"/>
        </w:rPr>
        <w:t>przętu, oprogramowania lub usług z wymaganą przez System konfiguracją, powiadomi niezwłocznie o tym fakcie Zamawiającego i wspomoże w odpowiedniej konfiguracji personel Zamawiającego.</w:t>
      </w:r>
    </w:p>
    <w:p w14:paraId="48787F6C" w14:textId="1AFCA06F" w:rsidR="00495116" w:rsidRPr="00764065" w:rsidRDefault="00495116" w:rsidP="00495116">
      <w:pPr>
        <w:pStyle w:val="Akapitzlist"/>
        <w:numPr>
          <w:ilvl w:val="0"/>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Szczegółowy zakres i zasady utrzymania Systemu</w:t>
      </w:r>
      <w:r w:rsidR="00DD2FB9" w:rsidRPr="00764065">
        <w:rPr>
          <w:rFonts w:ascii="Garamond" w:eastAsia="Arial" w:hAnsi="Garamond" w:cs="Segoe UI Light"/>
          <w:iCs/>
          <w:sz w:val="24"/>
          <w:szCs w:val="24"/>
        </w:rPr>
        <w:t xml:space="preserve"> </w:t>
      </w:r>
      <w:r w:rsidR="008B7FB7" w:rsidRPr="00764065">
        <w:rPr>
          <w:rFonts w:ascii="Garamond" w:eastAsia="Arial" w:hAnsi="Garamond" w:cs="Segoe UI Light"/>
          <w:iCs/>
          <w:sz w:val="24"/>
          <w:szCs w:val="24"/>
        </w:rPr>
        <w:t xml:space="preserve">oraz zasad realizacji Dodatkowych wymagań użytkowników podczas trwania umowy </w:t>
      </w:r>
      <w:r w:rsidRPr="00764065">
        <w:rPr>
          <w:rFonts w:ascii="Garamond" w:eastAsia="Arial" w:hAnsi="Garamond" w:cs="Segoe UI Light"/>
          <w:iCs/>
          <w:sz w:val="24"/>
          <w:szCs w:val="24"/>
        </w:rPr>
        <w:t xml:space="preserve">określa </w:t>
      </w:r>
      <w:r w:rsidR="00A5258D" w:rsidRPr="00764065">
        <w:rPr>
          <w:rFonts w:ascii="Garamond" w:eastAsia="Arial" w:hAnsi="Garamond" w:cs="Segoe UI Light"/>
          <w:iCs/>
          <w:sz w:val="24"/>
          <w:szCs w:val="24"/>
        </w:rPr>
        <w:t>OPZ</w:t>
      </w:r>
      <w:r w:rsidRPr="00764065">
        <w:rPr>
          <w:rFonts w:ascii="Garamond" w:eastAsia="Arial" w:hAnsi="Garamond" w:cs="Segoe UI Light"/>
          <w:iCs/>
          <w:sz w:val="24"/>
          <w:szCs w:val="24"/>
        </w:rPr>
        <w:t xml:space="preserve"> stanowiący Załącznik do Umowy.</w:t>
      </w:r>
    </w:p>
    <w:p w14:paraId="51BD36B6" w14:textId="77777777" w:rsidR="009A59FD" w:rsidRPr="00764065" w:rsidRDefault="009A59FD" w:rsidP="009A59FD">
      <w:pPr>
        <w:pStyle w:val="Akapitzlist"/>
        <w:spacing w:after="0"/>
        <w:ind w:left="360" w:right="-20"/>
        <w:jc w:val="both"/>
        <w:rPr>
          <w:rFonts w:ascii="Garamond" w:eastAsia="Arial" w:hAnsi="Garamond" w:cs="Segoe UI Light"/>
          <w:iCs/>
          <w:sz w:val="24"/>
          <w:szCs w:val="24"/>
        </w:rPr>
      </w:pPr>
    </w:p>
    <w:p w14:paraId="62E8D435"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3</w:t>
      </w:r>
    </w:p>
    <w:p w14:paraId="1921EB45"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SPOSÓB REALIZACJI PRZEDMIOTU UMOWY</w:t>
      </w:r>
    </w:p>
    <w:p w14:paraId="454B6CC4" w14:textId="77777777" w:rsidR="005D2023" w:rsidRPr="00764065" w:rsidRDefault="005D2023" w:rsidP="00956AFA">
      <w:pPr>
        <w:spacing w:before="7" w:after="0"/>
        <w:ind w:right="-20"/>
        <w:jc w:val="both"/>
        <w:rPr>
          <w:rFonts w:ascii="Garamond" w:hAnsi="Garamond" w:cs="Segoe UI Light"/>
          <w:iCs/>
          <w:sz w:val="24"/>
          <w:szCs w:val="24"/>
        </w:rPr>
      </w:pPr>
    </w:p>
    <w:p w14:paraId="7998659B"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Strony deklarują współpracę w celu realizacji </w:t>
      </w:r>
      <w:r w:rsidR="00D06EF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 xml:space="preserve">Umowy. W szczególności Strony zobowiązane są do wzajemnego powiadamiania o ważnych okolicznościach mających lub mogących mieć wpływ na wykonanie </w:t>
      </w:r>
      <w:r w:rsidR="00D06EF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 xml:space="preserve">Umowy, </w:t>
      </w:r>
      <w:r w:rsidR="004458B1" w:rsidRPr="00764065">
        <w:rPr>
          <w:rFonts w:ascii="Garamond" w:eastAsia="Arial" w:hAnsi="Garamond" w:cs="Segoe UI Light"/>
          <w:iCs/>
          <w:sz w:val="24"/>
          <w:szCs w:val="24"/>
        </w:rPr>
        <w:t>w tym na ewentualne opóźnienia.</w:t>
      </w:r>
    </w:p>
    <w:p w14:paraId="667ED34F"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Językiem Umowy i językiem stosowanym podczas jej realizacji jest język polski. Dotyczy to także całej komunikacji między Stronami. </w:t>
      </w:r>
      <w:r w:rsidR="00C04855" w:rsidRPr="00764065">
        <w:rPr>
          <w:rFonts w:ascii="Garamond" w:eastAsia="Arial" w:hAnsi="Garamond" w:cs="Segoe UI Light"/>
          <w:iCs/>
          <w:sz w:val="24"/>
          <w:szCs w:val="24"/>
        </w:rPr>
        <w:t>P</w:t>
      </w:r>
      <w:r w:rsidRPr="00764065">
        <w:rPr>
          <w:rFonts w:ascii="Garamond" w:eastAsia="Arial" w:hAnsi="Garamond" w:cs="Segoe UI Light"/>
          <w:iCs/>
          <w:sz w:val="24"/>
          <w:szCs w:val="24"/>
        </w:rPr>
        <w:t xml:space="preserve">rzedmiot </w:t>
      </w:r>
      <w:r w:rsidR="003063B3" w:rsidRPr="00764065">
        <w:rPr>
          <w:rFonts w:ascii="Garamond" w:eastAsia="Arial" w:hAnsi="Garamond" w:cs="Segoe UI Light"/>
          <w:iCs/>
          <w:sz w:val="24"/>
          <w:szCs w:val="24"/>
        </w:rPr>
        <w:t>U</w:t>
      </w:r>
      <w:r w:rsidRPr="00764065">
        <w:rPr>
          <w:rFonts w:ascii="Garamond" w:eastAsia="Arial" w:hAnsi="Garamond" w:cs="Segoe UI Light"/>
          <w:iCs/>
          <w:sz w:val="24"/>
          <w:szCs w:val="24"/>
        </w:rPr>
        <w:t>mowy – o ile Umowa nie stanowi inaczej – zostanie dostarczony w języku polskim.</w:t>
      </w:r>
    </w:p>
    <w:p w14:paraId="2F4C681F" w14:textId="77777777" w:rsidR="00680E8F" w:rsidRPr="0019785F" w:rsidRDefault="00BA4D74" w:rsidP="0047125F">
      <w:pPr>
        <w:pStyle w:val="Akapitzlist"/>
        <w:numPr>
          <w:ilvl w:val="0"/>
          <w:numId w:val="2"/>
        </w:numPr>
        <w:tabs>
          <w:tab w:val="left" w:pos="426"/>
        </w:tabs>
        <w:spacing w:after="0"/>
        <w:ind w:right="-20"/>
        <w:jc w:val="both"/>
        <w:rPr>
          <w:rFonts w:ascii="Garamond" w:eastAsia="Arial" w:hAnsi="Garamond" w:cs="Segoe UI Light"/>
          <w:iCs/>
          <w:color w:val="FF0000"/>
          <w:sz w:val="24"/>
          <w:szCs w:val="24"/>
        </w:rPr>
      </w:pPr>
      <w:r w:rsidRPr="0019785F">
        <w:rPr>
          <w:rFonts w:ascii="Garamond" w:eastAsia="Arial" w:hAnsi="Garamond" w:cs="Segoe UI Light"/>
          <w:iCs/>
          <w:color w:val="FF0000"/>
          <w:sz w:val="24"/>
          <w:szCs w:val="24"/>
        </w:rPr>
        <w:t>Zamawiający zastrzega sobie prawo korzystania w trakcie wykonywania przedmiotu Umowy z usług osób trzecich - z wyłączeniem osób i podmiotów wykonujących działalność konkurencyjną wobec Wykonawcy oraz pod warunkiem zapewnienia zachowania przez osoby trzecie poufności w zakresie informacji powziętych w trakcie realizacji usług - celem kontroli jakości i sposobu prowadzenia całości lub poszczególnych prac objętych Umową, jak również do przeprowadzenia takiej kontroli samodzielnie. Osobom posiadającym pisemne upoważnienie ze strony Zamawiającego oraz nie będącym powiązanymi z podmiotami wykonującymi działalność</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konkurencyjną wobec Wykonawcy oraz zobowiązanym do zapewnienia</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zachowania poufności w zakresie informacji powziętych w trakcie realizacji</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usług, Wykonawca zobowiązany będzie udzielić niezwłocznie wszelkich</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informacji, danych i wyjaśnień w żądanym zakresie oraz udostępnić i</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zaprezentować rezultaty prowadzonych prac, jak również zapewnić</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możliwość ich kontroli.</w:t>
      </w:r>
    </w:p>
    <w:p w14:paraId="2640930C" w14:textId="2C6EBCC4" w:rsidR="005D2023" w:rsidRPr="00680E8F" w:rsidRDefault="00871D7B" w:rsidP="0047125F">
      <w:pPr>
        <w:pStyle w:val="Akapitzlist"/>
        <w:numPr>
          <w:ilvl w:val="0"/>
          <w:numId w:val="2"/>
        </w:numPr>
        <w:tabs>
          <w:tab w:val="left" w:pos="426"/>
        </w:tabs>
        <w:spacing w:after="0"/>
        <w:ind w:right="-20"/>
        <w:jc w:val="both"/>
        <w:rPr>
          <w:rFonts w:ascii="Garamond" w:eastAsia="Arial" w:hAnsi="Garamond" w:cs="Segoe UI Light"/>
          <w:iCs/>
          <w:sz w:val="24"/>
          <w:szCs w:val="24"/>
        </w:rPr>
      </w:pPr>
      <w:r w:rsidRPr="00680E8F">
        <w:rPr>
          <w:rFonts w:ascii="Garamond" w:eastAsia="Arial" w:hAnsi="Garamond" w:cs="Segoe UI Light"/>
          <w:iCs/>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1655FBAB" w14:textId="77777777" w:rsidR="005D2023" w:rsidRPr="00764065" w:rsidRDefault="00871D7B" w:rsidP="000D6881">
      <w:pPr>
        <w:pStyle w:val="Akapitzlist"/>
        <w:numPr>
          <w:ilvl w:val="0"/>
          <w:numId w:val="2"/>
        </w:numPr>
        <w:tabs>
          <w:tab w:val="left" w:pos="426"/>
        </w:tabs>
        <w:spacing w:before="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wykonać przedmiot Umowy z zachowaniem najwyższej profesjonalnej staranności, przy wykorzystaniu całej posiadanej wiedzy i doświadczenia.</w:t>
      </w:r>
    </w:p>
    <w:p w14:paraId="7BA48D75" w14:textId="77777777" w:rsidR="005D2023" w:rsidRPr="00764065" w:rsidRDefault="00871D7B" w:rsidP="000D6881">
      <w:pPr>
        <w:pStyle w:val="Akapitzlist"/>
        <w:numPr>
          <w:ilvl w:val="0"/>
          <w:numId w:val="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do przekazywania na żądanie Zamawiającego informacji związanych z</w:t>
      </w:r>
      <w:r w:rsidR="00B150A2" w:rsidRPr="00764065">
        <w:rPr>
          <w:rFonts w:ascii="Garamond" w:eastAsia="Arial" w:hAnsi="Garamond" w:cs="Segoe UI Light"/>
          <w:iCs/>
          <w:sz w:val="24"/>
          <w:szCs w:val="24"/>
        </w:rPr>
        <w:t> </w:t>
      </w:r>
      <w:r w:rsidR="00165441" w:rsidRPr="00764065">
        <w:rPr>
          <w:rFonts w:ascii="Garamond" w:eastAsia="Arial" w:hAnsi="Garamond" w:cs="Segoe UI Light"/>
          <w:iCs/>
          <w:sz w:val="24"/>
          <w:szCs w:val="24"/>
        </w:rPr>
        <w:t>realizacją przedmiotu Umowy</w:t>
      </w:r>
      <w:r w:rsidRPr="00764065">
        <w:rPr>
          <w:rFonts w:ascii="Garamond" w:eastAsia="Arial" w:hAnsi="Garamond" w:cs="Segoe UI Light"/>
          <w:iCs/>
          <w:sz w:val="24"/>
          <w:szCs w:val="24"/>
        </w:rPr>
        <w:t>, w szczególności informacji dotyczących postępów prac, przyczyn opóźnień lub przyczyn nienależytego wykonywania Umowy. Informacje będą przekazywane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formie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pisemnej </w:t>
      </w:r>
      <w:r w:rsidR="00165441" w:rsidRPr="00764065">
        <w:rPr>
          <w:rFonts w:ascii="Garamond" w:eastAsia="Arial" w:hAnsi="Garamond" w:cs="Segoe UI Light"/>
          <w:iCs/>
          <w:sz w:val="24"/>
          <w:szCs w:val="24"/>
        </w:rPr>
        <w:t>Zamawiającemu</w:t>
      </w:r>
      <w:r w:rsidRPr="00764065">
        <w:rPr>
          <w:rFonts w:ascii="Garamond" w:eastAsia="Arial" w:hAnsi="Garamond" w:cs="Segoe UI Light"/>
          <w:iCs/>
          <w:sz w:val="24"/>
          <w:szCs w:val="24"/>
        </w:rPr>
        <w:t>.</w:t>
      </w:r>
    </w:p>
    <w:p w14:paraId="72D3C680"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do zapewnienia zgodności Oprogramowania z przepisami prawa obowiązującymi w Polsce oraz wymaganiami Zamawiającego wskazanymi w Umowie i jej załącznikach. Zgodność będzie oceniana na moment odbioru </w:t>
      </w:r>
      <w:r w:rsidR="00240C6D" w:rsidRPr="00764065">
        <w:rPr>
          <w:rFonts w:ascii="Garamond" w:eastAsia="Arial" w:hAnsi="Garamond" w:cs="Segoe UI Light"/>
          <w:iCs/>
          <w:sz w:val="24"/>
          <w:szCs w:val="24"/>
        </w:rPr>
        <w:t>W</w:t>
      </w:r>
      <w:r w:rsidR="00D07AB5" w:rsidRPr="00764065">
        <w:rPr>
          <w:rFonts w:ascii="Garamond" w:eastAsia="Arial" w:hAnsi="Garamond" w:cs="Segoe UI Light"/>
          <w:iCs/>
          <w:sz w:val="24"/>
          <w:szCs w:val="24"/>
        </w:rPr>
        <w:t xml:space="preserve">drożenia, o którym mowa w § 11 ust.1 pkt </w:t>
      </w:r>
      <w:r w:rsidR="000E3EC9" w:rsidRPr="00764065">
        <w:rPr>
          <w:rFonts w:ascii="Garamond" w:eastAsia="Arial" w:hAnsi="Garamond" w:cs="Segoe UI Light"/>
          <w:iCs/>
          <w:sz w:val="24"/>
          <w:szCs w:val="24"/>
        </w:rPr>
        <w:t>4</w:t>
      </w:r>
      <w:r w:rsidR="00D07AB5" w:rsidRPr="00764065">
        <w:rPr>
          <w:rFonts w:ascii="Garamond" w:eastAsia="Arial" w:hAnsi="Garamond" w:cs="Segoe UI Light"/>
          <w:iCs/>
          <w:sz w:val="24"/>
          <w:szCs w:val="24"/>
        </w:rPr>
        <w:t>).</w:t>
      </w:r>
    </w:p>
    <w:p w14:paraId="41730639"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do wykonania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 sposób niepowodujący zaprzestania lub zakłócenia pracy infrastruktury Zamawiającego. Powyższe nie dotyczy elementów infrastruktury Zamawiającego, których wyłączenie z eksploatacji lub ograniczenie eksploatacji Strony uzgodniły.</w:t>
      </w:r>
    </w:p>
    <w:p w14:paraId="74C29DEF" w14:textId="4C0EA449" w:rsidR="005D2023" w:rsidRPr="000649B6" w:rsidRDefault="000649B6" w:rsidP="000649B6">
      <w:pPr>
        <w:pStyle w:val="Akapitzlist"/>
        <w:numPr>
          <w:ilvl w:val="0"/>
          <w:numId w:val="2"/>
        </w:numPr>
        <w:tabs>
          <w:tab w:val="left" w:pos="426"/>
        </w:tabs>
        <w:spacing w:after="0"/>
        <w:ind w:right="-20"/>
        <w:jc w:val="both"/>
        <w:rPr>
          <w:rFonts w:ascii="Garamond" w:eastAsia="Arial" w:hAnsi="Garamond" w:cs="Segoe UI Light"/>
          <w:iCs/>
          <w:color w:val="FF0000"/>
          <w:sz w:val="24"/>
          <w:szCs w:val="24"/>
        </w:rPr>
      </w:pPr>
      <w:r w:rsidRPr="000649B6">
        <w:rPr>
          <w:rFonts w:ascii="Garamond" w:eastAsia="Arial" w:hAnsi="Garamond" w:cs="Segoe UI Light"/>
          <w:iCs/>
          <w:color w:val="FF0000"/>
          <w:sz w:val="24"/>
          <w:szCs w:val="24"/>
        </w:rPr>
        <w:t>O ile nic innego nie wynika wprost z Umowy, Wykonawca jest zobowiązany zapewnić wszelkie narzędzia, w tym oprogramowanie i inne zasoby potrzebne mu do realizacji przedmiotu Umowy. W szczególności – o ile Umowa nie stanowi inaczej – wszelkie prace związane z konfiguracją lub opracowaniem i testowaniem Oprogramowania będą odbywać się na środowisku testowym skonfigurowanym na Infrastrukturze Zamawiającego. Zamawiający zapewnia, że Infrastruktura Zamawiającego będzie wystarczająca do celów przewidzianych niniejszą Umową, a w przypadku konieczności jej modyfikacji będzie to obowiązek Zamawiającego. Celem uniknięcia jakichkolwiek wątpliwości Strony potwierdzają, że w ramach realizacji Umowy Wykonawca nie będzie zobowiązany do dostawy jakiejkolwiek infrastruktury ponad tę, która wprost wynika z OPZ. Powyższe nie wyłącza zobowiązania Zamawiającego do współdziałania opisanego Umową.</w:t>
      </w:r>
    </w:p>
    <w:p w14:paraId="6931C2DF" w14:textId="3C113445" w:rsidR="00C4009A" w:rsidRPr="00BC5714" w:rsidRDefault="00871D7B" w:rsidP="00612052">
      <w:pPr>
        <w:pStyle w:val="Akapitzlist"/>
        <w:numPr>
          <w:ilvl w:val="0"/>
          <w:numId w:val="2"/>
        </w:numPr>
        <w:tabs>
          <w:tab w:val="left" w:pos="426"/>
        </w:tabs>
        <w:spacing w:after="0"/>
        <w:ind w:right="-20"/>
        <w:jc w:val="both"/>
        <w:rPr>
          <w:rFonts w:ascii="Garamond" w:eastAsia="Arial" w:hAnsi="Garamond" w:cs="Segoe UI Light"/>
          <w:iCs/>
          <w:color w:val="FF0000"/>
          <w:sz w:val="24"/>
          <w:szCs w:val="24"/>
        </w:rPr>
      </w:pPr>
      <w:r w:rsidRPr="00BC5714">
        <w:rPr>
          <w:rFonts w:ascii="Garamond" w:eastAsia="Arial" w:hAnsi="Garamond" w:cs="Segoe UI Light"/>
          <w:iCs/>
          <w:color w:val="FF0000"/>
          <w:sz w:val="24"/>
          <w:szCs w:val="24"/>
        </w:rPr>
        <w:t>Wykonawca oświadcza, że podczas realizacji</w:t>
      </w:r>
      <w:r w:rsidR="00405844" w:rsidRPr="00BC5714">
        <w:rPr>
          <w:rFonts w:ascii="Garamond" w:eastAsia="Arial" w:hAnsi="Garamond" w:cs="Segoe UI Light"/>
          <w:iCs/>
          <w:color w:val="FF0000"/>
          <w:sz w:val="24"/>
          <w:szCs w:val="24"/>
        </w:rPr>
        <w:t xml:space="preserve"> przedmiotu</w:t>
      </w:r>
      <w:r w:rsidRPr="00BC5714">
        <w:rPr>
          <w:rFonts w:ascii="Garamond" w:eastAsia="Arial" w:hAnsi="Garamond" w:cs="Segoe UI Light"/>
          <w:iCs/>
          <w:color w:val="FF0000"/>
          <w:sz w:val="24"/>
          <w:szCs w:val="24"/>
        </w:rPr>
        <w:t xml:space="preserve"> Umowy, a także podczas korzystania z</w:t>
      </w:r>
      <w:r w:rsidR="00B150A2" w:rsidRPr="00BC5714">
        <w:rPr>
          <w:rFonts w:ascii="Garamond" w:eastAsia="Arial" w:hAnsi="Garamond" w:cs="Segoe UI Light"/>
          <w:iCs/>
          <w:color w:val="FF0000"/>
          <w:sz w:val="24"/>
          <w:szCs w:val="24"/>
        </w:rPr>
        <w:t> </w:t>
      </w:r>
      <w:r w:rsidRPr="00BC5714">
        <w:rPr>
          <w:rFonts w:ascii="Garamond" w:eastAsia="Arial" w:hAnsi="Garamond" w:cs="Segoe UI Light"/>
          <w:iCs/>
          <w:color w:val="FF0000"/>
          <w:sz w:val="24"/>
          <w:szCs w:val="24"/>
        </w:rPr>
        <w:t>Systemu w</w:t>
      </w:r>
      <w:r w:rsidR="00B56DB8" w:rsidRPr="00BC5714">
        <w:rPr>
          <w:rFonts w:ascii="Garamond" w:eastAsia="Arial" w:hAnsi="Garamond" w:cs="Segoe UI Light"/>
          <w:iCs/>
          <w:color w:val="FF0000"/>
          <w:sz w:val="24"/>
          <w:szCs w:val="24"/>
        </w:rPr>
        <w:t xml:space="preserve"> </w:t>
      </w:r>
      <w:r w:rsidRPr="00BC5714">
        <w:rPr>
          <w:rFonts w:ascii="Garamond" w:eastAsia="Arial" w:hAnsi="Garamond" w:cs="Segoe UI Light"/>
          <w:iCs/>
          <w:color w:val="FF0000"/>
          <w:sz w:val="24"/>
          <w:szCs w:val="24"/>
        </w:rPr>
        <w:t>zakresie i na zasadach opisanych Umową, Zamawiający nie będzie zobowiązany do nabywania żadnych usług ani uprawnień innych niż wyraźnie zdefiniowane Umową. W</w:t>
      </w:r>
      <w:r w:rsidR="00B150A2" w:rsidRPr="00BC5714">
        <w:rPr>
          <w:rFonts w:ascii="Garamond" w:eastAsia="Arial" w:hAnsi="Garamond" w:cs="Segoe UI Light"/>
          <w:iCs/>
          <w:color w:val="FF0000"/>
          <w:sz w:val="24"/>
          <w:szCs w:val="24"/>
        </w:rPr>
        <w:t> </w:t>
      </w:r>
      <w:r w:rsidRPr="00BC5714">
        <w:rPr>
          <w:rFonts w:ascii="Garamond" w:eastAsia="Arial" w:hAnsi="Garamond" w:cs="Segoe UI Light"/>
          <w:iCs/>
          <w:color w:val="FF0000"/>
          <w:sz w:val="24"/>
          <w:szCs w:val="24"/>
        </w:rPr>
        <w:t xml:space="preserve">szczególności zobowiązanie Wykonawcy oznacza, że nie jest konieczne nabycie przez Zamawiającego żadnych dodatkowych licencji ani uprawnień </w:t>
      </w:r>
      <w:r w:rsidR="00C0694D" w:rsidRPr="00BC5714">
        <w:rPr>
          <w:rFonts w:ascii="Garamond" w:eastAsia="Arial" w:hAnsi="Garamond" w:cs="Segoe UI Light"/>
          <w:iCs/>
          <w:color w:val="FF0000"/>
          <w:sz w:val="24"/>
          <w:szCs w:val="24"/>
        </w:rPr>
        <w:t>z wyjątkiem ponoszenia przez Zamawiającego kosztów wsparcia producenta dla licencji do Oprogramowania Systemowego i Oprogramowania Bazodanowego. Wszelkie ryzyka związane z szacowaniem ilości potrzebnych licencji, poza zdefiniowanymi przez Zamawiającego, lub innych uprawnień koniecznych do korzystania z Systemu zgodnie z Umową obciążają Wykonawcę, chyba że na podstawie zapisów Umowy, SWZ oraz OPZ i odpowiedzi na pytania udzielone przez Zamawiającego w toku postępowania Wykonawca nie miał</w:t>
      </w:r>
      <w:r w:rsidR="00596410" w:rsidRPr="00BC5714">
        <w:rPr>
          <w:rFonts w:ascii="Garamond" w:eastAsia="Arial" w:hAnsi="Garamond" w:cs="Segoe UI Light"/>
          <w:iCs/>
          <w:color w:val="FF0000"/>
          <w:sz w:val="24"/>
          <w:szCs w:val="24"/>
        </w:rPr>
        <w:t xml:space="preserve"> </w:t>
      </w:r>
      <w:r w:rsidR="00C0694D" w:rsidRPr="00BC5714">
        <w:rPr>
          <w:rFonts w:ascii="Garamond" w:eastAsia="Arial" w:hAnsi="Garamond" w:cs="Segoe UI Light"/>
          <w:iCs/>
          <w:color w:val="FF0000"/>
          <w:sz w:val="24"/>
          <w:szCs w:val="24"/>
        </w:rPr>
        <w:t>możliwości prawidłowego oszacowania ilości potrzebnych licencji.</w:t>
      </w:r>
      <w:r w:rsidR="00596410" w:rsidRPr="00BC5714">
        <w:rPr>
          <w:rFonts w:ascii="Garamond" w:eastAsia="Arial" w:hAnsi="Garamond" w:cs="Segoe UI Light"/>
          <w:iCs/>
          <w:color w:val="FF0000"/>
          <w:sz w:val="24"/>
          <w:szCs w:val="24"/>
        </w:rPr>
        <w:t xml:space="preserve"> </w:t>
      </w:r>
    </w:p>
    <w:p w14:paraId="350DD854" w14:textId="77777777" w:rsidR="00345C08" w:rsidRPr="00764065" w:rsidRDefault="00345C08" w:rsidP="00345C08">
      <w:pPr>
        <w:pStyle w:val="Akapitzlist"/>
        <w:tabs>
          <w:tab w:val="left" w:pos="820"/>
        </w:tabs>
        <w:spacing w:after="0"/>
        <w:ind w:left="360" w:right="-20"/>
        <w:jc w:val="both"/>
        <w:rPr>
          <w:rFonts w:ascii="Garamond" w:eastAsia="Arial" w:hAnsi="Garamond" w:cs="Segoe UI Light"/>
          <w:iCs/>
          <w:sz w:val="24"/>
          <w:szCs w:val="24"/>
        </w:rPr>
      </w:pPr>
    </w:p>
    <w:p w14:paraId="6F30D6E5" w14:textId="77777777" w:rsidR="00C4009A" w:rsidRPr="00764065" w:rsidRDefault="00C4009A" w:rsidP="008D3F38">
      <w:pPr>
        <w:tabs>
          <w:tab w:val="left" w:pos="820"/>
        </w:tabs>
        <w:spacing w:after="0"/>
        <w:ind w:right="-20"/>
        <w:jc w:val="center"/>
        <w:rPr>
          <w:rFonts w:ascii="Garamond" w:eastAsia="Arial" w:hAnsi="Garamond" w:cs="Segoe UI Light"/>
          <w:b/>
          <w:iCs/>
          <w:sz w:val="24"/>
          <w:szCs w:val="24"/>
        </w:rPr>
      </w:pPr>
      <w:r w:rsidRPr="00764065">
        <w:rPr>
          <w:rFonts w:ascii="Garamond" w:eastAsia="Arial" w:hAnsi="Garamond" w:cs="Segoe UI Light"/>
          <w:b/>
          <w:iCs/>
          <w:sz w:val="24"/>
          <w:szCs w:val="24"/>
        </w:rPr>
        <w:t xml:space="preserve">§ </w:t>
      </w:r>
      <w:r w:rsidR="00315D13" w:rsidRPr="00764065">
        <w:rPr>
          <w:rFonts w:ascii="Garamond" w:eastAsia="Arial" w:hAnsi="Garamond" w:cs="Segoe UI Light"/>
          <w:b/>
          <w:iCs/>
          <w:sz w:val="24"/>
          <w:szCs w:val="24"/>
        </w:rPr>
        <w:t>4</w:t>
      </w:r>
    </w:p>
    <w:p w14:paraId="3FB0FADD" w14:textId="77777777" w:rsidR="00C4009A" w:rsidRPr="00764065" w:rsidRDefault="00C4009A" w:rsidP="008D3F38">
      <w:pPr>
        <w:tabs>
          <w:tab w:val="left" w:pos="820"/>
        </w:tabs>
        <w:spacing w:after="0"/>
        <w:ind w:right="-20"/>
        <w:jc w:val="center"/>
        <w:rPr>
          <w:rFonts w:ascii="Garamond" w:eastAsia="Arial" w:hAnsi="Garamond" w:cs="Segoe UI Light"/>
          <w:b/>
          <w:iCs/>
          <w:sz w:val="24"/>
          <w:szCs w:val="24"/>
        </w:rPr>
      </w:pPr>
      <w:r w:rsidRPr="00764065">
        <w:rPr>
          <w:rFonts w:ascii="Garamond" w:eastAsia="Arial" w:hAnsi="Garamond" w:cs="Segoe UI Light"/>
          <w:b/>
          <w:iCs/>
          <w:sz w:val="24"/>
          <w:szCs w:val="24"/>
        </w:rPr>
        <w:t>TERMIN WYKONANIA UMOWY</w:t>
      </w:r>
    </w:p>
    <w:p w14:paraId="0394CAE1" w14:textId="77777777" w:rsidR="00C4009A" w:rsidRPr="00764065" w:rsidRDefault="00C4009A" w:rsidP="00956AFA">
      <w:pPr>
        <w:spacing w:before="9" w:after="0"/>
        <w:ind w:right="-20"/>
        <w:jc w:val="both"/>
        <w:rPr>
          <w:rFonts w:ascii="Garamond" w:hAnsi="Garamond" w:cs="Segoe UI Light"/>
          <w:iCs/>
          <w:sz w:val="24"/>
          <w:szCs w:val="24"/>
        </w:rPr>
      </w:pPr>
    </w:p>
    <w:p w14:paraId="7E37BE00" w14:textId="77777777" w:rsidR="00466DB5" w:rsidRPr="00764065" w:rsidRDefault="009A59FD" w:rsidP="000D6881">
      <w:pPr>
        <w:pStyle w:val="Akapitzlist"/>
        <w:numPr>
          <w:ilvl w:val="0"/>
          <w:numId w:val="15"/>
        </w:numPr>
        <w:spacing w:before="9" w:after="0"/>
        <w:ind w:right="-20"/>
        <w:jc w:val="both"/>
        <w:rPr>
          <w:rFonts w:ascii="Garamond" w:hAnsi="Garamond" w:cs="Segoe UI Light"/>
          <w:iCs/>
          <w:sz w:val="24"/>
          <w:szCs w:val="24"/>
        </w:rPr>
      </w:pPr>
      <w:r w:rsidRPr="00764065">
        <w:rPr>
          <w:rFonts w:ascii="Garamond" w:hAnsi="Garamond" w:cs="Segoe UI Light"/>
          <w:iCs/>
          <w:sz w:val="24"/>
          <w:szCs w:val="24"/>
        </w:rPr>
        <w:t>Przedmiot umowy został podzielony na dw</w:t>
      </w:r>
      <w:r w:rsidR="00466DB5" w:rsidRPr="00764065">
        <w:rPr>
          <w:rFonts w:ascii="Garamond" w:hAnsi="Garamond" w:cs="Segoe UI Light"/>
          <w:iCs/>
          <w:sz w:val="24"/>
          <w:szCs w:val="24"/>
        </w:rPr>
        <w:t>a</w:t>
      </w:r>
      <w:r w:rsidRPr="00764065">
        <w:rPr>
          <w:rFonts w:ascii="Garamond" w:hAnsi="Garamond" w:cs="Segoe UI Light"/>
          <w:iCs/>
          <w:sz w:val="24"/>
          <w:szCs w:val="24"/>
        </w:rPr>
        <w:t xml:space="preserve"> </w:t>
      </w:r>
      <w:r w:rsidR="00466DB5" w:rsidRPr="00764065">
        <w:rPr>
          <w:rFonts w:ascii="Garamond" w:hAnsi="Garamond" w:cs="Segoe UI Light"/>
          <w:iCs/>
          <w:sz w:val="24"/>
          <w:szCs w:val="24"/>
        </w:rPr>
        <w:t>etapy realizacji</w:t>
      </w:r>
      <w:r w:rsidR="001F2E9A" w:rsidRPr="00764065">
        <w:rPr>
          <w:rFonts w:ascii="Garamond" w:hAnsi="Garamond" w:cs="Segoe UI Light"/>
          <w:iCs/>
          <w:sz w:val="24"/>
          <w:szCs w:val="24"/>
        </w:rPr>
        <w:t>, w ten sposób, że:</w:t>
      </w:r>
    </w:p>
    <w:p w14:paraId="3B8102E8" w14:textId="6A150AFB" w:rsidR="00466DB5" w:rsidRPr="00764065" w:rsidRDefault="001F2E9A" w:rsidP="000D6881">
      <w:pPr>
        <w:pStyle w:val="Akapitzlist"/>
        <w:numPr>
          <w:ilvl w:val="1"/>
          <w:numId w:val="15"/>
        </w:numPr>
        <w:spacing w:before="9" w:after="0"/>
        <w:ind w:right="-20"/>
        <w:jc w:val="both"/>
        <w:rPr>
          <w:rFonts w:ascii="Garamond" w:hAnsi="Garamond" w:cs="Segoe UI Light"/>
          <w:iCs/>
          <w:sz w:val="24"/>
          <w:szCs w:val="24"/>
        </w:rPr>
      </w:pPr>
      <w:r w:rsidRPr="00764065">
        <w:rPr>
          <w:rFonts w:ascii="Garamond" w:hAnsi="Garamond" w:cs="Calibri Light"/>
          <w:iCs/>
          <w:sz w:val="24"/>
          <w:szCs w:val="24"/>
          <w:shd w:val="clear" w:color="auto" w:fill="FFFFFF"/>
        </w:rPr>
        <w:t>Pierwszy etap</w:t>
      </w:r>
      <w:r w:rsidR="003C3C7D" w:rsidRPr="00764065">
        <w:rPr>
          <w:rFonts w:ascii="Garamond" w:hAnsi="Garamond" w:cs="Calibri Light"/>
          <w:iCs/>
          <w:sz w:val="24"/>
          <w:szCs w:val="24"/>
          <w:shd w:val="clear" w:color="auto" w:fill="FFFFFF"/>
        </w:rPr>
        <w:t>, -</w:t>
      </w:r>
      <w:r w:rsidR="009E5A80" w:rsidRPr="00764065">
        <w:rPr>
          <w:rFonts w:ascii="Garamond" w:hAnsi="Garamond" w:cs="Calibri Light"/>
          <w:iCs/>
          <w:sz w:val="24"/>
          <w:szCs w:val="24"/>
          <w:shd w:val="clear" w:color="auto" w:fill="FFFFFF"/>
        </w:rPr>
        <w:t xml:space="preserve"> Wykonawca zobowiązany jest zrealizować w </w:t>
      </w:r>
      <w:r w:rsidR="002E7AB2" w:rsidRPr="00764065">
        <w:rPr>
          <w:rFonts w:ascii="Garamond" w:hAnsi="Garamond" w:cs="Calibri Light"/>
          <w:iCs/>
          <w:sz w:val="24"/>
          <w:szCs w:val="24"/>
          <w:shd w:val="clear" w:color="auto" w:fill="FFFFFF"/>
        </w:rPr>
        <w:t xml:space="preserve">maksymalnie do 120 dni od daty zawarcia </w:t>
      </w:r>
      <w:proofErr w:type="gramStart"/>
      <w:r w:rsidR="002E7AB2" w:rsidRPr="00764065">
        <w:rPr>
          <w:rFonts w:ascii="Garamond" w:hAnsi="Garamond" w:cs="Calibri Light"/>
          <w:iCs/>
          <w:sz w:val="24"/>
          <w:szCs w:val="24"/>
          <w:shd w:val="clear" w:color="auto" w:fill="FFFFFF"/>
        </w:rPr>
        <w:t>umowy.</w:t>
      </w:r>
      <w:r w:rsidR="003C6139" w:rsidRPr="00764065">
        <w:rPr>
          <w:rFonts w:ascii="Garamond" w:hAnsi="Garamond" w:cs="Calibri Light"/>
          <w:iCs/>
          <w:sz w:val="24"/>
          <w:szCs w:val="24"/>
          <w:shd w:val="clear" w:color="auto" w:fill="FFFFFF"/>
        </w:rPr>
        <w:t>.</w:t>
      </w:r>
      <w:proofErr w:type="gramEnd"/>
    </w:p>
    <w:p w14:paraId="0C9FD9BF" w14:textId="351AEBEB" w:rsidR="002E7AB2" w:rsidRPr="00764065" w:rsidRDefault="003C3C7D" w:rsidP="000D6881">
      <w:pPr>
        <w:pStyle w:val="Akapitzlist"/>
        <w:numPr>
          <w:ilvl w:val="1"/>
          <w:numId w:val="1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Drugi </w:t>
      </w:r>
      <w:proofErr w:type="gramStart"/>
      <w:r w:rsidRPr="00764065">
        <w:rPr>
          <w:rFonts w:ascii="Garamond" w:hAnsi="Garamond" w:cs="Segoe UI Light"/>
          <w:iCs/>
          <w:sz w:val="24"/>
          <w:szCs w:val="24"/>
        </w:rPr>
        <w:t>etap,</w:t>
      </w:r>
      <w:proofErr w:type="gramEnd"/>
      <w:r w:rsidRPr="00764065">
        <w:rPr>
          <w:rFonts w:ascii="Garamond" w:hAnsi="Garamond" w:cs="Segoe UI Light"/>
          <w:iCs/>
          <w:sz w:val="24"/>
          <w:szCs w:val="24"/>
        </w:rPr>
        <w:t xml:space="preserve"> - </w:t>
      </w:r>
      <w:r w:rsidR="00466DB5" w:rsidRPr="00764065">
        <w:rPr>
          <w:rFonts w:ascii="Garamond" w:hAnsi="Garamond" w:cs="Segoe UI Light"/>
          <w:iCs/>
          <w:sz w:val="24"/>
          <w:szCs w:val="24"/>
        </w:rPr>
        <w:t xml:space="preserve">Wykonawca zobowiązany jest </w:t>
      </w:r>
      <w:r w:rsidR="002E7AB2" w:rsidRPr="00764065">
        <w:rPr>
          <w:rFonts w:ascii="Garamond" w:hAnsi="Garamond" w:cs="Segoe UI Light"/>
          <w:iCs/>
          <w:sz w:val="24"/>
          <w:szCs w:val="24"/>
        </w:rPr>
        <w:t>wykonać do 9 miesięcy od daty podpisania Umowy</w:t>
      </w:r>
    </w:p>
    <w:p w14:paraId="006B7C63" w14:textId="77777777" w:rsidR="004E35B6" w:rsidRPr="00764065" w:rsidRDefault="004E35B6"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 terminie realizacji Wykonawca musi uwzględnić czas niezbędny na przeprowadzenie odbior</w:t>
      </w:r>
      <w:r w:rsidR="00586549" w:rsidRPr="00764065">
        <w:rPr>
          <w:rFonts w:ascii="Garamond" w:hAnsi="Garamond" w:cs="Segoe UI Light"/>
          <w:iCs/>
          <w:sz w:val="24"/>
          <w:szCs w:val="24"/>
        </w:rPr>
        <w:t>u</w:t>
      </w:r>
      <w:r w:rsidRPr="00764065">
        <w:rPr>
          <w:rFonts w:ascii="Garamond" w:hAnsi="Garamond" w:cs="Segoe UI Light"/>
          <w:iCs/>
          <w:sz w:val="24"/>
          <w:szCs w:val="24"/>
        </w:rPr>
        <w:t>, zgodnie z procedurą odbiorową opisaną w § 11.</w:t>
      </w:r>
    </w:p>
    <w:p w14:paraId="368F9B96" w14:textId="77777777" w:rsidR="005D2023" w:rsidRPr="00764065" w:rsidRDefault="00C4009A"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przewiduje możliwość dokonania zmiany terminu realizacji </w:t>
      </w:r>
      <w:r w:rsidR="00F67C15" w:rsidRPr="00764065">
        <w:rPr>
          <w:rFonts w:ascii="Garamond" w:hAnsi="Garamond" w:cs="Segoe UI Light"/>
          <w:iCs/>
          <w:sz w:val="24"/>
          <w:szCs w:val="24"/>
        </w:rPr>
        <w:t>przedmiotu Umowy</w:t>
      </w:r>
      <w:r w:rsidRPr="00764065">
        <w:rPr>
          <w:rFonts w:ascii="Garamond" w:hAnsi="Garamond" w:cs="Segoe UI Light"/>
          <w:iCs/>
          <w:sz w:val="24"/>
          <w:szCs w:val="24"/>
        </w:rPr>
        <w:t>, o</w:t>
      </w:r>
      <w:r w:rsidR="00B150A2" w:rsidRPr="00764065">
        <w:rPr>
          <w:rFonts w:ascii="Garamond" w:hAnsi="Garamond" w:cs="Segoe UI Light"/>
          <w:iCs/>
          <w:sz w:val="24"/>
          <w:szCs w:val="24"/>
        </w:rPr>
        <w:t> </w:t>
      </w:r>
      <w:r w:rsidRPr="00764065">
        <w:rPr>
          <w:rFonts w:ascii="Garamond" w:hAnsi="Garamond" w:cs="Segoe UI Light"/>
          <w:iCs/>
          <w:sz w:val="24"/>
          <w:szCs w:val="24"/>
        </w:rPr>
        <w:t xml:space="preserve">którym mowa w </w:t>
      </w:r>
      <w:r w:rsidR="009F4B6C" w:rsidRPr="00764065">
        <w:rPr>
          <w:rFonts w:ascii="Garamond" w:hAnsi="Garamond" w:cs="Segoe UI Light"/>
          <w:iCs/>
          <w:sz w:val="24"/>
          <w:szCs w:val="24"/>
        </w:rPr>
        <w:t xml:space="preserve">ust. </w:t>
      </w:r>
      <w:r w:rsidRPr="00764065">
        <w:rPr>
          <w:rFonts w:ascii="Garamond" w:hAnsi="Garamond" w:cs="Segoe UI Light"/>
          <w:iCs/>
          <w:sz w:val="24"/>
          <w:szCs w:val="24"/>
        </w:rPr>
        <w:t xml:space="preserve">1 tylko na zasadach i warunkach określonych w § </w:t>
      </w:r>
      <w:r w:rsidR="008D3F38" w:rsidRPr="00764065">
        <w:rPr>
          <w:rFonts w:ascii="Garamond" w:hAnsi="Garamond" w:cs="Segoe UI Light"/>
          <w:iCs/>
          <w:sz w:val="24"/>
          <w:szCs w:val="24"/>
        </w:rPr>
        <w:t>10</w:t>
      </w:r>
      <w:r w:rsidRPr="00764065">
        <w:rPr>
          <w:rFonts w:ascii="Garamond" w:hAnsi="Garamond" w:cs="Segoe UI Light"/>
          <w:iCs/>
          <w:sz w:val="24"/>
          <w:szCs w:val="24"/>
        </w:rPr>
        <w:t xml:space="preserve"> umowy.</w:t>
      </w:r>
    </w:p>
    <w:p w14:paraId="70874624" w14:textId="77777777" w:rsidR="006830CA" w:rsidRPr="00764065" w:rsidRDefault="006830CA"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Wykonawca zobowiązuje się do realizacji dodatkowych świadczeń, bez odrębnego wynagrodzenia, w następującym terminach:</w:t>
      </w:r>
    </w:p>
    <w:p w14:paraId="07D2D1B7" w14:textId="723D335B" w:rsidR="006830CA" w:rsidRPr="00764065" w:rsidRDefault="006830CA" w:rsidP="006830CA">
      <w:pPr>
        <w:pStyle w:val="Akapitzlist"/>
        <w:spacing w:before="9" w:after="0"/>
        <w:ind w:left="426" w:right="-20"/>
        <w:jc w:val="both"/>
        <w:rPr>
          <w:rFonts w:ascii="Garamond" w:hAnsi="Garamond" w:cs="Segoe UI Light"/>
          <w:iCs/>
          <w:sz w:val="24"/>
          <w:szCs w:val="24"/>
        </w:rPr>
      </w:pPr>
      <w:r w:rsidRPr="00764065">
        <w:rPr>
          <w:rFonts w:ascii="Garamond" w:hAnsi="Garamond" w:cs="Segoe UI Light"/>
          <w:iCs/>
          <w:sz w:val="24"/>
          <w:szCs w:val="24"/>
        </w:rPr>
        <w:t>1) Utrzymanie i Serwis (zakres 6 Opisu Przedmiotu Zamówienia</w:t>
      </w:r>
      <w:proofErr w:type="gramStart"/>
      <w:r w:rsidRPr="00764065">
        <w:rPr>
          <w:rFonts w:ascii="Garamond" w:hAnsi="Garamond" w:cs="Segoe UI Light"/>
          <w:iCs/>
          <w:sz w:val="24"/>
          <w:szCs w:val="24"/>
        </w:rPr>
        <w:t>) )</w:t>
      </w:r>
      <w:proofErr w:type="gramEnd"/>
      <w:r w:rsidRPr="00764065">
        <w:rPr>
          <w:rFonts w:ascii="Garamond" w:hAnsi="Garamond" w:cs="Segoe UI Light"/>
          <w:iCs/>
          <w:sz w:val="24"/>
          <w:szCs w:val="24"/>
        </w:rPr>
        <w:t xml:space="preserve"> realizacja  w okresie zaoferowanym przez Wykonawcę w złożonej ofercie tj. </w:t>
      </w:r>
      <w:r w:rsidRPr="002437D6">
        <w:rPr>
          <w:rFonts w:ascii="Garamond" w:hAnsi="Garamond" w:cs="Segoe UI Light"/>
          <w:iCs/>
          <w:color w:val="FF0000"/>
          <w:sz w:val="24"/>
          <w:szCs w:val="24"/>
        </w:rPr>
        <w:t>xx</w:t>
      </w:r>
      <w:r w:rsidR="002437D6" w:rsidRPr="002437D6">
        <w:rPr>
          <w:rFonts w:ascii="Garamond" w:hAnsi="Garamond" w:cs="Segoe UI Light"/>
          <w:iCs/>
          <w:color w:val="FF0000"/>
          <w:sz w:val="24"/>
          <w:szCs w:val="24"/>
        </w:rPr>
        <w:t>x</w:t>
      </w:r>
      <w:r w:rsidRPr="00764065">
        <w:rPr>
          <w:rFonts w:ascii="Garamond" w:hAnsi="Garamond" w:cs="Segoe UI Light"/>
          <w:iCs/>
          <w:sz w:val="24"/>
          <w:szCs w:val="24"/>
        </w:rPr>
        <w:t xml:space="preserve"> (minimum 48 miesięcy od ostatecznego protokolarnego przekazania drugiego etapu przedmiotu zamówienia, maksymalnie 60 miesięcy od ostatecznego protokolarnego przekazania drugiego etapu przedmiotu zamówienia)</w:t>
      </w:r>
    </w:p>
    <w:p w14:paraId="6E4C711C" w14:textId="6FAB4A3C" w:rsidR="006830CA" w:rsidRPr="00764065" w:rsidRDefault="006830CA" w:rsidP="000172B7">
      <w:pPr>
        <w:pStyle w:val="Akapitzlist"/>
        <w:spacing w:before="9" w:after="0"/>
        <w:ind w:left="426" w:right="-20"/>
        <w:jc w:val="both"/>
        <w:rPr>
          <w:rFonts w:ascii="Garamond" w:hAnsi="Garamond" w:cs="Segoe UI Light"/>
          <w:iCs/>
          <w:sz w:val="24"/>
          <w:szCs w:val="24"/>
        </w:rPr>
      </w:pPr>
      <w:r w:rsidRPr="00764065">
        <w:rPr>
          <w:rFonts w:ascii="Garamond" w:hAnsi="Garamond" w:cs="Segoe UI Light"/>
          <w:iCs/>
          <w:sz w:val="24"/>
          <w:szCs w:val="24"/>
        </w:rPr>
        <w:t>2) oraz realizacja Dodatkowych wymagań użytkowników podczas trwania umowy (zakres 7 Opisu Przedmiotu Zamówienia</w:t>
      </w:r>
      <w:bookmarkStart w:id="0" w:name="_Hlk191899363"/>
      <w:r w:rsidRPr="00764065">
        <w:rPr>
          <w:rFonts w:ascii="Garamond" w:hAnsi="Garamond" w:cs="Segoe UI Light"/>
          <w:iCs/>
          <w:sz w:val="24"/>
          <w:szCs w:val="24"/>
        </w:rPr>
        <w:t xml:space="preserve">) </w:t>
      </w:r>
      <w:proofErr w:type="gramStart"/>
      <w:r w:rsidRPr="00764065">
        <w:rPr>
          <w:rFonts w:ascii="Garamond" w:hAnsi="Garamond" w:cs="Segoe UI Light"/>
          <w:iCs/>
          <w:sz w:val="24"/>
          <w:szCs w:val="24"/>
        </w:rPr>
        <w:t>realizacja  w</w:t>
      </w:r>
      <w:proofErr w:type="gramEnd"/>
      <w:r w:rsidRPr="00764065">
        <w:rPr>
          <w:rFonts w:ascii="Garamond" w:hAnsi="Garamond" w:cs="Segoe UI Light"/>
          <w:iCs/>
          <w:sz w:val="24"/>
          <w:szCs w:val="24"/>
        </w:rPr>
        <w:t xml:space="preserve"> okresie zaoferowanym przez Wykonawcę w złożonej ofercie tj. </w:t>
      </w:r>
      <w:r w:rsidRPr="0063471A">
        <w:rPr>
          <w:rFonts w:ascii="Garamond" w:hAnsi="Garamond" w:cs="Segoe UI Light"/>
          <w:iCs/>
          <w:color w:val="FF0000"/>
          <w:sz w:val="24"/>
          <w:szCs w:val="24"/>
        </w:rPr>
        <w:t xml:space="preserve">xx </w:t>
      </w:r>
      <w:r w:rsidRPr="00764065">
        <w:rPr>
          <w:rFonts w:ascii="Garamond" w:hAnsi="Garamond" w:cs="Segoe UI Light"/>
          <w:iCs/>
          <w:sz w:val="24"/>
          <w:szCs w:val="24"/>
        </w:rPr>
        <w:t>(minimum 48 miesięcy od ostatecznego protokolarnego przekazania drugiego etapu przedmiotu zamówienia, maksymalnie 60 miesięcy . od ostatecznego protokolarnego przekazania drugiego etapu przedmiotu zamówienia)</w:t>
      </w:r>
    </w:p>
    <w:bookmarkEnd w:id="0"/>
    <w:p w14:paraId="3E50971F" w14:textId="77777777" w:rsidR="00DE3E2C" w:rsidRPr="00764065" w:rsidRDefault="00DE3E2C" w:rsidP="00956AFA">
      <w:pPr>
        <w:spacing w:before="9" w:after="0"/>
        <w:ind w:right="-20"/>
        <w:jc w:val="both"/>
        <w:rPr>
          <w:rFonts w:ascii="Garamond" w:hAnsi="Garamond" w:cs="Segoe UI Light"/>
          <w:iCs/>
          <w:sz w:val="24"/>
          <w:szCs w:val="24"/>
        </w:rPr>
      </w:pPr>
    </w:p>
    <w:p w14:paraId="34C24619" w14:textId="77777777" w:rsidR="00467B67" w:rsidRPr="00764065" w:rsidRDefault="00467B67" w:rsidP="008D3F38">
      <w:pPr>
        <w:spacing w:before="9" w:after="0"/>
        <w:ind w:right="-20"/>
        <w:jc w:val="center"/>
        <w:rPr>
          <w:rFonts w:ascii="Garamond" w:hAnsi="Garamond" w:cs="Segoe UI Light"/>
          <w:b/>
          <w:iCs/>
          <w:sz w:val="24"/>
          <w:szCs w:val="24"/>
        </w:rPr>
      </w:pPr>
      <w:r w:rsidRPr="00764065">
        <w:rPr>
          <w:rFonts w:ascii="Garamond" w:hAnsi="Garamond" w:cs="Segoe UI Light"/>
          <w:b/>
          <w:iCs/>
          <w:sz w:val="24"/>
          <w:szCs w:val="24"/>
        </w:rPr>
        <w:t xml:space="preserve">§ </w:t>
      </w:r>
      <w:r w:rsidR="00315D13" w:rsidRPr="00764065">
        <w:rPr>
          <w:rFonts w:ascii="Garamond" w:hAnsi="Garamond" w:cs="Segoe UI Light"/>
          <w:b/>
          <w:iCs/>
          <w:sz w:val="24"/>
          <w:szCs w:val="24"/>
        </w:rPr>
        <w:t>5</w:t>
      </w:r>
    </w:p>
    <w:p w14:paraId="1C07EBA6" w14:textId="77777777" w:rsidR="00467B67" w:rsidRPr="00764065" w:rsidRDefault="00BB4472" w:rsidP="00F15B89">
      <w:pPr>
        <w:spacing w:before="9" w:after="0"/>
        <w:ind w:right="-20"/>
        <w:jc w:val="center"/>
        <w:rPr>
          <w:rFonts w:ascii="Garamond" w:hAnsi="Garamond" w:cs="Segoe UI Light"/>
          <w:b/>
          <w:iCs/>
          <w:sz w:val="24"/>
          <w:szCs w:val="24"/>
        </w:rPr>
      </w:pPr>
      <w:r w:rsidRPr="00764065">
        <w:rPr>
          <w:rFonts w:ascii="Garamond" w:hAnsi="Garamond" w:cs="Segoe UI Light"/>
          <w:b/>
          <w:iCs/>
          <w:sz w:val="24"/>
          <w:szCs w:val="24"/>
        </w:rPr>
        <w:t>WYNAGRODZENIE ZA WYKONANIE PRZEDMIOTU UMOWY</w:t>
      </w:r>
    </w:p>
    <w:p w14:paraId="76E80C7A" w14:textId="77777777" w:rsidR="002A4565" w:rsidRPr="00764065" w:rsidRDefault="00F15B89" w:rsidP="000D6881">
      <w:pPr>
        <w:numPr>
          <w:ilvl w:val="0"/>
          <w:numId w:val="17"/>
        </w:numPr>
        <w:ind w:left="426" w:hanging="426"/>
        <w:jc w:val="both"/>
        <w:rPr>
          <w:rFonts w:ascii="Garamond" w:hAnsi="Garamond" w:cs="Segoe UI Light"/>
          <w:iCs/>
          <w:sz w:val="24"/>
          <w:szCs w:val="24"/>
        </w:rPr>
      </w:pPr>
      <w:r w:rsidRPr="00764065">
        <w:rPr>
          <w:rFonts w:ascii="Garamond" w:hAnsi="Garamond" w:cs="Segoe UI Light"/>
          <w:iCs/>
          <w:sz w:val="24"/>
          <w:szCs w:val="24"/>
        </w:rPr>
        <w:t xml:space="preserve">Wartość Umowy na dzień jej podpisania w oparciu o treść </w:t>
      </w:r>
      <w:r w:rsidR="00CA6339" w:rsidRPr="00764065">
        <w:rPr>
          <w:rFonts w:ascii="Garamond" w:hAnsi="Garamond" w:cs="Segoe UI Light"/>
          <w:iCs/>
          <w:sz w:val="24"/>
          <w:szCs w:val="24"/>
        </w:rPr>
        <w:t>SWZ</w:t>
      </w:r>
      <w:r w:rsidRPr="00764065">
        <w:rPr>
          <w:rFonts w:ascii="Garamond" w:hAnsi="Garamond" w:cs="Segoe UI Light"/>
          <w:iCs/>
          <w:sz w:val="24"/>
          <w:szCs w:val="24"/>
        </w:rPr>
        <w:t xml:space="preserve"> oraz złożoną ofertę wynosi ……………………… złotych brutto, słownie brutto: ……………………………………………… złotych. W kwocie tej uwzględniony jest …</w:t>
      </w:r>
      <w:proofErr w:type="gramStart"/>
      <w:r w:rsidRPr="00764065">
        <w:rPr>
          <w:rFonts w:ascii="Garamond" w:hAnsi="Garamond" w:cs="Segoe UI Light"/>
          <w:iCs/>
          <w:sz w:val="24"/>
          <w:szCs w:val="24"/>
        </w:rPr>
        <w:t>…….</w:t>
      </w:r>
      <w:proofErr w:type="gramEnd"/>
      <w:r w:rsidRPr="00764065">
        <w:rPr>
          <w:rFonts w:ascii="Garamond" w:hAnsi="Garamond" w:cs="Segoe UI Light"/>
          <w:iCs/>
          <w:sz w:val="24"/>
          <w:szCs w:val="24"/>
        </w:rPr>
        <w:t>% podatek VAT, wg stawki na dzień zawarcia Umowy .</w:t>
      </w:r>
      <w:r w:rsidRPr="00764065">
        <w:rPr>
          <w:rFonts w:ascii="Garamond" w:hAnsi="Garamond"/>
          <w:iCs/>
          <w:sz w:val="24"/>
          <w:szCs w:val="24"/>
        </w:rPr>
        <w:t xml:space="preserve"> </w:t>
      </w:r>
      <w:r w:rsidRPr="00764065">
        <w:rPr>
          <w:rFonts w:ascii="Garamond" w:hAnsi="Garamond" w:cs="Segoe UI Light"/>
          <w:iCs/>
          <w:sz w:val="24"/>
          <w:szCs w:val="24"/>
        </w:rPr>
        <w:t xml:space="preserve">Strony ustalają w oparciu o treść </w:t>
      </w:r>
      <w:r w:rsidR="00CA6339" w:rsidRPr="00764065">
        <w:rPr>
          <w:rFonts w:ascii="Garamond" w:hAnsi="Garamond" w:cs="Segoe UI Light"/>
          <w:iCs/>
          <w:sz w:val="24"/>
          <w:szCs w:val="24"/>
        </w:rPr>
        <w:t>SWZ</w:t>
      </w:r>
      <w:r w:rsidRPr="00764065">
        <w:rPr>
          <w:rFonts w:ascii="Garamond" w:hAnsi="Garamond" w:cs="Segoe UI Light"/>
          <w:iCs/>
          <w:sz w:val="24"/>
          <w:szCs w:val="24"/>
        </w:rPr>
        <w:t xml:space="preserve"> oraz złożoną ofertę, że wartość netto umowy na dzień jej podpisania wynosi ………………………… zł. słownie </w:t>
      </w:r>
      <w:proofErr w:type="gramStart"/>
      <w:r w:rsidRPr="00764065">
        <w:rPr>
          <w:rFonts w:ascii="Garamond" w:hAnsi="Garamond" w:cs="Segoe UI Light"/>
          <w:iCs/>
          <w:sz w:val="24"/>
          <w:szCs w:val="24"/>
        </w:rPr>
        <w:t>netto:…</w:t>
      </w:r>
      <w:proofErr w:type="gramEnd"/>
      <w:r w:rsidRPr="00764065">
        <w:rPr>
          <w:rFonts w:ascii="Garamond" w:hAnsi="Garamond" w:cs="Segoe UI Light"/>
          <w:iCs/>
          <w:sz w:val="24"/>
          <w:szCs w:val="24"/>
        </w:rPr>
        <w:t>……………………………………………</w:t>
      </w:r>
      <w:r w:rsidR="002A4565" w:rsidRPr="00764065">
        <w:rPr>
          <w:rFonts w:ascii="Garamond" w:hAnsi="Garamond" w:cs="Segoe UI Light"/>
          <w:iCs/>
          <w:sz w:val="24"/>
          <w:szCs w:val="24"/>
        </w:rPr>
        <w:t>… Wartość umowy stanowi sumę wartości etapu pierwszego i drugiego realizacji umowy, o których mowa w ust. 2 i 3.</w:t>
      </w:r>
    </w:p>
    <w:p w14:paraId="3F33A7F8" w14:textId="6DA401E1" w:rsidR="00A5258D" w:rsidRPr="00764065" w:rsidRDefault="00F15B89" w:rsidP="00A5258D">
      <w:pPr>
        <w:numPr>
          <w:ilvl w:val="0"/>
          <w:numId w:val="17"/>
        </w:numPr>
        <w:ind w:left="426" w:hanging="426"/>
        <w:jc w:val="both"/>
        <w:rPr>
          <w:rFonts w:ascii="Garamond" w:hAnsi="Garamond" w:cs="Segoe UI Light"/>
          <w:iCs/>
          <w:sz w:val="24"/>
          <w:szCs w:val="24"/>
        </w:rPr>
      </w:pPr>
      <w:bookmarkStart w:id="1" w:name="_Hlk136432674"/>
      <w:r w:rsidRPr="00764065">
        <w:rPr>
          <w:rFonts w:ascii="Garamond" w:hAnsi="Garamond" w:cs="Segoe UI Light"/>
          <w:iCs/>
          <w:sz w:val="24"/>
          <w:szCs w:val="24"/>
        </w:rPr>
        <w:t xml:space="preserve">Wartość etapu </w:t>
      </w:r>
      <w:r w:rsidR="002717D4" w:rsidRPr="00764065">
        <w:rPr>
          <w:rFonts w:ascii="Garamond" w:hAnsi="Garamond" w:cs="Segoe UI Light"/>
          <w:iCs/>
          <w:sz w:val="24"/>
          <w:szCs w:val="24"/>
        </w:rPr>
        <w:t>I</w:t>
      </w:r>
      <w:r w:rsidR="0079071D" w:rsidRPr="00764065">
        <w:rPr>
          <w:rFonts w:ascii="Garamond" w:hAnsi="Garamond" w:cs="Segoe UI Light"/>
          <w:iCs/>
          <w:sz w:val="24"/>
          <w:szCs w:val="24"/>
        </w:rPr>
        <w:t xml:space="preserve"> </w:t>
      </w:r>
      <w:r w:rsidRPr="00764065">
        <w:rPr>
          <w:rFonts w:ascii="Garamond" w:hAnsi="Garamond" w:cs="Segoe UI Light"/>
          <w:iCs/>
          <w:sz w:val="24"/>
          <w:szCs w:val="24"/>
        </w:rPr>
        <w:t xml:space="preserve">realizacji niniejszej umowy, </w:t>
      </w:r>
      <w:r w:rsidR="00A5258D" w:rsidRPr="00764065">
        <w:rPr>
          <w:rFonts w:ascii="Garamond" w:hAnsi="Garamond" w:cs="Segoe UI Light"/>
          <w:iCs/>
          <w:sz w:val="24"/>
          <w:szCs w:val="24"/>
        </w:rPr>
        <w:t xml:space="preserve">wynosi </w:t>
      </w:r>
      <w:r w:rsidR="0079071D" w:rsidRPr="00764065">
        <w:rPr>
          <w:rFonts w:ascii="Garamond" w:hAnsi="Garamond" w:cs="Segoe UI Light"/>
          <w:iCs/>
          <w:sz w:val="24"/>
          <w:szCs w:val="24"/>
        </w:rPr>
        <w:t>30</w:t>
      </w:r>
      <w:r w:rsidR="00A5258D" w:rsidRPr="00764065">
        <w:rPr>
          <w:rFonts w:ascii="Garamond" w:hAnsi="Garamond" w:cs="Segoe UI Light"/>
          <w:iCs/>
          <w:sz w:val="24"/>
          <w:szCs w:val="24"/>
        </w:rPr>
        <w:t xml:space="preserve">% kwoty wskazanej w §5 ust. 1 </w:t>
      </w:r>
      <w:proofErr w:type="spellStart"/>
      <w:r w:rsidR="00A5258D" w:rsidRPr="00764065">
        <w:rPr>
          <w:rFonts w:ascii="Garamond" w:hAnsi="Garamond" w:cs="Segoe UI Light"/>
          <w:iCs/>
          <w:sz w:val="24"/>
          <w:szCs w:val="24"/>
        </w:rPr>
        <w:t>tj</w:t>
      </w:r>
      <w:proofErr w:type="spellEnd"/>
      <w:proofErr w:type="gramStart"/>
      <w:r w:rsidR="00A5258D" w:rsidRPr="00764065">
        <w:rPr>
          <w:rFonts w:ascii="Garamond" w:hAnsi="Garamond" w:cs="Segoe UI Light"/>
          <w:iCs/>
          <w:sz w:val="24"/>
          <w:szCs w:val="24"/>
        </w:rPr>
        <w:t>: :</w:t>
      </w:r>
      <w:proofErr w:type="gramEnd"/>
      <w:r w:rsidR="00A5258D" w:rsidRPr="00764065">
        <w:rPr>
          <w:rFonts w:ascii="Garamond" w:hAnsi="Garamond" w:cs="Segoe UI Light"/>
          <w:iCs/>
          <w:sz w:val="24"/>
          <w:szCs w:val="24"/>
        </w:rPr>
        <w:t xml:space="preserve"> </w:t>
      </w:r>
      <w:proofErr w:type="spellStart"/>
      <w:r w:rsidR="00A5258D" w:rsidRPr="00764065">
        <w:rPr>
          <w:rFonts w:ascii="Garamond" w:hAnsi="Garamond" w:cs="Segoe UI Light"/>
          <w:iCs/>
          <w:sz w:val="24"/>
          <w:szCs w:val="24"/>
        </w:rPr>
        <w:t>xxxxxxxxxxxxxx</w:t>
      </w:r>
      <w:proofErr w:type="spellEnd"/>
      <w:r w:rsidR="00A5258D" w:rsidRPr="00764065">
        <w:rPr>
          <w:rFonts w:ascii="Garamond" w:hAnsi="Garamond" w:cs="Segoe UI Light"/>
          <w:iCs/>
          <w:sz w:val="24"/>
          <w:szCs w:val="24"/>
        </w:rPr>
        <w:t xml:space="preserve"> netto, brutto </w:t>
      </w:r>
      <w:proofErr w:type="spellStart"/>
      <w:r w:rsidR="00A5258D" w:rsidRPr="00764065">
        <w:rPr>
          <w:rFonts w:ascii="Garamond" w:hAnsi="Garamond" w:cs="Segoe UI Light"/>
          <w:iCs/>
          <w:sz w:val="24"/>
          <w:szCs w:val="24"/>
        </w:rPr>
        <w:t>xxxxxxxxxxxxxxxxxxx</w:t>
      </w:r>
      <w:bookmarkEnd w:id="1"/>
      <w:proofErr w:type="spellEnd"/>
      <w:r w:rsidR="004133F0" w:rsidRPr="00764065">
        <w:rPr>
          <w:rFonts w:ascii="Garamond" w:hAnsi="Garamond" w:cs="Segoe UI Light"/>
          <w:iCs/>
          <w:sz w:val="24"/>
          <w:szCs w:val="24"/>
        </w:rPr>
        <w:t xml:space="preserve">. </w:t>
      </w:r>
      <w:bookmarkStart w:id="2" w:name="_Hlk136432867"/>
      <w:bookmarkStart w:id="3" w:name="_Hlk191899726"/>
      <w:r w:rsidR="004133F0" w:rsidRPr="00764065">
        <w:rPr>
          <w:rFonts w:ascii="Garamond" w:hAnsi="Garamond" w:cs="Segoe UI Light"/>
          <w:iCs/>
          <w:sz w:val="24"/>
          <w:szCs w:val="24"/>
        </w:rPr>
        <w:t>Wymagane jest wystawienie odrębnej faktury z opisem odnoszącym się do wskazanego oprogramowania, po wykonaniu przedmiotu umowy w tym zakresie i odebraniu go przez Zamawiającego.</w:t>
      </w:r>
      <w:bookmarkEnd w:id="2"/>
      <w:r w:rsidR="004133F0" w:rsidRPr="00764065">
        <w:rPr>
          <w:rFonts w:ascii="Garamond" w:hAnsi="Garamond" w:cs="Segoe UI Light"/>
          <w:iCs/>
          <w:sz w:val="24"/>
          <w:szCs w:val="24"/>
        </w:rPr>
        <w:t xml:space="preserve"> </w:t>
      </w:r>
      <w:bookmarkStart w:id="4" w:name="_Hlk136432953"/>
      <w:r w:rsidR="004133F0" w:rsidRPr="00764065">
        <w:rPr>
          <w:rFonts w:ascii="Garamond" w:hAnsi="Garamond" w:cs="Segoe UI Light"/>
          <w:iCs/>
          <w:sz w:val="24"/>
          <w:szCs w:val="24"/>
        </w:rPr>
        <w:t xml:space="preserve">Termin płatności: do 60 dni od daty doręczenia faktury na adres mailowy: </w:t>
      </w:r>
      <w:hyperlink r:id="rId8" w:history="1">
        <w:r w:rsidR="004133F0" w:rsidRPr="00764065">
          <w:rPr>
            <w:rStyle w:val="Hipercze"/>
            <w:rFonts w:ascii="Garamond" w:hAnsi="Garamond" w:cs="Segoe UI Light"/>
            <w:iCs/>
            <w:color w:val="auto"/>
            <w:sz w:val="24"/>
            <w:szCs w:val="24"/>
          </w:rPr>
          <w:t>kancelaria@lutycka.pl</w:t>
        </w:r>
      </w:hyperlink>
      <w:r w:rsidR="004133F0" w:rsidRPr="00764065">
        <w:rPr>
          <w:rFonts w:ascii="Garamond" w:hAnsi="Garamond" w:cs="Segoe UI Light"/>
          <w:iCs/>
          <w:sz w:val="24"/>
          <w:szCs w:val="24"/>
        </w:rPr>
        <w:t xml:space="preserve"> </w:t>
      </w:r>
      <w:bookmarkEnd w:id="3"/>
    </w:p>
    <w:bookmarkEnd w:id="4"/>
    <w:p w14:paraId="5326F56F" w14:textId="0309C8E8" w:rsidR="00F15B89" w:rsidRPr="00764065" w:rsidRDefault="004133F0" w:rsidP="00764065">
      <w:pPr>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Wartość etapu II wynosi 70% kwoty wskazanej w §5 ust. 1</w:t>
      </w:r>
      <w:r w:rsidR="002717D4" w:rsidRPr="00764065">
        <w:rPr>
          <w:rFonts w:ascii="Garamond" w:hAnsi="Garamond" w:cs="Segoe UI Light"/>
          <w:iCs/>
          <w:sz w:val="24"/>
          <w:szCs w:val="24"/>
        </w:rPr>
        <w:t xml:space="preserve"> tj.: </w:t>
      </w:r>
      <w:proofErr w:type="spellStart"/>
      <w:r w:rsidR="002717D4" w:rsidRPr="00764065">
        <w:rPr>
          <w:rFonts w:ascii="Garamond" w:hAnsi="Garamond" w:cs="Segoe UI Light"/>
          <w:iCs/>
          <w:sz w:val="24"/>
          <w:szCs w:val="24"/>
        </w:rPr>
        <w:t>xxxxxxxxxxxxxxxx</w:t>
      </w:r>
      <w:proofErr w:type="spellEnd"/>
      <w:r w:rsidR="002717D4" w:rsidRPr="00764065">
        <w:rPr>
          <w:rFonts w:ascii="Garamond" w:hAnsi="Garamond" w:cs="Segoe UI Light"/>
          <w:iCs/>
          <w:sz w:val="24"/>
          <w:szCs w:val="24"/>
        </w:rPr>
        <w:t xml:space="preserve"> netto, </w:t>
      </w:r>
      <w:proofErr w:type="spellStart"/>
      <w:r w:rsidR="002717D4" w:rsidRPr="00764065">
        <w:rPr>
          <w:rFonts w:ascii="Garamond" w:hAnsi="Garamond" w:cs="Segoe UI Light"/>
          <w:iCs/>
          <w:sz w:val="24"/>
          <w:szCs w:val="24"/>
        </w:rPr>
        <w:t>xxxxxxxx</w:t>
      </w:r>
      <w:proofErr w:type="spellEnd"/>
      <w:r w:rsidR="002717D4" w:rsidRPr="00764065">
        <w:rPr>
          <w:rFonts w:ascii="Garamond" w:hAnsi="Garamond" w:cs="Segoe UI Light"/>
          <w:iCs/>
          <w:sz w:val="24"/>
          <w:szCs w:val="24"/>
        </w:rPr>
        <w:t xml:space="preserve"> </w:t>
      </w:r>
      <w:proofErr w:type="gramStart"/>
      <w:r w:rsidR="002717D4" w:rsidRPr="00764065">
        <w:rPr>
          <w:rFonts w:ascii="Garamond" w:hAnsi="Garamond" w:cs="Segoe UI Light"/>
          <w:iCs/>
          <w:sz w:val="24"/>
          <w:szCs w:val="24"/>
        </w:rPr>
        <w:t xml:space="preserve">brutto </w:t>
      </w:r>
      <w:r w:rsidRPr="00764065">
        <w:rPr>
          <w:rFonts w:ascii="Garamond" w:hAnsi="Garamond" w:cs="Segoe UI Light"/>
          <w:iCs/>
          <w:sz w:val="24"/>
          <w:szCs w:val="24"/>
        </w:rPr>
        <w:t>,</w:t>
      </w:r>
      <w:proofErr w:type="gramEnd"/>
      <w:r w:rsidRPr="00764065">
        <w:rPr>
          <w:rFonts w:ascii="Garamond" w:hAnsi="Garamond" w:cs="Segoe UI Light"/>
          <w:iCs/>
          <w:sz w:val="24"/>
          <w:szCs w:val="24"/>
        </w:rPr>
        <w:t xml:space="preserve"> </w:t>
      </w:r>
      <w:r w:rsidR="006830CA" w:rsidRPr="00764065">
        <w:rPr>
          <w:rFonts w:ascii="Garamond" w:hAnsi="Garamond" w:cs="Segoe UI Light"/>
          <w:iCs/>
          <w:sz w:val="24"/>
          <w:szCs w:val="24"/>
        </w:rPr>
        <w:t xml:space="preserve">Wymagane jest wystawienie odrębnej faktury z opisem odnoszącym się do wskazanego oprogramowania, po wykonaniu przedmiotu umowy w tym zakresie i odebraniu go przez Zamawiającego. Termin płatności: do 60 dni od daty doręczenia faktury na adres mailowy: kancelaria@lutycka.pl </w:t>
      </w:r>
      <w:r w:rsidR="00F15B89" w:rsidRPr="00764065">
        <w:rPr>
          <w:rFonts w:ascii="Garamond" w:hAnsi="Garamond" w:cs="Segoe UI Light"/>
          <w:iCs/>
          <w:sz w:val="24"/>
          <w:szCs w:val="24"/>
        </w:rPr>
        <w:t>Wynagrodzenie, o którym mowa w ust. 1 jest ostateczne i obejmuje wszystkie koszty, jakie powstaną w związku z wykonaniem przedmiotu Umowy</w:t>
      </w:r>
      <w:r w:rsidR="002717D4" w:rsidRPr="00764065">
        <w:rPr>
          <w:rFonts w:ascii="Garamond" w:hAnsi="Garamond" w:cs="Segoe UI Light"/>
          <w:iCs/>
          <w:sz w:val="24"/>
          <w:szCs w:val="24"/>
        </w:rPr>
        <w:t xml:space="preserve"> i będą konieczne dla osiągniecia celu opisanego w SWZ.</w:t>
      </w:r>
    </w:p>
    <w:p w14:paraId="18A28D47" w14:textId="77777777" w:rsidR="00F15B89"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zastrzega zakaz dokonywania cesji wierzytelności wynikających z zawartej </w:t>
      </w:r>
      <w:r w:rsidR="00BE4B9B" w:rsidRPr="00764065">
        <w:rPr>
          <w:rFonts w:ascii="Garamond" w:hAnsi="Garamond" w:cs="Segoe UI Light"/>
          <w:iCs/>
          <w:sz w:val="24"/>
          <w:szCs w:val="24"/>
        </w:rPr>
        <w:t>U</w:t>
      </w:r>
      <w:r w:rsidRPr="00764065">
        <w:rPr>
          <w:rFonts w:ascii="Garamond" w:hAnsi="Garamond" w:cs="Segoe UI Light"/>
          <w:iCs/>
          <w:sz w:val="24"/>
          <w:szCs w:val="24"/>
        </w:rPr>
        <w:t>mowy bez jego zgody wyrażonej w formie pisemnej pod rygorem nieważności.</w:t>
      </w:r>
    </w:p>
    <w:p w14:paraId="2F128A20" w14:textId="04498926" w:rsidR="003B5C8E" w:rsidRPr="005417BF" w:rsidRDefault="003B5C8E" w:rsidP="000D6881">
      <w:pPr>
        <w:pStyle w:val="Akapitzlist"/>
        <w:numPr>
          <w:ilvl w:val="0"/>
          <w:numId w:val="17"/>
        </w:numPr>
        <w:spacing w:before="9" w:after="0"/>
        <w:ind w:left="426" w:right="-20" w:hanging="426"/>
        <w:jc w:val="both"/>
        <w:rPr>
          <w:rFonts w:ascii="Garamond" w:hAnsi="Garamond" w:cs="Segoe UI Light"/>
          <w:iCs/>
          <w:color w:val="FF0000"/>
          <w:sz w:val="24"/>
          <w:szCs w:val="24"/>
        </w:rPr>
      </w:pPr>
      <w:r w:rsidRPr="005417BF">
        <w:rPr>
          <w:rFonts w:ascii="Garamond" w:hAnsi="Garamond" w:cs="Segoe UI Light"/>
          <w:iCs/>
          <w:color w:val="FF0000"/>
          <w:sz w:val="24"/>
          <w:szCs w:val="24"/>
        </w:rPr>
        <w:t xml:space="preserve">Podstawą do wystawienia </w:t>
      </w:r>
      <w:r w:rsidR="002717D4" w:rsidRPr="005417BF">
        <w:rPr>
          <w:rFonts w:ascii="Garamond" w:hAnsi="Garamond" w:cs="Segoe UI Light"/>
          <w:iCs/>
          <w:color w:val="FF0000"/>
          <w:sz w:val="24"/>
          <w:szCs w:val="24"/>
        </w:rPr>
        <w:t>dwóch faktur</w:t>
      </w:r>
      <w:r w:rsidR="00495116" w:rsidRPr="005417BF">
        <w:rPr>
          <w:rFonts w:ascii="Garamond" w:hAnsi="Garamond" w:cs="Segoe UI Light"/>
          <w:iCs/>
          <w:color w:val="FF0000"/>
          <w:sz w:val="24"/>
          <w:szCs w:val="24"/>
        </w:rPr>
        <w:t xml:space="preserve"> za wykonanie pierwszego etapu</w:t>
      </w:r>
      <w:r w:rsidRPr="005417BF">
        <w:rPr>
          <w:rFonts w:ascii="Garamond" w:hAnsi="Garamond" w:cs="Segoe UI Light"/>
          <w:iCs/>
          <w:color w:val="FF0000"/>
          <w:sz w:val="24"/>
          <w:szCs w:val="24"/>
        </w:rPr>
        <w:t xml:space="preserve"> </w:t>
      </w:r>
      <w:proofErr w:type="gramStart"/>
      <w:r w:rsidR="006830CA" w:rsidRPr="005417BF">
        <w:rPr>
          <w:rFonts w:ascii="Garamond" w:hAnsi="Garamond" w:cs="Segoe UI Light"/>
          <w:iCs/>
          <w:color w:val="FF0000"/>
          <w:sz w:val="24"/>
          <w:szCs w:val="24"/>
        </w:rPr>
        <w:t>oraz  drugiego</w:t>
      </w:r>
      <w:proofErr w:type="gramEnd"/>
      <w:r w:rsidR="006830CA" w:rsidRPr="005417BF">
        <w:rPr>
          <w:rFonts w:ascii="Garamond" w:hAnsi="Garamond" w:cs="Segoe UI Light"/>
          <w:iCs/>
          <w:color w:val="FF0000"/>
          <w:sz w:val="24"/>
          <w:szCs w:val="24"/>
        </w:rPr>
        <w:t xml:space="preserve"> etapu</w:t>
      </w:r>
      <w:r w:rsidR="002717D4" w:rsidRPr="005417BF">
        <w:rPr>
          <w:rFonts w:ascii="Garamond" w:hAnsi="Garamond" w:cs="Segoe UI Light"/>
          <w:iCs/>
          <w:color w:val="FF0000"/>
          <w:sz w:val="24"/>
          <w:szCs w:val="24"/>
        </w:rPr>
        <w:t xml:space="preserve"> </w:t>
      </w:r>
      <w:r w:rsidRPr="005417BF">
        <w:rPr>
          <w:rFonts w:ascii="Garamond" w:hAnsi="Garamond" w:cs="Segoe UI Light"/>
          <w:iCs/>
          <w:color w:val="FF0000"/>
          <w:sz w:val="24"/>
          <w:szCs w:val="24"/>
        </w:rPr>
        <w:t>będzie protokół odbioru</w:t>
      </w:r>
      <w:r w:rsidR="0079071D" w:rsidRPr="005417BF">
        <w:rPr>
          <w:rFonts w:ascii="Garamond" w:hAnsi="Garamond" w:cs="Segoe UI Light"/>
          <w:iCs/>
          <w:color w:val="FF0000"/>
          <w:sz w:val="24"/>
          <w:szCs w:val="24"/>
        </w:rPr>
        <w:t xml:space="preserve"> </w:t>
      </w:r>
      <w:r w:rsidRPr="005417BF">
        <w:rPr>
          <w:rFonts w:ascii="Garamond" w:hAnsi="Garamond" w:cs="Segoe UI Light"/>
          <w:iCs/>
          <w:color w:val="FF0000"/>
          <w:sz w:val="24"/>
          <w:szCs w:val="24"/>
        </w:rPr>
        <w:t>podpisany przez Zamawiającego</w:t>
      </w:r>
      <w:r w:rsidR="00912025">
        <w:rPr>
          <w:rFonts w:ascii="Garamond" w:hAnsi="Garamond" w:cs="Segoe UI Light"/>
          <w:iCs/>
          <w:color w:val="FF0000"/>
          <w:sz w:val="24"/>
          <w:szCs w:val="24"/>
        </w:rPr>
        <w:t>, z zastrzeżeniem postanowień §11 ust. 15.</w:t>
      </w:r>
    </w:p>
    <w:p w14:paraId="7549C357" w14:textId="77777777" w:rsidR="00466DB5" w:rsidRPr="00764065" w:rsidRDefault="00153700"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przypadku korekty faktury VAT, termin, o którym mowa w ust. </w:t>
      </w:r>
      <w:r w:rsidR="00E64981" w:rsidRPr="00764065">
        <w:rPr>
          <w:rFonts w:ascii="Garamond" w:hAnsi="Garamond" w:cs="Segoe UI Light"/>
          <w:iCs/>
          <w:sz w:val="24"/>
          <w:szCs w:val="24"/>
        </w:rPr>
        <w:t>8</w:t>
      </w:r>
      <w:r w:rsidRPr="00764065">
        <w:rPr>
          <w:rFonts w:ascii="Garamond" w:hAnsi="Garamond" w:cs="Segoe UI Light"/>
          <w:iCs/>
          <w:sz w:val="24"/>
          <w:szCs w:val="24"/>
        </w:rPr>
        <w:t xml:space="preserve"> biegnie od dnia doręczenia Zamawiającemu korekty danej faktury.</w:t>
      </w:r>
    </w:p>
    <w:p w14:paraId="29D7D904" w14:textId="77777777" w:rsidR="00467B67"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przypadku naliczenia przez Zamawiającego kar, o których mowa w § </w:t>
      </w:r>
      <w:r w:rsidR="008D3F38" w:rsidRPr="00764065">
        <w:rPr>
          <w:rFonts w:ascii="Garamond" w:hAnsi="Garamond" w:cs="Segoe UI Light"/>
          <w:iCs/>
          <w:sz w:val="24"/>
          <w:szCs w:val="24"/>
        </w:rPr>
        <w:t>18</w:t>
      </w:r>
      <w:r w:rsidRPr="00764065">
        <w:rPr>
          <w:rFonts w:ascii="Garamond" w:hAnsi="Garamond" w:cs="Segoe UI Light"/>
          <w:iCs/>
          <w:sz w:val="24"/>
          <w:szCs w:val="24"/>
        </w:rPr>
        <w:t xml:space="preserve">, Zamawiający </w:t>
      </w:r>
      <w:r w:rsidR="00334B53" w:rsidRPr="00764065">
        <w:rPr>
          <w:rFonts w:ascii="Garamond" w:hAnsi="Garamond" w:cs="Segoe UI Light"/>
          <w:iCs/>
          <w:sz w:val="24"/>
          <w:szCs w:val="24"/>
        </w:rPr>
        <w:t xml:space="preserve">może </w:t>
      </w:r>
      <w:r w:rsidRPr="00764065">
        <w:rPr>
          <w:rFonts w:ascii="Garamond" w:hAnsi="Garamond" w:cs="Segoe UI Light"/>
          <w:iCs/>
          <w:sz w:val="24"/>
          <w:szCs w:val="24"/>
        </w:rPr>
        <w:t>dokona</w:t>
      </w:r>
      <w:r w:rsidR="00334B53" w:rsidRPr="00764065">
        <w:rPr>
          <w:rFonts w:ascii="Garamond" w:hAnsi="Garamond" w:cs="Segoe UI Light"/>
          <w:iCs/>
          <w:sz w:val="24"/>
          <w:szCs w:val="24"/>
        </w:rPr>
        <w:t>ć</w:t>
      </w:r>
      <w:r w:rsidRPr="00764065">
        <w:rPr>
          <w:rFonts w:ascii="Garamond" w:hAnsi="Garamond" w:cs="Segoe UI Light"/>
          <w:iCs/>
          <w:sz w:val="24"/>
          <w:szCs w:val="24"/>
        </w:rPr>
        <w:t xml:space="preserve"> potrącenia należnej kwoty z faktury wystawionej przez Wykonawcę,</w:t>
      </w:r>
      <w:r w:rsidR="008029AF" w:rsidRPr="00764065">
        <w:rPr>
          <w:rFonts w:ascii="Garamond" w:hAnsi="Garamond" w:cs="Segoe UI Light"/>
          <w:iCs/>
          <w:sz w:val="24"/>
          <w:szCs w:val="24"/>
        </w:rPr>
        <w:t xml:space="preserve"> a Wykonawca wyraża na to zgodę</w:t>
      </w:r>
      <w:r w:rsidR="003814FD" w:rsidRPr="00764065">
        <w:rPr>
          <w:rFonts w:ascii="Garamond" w:hAnsi="Garamond" w:cs="Segoe UI Light"/>
          <w:iCs/>
          <w:sz w:val="24"/>
          <w:szCs w:val="24"/>
        </w:rPr>
        <w:t>.</w:t>
      </w:r>
    </w:p>
    <w:p w14:paraId="58AD4465" w14:textId="77777777" w:rsidR="008029AF" w:rsidRPr="00764065" w:rsidRDefault="008029AF"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0A25BDA6" w14:textId="77777777" w:rsidR="00467B67"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nie przewiduje udzielania zaliczek na poczet wykonania zamówienia. </w:t>
      </w:r>
    </w:p>
    <w:p w14:paraId="64E92C72" w14:textId="77777777" w:rsidR="004735EC" w:rsidRPr="00764065" w:rsidRDefault="004735EC" w:rsidP="002322A4">
      <w:pPr>
        <w:spacing w:before="9" w:after="0"/>
        <w:ind w:right="-20"/>
        <w:jc w:val="both"/>
        <w:rPr>
          <w:rFonts w:ascii="Garamond" w:hAnsi="Garamond" w:cs="Segoe UI Light"/>
          <w:iCs/>
          <w:sz w:val="24"/>
          <w:szCs w:val="24"/>
        </w:rPr>
      </w:pPr>
    </w:p>
    <w:p w14:paraId="605AF285" w14:textId="77777777" w:rsidR="00467B67" w:rsidRPr="00764065" w:rsidRDefault="00467B67" w:rsidP="008D3F38">
      <w:pPr>
        <w:spacing w:before="12" w:after="0"/>
        <w:ind w:right="-20"/>
        <w:jc w:val="center"/>
        <w:rPr>
          <w:rFonts w:ascii="Garamond" w:hAnsi="Garamond" w:cs="Segoe UI Light"/>
          <w:b/>
          <w:iCs/>
          <w:sz w:val="24"/>
          <w:szCs w:val="24"/>
        </w:rPr>
      </w:pPr>
      <w:r w:rsidRPr="00764065">
        <w:rPr>
          <w:rFonts w:ascii="Garamond" w:hAnsi="Garamond" w:cs="Segoe UI Light"/>
          <w:b/>
          <w:iCs/>
          <w:sz w:val="24"/>
          <w:szCs w:val="24"/>
        </w:rPr>
        <w:t xml:space="preserve">§ </w:t>
      </w:r>
      <w:r w:rsidR="00315D13" w:rsidRPr="00764065">
        <w:rPr>
          <w:rFonts w:ascii="Garamond" w:hAnsi="Garamond" w:cs="Segoe UI Light"/>
          <w:b/>
          <w:iCs/>
          <w:sz w:val="24"/>
          <w:szCs w:val="24"/>
        </w:rPr>
        <w:t>6</w:t>
      </w:r>
    </w:p>
    <w:p w14:paraId="1C16C1BE" w14:textId="77777777" w:rsidR="00467B67" w:rsidRPr="00764065" w:rsidRDefault="00370D28" w:rsidP="008D3F38">
      <w:pPr>
        <w:spacing w:before="12" w:after="0"/>
        <w:ind w:right="-20"/>
        <w:jc w:val="center"/>
        <w:rPr>
          <w:rFonts w:ascii="Garamond" w:hAnsi="Garamond" w:cs="Segoe UI Light"/>
          <w:b/>
          <w:iCs/>
          <w:sz w:val="24"/>
          <w:szCs w:val="24"/>
        </w:rPr>
      </w:pPr>
      <w:r w:rsidRPr="00764065">
        <w:rPr>
          <w:rFonts w:ascii="Garamond" w:hAnsi="Garamond" w:cs="Segoe UI Light"/>
          <w:b/>
          <w:iCs/>
          <w:sz w:val="24"/>
          <w:szCs w:val="24"/>
        </w:rPr>
        <w:t>ZABEZPIECZENIE NALEŻYTEGO WYKONANIA UMOWY</w:t>
      </w:r>
    </w:p>
    <w:p w14:paraId="30135F4E" w14:textId="77777777" w:rsidR="00467B67" w:rsidRPr="00764065" w:rsidRDefault="00467B67" w:rsidP="00956AFA">
      <w:pPr>
        <w:spacing w:before="12" w:after="0"/>
        <w:ind w:right="-20"/>
        <w:jc w:val="both"/>
        <w:rPr>
          <w:rFonts w:ascii="Garamond" w:hAnsi="Garamond" w:cs="Segoe UI Light"/>
          <w:iCs/>
          <w:sz w:val="24"/>
          <w:szCs w:val="24"/>
        </w:rPr>
      </w:pPr>
    </w:p>
    <w:p w14:paraId="723BFF89" w14:textId="77777777" w:rsidR="00467B67" w:rsidRPr="00764065" w:rsidRDefault="00E62709"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Wykonawca na dzień zawarcia U</w:t>
      </w:r>
      <w:r w:rsidR="00467B67" w:rsidRPr="00764065">
        <w:rPr>
          <w:rFonts w:ascii="Garamond" w:hAnsi="Garamond" w:cs="Segoe UI Light"/>
          <w:iCs/>
          <w:sz w:val="24"/>
          <w:szCs w:val="24"/>
        </w:rPr>
        <w:t>mowy wniósł zabez</w:t>
      </w:r>
      <w:r w:rsidRPr="00764065">
        <w:rPr>
          <w:rFonts w:ascii="Garamond" w:hAnsi="Garamond" w:cs="Segoe UI Light"/>
          <w:iCs/>
          <w:sz w:val="24"/>
          <w:szCs w:val="24"/>
        </w:rPr>
        <w:t>pieczenie należytego wykonania u</w:t>
      </w:r>
      <w:r w:rsidR="00467B67" w:rsidRPr="00764065">
        <w:rPr>
          <w:rFonts w:ascii="Garamond" w:hAnsi="Garamond" w:cs="Segoe UI Light"/>
          <w:iCs/>
          <w:sz w:val="24"/>
          <w:szCs w:val="24"/>
        </w:rPr>
        <w:t>mowy w</w:t>
      </w:r>
      <w:r w:rsidR="00B150A2" w:rsidRPr="00764065">
        <w:rPr>
          <w:rFonts w:ascii="Garamond" w:hAnsi="Garamond" w:cs="Segoe UI Light"/>
          <w:iCs/>
          <w:sz w:val="24"/>
          <w:szCs w:val="24"/>
        </w:rPr>
        <w:t> </w:t>
      </w:r>
      <w:r w:rsidR="00467B67" w:rsidRPr="00764065">
        <w:rPr>
          <w:rFonts w:ascii="Garamond" w:hAnsi="Garamond" w:cs="Segoe UI Light"/>
          <w:iCs/>
          <w:sz w:val="24"/>
          <w:szCs w:val="24"/>
        </w:rPr>
        <w:t xml:space="preserve">formie ………………………………………, na łączną sumę w wysokości </w:t>
      </w:r>
      <w:r w:rsidR="005A68A3" w:rsidRPr="00764065">
        <w:rPr>
          <w:rFonts w:ascii="Garamond" w:hAnsi="Garamond" w:cs="Segoe UI Light"/>
          <w:iCs/>
          <w:sz w:val="24"/>
          <w:szCs w:val="24"/>
        </w:rPr>
        <w:t>5</w:t>
      </w:r>
      <w:r w:rsidR="00467B67" w:rsidRPr="00764065">
        <w:rPr>
          <w:rFonts w:ascii="Garamond" w:hAnsi="Garamond" w:cs="Segoe UI Light"/>
          <w:iCs/>
          <w:sz w:val="24"/>
          <w:szCs w:val="24"/>
        </w:rPr>
        <w:t xml:space="preserve"> % wartości ceny ofertowej brutto</w:t>
      </w:r>
      <w:r w:rsidR="00F87EA0" w:rsidRPr="00764065">
        <w:rPr>
          <w:rFonts w:ascii="Garamond" w:hAnsi="Garamond" w:cs="Segoe UI Light"/>
          <w:iCs/>
          <w:sz w:val="24"/>
          <w:szCs w:val="24"/>
        </w:rPr>
        <w:t xml:space="preserve"> zaokrąglonej do pełnych złotych w dół</w:t>
      </w:r>
      <w:r w:rsidR="00467B67" w:rsidRPr="00764065">
        <w:rPr>
          <w:rFonts w:ascii="Garamond" w:hAnsi="Garamond" w:cs="Segoe UI Light"/>
          <w:iCs/>
          <w:sz w:val="24"/>
          <w:szCs w:val="24"/>
        </w:rPr>
        <w:t>, w kwocie ………………………</w:t>
      </w:r>
      <w:r w:rsidR="00F53E60" w:rsidRPr="00764065">
        <w:rPr>
          <w:rFonts w:ascii="Garamond" w:hAnsi="Garamond" w:cs="Segoe UI Light"/>
          <w:iCs/>
          <w:sz w:val="24"/>
          <w:szCs w:val="24"/>
        </w:rPr>
        <w:t>...............</w:t>
      </w:r>
      <w:r w:rsidR="00467B67" w:rsidRPr="00764065">
        <w:rPr>
          <w:rFonts w:ascii="Garamond" w:hAnsi="Garamond" w:cs="Segoe UI Light"/>
          <w:iCs/>
          <w:sz w:val="24"/>
          <w:szCs w:val="24"/>
        </w:rPr>
        <w:t xml:space="preserve">, słownie </w:t>
      </w:r>
      <w:r w:rsidR="00F87EA0" w:rsidRPr="00764065">
        <w:rPr>
          <w:rFonts w:ascii="Garamond" w:hAnsi="Garamond" w:cs="Segoe UI Light"/>
          <w:iCs/>
          <w:sz w:val="24"/>
          <w:szCs w:val="24"/>
        </w:rPr>
        <w:t>……………………</w:t>
      </w:r>
      <w:r w:rsidR="00F53E60" w:rsidRPr="00764065">
        <w:rPr>
          <w:rFonts w:ascii="Garamond" w:hAnsi="Garamond" w:cs="Segoe UI Light"/>
          <w:iCs/>
          <w:sz w:val="24"/>
          <w:szCs w:val="24"/>
        </w:rPr>
        <w:t>..............................</w:t>
      </w:r>
      <w:r w:rsidR="00F67C15" w:rsidRPr="00764065">
        <w:rPr>
          <w:rFonts w:ascii="Garamond" w:hAnsi="Garamond" w:cs="Segoe UI Light"/>
          <w:iCs/>
          <w:sz w:val="24"/>
          <w:szCs w:val="24"/>
        </w:rPr>
        <w:t>..........</w:t>
      </w:r>
    </w:p>
    <w:p w14:paraId="02C72090"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Jeśli okres ważności zabez</w:t>
      </w:r>
      <w:r w:rsidR="00E62709" w:rsidRPr="00764065">
        <w:rPr>
          <w:rFonts w:ascii="Garamond" w:hAnsi="Garamond" w:cs="Segoe UI Light"/>
          <w:iCs/>
          <w:sz w:val="24"/>
          <w:szCs w:val="24"/>
        </w:rPr>
        <w:t>pieczenia należytego wykonania u</w:t>
      </w:r>
      <w:r w:rsidRPr="00764065">
        <w:rPr>
          <w:rFonts w:ascii="Garamond" w:hAnsi="Garamond" w:cs="Segoe UI Light"/>
          <w:iCs/>
          <w:sz w:val="24"/>
          <w:szCs w:val="24"/>
        </w:rPr>
        <w:t>mowy jest krótszy niż wymagany okres jego ważności, Wykonawca jest zobowiązany ustanowić nowe zabezpieczenie należytego wykonania umowy nie później niż na 30 dni przed wygaśnięciem ważności dotychczasowego zabezpieczenia.</w:t>
      </w:r>
    </w:p>
    <w:p w14:paraId="2C38D61B"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1B7AA095"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trakcie realizacji umowy Wykonawca może dokonać zmiany formy zabezpieczenia należytego wykonania umowy na jedną lub kilka form, o których mowa w przepisach ustawy Prawo zamówień publicznych, pod </w:t>
      </w:r>
      <w:proofErr w:type="gramStart"/>
      <w:r w:rsidRPr="00764065">
        <w:rPr>
          <w:rFonts w:ascii="Garamond" w:hAnsi="Garamond" w:cs="Segoe UI Light"/>
          <w:iCs/>
          <w:sz w:val="24"/>
          <w:szCs w:val="24"/>
        </w:rPr>
        <w:t>warunkiem</w:t>
      </w:r>
      <w:proofErr w:type="gramEnd"/>
      <w:r w:rsidRPr="00764065">
        <w:rPr>
          <w:rFonts w:ascii="Garamond" w:hAnsi="Garamond" w:cs="Segoe UI Light"/>
          <w:iCs/>
          <w:sz w:val="24"/>
          <w:szCs w:val="24"/>
        </w:rPr>
        <w:t xml:space="preserve"> że zmiana formy zabezpieczenia zostanie dokonana z zachowaniem ciągłości zabezpieczenia i bez zmniejszenia jego wysokości.</w:t>
      </w:r>
      <w:r w:rsidR="00F87EA0" w:rsidRPr="00764065">
        <w:rPr>
          <w:rFonts w:ascii="Garamond" w:hAnsi="Garamond" w:cs="Segoe UI Light"/>
          <w:iCs/>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4A6F2548"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Część zabezpieczenia w wysokości 70 % całkowitej kwoty zabezpieczenia należytego wykonania umowy zostanie zwrócona w ciągu 30 dni od daty podpisania protokołu </w:t>
      </w:r>
      <w:r w:rsidR="00E62709" w:rsidRPr="00764065">
        <w:rPr>
          <w:rFonts w:ascii="Garamond" w:hAnsi="Garamond" w:cs="Segoe UI Light"/>
          <w:iCs/>
          <w:sz w:val="24"/>
          <w:szCs w:val="24"/>
        </w:rPr>
        <w:t xml:space="preserve">odbioru </w:t>
      </w:r>
      <w:r w:rsidRPr="00764065">
        <w:rPr>
          <w:rFonts w:ascii="Garamond" w:hAnsi="Garamond" w:cs="Segoe UI Light"/>
          <w:iCs/>
          <w:sz w:val="24"/>
          <w:szCs w:val="24"/>
        </w:rPr>
        <w:t>końcowego przedmiotu umowy</w:t>
      </w:r>
      <w:r w:rsidR="00A81CF8" w:rsidRPr="00764065">
        <w:rPr>
          <w:rFonts w:ascii="Garamond" w:hAnsi="Garamond" w:cs="Segoe UI Light"/>
          <w:iCs/>
          <w:sz w:val="24"/>
          <w:szCs w:val="24"/>
        </w:rPr>
        <w:t xml:space="preserve"> bez uwag i zastrzeżeń</w:t>
      </w:r>
      <w:r w:rsidRPr="00764065">
        <w:rPr>
          <w:rFonts w:ascii="Garamond" w:hAnsi="Garamond" w:cs="Segoe UI Light"/>
          <w:iCs/>
          <w:sz w:val="24"/>
          <w:szCs w:val="24"/>
        </w:rPr>
        <w:t>. Pozostała część tj. 30% zabezpieczenia zostanie zwrócona nie później niż w 15. dniu po upływie okresu rękojmi za wady.</w:t>
      </w:r>
    </w:p>
    <w:p w14:paraId="24F61AFE"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107641F7"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sytuacji, gdy wskutek okoliczności, o których mowa w § </w:t>
      </w:r>
      <w:r w:rsidR="00EB12C4" w:rsidRPr="00764065">
        <w:rPr>
          <w:rFonts w:ascii="Garamond" w:hAnsi="Garamond" w:cs="Segoe UI Light"/>
          <w:iCs/>
          <w:sz w:val="24"/>
          <w:szCs w:val="24"/>
        </w:rPr>
        <w:t>10</w:t>
      </w:r>
      <w:r w:rsidRPr="00764065">
        <w:rPr>
          <w:rFonts w:ascii="Garamond" w:hAnsi="Garamond" w:cs="Segoe UI Light"/>
          <w:iCs/>
          <w:sz w:val="24"/>
          <w:szCs w:val="24"/>
        </w:rPr>
        <w:t xml:space="preserve"> niniejszej umowy, wystąpi konieczność przedłużenia terminu realizacji zamówienia w stosunku do terminu przedstawionego w</w:t>
      </w:r>
      <w:r w:rsidR="00B150A2" w:rsidRPr="00764065">
        <w:rPr>
          <w:rFonts w:ascii="Garamond" w:hAnsi="Garamond" w:cs="Segoe UI Light"/>
          <w:iCs/>
          <w:sz w:val="24"/>
          <w:szCs w:val="24"/>
        </w:rPr>
        <w:t> </w:t>
      </w:r>
      <w:r w:rsidRPr="00764065">
        <w:rPr>
          <w:rFonts w:ascii="Garamond" w:hAnsi="Garamond" w:cs="Segoe UI Light"/>
          <w:iCs/>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764065">
        <w:rPr>
          <w:rFonts w:ascii="Garamond" w:hAnsi="Garamond" w:cs="Segoe UI Light"/>
          <w:iCs/>
          <w:sz w:val="24"/>
          <w:szCs w:val="24"/>
        </w:rPr>
        <w:t>a okres wynikający z aneksu do U</w:t>
      </w:r>
      <w:r w:rsidRPr="00764065">
        <w:rPr>
          <w:rFonts w:ascii="Garamond" w:hAnsi="Garamond" w:cs="Segoe UI Light"/>
          <w:iCs/>
          <w:sz w:val="24"/>
          <w:szCs w:val="24"/>
        </w:rPr>
        <w:t>mowy.</w:t>
      </w:r>
    </w:p>
    <w:p w14:paraId="23CD6358" w14:textId="77777777" w:rsidR="008029AF"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Zabezpieczenie wniesione w formie gwarancji musi zapewniać wypłatę kwoty gwarantowanej bez sprzeciwu i na pierwsze wezwanie uprawnionego z gwarancji.</w:t>
      </w:r>
    </w:p>
    <w:p w14:paraId="1968ECCE" w14:textId="77777777" w:rsidR="008029AF" w:rsidRPr="00764065" w:rsidRDefault="008029AF" w:rsidP="00956AFA">
      <w:pPr>
        <w:spacing w:before="9" w:after="0"/>
        <w:ind w:right="-20"/>
        <w:jc w:val="both"/>
        <w:rPr>
          <w:rFonts w:ascii="Garamond" w:hAnsi="Garamond" w:cs="Segoe UI Light"/>
          <w:iCs/>
          <w:sz w:val="24"/>
          <w:szCs w:val="24"/>
        </w:rPr>
      </w:pPr>
    </w:p>
    <w:p w14:paraId="69515966" w14:textId="77777777" w:rsidR="004735EC" w:rsidRDefault="004735EC" w:rsidP="00956AFA">
      <w:pPr>
        <w:spacing w:before="9" w:after="0"/>
        <w:ind w:right="-20"/>
        <w:jc w:val="both"/>
        <w:rPr>
          <w:rFonts w:ascii="Garamond" w:hAnsi="Garamond" w:cs="Segoe UI Light"/>
          <w:iCs/>
          <w:sz w:val="24"/>
          <w:szCs w:val="24"/>
        </w:rPr>
      </w:pPr>
    </w:p>
    <w:p w14:paraId="3FFCCCFB" w14:textId="77777777" w:rsidR="005D788A" w:rsidRDefault="005D788A" w:rsidP="00956AFA">
      <w:pPr>
        <w:spacing w:before="9" w:after="0"/>
        <w:ind w:right="-20"/>
        <w:jc w:val="both"/>
        <w:rPr>
          <w:rFonts w:ascii="Garamond" w:hAnsi="Garamond" w:cs="Segoe UI Light"/>
          <w:iCs/>
          <w:sz w:val="24"/>
          <w:szCs w:val="24"/>
        </w:rPr>
      </w:pPr>
    </w:p>
    <w:p w14:paraId="777B3112" w14:textId="77777777" w:rsidR="005D788A" w:rsidRDefault="005D788A" w:rsidP="00956AFA">
      <w:pPr>
        <w:spacing w:before="9" w:after="0"/>
        <w:ind w:right="-20"/>
        <w:jc w:val="both"/>
        <w:rPr>
          <w:rFonts w:ascii="Garamond" w:hAnsi="Garamond" w:cs="Segoe UI Light"/>
          <w:iCs/>
          <w:sz w:val="24"/>
          <w:szCs w:val="24"/>
        </w:rPr>
      </w:pPr>
    </w:p>
    <w:p w14:paraId="0EC22139" w14:textId="77777777" w:rsidR="005D788A" w:rsidRPr="00764065" w:rsidRDefault="005D788A" w:rsidP="00956AFA">
      <w:pPr>
        <w:spacing w:before="9" w:after="0"/>
        <w:ind w:right="-20"/>
        <w:jc w:val="both"/>
        <w:rPr>
          <w:rFonts w:ascii="Garamond" w:hAnsi="Garamond" w:cs="Segoe UI Light"/>
          <w:iCs/>
          <w:sz w:val="24"/>
          <w:szCs w:val="24"/>
        </w:rPr>
      </w:pPr>
    </w:p>
    <w:p w14:paraId="70DF9197" w14:textId="77777777" w:rsidR="00161B6F" w:rsidRPr="00764065" w:rsidRDefault="00161B6F" w:rsidP="00976588">
      <w:pPr>
        <w:spacing w:after="0"/>
        <w:ind w:right="-20"/>
        <w:jc w:val="center"/>
        <w:rPr>
          <w:rFonts w:ascii="Garamond" w:eastAsia="Arial" w:hAnsi="Garamond" w:cs="Segoe UI Light"/>
          <w:b/>
          <w:bCs/>
          <w:iCs/>
          <w:sz w:val="24"/>
          <w:szCs w:val="24"/>
        </w:rPr>
      </w:pPr>
    </w:p>
    <w:p w14:paraId="4BE15181" w14:textId="77777777" w:rsidR="005D2023" w:rsidRPr="00764065" w:rsidRDefault="00871D7B" w:rsidP="00976588">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7</w:t>
      </w:r>
    </w:p>
    <w:p w14:paraId="1E00A140" w14:textId="77777777" w:rsidR="005D2023" w:rsidRPr="00764065" w:rsidRDefault="00871D7B" w:rsidP="00976588">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OBOWIĄZKI STRON</w:t>
      </w:r>
    </w:p>
    <w:p w14:paraId="1936D07F" w14:textId="77777777" w:rsidR="005D2023" w:rsidRPr="00764065" w:rsidRDefault="005D2023" w:rsidP="00956AFA">
      <w:pPr>
        <w:spacing w:after="0"/>
        <w:ind w:right="-20"/>
        <w:jc w:val="both"/>
        <w:rPr>
          <w:rFonts w:ascii="Garamond" w:hAnsi="Garamond" w:cs="Segoe UI Light"/>
          <w:iCs/>
          <w:sz w:val="24"/>
          <w:szCs w:val="24"/>
        </w:rPr>
      </w:pPr>
    </w:p>
    <w:p w14:paraId="66E94D1C"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jest zobowiązany do współdziałania z Wykonawcą w granicach określonych prawem oraz Umową.</w:t>
      </w:r>
    </w:p>
    <w:p w14:paraId="1F40151F" w14:textId="77777777" w:rsidR="00F94784" w:rsidRPr="00764065" w:rsidRDefault="00F94784"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hAnsi="Garamond"/>
          <w:iCs/>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p w14:paraId="787719F4"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iż posiada stosowne kwalifikacje i uprawnienia wymagane</w:t>
      </w:r>
      <w:r w:rsidR="00B56DB8"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odpowiednimi przepisami prawa, niezbę</w:t>
      </w:r>
      <w:r w:rsidR="002322A4" w:rsidRPr="00764065">
        <w:rPr>
          <w:rFonts w:ascii="Garamond" w:eastAsia="Arial" w:hAnsi="Garamond" w:cs="Segoe UI Light"/>
          <w:iCs/>
          <w:sz w:val="24"/>
          <w:szCs w:val="24"/>
        </w:rPr>
        <w:t>dne dla prawidłowej realizacji p</w:t>
      </w:r>
      <w:r w:rsidRPr="00764065">
        <w:rPr>
          <w:rFonts w:ascii="Garamond" w:eastAsia="Arial" w:hAnsi="Garamond" w:cs="Segoe UI Light"/>
          <w:iCs/>
          <w:sz w:val="24"/>
          <w:szCs w:val="24"/>
        </w:rPr>
        <w:t>rzedmiotu Umowy.</w:t>
      </w:r>
    </w:p>
    <w:p w14:paraId="0C2BA1BA"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potwierdza, że dysponuje osobami wskazanymi w złożonej ofercie, posiadającymi niezbędne kwalifikacje </w:t>
      </w:r>
      <w:r w:rsidR="00405844" w:rsidRPr="00764065">
        <w:rPr>
          <w:rFonts w:ascii="Garamond" w:eastAsia="Arial" w:hAnsi="Garamond" w:cs="Segoe UI Light"/>
          <w:iCs/>
          <w:sz w:val="24"/>
          <w:szCs w:val="24"/>
        </w:rPr>
        <w:t xml:space="preserve">potwierdzone wymaganymi certyfikatami </w:t>
      </w:r>
      <w:r w:rsidRPr="00764065">
        <w:rPr>
          <w:rFonts w:ascii="Garamond" w:eastAsia="Arial" w:hAnsi="Garamond" w:cs="Segoe UI Light"/>
          <w:iCs/>
          <w:sz w:val="24"/>
          <w:szCs w:val="24"/>
        </w:rPr>
        <w:t>do realizacji</w:t>
      </w:r>
      <w:r w:rsidR="00405844" w:rsidRPr="00764065">
        <w:rPr>
          <w:rFonts w:ascii="Garamond" w:eastAsia="Arial" w:hAnsi="Garamond" w:cs="Segoe UI Light"/>
          <w:iCs/>
          <w:sz w:val="24"/>
          <w:szCs w:val="24"/>
        </w:rPr>
        <w:t xml:space="preserve"> przedmiotu</w:t>
      </w:r>
      <w:r w:rsidRPr="00764065">
        <w:rPr>
          <w:rFonts w:ascii="Garamond" w:eastAsia="Arial" w:hAnsi="Garamond" w:cs="Segoe UI Light"/>
          <w:iCs/>
          <w:sz w:val="24"/>
          <w:szCs w:val="24"/>
        </w:rPr>
        <w:t xml:space="preserve"> Umowy.</w:t>
      </w:r>
    </w:p>
    <w:p w14:paraId="00E80842" w14:textId="77777777" w:rsidR="005D2023" w:rsidRPr="00764065" w:rsidRDefault="00871D7B" w:rsidP="000D6881">
      <w:pPr>
        <w:pStyle w:val="Akapitzlist"/>
        <w:numPr>
          <w:ilvl w:val="0"/>
          <w:numId w:val="3"/>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ma obowiązek bieżącej konsultacji z Zamawiającym w zakresie ewentualnych wątpliw</w:t>
      </w:r>
      <w:r w:rsidR="002322A4" w:rsidRPr="00764065">
        <w:rPr>
          <w:rFonts w:ascii="Garamond" w:eastAsia="Arial" w:hAnsi="Garamond" w:cs="Segoe UI Light"/>
          <w:iCs/>
          <w:sz w:val="24"/>
          <w:szCs w:val="24"/>
        </w:rPr>
        <w:t>ości, uwag i zastrzeżeń, co do p</w:t>
      </w:r>
      <w:r w:rsidRPr="00764065">
        <w:rPr>
          <w:rFonts w:ascii="Garamond" w:eastAsia="Arial" w:hAnsi="Garamond" w:cs="Segoe UI Light"/>
          <w:iCs/>
          <w:sz w:val="24"/>
          <w:szCs w:val="24"/>
        </w:rPr>
        <w:t>rzedmiotu Umowy.</w:t>
      </w:r>
    </w:p>
    <w:p w14:paraId="60917B7B" w14:textId="77777777" w:rsidR="009B083C" w:rsidRPr="00764065" w:rsidRDefault="00274206" w:rsidP="00761C10">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MS Mincho" w:hAnsi="Garamond"/>
          <w:iCs/>
          <w:sz w:val="24"/>
          <w:szCs w:val="24"/>
          <w:shd w:val="clear" w:color="auto" w:fill="FFFFFF"/>
          <w:lang w:eastAsia="pl-PL"/>
        </w:rPr>
        <w:t>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161B6F" w:rsidRPr="00764065">
        <w:rPr>
          <w:rFonts w:ascii="Garamond" w:eastAsia="MS Mincho" w:hAnsi="Garamond"/>
          <w:iCs/>
          <w:sz w:val="24"/>
          <w:szCs w:val="24"/>
          <w:shd w:val="clear" w:color="auto" w:fill="FFFFFF"/>
          <w:lang w:eastAsia="pl-PL"/>
        </w:rPr>
        <w:t>.</w:t>
      </w:r>
    </w:p>
    <w:p w14:paraId="483AFDAB" w14:textId="77777777" w:rsidR="005D2023" w:rsidRPr="00764065" w:rsidRDefault="00A82157" w:rsidP="000D6881">
      <w:pPr>
        <w:pStyle w:val="Akapitzlist"/>
        <w:numPr>
          <w:ilvl w:val="0"/>
          <w:numId w:val="3"/>
        </w:numPr>
        <w:tabs>
          <w:tab w:val="left" w:pos="284"/>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 </w:t>
      </w:r>
      <w:r w:rsidR="002322A4" w:rsidRPr="00764065">
        <w:rPr>
          <w:rFonts w:ascii="Garamond" w:eastAsia="Arial" w:hAnsi="Garamond" w:cs="Segoe UI Light"/>
          <w:iCs/>
          <w:sz w:val="24"/>
          <w:szCs w:val="24"/>
        </w:rPr>
        <w:t>W trakcie realizacji p</w:t>
      </w:r>
      <w:r w:rsidR="00871D7B" w:rsidRPr="00764065">
        <w:rPr>
          <w:rFonts w:ascii="Garamond" w:eastAsia="Arial" w:hAnsi="Garamond" w:cs="Segoe UI Light"/>
          <w:iCs/>
          <w:sz w:val="24"/>
          <w:szCs w:val="24"/>
        </w:rPr>
        <w:t xml:space="preserve">rzedmiotu Umowy oraz po wykonaniu Umowy w okresie rękojmi i gwarancji, określonym w </w:t>
      </w:r>
      <w:r w:rsidR="00AB38AC" w:rsidRPr="00764065">
        <w:rPr>
          <w:rFonts w:ascii="Garamond" w:eastAsia="Arial" w:hAnsi="Garamond" w:cs="Segoe UI Light"/>
          <w:iCs/>
          <w:sz w:val="24"/>
          <w:szCs w:val="24"/>
        </w:rPr>
        <w:t xml:space="preserve">§ </w:t>
      </w:r>
      <w:r w:rsidR="00842CF0" w:rsidRPr="00764065">
        <w:rPr>
          <w:rFonts w:ascii="Garamond" w:eastAsia="Arial" w:hAnsi="Garamond" w:cs="Segoe UI Light"/>
          <w:iCs/>
          <w:sz w:val="24"/>
          <w:szCs w:val="24"/>
        </w:rPr>
        <w:t>12</w:t>
      </w:r>
      <w:r w:rsidR="00871D7B" w:rsidRPr="00764065">
        <w:rPr>
          <w:rFonts w:ascii="Garamond" w:eastAsia="Arial" w:hAnsi="Garamond" w:cs="Segoe UI Light"/>
          <w:iCs/>
          <w:sz w:val="24"/>
          <w:szCs w:val="24"/>
        </w:rPr>
        <w:t xml:space="preserve"> Umowy, Wykonawca jest zobowiązany do udzielania Zamawiającemu wszelkich informacji oraz udostępnienia dokumentów związanych z realizacją </w:t>
      </w:r>
      <w:r w:rsidR="00405844" w:rsidRPr="00764065">
        <w:rPr>
          <w:rFonts w:ascii="Garamond" w:eastAsia="Arial" w:hAnsi="Garamond" w:cs="Segoe UI Light"/>
          <w:iCs/>
          <w:sz w:val="24"/>
          <w:szCs w:val="24"/>
        </w:rPr>
        <w:t xml:space="preserve">przedmiotu </w:t>
      </w:r>
      <w:r w:rsidR="00871D7B" w:rsidRPr="00764065">
        <w:rPr>
          <w:rFonts w:ascii="Garamond" w:eastAsia="Arial" w:hAnsi="Garamond" w:cs="Segoe UI Light"/>
          <w:iCs/>
          <w:sz w:val="24"/>
          <w:szCs w:val="24"/>
        </w:rPr>
        <w:t>Umowy w</w:t>
      </w:r>
      <w:r w:rsidR="00B150A2" w:rsidRPr="00764065">
        <w:rPr>
          <w:rFonts w:ascii="Garamond" w:eastAsia="Arial" w:hAnsi="Garamond" w:cs="Segoe UI Light"/>
          <w:iCs/>
          <w:sz w:val="24"/>
          <w:szCs w:val="24"/>
        </w:rPr>
        <w:t> </w:t>
      </w:r>
      <w:r w:rsidR="00871D7B" w:rsidRPr="00764065">
        <w:rPr>
          <w:rFonts w:ascii="Garamond" w:eastAsia="Arial" w:hAnsi="Garamond" w:cs="Segoe UI Light"/>
          <w:iCs/>
          <w:sz w:val="24"/>
          <w:szCs w:val="24"/>
        </w:rPr>
        <w:t xml:space="preserve">przypadku poddania </w:t>
      </w:r>
      <w:r w:rsidR="00334B53" w:rsidRPr="00764065">
        <w:rPr>
          <w:rFonts w:ascii="Garamond" w:eastAsia="Arial" w:hAnsi="Garamond" w:cs="Segoe UI Light"/>
          <w:iCs/>
          <w:sz w:val="24"/>
          <w:szCs w:val="24"/>
        </w:rPr>
        <w:t>p</w:t>
      </w:r>
      <w:r w:rsidR="00871D7B" w:rsidRPr="00764065">
        <w:rPr>
          <w:rFonts w:ascii="Garamond" w:eastAsia="Arial" w:hAnsi="Garamond" w:cs="Segoe UI Light"/>
          <w:iCs/>
          <w:sz w:val="24"/>
          <w:szCs w:val="24"/>
        </w:rPr>
        <w:t>rojektu kontroli przez organ upoważniony do kontroli</w:t>
      </w:r>
      <w:r w:rsidR="005A68A3" w:rsidRPr="00764065">
        <w:rPr>
          <w:rFonts w:ascii="Garamond" w:eastAsia="Arial" w:hAnsi="Garamond" w:cs="Segoe UI Light"/>
          <w:iCs/>
          <w:sz w:val="24"/>
          <w:szCs w:val="24"/>
        </w:rPr>
        <w:t>.</w:t>
      </w:r>
    </w:p>
    <w:p w14:paraId="1A226237" w14:textId="77777777" w:rsidR="005D2023" w:rsidRPr="00764065" w:rsidRDefault="00871D7B" w:rsidP="000D6881">
      <w:pPr>
        <w:pStyle w:val="Akapitzlist"/>
        <w:numPr>
          <w:ilvl w:val="0"/>
          <w:numId w:val="3"/>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będzie realizował </w:t>
      </w:r>
      <w:r w:rsidR="00405844" w:rsidRPr="00764065">
        <w:rPr>
          <w:rFonts w:ascii="Garamond" w:eastAsia="Arial" w:hAnsi="Garamond" w:cs="Segoe UI Light"/>
          <w:iCs/>
          <w:sz w:val="24"/>
          <w:szCs w:val="24"/>
        </w:rPr>
        <w:t xml:space="preserve">przedmiot Umowy </w:t>
      </w:r>
      <w:r w:rsidRPr="00764065">
        <w:rPr>
          <w:rFonts w:ascii="Garamond" w:eastAsia="Arial" w:hAnsi="Garamond" w:cs="Segoe UI Light"/>
          <w:iCs/>
          <w:sz w:val="24"/>
          <w:szCs w:val="24"/>
        </w:rPr>
        <w:t>co najmniej z udziałem osób wskazanych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ofercie jako osoby pozostające w dyspozycji Wykonawcy do realizacji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Osoby te nie mogą być zaangażowane w realizację innych kontraktów (umów) w sposób kolidujący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obowiązkami w</w:t>
      </w:r>
      <w:r w:rsidR="00F67C15" w:rsidRPr="00764065">
        <w:rPr>
          <w:rFonts w:ascii="Garamond" w:eastAsia="Arial" w:hAnsi="Garamond" w:cs="Segoe UI Light"/>
          <w:iCs/>
          <w:sz w:val="24"/>
          <w:szCs w:val="24"/>
        </w:rPr>
        <w:t xml:space="preserve">ynikającymi z Umowy. </w:t>
      </w:r>
    </w:p>
    <w:p w14:paraId="341E8A55" w14:textId="77777777" w:rsidR="00345C08" w:rsidRPr="00764065"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oświadcza,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że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zakres</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nabywanych</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przez</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Zamawiającego</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licencji</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na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Oprogramowanie</w:t>
      </w:r>
      <w:r w:rsidR="00984291" w:rsidRPr="00764065">
        <w:rPr>
          <w:rFonts w:ascii="Garamond" w:eastAsia="Arial" w:hAnsi="Garamond" w:cs="Segoe UI Light"/>
          <w:iCs/>
          <w:sz w:val="24"/>
          <w:szCs w:val="24"/>
        </w:rPr>
        <w:t xml:space="preserve"> jest</w:t>
      </w:r>
      <w:r w:rsidRPr="00764065">
        <w:rPr>
          <w:rFonts w:ascii="Garamond" w:eastAsia="Arial" w:hAnsi="Garamond" w:cs="Segoe UI Light"/>
          <w:iCs/>
          <w:sz w:val="24"/>
          <w:szCs w:val="24"/>
        </w:rPr>
        <w:t xml:space="preserve"> wystarczające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do wykonania i</w:t>
      </w:r>
      <w:r w:rsidR="005753AB" w:rsidRPr="00764065">
        <w:rPr>
          <w:rFonts w:ascii="Garamond" w:eastAsia="Arial" w:hAnsi="Garamond" w:cs="Segoe UI Light"/>
          <w:iCs/>
          <w:sz w:val="24"/>
          <w:szCs w:val="24"/>
        </w:rPr>
        <w:t> </w:t>
      </w:r>
      <w:r w:rsidRPr="00764065">
        <w:rPr>
          <w:rFonts w:ascii="Garamond" w:eastAsia="Arial" w:hAnsi="Garamond" w:cs="Segoe UI Light"/>
          <w:iCs/>
          <w:sz w:val="24"/>
          <w:szCs w:val="24"/>
        </w:rPr>
        <w:t>korzystania z Systemu, bez dodatkowych kosztów po stronie Zamawiającego.</w:t>
      </w:r>
    </w:p>
    <w:p w14:paraId="12ADBB1E" w14:textId="490B30F4" w:rsidR="005D2023" w:rsidRPr="004761BB"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FF0000"/>
          <w:sz w:val="24"/>
          <w:szCs w:val="24"/>
        </w:rPr>
      </w:pPr>
      <w:r w:rsidRPr="004761BB">
        <w:rPr>
          <w:rFonts w:ascii="Garamond" w:eastAsia="Arial" w:hAnsi="Garamond" w:cs="Segoe UI Light"/>
          <w:iCs/>
          <w:color w:val="FF0000"/>
          <w:sz w:val="24"/>
          <w:szCs w:val="24"/>
        </w:rPr>
        <w:t xml:space="preserve">Wykonawca oświadcza, że nabywana przez Zamawiającego infrastruktura </w:t>
      </w:r>
      <w:r w:rsidR="00D47160" w:rsidRPr="004761BB">
        <w:rPr>
          <w:rFonts w:ascii="Garamond" w:eastAsia="Arial" w:hAnsi="Garamond" w:cs="Segoe UI Light"/>
          <w:iCs/>
          <w:color w:val="FF0000"/>
          <w:sz w:val="24"/>
          <w:szCs w:val="24"/>
        </w:rPr>
        <w:t xml:space="preserve">wskazana w Opisie Przedmiotu Zamówienia, która ma być dostarczona w ramach Etapu I, </w:t>
      </w:r>
      <w:r w:rsidRPr="004761BB">
        <w:rPr>
          <w:rFonts w:ascii="Garamond" w:eastAsia="Arial" w:hAnsi="Garamond" w:cs="Segoe UI Light"/>
          <w:iCs/>
          <w:color w:val="FF0000"/>
          <w:sz w:val="24"/>
          <w:szCs w:val="24"/>
        </w:rPr>
        <w:t>jest wystarczająca do wykonania i korzystania z Systemu, co najmniej do upływu okresu udzielonej gwarancji, bez dodatkowych kosztów po stronie Zamawiającego.</w:t>
      </w:r>
    </w:p>
    <w:p w14:paraId="2DF03861" w14:textId="77777777" w:rsidR="005D2023" w:rsidRPr="00764065" w:rsidRDefault="005D2023" w:rsidP="00956AFA">
      <w:pPr>
        <w:spacing w:before="16" w:after="0"/>
        <w:ind w:right="-20"/>
        <w:jc w:val="both"/>
        <w:rPr>
          <w:rFonts w:ascii="Garamond" w:hAnsi="Garamond" w:cs="Segoe UI Light"/>
          <w:iCs/>
          <w:sz w:val="24"/>
          <w:szCs w:val="24"/>
        </w:rPr>
      </w:pPr>
    </w:p>
    <w:p w14:paraId="73AFA9D7" w14:textId="77777777" w:rsidR="004735EC" w:rsidRDefault="004735EC" w:rsidP="00956AFA">
      <w:pPr>
        <w:spacing w:before="16" w:after="0"/>
        <w:ind w:right="-20"/>
        <w:jc w:val="both"/>
        <w:rPr>
          <w:rFonts w:ascii="Garamond" w:hAnsi="Garamond" w:cs="Segoe UI Light"/>
          <w:iCs/>
          <w:sz w:val="24"/>
          <w:szCs w:val="24"/>
        </w:rPr>
      </w:pPr>
    </w:p>
    <w:p w14:paraId="61B9FE44" w14:textId="77777777" w:rsidR="005D788A" w:rsidRDefault="005D788A" w:rsidP="00956AFA">
      <w:pPr>
        <w:spacing w:before="16" w:after="0"/>
        <w:ind w:right="-20"/>
        <w:jc w:val="both"/>
        <w:rPr>
          <w:rFonts w:ascii="Garamond" w:hAnsi="Garamond" w:cs="Segoe UI Light"/>
          <w:iCs/>
          <w:sz w:val="24"/>
          <w:szCs w:val="24"/>
        </w:rPr>
      </w:pPr>
    </w:p>
    <w:p w14:paraId="2481F05A" w14:textId="77777777" w:rsidR="005D788A" w:rsidRPr="00764065" w:rsidRDefault="005D788A" w:rsidP="00956AFA">
      <w:pPr>
        <w:spacing w:before="16" w:after="0"/>
        <w:ind w:right="-20"/>
        <w:jc w:val="both"/>
        <w:rPr>
          <w:rFonts w:ascii="Garamond" w:hAnsi="Garamond" w:cs="Segoe UI Light"/>
          <w:iCs/>
          <w:sz w:val="24"/>
          <w:szCs w:val="24"/>
        </w:rPr>
      </w:pPr>
    </w:p>
    <w:p w14:paraId="35139DAF" w14:textId="77777777" w:rsidR="00161B6F" w:rsidRPr="00764065" w:rsidRDefault="00161B6F" w:rsidP="00842CF0">
      <w:pPr>
        <w:spacing w:after="0"/>
        <w:ind w:right="-20"/>
        <w:jc w:val="center"/>
        <w:rPr>
          <w:rFonts w:ascii="Garamond" w:eastAsia="Arial" w:hAnsi="Garamond" w:cs="Segoe UI Light"/>
          <w:b/>
          <w:bCs/>
          <w:iCs/>
          <w:sz w:val="24"/>
          <w:szCs w:val="24"/>
        </w:rPr>
      </w:pPr>
    </w:p>
    <w:p w14:paraId="4C9510B9"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8</w:t>
      </w:r>
    </w:p>
    <w:p w14:paraId="0DAF745C" w14:textId="77777777" w:rsidR="005D2023" w:rsidRPr="00764065" w:rsidRDefault="00871D7B" w:rsidP="00842CF0">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PODWYKONAWCY</w:t>
      </w:r>
    </w:p>
    <w:p w14:paraId="1F0F9729" w14:textId="77777777" w:rsidR="00096290" w:rsidRPr="00764065" w:rsidRDefault="00096290" w:rsidP="00842CF0">
      <w:pPr>
        <w:spacing w:after="0"/>
        <w:ind w:right="-20"/>
        <w:jc w:val="center"/>
        <w:rPr>
          <w:rFonts w:ascii="Garamond" w:eastAsia="Arial" w:hAnsi="Garamond" w:cs="Segoe UI Light"/>
          <w:b/>
          <w:bCs/>
          <w:iCs/>
          <w:sz w:val="24"/>
          <w:szCs w:val="24"/>
        </w:rPr>
      </w:pPr>
    </w:p>
    <w:p w14:paraId="3426BA0A" w14:textId="77777777" w:rsidR="0006069F" w:rsidRPr="00764065" w:rsidRDefault="0006069F" w:rsidP="000D6881">
      <w:pPr>
        <w:pStyle w:val="Akapitzlist"/>
        <w:numPr>
          <w:ilvl w:val="0"/>
          <w:numId w:val="14"/>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Powierzenie wykonania części zamówienia podwykonawcom nie zwalnia Wykonawcy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odpowiedzialności za należyte wykonanie </w:t>
      </w:r>
      <w:r w:rsidR="002322A4" w:rsidRPr="00764065">
        <w:rPr>
          <w:rFonts w:ascii="Garamond" w:eastAsia="Arial" w:hAnsi="Garamond" w:cs="Segoe UI Light"/>
          <w:iCs/>
          <w:sz w:val="24"/>
          <w:szCs w:val="24"/>
        </w:rPr>
        <w:t>przedmiotu Umowy</w:t>
      </w:r>
      <w:r w:rsidRPr="00764065">
        <w:rPr>
          <w:rFonts w:ascii="Garamond" w:eastAsia="Arial" w:hAnsi="Garamond" w:cs="Segoe UI Light"/>
          <w:iCs/>
          <w:sz w:val="24"/>
          <w:szCs w:val="24"/>
        </w:rPr>
        <w:t xml:space="preserve">. Wykonawca odpowiada za działania i zaniechania podwykonawców, jak za swoje własne. </w:t>
      </w:r>
    </w:p>
    <w:p w14:paraId="4CBBE9AC" w14:textId="77777777" w:rsidR="0006069F" w:rsidRPr="00764065" w:rsidRDefault="0006069F" w:rsidP="000D6881">
      <w:pPr>
        <w:pStyle w:val="Akapitzlist"/>
        <w:numPr>
          <w:ilvl w:val="0"/>
          <w:numId w:val="14"/>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Jakakolwiek przerwa w realizacji p</w:t>
      </w:r>
      <w:r w:rsidR="00F67C15" w:rsidRPr="00764065">
        <w:rPr>
          <w:rFonts w:ascii="Garamond" w:eastAsia="Arial" w:hAnsi="Garamond" w:cs="Segoe UI Light"/>
          <w:iCs/>
          <w:sz w:val="24"/>
          <w:szCs w:val="24"/>
        </w:rPr>
        <w:t>rzedmiotu U</w:t>
      </w:r>
      <w:r w:rsidRPr="00764065">
        <w:rPr>
          <w:rFonts w:ascii="Garamond" w:eastAsia="Arial" w:hAnsi="Garamond" w:cs="Segoe UI Light"/>
          <w:iCs/>
          <w:sz w:val="24"/>
          <w:szCs w:val="24"/>
        </w:rPr>
        <w:t>mowy wynikająca z braku podwykonawcy, będzie traktowana jako przerwa wynikła z przyczyn zależnych od Wykonawcy i nie może stanowić podstawy do zmiany terminu zak</w:t>
      </w:r>
      <w:r w:rsidR="00F67C15" w:rsidRPr="00764065">
        <w:rPr>
          <w:rFonts w:ascii="Garamond" w:eastAsia="Arial" w:hAnsi="Garamond" w:cs="Segoe UI Light"/>
          <w:iCs/>
          <w:sz w:val="24"/>
          <w:szCs w:val="24"/>
        </w:rPr>
        <w:t>ończenia realizacji przedmiotu U</w:t>
      </w:r>
      <w:r w:rsidRPr="00764065">
        <w:rPr>
          <w:rFonts w:ascii="Garamond" w:eastAsia="Arial" w:hAnsi="Garamond" w:cs="Segoe UI Light"/>
          <w:iCs/>
          <w:sz w:val="24"/>
          <w:szCs w:val="24"/>
        </w:rPr>
        <w:t>mowy. Wykonawca ma obowiązek udokumentowania wszelkich nieprawidłowości związanych z dotrzymaniem terminu przez Podwykonawcę i niezwłocznego poinformowania o tym Zamawiającego w formie pisemnej.</w:t>
      </w:r>
    </w:p>
    <w:p w14:paraId="600055BB" w14:textId="77777777" w:rsidR="00E64981" w:rsidRPr="00764065" w:rsidRDefault="00E64981" w:rsidP="00E64981">
      <w:pPr>
        <w:pStyle w:val="Akapitzlist"/>
        <w:numPr>
          <w:ilvl w:val="0"/>
          <w:numId w:val="14"/>
        </w:numPr>
        <w:spacing w:after="60"/>
        <w:ind w:right="-20"/>
        <w:contextualSpacing w:val="0"/>
        <w:jc w:val="both"/>
        <w:rPr>
          <w:rFonts w:ascii="Garamond" w:eastAsia="Arial" w:hAnsi="Garamond" w:cs="Segoe UI Light"/>
          <w:iCs/>
          <w:sz w:val="24"/>
          <w:szCs w:val="24"/>
        </w:rPr>
      </w:pPr>
      <w:r w:rsidRPr="00764065">
        <w:rPr>
          <w:rFonts w:ascii="Garamond" w:hAnsi="Garamond" w:cs="Segoe UI Light"/>
          <w:iCs/>
          <w:sz w:val="24"/>
          <w:szCs w:val="24"/>
        </w:rPr>
        <w:t>Wykonawca może dokonać zmiany albo rezygnacji z podwykonawcy biorącego udział w realizacji części zamówienia. Jeżeli zmiana albo rezygnacja z podwykonawcy dotyczy podmiotu, na którego zasoby Wykonawca powoływał się, na zasadach określonych w ustawie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07E5D681" w14:textId="77777777" w:rsidR="005760EB" w:rsidRPr="00764065" w:rsidRDefault="005760EB" w:rsidP="00956AFA">
      <w:pPr>
        <w:spacing w:before="12" w:after="0"/>
        <w:ind w:right="-20"/>
        <w:jc w:val="both"/>
        <w:rPr>
          <w:rFonts w:ascii="Garamond" w:hAnsi="Garamond" w:cs="Segoe UI Light"/>
          <w:iCs/>
          <w:sz w:val="24"/>
          <w:szCs w:val="24"/>
        </w:rPr>
      </w:pPr>
    </w:p>
    <w:p w14:paraId="1762D81A"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9</w:t>
      </w:r>
    </w:p>
    <w:p w14:paraId="46090AA1" w14:textId="77777777" w:rsidR="005D2023" w:rsidRPr="00764065" w:rsidRDefault="0072390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PRZEDSTAWICIELE STRON I PERSONEL KLUCZOWY</w:t>
      </w:r>
    </w:p>
    <w:p w14:paraId="63E98A45" w14:textId="77777777" w:rsidR="005D2023" w:rsidRPr="00764065" w:rsidRDefault="005D2023" w:rsidP="00956AFA">
      <w:pPr>
        <w:spacing w:after="0"/>
        <w:ind w:right="-20"/>
        <w:jc w:val="both"/>
        <w:rPr>
          <w:rFonts w:ascii="Garamond" w:hAnsi="Garamond" w:cs="Segoe UI Light"/>
          <w:iCs/>
          <w:sz w:val="24"/>
          <w:szCs w:val="24"/>
        </w:rPr>
      </w:pPr>
    </w:p>
    <w:p w14:paraId="116A535C" w14:textId="77777777" w:rsidR="005D2023" w:rsidRPr="00764065" w:rsidRDefault="00871D7B" w:rsidP="000D6881">
      <w:pPr>
        <w:pStyle w:val="Akapitzlist"/>
        <w:numPr>
          <w:ilvl w:val="0"/>
          <w:numId w:val="4"/>
        </w:numPr>
        <w:tabs>
          <w:tab w:val="left" w:pos="426"/>
        </w:tabs>
        <w:spacing w:after="0"/>
        <w:ind w:right="-20"/>
        <w:jc w:val="both"/>
        <w:rPr>
          <w:rFonts w:ascii="Garamond" w:eastAsia="Arial" w:hAnsi="Garamond" w:cs="Segoe UI Light"/>
          <w:iCs/>
          <w:strike/>
          <w:sz w:val="24"/>
          <w:szCs w:val="24"/>
        </w:rPr>
      </w:pPr>
      <w:r w:rsidRPr="00764065">
        <w:rPr>
          <w:rFonts w:ascii="Garamond" w:eastAsia="Arial" w:hAnsi="Garamond" w:cs="Segoe UI Light"/>
          <w:iCs/>
          <w:sz w:val="24"/>
          <w:szCs w:val="24"/>
        </w:rPr>
        <w:t xml:space="preserve">Wykonawca oświadcza, że w ramach swojego personelu dysponuje osobami posiadającymi niezbędną wiedzę i umiejętności konieczne do właściwego wykonania </w:t>
      </w:r>
      <w:r w:rsidR="002B30F5"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w:t>
      </w:r>
      <w:r w:rsidR="00096290" w:rsidRPr="00764065">
        <w:rPr>
          <w:rFonts w:ascii="Garamond" w:eastAsia="Arial" w:hAnsi="Garamond" w:cs="Segoe UI Light"/>
          <w:iCs/>
          <w:sz w:val="24"/>
          <w:szCs w:val="24"/>
        </w:rPr>
        <w:t>.</w:t>
      </w:r>
    </w:p>
    <w:p w14:paraId="370C9F2E"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Przedstawicielem Zamawiającego, w sp</w:t>
      </w:r>
      <w:r w:rsidR="00E62709" w:rsidRPr="00764065">
        <w:rPr>
          <w:rFonts w:ascii="Garamond" w:eastAsia="Arial" w:hAnsi="Garamond" w:cs="Segoe UI Light"/>
          <w:iCs/>
          <w:sz w:val="24"/>
          <w:szCs w:val="24"/>
        </w:rPr>
        <w:t>rawach związanych z realizacją U</w:t>
      </w:r>
      <w:r w:rsidRPr="00764065">
        <w:rPr>
          <w:rFonts w:ascii="Garamond" w:eastAsia="Arial" w:hAnsi="Garamond" w:cs="Segoe UI Light"/>
          <w:iCs/>
          <w:sz w:val="24"/>
          <w:szCs w:val="24"/>
        </w:rPr>
        <w:t xml:space="preserve">mowy będzie: </w:t>
      </w:r>
    </w:p>
    <w:p w14:paraId="7A43685F" w14:textId="77777777" w:rsidR="00250FE3" w:rsidRPr="00764065" w:rsidRDefault="0072390B"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Koordynator - ..................</w:t>
      </w:r>
      <w:r w:rsidR="00250FE3"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 tel. …………</w:t>
      </w:r>
      <w:r w:rsidR="00EE02F6" w:rsidRPr="00764065">
        <w:rPr>
          <w:rFonts w:ascii="Garamond" w:eastAsia="Arial" w:hAnsi="Garamond" w:cs="Segoe UI Light"/>
          <w:iCs/>
          <w:sz w:val="24"/>
          <w:szCs w:val="24"/>
        </w:rPr>
        <w:t xml:space="preserve"> e-mail ……………………</w:t>
      </w:r>
      <w:proofErr w:type="gramStart"/>
      <w:r w:rsidR="00EE02F6" w:rsidRPr="00764065">
        <w:rPr>
          <w:rFonts w:ascii="Garamond" w:eastAsia="Arial" w:hAnsi="Garamond" w:cs="Segoe UI Light"/>
          <w:iCs/>
          <w:sz w:val="24"/>
          <w:szCs w:val="24"/>
        </w:rPr>
        <w:t>…….</w:t>
      </w:r>
      <w:proofErr w:type="gramEnd"/>
      <w:r w:rsidR="00EE02F6" w:rsidRPr="00764065">
        <w:rPr>
          <w:rFonts w:ascii="Garamond" w:eastAsia="Arial" w:hAnsi="Garamond" w:cs="Segoe UI Light"/>
          <w:iCs/>
          <w:sz w:val="24"/>
          <w:szCs w:val="24"/>
        </w:rPr>
        <w:t>.</w:t>
      </w:r>
    </w:p>
    <w:p w14:paraId="0707FB5A"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 xml:space="preserve"> tel. …………</w:t>
      </w:r>
      <w:r w:rsidR="00EE02F6" w:rsidRPr="00764065">
        <w:rPr>
          <w:rFonts w:ascii="Garamond" w:eastAsia="Arial" w:hAnsi="Garamond" w:cs="Segoe UI Light"/>
          <w:iCs/>
          <w:sz w:val="24"/>
          <w:szCs w:val="24"/>
        </w:rPr>
        <w:t>e –mail ………………………….</w:t>
      </w:r>
    </w:p>
    <w:p w14:paraId="58426277"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tel. …………</w:t>
      </w:r>
      <w:r w:rsidR="00EE02F6" w:rsidRPr="00764065">
        <w:rPr>
          <w:rFonts w:ascii="Garamond" w:eastAsia="Arial" w:hAnsi="Garamond" w:cs="Segoe UI Light"/>
          <w:iCs/>
          <w:sz w:val="24"/>
          <w:szCs w:val="24"/>
        </w:rPr>
        <w:t>. e-mail ………………………….</w:t>
      </w:r>
    </w:p>
    <w:p w14:paraId="05C866F8"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Przedstawicielem Wykonawcy, w sp</w:t>
      </w:r>
      <w:r w:rsidR="00E62709" w:rsidRPr="00764065">
        <w:rPr>
          <w:rFonts w:ascii="Garamond" w:eastAsia="Arial" w:hAnsi="Garamond" w:cs="Segoe UI Light"/>
          <w:iCs/>
          <w:sz w:val="24"/>
          <w:szCs w:val="24"/>
        </w:rPr>
        <w:t>rawach związanych z realizacją U</w:t>
      </w:r>
      <w:r w:rsidRPr="00764065">
        <w:rPr>
          <w:rFonts w:ascii="Garamond" w:eastAsia="Arial" w:hAnsi="Garamond" w:cs="Segoe UI Light"/>
          <w:iCs/>
          <w:sz w:val="24"/>
          <w:szCs w:val="24"/>
        </w:rPr>
        <w:t>mowy będzie:</w:t>
      </w:r>
    </w:p>
    <w:p w14:paraId="7422F59B" w14:textId="77777777" w:rsidR="00250FE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Kierownik projektu -</w:t>
      </w:r>
      <w:r w:rsidR="001157B4" w:rsidRPr="00764065">
        <w:rPr>
          <w:rFonts w:ascii="Garamond" w:eastAsia="Arial" w:hAnsi="Garamond" w:cs="Segoe UI Light"/>
          <w:iCs/>
          <w:sz w:val="24"/>
          <w:szCs w:val="24"/>
        </w:rPr>
        <w:t xml:space="preserve"> </w:t>
      </w:r>
      <w:r w:rsidR="00EE02F6" w:rsidRPr="00764065">
        <w:rPr>
          <w:rFonts w:ascii="Garamond" w:eastAsia="Arial" w:hAnsi="Garamond" w:cs="Segoe UI Light"/>
          <w:iCs/>
          <w:sz w:val="24"/>
          <w:szCs w:val="24"/>
        </w:rPr>
        <w:t>…………………………</w:t>
      </w:r>
      <w:r w:rsidRPr="00764065">
        <w:rPr>
          <w:rFonts w:ascii="Garamond" w:eastAsia="Arial" w:hAnsi="Garamond" w:cs="Segoe UI Light"/>
          <w:iCs/>
          <w:sz w:val="24"/>
          <w:szCs w:val="24"/>
        </w:rPr>
        <w:t>………, tel. ………… e-mail ……………,</w:t>
      </w:r>
    </w:p>
    <w:p w14:paraId="7C354061" w14:textId="77777777" w:rsidR="00622619"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w:t>
      </w:r>
      <w:r w:rsidR="001157B4" w:rsidRPr="00764065">
        <w:rPr>
          <w:rFonts w:ascii="Garamond" w:eastAsia="Arial" w:hAnsi="Garamond" w:cs="Segoe UI Light"/>
          <w:iCs/>
          <w:sz w:val="24"/>
          <w:szCs w:val="24"/>
        </w:rPr>
        <w:t xml:space="preserve"> 1</w:t>
      </w:r>
      <w:r w:rsidRPr="00764065">
        <w:rPr>
          <w:rFonts w:ascii="Garamond" w:eastAsia="Arial" w:hAnsi="Garamond" w:cs="Segoe UI Light"/>
          <w:iCs/>
          <w:sz w:val="24"/>
          <w:szCs w:val="24"/>
        </w:rPr>
        <w:t xml:space="preserve"> </w:t>
      </w:r>
      <w:r w:rsidR="00622619" w:rsidRPr="00764065">
        <w:rPr>
          <w:rFonts w:ascii="Garamond" w:eastAsia="Arial" w:hAnsi="Garamond" w:cs="Segoe UI Light"/>
          <w:iCs/>
          <w:sz w:val="24"/>
          <w:szCs w:val="24"/>
        </w:rPr>
        <w:t>- ………………………………, tel. …………. e-mail………</w:t>
      </w:r>
      <w:proofErr w:type="gramStart"/>
      <w:r w:rsidR="00622619" w:rsidRPr="00764065">
        <w:rPr>
          <w:rFonts w:ascii="Garamond" w:eastAsia="Arial" w:hAnsi="Garamond" w:cs="Segoe UI Light"/>
          <w:iCs/>
          <w:sz w:val="24"/>
          <w:szCs w:val="24"/>
        </w:rPr>
        <w:t>…….</w:t>
      </w:r>
      <w:proofErr w:type="gramEnd"/>
      <w:r w:rsidR="0070024A" w:rsidRPr="00764065">
        <w:rPr>
          <w:rFonts w:ascii="Garamond" w:eastAsia="Arial" w:hAnsi="Garamond" w:cs="Segoe UI Light"/>
          <w:iCs/>
          <w:sz w:val="24"/>
          <w:szCs w:val="24"/>
        </w:rPr>
        <w:t>,</w:t>
      </w:r>
    </w:p>
    <w:p w14:paraId="21F3B9DC" w14:textId="77777777" w:rsidR="001157B4"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w:t>
      </w:r>
      <w:r w:rsidR="001157B4" w:rsidRPr="00764065">
        <w:rPr>
          <w:rFonts w:ascii="Garamond" w:eastAsia="Arial" w:hAnsi="Garamond" w:cs="Segoe UI Light"/>
          <w:iCs/>
          <w:sz w:val="24"/>
          <w:szCs w:val="24"/>
        </w:rPr>
        <w:t xml:space="preserve"> 2</w:t>
      </w:r>
      <w:r w:rsidRPr="00764065">
        <w:rPr>
          <w:rFonts w:ascii="Garamond" w:eastAsia="Arial" w:hAnsi="Garamond" w:cs="Segoe UI Light"/>
          <w:iCs/>
          <w:sz w:val="24"/>
          <w:szCs w:val="24"/>
        </w:rPr>
        <w:t xml:space="preserve"> </w:t>
      </w:r>
      <w:r w:rsidR="001157B4" w:rsidRPr="00764065">
        <w:rPr>
          <w:rFonts w:ascii="Garamond" w:eastAsia="Arial" w:hAnsi="Garamond" w:cs="Segoe UI Light"/>
          <w:iCs/>
          <w:sz w:val="24"/>
          <w:szCs w:val="24"/>
        </w:rPr>
        <w:t>- ………………………………, tel. …………. e-mail………</w:t>
      </w:r>
      <w:proofErr w:type="gramStart"/>
      <w:r w:rsidR="001157B4" w:rsidRPr="00764065">
        <w:rPr>
          <w:rFonts w:ascii="Garamond" w:eastAsia="Arial" w:hAnsi="Garamond" w:cs="Segoe UI Light"/>
          <w:iCs/>
          <w:sz w:val="24"/>
          <w:szCs w:val="24"/>
        </w:rPr>
        <w:t>…….</w:t>
      </w:r>
      <w:proofErr w:type="gramEnd"/>
      <w:r w:rsidR="001157B4" w:rsidRPr="00764065">
        <w:rPr>
          <w:rFonts w:ascii="Garamond" w:eastAsia="Arial" w:hAnsi="Garamond" w:cs="Segoe UI Light"/>
          <w:iCs/>
          <w:sz w:val="24"/>
          <w:szCs w:val="24"/>
        </w:rPr>
        <w:t>,</w:t>
      </w:r>
    </w:p>
    <w:p w14:paraId="1E2DE0B3"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 3 -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6111FA35"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 4 -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09B8B287"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1 -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0DA58E68"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2 -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2354E973"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3 -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0B8CA710" w14:textId="77777777" w:rsidR="001157B4"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4 - ………………………………, tel. …………. e-mail………</w:t>
      </w:r>
      <w:proofErr w:type="gramStart"/>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w:t>
      </w:r>
    </w:p>
    <w:p w14:paraId="2DF1D2D3" w14:textId="77777777" w:rsidR="0070024A" w:rsidRPr="00764065" w:rsidRDefault="0070024A" w:rsidP="0070024A">
      <w:pPr>
        <w:pStyle w:val="Akapitzlist"/>
        <w:tabs>
          <w:tab w:val="left" w:pos="820"/>
        </w:tabs>
        <w:spacing w:after="0"/>
        <w:ind w:left="792" w:right="-20"/>
        <w:jc w:val="both"/>
        <w:rPr>
          <w:rFonts w:ascii="Garamond" w:eastAsia="Arial" w:hAnsi="Garamond" w:cs="Segoe UI Light"/>
          <w:iCs/>
          <w:sz w:val="24"/>
          <w:szCs w:val="24"/>
        </w:rPr>
      </w:pPr>
      <w:r w:rsidRPr="00764065">
        <w:rPr>
          <w:rFonts w:ascii="Garamond" w:eastAsia="Arial" w:hAnsi="Garamond" w:cs="Segoe UI Light"/>
          <w:iCs/>
          <w:sz w:val="24"/>
          <w:szCs w:val="24"/>
        </w:rPr>
        <w:t>zwani w dalszej części umowy Personelem Kluczowym.</w:t>
      </w:r>
    </w:p>
    <w:p w14:paraId="3131C377" w14:textId="77777777" w:rsidR="00243492" w:rsidRPr="00764065" w:rsidRDefault="00243492"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Koordynatorzy obu stron są przedstawicielami Stron na potrzeby wykonania przedmiotu </w:t>
      </w:r>
      <w:r w:rsidR="00F67C15" w:rsidRPr="00764065">
        <w:rPr>
          <w:rFonts w:ascii="Garamond" w:eastAsia="Arial" w:hAnsi="Garamond" w:cs="Segoe UI Light"/>
          <w:iCs/>
          <w:sz w:val="24"/>
          <w:szCs w:val="24"/>
        </w:rPr>
        <w:t>U</w:t>
      </w:r>
      <w:r w:rsidRPr="00764065">
        <w:rPr>
          <w:rFonts w:ascii="Garamond" w:eastAsia="Arial" w:hAnsi="Garamond" w:cs="Segoe UI Light"/>
          <w:iCs/>
          <w:sz w:val="24"/>
          <w:szCs w:val="24"/>
        </w:rPr>
        <w:t>mowy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będą uprawni</w:t>
      </w:r>
      <w:r w:rsidR="00BE4B9B" w:rsidRPr="00764065">
        <w:rPr>
          <w:rFonts w:ascii="Garamond" w:eastAsia="Arial" w:hAnsi="Garamond" w:cs="Segoe UI Light"/>
          <w:iCs/>
          <w:sz w:val="24"/>
          <w:szCs w:val="24"/>
        </w:rPr>
        <w:t>eni</w:t>
      </w:r>
      <w:r w:rsidRPr="00764065">
        <w:rPr>
          <w:rFonts w:ascii="Garamond" w:eastAsia="Arial" w:hAnsi="Garamond" w:cs="Segoe UI Light"/>
          <w:iCs/>
          <w:sz w:val="24"/>
          <w:szCs w:val="24"/>
        </w:rPr>
        <w:t xml:space="preserve"> w szczególności do:</w:t>
      </w:r>
    </w:p>
    <w:p w14:paraId="5D248BC3"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nadz</w:t>
      </w:r>
      <w:r w:rsidR="00F67C15" w:rsidRPr="00764065">
        <w:rPr>
          <w:rFonts w:ascii="Garamond" w:eastAsia="Arial" w:hAnsi="Garamond" w:cs="Segoe UI Light"/>
          <w:iCs/>
          <w:sz w:val="24"/>
          <w:szCs w:val="24"/>
        </w:rPr>
        <w:t>orowania realizacji przedmiotu U</w:t>
      </w:r>
      <w:r w:rsidRPr="00764065">
        <w:rPr>
          <w:rFonts w:ascii="Garamond" w:eastAsia="Arial" w:hAnsi="Garamond" w:cs="Segoe UI Light"/>
          <w:iCs/>
          <w:sz w:val="24"/>
          <w:szCs w:val="24"/>
        </w:rPr>
        <w:t>mowy,</w:t>
      </w:r>
    </w:p>
    <w:p w14:paraId="5E12A861"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pro</w:t>
      </w:r>
      <w:r w:rsidR="00C04855" w:rsidRPr="00764065">
        <w:rPr>
          <w:rFonts w:ascii="Garamond" w:eastAsia="Arial" w:hAnsi="Garamond" w:cs="Segoe UI Light"/>
          <w:iCs/>
          <w:sz w:val="24"/>
          <w:szCs w:val="24"/>
        </w:rPr>
        <w:t>wadzenia bieżącej komunikacji,</w:t>
      </w:r>
    </w:p>
    <w:p w14:paraId="0CD28AB3"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konsultowania problemów pojawiających się w</w:t>
      </w:r>
      <w:r w:rsidR="00F67C15" w:rsidRPr="00764065">
        <w:rPr>
          <w:rFonts w:ascii="Garamond" w:eastAsia="Arial" w:hAnsi="Garamond" w:cs="Segoe UI Light"/>
          <w:iCs/>
          <w:sz w:val="24"/>
          <w:szCs w:val="24"/>
        </w:rPr>
        <w:t xml:space="preserve"> trakcie realizacji przedmiotu U</w:t>
      </w:r>
      <w:r w:rsidRPr="00764065">
        <w:rPr>
          <w:rFonts w:ascii="Garamond" w:eastAsia="Arial" w:hAnsi="Garamond" w:cs="Segoe UI Light"/>
          <w:iCs/>
          <w:sz w:val="24"/>
          <w:szCs w:val="24"/>
        </w:rPr>
        <w:t>mowy.</w:t>
      </w:r>
    </w:p>
    <w:p w14:paraId="041FB95E" w14:textId="77777777" w:rsidR="00250FE3" w:rsidRPr="00764065" w:rsidRDefault="00250FE3" w:rsidP="000D6881">
      <w:pPr>
        <w:pStyle w:val="Akapitzlist"/>
        <w:numPr>
          <w:ilvl w:val="0"/>
          <w:numId w:val="4"/>
        </w:numPr>
        <w:tabs>
          <w:tab w:val="left" w:pos="284"/>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Zmiana os</w:t>
      </w:r>
      <w:r w:rsidR="001157B4" w:rsidRPr="00764065">
        <w:rPr>
          <w:rFonts w:ascii="Garamond" w:eastAsia="Arial" w:hAnsi="Garamond" w:cs="Segoe UI Light"/>
          <w:iCs/>
          <w:sz w:val="24"/>
          <w:szCs w:val="24"/>
        </w:rPr>
        <w:t>ó</w:t>
      </w:r>
      <w:r w:rsidRPr="00764065">
        <w:rPr>
          <w:rFonts w:ascii="Garamond" w:eastAsia="Arial" w:hAnsi="Garamond" w:cs="Segoe UI Light"/>
          <w:iCs/>
          <w:sz w:val="24"/>
          <w:szCs w:val="24"/>
        </w:rPr>
        <w:t>b, o któr</w:t>
      </w:r>
      <w:r w:rsidR="001157B4" w:rsidRPr="00764065">
        <w:rPr>
          <w:rFonts w:ascii="Garamond" w:eastAsia="Arial" w:hAnsi="Garamond" w:cs="Segoe UI Light"/>
          <w:iCs/>
          <w:sz w:val="24"/>
          <w:szCs w:val="24"/>
        </w:rPr>
        <w:t>ych</w:t>
      </w:r>
      <w:r w:rsidRPr="00764065">
        <w:rPr>
          <w:rFonts w:ascii="Garamond" w:eastAsia="Arial" w:hAnsi="Garamond" w:cs="Segoe UI Light"/>
          <w:iCs/>
          <w:sz w:val="24"/>
          <w:szCs w:val="24"/>
        </w:rPr>
        <w:t xml:space="preserve"> mowa w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3</w:t>
      </w:r>
      <w:r w:rsidRPr="00764065">
        <w:rPr>
          <w:rFonts w:ascii="Garamond" w:eastAsia="Arial" w:hAnsi="Garamond" w:cs="Segoe UI Light"/>
          <w:iCs/>
          <w:sz w:val="24"/>
          <w:szCs w:val="24"/>
        </w:rPr>
        <w:t xml:space="preserve"> przez Wykonawcę, wymaga złożenia Zamawiającemu pisemnego oświadczenia - pod rygorem nieważności</w:t>
      </w:r>
      <w:r w:rsidR="001157B4" w:rsidRPr="00764065">
        <w:rPr>
          <w:rFonts w:ascii="Garamond" w:eastAsia="Arial" w:hAnsi="Garamond" w:cs="Segoe UI Light"/>
          <w:iCs/>
          <w:sz w:val="24"/>
          <w:szCs w:val="24"/>
        </w:rPr>
        <w:t xml:space="preserve"> i nie wymaga sporządzenia aneksu</w:t>
      </w:r>
      <w:r w:rsidRPr="00764065">
        <w:rPr>
          <w:rFonts w:ascii="Garamond" w:eastAsia="Arial" w:hAnsi="Garamond" w:cs="Segoe UI Light"/>
          <w:iCs/>
          <w:sz w:val="24"/>
          <w:szCs w:val="24"/>
        </w:rPr>
        <w:t>.</w:t>
      </w:r>
    </w:p>
    <w:p w14:paraId="5016F170" w14:textId="77777777" w:rsidR="001157B4" w:rsidRPr="00764065" w:rsidRDefault="001157B4" w:rsidP="000D6881">
      <w:pPr>
        <w:numPr>
          <w:ilvl w:val="0"/>
          <w:numId w:val="4"/>
        </w:numPr>
        <w:spacing w:after="0"/>
        <w:ind w:left="357" w:hanging="357"/>
        <w:jc w:val="both"/>
        <w:rPr>
          <w:rFonts w:ascii="Garamond" w:eastAsia="Arial" w:hAnsi="Garamond" w:cs="Segoe UI Light"/>
          <w:iCs/>
          <w:sz w:val="24"/>
          <w:szCs w:val="24"/>
        </w:rPr>
      </w:pPr>
      <w:r w:rsidRPr="00764065">
        <w:rPr>
          <w:rFonts w:ascii="Garamond" w:eastAsia="Arial" w:hAnsi="Garamond" w:cs="Segoe UI Light"/>
          <w:iCs/>
          <w:sz w:val="24"/>
          <w:szCs w:val="24"/>
        </w:rPr>
        <w:t>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zastępowani.</w:t>
      </w:r>
    </w:p>
    <w:p w14:paraId="1B392890"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oświadczają, iż wszelka korespondencja będzie dokonywana na adres:</w:t>
      </w:r>
    </w:p>
    <w:p w14:paraId="7AD5CBBD"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Zamawiającego – </w:t>
      </w:r>
      <w:r w:rsidR="003024D1" w:rsidRPr="00764065">
        <w:rPr>
          <w:rFonts w:ascii="Garamond" w:eastAsia="Arial" w:hAnsi="Garamond" w:cs="Segoe UI Light"/>
          <w:iCs/>
          <w:sz w:val="24"/>
          <w:szCs w:val="24"/>
        </w:rPr>
        <w:t>XXXXXXXXXXXX</w:t>
      </w:r>
      <w:r w:rsidRPr="00764065">
        <w:rPr>
          <w:rFonts w:ascii="Garamond" w:eastAsia="Arial" w:hAnsi="Garamond" w:cs="Segoe UI Light"/>
          <w:iCs/>
          <w:sz w:val="24"/>
          <w:szCs w:val="24"/>
        </w:rPr>
        <w:t xml:space="preserve"> lub adres e-mail: …………..................</w:t>
      </w:r>
      <w:r w:rsidR="004F3C2B" w:rsidRPr="00764065">
        <w:rPr>
          <w:rFonts w:ascii="Garamond" w:eastAsia="Arial" w:hAnsi="Garamond" w:cs="Segoe UI Light"/>
          <w:iCs/>
          <w:sz w:val="24"/>
          <w:szCs w:val="24"/>
        </w:rPr>
        <w:t>@</w:t>
      </w:r>
      <w:r w:rsidR="009328BA" w:rsidRPr="00764065">
        <w:rPr>
          <w:rFonts w:ascii="Garamond" w:eastAsia="Arial" w:hAnsi="Garamond" w:cs="Segoe UI Light"/>
          <w:iCs/>
          <w:sz w:val="24"/>
          <w:szCs w:val="24"/>
        </w:rPr>
        <w:t>lutycka</w:t>
      </w:r>
      <w:r w:rsidR="004F3C2B" w:rsidRPr="00764065">
        <w:rPr>
          <w:rFonts w:ascii="Garamond" w:eastAsia="Arial" w:hAnsi="Garamond" w:cs="Segoe UI Light"/>
          <w:iCs/>
          <w:sz w:val="24"/>
          <w:szCs w:val="24"/>
        </w:rPr>
        <w:t>.pl</w:t>
      </w:r>
    </w:p>
    <w:p w14:paraId="76F61109"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Wykonawcy - ……………………......................l</w:t>
      </w:r>
      <w:r w:rsidR="005760EB" w:rsidRPr="00764065">
        <w:rPr>
          <w:rFonts w:ascii="Garamond" w:eastAsia="Arial" w:hAnsi="Garamond" w:cs="Segoe UI Light"/>
          <w:iCs/>
          <w:sz w:val="24"/>
          <w:szCs w:val="24"/>
        </w:rPr>
        <w:t>ub adres e-mail: …………………………</w:t>
      </w:r>
    </w:p>
    <w:p w14:paraId="58F87E61"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zobowiązane są do zawiadomienia siebie nawzajem o zmianie adresów wskazanych w</w:t>
      </w:r>
      <w:r w:rsidR="006A5EFF" w:rsidRPr="00764065">
        <w:rPr>
          <w:rFonts w:ascii="Garamond" w:eastAsia="Arial" w:hAnsi="Garamond" w:cs="Segoe UI Light"/>
          <w:iCs/>
          <w:sz w:val="24"/>
          <w:szCs w:val="24"/>
        </w:rPr>
        <w:t>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7</w:t>
      </w:r>
      <w:r w:rsidRPr="00764065">
        <w:rPr>
          <w:rFonts w:ascii="Garamond" w:eastAsia="Arial" w:hAnsi="Garamond" w:cs="Segoe UI Light"/>
          <w:iCs/>
          <w:sz w:val="24"/>
          <w:szCs w:val="24"/>
        </w:rPr>
        <w:t xml:space="preserve"> w formie pisemnej pod rygorem nieważności. W przypadku uchybienia powyższemu obowiązkowi wszelką korespondencję doręczoną na adres wskazany w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7</w:t>
      </w:r>
      <w:r w:rsidRPr="00764065">
        <w:rPr>
          <w:rFonts w:ascii="Garamond" w:eastAsia="Arial" w:hAnsi="Garamond" w:cs="Segoe UI Light"/>
          <w:iCs/>
          <w:sz w:val="24"/>
          <w:szCs w:val="24"/>
        </w:rPr>
        <w:t xml:space="preserve"> uznaje się za doręczoną skutecznie. </w:t>
      </w:r>
    </w:p>
    <w:p w14:paraId="50152FAC" w14:textId="77777777" w:rsidR="001336AD" w:rsidRPr="00764065" w:rsidRDefault="001336AD" w:rsidP="00956AFA">
      <w:pPr>
        <w:spacing w:before="12" w:after="0"/>
        <w:ind w:right="-20"/>
        <w:jc w:val="both"/>
        <w:rPr>
          <w:rFonts w:ascii="Garamond" w:hAnsi="Garamond" w:cs="Segoe UI Light"/>
          <w:iCs/>
          <w:sz w:val="24"/>
          <w:szCs w:val="24"/>
        </w:rPr>
      </w:pPr>
    </w:p>
    <w:p w14:paraId="57D2AA8E" w14:textId="77777777" w:rsidR="00F94784" w:rsidRPr="00764065" w:rsidRDefault="00F94784" w:rsidP="00F94784">
      <w:pPr>
        <w:ind w:right="-20"/>
        <w:jc w:val="center"/>
        <w:rPr>
          <w:rFonts w:ascii="Garamond" w:eastAsia="Arial" w:hAnsi="Garamond" w:cs="Segoe UI Light"/>
          <w:iCs/>
        </w:rPr>
      </w:pPr>
      <w:r w:rsidRPr="00764065">
        <w:rPr>
          <w:rFonts w:ascii="Garamond" w:eastAsia="Arial" w:hAnsi="Garamond" w:cs="Segoe UI Light"/>
          <w:b/>
          <w:bCs/>
          <w:iCs/>
        </w:rPr>
        <w:t>§ 10</w:t>
      </w:r>
    </w:p>
    <w:p w14:paraId="47E5F7F5" w14:textId="77777777" w:rsidR="00F94784" w:rsidRPr="00764065" w:rsidRDefault="00F94784" w:rsidP="00F94784">
      <w:pPr>
        <w:ind w:right="-20"/>
        <w:jc w:val="center"/>
        <w:rPr>
          <w:rFonts w:ascii="Garamond" w:eastAsia="Arial" w:hAnsi="Garamond" w:cs="Segoe UI Light"/>
          <w:b/>
          <w:bCs/>
          <w:iCs/>
        </w:rPr>
      </w:pPr>
      <w:r w:rsidRPr="00764065">
        <w:rPr>
          <w:rFonts w:ascii="Garamond" w:eastAsia="Arial" w:hAnsi="Garamond" w:cs="Segoe UI Light"/>
          <w:b/>
          <w:bCs/>
          <w:iCs/>
        </w:rPr>
        <w:t>ZMIANY UMOWY</w:t>
      </w:r>
    </w:p>
    <w:p w14:paraId="5C663AD5" w14:textId="77777777" w:rsidR="00F94784" w:rsidRPr="00764065" w:rsidRDefault="00F94784" w:rsidP="00F94784">
      <w:pPr>
        <w:ind w:right="-20"/>
        <w:jc w:val="center"/>
        <w:rPr>
          <w:rFonts w:ascii="Garamond" w:eastAsia="Arial" w:hAnsi="Garamond" w:cs="Segoe UI Light"/>
          <w:iCs/>
        </w:rPr>
      </w:pPr>
    </w:p>
    <w:p w14:paraId="58EBEC7F"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Umowa została zawarta na warunkach określonych we wzorze Umowy zaakceptowanym przez Wykonawcę.</w:t>
      </w:r>
    </w:p>
    <w:p w14:paraId="6DDCAC49"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Istotne zmiany Umowy w stosunku do treści oferty mogą nastąpić tylko w formie pisemnej pod rygorem nieważności, w następujących przypadkach:</w:t>
      </w:r>
    </w:p>
    <w:p w14:paraId="45CA58CA"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7EBD295A"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14:paraId="39E85815"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ujawnienia się powszechnie występujących wad oferowanego Oprogramowania lub Sprzętu Zamawiający dopuszcza zmianę polegającą na zastąpieniu danego produktu produktem zastępczym, spełniającym wszelkie wymagania przewidziane w SWZ dla produktu zastępowanego, rekomendowanym przez producenta lub wykonawcę w związku z ujawnieniem wad - w ramach ceny wskazanej w ofercie Wykonawcy,</w:t>
      </w:r>
    </w:p>
    <w:p w14:paraId="2187F72C"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14:paraId="782208C8"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iCs/>
        </w:rPr>
        <w:t>zmiany terminów realizacji zamówienia z przyczyn niezależnych od Wykonawcy lub Zamawiającego, które to przyczyny każda ze Stron wnioskująca o zmianę musi udokumentować.</w:t>
      </w:r>
    </w:p>
    <w:p w14:paraId="4CB7CA88" w14:textId="77777777" w:rsidR="00F94784" w:rsidRPr="00764065" w:rsidRDefault="00F94784" w:rsidP="00F94784">
      <w:pPr>
        <w:numPr>
          <w:ilvl w:val="1"/>
          <w:numId w:val="18"/>
        </w:numPr>
        <w:ind w:right="-20"/>
        <w:contextualSpacing/>
        <w:jc w:val="both"/>
        <w:rPr>
          <w:rFonts w:ascii="Garamond" w:hAnsi="Garamond" w:cs="Segoe UI Light"/>
          <w:iCs/>
        </w:rPr>
      </w:pPr>
      <w:r w:rsidRPr="00764065">
        <w:rPr>
          <w:rFonts w:ascii="Garamond" w:hAnsi="Garamond"/>
          <w:iCs/>
        </w:rPr>
        <w:t xml:space="preserve">zwiększenia zakresu przedmiotu zamówienia oraz związane z tym zwiększenie wynagrodzenia Wykonawcy - pod warunkiem, że Wykonawca wykaże, że konieczność zwiększenia zakresu </w:t>
      </w:r>
      <w:proofErr w:type="gramStart"/>
      <w:r w:rsidRPr="00764065">
        <w:rPr>
          <w:rFonts w:ascii="Garamond" w:hAnsi="Garamond"/>
          <w:iCs/>
        </w:rPr>
        <w:t>Umowy  wynika</w:t>
      </w:r>
      <w:proofErr w:type="gramEnd"/>
      <w:r w:rsidRPr="00764065">
        <w:rPr>
          <w:rFonts w:ascii="Garamond" w:hAnsi="Garamond"/>
          <w:iCs/>
        </w:rPr>
        <w:t xml:space="preserve">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w:t>
      </w:r>
      <w:proofErr w:type="gramStart"/>
      <w:r w:rsidRPr="00764065">
        <w:rPr>
          <w:rFonts w:ascii="Garamond" w:hAnsi="Garamond"/>
          <w:iCs/>
        </w:rPr>
        <w:t>poprzedzającym</w:t>
      </w:r>
      <w:proofErr w:type="gramEnd"/>
      <w:r w:rsidRPr="00764065">
        <w:rPr>
          <w:rFonts w:ascii="Garamond" w:hAnsi="Garamond"/>
          <w:iCs/>
        </w:rPr>
        <w:t xml:space="preserve"> jednakże nie więcej niż 2</w:t>
      </w:r>
      <w:r w:rsidRPr="00764065">
        <w:rPr>
          <w:rFonts w:ascii="Garamond" w:hAnsi="Garamond" w:cs="Segoe UI Light"/>
          <w:iCs/>
        </w:rPr>
        <w:t>0% Wynagrodzenia brutto określonego w §5 ust.2 Umowy</w:t>
      </w:r>
      <w:r w:rsidRPr="00764065">
        <w:rPr>
          <w:rFonts w:ascii="Garamond" w:eastAsia="MS Mincho" w:hAnsi="Garamond"/>
          <w:iCs/>
        </w:rPr>
        <w:t>.</w:t>
      </w:r>
    </w:p>
    <w:p w14:paraId="41E19035" w14:textId="77777777" w:rsidR="00F94784" w:rsidRPr="00764065" w:rsidRDefault="00F94784" w:rsidP="00F94784">
      <w:pPr>
        <w:numPr>
          <w:ilvl w:val="1"/>
          <w:numId w:val="18"/>
        </w:numPr>
        <w:ind w:right="-20"/>
        <w:contextualSpacing/>
        <w:jc w:val="both"/>
        <w:rPr>
          <w:rFonts w:ascii="Garamond" w:hAnsi="Garamond" w:cs="Segoe UI Light"/>
          <w:iCs/>
        </w:rPr>
      </w:pPr>
      <w:r w:rsidRPr="00764065">
        <w:rPr>
          <w:rFonts w:ascii="Garamond" w:eastAsia="MS Mincho" w:hAnsi="Garamond"/>
          <w:iCs/>
        </w:rPr>
        <w:t xml:space="preserve">Zmiany zasad </w:t>
      </w:r>
      <w:proofErr w:type="gramStart"/>
      <w:r w:rsidRPr="00764065">
        <w:rPr>
          <w:rFonts w:ascii="Garamond" w:eastAsia="MS Mincho" w:hAnsi="Garamond"/>
          <w:iCs/>
        </w:rPr>
        <w:t>płatności,,</w:t>
      </w:r>
      <w:proofErr w:type="gramEnd"/>
      <w:r w:rsidRPr="00764065">
        <w:rPr>
          <w:rFonts w:ascii="Garamond" w:eastAsia="MS Mincho" w:hAnsi="Garamond"/>
          <w:iCs/>
        </w:rPr>
        <w:t xml:space="preserve">  wartości poszczególnych płatności, w szczególności możliwość przesunięcia kwot wskazanych w §5 ust. 2, 3 i 4 tj. pomiędzy poszczególnymi etapami zwiększając/zmniejszając wynagrodzenie za etap I, odpowiednio zmniejszając/zwiększając wynagrodzenie za etap II. </w:t>
      </w:r>
    </w:p>
    <w:p w14:paraId="05662211"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 xml:space="preserve">Zmiany treści Umowy, wymagają formy pisemnej pod rygorem nieważności i będą wprowadzane aneksem do Umowy, </w:t>
      </w:r>
      <w:proofErr w:type="gramStart"/>
      <w:r w:rsidRPr="00764065">
        <w:rPr>
          <w:rFonts w:ascii="Garamond" w:hAnsi="Garamond" w:cs="Segoe UI Light"/>
          <w:iCs/>
        </w:rPr>
        <w:t>za wyjątkiem</w:t>
      </w:r>
      <w:proofErr w:type="gramEnd"/>
      <w:r w:rsidRPr="00764065">
        <w:rPr>
          <w:rFonts w:ascii="Garamond" w:hAnsi="Garamond" w:cs="Segoe UI Light"/>
          <w:iCs/>
        </w:rPr>
        <w:t xml:space="preserve"> zmian wskazanych w § 9 ust. 2 oraz ust.3 pkt 1) Umowy.</w:t>
      </w:r>
    </w:p>
    <w:p w14:paraId="3A358D5D" w14:textId="77777777" w:rsidR="00F94784" w:rsidRPr="00764065" w:rsidRDefault="00F94784" w:rsidP="00F94784">
      <w:pPr>
        <w:numPr>
          <w:ilvl w:val="0"/>
          <w:numId w:val="18"/>
        </w:numPr>
        <w:spacing w:before="9"/>
        <w:ind w:right="-20"/>
        <w:contextualSpacing/>
        <w:jc w:val="both"/>
        <w:rPr>
          <w:rFonts w:ascii="Garamond" w:hAnsi="Garamond" w:cs="Segoe UI Light"/>
          <w:iCs/>
        </w:rPr>
      </w:pPr>
      <w:r w:rsidRPr="00764065">
        <w:rPr>
          <w:rFonts w:ascii="Garamond" w:hAnsi="Garamond" w:cs="Segoe UI Light"/>
          <w:iCs/>
        </w:rPr>
        <w:t>Podpisanie aneksu do Umowy powinno być poprzedzone sporządzeniem protokołu konieczności, zawierającym istotne okoliczności, potwierdzające konieczność jego zawarcia.</w:t>
      </w:r>
    </w:p>
    <w:p w14:paraId="337D028D" w14:textId="77777777" w:rsidR="00F94784" w:rsidRPr="00764065" w:rsidRDefault="00F94784" w:rsidP="00F94784">
      <w:pPr>
        <w:numPr>
          <w:ilvl w:val="0"/>
          <w:numId w:val="18"/>
        </w:numPr>
        <w:spacing w:before="9"/>
        <w:ind w:right="-20"/>
        <w:contextualSpacing/>
        <w:jc w:val="both"/>
        <w:rPr>
          <w:rFonts w:ascii="Garamond" w:hAnsi="Garamond" w:cs="Segoe UI Light"/>
          <w:iCs/>
        </w:rPr>
      </w:pPr>
      <w:r w:rsidRPr="00764065">
        <w:rPr>
          <w:rFonts w:ascii="Garamond" w:hAnsi="Garamond" w:cs="Segoe UI Light"/>
          <w:iCs/>
        </w:rPr>
        <w:t>Ponadto dopuszcza się zmianę postanowień umowy w przypadku:</w:t>
      </w:r>
    </w:p>
    <w:p w14:paraId="5DD7A5ED" w14:textId="77777777" w:rsidR="00F94784" w:rsidRPr="00764065" w:rsidRDefault="00F94784" w:rsidP="00F94784">
      <w:pPr>
        <w:spacing w:before="9"/>
        <w:ind w:left="360" w:right="-20"/>
        <w:contextualSpacing/>
        <w:jc w:val="both"/>
        <w:rPr>
          <w:rFonts w:ascii="Garamond" w:hAnsi="Garamond" w:cs="Segoe UI Light"/>
          <w:iCs/>
        </w:rPr>
      </w:pPr>
    </w:p>
    <w:p w14:paraId="3505529C"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stawki podatku od towarów i usług, która następuje automatycznie z dniem wejścia wżycie zmienionych przepisów (klauzula waloryzacyjna). </w:t>
      </w:r>
    </w:p>
    <w:p w14:paraId="283EF886"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2D0FBF5"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5EA038"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73589B8" w14:textId="77777777" w:rsidR="00F94784" w:rsidRPr="00764065" w:rsidRDefault="00F94784" w:rsidP="00F94784">
      <w:pPr>
        <w:spacing w:before="9"/>
        <w:ind w:left="340" w:right="-20"/>
        <w:contextualSpacing/>
        <w:jc w:val="both"/>
        <w:rPr>
          <w:rFonts w:ascii="Garamond" w:hAnsi="Garamond" w:cs="Segoe UI Light"/>
          <w:iCs/>
        </w:rPr>
      </w:pPr>
    </w:p>
    <w:p w14:paraId="4BF1179B"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14:paraId="7B238540"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 xml:space="preserve">Sposób określenia wpływu zmiany ceny materiałów lub kosztów na koszt wykonania zamówienia – proporcjonalnie do wysokości wynagrodzenia Wykonawcy określonego w formularzu cenowym i w przypadku etapu I proporcjonalnie do zakresu niewykonanego w okresie </w:t>
      </w:r>
      <w:bookmarkStart w:id="5" w:name="_Hlk140327635"/>
      <w:r w:rsidRPr="00764065">
        <w:rPr>
          <w:rFonts w:ascii="Garamond" w:hAnsi="Garamond" w:cs="Segoe UI Light"/>
          <w:iCs/>
        </w:rPr>
        <w:t>180 dni od dnia upływu terminu składania ofert w zamówieniu objętym niniejsza umową</w:t>
      </w:r>
      <w:bookmarkEnd w:id="5"/>
      <w:r w:rsidRPr="00764065">
        <w:rPr>
          <w:rFonts w:ascii="Garamond" w:hAnsi="Garamond" w:cs="Segoe UI Light"/>
          <w:iCs/>
        </w:rPr>
        <w:t>, przy czym ustala się, że koszt wykonania zamówienia zależny jest w 50% od wzrostu cen usług oferowanych w niniejszym postepowaniu.</w:t>
      </w:r>
    </w:p>
    <w:p w14:paraId="1CBBD054"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Zmiana wynagrodzenia Wykonawcy może następować w okresach półrocznych i dotyczyć usług wykonywanych po dniu złożenia wniosku waloryzacyjnego i nie może dotyczyć waloryzacji cen materiałów, które mogą być zakupione w okresie 180 dni od dnia upływu terminu składania ofert w zamówieniu objętym niniejsza umową</w:t>
      </w:r>
    </w:p>
    <w:p w14:paraId="6C33E587" w14:textId="6170CFEA"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 xml:space="preserve">Maksymalna wartość zmiany wynagrodzenia, jaką dopuszcza Zamawiający w efekcie zastosowania postanowień o zasadach wprowadzania zmian wysokości wynagrodzenia wynosi 5% cen oferowanych w formularzu cenowym. </w:t>
      </w:r>
    </w:p>
    <w:p w14:paraId="1DF96308"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 xml:space="preserve">Wykonawca, którego wynagrodzenie zostało zmienione zgodnie </w:t>
      </w:r>
      <w:proofErr w:type="gramStart"/>
      <w:r w:rsidRPr="00764065">
        <w:rPr>
          <w:rFonts w:ascii="Garamond" w:hAnsi="Garamond" w:cs="Segoe UI Light"/>
          <w:iCs/>
        </w:rPr>
        <w:t>z  postanowieniami</w:t>
      </w:r>
      <w:proofErr w:type="gramEnd"/>
      <w:r w:rsidRPr="00764065">
        <w:rPr>
          <w:rFonts w:ascii="Garamond" w:hAnsi="Garamond" w:cs="Segoe UI Light"/>
          <w:iCs/>
        </w:rPr>
        <w:t xml:space="preserve"> jak wyżej, zobowiązany jest do zmiany wynagrodzenia przysługującego podwykonawcy, z którym zawarł umowę, w zakresie odpowiadającym zmianom cen materiałów lub kosztów dotyczących zobowiązania podwykonawcy.</w:t>
      </w:r>
    </w:p>
    <w:p w14:paraId="0358EE78" w14:textId="77777777" w:rsidR="00345C08" w:rsidRPr="00764065" w:rsidRDefault="00345C08" w:rsidP="00956AFA">
      <w:pPr>
        <w:spacing w:before="9" w:after="0"/>
        <w:ind w:right="-20"/>
        <w:jc w:val="both"/>
        <w:rPr>
          <w:rFonts w:ascii="Garamond" w:hAnsi="Garamond" w:cs="Segoe UI Light"/>
          <w:iCs/>
          <w:sz w:val="24"/>
          <w:szCs w:val="24"/>
        </w:rPr>
      </w:pPr>
    </w:p>
    <w:p w14:paraId="05C12CCA"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11</w:t>
      </w:r>
    </w:p>
    <w:p w14:paraId="5EE007E4" w14:textId="77777777" w:rsidR="005D2023" w:rsidRPr="00764065" w:rsidRDefault="00337608"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ODBIÓ</w:t>
      </w:r>
      <w:r w:rsidR="00871D7B" w:rsidRPr="00764065">
        <w:rPr>
          <w:rFonts w:ascii="Garamond" w:eastAsia="Arial" w:hAnsi="Garamond" w:cs="Segoe UI Light"/>
          <w:b/>
          <w:bCs/>
          <w:iCs/>
          <w:sz w:val="24"/>
          <w:szCs w:val="24"/>
        </w:rPr>
        <w:t>R PRZEDMIOTU UMOWY</w:t>
      </w:r>
    </w:p>
    <w:p w14:paraId="539B8CBE" w14:textId="77777777" w:rsidR="005D2023" w:rsidRPr="00764065" w:rsidRDefault="005D2023" w:rsidP="00956AFA">
      <w:pPr>
        <w:spacing w:after="0"/>
        <w:ind w:right="-20"/>
        <w:jc w:val="both"/>
        <w:rPr>
          <w:rFonts w:ascii="Garamond" w:hAnsi="Garamond" w:cs="Segoe UI Light"/>
          <w:iCs/>
          <w:sz w:val="24"/>
          <w:szCs w:val="24"/>
        </w:rPr>
      </w:pPr>
    </w:p>
    <w:p w14:paraId="0EE47767" w14:textId="4E705C7E" w:rsidR="00274206" w:rsidRPr="00764065" w:rsidRDefault="00274206" w:rsidP="00764065">
      <w:pPr>
        <w:pStyle w:val="Akapitzlist"/>
        <w:numPr>
          <w:ilvl w:val="0"/>
          <w:numId w:val="5"/>
        </w:numPr>
        <w:tabs>
          <w:tab w:val="left" w:pos="426"/>
        </w:tabs>
        <w:spacing w:before="1" w:after="120" w:line="240" w:lineRule="auto"/>
        <w:ind w:right="-20"/>
        <w:contextualSpacing w:val="0"/>
        <w:jc w:val="both"/>
        <w:rPr>
          <w:rFonts w:ascii="Garamond" w:hAnsi="Garamond" w:cs="Segoe UI"/>
          <w:iCs/>
          <w:sz w:val="24"/>
          <w:szCs w:val="24"/>
          <w:shd w:val="clear" w:color="auto" w:fill="FFFFFF"/>
        </w:rPr>
      </w:pPr>
      <w:r w:rsidRPr="00764065">
        <w:rPr>
          <w:rFonts w:ascii="Garamond" w:eastAsia="Arial" w:hAnsi="Garamond" w:cs="Segoe UI Light"/>
          <w:iCs/>
          <w:sz w:val="24"/>
          <w:szCs w:val="24"/>
        </w:rPr>
        <w:t xml:space="preserve">Przewiduje </w:t>
      </w:r>
      <w:proofErr w:type="gramStart"/>
      <w:r w:rsidRPr="00764065">
        <w:rPr>
          <w:rFonts w:ascii="Garamond" w:eastAsia="Arial" w:hAnsi="Garamond" w:cs="Segoe UI Light"/>
          <w:iCs/>
          <w:sz w:val="24"/>
          <w:szCs w:val="24"/>
        </w:rPr>
        <w:t>się  odbiór</w:t>
      </w:r>
      <w:proofErr w:type="gramEnd"/>
      <w:r w:rsidRPr="00764065">
        <w:rPr>
          <w:rFonts w:ascii="Garamond" w:eastAsia="Arial" w:hAnsi="Garamond" w:cs="Segoe UI Light"/>
          <w:iCs/>
          <w:sz w:val="24"/>
          <w:szCs w:val="24"/>
        </w:rPr>
        <w:t xml:space="preserve"> przedmiotu umowy w zakresie Pierwszego etap</w:t>
      </w:r>
      <w:r w:rsidR="00A03ED4" w:rsidRPr="00764065">
        <w:rPr>
          <w:rFonts w:ascii="Garamond" w:eastAsia="Arial" w:hAnsi="Garamond" w:cs="Segoe UI Light"/>
          <w:iCs/>
          <w:sz w:val="24"/>
          <w:szCs w:val="24"/>
        </w:rPr>
        <w:t>u</w:t>
      </w:r>
      <w:r w:rsidR="00675F67" w:rsidRPr="00764065">
        <w:rPr>
          <w:rFonts w:ascii="Garamond" w:eastAsia="Arial" w:hAnsi="Garamond" w:cs="Segoe UI Light"/>
          <w:iCs/>
          <w:sz w:val="24"/>
          <w:szCs w:val="24"/>
        </w:rPr>
        <w:t xml:space="preserve"> oraz Drugiego Etapu. </w:t>
      </w:r>
      <w:r w:rsidRPr="00764065">
        <w:rPr>
          <w:rFonts w:ascii="Garamond" w:hAnsi="Garamond" w:cs="Segoe UI"/>
          <w:iCs/>
          <w:sz w:val="24"/>
          <w:szCs w:val="24"/>
          <w:shd w:val="clear" w:color="auto" w:fill="FFFFFF"/>
        </w:rPr>
        <w:t>.</w:t>
      </w:r>
    </w:p>
    <w:p w14:paraId="6DC56A08" w14:textId="77777777" w:rsidR="00337608" w:rsidRPr="00764065" w:rsidRDefault="008801E7" w:rsidP="000D6881">
      <w:pPr>
        <w:pStyle w:val="Akapitzlist"/>
        <w:numPr>
          <w:ilvl w:val="0"/>
          <w:numId w:val="5"/>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wyznaczy osoby upoważnione do dokonania odbiorów.</w:t>
      </w:r>
    </w:p>
    <w:p w14:paraId="498196EA" w14:textId="77777777" w:rsidR="00D0425D" w:rsidRPr="00764065" w:rsidRDefault="00D0425D" w:rsidP="000D6881">
      <w:pPr>
        <w:pStyle w:val="Akapitzlist"/>
        <w:numPr>
          <w:ilvl w:val="0"/>
          <w:numId w:val="5"/>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zobowiązany jest do zawiadomienia Zamawiającego o terminie dostawy najpóźniej na 2 dni robocze </w:t>
      </w:r>
      <w:r w:rsidR="00602B3A" w:rsidRPr="00764065">
        <w:rPr>
          <w:rFonts w:ascii="Garamond" w:eastAsia="Arial" w:hAnsi="Garamond" w:cs="Segoe UI Light"/>
          <w:iCs/>
          <w:sz w:val="24"/>
          <w:szCs w:val="24"/>
        </w:rPr>
        <w:t xml:space="preserve">przed terminem dostawy załączając tabelaryczne zestawienie Sprzętu </w:t>
      </w:r>
      <w:r w:rsidR="004C2AB0" w:rsidRPr="00764065">
        <w:rPr>
          <w:rFonts w:ascii="Garamond" w:eastAsia="Arial" w:hAnsi="Garamond" w:cs="Segoe UI Light"/>
          <w:iCs/>
          <w:sz w:val="24"/>
          <w:szCs w:val="24"/>
        </w:rPr>
        <w:t>podlegającego odbiorowi wraz z jego</w:t>
      </w:r>
      <w:r w:rsidR="00602B3A" w:rsidRPr="00764065">
        <w:rPr>
          <w:rFonts w:ascii="Garamond" w:eastAsia="Arial" w:hAnsi="Garamond" w:cs="Segoe UI Light"/>
          <w:iCs/>
          <w:sz w:val="24"/>
          <w:szCs w:val="24"/>
        </w:rPr>
        <w:t xml:space="preserve"> nazwami oraz numerami seryjnymi.</w:t>
      </w:r>
    </w:p>
    <w:p w14:paraId="0B8758F7" w14:textId="77777777" w:rsidR="002C1797"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Wykonawca dostarczy S</w:t>
      </w:r>
      <w:r w:rsidR="002C1797" w:rsidRPr="00764065">
        <w:rPr>
          <w:rFonts w:ascii="Garamond" w:hAnsi="Garamond" w:cs="Segoe UI Light"/>
          <w:iCs/>
          <w:sz w:val="24"/>
          <w:szCs w:val="24"/>
        </w:rPr>
        <w:t xml:space="preserve">przęt do siedziby Zamawiającego </w:t>
      </w:r>
      <w:r w:rsidR="00E052BF" w:rsidRPr="00764065">
        <w:rPr>
          <w:rFonts w:ascii="Garamond" w:hAnsi="Garamond" w:cs="Segoe UI Light"/>
          <w:iCs/>
          <w:sz w:val="24"/>
          <w:szCs w:val="24"/>
        </w:rPr>
        <w:t xml:space="preserve">w dzień roboczy w godzinach </w:t>
      </w:r>
      <w:r w:rsidR="002F571C" w:rsidRPr="00764065">
        <w:rPr>
          <w:rFonts w:ascii="Garamond" w:hAnsi="Garamond" w:cs="Segoe UI Light"/>
          <w:iCs/>
          <w:sz w:val="24"/>
          <w:szCs w:val="24"/>
        </w:rPr>
        <w:t>8</w:t>
      </w:r>
      <w:r w:rsidR="00E052BF" w:rsidRPr="00764065">
        <w:rPr>
          <w:rFonts w:ascii="Garamond" w:hAnsi="Garamond" w:cs="Segoe UI Light"/>
          <w:iCs/>
          <w:sz w:val="24"/>
          <w:szCs w:val="24"/>
        </w:rPr>
        <w:t>.</w:t>
      </w:r>
      <w:r w:rsidR="002F571C" w:rsidRPr="00764065">
        <w:rPr>
          <w:rFonts w:ascii="Garamond" w:hAnsi="Garamond" w:cs="Segoe UI Light"/>
          <w:iCs/>
          <w:sz w:val="24"/>
          <w:szCs w:val="24"/>
        </w:rPr>
        <w:t>0</w:t>
      </w:r>
      <w:r w:rsidR="00E052BF" w:rsidRPr="00764065">
        <w:rPr>
          <w:rFonts w:ascii="Garamond" w:hAnsi="Garamond" w:cs="Segoe UI Light"/>
          <w:iCs/>
          <w:sz w:val="24"/>
          <w:szCs w:val="24"/>
        </w:rPr>
        <w:t>0-1</w:t>
      </w:r>
      <w:r w:rsidR="002F571C" w:rsidRPr="00764065">
        <w:rPr>
          <w:rFonts w:ascii="Garamond" w:hAnsi="Garamond" w:cs="Segoe UI Light"/>
          <w:iCs/>
          <w:sz w:val="24"/>
          <w:szCs w:val="24"/>
        </w:rPr>
        <w:t>4</w:t>
      </w:r>
      <w:r w:rsidR="00E052BF" w:rsidRPr="00764065">
        <w:rPr>
          <w:rFonts w:ascii="Garamond" w:hAnsi="Garamond" w:cs="Segoe UI Light"/>
          <w:iCs/>
          <w:sz w:val="24"/>
          <w:szCs w:val="24"/>
        </w:rPr>
        <w:t>.00</w:t>
      </w:r>
      <w:r w:rsidRPr="00764065">
        <w:rPr>
          <w:rFonts w:ascii="Garamond" w:hAnsi="Garamond" w:cs="Segoe UI Light"/>
          <w:iCs/>
          <w:sz w:val="24"/>
          <w:szCs w:val="24"/>
        </w:rPr>
        <w:t xml:space="preserve"> </w:t>
      </w:r>
      <w:r w:rsidR="00E052BF" w:rsidRPr="00764065">
        <w:rPr>
          <w:rFonts w:ascii="Garamond" w:hAnsi="Garamond" w:cs="Segoe UI Light"/>
          <w:iCs/>
          <w:sz w:val="24"/>
          <w:szCs w:val="24"/>
        </w:rPr>
        <w:t>na własny koszt</w:t>
      </w:r>
      <w:r w:rsidRPr="00764065">
        <w:rPr>
          <w:rFonts w:ascii="Garamond" w:hAnsi="Garamond" w:cs="Segoe UI Light"/>
          <w:iCs/>
          <w:sz w:val="24"/>
          <w:szCs w:val="24"/>
        </w:rPr>
        <w:t>.</w:t>
      </w:r>
    </w:p>
    <w:p w14:paraId="626CB9EB" w14:textId="77777777" w:rsidR="00337608"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Dostarczany S</w:t>
      </w:r>
      <w:r w:rsidR="00337608" w:rsidRPr="00764065">
        <w:rPr>
          <w:rFonts w:ascii="Garamond" w:hAnsi="Garamond" w:cs="Segoe UI Light"/>
          <w:iCs/>
          <w:sz w:val="24"/>
          <w:szCs w:val="24"/>
        </w:rPr>
        <w:t>przęt musi być tak zapakowany, aby zapobiec jego uszkodzeniu lub pogorszeniu stanu podczas transportu do miejsca przeznaczenia. Wykonawca ponosi odpowiedzialność za jakość i ilość przekazanego sprzętu.</w:t>
      </w:r>
    </w:p>
    <w:p w14:paraId="00256370" w14:textId="77777777" w:rsidR="003945F9"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 dniu i miejscu dostawy Zamawiający dokona odbioru ilościowego Sprzętu</w:t>
      </w:r>
      <w:r w:rsidR="003945F9" w:rsidRPr="00764065">
        <w:rPr>
          <w:rFonts w:ascii="Garamond" w:hAnsi="Garamond" w:cs="Segoe UI Light"/>
          <w:iCs/>
          <w:sz w:val="24"/>
          <w:szCs w:val="24"/>
        </w:rPr>
        <w:t xml:space="preserve">. </w:t>
      </w:r>
    </w:p>
    <w:p w14:paraId="356464DA" w14:textId="77777777" w:rsidR="00D0425D" w:rsidRPr="00764065" w:rsidRDefault="003945F9"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Sprzęt komputerowy będący przedmiotem dostawy będzie skonfigurowany, przygotowany do</w:t>
      </w:r>
      <w:r w:rsidR="00B150A2" w:rsidRPr="00764065">
        <w:rPr>
          <w:rFonts w:ascii="Garamond" w:hAnsi="Garamond" w:cs="Segoe UI Light"/>
          <w:iCs/>
          <w:sz w:val="24"/>
          <w:szCs w:val="24"/>
        </w:rPr>
        <w:t> </w:t>
      </w:r>
      <w:r w:rsidRPr="00764065">
        <w:rPr>
          <w:rFonts w:ascii="Garamond" w:hAnsi="Garamond" w:cs="Segoe UI Light"/>
          <w:iCs/>
          <w:sz w:val="24"/>
          <w:szCs w:val="24"/>
        </w:rPr>
        <w:t>pierwszego uruchomienia, z przeinstalowanym, niespersonalizowanym systemem operacyjnym.</w:t>
      </w:r>
    </w:p>
    <w:p w14:paraId="677DDCA1"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Odbiór ilościowy będzie polegał na sprawdzeniu ilości dostarczonego Sprzętu, sprawdzeniu kompletności dostawy oraz stwierdzeniu braków uszkodzeń mechanicznych. Jeżeli Zamawiający stwierdzi podczas odbioru braki lub uszkodzenia od</w:t>
      </w:r>
      <w:r w:rsidR="004C2AB0" w:rsidRPr="00764065">
        <w:rPr>
          <w:rFonts w:ascii="Garamond" w:hAnsi="Garamond" w:cs="Segoe UI Light"/>
          <w:iCs/>
          <w:sz w:val="24"/>
          <w:szCs w:val="24"/>
        </w:rPr>
        <w:t xml:space="preserve">mówi dokonania odbioru Sprzętu. </w:t>
      </w:r>
      <w:r w:rsidRPr="00764065">
        <w:rPr>
          <w:rFonts w:ascii="Garamond" w:hAnsi="Garamond" w:cs="Segoe UI Light"/>
          <w:iCs/>
          <w:sz w:val="24"/>
          <w:szCs w:val="24"/>
        </w:rPr>
        <w:t>Odmowa dokonania odbioru przez Zamawiającego nie przedłuża</w:t>
      </w:r>
      <w:r w:rsidR="00172BFF" w:rsidRPr="00764065">
        <w:rPr>
          <w:rFonts w:ascii="Garamond" w:hAnsi="Garamond" w:cs="Segoe UI Light"/>
          <w:iCs/>
          <w:sz w:val="24"/>
          <w:szCs w:val="24"/>
        </w:rPr>
        <w:t xml:space="preserve"> terminu realizacji przedmiotu U</w:t>
      </w:r>
      <w:r w:rsidRPr="00764065">
        <w:rPr>
          <w:rFonts w:ascii="Garamond" w:hAnsi="Garamond" w:cs="Segoe UI Light"/>
          <w:iCs/>
          <w:sz w:val="24"/>
          <w:szCs w:val="24"/>
        </w:rPr>
        <w:t>mowy, o</w:t>
      </w:r>
      <w:r w:rsidR="00B150A2" w:rsidRPr="00764065">
        <w:rPr>
          <w:rFonts w:ascii="Garamond" w:hAnsi="Garamond" w:cs="Segoe UI Light"/>
          <w:iCs/>
          <w:sz w:val="24"/>
          <w:szCs w:val="24"/>
        </w:rPr>
        <w:t> </w:t>
      </w:r>
      <w:r w:rsidRPr="00764065">
        <w:rPr>
          <w:rFonts w:ascii="Garamond" w:hAnsi="Garamond" w:cs="Segoe UI Light"/>
          <w:iCs/>
          <w:sz w:val="24"/>
          <w:szCs w:val="24"/>
        </w:rPr>
        <w:t>którym mowa w § 4 ust.1.</w:t>
      </w:r>
    </w:p>
    <w:p w14:paraId="6286081E"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Za dzień odbioru </w:t>
      </w:r>
      <w:r w:rsidR="004C2AB0" w:rsidRPr="00764065">
        <w:rPr>
          <w:rFonts w:ascii="Garamond" w:hAnsi="Garamond" w:cs="Segoe UI Light"/>
          <w:iCs/>
          <w:sz w:val="24"/>
          <w:szCs w:val="24"/>
        </w:rPr>
        <w:t xml:space="preserve">ilościowego </w:t>
      </w:r>
      <w:r w:rsidRPr="00764065">
        <w:rPr>
          <w:rFonts w:ascii="Garamond" w:hAnsi="Garamond" w:cs="Segoe UI Light"/>
          <w:iCs/>
          <w:sz w:val="24"/>
          <w:szCs w:val="24"/>
        </w:rPr>
        <w:t>Sprzętu uznaje się dzień podpisania przez Zamawiającego protokołu odbioru ilościowego</w:t>
      </w:r>
      <w:r w:rsidR="00602B3A" w:rsidRPr="00764065">
        <w:rPr>
          <w:rFonts w:ascii="Garamond" w:hAnsi="Garamond" w:cs="Segoe UI Light"/>
          <w:iCs/>
          <w:sz w:val="24"/>
          <w:szCs w:val="24"/>
        </w:rPr>
        <w:t xml:space="preserve"> bez uwag i zastrzeżeń.</w:t>
      </w:r>
    </w:p>
    <w:p w14:paraId="4AF25BDC"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 terminie</w:t>
      </w:r>
      <w:r w:rsidR="00AF0CE9" w:rsidRPr="00764065">
        <w:rPr>
          <w:rFonts w:ascii="Garamond" w:hAnsi="Garamond" w:cs="Segoe UI Light"/>
          <w:iCs/>
          <w:sz w:val="24"/>
          <w:szCs w:val="24"/>
        </w:rPr>
        <w:t xml:space="preserve"> do</w:t>
      </w:r>
      <w:r w:rsidRPr="00764065">
        <w:rPr>
          <w:rFonts w:ascii="Garamond" w:hAnsi="Garamond" w:cs="Segoe UI Light"/>
          <w:iCs/>
          <w:sz w:val="24"/>
          <w:szCs w:val="24"/>
        </w:rPr>
        <w:t xml:space="preserve"> 6 dni roboczych od </w:t>
      </w:r>
      <w:r w:rsidR="004C2AB0" w:rsidRPr="00764065">
        <w:rPr>
          <w:rFonts w:ascii="Garamond" w:hAnsi="Garamond" w:cs="Segoe UI Light"/>
          <w:iCs/>
          <w:sz w:val="24"/>
          <w:szCs w:val="24"/>
        </w:rPr>
        <w:t xml:space="preserve">dnia dokonania </w:t>
      </w:r>
      <w:r w:rsidRPr="00764065">
        <w:rPr>
          <w:rFonts w:ascii="Garamond" w:hAnsi="Garamond" w:cs="Segoe UI Light"/>
          <w:iCs/>
          <w:sz w:val="24"/>
          <w:szCs w:val="24"/>
        </w:rPr>
        <w:t>odbioru ilościowego Sprzętu Zamawiający dokona odbioru jakościowego.</w:t>
      </w:r>
    </w:p>
    <w:p w14:paraId="4EBAF584"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W przypadku, gdy dostarczony Sprzęt </w:t>
      </w:r>
      <w:r w:rsidR="006827B0" w:rsidRPr="00764065">
        <w:rPr>
          <w:rFonts w:ascii="Garamond" w:hAnsi="Garamond" w:cs="Segoe UI Light"/>
          <w:iCs/>
          <w:sz w:val="24"/>
          <w:szCs w:val="24"/>
        </w:rPr>
        <w:t>i Oprogramowania nie przejdą</w:t>
      </w:r>
      <w:r w:rsidRPr="00764065">
        <w:rPr>
          <w:rFonts w:ascii="Garamond" w:hAnsi="Garamond" w:cs="Segoe UI Light"/>
          <w:iCs/>
          <w:sz w:val="24"/>
          <w:szCs w:val="24"/>
        </w:rPr>
        <w:t xml:space="preserve"> pozytywni</w:t>
      </w:r>
      <w:r w:rsidR="006827B0" w:rsidRPr="00764065">
        <w:rPr>
          <w:rFonts w:ascii="Garamond" w:hAnsi="Garamond" w:cs="Segoe UI Light"/>
          <w:iCs/>
          <w:sz w:val="24"/>
          <w:szCs w:val="24"/>
        </w:rPr>
        <w:t>e odbioru jakościowego, zostaną</w:t>
      </w:r>
      <w:r w:rsidRPr="00764065">
        <w:rPr>
          <w:rFonts w:ascii="Garamond" w:hAnsi="Garamond" w:cs="Segoe UI Light"/>
          <w:iCs/>
          <w:sz w:val="24"/>
          <w:szCs w:val="24"/>
        </w:rPr>
        <w:t xml:space="preserve"> on</w:t>
      </w:r>
      <w:r w:rsidR="006827B0" w:rsidRPr="00764065">
        <w:rPr>
          <w:rFonts w:ascii="Garamond" w:hAnsi="Garamond" w:cs="Segoe UI Light"/>
          <w:iCs/>
          <w:sz w:val="24"/>
          <w:szCs w:val="24"/>
        </w:rPr>
        <w:t>e zastąpione</w:t>
      </w:r>
      <w:r w:rsidRPr="00764065">
        <w:rPr>
          <w:rFonts w:ascii="Garamond" w:hAnsi="Garamond" w:cs="Segoe UI Light"/>
          <w:iCs/>
          <w:sz w:val="24"/>
          <w:szCs w:val="24"/>
        </w:rPr>
        <w:t xml:space="preserve"> przez Wykonawcę nowym Sprzętem</w:t>
      </w:r>
      <w:r w:rsidR="006827B0" w:rsidRPr="00764065">
        <w:rPr>
          <w:rFonts w:ascii="Garamond" w:hAnsi="Garamond" w:cs="Segoe UI Light"/>
          <w:iCs/>
          <w:sz w:val="24"/>
          <w:szCs w:val="24"/>
        </w:rPr>
        <w:t>/Oprogramowaniem</w:t>
      </w:r>
      <w:r w:rsidRPr="00764065">
        <w:rPr>
          <w:rFonts w:ascii="Garamond" w:hAnsi="Garamond" w:cs="Segoe UI Light"/>
          <w:iCs/>
          <w:sz w:val="24"/>
          <w:szCs w:val="24"/>
        </w:rPr>
        <w:t xml:space="preserve"> w</w:t>
      </w:r>
      <w:r w:rsidR="00B150A2" w:rsidRPr="00764065">
        <w:rPr>
          <w:rFonts w:ascii="Garamond" w:hAnsi="Garamond" w:cs="Segoe UI Light"/>
          <w:iCs/>
          <w:sz w:val="24"/>
          <w:szCs w:val="24"/>
        </w:rPr>
        <w:t> </w:t>
      </w:r>
      <w:r w:rsidRPr="00764065">
        <w:rPr>
          <w:rFonts w:ascii="Garamond" w:hAnsi="Garamond" w:cs="Segoe UI Light"/>
          <w:iCs/>
          <w:sz w:val="24"/>
          <w:szCs w:val="24"/>
        </w:rPr>
        <w:t xml:space="preserve">terminie nie dłuższym niż </w:t>
      </w:r>
      <w:r w:rsidR="00066A9D" w:rsidRPr="00764065">
        <w:rPr>
          <w:rFonts w:ascii="Garamond" w:hAnsi="Garamond" w:cs="Segoe UI Light"/>
          <w:iCs/>
          <w:sz w:val="24"/>
          <w:szCs w:val="24"/>
        </w:rPr>
        <w:t>5</w:t>
      </w:r>
      <w:r w:rsidRPr="00764065">
        <w:rPr>
          <w:rFonts w:ascii="Garamond" w:hAnsi="Garamond" w:cs="Segoe UI Light"/>
          <w:iCs/>
          <w:sz w:val="24"/>
          <w:szCs w:val="24"/>
        </w:rPr>
        <w:t xml:space="preserve"> dni robocz</w:t>
      </w:r>
      <w:r w:rsidR="00066A9D" w:rsidRPr="00764065">
        <w:rPr>
          <w:rFonts w:ascii="Garamond" w:hAnsi="Garamond" w:cs="Segoe UI Light"/>
          <w:iCs/>
          <w:sz w:val="24"/>
          <w:szCs w:val="24"/>
        </w:rPr>
        <w:t>ych</w:t>
      </w:r>
      <w:r w:rsidRPr="00764065">
        <w:rPr>
          <w:rFonts w:ascii="Garamond" w:hAnsi="Garamond" w:cs="Segoe UI Light"/>
          <w:iCs/>
          <w:sz w:val="24"/>
          <w:szCs w:val="24"/>
        </w:rPr>
        <w:t xml:space="preserve"> od przekazania przez Zamawiającego informacji o</w:t>
      </w:r>
      <w:r w:rsidR="00B150A2" w:rsidRPr="00764065">
        <w:rPr>
          <w:rFonts w:ascii="Garamond" w:hAnsi="Garamond" w:cs="Segoe UI Light"/>
          <w:iCs/>
          <w:sz w:val="24"/>
          <w:szCs w:val="24"/>
        </w:rPr>
        <w:t> </w:t>
      </w:r>
      <w:r w:rsidRPr="00764065">
        <w:rPr>
          <w:rFonts w:ascii="Garamond" w:hAnsi="Garamond" w:cs="Segoe UI Light"/>
          <w:iCs/>
          <w:sz w:val="24"/>
          <w:szCs w:val="24"/>
        </w:rPr>
        <w:t>zastrzeżeniach co do jakości dostarczonego Sprzętu</w:t>
      </w:r>
      <w:r w:rsidR="006827B0" w:rsidRPr="00764065">
        <w:rPr>
          <w:rFonts w:ascii="Garamond" w:hAnsi="Garamond" w:cs="Segoe UI Light"/>
          <w:iCs/>
          <w:sz w:val="24"/>
          <w:szCs w:val="24"/>
        </w:rPr>
        <w:t>/Oprogramowania</w:t>
      </w:r>
      <w:r w:rsidRPr="00764065">
        <w:rPr>
          <w:rFonts w:ascii="Garamond" w:hAnsi="Garamond" w:cs="Segoe UI Light"/>
          <w:iCs/>
          <w:sz w:val="24"/>
          <w:szCs w:val="24"/>
        </w:rPr>
        <w:t>.</w:t>
      </w:r>
    </w:p>
    <w:p w14:paraId="7569A6AF"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Odbiór jakościowy Sprzętu zostanie potwierdzony przez Zamawiającego protokołem odbioru jakościowego.</w:t>
      </w:r>
    </w:p>
    <w:p w14:paraId="712C90B1"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Po dokonaniu przez Wykonawcę zgłoszenia gotowości do odbioru </w:t>
      </w:r>
      <w:r w:rsidR="006E1E16" w:rsidRPr="00764065">
        <w:rPr>
          <w:rFonts w:ascii="Garamond" w:hAnsi="Garamond" w:cs="Segoe UI Light"/>
          <w:iCs/>
          <w:sz w:val="24"/>
          <w:szCs w:val="24"/>
        </w:rPr>
        <w:t>W</w:t>
      </w:r>
      <w:r w:rsidRPr="00764065">
        <w:rPr>
          <w:rFonts w:ascii="Garamond" w:hAnsi="Garamond" w:cs="Segoe UI Light"/>
          <w:iCs/>
          <w:sz w:val="24"/>
          <w:szCs w:val="24"/>
        </w:rPr>
        <w:t>drożenia, Zamawiający dokona odbioru w terminie</w:t>
      </w:r>
      <w:r w:rsidR="004F2BCB" w:rsidRPr="00764065">
        <w:rPr>
          <w:rFonts w:ascii="Garamond" w:hAnsi="Garamond" w:cs="Segoe UI Light"/>
          <w:iCs/>
          <w:sz w:val="24"/>
          <w:szCs w:val="24"/>
        </w:rPr>
        <w:t xml:space="preserve"> do</w:t>
      </w:r>
      <w:r w:rsidRPr="00764065">
        <w:rPr>
          <w:rFonts w:ascii="Garamond" w:hAnsi="Garamond" w:cs="Segoe UI Light"/>
          <w:iCs/>
          <w:sz w:val="24"/>
          <w:szCs w:val="24"/>
        </w:rPr>
        <w:t xml:space="preserve"> 3 dni roboczych od dnia dokonania zgłoszenia</w:t>
      </w:r>
      <w:r w:rsidR="00242DD2" w:rsidRPr="00764065">
        <w:rPr>
          <w:rFonts w:ascii="Garamond" w:hAnsi="Garamond" w:cs="Segoe UI Light"/>
          <w:iCs/>
          <w:sz w:val="24"/>
          <w:szCs w:val="24"/>
        </w:rPr>
        <w:t>.</w:t>
      </w:r>
    </w:p>
    <w:p w14:paraId="55B7BFB9"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Najpóźniej w dniu odbioru wdrożenia Wykona</w:t>
      </w:r>
      <w:r w:rsidR="00172BFF" w:rsidRPr="00764065">
        <w:rPr>
          <w:rFonts w:ascii="Garamond" w:hAnsi="Garamond" w:cs="Segoe UI Light"/>
          <w:iCs/>
          <w:sz w:val="24"/>
          <w:szCs w:val="24"/>
        </w:rPr>
        <w:t>wca zobowiązany jest przekazać Z</w:t>
      </w:r>
      <w:r w:rsidRPr="00764065">
        <w:rPr>
          <w:rFonts w:ascii="Garamond" w:hAnsi="Garamond" w:cs="Segoe UI Light"/>
          <w:iCs/>
          <w:sz w:val="24"/>
          <w:szCs w:val="24"/>
        </w:rPr>
        <w:t>amawia</w:t>
      </w:r>
      <w:r w:rsidR="006827B0" w:rsidRPr="00764065">
        <w:rPr>
          <w:rFonts w:ascii="Garamond" w:hAnsi="Garamond" w:cs="Segoe UI Light"/>
          <w:iCs/>
          <w:sz w:val="24"/>
          <w:szCs w:val="24"/>
        </w:rPr>
        <w:t>jącemu licencje na dostarczone O</w:t>
      </w:r>
      <w:r w:rsidRPr="00764065">
        <w:rPr>
          <w:rFonts w:ascii="Garamond" w:hAnsi="Garamond" w:cs="Segoe UI Light"/>
          <w:iCs/>
          <w:sz w:val="24"/>
          <w:szCs w:val="24"/>
        </w:rPr>
        <w:t>programowanie.</w:t>
      </w:r>
    </w:p>
    <w:p w14:paraId="05430BEE" w14:textId="4D7B5E8C" w:rsidR="005D2023"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datę </w:t>
      </w:r>
      <w:r w:rsidR="002C65DF" w:rsidRPr="00764065">
        <w:rPr>
          <w:rFonts w:ascii="Garamond" w:eastAsia="Arial" w:hAnsi="Garamond" w:cs="Segoe UI Light"/>
          <w:iCs/>
          <w:sz w:val="24"/>
          <w:szCs w:val="24"/>
        </w:rPr>
        <w:t xml:space="preserve">zakończenia realizacji </w:t>
      </w:r>
      <w:r w:rsidR="00172BFF" w:rsidRPr="00764065">
        <w:rPr>
          <w:rFonts w:ascii="Garamond" w:eastAsia="Arial" w:hAnsi="Garamond" w:cs="Segoe UI Light"/>
          <w:iCs/>
          <w:sz w:val="24"/>
          <w:szCs w:val="24"/>
        </w:rPr>
        <w:t>przedmiotu U</w:t>
      </w:r>
      <w:r w:rsidR="002C65DF" w:rsidRPr="00764065">
        <w:rPr>
          <w:rFonts w:ascii="Garamond" w:eastAsia="Arial" w:hAnsi="Garamond" w:cs="Segoe UI Light"/>
          <w:iCs/>
          <w:sz w:val="24"/>
          <w:szCs w:val="24"/>
        </w:rPr>
        <w:t>mowy</w:t>
      </w:r>
      <w:r w:rsidR="00F4705F">
        <w:rPr>
          <w:rFonts w:ascii="Garamond" w:eastAsia="Arial" w:hAnsi="Garamond" w:cs="Segoe UI Light"/>
          <w:iCs/>
          <w:sz w:val="24"/>
          <w:szCs w:val="24"/>
        </w:rPr>
        <w:t xml:space="preserve"> </w:t>
      </w:r>
      <w:r w:rsidR="00627F33" w:rsidRPr="00764065">
        <w:rPr>
          <w:rFonts w:ascii="Garamond" w:eastAsia="Arial" w:hAnsi="Garamond" w:cs="Segoe UI Light"/>
          <w:iCs/>
          <w:sz w:val="24"/>
          <w:szCs w:val="24"/>
        </w:rPr>
        <w:t>w zakresie etapu I</w:t>
      </w:r>
      <w:ins w:id="6" w:author="Leszek Zielonka" w:date="2025-03-03T13:11:00Z" w16du:dateUtc="2025-03-03T12:11:00Z">
        <w:r w:rsidR="00675F67" w:rsidRPr="00764065">
          <w:rPr>
            <w:rFonts w:ascii="Garamond" w:eastAsia="Arial" w:hAnsi="Garamond" w:cs="Segoe UI Light"/>
            <w:iCs/>
            <w:sz w:val="24"/>
            <w:szCs w:val="24"/>
          </w:rPr>
          <w:t>I</w:t>
        </w:r>
      </w:ins>
      <w:r w:rsidR="00EB12C4"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uważa się datę podpisania przez Za</w:t>
      </w:r>
      <w:r w:rsidR="005F491B" w:rsidRPr="00764065">
        <w:rPr>
          <w:rFonts w:ascii="Garamond" w:eastAsia="Arial" w:hAnsi="Garamond" w:cs="Segoe UI Light"/>
          <w:iCs/>
          <w:sz w:val="24"/>
          <w:szCs w:val="24"/>
        </w:rPr>
        <w:t>mawiającego protokołu o</w:t>
      </w:r>
      <w:r w:rsidRPr="00764065">
        <w:rPr>
          <w:rFonts w:ascii="Garamond" w:eastAsia="Arial" w:hAnsi="Garamond" w:cs="Segoe UI Light"/>
          <w:iCs/>
          <w:sz w:val="24"/>
          <w:szCs w:val="24"/>
        </w:rPr>
        <w:t xml:space="preserve">dbioru </w:t>
      </w:r>
      <w:r w:rsidR="006E1E16" w:rsidRPr="00764065">
        <w:rPr>
          <w:rFonts w:ascii="Garamond" w:eastAsia="Arial" w:hAnsi="Garamond" w:cs="Segoe UI Light"/>
          <w:iCs/>
          <w:sz w:val="24"/>
          <w:szCs w:val="24"/>
        </w:rPr>
        <w:t xml:space="preserve">Wdrożenia [odbioru </w:t>
      </w:r>
      <w:r w:rsidR="005F491B" w:rsidRPr="00764065">
        <w:rPr>
          <w:rFonts w:ascii="Garamond" w:eastAsia="Arial" w:hAnsi="Garamond" w:cs="Segoe UI Light"/>
          <w:iCs/>
          <w:sz w:val="24"/>
          <w:szCs w:val="24"/>
        </w:rPr>
        <w:t>k</w:t>
      </w:r>
      <w:r w:rsidR="00EB12C4" w:rsidRPr="00764065">
        <w:rPr>
          <w:rFonts w:ascii="Garamond" w:eastAsia="Arial" w:hAnsi="Garamond" w:cs="Segoe UI Light"/>
          <w:iCs/>
          <w:sz w:val="24"/>
          <w:szCs w:val="24"/>
        </w:rPr>
        <w:t>ońcowego</w:t>
      </w:r>
      <w:r w:rsidR="006E1E16" w:rsidRPr="00764065">
        <w:rPr>
          <w:rFonts w:ascii="Garamond" w:eastAsia="Arial" w:hAnsi="Garamond" w:cs="Segoe UI Light"/>
          <w:iCs/>
          <w:sz w:val="24"/>
          <w:szCs w:val="24"/>
        </w:rPr>
        <w:t>]</w:t>
      </w:r>
      <w:r w:rsidR="00EB12C4" w:rsidRPr="00764065">
        <w:rPr>
          <w:rFonts w:ascii="Garamond" w:eastAsia="Arial" w:hAnsi="Garamond" w:cs="Segoe UI Light"/>
          <w:iCs/>
          <w:sz w:val="24"/>
          <w:szCs w:val="24"/>
        </w:rPr>
        <w:t xml:space="preserve"> </w:t>
      </w:r>
      <w:r w:rsidR="00E62709" w:rsidRPr="00764065">
        <w:rPr>
          <w:rFonts w:ascii="Garamond" w:eastAsia="Arial" w:hAnsi="Garamond" w:cs="Segoe UI Light"/>
          <w:iCs/>
          <w:sz w:val="24"/>
          <w:szCs w:val="24"/>
        </w:rPr>
        <w:t xml:space="preserve">przedmiotu Umowy </w:t>
      </w:r>
      <w:r w:rsidRPr="00764065">
        <w:rPr>
          <w:rFonts w:ascii="Garamond" w:eastAsia="Arial" w:hAnsi="Garamond" w:cs="Segoe UI Light"/>
          <w:iCs/>
          <w:sz w:val="24"/>
          <w:szCs w:val="24"/>
        </w:rPr>
        <w:t xml:space="preserve">bez </w:t>
      </w:r>
      <w:r w:rsidR="00A81CF8" w:rsidRPr="00764065">
        <w:rPr>
          <w:rFonts w:ascii="Garamond" w:eastAsia="Arial" w:hAnsi="Garamond" w:cs="Segoe UI Light"/>
          <w:iCs/>
          <w:sz w:val="24"/>
          <w:szCs w:val="24"/>
        </w:rPr>
        <w:t xml:space="preserve">uwag i zastrzeżeń. </w:t>
      </w:r>
      <w:r w:rsidR="00AF0447" w:rsidRPr="00764065">
        <w:rPr>
          <w:rFonts w:ascii="Garamond" w:eastAsia="Arial" w:hAnsi="Garamond" w:cs="Segoe UI Light"/>
          <w:iCs/>
          <w:sz w:val="24"/>
          <w:szCs w:val="24"/>
        </w:rPr>
        <w:t>Dopuszcza się możliwość podpisania protokołu odbioru końcowego Etapu I</w:t>
      </w:r>
      <w:ins w:id="7" w:author="Leszek Zielonka" w:date="2025-03-03T13:11:00Z" w16du:dateUtc="2025-03-03T12:11:00Z">
        <w:r w:rsidR="00675F67" w:rsidRPr="00764065">
          <w:rPr>
            <w:rFonts w:ascii="Garamond" w:eastAsia="Arial" w:hAnsi="Garamond" w:cs="Segoe UI Light"/>
            <w:iCs/>
            <w:sz w:val="24"/>
            <w:szCs w:val="24"/>
          </w:rPr>
          <w:t>I</w:t>
        </w:r>
      </w:ins>
      <w:r w:rsidR="00AF0447" w:rsidRPr="00764065">
        <w:rPr>
          <w:rFonts w:ascii="Garamond" w:eastAsia="Arial" w:hAnsi="Garamond" w:cs="Segoe UI Light"/>
          <w:iCs/>
          <w:sz w:val="24"/>
          <w:szCs w:val="24"/>
        </w:rPr>
        <w:t xml:space="preserve"> pomimo uwag i zastrzeżeń, jeżeli nie mają one istotnego wpływu na wykonanie przedmiotu umowy i zostaną wskazane terminu usunięcia wskazanych w protokole zastrzeżeń. </w:t>
      </w:r>
      <w:r w:rsidR="005F491B" w:rsidRPr="00764065">
        <w:rPr>
          <w:rFonts w:ascii="Garamond" w:eastAsia="Arial" w:hAnsi="Garamond" w:cs="Segoe UI Light"/>
          <w:iCs/>
          <w:sz w:val="24"/>
          <w:szCs w:val="24"/>
        </w:rPr>
        <w:t>Protokół o</w:t>
      </w:r>
      <w:r w:rsidRPr="00764065">
        <w:rPr>
          <w:rFonts w:ascii="Garamond" w:eastAsia="Arial" w:hAnsi="Garamond" w:cs="Segoe UI Light"/>
          <w:iCs/>
          <w:sz w:val="24"/>
          <w:szCs w:val="24"/>
        </w:rPr>
        <w:t xml:space="preserve">dbioru </w:t>
      </w:r>
      <w:r w:rsidR="005F491B" w:rsidRPr="00764065">
        <w:rPr>
          <w:rFonts w:ascii="Garamond" w:eastAsia="Arial" w:hAnsi="Garamond" w:cs="Segoe UI Light"/>
          <w:iCs/>
          <w:sz w:val="24"/>
          <w:szCs w:val="24"/>
        </w:rPr>
        <w:t xml:space="preserve">końcowego </w:t>
      </w:r>
      <w:r w:rsidRPr="00764065">
        <w:rPr>
          <w:rFonts w:ascii="Garamond" w:eastAsia="Arial" w:hAnsi="Garamond" w:cs="Segoe UI Light"/>
          <w:iCs/>
          <w:sz w:val="24"/>
          <w:szCs w:val="24"/>
        </w:rPr>
        <w:t>sporządzony zostanie w formie pisemnej, pod rygorem nieważności, w dwóch egzemplarzach, po jed</w:t>
      </w:r>
      <w:r w:rsidR="005F491B" w:rsidRPr="00764065">
        <w:rPr>
          <w:rFonts w:ascii="Garamond" w:eastAsia="Arial" w:hAnsi="Garamond" w:cs="Segoe UI Light"/>
          <w:iCs/>
          <w:sz w:val="24"/>
          <w:szCs w:val="24"/>
        </w:rPr>
        <w:t>nym dla każdej ze Stron</w:t>
      </w:r>
      <w:r w:rsidR="00627F33" w:rsidRPr="00764065">
        <w:rPr>
          <w:rFonts w:ascii="Garamond" w:eastAsia="Arial" w:hAnsi="Garamond" w:cs="Segoe UI Light"/>
          <w:iCs/>
          <w:sz w:val="24"/>
          <w:szCs w:val="24"/>
        </w:rPr>
        <w:t xml:space="preserve">, a jego podpisanie przez Zamawiającego jest podstawa do wystawienia dwóch faktury, zgodnie z postanowieniami §5 </w:t>
      </w:r>
      <w:proofErr w:type="gramStart"/>
      <w:r w:rsidR="00627F33" w:rsidRPr="00764065">
        <w:rPr>
          <w:rFonts w:ascii="Garamond" w:eastAsia="Arial" w:hAnsi="Garamond" w:cs="Segoe UI Light"/>
          <w:iCs/>
          <w:sz w:val="24"/>
          <w:szCs w:val="24"/>
        </w:rPr>
        <w:t>Umowy.</w:t>
      </w:r>
      <w:r w:rsidR="005F491B" w:rsidRPr="00764065">
        <w:rPr>
          <w:rFonts w:ascii="Garamond" w:eastAsia="Arial" w:hAnsi="Garamond" w:cs="Segoe UI Light"/>
          <w:iCs/>
          <w:sz w:val="24"/>
          <w:szCs w:val="24"/>
        </w:rPr>
        <w:t>.</w:t>
      </w:r>
      <w:proofErr w:type="gramEnd"/>
    </w:p>
    <w:p w14:paraId="782D5644" w14:textId="77777777" w:rsidR="005D2023"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zastrzega sobie prawo d</w:t>
      </w:r>
      <w:r w:rsidR="00172BFF" w:rsidRPr="00764065">
        <w:rPr>
          <w:rFonts w:ascii="Garamond" w:eastAsia="Arial" w:hAnsi="Garamond" w:cs="Segoe UI Light"/>
          <w:iCs/>
          <w:sz w:val="24"/>
          <w:szCs w:val="24"/>
        </w:rPr>
        <w:t>okonania weryfikacji wykonania p</w:t>
      </w:r>
      <w:r w:rsidRPr="00764065">
        <w:rPr>
          <w:rFonts w:ascii="Garamond" w:eastAsia="Arial" w:hAnsi="Garamond" w:cs="Segoe UI Light"/>
          <w:iCs/>
          <w:sz w:val="24"/>
          <w:szCs w:val="24"/>
        </w:rPr>
        <w:t>rzedmiotu Umowy lub</w:t>
      </w:r>
      <w:r w:rsidR="00A66D82"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poszczególnych jego części przez podmiot zewnętrzny. Zamawiający ma prawo do weryfikacji należytego wykonania </w:t>
      </w:r>
      <w:r w:rsidR="00172BFF"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dowolną metodą, w tym także z wykorzystaniem opinii zewnętrznego audytora</w:t>
      </w:r>
      <w:r w:rsidR="001E782E" w:rsidRPr="00764065">
        <w:rPr>
          <w:rFonts w:ascii="Garamond" w:eastAsia="Arial" w:hAnsi="Garamond" w:cs="Segoe UI Light"/>
          <w:iCs/>
          <w:sz w:val="24"/>
          <w:szCs w:val="24"/>
        </w:rPr>
        <w:t>/biegłego</w:t>
      </w:r>
      <w:r w:rsidRPr="00764065">
        <w:rPr>
          <w:rFonts w:ascii="Garamond" w:eastAsia="Arial" w:hAnsi="Garamond" w:cs="Segoe UI Light"/>
          <w:iCs/>
          <w:sz w:val="24"/>
          <w:szCs w:val="24"/>
        </w:rPr>
        <w:t>. W</w:t>
      </w:r>
      <w:r w:rsidR="00A66D8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uzgodnienie określonych scenariuszy testowych nie wyklucza prawa do weryfikacji prac innymi testami.</w:t>
      </w:r>
    </w:p>
    <w:p w14:paraId="7E53605E" w14:textId="77777777" w:rsidR="00EE02F6"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5FA4E51E" w14:textId="77777777" w:rsidR="00345C08" w:rsidRPr="00764065" w:rsidRDefault="00345C08" w:rsidP="00345C08">
      <w:pPr>
        <w:pStyle w:val="Akapitzlist"/>
        <w:tabs>
          <w:tab w:val="left" w:pos="920"/>
        </w:tabs>
        <w:spacing w:after="0"/>
        <w:ind w:left="360" w:right="-20"/>
        <w:jc w:val="both"/>
        <w:rPr>
          <w:rFonts w:ascii="Garamond" w:eastAsia="Arial" w:hAnsi="Garamond" w:cs="Segoe UI Light"/>
          <w:iCs/>
          <w:sz w:val="24"/>
          <w:szCs w:val="24"/>
        </w:rPr>
      </w:pPr>
    </w:p>
    <w:p w14:paraId="53F68A30"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2</w:t>
      </w:r>
    </w:p>
    <w:p w14:paraId="3420288F"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GWARANCJA</w:t>
      </w:r>
    </w:p>
    <w:p w14:paraId="50C0B69D" w14:textId="77777777" w:rsidR="005D2023" w:rsidRPr="00764065" w:rsidRDefault="005D2023" w:rsidP="00956AFA">
      <w:pPr>
        <w:spacing w:after="0"/>
        <w:ind w:right="-20"/>
        <w:jc w:val="both"/>
        <w:rPr>
          <w:rFonts w:ascii="Garamond" w:hAnsi="Garamond" w:cs="Segoe UI Light"/>
          <w:iCs/>
          <w:sz w:val="24"/>
          <w:szCs w:val="24"/>
        </w:rPr>
      </w:pPr>
    </w:p>
    <w:p w14:paraId="0C2A7583" w14:textId="77777777" w:rsidR="005D2023" w:rsidRPr="00764065" w:rsidRDefault="00871D7B" w:rsidP="000D6881">
      <w:pPr>
        <w:pStyle w:val="Akapitzlist"/>
        <w:numPr>
          <w:ilvl w:val="0"/>
          <w:numId w:val="6"/>
        </w:numPr>
        <w:spacing w:after="0"/>
        <w:ind w:left="426" w:right="-20" w:hanging="426"/>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udziela Zamawiającemu gwarancji na zasadach</w:t>
      </w:r>
      <w:r w:rsidR="00442428"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opisanych poniżej.</w:t>
      </w:r>
    </w:p>
    <w:p w14:paraId="53EAD936" w14:textId="77777777" w:rsidR="00282924" w:rsidRPr="00764065" w:rsidRDefault="008176BA" w:rsidP="000D6881">
      <w:pPr>
        <w:pStyle w:val="Akapitzlist"/>
        <w:numPr>
          <w:ilvl w:val="0"/>
          <w:numId w:val="6"/>
        </w:numPr>
        <w:spacing w:after="0" w:line="240" w:lineRule="auto"/>
        <w:ind w:left="426" w:hanging="426"/>
        <w:jc w:val="both"/>
        <w:rPr>
          <w:rFonts w:ascii="Garamond" w:eastAsia="Times New Roman" w:hAnsi="Garamond" w:cs="Segoe UI Light"/>
          <w:bCs/>
          <w:iCs/>
          <w:sz w:val="24"/>
          <w:szCs w:val="24"/>
          <w:lang w:eastAsia="pl-PL"/>
        </w:rPr>
      </w:pPr>
      <w:r w:rsidRPr="00764065">
        <w:rPr>
          <w:rFonts w:ascii="Garamond" w:eastAsia="Times New Roman" w:hAnsi="Garamond" w:cs="Segoe UI Light"/>
          <w:bCs/>
          <w:iCs/>
          <w:sz w:val="24"/>
          <w:szCs w:val="24"/>
          <w:lang w:eastAsia="pl-PL"/>
        </w:rPr>
        <w:t xml:space="preserve">Wykonawca udziela gwarancji na </w:t>
      </w:r>
      <w:r w:rsidR="00EC4C57" w:rsidRPr="00764065">
        <w:rPr>
          <w:rFonts w:ascii="Garamond" w:eastAsia="Times New Roman" w:hAnsi="Garamond" w:cs="Segoe UI Light"/>
          <w:bCs/>
          <w:iCs/>
          <w:sz w:val="24"/>
          <w:szCs w:val="24"/>
          <w:lang w:eastAsia="pl-PL"/>
        </w:rPr>
        <w:t>dostarczon</w:t>
      </w:r>
      <w:r w:rsidR="006E7A55" w:rsidRPr="00764065">
        <w:rPr>
          <w:rFonts w:ascii="Garamond" w:eastAsia="Times New Roman" w:hAnsi="Garamond" w:cs="Segoe UI Light"/>
          <w:bCs/>
          <w:iCs/>
          <w:sz w:val="24"/>
          <w:szCs w:val="24"/>
          <w:lang w:eastAsia="pl-PL"/>
        </w:rPr>
        <w:t xml:space="preserve">y </w:t>
      </w:r>
      <w:r w:rsidR="006E1E16" w:rsidRPr="00764065">
        <w:rPr>
          <w:rFonts w:ascii="Garamond" w:eastAsia="Times New Roman" w:hAnsi="Garamond" w:cs="Segoe UI Light"/>
          <w:bCs/>
          <w:iCs/>
          <w:sz w:val="24"/>
          <w:szCs w:val="24"/>
          <w:lang w:eastAsia="pl-PL"/>
        </w:rPr>
        <w:t>S</w:t>
      </w:r>
      <w:r w:rsidR="006E7A55" w:rsidRPr="00764065">
        <w:rPr>
          <w:rFonts w:ascii="Garamond" w:eastAsia="Times New Roman" w:hAnsi="Garamond" w:cs="Segoe UI Light"/>
          <w:bCs/>
          <w:iCs/>
          <w:sz w:val="24"/>
          <w:szCs w:val="24"/>
          <w:lang w:eastAsia="pl-PL"/>
        </w:rPr>
        <w:t>przęt,</w:t>
      </w:r>
      <w:r w:rsidR="00EC4C57" w:rsidRPr="00764065">
        <w:rPr>
          <w:rFonts w:ascii="Garamond" w:eastAsia="Times New Roman" w:hAnsi="Garamond" w:cs="Segoe UI Light"/>
          <w:bCs/>
          <w:iCs/>
          <w:sz w:val="24"/>
          <w:szCs w:val="24"/>
          <w:lang w:eastAsia="pl-PL"/>
        </w:rPr>
        <w:t xml:space="preserve"> </w:t>
      </w:r>
      <w:r w:rsidRPr="00764065">
        <w:rPr>
          <w:rFonts w:ascii="Garamond" w:eastAsia="Times New Roman" w:hAnsi="Garamond" w:cs="Segoe UI Light"/>
          <w:bCs/>
          <w:iCs/>
          <w:sz w:val="24"/>
          <w:szCs w:val="24"/>
          <w:lang w:eastAsia="pl-PL"/>
        </w:rPr>
        <w:t xml:space="preserve">na okres </w:t>
      </w:r>
      <w:r w:rsidR="00A03ED4" w:rsidRPr="00764065">
        <w:rPr>
          <w:rFonts w:ascii="Garamond" w:eastAsia="Times New Roman" w:hAnsi="Garamond" w:cs="Segoe UI Light"/>
          <w:bCs/>
          <w:iCs/>
          <w:sz w:val="24"/>
          <w:szCs w:val="24"/>
          <w:lang w:eastAsia="pl-PL"/>
        </w:rPr>
        <w:t xml:space="preserve">zgodny z gwarancją oferowaną przez producenta </w:t>
      </w:r>
      <w:proofErr w:type="gramStart"/>
      <w:r w:rsidR="00A03ED4" w:rsidRPr="00764065">
        <w:rPr>
          <w:rFonts w:ascii="Garamond" w:eastAsia="Times New Roman" w:hAnsi="Garamond" w:cs="Segoe UI Light"/>
          <w:bCs/>
          <w:iCs/>
          <w:sz w:val="24"/>
          <w:szCs w:val="24"/>
          <w:lang w:eastAsia="pl-PL"/>
        </w:rPr>
        <w:t>Sprzętu ,</w:t>
      </w:r>
      <w:proofErr w:type="gramEnd"/>
      <w:r w:rsidR="00A03ED4" w:rsidRPr="00764065">
        <w:rPr>
          <w:rFonts w:ascii="Garamond" w:eastAsia="Times New Roman" w:hAnsi="Garamond" w:cs="Segoe UI Light"/>
          <w:bCs/>
          <w:iCs/>
          <w:sz w:val="24"/>
          <w:szCs w:val="24"/>
          <w:lang w:eastAsia="pl-PL"/>
        </w:rPr>
        <w:t xml:space="preserve"> jednakże na okres nie krótszy niż </w:t>
      </w:r>
      <w:r w:rsidR="006E7A55" w:rsidRPr="00764065">
        <w:rPr>
          <w:rFonts w:ascii="Garamond" w:eastAsia="Times New Roman" w:hAnsi="Garamond" w:cs="Segoe UI Light"/>
          <w:bCs/>
          <w:iCs/>
          <w:sz w:val="24"/>
          <w:szCs w:val="24"/>
          <w:lang w:eastAsia="pl-PL"/>
        </w:rPr>
        <w:t>12</w:t>
      </w:r>
      <w:r w:rsidRPr="00764065">
        <w:rPr>
          <w:rFonts w:ascii="Garamond" w:eastAsia="Times New Roman" w:hAnsi="Garamond" w:cs="Segoe UI Light"/>
          <w:bCs/>
          <w:iCs/>
          <w:sz w:val="24"/>
          <w:szCs w:val="24"/>
          <w:lang w:eastAsia="pl-PL"/>
        </w:rPr>
        <w:t xml:space="preserve"> miesięcy </w:t>
      </w:r>
      <w:r w:rsidRPr="00764065">
        <w:rPr>
          <w:rFonts w:ascii="Garamond" w:eastAsia="Arial" w:hAnsi="Garamond" w:cs="Segoe UI Light"/>
          <w:iCs/>
          <w:sz w:val="24"/>
          <w:szCs w:val="24"/>
        </w:rPr>
        <w:t>od daty podpisania protokołu odbioru końcowego bez uwag i zastrzeżeń</w:t>
      </w:r>
      <w:r w:rsidR="00276C47" w:rsidRPr="00764065">
        <w:rPr>
          <w:rFonts w:ascii="Garamond" w:eastAsia="Arial" w:hAnsi="Garamond" w:cs="Segoe UI Light"/>
          <w:iCs/>
          <w:sz w:val="24"/>
          <w:szCs w:val="24"/>
        </w:rPr>
        <w:t>, chyba, że dłuższy termin gwarancji wskazany jest w wymogach Opisu przedmiotu Zamówienia w odniesieniu do konkretnego rodzaju sprzętu.</w:t>
      </w:r>
      <w:r w:rsidRPr="00764065">
        <w:rPr>
          <w:rFonts w:ascii="Garamond" w:eastAsia="Times New Roman" w:hAnsi="Garamond" w:cs="Segoe UI Light"/>
          <w:bCs/>
          <w:iCs/>
          <w:sz w:val="24"/>
          <w:szCs w:val="24"/>
          <w:lang w:eastAsia="pl-PL"/>
        </w:rPr>
        <w:t xml:space="preserve"> </w:t>
      </w:r>
      <w:r w:rsidR="00A03ED4" w:rsidRPr="00764065">
        <w:rPr>
          <w:rFonts w:ascii="Garamond" w:eastAsia="Times New Roman" w:hAnsi="Garamond" w:cs="Segoe UI Light"/>
          <w:bCs/>
          <w:iCs/>
          <w:sz w:val="24"/>
          <w:szCs w:val="24"/>
          <w:lang w:eastAsia="pl-PL"/>
        </w:rPr>
        <w:t xml:space="preserve">. </w:t>
      </w:r>
    </w:p>
    <w:p w14:paraId="739BD66A" w14:textId="77777777" w:rsidR="005D2023" w:rsidRPr="00764065" w:rsidRDefault="00871D7B" w:rsidP="000D6881">
      <w:pPr>
        <w:pStyle w:val="Akapitzlist"/>
        <w:numPr>
          <w:ilvl w:val="0"/>
          <w:numId w:val="6"/>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Wszystkie naprawy gwarancyjne sprzętu realizowane będą </w:t>
      </w:r>
      <w:r w:rsidR="00711119" w:rsidRPr="00764065">
        <w:rPr>
          <w:rFonts w:ascii="Garamond" w:eastAsia="Arial" w:hAnsi="Garamond" w:cs="Segoe UI Light"/>
          <w:iCs/>
          <w:sz w:val="24"/>
          <w:szCs w:val="24"/>
        </w:rPr>
        <w:t xml:space="preserve">zgodnie z </w:t>
      </w:r>
      <w:r w:rsidR="00172BFF" w:rsidRPr="00764065">
        <w:rPr>
          <w:rFonts w:ascii="Garamond" w:eastAsia="Arial" w:hAnsi="Garamond" w:cs="Segoe UI Light"/>
          <w:iCs/>
          <w:sz w:val="24"/>
          <w:szCs w:val="24"/>
        </w:rPr>
        <w:t>warunkami gwarancji producenta S</w:t>
      </w:r>
      <w:r w:rsidR="00711119" w:rsidRPr="00764065">
        <w:rPr>
          <w:rFonts w:ascii="Garamond" w:eastAsia="Arial" w:hAnsi="Garamond" w:cs="Segoe UI Light"/>
          <w:iCs/>
          <w:sz w:val="24"/>
          <w:szCs w:val="24"/>
        </w:rPr>
        <w:t>przętu</w:t>
      </w:r>
      <w:r w:rsidRPr="00764065">
        <w:rPr>
          <w:rFonts w:ascii="Garamond" w:eastAsia="Arial" w:hAnsi="Garamond" w:cs="Segoe UI Light"/>
          <w:iCs/>
          <w:sz w:val="24"/>
          <w:szCs w:val="24"/>
        </w:rPr>
        <w:t>.</w:t>
      </w:r>
    </w:p>
    <w:p w14:paraId="3C7D8CA1" w14:textId="77777777" w:rsidR="005D2023" w:rsidRPr="00764065" w:rsidRDefault="00871D7B" w:rsidP="000D6881">
      <w:pPr>
        <w:pStyle w:val="Akapitzlist"/>
        <w:numPr>
          <w:ilvl w:val="0"/>
          <w:numId w:val="6"/>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Wszelkie twarde dyski zainstalowane w dostarczonym w ramach zamówienia sprzęcie po awarii pozostają własnością Zamawiającego.</w:t>
      </w:r>
    </w:p>
    <w:p w14:paraId="3788DA86" w14:textId="77777777" w:rsidR="005D2023" w:rsidRPr="00764065" w:rsidRDefault="00871D7B" w:rsidP="000D6881">
      <w:pPr>
        <w:pStyle w:val="Akapitzlist"/>
        <w:numPr>
          <w:ilvl w:val="0"/>
          <w:numId w:val="6"/>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dostarczany w ramach </w:t>
      </w:r>
      <w:r w:rsidR="00C452A2" w:rsidRPr="00764065">
        <w:rPr>
          <w:rFonts w:ascii="Garamond" w:eastAsia="Arial" w:hAnsi="Garamond" w:cs="Segoe UI Light"/>
          <w:iCs/>
          <w:sz w:val="24"/>
          <w:szCs w:val="24"/>
        </w:rPr>
        <w:t>przedmiotu Umowy</w:t>
      </w:r>
      <w:r w:rsidRPr="00764065">
        <w:rPr>
          <w:rFonts w:ascii="Garamond" w:eastAsia="Arial" w:hAnsi="Garamond" w:cs="Segoe UI Light"/>
          <w:iCs/>
          <w:sz w:val="24"/>
          <w:szCs w:val="24"/>
        </w:rPr>
        <w:t xml:space="preserve"> sprzęt zgodnie z wymaganiami określonymi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Szczegółowym Opisie Przedmiotu Zamówienia, stanowiącym część </w:t>
      </w:r>
      <w:r w:rsidR="00CA6339" w:rsidRPr="00764065">
        <w:rPr>
          <w:rFonts w:ascii="Garamond" w:eastAsia="Arial" w:hAnsi="Garamond" w:cs="Segoe UI Light"/>
          <w:iCs/>
          <w:sz w:val="24"/>
          <w:szCs w:val="24"/>
        </w:rPr>
        <w:t>SWZ</w:t>
      </w:r>
      <w:r w:rsidRPr="00764065">
        <w:rPr>
          <w:rFonts w:ascii="Garamond" w:eastAsia="Arial" w:hAnsi="Garamond" w:cs="Segoe UI Light"/>
          <w:iCs/>
          <w:sz w:val="24"/>
          <w:szCs w:val="24"/>
        </w:rPr>
        <w:t>, udostępnia funkcje bądź usługi w formie czasowo ograniczonej subskrypcji, Wykonawca dostarczy te subskrypcje na okres równy okresowi gwarancji.</w:t>
      </w:r>
    </w:p>
    <w:p w14:paraId="18341EF3" w14:textId="77777777" w:rsidR="005D2023" w:rsidRPr="00764065" w:rsidRDefault="00871D7B"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Umowa stanowi dokument gwarancyjny bez konieczności składania dodatkowego dokumentu na okoliczność udzielenia gwarancji, poza wymienionymi w Umowie.</w:t>
      </w:r>
    </w:p>
    <w:p w14:paraId="229402B5" w14:textId="77777777" w:rsidR="005D2023" w:rsidRPr="00764065" w:rsidRDefault="00871D7B"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złożenia przez Zamawiającego oświadczenia o odstąpieniu od Umowy wywołującym skutek wyłącznie w stosunku do jej części, gwarancja w zakresie </w:t>
      </w:r>
      <w:r w:rsidR="00C452A2" w:rsidRPr="00764065">
        <w:rPr>
          <w:rFonts w:ascii="Garamond" w:eastAsia="Arial" w:hAnsi="Garamond" w:cs="Segoe UI Light"/>
          <w:iCs/>
          <w:sz w:val="24"/>
          <w:szCs w:val="24"/>
        </w:rPr>
        <w:t>części przedmiotu Umowy</w:t>
      </w:r>
      <w:r w:rsidRPr="00764065">
        <w:rPr>
          <w:rFonts w:ascii="Garamond" w:eastAsia="Arial" w:hAnsi="Garamond" w:cs="Segoe UI Light"/>
          <w:iCs/>
          <w:sz w:val="24"/>
          <w:szCs w:val="24"/>
        </w:rPr>
        <w:t xml:space="preserve"> nieob</w:t>
      </w:r>
      <w:r w:rsidR="00C452A2" w:rsidRPr="00764065">
        <w:rPr>
          <w:rFonts w:ascii="Garamond" w:eastAsia="Arial" w:hAnsi="Garamond" w:cs="Segoe UI Light"/>
          <w:iCs/>
          <w:sz w:val="24"/>
          <w:szCs w:val="24"/>
        </w:rPr>
        <w:t>jętej</w:t>
      </w:r>
      <w:r w:rsidRPr="00764065">
        <w:rPr>
          <w:rFonts w:ascii="Garamond" w:eastAsia="Arial" w:hAnsi="Garamond" w:cs="Segoe UI Light"/>
          <w:iCs/>
          <w:sz w:val="24"/>
          <w:szCs w:val="24"/>
        </w:rPr>
        <w:t xml:space="preserve"> skutkiem odstąpienia rozpoczyna bieg od momentu złożenia oświadczenia o odstąpieniu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trwa przez okres wymagany w Umowie.</w:t>
      </w:r>
    </w:p>
    <w:p w14:paraId="23389699" w14:textId="77777777" w:rsidR="00F94784" w:rsidRPr="00764065" w:rsidRDefault="00F94784"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Okres rękojmi za wady Strony ustalają na okres tożsamy z minimalnym wymaganym okresem udzielonej przez Wykonawcę gwarancji, zgodnie z ust. 2</w:t>
      </w:r>
    </w:p>
    <w:p w14:paraId="4CF631F0" w14:textId="4629E2E0" w:rsidR="00790B8C" w:rsidRDefault="00871D7B" w:rsidP="000D6881">
      <w:pPr>
        <w:pStyle w:val="Akapitzlist"/>
        <w:numPr>
          <w:ilvl w:val="0"/>
          <w:numId w:val="6"/>
        </w:numPr>
        <w:tabs>
          <w:tab w:val="left" w:pos="426"/>
        </w:tabs>
        <w:spacing w:after="0"/>
        <w:ind w:right="-20"/>
        <w:jc w:val="both"/>
        <w:rPr>
          <w:rFonts w:ascii="Garamond" w:eastAsia="Arial" w:hAnsi="Garamond" w:cs="Segoe UI Light"/>
          <w:iCs/>
          <w:color w:val="FF0000"/>
          <w:sz w:val="24"/>
          <w:szCs w:val="24"/>
        </w:rPr>
      </w:pPr>
      <w:r w:rsidRPr="00C905CB">
        <w:rPr>
          <w:rFonts w:ascii="Garamond" w:eastAsia="Arial" w:hAnsi="Garamond" w:cs="Segoe UI Light"/>
          <w:iCs/>
          <w:color w:val="FF0000"/>
          <w:sz w:val="24"/>
          <w:szCs w:val="24"/>
        </w:rPr>
        <w:t xml:space="preserve">Gwarancja </w:t>
      </w:r>
      <w:r w:rsidR="00C905CB" w:rsidRPr="00C905CB">
        <w:rPr>
          <w:rFonts w:ascii="Garamond" w:eastAsia="Arial" w:hAnsi="Garamond" w:cs="Segoe UI Light"/>
          <w:iCs/>
          <w:color w:val="FF0000"/>
          <w:sz w:val="24"/>
          <w:szCs w:val="24"/>
        </w:rPr>
        <w:t xml:space="preserve">na dostarczony Sprzęt </w:t>
      </w:r>
      <w:r w:rsidRPr="00C905CB">
        <w:rPr>
          <w:rFonts w:ascii="Garamond" w:eastAsia="Arial" w:hAnsi="Garamond" w:cs="Segoe UI Light"/>
          <w:iCs/>
          <w:color w:val="FF0000"/>
          <w:sz w:val="24"/>
          <w:szCs w:val="24"/>
        </w:rPr>
        <w:t>nie wyłącza, nie ogranicza ani nie zawiesza uprawnień Zamawiającego wynikających z</w:t>
      </w:r>
      <w:r w:rsidR="00B150A2" w:rsidRPr="00C905CB">
        <w:rPr>
          <w:rFonts w:ascii="Garamond" w:eastAsia="Arial" w:hAnsi="Garamond" w:cs="Segoe UI Light"/>
          <w:iCs/>
          <w:color w:val="FF0000"/>
          <w:sz w:val="24"/>
          <w:szCs w:val="24"/>
        </w:rPr>
        <w:t> </w:t>
      </w:r>
      <w:r w:rsidRPr="00C905CB">
        <w:rPr>
          <w:rFonts w:ascii="Garamond" w:eastAsia="Arial" w:hAnsi="Garamond" w:cs="Segoe UI Light"/>
          <w:iCs/>
          <w:color w:val="FF0000"/>
          <w:sz w:val="24"/>
          <w:szCs w:val="24"/>
        </w:rPr>
        <w:t>przepisów prawa o rękojmi za wady. Zamawiający uprawniony jest do wykonywania uprawnień z tytułu rękojmi za wady</w:t>
      </w:r>
      <w:r w:rsidR="00B320EE">
        <w:rPr>
          <w:rFonts w:ascii="Garamond" w:eastAsia="Arial" w:hAnsi="Garamond" w:cs="Segoe UI Light"/>
          <w:iCs/>
          <w:color w:val="FF0000"/>
          <w:sz w:val="24"/>
          <w:szCs w:val="24"/>
        </w:rPr>
        <w:t xml:space="preserve"> dostarczonego Sprzętu</w:t>
      </w:r>
      <w:r w:rsidRPr="00C905CB">
        <w:rPr>
          <w:rFonts w:ascii="Garamond" w:eastAsia="Arial" w:hAnsi="Garamond" w:cs="Segoe UI Light"/>
          <w:iCs/>
          <w:color w:val="FF0000"/>
          <w:sz w:val="24"/>
          <w:szCs w:val="24"/>
        </w:rPr>
        <w:t>, niezależnie od uprawnień wynikających z</w:t>
      </w:r>
      <w:r w:rsidR="00D76C79" w:rsidRPr="00C905CB">
        <w:rPr>
          <w:rFonts w:ascii="Garamond" w:eastAsia="Arial" w:hAnsi="Garamond" w:cs="Segoe UI Light"/>
          <w:iCs/>
          <w:color w:val="FF0000"/>
          <w:sz w:val="24"/>
          <w:szCs w:val="24"/>
        </w:rPr>
        <w:t xml:space="preserve"> </w:t>
      </w:r>
      <w:r w:rsidRPr="00C905CB">
        <w:rPr>
          <w:rFonts w:ascii="Garamond" w:eastAsia="Arial" w:hAnsi="Garamond" w:cs="Segoe UI Light"/>
          <w:iCs/>
          <w:color w:val="FF0000"/>
          <w:sz w:val="24"/>
          <w:szCs w:val="24"/>
        </w:rPr>
        <w:t>gwarancji.</w:t>
      </w:r>
    </w:p>
    <w:p w14:paraId="519908EB" w14:textId="77777777" w:rsidR="005570F1" w:rsidRDefault="005570F1"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76D6A6CD" w14:textId="77777777" w:rsidR="00EA7DFE" w:rsidRDefault="00EA7DFE"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05698005" w14:textId="77777777" w:rsidR="00EA7DFE" w:rsidRDefault="00EA7DFE"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30305838" w14:textId="77777777" w:rsidR="00C71FE5" w:rsidRDefault="00C71FE5"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7C823F18"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3</w:t>
      </w:r>
    </w:p>
    <w:p w14:paraId="2BBB81FE"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DOKUMENTACJA</w:t>
      </w:r>
    </w:p>
    <w:p w14:paraId="5376B3EE" w14:textId="77777777" w:rsidR="005D2023" w:rsidRPr="00764065" w:rsidRDefault="005D2023" w:rsidP="00956AFA">
      <w:pPr>
        <w:spacing w:before="6" w:after="0"/>
        <w:ind w:right="-20"/>
        <w:jc w:val="both"/>
        <w:rPr>
          <w:rFonts w:ascii="Garamond" w:hAnsi="Garamond" w:cs="Segoe UI Light"/>
          <w:iCs/>
          <w:sz w:val="24"/>
          <w:szCs w:val="24"/>
        </w:rPr>
      </w:pPr>
    </w:p>
    <w:p w14:paraId="0BE19651" w14:textId="77777777" w:rsidR="005D2023" w:rsidRPr="00764065" w:rsidRDefault="00871D7B" w:rsidP="000D6881">
      <w:pPr>
        <w:pStyle w:val="Akapitzlist"/>
        <w:numPr>
          <w:ilvl w:val="0"/>
          <w:numId w:val="2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opracuje i przekaże Zamawiającemu poniższą dokumentację</w:t>
      </w:r>
      <w:r w:rsidR="00C452A2" w:rsidRPr="00764065">
        <w:rPr>
          <w:rFonts w:ascii="Garamond" w:eastAsia="Arial" w:hAnsi="Garamond" w:cs="Segoe UI Light"/>
          <w:iCs/>
          <w:sz w:val="24"/>
          <w:szCs w:val="24"/>
        </w:rPr>
        <w:t>:</w:t>
      </w:r>
    </w:p>
    <w:p w14:paraId="685067A2" w14:textId="77777777" w:rsidR="005D2023" w:rsidRPr="00764065" w:rsidRDefault="005B39D8" w:rsidP="000D6881">
      <w:pPr>
        <w:pStyle w:val="Akapitzlist"/>
        <w:numPr>
          <w:ilvl w:val="1"/>
          <w:numId w:val="21"/>
        </w:numPr>
        <w:spacing w:before="56"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a</w:t>
      </w:r>
      <w:r w:rsidR="00871D7B" w:rsidRPr="00764065">
        <w:rPr>
          <w:rFonts w:ascii="Garamond" w:eastAsia="Arial" w:hAnsi="Garamond" w:cs="Segoe UI Light"/>
          <w:iCs/>
          <w:sz w:val="24"/>
          <w:szCs w:val="24"/>
        </w:rPr>
        <w:t xml:space="preserve">ktualną Instrukcję obsługi użytkownika zawierającą dokumentację opisującą nadawanie przez administratora uprawnień dla użytkowników, </w:t>
      </w:r>
      <w:r w:rsidR="002F571C" w:rsidRPr="00764065">
        <w:rPr>
          <w:rFonts w:ascii="Garamond" w:eastAsia="Arial" w:hAnsi="Garamond" w:cs="Segoe UI Light"/>
          <w:iCs/>
          <w:sz w:val="24"/>
          <w:szCs w:val="24"/>
        </w:rPr>
        <w:t>najpóźniej w</w:t>
      </w:r>
      <w:r w:rsidR="00871D7B" w:rsidRPr="00764065">
        <w:rPr>
          <w:rFonts w:ascii="Garamond" w:eastAsia="Arial" w:hAnsi="Garamond" w:cs="Segoe UI Light"/>
          <w:iCs/>
          <w:sz w:val="24"/>
          <w:szCs w:val="24"/>
        </w:rPr>
        <w:t xml:space="preserve"> </w:t>
      </w:r>
      <w:r w:rsidR="002F571C" w:rsidRPr="00764065">
        <w:rPr>
          <w:rFonts w:ascii="Garamond" w:eastAsia="Arial" w:hAnsi="Garamond" w:cs="Segoe UI Light"/>
          <w:iCs/>
          <w:sz w:val="24"/>
          <w:szCs w:val="24"/>
        </w:rPr>
        <w:t xml:space="preserve">dniu rozpoczęcia </w:t>
      </w:r>
      <w:r w:rsidR="00871D7B" w:rsidRPr="00764065">
        <w:rPr>
          <w:rFonts w:ascii="Garamond" w:eastAsia="Arial" w:hAnsi="Garamond" w:cs="Segoe UI Light"/>
          <w:iCs/>
          <w:sz w:val="24"/>
          <w:szCs w:val="24"/>
        </w:rPr>
        <w:t xml:space="preserve">instruktażu </w:t>
      </w:r>
      <w:r w:rsidR="00A90939" w:rsidRPr="00764065">
        <w:rPr>
          <w:rFonts w:ascii="Garamond" w:eastAsia="Arial" w:hAnsi="Garamond" w:cs="Segoe UI Light"/>
          <w:iCs/>
          <w:sz w:val="24"/>
          <w:szCs w:val="24"/>
        </w:rPr>
        <w:t>administratorów</w:t>
      </w:r>
      <w:r w:rsidR="009D3826" w:rsidRPr="00764065">
        <w:rPr>
          <w:rFonts w:ascii="Garamond" w:eastAsia="Arial" w:hAnsi="Garamond" w:cs="Segoe UI Light"/>
          <w:iCs/>
          <w:sz w:val="24"/>
          <w:szCs w:val="24"/>
        </w:rPr>
        <w:t>,</w:t>
      </w:r>
    </w:p>
    <w:p w14:paraId="6FA49341" w14:textId="77777777" w:rsidR="005D2023" w:rsidRPr="00764065" w:rsidRDefault="009D3826" w:rsidP="000D6881">
      <w:pPr>
        <w:pStyle w:val="Akapitzlist"/>
        <w:numPr>
          <w:ilvl w:val="1"/>
          <w:numId w:val="21"/>
        </w:numPr>
        <w:spacing w:before="62"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w:t>
      </w:r>
      <w:r w:rsidR="00871D7B" w:rsidRPr="00764065">
        <w:rPr>
          <w:rFonts w:ascii="Garamond" w:eastAsia="Arial" w:hAnsi="Garamond" w:cs="Segoe UI Light"/>
          <w:iCs/>
          <w:sz w:val="24"/>
          <w:szCs w:val="24"/>
        </w:rPr>
        <w:t>nstrukcję</w:t>
      </w:r>
      <w:r w:rsidR="00711119" w:rsidRPr="00764065">
        <w:rPr>
          <w:rFonts w:ascii="Garamond" w:eastAsia="Arial" w:hAnsi="Garamond" w:cs="Segoe UI Light"/>
          <w:iCs/>
          <w:sz w:val="24"/>
          <w:szCs w:val="24"/>
        </w:rPr>
        <w:t>/e</w:t>
      </w:r>
      <w:r w:rsidR="00871D7B" w:rsidRPr="00764065">
        <w:rPr>
          <w:rFonts w:ascii="Garamond" w:eastAsia="Arial" w:hAnsi="Garamond" w:cs="Segoe UI Light"/>
          <w:iCs/>
          <w:sz w:val="24"/>
          <w:szCs w:val="24"/>
        </w:rPr>
        <w:t xml:space="preserve"> administratora</w:t>
      </w:r>
      <w:r w:rsidR="005B39D8" w:rsidRPr="00764065">
        <w:rPr>
          <w:rFonts w:ascii="Garamond" w:eastAsia="Arial" w:hAnsi="Garamond" w:cs="Segoe UI Light"/>
          <w:iCs/>
          <w:sz w:val="24"/>
          <w:szCs w:val="24"/>
        </w:rPr>
        <w:t>,</w:t>
      </w:r>
    </w:p>
    <w:p w14:paraId="17B229EA" w14:textId="77777777" w:rsidR="005D202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871D7B" w:rsidRPr="00764065">
        <w:rPr>
          <w:rFonts w:ascii="Garamond" w:eastAsia="Arial" w:hAnsi="Garamond" w:cs="Segoe UI Light"/>
          <w:iCs/>
          <w:sz w:val="24"/>
          <w:szCs w:val="24"/>
        </w:rPr>
        <w:t xml:space="preserve">okumentację opisującą proces instalacji Systemu, parametryzację zakupionego oprogramowania oraz sposób archiwizacji i odtworzenia </w:t>
      </w:r>
      <w:r w:rsidR="004D4695" w:rsidRPr="00764065">
        <w:rPr>
          <w:rFonts w:ascii="Garamond" w:eastAsia="Arial" w:hAnsi="Garamond" w:cs="Segoe UI Light"/>
          <w:iCs/>
          <w:sz w:val="24"/>
          <w:szCs w:val="24"/>
        </w:rPr>
        <w:t>danych zgromadzonych w systemi</w:t>
      </w:r>
      <w:r w:rsidRPr="00764065">
        <w:rPr>
          <w:rFonts w:ascii="Garamond" w:eastAsia="Arial" w:hAnsi="Garamond" w:cs="Segoe UI Light"/>
          <w:iCs/>
          <w:sz w:val="24"/>
          <w:szCs w:val="24"/>
        </w:rPr>
        <w:t>e,</w:t>
      </w:r>
    </w:p>
    <w:p w14:paraId="28FEAEE1" w14:textId="77777777" w:rsidR="005D2023" w:rsidRPr="00764065" w:rsidRDefault="005B39D8" w:rsidP="000D6881">
      <w:pPr>
        <w:pStyle w:val="Akapitzlist"/>
        <w:numPr>
          <w:ilvl w:val="1"/>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w:t>
      </w:r>
      <w:r w:rsidR="00871D7B" w:rsidRPr="00764065">
        <w:rPr>
          <w:rFonts w:ascii="Garamond" w:eastAsia="Arial" w:hAnsi="Garamond" w:cs="Segoe UI Light"/>
          <w:iCs/>
          <w:sz w:val="24"/>
          <w:szCs w:val="24"/>
        </w:rPr>
        <w:t xml:space="preserve">ersję instalacyjną </w:t>
      </w:r>
      <w:r w:rsidR="00711119" w:rsidRPr="00764065">
        <w:rPr>
          <w:rFonts w:ascii="Garamond" w:eastAsia="Arial" w:hAnsi="Garamond" w:cs="Segoe UI Light"/>
          <w:iCs/>
          <w:sz w:val="24"/>
          <w:szCs w:val="24"/>
        </w:rPr>
        <w:t xml:space="preserve">aplikacji </w:t>
      </w:r>
      <w:r w:rsidR="00871D7B" w:rsidRPr="00764065">
        <w:rPr>
          <w:rFonts w:ascii="Garamond" w:eastAsia="Arial" w:hAnsi="Garamond" w:cs="Segoe UI Light"/>
          <w:iCs/>
          <w:sz w:val="24"/>
          <w:szCs w:val="24"/>
        </w:rPr>
        <w:t xml:space="preserve">na nośniku danych CD lub DVD </w:t>
      </w:r>
      <w:r w:rsidR="00252E93" w:rsidRPr="00764065">
        <w:rPr>
          <w:rFonts w:ascii="Garamond" w:eastAsia="Arial" w:hAnsi="Garamond" w:cs="Segoe UI Light"/>
          <w:iCs/>
          <w:sz w:val="24"/>
          <w:szCs w:val="24"/>
        </w:rPr>
        <w:t xml:space="preserve">lub innym dedykowanym nośniku danych </w:t>
      </w:r>
      <w:r w:rsidR="00871D7B" w:rsidRPr="00764065">
        <w:rPr>
          <w:rFonts w:ascii="Garamond" w:eastAsia="Arial" w:hAnsi="Garamond" w:cs="Segoe UI Light"/>
          <w:iCs/>
          <w:sz w:val="24"/>
          <w:szCs w:val="24"/>
        </w:rPr>
        <w:t xml:space="preserve">w terminie </w:t>
      </w:r>
      <w:r w:rsidR="00711119" w:rsidRPr="00764065">
        <w:rPr>
          <w:rFonts w:ascii="Garamond" w:eastAsia="Arial" w:hAnsi="Garamond" w:cs="Segoe UI Light"/>
          <w:iCs/>
          <w:sz w:val="24"/>
          <w:szCs w:val="24"/>
        </w:rPr>
        <w:t xml:space="preserve">nie późniejszym niż </w:t>
      </w:r>
      <w:r w:rsidR="008520FE" w:rsidRPr="00764065">
        <w:rPr>
          <w:rFonts w:ascii="Garamond" w:eastAsia="Arial" w:hAnsi="Garamond" w:cs="Segoe UI Light"/>
          <w:iCs/>
          <w:sz w:val="24"/>
          <w:szCs w:val="24"/>
        </w:rPr>
        <w:t xml:space="preserve">5 </w:t>
      </w:r>
      <w:r w:rsidR="00711119" w:rsidRPr="00764065">
        <w:rPr>
          <w:rFonts w:ascii="Garamond" w:eastAsia="Arial" w:hAnsi="Garamond" w:cs="Segoe UI Light"/>
          <w:iCs/>
          <w:sz w:val="24"/>
          <w:szCs w:val="24"/>
        </w:rPr>
        <w:t>dni</w:t>
      </w:r>
      <w:r w:rsidR="008520FE" w:rsidRPr="00764065">
        <w:rPr>
          <w:rFonts w:ascii="Garamond" w:eastAsia="Arial" w:hAnsi="Garamond" w:cs="Segoe UI Light"/>
          <w:iCs/>
          <w:sz w:val="24"/>
          <w:szCs w:val="24"/>
        </w:rPr>
        <w:t xml:space="preserve"> roboczych</w:t>
      </w:r>
      <w:r w:rsidR="00711119" w:rsidRPr="00764065">
        <w:rPr>
          <w:rFonts w:ascii="Garamond" w:eastAsia="Arial" w:hAnsi="Garamond" w:cs="Segoe UI Light"/>
          <w:iCs/>
          <w:sz w:val="24"/>
          <w:szCs w:val="24"/>
        </w:rPr>
        <w:t xml:space="preserve"> od dnia dokonania instalacji tego oprogramowania</w:t>
      </w:r>
      <w:r w:rsidRPr="00764065">
        <w:rPr>
          <w:rFonts w:ascii="Garamond" w:eastAsia="Arial" w:hAnsi="Garamond" w:cs="Segoe UI Light"/>
          <w:iCs/>
          <w:sz w:val="24"/>
          <w:szCs w:val="24"/>
        </w:rPr>
        <w:t>,</w:t>
      </w:r>
    </w:p>
    <w:p w14:paraId="4D87C268" w14:textId="77777777" w:rsidR="005D202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w:t>
      </w:r>
      <w:r w:rsidR="00871D7B" w:rsidRPr="00764065">
        <w:rPr>
          <w:rFonts w:ascii="Garamond" w:eastAsia="Arial" w:hAnsi="Garamond" w:cs="Segoe UI Light"/>
          <w:iCs/>
          <w:sz w:val="24"/>
          <w:szCs w:val="24"/>
        </w:rPr>
        <w:t>krypty, programy oraz wszelką inną dokumentację pozwalającą na przeniesienie kompletnego</w:t>
      </w:r>
      <w:r w:rsidR="003628FF" w:rsidRPr="00764065">
        <w:rPr>
          <w:rFonts w:ascii="Garamond" w:eastAsia="Arial" w:hAnsi="Garamond" w:cs="Segoe UI Light"/>
          <w:iCs/>
          <w:sz w:val="24"/>
          <w:szCs w:val="24"/>
        </w:rPr>
        <w:t xml:space="preserve"> </w:t>
      </w:r>
      <w:r w:rsidR="00871D7B" w:rsidRPr="00764065">
        <w:rPr>
          <w:rFonts w:ascii="Garamond" w:eastAsia="Arial" w:hAnsi="Garamond" w:cs="Segoe UI Light"/>
          <w:iCs/>
          <w:sz w:val="24"/>
          <w:szCs w:val="24"/>
        </w:rPr>
        <w:t>Systemu z bazą danych na nowy serwer, np. w pr</w:t>
      </w:r>
      <w:r w:rsidR="004D4695" w:rsidRPr="00764065">
        <w:rPr>
          <w:rFonts w:ascii="Garamond" w:eastAsia="Arial" w:hAnsi="Garamond" w:cs="Segoe UI Light"/>
          <w:iCs/>
          <w:sz w:val="24"/>
          <w:szCs w:val="24"/>
        </w:rPr>
        <w:t>zypadku wymiany serwera na nowy</w:t>
      </w:r>
      <w:r w:rsidRPr="00764065">
        <w:rPr>
          <w:rFonts w:ascii="Garamond" w:eastAsia="Arial" w:hAnsi="Garamond" w:cs="Segoe UI Light"/>
          <w:iCs/>
          <w:sz w:val="24"/>
          <w:szCs w:val="24"/>
        </w:rPr>
        <w:t>,</w:t>
      </w:r>
    </w:p>
    <w:p w14:paraId="6C39F35C" w14:textId="77777777" w:rsidR="00654913" w:rsidRPr="00764065" w:rsidRDefault="005B39D8" w:rsidP="005D69BB">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871D7B" w:rsidRPr="00764065">
        <w:rPr>
          <w:rFonts w:ascii="Garamond" w:eastAsia="Arial" w:hAnsi="Garamond" w:cs="Segoe UI Light"/>
          <w:iCs/>
          <w:sz w:val="24"/>
          <w:szCs w:val="24"/>
        </w:rPr>
        <w:t>okumentację archiwizacji</w:t>
      </w:r>
      <w:r w:rsidR="006D5695" w:rsidRPr="00764065">
        <w:rPr>
          <w:rFonts w:ascii="Garamond" w:eastAsia="Arial" w:hAnsi="Garamond" w:cs="Segoe UI Light"/>
          <w:iCs/>
          <w:sz w:val="24"/>
          <w:szCs w:val="24"/>
        </w:rPr>
        <w:t>, w tym „Procedurę backupu i archiwizacji”</w:t>
      </w:r>
      <w:r w:rsidR="00871D7B" w:rsidRPr="00764065">
        <w:rPr>
          <w:rFonts w:ascii="Garamond" w:eastAsia="Arial" w:hAnsi="Garamond" w:cs="Segoe UI Light"/>
          <w:iCs/>
          <w:sz w:val="24"/>
          <w:szCs w:val="24"/>
        </w:rPr>
        <w:t xml:space="preserve"> obejmującą zakres, harmonogram i sposób wykonywania kopii</w:t>
      </w:r>
      <w:r w:rsidR="003628FF" w:rsidRPr="00764065">
        <w:rPr>
          <w:rFonts w:ascii="Garamond" w:eastAsia="Arial" w:hAnsi="Garamond" w:cs="Segoe UI Light"/>
          <w:iCs/>
          <w:sz w:val="24"/>
          <w:szCs w:val="24"/>
        </w:rPr>
        <w:t xml:space="preserve"> </w:t>
      </w:r>
      <w:r w:rsidR="00871D7B" w:rsidRPr="00764065">
        <w:rPr>
          <w:rFonts w:ascii="Garamond" w:eastAsia="Arial" w:hAnsi="Garamond" w:cs="Segoe UI Light"/>
          <w:iCs/>
          <w:sz w:val="24"/>
          <w:szCs w:val="24"/>
        </w:rPr>
        <w:t>bezpieczeństwa bazy i plików programu, umożliwiający całkowite odtworzenie stanu programów i bazy (np. po awarii systemu), według stanu na koniec dnia roboczego poprzedzającego dzień wystąpienia awarii lub na koniec w</w:t>
      </w:r>
      <w:r w:rsidR="004D4695" w:rsidRPr="00764065">
        <w:rPr>
          <w:rFonts w:ascii="Garamond" w:eastAsia="Arial" w:hAnsi="Garamond" w:cs="Segoe UI Light"/>
          <w:iCs/>
          <w:sz w:val="24"/>
          <w:szCs w:val="24"/>
        </w:rPr>
        <w:t>skazanego okresu (np. kwartału)</w:t>
      </w:r>
      <w:r w:rsidRPr="00764065">
        <w:rPr>
          <w:rFonts w:ascii="Garamond" w:eastAsia="Arial" w:hAnsi="Garamond" w:cs="Segoe UI Light"/>
          <w:iCs/>
          <w:sz w:val="24"/>
          <w:szCs w:val="24"/>
        </w:rPr>
        <w:t>,</w:t>
      </w:r>
    </w:p>
    <w:p w14:paraId="0639F9A0" w14:textId="77777777" w:rsidR="0065491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654913" w:rsidRPr="00764065">
        <w:rPr>
          <w:rFonts w:ascii="Garamond" w:eastAsia="Arial" w:hAnsi="Garamond" w:cs="Segoe UI Light"/>
          <w:iCs/>
          <w:sz w:val="24"/>
          <w:szCs w:val="24"/>
        </w:rPr>
        <w:t>okumentacje opisującą awaryjne wyłączenie</w:t>
      </w:r>
      <w:r w:rsidR="004D4695" w:rsidRPr="00764065">
        <w:rPr>
          <w:rFonts w:ascii="Garamond" w:eastAsia="Arial" w:hAnsi="Garamond" w:cs="Segoe UI Light"/>
          <w:iCs/>
          <w:sz w:val="24"/>
          <w:szCs w:val="24"/>
        </w:rPr>
        <w:t xml:space="preserve"> oraz uruchomienie</w:t>
      </w:r>
      <w:r w:rsidR="00654913" w:rsidRPr="00764065">
        <w:rPr>
          <w:rFonts w:ascii="Garamond" w:eastAsia="Arial" w:hAnsi="Garamond" w:cs="Segoe UI Light"/>
          <w:iCs/>
          <w:sz w:val="24"/>
          <w:szCs w:val="24"/>
        </w:rPr>
        <w:t xml:space="preserve"> systemu</w:t>
      </w:r>
      <w:r w:rsidR="004D4695" w:rsidRPr="00764065">
        <w:rPr>
          <w:rFonts w:ascii="Garamond" w:eastAsia="Arial" w:hAnsi="Garamond" w:cs="Segoe UI Light"/>
          <w:iCs/>
          <w:sz w:val="24"/>
          <w:szCs w:val="24"/>
        </w:rPr>
        <w:t xml:space="preserve"> po awarii</w:t>
      </w:r>
      <w:r w:rsidR="00654913" w:rsidRPr="00764065">
        <w:rPr>
          <w:rFonts w:ascii="Garamond" w:eastAsia="Arial" w:hAnsi="Garamond" w:cs="Segoe UI Light"/>
          <w:iCs/>
          <w:sz w:val="24"/>
          <w:szCs w:val="24"/>
        </w:rPr>
        <w:t>.</w:t>
      </w:r>
    </w:p>
    <w:p w14:paraId="792A237F" w14:textId="77777777" w:rsidR="005B39D8" w:rsidRPr="00764065" w:rsidRDefault="005B39D8" w:rsidP="000D6881">
      <w:pPr>
        <w:pStyle w:val="Akapitzlist"/>
        <w:numPr>
          <w:ilvl w:val="0"/>
          <w:numId w:val="21"/>
        </w:numPr>
        <w:spacing w:before="58" w:after="0"/>
        <w:ind w:right="-20"/>
        <w:jc w:val="both"/>
        <w:rPr>
          <w:rFonts w:ascii="Garamond" w:eastAsia="Arial" w:hAnsi="Garamond" w:cs="Segoe UI Light"/>
          <w:iCs/>
          <w:sz w:val="24"/>
          <w:szCs w:val="24"/>
        </w:rPr>
      </w:pPr>
      <w:proofErr w:type="gramStart"/>
      <w:r w:rsidRPr="00764065">
        <w:rPr>
          <w:rFonts w:ascii="Garamond" w:eastAsia="Arial" w:hAnsi="Garamond" w:cs="Segoe UI Light"/>
          <w:iCs/>
          <w:sz w:val="24"/>
          <w:szCs w:val="24"/>
        </w:rPr>
        <w:t>Dokumentacja</w:t>
      </w:r>
      <w:proofErr w:type="gramEnd"/>
      <w:r w:rsidRPr="00764065">
        <w:rPr>
          <w:rFonts w:ascii="Garamond" w:eastAsia="Arial" w:hAnsi="Garamond" w:cs="Segoe UI Light"/>
          <w:iCs/>
          <w:sz w:val="24"/>
          <w:szCs w:val="24"/>
        </w:rPr>
        <w:t xml:space="preserve"> o której mowa w ust. 1 pkt 2) - 3) i 5) - 8) należy dostarczyć najpóźniej w dniu zgłoszenia gotowości do odbioru </w:t>
      </w:r>
      <w:r w:rsidR="009D3826" w:rsidRPr="00764065">
        <w:rPr>
          <w:rFonts w:ascii="Garamond" w:eastAsia="Arial" w:hAnsi="Garamond" w:cs="Segoe UI Light"/>
          <w:iCs/>
          <w:sz w:val="24"/>
          <w:szCs w:val="24"/>
        </w:rPr>
        <w:t>wdrożenia</w:t>
      </w:r>
      <w:r w:rsidRPr="00764065">
        <w:rPr>
          <w:rFonts w:ascii="Garamond" w:eastAsia="Arial" w:hAnsi="Garamond" w:cs="Segoe UI Light"/>
          <w:iCs/>
          <w:sz w:val="24"/>
          <w:szCs w:val="24"/>
        </w:rPr>
        <w:t>.</w:t>
      </w:r>
    </w:p>
    <w:p w14:paraId="60A0BE10" w14:textId="77777777" w:rsidR="00EB12C4" w:rsidRPr="00764065" w:rsidRDefault="00EB12C4"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Wszelka </w:t>
      </w:r>
      <w:r w:rsidR="006D5695" w:rsidRPr="00764065">
        <w:rPr>
          <w:rFonts w:ascii="Garamond" w:eastAsia="Arial" w:hAnsi="Garamond" w:cs="Segoe UI Light"/>
          <w:iCs/>
          <w:sz w:val="24"/>
          <w:szCs w:val="24"/>
        </w:rPr>
        <w:t>Dokumentacja musi zostać dostarczona Zamawiającemu w formie elektronicznej na</w:t>
      </w:r>
      <w:r w:rsidR="00B150A2" w:rsidRPr="00764065">
        <w:rPr>
          <w:rFonts w:ascii="Garamond" w:eastAsia="Arial" w:hAnsi="Garamond" w:cs="Segoe UI Light"/>
          <w:iCs/>
          <w:sz w:val="24"/>
          <w:szCs w:val="24"/>
        </w:rPr>
        <w:t> </w:t>
      </w:r>
      <w:r w:rsidR="006D5695" w:rsidRPr="00764065">
        <w:rPr>
          <w:rFonts w:ascii="Garamond" w:eastAsia="Arial" w:hAnsi="Garamond" w:cs="Segoe UI Light"/>
          <w:iCs/>
          <w:sz w:val="24"/>
          <w:szCs w:val="24"/>
        </w:rPr>
        <w:t>trwałym nośniku dany</w:t>
      </w:r>
      <w:r w:rsidR="002C3F0E" w:rsidRPr="00764065">
        <w:rPr>
          <w:rFonts w:ascii="Garamond" w:eastAsia="Arial" w:hAnsi="Garamond" w:cs="Segoe UI Light"/>
          <w:iCs/>
          <w:sz w:val="24"/>
          <w:szCs w:val="24"/>
        </w:rPr>
        <w:t xml:space="preserve">ch (cd, </w:t>
      </w:r>
      <w:proofErr w:type="spellStart"/>
      <w:r w:rsidR="002C3F0E" w:rsidRPr="00764065">
        <w:rPr>
          <w:rFonts w:ascii="Garamond" w:eastAsia="Arial" w:hAnsi="Garamond" w:cs="Segoe UI Light"/>
          <w:iCs/>
          <w:sz w:val="24"/>
          <w:szCs w:val="24"/>
        </w:rPr>
        <w:t>dvd</w:t>
      </w:r>
      <w:proofErr w:type="spellEnd"/>
      <w:r w:rsidR="002C3F0E" w:rsidRPr="00764065">
        <w:rPr>
          <w:rFonts w:ascii="Garamond" w:eastAsia="Arial" w:hAnsi="Garamond" w:cs="Segoe UI Light"/>
          <w:iCs/>
          <w:sz w:val="24"/>
          <w:szCs w:val="24"/>
        </w:rPr>
        <w:t xml:space="preserve">, </w:t>
      </w:r>
      <w:proofErr w:type="spellStart"/>
      <w:r w:rsidR="002C3F0E" w:rsidRPr="00764065">
        <w:rPr>
          <w:rFonts w:ascii="Garamond" w:eastAsia="Arial" w:hAnsi="Garamond" w:cs="Segoe UI Light"/>
          <w:iCs/>
          <w:sz w:val="24"/>
          <w:szCs w:val="24"/>
        </w:rPr>
        <w:t>blu-ray</w:t>
      </w:r>
      <w:proofErr w:type="spellEnd"/>
      <w:r w:rsidR="002C3F0E" w:rsidRPr="00764065">
        <w:rPr>
          <w:rFonts w:ascii="Garamond" w:eastAsia="Arial" w:hAnsi="Garamond" w:cs="Segoe UI Light"/>
          <w:iCs/>
          <w:sz w:val="24"/>
          <w:szCs w:val="24"/>
        </w:rPr>
        <w:t>, pendrive)</w:t>
      </w:r>
      <w:r w:rsidRPr="00764065">
        <w:rPr>
          <w:rFonts w:ascii="Garamond" w:eastAsia="Arial" w:hAnsi="Garamond" w:cs="Segoe UI Light"/>
          <w:iCs/>
          <w:sz w:val="24"/>
          <w:szCs w:val="24"/>
        </w:rPr>
        <w:t>.</w:t>
      </w:r>
    </w:p>
    <w:p w14:paraId="11A860A1" w14:textId="77777777" w:rsidR="006D5695" w:rsidRPr="00764065" w:rsidRDefault="006D5695"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w formie elektronicznej musi umożliwiać przeszukiwanie</w:t>
      </w:r>
      <w:r w:rsidR="00CA07E6" w:rsidRPr="00764065">
        <w:rPr>
          <w:rFonts w:ascii="Garamond" w:eastAsia="Arial" w:hAnsi="Garamond" w:cs="Segoe UI Light"/>
          <w:iCs/>
          <w:sz w:val="24"/>
          <w:szCs w:val="24"/>
        </w:rPr>
        <w:t xml:space="preserve"> oraz kopiowanie i</w:t>
      </w:r>
      <w:r w:rsidR="00DF28B3" w:rsidRPr="00764065">
        <w:rPr>
          <w:rFonts w:ascii="Garamond" w:eastAsia="Arial" w:hAnsi="Garamond" w:cs="Segoe UI Light"/>
          <w:iCs/>
          <w:sz w:val="24"/>
          <w:szCs w:val="24"/>
        </w:rPr>
        <w:t> </w:t>
      </w:r>
      <w:r w:rsidR="00CA07E6" w:rsidRPr="00764065">
        <w:rPr>
          <w:rFonts w:ascii="Garamond" w:eastAsia="Arial" w:hAnsi="Garamond" w:cs="Segoe UI Light"/>
          <w:iCs/>
          <w:sz w:val="24"/>
          <w:szCs w:val="24"/>
        </w:rPr>
        <w:t>drukowanie</w:t>
      </w:r>
      <w:r w:rsidRPr="00764065">
        <w:rPr>
          <w:rFonts w:ascii="Garamond" w:eastAsia="Arial" w:hAnsi="Garamond" w:cs="Segoe UI Light"/>
          <w:iCs/>
          <w:sz w:val="24"/>
          <w:szCs w:val="24"/>
        </w:rPr>
        <w:t xml:space="preserve"> treści dokumentów za pomocą narzędzi wbudowanych </w:t>
      </w:r>
      <w:r w:rsidR="0078035C" w:rsidRPr="00764065">
        <w:rPr>
          <w:rFonts w:ascii="Garamond" w:eastAsia="Arial" w:hAnsi="Garamond" w:cs="Segoe UI Light"/>
          <w:iCs/>
          <w:sz w:val="24"/>
          <w:szCs w:val="24"/>
        </w:rPr>
        <w:t>w przeglądarkę tych dokumentów (</w:t>
      </w:r>
      <w:r w:rsidRPr="00764065">
        <w:rPr>
          <w:rFonts w:ascii="Garamond" w:eastAsia="Arial" w:hAnsi="Garamond" w:cs="Segoe UI Light"/>
          <w:iCs/>
          <w:sz w:val="24"/>
          <w:szCs w:val="24"/>
        </w:rPr>
        <w:t>np. PDF</w:t>
      </w:r>
      <w:r w:rsidR="0078035C" w:rsidRPr="00764065">
        <w:rPr>
          <w:rFonts w:ascii="Garamond" w:eastAsia="Arial" w:hAnsi="Garamond" w:cs="Segoe UI Light"/>
          <w:iCs/>
          <w:sz w:val="24"/>
          <w:szCs w:val="24"/>
        </w:rPr>
        <w:t>, DOC, XLS)</w:t>
      </w:r>
      <w:r w:rsidR="00CA07E6" w:rsidRPr="00764065">
        <w:rPr>
          <w:rFonts w:ascii="Garamond" w:eastAsia="Arial" w:hAnsi="Garamond" w:cs="Segoe UI Light"/>
          <w:iCs/>
          <w:sz w:val="24"/>
          <w:szCs w:val="24"/>
        </w:rPr>
        <w:t>. Niedopuszczalne jest stosowanie narzędzi i metod blokady kopiowania, drukowania oraz edycji tych dokumentów.</w:t>
      </w:r>
    </w:p>
    <w:p w14:paraId="038FBAC9" w14:textId="77777777" w:rsidR="00CA07E6" w:rsidRPr="00764065" w:rsidRDefault="00CA07E6"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Wyjątkiem</w:t>
      </w:r>
      <w:r w:rsidR="00252E93"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są skanowane dokumenty wytworzone w postaci papierowej w celu ich podpisania – wymaga się jednak dostarczenia ich edytowalnej wersji.</w:t>
      </w:r>
    </w:p>
    <w:p w14:paraId="04D6D8DD" w14:textId="77777777" w:rsidR="004735EC" w:rsidRPr="00764065" w:rsidRDefault="004735EC" w:rsidP="00956AFA">
      <w:pPr>
        <w:spacing w:after="0"/>
        <w:ind w:right="-20"/>
        <w:jc w:val="both"/>
        <w:rPr>
          <w:rFonts w:ascii="Garamond" w:hAnsi="Garamond" w:cs="Segoe UI Light"/>
          <w:iCs/>
          <w:sz w:val="24"/>
          <w:szCs w:val="24"/>
        </w:rPr>
      </w:pPr>
    </w:p>
    <w:p w14:paraId="414A39E0" w14:textId="77777777" w:rsidR="005D2023" w:rsidRPr="00764065" w:rsidRDefault="00871D7B" w:rsidP="009960D2">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4</w:t>
      </w:r>
    </w:p>
    <w:p w14:paraId="579B2AED" w14:textId="77777777" w:rsidR="005D2023" w:rsidRPr="00764065" w:rsidRDefault="00871D7B" w:rsidP="009960D2">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 POSTANOWIENIA OGÓLNE</w:t>
      </w:r>
    </w:p>
    <w:p w14:paraId="76CABD28" w14:textId="77777777" w:rsidR="005D2023" w:rsidRPr="00764065" w:rsidRDefault="005D2023" w:rsidP="00956AFA">
      <w:pPr>
        <w:spacing w:after="0"/>
        <w:ind w:right="-20"/>
        <w:jc w:val="both"/>
        <w:rPr>
          <w:rFonts w:ascii="Garamond" w:hAnsi="Garamond" w:cs="Segoe UI Light"/>
          <w:iCs/>
          <w:sz w:val="24"/>
          <w:szCs w:val="24"/>
        </w:rPr>
      </w:pPr>
    </w:p>
    <w:p w14:paraId="5AC7996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na podstawie Umowy – odpowiednio – przeniesie na Zamawiającego majątkowe prawa autorskie lub zapewni udzielenie / udzieli mu licencji opisanych Umową, lub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inny sposób opisany Umową upoważni go do korzystania ze wszystkich dóbr własności intelektualnej wykonanych lub dostarczonych w ramach Umowy. Celem jest zapewnienie Zamawiającemu możliwości korzystania z Systemu w sposób i w celu opisanym w Umowie oraz jego dalszego rozwoju</w:t>
      </w:r>
      <w:r w:rsidR="00413032" w:rsidRPr="00764065">
        <w:rPr>
          <w:rFonts w:ascii="Garamond" w:eastAsia="Arial" w:hAnsi="Garamond" w:cs="Segoe UI Light"/>
          <w:iCs/>
          <w:sz w:val="24"/>
          <w:szCs w:val="24"/>
        </w:rPr>
        <w:t xml:space="preserve">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w:t>
      </w:r>
      <w:proofErr w:type="gramStart"/>
      <w:r w:rsidR="00413032" w:rsidRPr="00764065">
        <w:rPr>
          <w:rFonts w:ascii="Garamond" w:eastAsia="Arial" w:hAnsi="Garamond" w:cs="Segoe UI Light"/>
          <w:iCs/>
          <w:sz w:val="24"/>
          <w:szCs w:val="24"/>
        </w:rPr>
        <w:t>itp.</w:t>
      </w:r>
      <w:r w:rsidRPr="00764065">
        <w:rPr>
          <w:rFonts w:ascii="Garamond" w:eastAsia="Arial" w:hAnsi="Garamond" w:cs="Segoe UI Light"/>
          <w:iCs/>
          <w:sz w:val="24"/>
          <w:szCs w:val="24"/>
        </w:rPr>
        <w:t>.</w:t>
      </w:r>
      <w:proofErr w:type="gramEnd"/>
      <w:r w:rsidRPr="00764065">
        <w:rPr>
          <w:rFonts w:ascii="Garamond" w:eastAsia="Arial" w:hAnsi="Garamond" w:cs="Segoe UI Light"/>
          <w:iCs/>
          <w:sz w:val="24"/>
          <w:szCs w:val="24"/>
        </w:rPr>
        <w:t xml:space="preserve"> Wszystkie oświadczenia Wykonawcy i zapisy Umowy należy interpretować zgodnie z powyższym celem Umowy.</w:t>
      </w:r>
    </w:p>
    <w:p w14:paraId="4EFAF616" w14:textId="2C69D76C" w:rsidR="00215AA3" w:rsidRPr="00F436CF" w:rsidRDefault="00215AA3" w:rsidP="000B47EB">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F436CF">
        <w:rPr>
          <w:rFonts w:ascii="Garamond" w:eastAsia="Arial" w:hAnsi="Garamond" w:cs="Segoe UI Light"/>
          <w:iCs/>
          <w:sz w:val="24"/>
          <w:szCs w:val="24"/>
        </w:rPr>
        <w:t>Wykonawca oświadcza, że przekazane w ramach Umowy dobra</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własności intelektualnej nie będą posiadały żadnych wad prawnych ani nie</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będą ograniczać Zamawiającego w korzystaniu z tych dóbr w inny sposób</w:t>
      </w:r>
      <w:r w:rsidR="00F436CF">
        <w:rPr>
          <w:rFonts w:ascii="Garamond" w:eastAsia="Arial" w:hAnsi="Garamond" w:cs="Segoe UI Light"/>
          <w:iCs/>
          <w:sz w:val="24"/>
          <w:szCs w:val="24"/>
        </w:rPr>
        <w:t xml:space="preserve"> </w:t>
      </w:r>
      <w:r w:rsidRPr="00F436CF">
        <w:rPr>
          <w:rFonts w:ascii="Garamond" w:eastAsia="Arial" w:hAnsi="Garamond" w:cs="Segoe UI Light"/>
          <w:iCs/>
          <w:sz w:val="24"/>
          <w:szCs w:val="24"/>
        </w:rPr>
        <w:t>niż wyraźnie opisany Umową. W przypadku wniesienia przez osobę trzecią</w:t>
      </w:r>
    </w:p>
    <w:p w14:paraId="0317D996" w14:textId="6CDF3B73" w:rsidR="00215AA3" w:rsidRPr="00F436CF" w:rsidRDefault="00215AA3" w:rsidP="000456B0">
      <w:pPr>
        <w:pStyle w:val="Akapitzlist"/>
        <w:tabs>
          <w:tab w:val="left" w:pos="426"/>
        </w:tabs>
        <w:spacing w:before="1" w:after="0"/>
        <w:ind w:left="360" w:right="-20"/>
        <w:jc w:val="both"/>
        <w:rPr>
          <w:rFonts w:ascii="Garamond" w:eastAsia="Arial" w:hAnsi="Garamond" w:cs="Segoe UI Light"/>
          <w:iCs/>
          <w:sz w:val="24"/>
          <w:szCs w:val="24"/>
        </w:rPr>
      </w:pPr>
      <w:r w:rsidRPr="00F436CF">
        <w:rPr>
          <w:rFonts w:ascii="Garamond" w:eastAsia="Arial" w:hAnsi="Garamond" w:cs="Segoe UI Light"/>
          <w:iCs/>
          <w:sz w:val="24"/>
          <w:szCs w:val="24"/>
        </w:rPr>
        <w:t>jakichkolwiek roszczeń przeciwko Zamawiającemu, wskazujących na</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istnienie wady prawnej lub opartych na zarzucie naruszenia praw własności</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intelektualnej, Zamawiający w terminie 7 dni od powzięcia wiadomości o</w:t>
      </w:r>
      <w:r w:rsidR="00F436CF">
        <w:rPr>
          <w:rFonts w:ascii="Garamond" w:eastAsia="Arial" w:hAnsi="Garamond" w:cs="Segoe UI Light"/>
          <w:iCs/>
          <w:sz w:val="24"/>
          <w:szCs w:val="24"/>
        </w:rPr>
        <w:t xml:space="preserve"> </w:t>
      </w:r>
      <w:r w:rsidRPr="00F436CF">
        <w:rPr>
          <w:rFonts w:ascii="Garamond" w:eastAsia="Arial" w:hAnsi="Garamond" w:cs="Segoe UI Light"/>
          <w:iCs/>
          <w:sz w:val="24"/>
          <w:szCs w:val="24"/>
        </w:rPr>
        <w:t>takich roszczeniach:</w:t>
      </w:r>
    </w:p>
    <w:p w14:paraId="4502F39C" w14:textId="77777777" w:rsidR="00215AA3" w:rsidRPr="00215AA3" w:rsidRDefault="00215AA3" w:rsidP="00F436CF">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a) zawiadomi o roszczeniach Wykonawcę;</w:t>
      </w:r>
    </w:p>
    <w:p w14:paraId="7F084502" w14:textId="594C52F0" w:rsidR="00215AA3" w:rsidRPr="008975F8" w:rsidRDefault="00215AA3" w:rsidP="008975F8">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b) umożliwi Wykonawcy wzięcie udziału we wszystkich postępowaniach</w:t>
      </w:r>
      <w:r w:rsidR="008975F8">
        <w:rPr>
          <w:rFonts w:ascii="Garamond" w:eastAsia="Arial" w:hAnsi="Garamond" w:cs="Segoe UI Light"/>
          <w:iCs/>
          <w:sz w:val="24"/>
          <w:szCs w:val="24"/>
        </w:rPr>
        <w:t xml:space="preserve"> </w:t>
      </w:r>
      <w:r w:rsidRPr="008975F8">
        <w:rPr>
          <w:rFonts w:ascii="Garamond" w:eastAsia="Arial" w:hAnsi="Garamond" w:cs="Segoe UI Light"/>
          <w:iCs/>
          <w:sz w:val="24"/>
          <w:szCs w:val="24"/>
        </w:rPr>
        <w:t>dotyczących tych roszczeń, w tym w charakterze interwenienta ubocznego;</w:t>
      </w:r>
    </w:p>
    <w:p w14:paraId="3B737E6A" w14:textId="77777777" w:rsidR="00672DB1" w:rsidRDefault="00215AA3" w:rsidP="008975F8">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c) udzieli Wykonawcy posiadanych informacji i dokumentów niezbędnych</w:t>
      </w:r>
      <w:r w:rsidR="008975F8">
        <w:rPr>
          <w:rFonts w:ascii="Garamond" w:eastAsia="Arial" w:hAnsi="Garamond" w:cs="Segoe UI Light"/>
          <w:iCs/>
          <w:sz w:val="24"/>
          <w:szCs w:val="24"/>
        </w:rPr>
        <w:t xml:space="preserve"> </w:t>
      </w:r>
      <w:r w:rsidRPr="008975F8">
        <w:rPr>
          <w:rFonts w:ascii="Garamond" w:eastAsia="Arial" w:hAnsi="Garamond" w:cs="Segoe UI Light"/>
          <w:iCs/>
          <w:sz w:val="24"/>
          <w:szCs w:val="24"/>
        </w:rPr>
        <w:t>do prowadzenia obrony,</w:t>
      </w:r>
      <w:r w:rsidR="008975F8">
        <w:rPr>
          <w:rFonts w:ascii="Garamond" w:eastAsia="Arial" w:hAnsi="Garamond" w:cs="Segoe UI Light"/>
          <w:iCs/>
          <w:sz w:val="24"/>
          <w:szCs w:val="24"/>
        </w:rPr>
        <w:t xml:space="preserve"> </w:t>
      </w:r>
    </w:p>
    <w:p w14:paraId="2A629BDA" w14:textId="4D1B8034" w:rsidR="00215AA3" w:rsidRPr="00215AA3" w:rsidRDefault="00215AA3" w:rsidP="00672DB1">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o ile nie narusza to obowiązujących przepisów prawa lub prawnie</w:t>
      </w:r>
      <w:r w:rsidR="008975F8">
        <w:rPr>
          <w:rFonts w:ascii="Garamond" w:eastAsia="Arial" w:hAnsi="Garamond" w:cs="Segoe UI Light"/>
          <w:iCs/>
          <w:sz w:val="24"/>
          <w:szCs w:val="24"/>
        </w:rPr>
        <w:t xml:space="preserve"> </w:t>
      </w:r>
      <w:r w:rsidRPr="00215AA3">
        <w:rPr>
          <w:rFonts w:ascii="Garamond" w:eastAsia="Arial" w:hAnsi="Garamond" w:cs="Segoe UI Light"/>
          <w:iCs/>
          <w:sz w:val="24"/>
          <w:szCs w:val="24"/>
        </w:rPr>
        <w:t>chronionych interesów osób trzecich. Strony będą współpracować w celu</w:t>
      </w:r>
      <w:r w:rsidR="008975F8">
        <w:rPr>
          <w:rFonts w:ascii="Garamond" w:eastAsia="Arial" w:hAnsi="Garamond" w:cs="Segoe UI Light"/>
          <w:iCs/>
          <w:sz w:val="24"/>
          <w:szCs w:val="24"/>
        </w:rPr>
        <w:t xml:space="preserve"> </w:t>
      </w:r>
      <w:r w:rsidRPr="00215AA3">
        <w:rPr>
          <w:rFonts w:ascii="Garamond" w:eastAsia="Arial" w:hAnsi="Garamond" w:cs="Segoe UI Light"/>
          <w:iCs/>
          <w:sz w:val="24"/>
          <w:szCs w:val="24"/>
        </w:rPr>
        <w:t>ustalenia strategii obrony.</w:t>
      </w:r>
      <w:r w:rsidR="00672DB1">
        <w:rPr>
          <w:rFonts w:ascii="Garamond" w:eastAsia="Arial" w:hAnsi="Garamond" w:cs="Segoe UI Light"/>
          <w:iCs/>
          <w:sz w:val="24"/>
          <w:szCs w:val="24"/>
        </w:rPr>
        <w:t xml:space="preserve"> </w:t>
      </w:r>
      <w:r w:rsidRPr="00215AA3">
        <w:rPr>
          <w:rFonts w:ascii="Garamond" w:eastAsia="Arial" w:hAnsi="Garamond" w:cs="Segoe UI Light"/>
          <w:iCs/>
          <w:sz w:val="24"/>
          <w:szCs w:val="24"/>
        </w:rPr>
        <w:t>Wykonawca pokryje wszelkie opłaty, koszty, odszkodowania lub</w:t>
      </w:r>
      <w:r w:rsidR="00672DB1">
        <w:rPr>
          <w:rFonts w:ascii="Garamond" w:eastAsia="Arial" w:hAnsi="Garamond" w:cs="Segoe UI Light"/>
          <w:iCs/>
          <w:sz w:val="24"/>
          <w:szCs w:val="24"/>
        </w:rPr>
        <w:t xml:space="preserve"> </w:t>
      </w:r>
      <w:r w:rsidRPr="00215AA3">
        <w:rPr>
          <w:rFonts w:ascii="Garamond" w:eastAsia="Arial" w:hAnsi="Garamond" w:cs="Segoe UI Light"/>
          <w:iCs/>
          <w:sz w:val="24"/>
          <w:szCs w:val="24"/>
        </w:rPr>
        <w:t>zadośćuczynienia, które będzie musiał zapłacić Zamawiający, jeżeli</w:t>
      </w:r>
      <w:r w:rsidR="00672DB1">
        <w:rPr>
          <w:rFonts w:ascii="Garamond" w:eastAsia="Arial" w:hAnsi="Garamond" w:cs="Segoe UI Light"/>
          <w:iCs/>
          <w:sz w:val="24"/>
          <w:szCs w:val="24"/>
        </w:rPr>
        <w:t xml:space="preserve"> </w:t>
      </w:r>
      <w:r w:rsidRPr="00215AA3">
        <w:rPr>
          <w:rFonts w:ascii="Garamond" w:eastAsia="Arial" w:hAnsi="Garamond" w:cs="Segoe UI Light"/>
          <w:iCs/>
          <w:sz w:val="24"/>
          <w:szCs w:val="24"/>
        </w:rPr>
        <w:t>powyższe zapewnienia nie okażą się prawdziwe, pod warunkiem wykonania</w:t>
      </w:r>
    </w:p>
    <w:p w14:paraId="3655A1AC" w14:textId="4D570200" w:rsidR="00252E93" w:rsidRPr="00764065" w:rsidRDefault="00215AA3" w:rsidP="00672DB1">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przez Zamawiającego czynności wskazanych powyżej.</w:t>
      </w:r>
    </w:p>
    <w:p w14:paraId="0E280A5F" w14:textId="77777777" w:rsidR="00293E3E"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31228B8B" w14:textId="77777777" w:rsidR="00293E3E" w:rsidRPr="00764065" w:rsidRDefault="00F94784" w:rsidP="00274206">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rPr>
        <w:t xml:space="preserve">W zakresie, w jakim z brzmienia Umowy lub właściwości Oprogramowania wynika, że Oprogramowanie lub jego komponenty (np. aplikacja użytkownika końcowego, skrypty, </w:t>
      </w:r>
      <w:proofErr w:type="spellStart"/>
      <w:r w:rsidRPr="00764065">
        <w:rPr>
          <w:rFonts w:ascii="Garamond" w:eastAsia="Arial" w:hAnsi="Garamond" w:cs="Segoe UI Light"/>
          <w:iCs/>
        </w:rPr>
        <w:t>applety</w:t>
      </w:r>
      <w:proofErr w:type="spellEnd"/>
      <w:r w:rsidRPr="00764065">
        <w:rPr>
          <w:rFonts w:ascii="Garamond" w:eastAsia="Arial" w:hAnsi="Garamond" w:cs="Segoe UI Light"/>
          <w:iCs/>
        </w:rPr>
        <w:t>, inne elementy stron internetowych lub ekrany interfejsu użytkownika) przeznaczone są do udostępnienia podmiotom, z którymi Zamawiający współpracuje (</w:t>
      </w:r>
      <w:r w:rsidRPr="00764065">
        <w:rPr>
          <w:rFonts w:ascii="Garamond" w:eastAsia="MS Mincho" w:hAnsi="Garamond"/>
          <w:iCs/>
        </w:rPr>
        <w:t>świadczeniodawcy/usługodawcy na podstawie umowy lub/i zlecenia Zamawiającego</w:t>
      </w:r>
      <w:r w:rsidRPr="00764065">
        <w:rPr>
          <w:rFonts w:ascii="Garamond" w:eastAsia="Arial" w:hAnsi="Garamond" w:cs="Segoe UI Light"/>
          <w:iCs/>
        </w:rPr>
        <w:t>),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dostęp w miejscu i w czasie przez siebie wybranym, w celu związanym z realizacją statutowej działalności Zamawiającego, w ramach zawartej z nim umowy przez osoby trzecie</w:t>
      </w:r>
      <w:r w:rsidR="00293E3E" w:rsidRPr="00764065">
        <w:rPr>
          <w:rFonts w:ascii="Garamond" w:eastAsia="Arial" w:hAnsi="Garamond" w:cs="Segoe UI Light"/>
          <w:iCs/>
          <w:sz w:val="24"/>
          <w:szCs w:val="24"/>
        </w:rPr>
        <w:t>.</w:t>
      </w:r>
    </w:p>
    <w:p w14:paraId="155033B5" w14:textId="535AC4B4" w:rsidR="00252E93" w:rsidRPr="0045253B" w:rsidRDefault="00252E93" w:rsidP="00B16FE2">
      <w:pPr>
        <w:pStyle w:val="Akapitzlist"/>
        <w:numPr>
          <w:ilvl w:val="0"/>
          <w:numId w:val="7"/>
        </w:numPr>
        <w:tabs>
          <w:tab w:val="left" w:pos="426"/>
        </w:tabs>
        <w:spacing w:after="0"/>
        <w:ind w:right="-20"/>
        <w:jc w:val="both"/>
        <w:rPr>
          <w:rFonts w:ascii="Garamond" w:eastAsia="Arial" w:hAnsi="Garamond" w:cs="Segoe UI Light"/>
          <w:iCs/>
          <w:color w:val="FF0000"/>
          <w:sz w:val="24"/>
          <w:szCs w:val="24"/>
        </w:rPr>
      </w:pPr>
      <w:r w:rsidRPr="0045253B">
        <w:rPr>
          <w:rFonts w:ascii="Garamond" w:eastAsia="Arial" w:hAnsi="Garamond" w:cs="Segoe UI Light"/>
          <w:iCs/>
          <w:color w:val="FF0000"/>
          <w:sz w:val="24"/>
          <w:szCs w:val="24"/>
        </w:rPr>
        <w:t>Wykonawca oświadcza i gwarantuje, że warunki korzystania z Oprogramowania są zgodne z</w:t>
      </w:r>
      <w:r w:rsidR="00B150A2" w:rsidRPr="0045253B">
        <w:rPr>
          <w:rFonts w:ascii="Garamond" w:eastAsia="Arial" w:hAnsi="Garamond" w:cs="Segoe UI Light"/>
          <w:iCs/>
          <w:color w:val="FF0000"/>
          <w:sz w:val="24"/>
          <w:szCs w:val="24"/>
        </w:rPr>
        <w:t> </w:t>
      </w:r>
      <w:r w:rsidRPr="0045253B">
        <w:rPr>
          <w:rFonts w:ascii="Garamond" w:eastAsia="Arial" w:hAnsi="Garamond" w:cs="Segoe UI Light"/>
          <w:iCs/>
          <w:color w:val="FF0000"/>
          <w:sz w:val="24"/>
          <w:szCs w:val="24"/>
        </w:rPr>
        <w:t>wymaganiami opisanymi w Umowie, w tym co do okresu korzystania, ograniczeń ilościowych (lub ich braku), takich jak liczba stanowisk komputerowych, użytkowników lub serwerów. Jeżeli z</w:t>
      </w:r>
      <w:r w:rsidR="00B150A2" w:rsidRPr="0045253B">
        <w:rPr>
          <w:rFonts w:ascii="Garamond" w:eastAsia="Arial" w:hAnsi="Garamond" w:cs="Segoe UI Light"/>
          <w:iCs/>
          <w:color w:val="FF0000"/>
          <w:sz w:val="24"/>
          <w:szCs w:val="24"/>
        </w:rPr>
        <w:t> </w:t>
      </w:r>
      <w:r w:rsidRPr="0045253B">
        <w:rPr>
          <w:rFonts w:ascii="Garamond" w:eastAsia="Arial" w:hAnsi="Garamond" w:cs="Segoe UI Light"/>
          <w:iCs/>
          <w:color w:val="FF0000"/>
          <w:sz w:val="24"/>
          <w:szCs w:val="24"/>
        </w:rPr>
        <w:t>Umowy nie wynika wyraźnie co innego, ilekroć Umowa przewiduje udzielenie licencji lub zapewnienie licencji na Oprogramowanie, licencja taka udzielana jest na czas nieoznaczony i jest terytorialnie ograniczona</w:t>
      </w:r>
      <w:r w:rsidR="00413032" w:rsidRPr="0045253B">
        <w:rPr>
          <w:rFonts w:ascii="Garamond" w:eastAsia="Arial" w:hAnsi="Garamond" w:cs="Segoe UI Light"/>
          <w:iCs/>
          <w:color w:val="FF0000"/>
          <w:sz w:val="24"/>
          <w:szCs w:val="24"/>
        </w:rPr>
        <w:t xml:space="preserve"> do terytorium Rzeczypospolitej Polskiej</w:t>
      </w:r>
      <w:r w:rsidRPr="0045253B">
        <w:rPr>
          <w:rFonts w:ascii="Garamond" w:eastAsia="Arial" w:hAnsi="Garamond" w:cs="Segoe UI Light"/>
          <w:iCs/>
          <w:color w:val="FF0000"/>
          <w:sz w:val="24"/>
          <w:szCs w:val="24"/>
        </w:rPr>
        <w:t xml:space="preserve">, a Zamawiający jest uprawniony do korzystania z Oprogramowania </w:t>
      </w:r>
      <w:r w:rsidR="00581351" w:rsidRPr="0045253B">
        <w:rPr>
          <w:rFonts w:ascii="Garamond" w:eastAsia="Arial" w:hAnsi="Garamond" w:cs="Segoe UI Light"/>
          <w:iCs/>
          <w:color w:val="FF0000"/>
          <w:sz w:val="24"/>
          <w:szCs w:val="24"/>
        </w:rPr>
        <w:t>w granicach ilościowych wyznaczonych przez Umowę i SWZ (w tym OPZ), oraz, w tym bez dodatkowych (poza określonych w Umowie, i SWZ (w tym OPZ)</w:t>
      </w:r>
      <w:r w:rsidRPr="0045253B">
        <w:rPr>
          <w:rFonts w:ascii="Garamond" w:eastAsia="Arial" w:hAnsi="Garamond" w:cs="Segoe UI Light"/>
          <w:iCs/>
          <w:color w:val="FF0000"/>
          <w:sz w:val="24"/>
          <w:szCs w:val="24"/>
        </w:rPr>
        <w:t xml:space="preserve"> ograniczeń co do liczby urządzeń komputerowych, na których instalowane lub uruchamiane będzie Oprogramowanie.</w:t>
      </w:r>
    </w:p>
    <w:p w14:paraId="40DC62E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61CBCC1A"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6261EF83"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622E6E46"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Informatyczne nośniki danych, kopie, certyfikaty autentyczności, klucze instalacyjne oraz inne dokumenty i zabezpieczenia, o których mowa w poprzednim ustępie, powinny być zgodne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wymaganiami określonymi przez producenta Oprogramowania. Zamawiający jest uprawniony do weryfikacji, czy certyfikaty autentyczności, klucze instalacyjne oraz inne dokumenty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zabezpieczenia są wystarczające i zgodne z wymogami określonymi przez producenta. W tym celu Zamawiający może zwracać się do osób trzecich, w tym producenta Oprogramowania.</w:t>
      </w:r>
    </w:p>
    <w:p w14:paraId="2A494CA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zapewnia, że korzystanie z Oprogramowania podczas realizacji i na cele Umowy,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korzystania obejmuje w szczególności trwałe lub czasowe zwielokrotnianie Oprogramowania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całości lub w części, a także tłumaczenie, przystosowywanie, zmiany układu lub wprowadzanie jakichkolwiek innych zmian do Oprogramowania.</w:t>
      </w:r>
    </w:p>
    <w:p w14:paraId="590F22C6"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oświadcza, że posiada uprawnienia niezbędne do korzystania z Oprogramowania w celu wykonania </w:t>
      </w:r>
      <w:r w:rsidR="0068025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 przypadku przejścia praw majątkowych do Oprogramowania Dedykowanego na Zamawiającego, o ile okaże się to konieczne, Zamawiający udzieli Wykonawcy licencji na korzystanie z Oprogramowania Dedykowanego w celu świadczenia usług opisanych Umową. Licencja taka obejmie prawo do zwielokrotniania Oprogramowania Dedykowanego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całości lub w części oraz tłumaczenie, przystosowywanie, zmiany układu lub wprowadzanie innych zmian do Oprogramowania dedykowanego wyłącznie w zakresie, w jakim jest to niezbędne do wykonania zobowiązań wynikających z Umowy.</w:t>
      </w:r>
    </w:p>
    <w:p w14:paraId="34B5D9ED"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3F762453"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i gwarantuje, że osoby uprawnione z tytułu autorskich praw osobistych do utworów objętych postanowieniami Umowy nie będą wykonywać tych praw w stosunku do</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Zamawiającego lub osób trzecich działających na zlecenie Zamawiającego.</w:t>
      </w:r>
    </w:p>
    <w:p w14:paraId="325C6C14" w14:textId="77777777" w:rsidR="00252E93" w:rsidRPr="00764065" w:rsidRDefault="00252E93" w:rsidP="000D6881">
      <w:pPr>
        <w:pStyle w:val="Akapitzlist"/>
        <w:numPr>
          <w:ilvl w:val="0"/>
          <w:numId w:val="7"/>
        </w:numPr>
        <w:tabs>
          <w:tab w:val="left" w:pos="426"/>
        </w:tabs>
        <w:spacing w:after="0"/>
        <w:ind w:left="400"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Jakiekolwiek postanowienie Umowy, w tym załączników do niej, nie ogranicza uprawnień Zamawiającego wynikających z obowiązujących przepisów prawa, w tym z art. 75 </w:t>
      </w:r>
      <w:r w:rsidR="009F4B6C" w:rsidRPr="00764065">
        <w:rPr>
          <w:rFonts w:ascii="Garamond" w:eastAsia="Arial" w:hAnsi="Garamond" w:cs="Segoe UI Light"/>
          <w:iCs/>
          <w:sz w:val="24"/>
          <w:szCs w:val="24"/>
        </w:rPr>
        <w:t xml:space="preserve">ust. </w:t>
      </w:r>
      <w:r w:rsidRPr="00764065">
        <w:rPr>
          <w:rFonts w:ascii="Garamond" w:eastAsia="Arial" w:hAnsi="Garamond" w:cs="Segoe UI Light"/>
          <w:iCs/>
          <w:sz w:val="24"/>
          <w:szCs w:val="24"/>
        </w:rPr>
        <w:t>1 do 3 Ustawy z dnia 4 lutego 1994 r. o prawie autorskim i prawach pokrewnych.</w:t>
      </w:r>
    </w:p>
    <w:p w14:paraId="1EAB12A2" w14:textId="77777777" w:rsidR="001336AD" w:rsidRPr="00764065" w:rsidRDefault="001336AD" w:rsidP="00956AFA">
      <w:pPr>
        <w:spacing w:before="9" w:after="0"/>
        <w:ind w:right="-20"/>
        <w:jc w:val="both"/>
        <w:rPr>
          <w:rFonts w:ascii="Garamond" w:hAnsi="Garamond" w:cs="Segoe UI Light"/>
          <w:iCs/>
          <w:sz w:val="24"/>
          <w:szCs w:val="24"/>
        </w:rPr>
      </w:pPr>
    </w:p>
    <w:p w14:paraId="23F6A2C0"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5</w:t>
      </w:r>
    </w:p>
    <w:p w14:paraId="47CE67AE"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–OPROGRAMOWANIE SYSTEMOWE</w:t>
      </w:r>
    </w:p>
    <w:p w14:paraId="546C666F" w14:textId="77777777" w:rsidR="005D2023" w:rsidRPr="00764065" w:rsidRDefault="005D2023" w:rsidP="00956AFA">
      <w:pPr>
        <w:spacing w:after="0"/>
        <w:ind w:right="-20"/>
        <w:jc w:val="both"/>
        <w:rPr>
          <w:rFonts w:ascii="Garamond" w:hAnsi="Garamond" w:cs="Segoe UI Light"/>
          <w:iCs/>
          <w:sz w:val="24"/>
          <w:szCs w:val="24"/>
        </w:rPr>
      </w:pPr>
    </w:p>
    <w:p w14:paraId="5DA2A390" w14:textId="77777777" w:rsidR="00F94784" w:rsidRPr="00764065" w:rsidRDefault="00F94784" w:rsidP="00F94784">
      <w:pPr>
        <w:numPr>
          <w:ilvl w:val="0"/>
          <w:numId w:val="8"/>
        </w:numPr>
        <w:spacing w:after="120"/>
        <w:jc w:val="both"/>
        <w:rPr>
          <w:rFonts w:ascii="Garamond" w:hAnsi="Garamond"/>
          <w:iCs/>
        </w:rPr>
      </w:pPr>
      <w:r w:rsidRPr="00764065">
        <w:rPr>
          <w:rFonts w:ascii="Garamond" w:hAnsi="Garamond"/>
          <w:iCs/>
        </w:rPr>
        <w:t>Wykonawca zobowiązuje się dostarczyć Oprogramowanie Systemowe zgodne z wymaganiami Zamawiającego oraz wymaganiami niezbędnymi do poprawnego działania Systemu, na warunkach licencyjnych producentów Oprogramowania Systemowego.</w:t>
      </w:r>
    </w:p>
    <w:p w14:paraId="4369B317" w14:textId="77777777" w:rsidR="005D2023" w:rsidRPr="00764065" w:rsidRDefault="00F94784" w:rsidP="00F94784">
      <w:pPr>
        <w:numPr>
          <w:ilvl w:val="0"/>
          <w:numId w:val="8"/>
        </w:numPr>
        <w:spacing w:after="120"/>
        <w:jc w:val="both"/>
        <w:rPr>
          <w:rFonts w:ascii="Garamond" w:hAnsi="Garamond"/>
          <w:iCs/>
        </w:rPr>
      </w:pPr>
      <w:r w:rsidRPr="00764065">
        <w:rPr>
          <w:rFonts w:ascii="Garamond" w:eastAsia="Arial" w:hAnsi="Garamond" w:cs="Segoe UI Light"/>
          <w:iCs/>
          <w:sz w:val="24"/>
          <w:szCs w:val="24"/>
        </w:rPr>
        <w:t>Uprawnienia z licencji na korzystanie ze Oprogramowania Systemowego Zamawiający nabywa z momentem określonym w warunkach licencyjnych producentów Oprogramowania Systemowego</w:t>
      </w:r>
    </w:p>
    <w:p w14:paraId="490842C9"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§1</w:t>
      </w:r>
      <w:r w:rsidR="00315D13" w:rsidRPr="00764065">
        <w:rPr>
          <w:rFonts w:ascii="Garamond" w:eastAsia="Arial" w:hAnsi="Garamond" w:cs="Segoe UI Light"/>
          <w:b/>
          <w:bCs/>
          <w:iCs/>
          <w:sz w:val="24"/>
          <w:szCs w:val="24"/>
        </w:rPr>
        <w:t>6</w:t>
      </w:r>
    </w:p>
    <w:p w14:paraId="5CF6F328"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–OPROGRAMOWANIE APLIKACYJNE</w:t>
      </w:r>
    </w:p>
    <w:p w14:paraId="08DB3315" w14:textId="77777777" w:rsidR="005D2023" w:rsidRPr="00764065" w:rsidRDefault="005D2023" w:rsidP="00956AFA">
      <w:pPr>
        <w:spacing w:before="8" w:after="0"/>
        <w:ind w:right="-20"/>
        <w:jc w:val="both"/>
        <w:rPr>
          <w:rFonts w:ascii="Garamond" w:hAnsi="Garamond" w:cs="Segoe UI Light"/>
          <w:iCs/>
          <w:sz w:val="24"/>
          <w:szCs w:val="24"/>
        </w:rPr>
      </w:pPr>
    </w:p>
    <w:p w14:paraId="5C434F2B" w14:textId="77777777" w:rsidR="005D2023" w:rsidRPr="00764065" w:rsidRDefault="00871D7B" w:rsidP="000D6881">
      <w:pPr>
        <w:pStyle w:val="Akapitzlist"/>
        <w:numPr>
          <w:ilvl w:val="0"/>
          <w:numId w:val="9"/>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dostarczyć Oprogramowanie Aplikacyjne zgodnie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wymaganiami Zamawiającego i wymaganiami niezbędnymi do poprawnego działania Systemu oraz udzielić lub zapewnić udzielenie licencji na poniższych warunkach, z uwzględnieniem treści Umowy.</w:t>
      </w:r>
    </w:p>
    <w:p w14:paraId="1D411AB6" w14:textId="77777777" w:rsidR="005D2023" w:rsidRPr="00764065" w:rsidRDefault="00871D7B" w:rsidP="000D6881">
      <w:pPr>
        <w:pStyle w:val="Akapitzlist"/>
        <w:numPr>
          <w:ilvl w:val="0"/>
          <w:numId w:val="9"/>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Uprawnienia z licencji na korzystanie ze Oprogramowania Aplikacyjnego</w:t>
      </w:r>
      <w:r w:rsidR="00E570E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Zamawiający nabywa z chwilą jego Odbioru.</w:t>
      </w:r>
    </w:p>
    <w:p w14:paraId="65AA75C8" w14:textId="77777777" w:rsidR="00790B8C" w:rsidRPr="00764065" w:rsidRDefault="00871D7B" w:rsidP="000D6881">
      <w:pPr>
        <w:pStyle w:val="Akapitzlist"/>
        <w:numPr>
          <w:ilvl w:val="0"/>
          <w:numId w:val="9"/>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tym techniką zapisu magnetycznego lub techniką cyfrową, taką jak zapis na płycie CD, DVD, Blu-ray, urządzeniu z 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w:t>
      </w:r>
      <w:r w:rsidR="008029AF" w:rsidRPr="00764065">
        <w:rPr>
          <w:rFonts w:ascii="Garamond" w:eastAsia="Arial" w:hAnsi="Garamond" w:cs="Segoe UI Light"/>
          <w:iCs/>
          <w:sz w:val="24"/>
          <w:szCs w:val="24"/>
        </w:rPr>
        <w:t>imkolwiek innym nośniku pamięci.</w:t>
      </w:r>
    </w:p>
    <w:p w14:paraId="5775664D" w14:textId="77777777" w:rsidR="00790B8C" w:rsidRPr="00764065" w:rsidRDefault="00790B8C" w:rsidP="00956AFA">
      <w:pPr>
        <w:spacing w:before="9" w:after="0"/>
        <w:ind w:right="-20"/>
        <w:jc w:val="both"/>
        <w:rPr>
          <w:rFonts w:ascii="Garamond" w:hAnsi="Garamond" w:cs="Segoe UI Light"/>
          <w:iCs/>
          <w:sz w:val="24"/>
          <w:szCs w:val="24"/>
        </w:rPr>
      </w:pPr>
    </w:p>
    <w:p w14:paraId="4DE28059"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7</w:t>
      </w:r>
    </w:p>
    <w:p w14:paraId="0562B12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POZOSTAŁE POSTANOWIENIA DOTYCZĄCE WŁASNOŚCI</w:t>
      </w:r>
      <w:r w:rsidR="00032AF1" w:rsidRPr="00764065">
        <w:rPr>
          <w:rFonts w:ascii="Garamond" w:eastAsia="Arial" w:hAnsi="Garamond" w:cs="Segoe UI Light"/>
          <w:b/>
          <w:bCs/>
          <w:iCs/>
          <w:sz w:val="24"/>
          <w:szCs w:val="24"/>
        </w:rPr>
        <w:t xml:space="preserve"> </w:t>
      </w:r>
      <w:r w:rsidRPr="00764065">
        <w:rPr>
          <w:rFonts w:ascii="Garamond" w:eastAsia="Arial" w:hAnsi="Garamond" w:cs="Segoe UI Light"/>
          <w:b/>
          <w:bCs/>
          <w:iCs/>
          <w:sz w:val="24"/>
          <w:szCs w:val="24"/>
        </w:rPr>
        <w:t>INTELEKTUALNEJ</w:t>
      </w:r>
    </w:p>
    <w:p w14:paraId="3632B7FA" w14:textId="77777777" w:rsidR="005D2023" w:rsidRPr="00764065" w:rsidRDefault="005D2023" w:rsidP="00956AFA">
      <w:pPr>
        <w:spacing w:before="10" w:after="0"/>
        <w:ind w:right="-20"/>
        <w:jc w:val="both"/>
        <w:rPr>
          <w:rFonts w:ascii="Garamond" w:hAnsi="Garamond" w:cs="Segoe UI Light"/>
          <w:iCs/>
          <w:sz w:val="24"/>
          <w:szCs w:val="24"/>
        </w:rPr>
      </w:pPr>
    </w:p>
    <w:p w14:paraId="52C8BC00"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STANDARDOWA</w:t>
      </w:r>
    </w:p>
    <w:p w14:paraId="79E11F18" w14:textId="77777777" w:rsidR="005D2023" w:rsidRPr="00764065" w:rsidRDefault="005D2023" w:rsidP="00956AFA">
      <w:pPr>
        <w:spacing w:before="11" w:after="0"/>
        <w:ind w:right="-20"/>
        <w:jc w:val="both"/>
        <w:rPr>
          <w:rFonts w:ascii="Garamond" w:hAnsi="Garamond" w:cs="Segoe UI Light"/>
          <w:iCs/>
          <w:sz w:val="24"/>
          <w:szCs w:val="24"/>
        </w:rPr>
      </w:pPr>
    </w:p>
    <w:p w14:paraId="4C72C66B"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Licencja na korzystanie z Dokumentacji dotyczącej Standardowego Oprogramowania Systemowego lub Aplikacyjnego obejmuje prawa Zamawiającego co najmniej w następującym zakresie:</w:t>
      </w:r>
    </w:p>
    <w:p w14:paraId="6A32C385"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trwałe lub czasowe zwielokrotnianie Dokumentacji w całości lub w części dla wewnętrznych potrzeb Zamawiającego związanych z korzystaniem z tego Oprogramowania, w tym utrwalanie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zwielokrotnianie takiej Dokumentacji dowolną techniką, w tym techniką zapisu magnetycznego lub techniką cyfrową, taką jak zapis na płycie CD, DVD, Blu-ray, urządzeniu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jakimkolwiek innym nośniku pamięci;</w:t>
      </w:r>
    </w:p>
    <w:p w14:paraId="3883BE8D"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udostępnienie takiej Dokumentacji użytkownikom końcowym w zakresie w jakim wynika to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charakteru danej dokumentacji lub jej części, a także udostępnianie takiej dokumentacji innym osobom działającym na rzecz Zamawiającego, takim jak dostawcy usług informatycznych,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usług serwisowych lub usług rozwoju systemów informatycznych Zamawiającego.</w:t>
      </w:r>
    </w:p>
    <w:p w14:paraId="3131FD04"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Udzielenie przez Wykonawcę licencji na Dokumentację, o której mowa powyżej, nastąpi z</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chwilą jej wydania Zamawiającemu.</w:t>
      </w:r>
    </w:p>
    <w:p w14:paraId="65C45B77" w14:textId="77777777" w:rsidR="005D2023" w:rsidRPr="00764065" w:rsidRDefault="00871D7B" w:rsidP="000D6881">
      <w:pPr>
        <w:pStyle w:val="Akapitzlist"/>
        <w:numPr>
          <w:ilvl w:val="0"/>
          <w:numId w:val="10"/>
        </w:numPr>
        <w:tabs>
          <w:tab w:val="left" w:pos="426"/>
        </w:tabs>
        <w:spacing w:before="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 ile Umowa wyraźnie nie stanowi inaczej, licencje na Dokumentację udzielane są bez ograniczeń czasowych i terytorialnych.</w:t>
      </w:r>
    </w:p>
    <w:p w14:paraId="38F5DC57"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4B12D5F7" w14:textId="77777777" w:rsidR="005D2023" w:rsidRPr="00764065" w:rsidRDefault="005D2023" w:rsidP="00956AFA">
      <w:pPr>
        <w:spacing w:after="0"/>
        <w:ind w:right="-20"/>
        <w:jc w:val="both"/>
        <w:rPr>
          <w:rFonts w:ascii="Garamond" w:hAnsi="Garamond" w:cs="Segoe UI Light"/>
          <w:iCs/>
          <w:sz w:val="24"/>
          <w:szCs w:val="24"/>
        </w:rPr>
      </w:pPr>
    </w:p>
    <w:p w14:paraId="2CA72ED6"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DEDYKOWANA</w:t>
      </w:r>
    </w:p>
    <w:p w14:paraId="24BC93DF" w14:textId="77777777" w:rsidR="005D2023" w:rsidRPr="00764065" w:rsidRDefault="005D2023" w:rsidP="00956AFA">
      <w:pPr>
        <w:spacing w:before="8" w:after="0"/>
        <w:ind w:right="-20"/>
        <w:jc w:val="both"/>
        <w:rPr>
          <w:rFonts w:ascii="Garamond" w:hAnsi="Garamond" w:cs="Segoe UI Light"/>
          <w:iCs/>
          <w:sz w:val="24"/>
          <w:szCs w:val="24"/>
        </w:rPr>
      </w:pPr>
    </w:p>
    <w:p w14:paraId="71819A77" w14:textId="77777777" w:rsidR="005D2023" w:rsidRPr="00764065" w:rsidRDefault="00871D7B"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przenieść na Zamawiającego, autorskie prawa majątkowe albo udzielić licencji, do Dokumentacji stworzonej w wyniku wykonania zobowiązań wynikających z Umowy,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do Analizy. Przeniesienie praw obejmuje następujące pola eksploatacji:</w:t>
      </w:r>
    </w:p>
    <w:p w14:paraId="140FB9E0"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jakimkolwiek innym nośniku pamięci;</w:t>
      </w:r>
    </w:p>
    <w:p w14:paraId="3A5A768E"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wprowadzanie jakichkolwiek innych zmian w Dokumentacji;</w:t>
      </w:r>
    </w:p>
    <w:p w14:paraId="3B82F78F"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obrót Dokumentacją, w tym wprowadzanie do obrotu, użyczanie lub najem Dokumentacji, 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2A5FF7DA"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przenieść na Zamawiającego:</w:t>
      </w:r>
    </w:p>
    <w:p w14:paraId="3EB423F0"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prawo zezwalania na wykonywanie zależnych praw autorskich do wszelkich opracowań Dokumentacji (lub jej poszczególnych elementów), tj. prawo zezwalania na rozporządzanie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korzystanie z takich opracowań na polach eksploatacji wskazanych powyżej;</w:t>
      </w:r>
    </w:p>
    <w:p w14:paraId="1FD37B71" w14:textId="77777777" w:rsidR="005D2023" w:rsidRPr="00764065" w:rsidRDefault="00871D7B" w:rsidP="000D6881">
      <w:pPr>
        <w:pStyle w:val="Akapitzlist"/>
        <w:numPr>
          <w:ilvl w:val="1"/>
          <w:numId w:val="10"/>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własność wydanych Zamawiającemu nośników, na których została utrwalona Dokumentacja (lub jej poszczególne elementy) w celu ich przekazania Zamawiającemu, z chwilą wydania tych nośników Zamawiającemu.</w:t>
      </w:r>
    </w:p>
    <w:p w14:paraId="0F335BF2"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Przeniesienie przez Wykonawcę na Zamawiającego praw do Dokumentacji, o których mowa powyżej, nastąpi z chwilą jej wydania Zamawiającemu.</w:t>
      </w:r>
    </w:p>
    <w:p w14:paraId="405B07BD" w14:textId="77777777" w:rsidR="005D2023" w:rsidRPr="00764065" w:rsidRDefault="005D2023" w:rsidP="00956AFA">
      <w:pPr>
        <w:spacing w:before="10" w:after="0"/>
        <w:ind w:right="-20"/>
        <w:jc w:val="both"/>
        <w:rPr>
          <w:rFonts w:ascii="Garamond" w:hAnsi="Garamond" w:cs="Segoe UI Light"/>
          <w:iCs/>
          <w:sz w:val="24"/>
          <w:szCs w:val="24"/>
        </w:rPr>
      </w:pPr>
    </w:p>
    <w:p w14:paraId="7F44B9AB" w14:textId="77777777" w:rsidR="004735EC" w:rsidRPr="00764065" w:rsidRDefault="004735EC" w:rsidP="00956AFA">
      <w:pPr>
        <w:spacing w:before="10" w:after="0"/>
        <w:ind w:right="-20"/>
        <w:jc w:val="both"/>
        <w:rPr>
          <w:rFonts w:ascii="Garamond" w:hAnsi="Garamond" w:cs="Segoe UI Light"/>
          <w:iCs/>
          <w:sz w:val="24"/>
          <w:szCs w:val="24"/>
        </w:rPr>
      </w:pPr>
    </w:p>
    <w:p w14:paraId="0A93D76D"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INNE UTWORY I KNOW-HOW</w:t>
      </w:r>
    </w:p>
    <w:p w14:paraId="64BC1F47" w14:textId="77777777" w:rsidR="005D2023" w:rsidRPr="00764065" w:rsidRDefault="005D2023" w:rsidP="00956AFA">
      <w:pPr>
        <w:spacing w:before="6" w:after="0"/>
        <w:ind w:right="-20"/>
        <w:jc w:val="both"/>
        <w:rPr>
          <w:rFonts w:ascii="Garamond" w:hAnsi="Garamond" w:cs="Segoe UI Light"/>
          <w:iCs/>
          <w:sz w:val="24"/>
          <w:szCs w:val="24"/>
        </w:rPr>
      </w:pPr>
    </w:p>
    <w:p w14:paraId="2008C6DA"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instrukcje, opisy i inne materiały dla użytkowników końcowych, struktury baz danych, zbiory i informacje słownikowe lub materiały graficzne, Wykonawca zobowiązuje się przenieść na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Zamawiającego autorskie prawa majątkowe albo udzielić licencji do takich utworów na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następujących polach eksploatacji:</w:t>
      </w:r>
    </w:p>
    <w:p w14:paraId="0BC16DCB"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trwałe lub czasowe zwielokrotnianie utworów w całości lub w części, jakimikolwiek środkami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w jakiejkolwiek formie, w tym także utrwalanie i zwielokrotnianie utworów dowolną techniką, w tym techniką zapisu magnetycznego lub techniką cyfrową, taką jak zapis na płycie CD, DVD, Blu-ray, urządzeniu z pamięcią </w:t>
      </w:r>
      <w:proofErr w:type="spellStart"/>
      <w:r w:rsidRPr="00764065">
        <w:rPr>
          <w:rFonts w:ascii="Garamond" w:eastAsia="Arial" w:hAnsi="Garamond" w:cs="Segoe UI Light"/>
          <w:iCs/>
          <w:sz w:val="24"/>
          <w:szCs w:val="24"/>
        </w:rPr>
        <w:t>flash</w:t>
      </w:r>
      <w:proofErr w:type="spellEnd"/>
      <w:r w:rsidRPr="00764065">
        <w:rPr>
          <w:rFonts w:ascii="Garamond" w:eastAsia="Arial" w:hAnsi="Garamond" w:cs="Segoe UI Light"/>
          <w:iCs/>
          <w:sz w:val="24"/>
          <w:szCs w:val="24"/>
        </w:rPr>
        <w:t xml:space="preserve"> lub jakimkolwiek innym nośniku pamięci;</w:t>
      </w:r>
    </w:p>
    <w:p w14:paraId="169DBAFF" w14:textId="77777777" w:rsidR="005D2023" w:rsidRPr="00764065" w:rsidRDefault="00871D7B" w:rsidP="000D6881">
      <w:pPr>
        <w:pStyle w:val="Akapitzlist"/>
        <w:numPr>
          <w:ilvl w:val="1"/>
          <w:numId w:val="10"/>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3C1B8F98" w14:textId="7E0CC0AF" w:rsidR="005D2023" w:rsidRPr="0050543B" w:rsidRDefault="00871D7B" w:rsidP="000D6881">
      <w:pPr>
        <w:pStyle w:val="Akapitzlist"/>
        <w:numPr>
          <w:ilvl w:val="0"/>
          <w:numId w:val="10"/>
        </w:numPr>
        <w:tabs>
          <w:tab w:val="left" w:pos="426"/>
        </w:tabs>
        <w:spacing w:after="0"/>
        <w:ind w:right="-20"/>
        <w:jc w:val="both"/>
        <w:rPr>
          <w:rFonts w:ascii="Garamond" w:eastAsia="Arial" w:hAnsi="Garamond" w:cs="Segoe UI Light"/>
          <w:iCs/>
          <w:color w:val="FF0000"/>
          <w:sz w:val="24"/>
          <w:szCs w:val="24"/>
        </w:rPr>
      </w:pPr>
      <w:r w:rsidRPr="0050543B">
        <w:rPr>
          <w:rFonts w:ascii="Garamond" w:eastAsia="Arial" w:hAnsi="Garamond" w:cs="Segoe UI Light"/>
          <w:iCs/>
          <w:color w:val="FF0000"/>
          <w:sz w:val="24"/>
          <w:szCs w:val="24"/>
        </w:rPr>
        <w:t>Dla uniknięcia wątpliwości Strony potwierdzają, że Zamawiający ma prawo do dowolnej modyfikacji takich utworów</w:t>
      </w:r>
      <w:r w:rsidR="005F3018" w:rsidRPr="0050543B">
        <w:rPr>
          <w:rFonts w:ascii="Garamond" w:eastAsia="Arial" w:hAnsi="Garamond" w:cs="Segoe UI Light"/>
          <w:iCs/>
          <w:color w:val="FF0000"/>
          <w:sz w:val="24"/>
          <w:szCs w:val="24"/>
        </w:rPr>
        <w:t>, co do których doszło do przeniesienia majątkowych praw autorskich na Zamawiającego</w:t>
      </w:r>
      <w:r w:rsidRPr="0050543B">
        <w:rPr>
          <w:rFonts w:ascii="Garamond" w:eastAsia="Arial" w:hAnsi="Garamond" w:cs="Segoe UI Light"/>
          <w:iCs/>
          <w:color w:val="FF0000"/>
          <w:sz w:val="24"/>
          <w:szCs w:val="24"/>
        </w:rPr>
        <w:t>. Wykonawca zobowiązuje się przenieść na Zamawiającego:</w:t>
      </w:r>
    </w:p>
    <w:p w14:paraId="08609496" w14:textId="77777777" w:rsidR="005D2023" w:rsidRPr="0050543B" w:rsidRDefault="00871D7B" w:rsidP="000D6881">
      <w:pPr>
        <w:pStyle w:val="Akapitzlist"/>
        <w:numPr>
          <w:ilvl w:val="1"/>
          <w:numId w:val="10"/>
        </w:numPr>
        <w:spacing w:after="0"/>
        <w:ind w:right="-20"/>
        <w:jc w:val="both"/>
        <w:rPr>
          <w:rFonts w:ascii="Garamond" w:hAnsi="Garamond" w:cs="Segoe UI Light"/>
          <w:iCs/>
          <w:color w:val="FF0000"/>
          <w:sz w:val="24"/>
          <w:szCs w:val="24"/>
        </w:rPr>
      </w:pPr>
      <w:r w:rsidRPr="0050543B">
        <w:rPr>
          <w:rFonts w:ascii="Garamond" w:eastAsia="Arial" w:hAnsi="Garamond" w:cs="Segoe UI Light"/>
          <w:iCs/>
          <w:color w:val="FF0000"/>
          <w:sz w:val="24"/>
          <w:szCs w:val="24"/>
        </w:rPr>
        <w:t>prawo zezwalania na wykonywanie zależnych praw autorskich do wszelkich opracowań utworów (lub ich poszczególnych elementów), tj. prawo zezwalania na rozporządzanie i</w:t>
      </w:r>
      <w:r w:rsidR="00B150A2" w:rsidRPr="0050543B">
        <w:rPr>
          <w:rFonts w:ascii="Garamond" w:eastAsia="Arial" w:hAnsi="Garamond" w:cs="Segoe UI Light"/>
          <w:iCs/>
          <w:color w:val="FF0000"/>
          <w:sz w:val="24"/>
          <w:szCs w:val="24"/>
        </w:rPr>
        <w:t> </w:t>
      </w:r>
      <w:r w:rsidRPr="0050543B">
        <w:rPr>
          <w:rFonts w:ascii="Garamond" w:eastAsia="Arial" w:hAnsi="Garamond" w:cs="Segoe UI Light"/>
          <w:iCs/>
          <w:color w:val="FF0000"/>
          <w:sz w:val="24"/>
          <w:szCs w:val="24"/>
        </w:rPr>
        <w:t>korzystanie z takich opracowań na polach eksploatacji wskazanych powyżej,</w:t>
      </w:r>
    </w:p>
    <w:p w14:paraId="7C30F436" w14:textId="77777777" w:rsidR="005D2023" w:rsidRPr="0050543B" w:rsidRDefault="00871D7B" w:rsidP="000D6881">
      <w:pPr>
        <w:pStyle w:val="Akapitzlist"/>
        <w:numPr>
          <w:ilvl w:val="1"/>
          <w:numId w:val="10"/>
        </w:numPr>
        <w:spacing w:before="34" w:after="0"/>
        <w:ind w:right="-20"/>
        <w:jc w:val="both"/>
        <w:rPr>
          <w:rFonts w:ascii="Garamond" w:eastAsia="Arial" w:hAnsi="Garamond" w:cs="Segoe UI Light"/>
          <w:iCs/>
          <w:color w:val="FF0000"/>
          <w:sz w:val="24"/>
          <w:szCs w:val="24"/>
        </w:rPr>
      </w:pPr>
      <w:r w:rsidRPr="0050543B">
        <w:rPr>
          <w:rFonts w:ascii="Garamond" w:eastAsia="Arial" w:hAnsi="Garamond" w:cs="Segoe UI Light"/>
          <w:iCs/>
          <w:color w:val="FF0000"/>
          <w:sz w:val="24"/>
          <w:szCs w:val="24"/>
        </w:rPr>
        <w:t>własność wydanych Zamawiającemu nośników, na których zostały utrwalone utwory (lub ich poszczególne elementy) w celu ich przekazania Zamawiającemu, z chwilą wydania tych nośników Zamawiającemu.</w:t>
      </w:r>
    </w:p>
    <w:p w14:paraId="7D15C4E2"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Przeniesienie przez Wykonawcę na Zamawiającego praw do utworów, o których mowa powyżej, nastąpi z chwilą ich wydania Zamawiającemu.</w:t>
      </w:r>
    </w:p>
    <w:p w14:paraId="472F0950" w14:textId="77777777" w:rsidR="005D2023" w:rsidRPr="00764065" w:rsidRDefault="005D2023" w:rsidP="00956AFA">
      <w:pPr>
        <w:spacing w:before="8" w:after="0"/>
        <w:ind w:right="-20"/>
        <w:jc w:val="both"/>
        <w:rPr>
          <w:rFonts w:ascii="Garamond" w:hAnsi="Garamond" w:cs="Segoe UI Light"/>
          <w:iCs/>
          <w:sz w:val="24"/>
          <w:szCs w:val="24"/>
        </w:rPr>
      </w:pPr>
    </w:p>
    <w:p w14:paraId="72851B99"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WYPOWIEDZENIE LICENCJI</w:t>
      </w:r>
    </w:p>
    <w:p w14:paraId="7780BF1B" w14:textId="77777777" w:rsidR="005D2023" w:rsidRPr="00764065" w:rsidRDefault="005D2023" w:rsidP="00956AFA">
      <w:pPr>
        <w:spacing w:after="0"/>
        <w:ind w:right="-20"/>
        <w:jc w:val="both"/>
        <w:rPr>
          <w:rFonts w:ascii="Garamond" w:hAnsi="Garamond" w:cs="Segoe UI Light"/>
          <w:iCs/>
          <w:sz w:val="24"/>
          <w:szCs w:val="24"/>
        </w:rPr>
      </w:pPr>
    </w:p>
    <w:p w14:paraId="213058D6" w14:textId="77777777" w:rsidR="00034BB3" w:rsidRPr="00764065" w:rsidRDefault="00034BB3"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 </w:t>
      </w:r>
    </w:p>
    <w:p w14:paraId="56CCBE1E" w14:textId="77777777" w:rsidR="00034BB3" w:rsidRPr="00764065" w:rsidRDefault="00034BB3" w:rsidP="00034BB3">
      <w:pPr>
        <w:numPr>
          <w:ilvl w:val="0"/>
          <w:numId w:val="10"/>
        </w:numPr>
        <w:spacing w:after="120"/>
        <w:jc w:val="both"/>
        <w:rPr>
          <w:rFonts w:ascii="Garamond" w:hAnsi="Garamond"/>
          <w:iCs/>
        </w:rPr>
      </w:pPr>
      <w:r w:rsidRPr="00764065">
        <w:rPr>
          <w:rFonts w:ascii="Garamond" w:hAnsi="Garamond"/>
          <w:iCs/>
        </w:rPr>
        <w:t xml:space="preserve">W </w:t>
      </w:r>
      <w:proofErr w:type="gramStart"/>
      <w:r w:rsidRPr="00764065">
        <w:rPr>
          <w:rFonts w:ascii="Garamond" w:hAnsi="Garamond"/>
          <w:iCs/>
        </w:rPr>
        <w:t>przypadku</w:t>
      </w:r>
      <w:proofErr w:type="gramEnd"/>
      <w:r w:rsidRPr="00764065">
        <w:rPr>
          <w:rFonts w:ascii="Garamond" w:hAnsi="Garamond"/>
          <w:iCs/>
        </w:rPr>
        <w:t xml:space="preserve"> gdyby postanowienie o </w:t>
      </w:r>
      <w:proofErr w:type="spellStart"/>
      <w:r w:rsidRPr="00764065">
        <w:rPr>
          <w:rFonts w:ascii="Garamond" w:hAnsi="Garamond"/>
          <w:iCs/>
        </w:rPr>
        <w:t>niewypowiadalności</w:t>
      </w:r>
      <w:proofErr w:type="spellEnd"/>
      <w:r w:rsidRPr="00764065">
        <w:rPr>
          <w:rFonts w:ascii="Garamond" w:hAnsi="Garamond"/>
          <w:iCs/>
        </w:rPr>
        <w:t xml:space="preserve">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14:paraId="07A65D78"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w:t>
      </w:r>
      <w:r w:rsidR="00010C5E" w:rsidRPr="00764065">
        <w:rPr>
          <w:rFonts w:ascii="Garamond" w:eastAsia="Arial" w:hAnsi="Garamond" w:cs="Segoe UI Light"/>
          <w:iCs/>
          <w:sz w:val="24"/>
          <w:szCs w:val="24"/>
        </w:rPr>
        <w:t>nieważności</w:t>
      </w:r>
      <w:r w:rsidRPr="00764065">
        <w:rPr>
          <w:rFonts w:ascii="Garamond" w:eastAsia="Arial" w:hAnsi="Garamond" w:cs="Segoe UI Light"/>
          <w:iCs/>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145C6C89"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gdy podmiotem udzielającym licencji jest podmiot trzeci, Wykonawca oświadcza i</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gwarantuje, że podmiot trzeci będzie przestrzegał powyższych zobowiązań.</w:t>
      </w:r>
    </w:p>
    <w:p w14:paraId="38BC7021" w14:textId="77777777" w:rsidR="005D2023" w:rsidRPr="00764065" w:rsidRDefault="00871D7B"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zapewnia i gwarantuje, że podmiot trzeci nie wypowie udzielonych licencji.</w:t>
      </w:r>
      <w:r w:rsidR="00E570E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Wykonawca oświadcza i gwarantuje, że licencja udzielana przez podmiot trzeci będzie zawierać zasady wypowiedzenia analogiczne do opisanych w poprzednich ustępach.</w:t>
      </w:r>
    </w:p>
    <w:p w14:paraId="302669D9"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gdy Wykonawca lub podmiot trzeci, mimo zobowiązania, o którym mowa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4CB764BA" w14:textId="0CFA9047" w:rsidR="005D2023" w:rsidRPr="00A107CE" w:rsidRDefault="00871D7B" w:rsidP="000D6881">
      <w:pPr>
        <w:pStyle w:val="Akapitzlist"/>
        <w:numPr>
          <w:ilvl w:val="0"/>
          <w:numId w:val="10"/>
        </w:numPr>
        <w:tabs>
          <w:tab w:val="left" w:pos="426"/>
        </w:tabs>
        <w:spacing w:before="1" w:after="0"/>
        <w:ind w:right="-20"/>
        <w:jc w:val="both"/>
        <w:rPr>
          <w:rFonts w:ascii="Garamond" w:eastAsia="Arial" w:hAnsi="Garamond" w:cs="Segoe UI Light"/>
          <w:iCs/>
          <w:color w:val="FF0000"/>
          <w:sz w:val="24"/>
          <w:szCs w:val="24"/>
        </w:rPr>
      </w:pPr>
      <w:r w:rsidRPr="00A107CE">
        <w:rPr>
          <w:rFonts w:ascii="Garamond" w:eastAsia="Arial" w:hAnsi="Garamond" w:cs="Segoe UI Light"/>
          <w:iCs/>
          <w:color w:val="FF0000"/>
          <w:sz w:val="24"/>
          <w:szCs w:val="24"/>
        </w:rPr>
        <w:t xml:space="preserve">Powyższe postanowienia dotyczące wypowiedzenia stosuje się odpowiednio do Dokumentacji </w:t>
      </w:r>
      <w:r w:rsidR="00A107CE" w:rsidRPr="00A107CE">
        <w:rPr>
          <w:rFonts w:ascii="Garamond" w:eastAsia="Arial" w:hAnsi="Garamond" w:cs="Segoe UI Light"/>
          <w:iCs/>
          <w:color w:val="FF0000"/>
          <w:sz w:val="24"/>
          <w:szCs w:val="24"/>
        </w:rPr>
        <w:t xml:space="preserve">Dedykowanej </w:t>
      </w:r>
      <w:r w:rsidRPr="00A107CE">
        <w:rPr>
          <w:rFonts w:ascii="Garamond" w:eastAsia="Arial" w:hAnsi="Garamond" w:cs="Segoe UI Light"/>
          <w:iCs/>
          <w:color w:val="FF0000"/>
          <w:sz w:val="24"/>
          <w:szCs w:val="24"/>
        </w:rPr>
        <w:t>oraz innych utworów, jeżeli są one przedmiotem licencji.</w:t>
      </w:r>
    </w:p>
    <w:p w14:paraId="32A00492" w14:textId="77777777" w:rsidR="005D2023" w:rsidRPr="00764065" w:rsidRDefault="005D2023" w:rsidP="00956AFA">
      <w:pPr>
        <w:spacing w:before="9" w:after="0"/>
        <w:ind w:right="-20"/>
        <w:jc w:val="both"/>
        <w:rPr>
          <w:rFonts w:ascii="Garamond" w:hAnsi="Garamond" w:cs="Segoe UI Light"/>
          <w:iCs/>
          <w:sz w:val="24"/>
          <w:szCs w:val="24"/>
        </w:rPr>
      </w:pPr>
    </w:p>
    <w:p w14:paraId="3FDC1614"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POZOSTAŁE POSTANOWIENIA</w:t>
      </w:r>
    </w:p>
    <w:p w14:paraId="7947CA37" w14:textId="77777777" w:rsidR="005D2023" w:rsidRPr="00764065" w:rsidRDefault="005D2023" w:rsidP="00956AFA">
      <w:pPr>
        <w:spacing w:before="6" w:after="0"/>
        <w:ind w:right="-20"/>
        <w:jc w:val="both"/>
        <w:rPr>
          <w:rFonts w:ascii="Garamond" w:hAnsi="Garamond" w:cs="Segoe UI Light"/>
          <w:iCs/>
          <w:sz w:val="24"/>
          <w:szCs w:val="24"/>
        </w:rPr>
      </w:pPr>
    </w:p>
    <w:p w14:paraId="52258EB9" w14:textId="77777777" w:rsidR="00034BB3" w:rsidRPr="00764065" w:rsidRDefault="00871D7B" w:rsidP="00034BB3">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także wynagrodzenie za przeniesienie własności nośników, na których utwory utrwalono, zawiera</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się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Wynagrodzeniu.</w:t>
      </w:r>
    </w:p>
    <w:p w14:paraId="05E13B08" w14:textId="77777777" w:rsidR="005D2023" w:rsidRPr="00764065" w:rsidRDefault="00034BB3" w:rsidP="00034BB3">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Ilekroć umowa przewiduje uzyskanie przez Zamawiającego licencji na Oprogramowanie Aplikacyjne, Zamawiający może przenieść prawa i obowiązki wynikające z takiej licencji na inny podmiot publiczny (przez który rozumie się: Zamawiającego i tworzone przez niego jednostki organizacyjne).</w:t>
      </w:r>
    </w:p>
    <w:p w14:paraId="2CA263FF" w14:textId="77777777" w:rsidR="004735EC" w:rsidRPr="00764065" w:rsidRDefault="004735EC" w:rsidP="00956AFA">
      <w:pPr>
        <w:spacing w:before="12" w:after="0"/>
        <w:ind w:right="-20"/>
        <w:jc w:val="both"/>
        <w:rPr>
          <w:rFonts w:ascii="Garamond" w:hAnsi="Garamond" w:cs="Segoe UI Light"/>
          <w:iCs/>
          <w:sz w:val="24"/>
          <w:szCs w:val="24"/>
        </w:rPr>
      </w:pPr>
    </w:p>
    <w:p w14:paraId="6CE2E90D"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C32D00" w:rsidRPr="00764065">
        <w:rPr>
          <w:rFonts w:ascii="Garamond" w:eastAsia="Arial" w:hAnsi="Garamond" w:cs="Segoe UI Light"/>
          <w:b/>
          <w:bCs/>
          <w:iCs/>
          <w:sz w:val="24"/>
          <w:szCs w:val="24"/>
        </w:rPr>
        <w:t>8</w:t>
      </w:r>
    </w:p>
    <w:p w14:paraId="5813997F"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KARY UMOWNE</w:t>
      </w:r>
    </w:p>
    <w:p w14:paraId="02F48E0F" w14:textId="77777777" w:rsidR="003C1302" w:rsidRPr="00764065" w:rsidRDefault="003C1302" w:rsidP="00956AFA">
      <w:pPr>
        <w:spacing w:after="0"/>
        <w:ind w:left="116" w:right="-20"/>
        <w:jc w:val="both"/>
        <w:rPr>
          <w:rFonts w:ascii="Garamond" w:eastAsia="Arial" w:hAnsi="Garamond" w:cs="Segoe UI Light"/>
          <w:iCs/>
          <w:sz w:val="24"/>
          <w:szCs w:val="24"/>
        </w:rPr>
      </w:pPr>
    </w:p>
    <w:p w14:paraId="7AFA7EA8" w14:textId="77777777" w:rsidR="00F47B0B"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zgodnie oświadczają, że stosowanie kar umownych przyjmują w oparciu o Kodeks cywilny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taki sposób, że:</w:t>
      </w:r>
    </w:p>
    <w:p w14:paraId="76D9EF7D" w14:textId="77777777" w:rsidR="00F47B0B" w:rsidRPr="00764065" w:rsidRDefault="00F47B0B" w:rsidP="000D6881">
      <w:pPr>
        <w:pStyle w:val="Akapitzlist"/>
        <w:numPr>
          <w:ilvl w:val="1"/>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zapłaci Zamawiającemu kary umowne:</w:t>
      </w:r>
    </w:p>
    <w:p w14:paraId="21C573F1" w14:textId="0E14D78C" w:rsidR="00F47B0B" w:rsidRPr="00764065" w:rsidRDefault="00F94784"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hAnsi="Garamond"/>
          <w:iCs/>
        </w:rPr>
        <w:t xml:space="preserve">za zwłokę Wykonawcy w stosunku do terminu realizacji przedmiotu Umowy, o którym mowa w § 4 ust. 1 </w:t>
      </w:r>
      <w:r w:rsidR="00675F67" w:rsidRPr="00764065">
        <w:rPr>
          <w:rFonts w:ascii="Garamond" w:hAnsi="Garamond"/>
          <w:iCs/>
        </w:rPr>
        <w:t xml:space="preserve">pkt 1) </w:t>
      </w:r>
      <w:r w:rsidRPr="00764065">
        <w:rPr>
          <w:rFonts w:ascii="Garamond" w:hAnsi="Garamond"/>
          <w:iCs/>
        </w:rPr>
        <w:t>w zakresie etapu I – w wysokości 0,</w:t>
      </w:r>
      <w:r w:rsidR="00DA360F" w:rsidRPr="00764065">
        <w:rPr>
          <w:rFonts w:ascii="Garamond" w:hAnsi="Garamond"/>
          <w:iCs/>
        </w:rPr>
        <w:t>0</w:t>
      </w:r>
      <w:r w:rsidRPr="00764065">
        <w:rPr>
          <w:rFonts w:ascii="Garamond" w:hAnsi="Garamond"/>
          <w:iCs/>
        </w:rPr>
        <w:t>2 % wynagrodzenia umownego brutto, o którym mowa odpowiednio w § 5 ust. 2 za każdy dzień zwłoki</w:t>
      </w:r>
      <w:r w:rsidR="0079071D" w:rsidRPr="00764065">
        <w:rPr>
          <w:rFonts w:ascii="Garamond" w:hAnsi="Garamond"/>
          <w:iCs/>
        </w:rPr>
        <w:t>;</w:t>
      </w:r>
    </w:p>
    <w:p w14:paraId="7CB22659" w14:textId="3C746468" w:rsidR="00675F67" w:rsidRPr="00764065" w:rsidRDefault="00675F67" w:rsidP="00675F67">
      <w:pPr>
        <w:pStyle w:val="Akapitzlist"/>
        <w:numPr>
          <w:ilvl w:val="2"/>
          <w:numId w:val="19"/>
        </w:numPr>
        <w:rPr>
          <w:rFonts w:ascii="Garamond" w:eastAsia="Arial" w:hAnsi="Garamond" w:cs="Segoe UI Light"/>
          <w:iCs/>
          <w:sz w:val="24"/>
          <w:szCs w:val="24"/>
        </w:rPr>
      </w:pPr>
      <w:r w:rsidRPr="00764065">
        <w:rPr>
          <w:rFonts w:ascii="Garamond" w:eastAsia="Arial" w:hAnsi="Garamond" w:cs="Segoe UI Light"/>
          <w:iCs/>
          <w:sz w:val="24"/>
          <w:szCs w:val="24"/>
        </w:rPr>
        <w:t>za zwłokę Wykonawcy w stosunku do terminu realizacji przedmiotu Umowy, o którym mowa w § 4 ust. 1 pkt 2) w zakresie etapu II – w wysokości 0,02 % wynagrodzenia umownego brutto, o którym mowa odpowiednio w § 5 ust. 3 za każdy dzień zwłoki;</w:t>
      </w:r>
    </w:p>
    <w:p w14:paraId="423A7628" w14:textId="77777777" w:rsidR="00675F67" w:rsidRPr="00764065" w:rsidRDefault="00675F67" w:rsidP="000D6881">
      <w:pPr>
        <w:pStyle w:val="Akapitzlist"/>
        <w:numPr>
          <w:ilvl w:val="2"/>
          <w:numId w:val="19"/>
        </w:numPr>
        <w:spacing w:after="0"/>
        <w:ind w:left="993" w:right="-20" w:hanging="273"/>
        <w:jc w:val="both"/>
        <w:rPr>
          <w:rFonts w:ascii="Garamond" w:eastAsia="Arial" w:hAnsi="Garamond" w:cs="Segoe UI Light"/>
          <w:iCs/>
          <w:sz w:val="24"/>
          <w:szCs w:val="24"/>
        </w:rPr>
      </w:pPr>
    </w:p>
    <w:p w14:paraId="2EFD9CD3"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czynności zastrzeżone dla osób wymienionych w § </w:t>
      </w:r>
      <w:r w:rsidR="00F13097" w:rsidRPr="00764065">
        <w:rPr>
          <w:rFonts w:ascii="Garamond" w:eastAsia="Arial" w:hAnsi="Garamond" w:cs="Segoe UI Light"/>
          <w:iCs/>
          <w:sz w:val="24"/>
          <w:szCs w:val="24"/>
        </w:rPr>
        <w:t>9</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F13097" w:rsidRPr="00764065">
        <w:rPr>
          <w:rFonts w:ascii="Garamond" w:eastAsia="Arial" w:hAnsi="Garamond" w:cs="Segoe UI Light"/>
          <w:iCs/>
          <w:sz w:val="24"/>
          <w:szCs w:val="24"/>
        </w:rPr>
        <w:t>3</w:t>
      </w:r>
      <w:r w:rsidRPr="00764065">
        <w:rPr>
          <w:rFonts w:ascii="Garamond" w:eastAsia="Arial" w:hAnsi="Garamond" w:cs="Segoe UI Light"/>
          <w:iCs/>
          <w:sz w:val="24"/>
          <w:szCs w:val="24"/>
        </w:rPr>
        <w:t xml:space="preserve"> pkt </w:t>
      </w:r>
      <w:r w:rsidR="00F13097" w:rsidRPr="00764065">
        <w:rPr>
          <w:rFonts w:ascii="Garamond" w:eastAsia="Arial" w:hAnsi="Garamond" w:cs="Segoe UI Light"/>
          <w:iCs/>
          <w:sz w:val="24"/>
          <w:szCs w:val="24"/>
        </w:rPr>
        <w:t>2</w:t>
      </w:r>
      <w:r w:rsidR="009F4B6C" w:rsidRPr="00764065">
        <w:rPr>
          <w:rFonts w:ascii="Garamond" w:eastAsia="Arial" w:hAnsi="Garamond" w:cs="Segoe UI Light"/>
          <w:iCs/>
          <w:sz w:val="24"/>
          <w:szCs w:val="24"/>
        </w:rPr>
        <w:t xml:space="preserve">) - </w:t>
      </w:r>
      <w:r w:rsidR="00E3042A" w:rsidRPr="00764065">
        <w:rPr>
          <w:rFonts w:ascii="Garamond" w:eastAsia="Arial" w:hAnsi="Garamond" w:cs="Segoe UI Light"/>
          <w:iCs/>
          <w:sz w:val="24"/>
          <w:szCs w:val="24"/>
        </w:rPr>
        <w:t>6</w:t>
      </w:r>
      <w:r w:rsidR="009F4B6C" w:rsidRPr="00764065">
        <w:rPr>
          <w:rFonts w:ascii="Garamond" w:eastAsia="Arial" w:hAnsi="Garamond" w:cs="Segoe UI Light"/>
          <w:iCs/>
          <w:sz w:val="24"/>
          <w:szCs w:val="24"/>
        </w:rPr>
        <w:t>)</w:t>
      </w:r>
      <w:r w:rsidRPr="00764065">
        <w:rPr>
          <w:rFonts w:ascii="Garamond" w:eastAsia="Arial" w:hAnsi="Garamond" w:cs="Segoe UI Light"/>
          <w:iCs/>
          <w:sz w:val="24"/>
          <w:szCs w:val="24"/>
        </w:rPr>
        <w:t xml:space="preserve"> będzie wykonywała inna osoba niż zaakceptowana przez Zamawiającego - w wysokości 5 % wynagrodzenia umownego brutto, o którym mowa w § </w:t>
      </w:r>
      <w:r w:rsidR="00F13097"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F13097" w:rsidRPr="00764065">
        <w:rPr>
          <w:rFonts w:ascii="Garamond" w:eastAsia="Arial" w:hAnsi="Garamond" w:cs="Segoe UI Light"/>
          <w:iCs/>
          <w:sz w:val="24"/>
          <w:szCs w:val="24"/>
        </w:rPr>
        <w:t>1</w:t>
      </w:r>
      <w:r w:rsidRPr="00764065">
        <w:rPr>
          <w:rFonts w:ascii="Garamond" w:eastAsia="Arial" w:hAnsi="Garamond" w:cs="Segoe UI Light"/>
          <w:iCs/>
          <w:sz w:val="24"/>
          <w:szCs w:val="24"/>
        </w:rPr>
        <w:t>, za każdą niezaakceptowaną przez Zamawiającego osobę,</w:t>
      </w:r>
    </w:p>
    <w:p w14:paraId="52760DF0"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w przypadku, gdy Wykonawca będzie przetwarzał powierzone dane osobowe niezgodnie z</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treścią niniejszej Umowy, udostępni je osobie nieupoważnionej lub Urząd Ochrony Danych Osobowych stwierdzi, że Wykonawca nie respektuje zasad określonych w Rozporządzeni</w:t>
      </w:r>
      <w:r w:rsidR="00504FAE" w:rsidRPr="00764065">
        <w:rPr>
          <w:rFonts w:ascii="Garamond" w:eastAsia="Arial" w:hAnsi="Garamond" w:cs="Segoe UI Light"/>
          <w:iCs/>
          <w:sz w:val="24"/>
          <w:szCs w:val="24"/>
        </w:rPr>
        <w:t>u</w:t>
      </w:r>
      <w:r w:rsidRPr="00764065">
        <w:rPr>
          <w:rFonts w:ascii="Garamond" w:eastAsia="Arial" w:hAnsi="Garamond" w:cs="Segoe UI Light"/>
          <w:iCs/>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w:t>
      </w:r>
      <w:r w:rsidR="008F0158" w:rsidRPr="00764065">
        <w:rPr>
          <w:rFonts w:ascii="Garamond" w:eastAsia="Arial" w:hAnsi="Garamond" w:cs="Segoe UI Light"/>
          <w:iCs/>
          <w:sz w:val="24"/>
          <w:szCs w:val="24"/>
        </w:rPr>
        <w:t>iszczonych kary lub grzywien,</w:t>
      </w:r>
    </w:p>
    <w:p w14:paraId="16018E60"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odstąpienie od umowy z przyczyn leżących po stronie Wykonawcy w wysokości 20% wynagrodzenia umownego brutto, o którym mowa w § </w:t>
      </w:r>
      <w:r w:rsidR="00C0455A"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C0455A" w:rsidRPr="00764065">
        <w:rPr>
          <w:rFonts w:ascii="Garamond" w:eastAsia="Arial" w:hAnsi="Garamond" w:cs="Segoe UI Light"/>
          <w:iCs/>
          <w:sz w:val="24"/>
          <w:szCs w:val="24"/>
        </w:rPr>
        <w:t>1</w:t>
      </w:r>
      <w:r w:rsidR="008F0158" w:rsidRPr="00764065">
        <w:rPr>
          <w:rFonts w:ascii="Garamond" w:eastAsia="Arial" w:hAnsi="Garamond" w:cs="Segoe UI Light"/>
          <w:iCs/>
          <w:sz w:val="24"/>
          <w:szCs w:val="24"/>
        </w:rPr>
        <w:t>,</w:t>
      </w:r>
      <w:r w:rsidRPr="00764065">
        <w:rPr>
          <w:rFonts w:ascii="Garamond" w:eastAsia="Arial" w:hAnsi="Garamond" w:cs="Segoe UI Light"/>
          <w:iCs/>
          <w:sz w:val="24"/>
          <w:szCs w:val="24"/>
        </w:rPr>
        <w:t xml:space="preserve"> </w:t>
      </w:r>
    </w:p>
    <w:p w14:paraId="54BFB8B7"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niedochowanie Czasu Naprawy wskazanego </w:t>
      </w:r>
      <w:r w:rsidR="00C13B01" w:rsidRPr="00764065">
        <w:rPr>
          <w:rFonts w:ascii="Garamond" w:eastAsia="Arial" w:hAnsi="Garamond" w:cs="Segoe UI Light"/>
          <w:iCs/>
          <w:sz w:val="24"/>
          <w:szCs w:val="24"/>
        </w:rPr>
        <w:t xml:space="preserve">w załączniku nr </w:t>
      </w:r>
      <w:r w:rsidR="00F87EA0" w:rsidRPr="00764065">
        <w:rPr>
          <w:rFonts w:ascii="Garamond" w:eastAsia="Arial" w:hAnsi="Garamond" w:cs="Segoe UI Light"/>
          <w:iCs/>
          <w:sz w:val="24"/>
          <w:szCs w:val="24"/>
        </w:rPr>
        <w:t xml:space="preserve">3 </w:t>
      </w:r>
      <w:r w:rsidR="00C13B01" w:rsidRPr="00764065">
        <w:rPr>
          <w:rFonts w:ascii="Garamond" w:eastAsia="Arial" w:hAnsi="Garamond" w:cs="Segoe UI Light"/>
          <w:iCs/>
          <w:sz w:val="24"/>
          <w:szCs w:val="24"/>
        </w:rPr>
        <w:t>do Umowy</w:t>
      </w:r>
      <w:r w:rsidR="00771433" w:rsidRPr="00764065">
        <w:rPr>
          <w:rFonts w:ascii="Garamond" w:eastAsia="Arial" w:hAnsi="Garamond" w:cs="Segoe UI Light"/>
          <w:iCs/>
          <w:sz w:val="24"/>
          <w:szCs w:val="24"/>
        </w:rPr>
        <w:t>:</w:t>
      </w:r>
    </w:p>
    <w:p w14:paraId="5A1E1507" w14:textId="77777777" w:rsidR="00F47B0B" w:rsidRPr="00764065" w:rsidRDefault="00F47B0B"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Stanu Krytycznego – </w:t>
      </w:r>
      <w:r w:rsidR="00EC7FF6" w:rsidRPr="00764065">
        <w:rPr>
          <w:rFonts w:ascii="Garamond" w:eastAsia="Arial" w:hAnsi="Garamond" w:cs="Segoe UI Light"/>
          <w:iCs/>
          <w:sz w:val="24"/>
          <w:szCs w:val="24"/>
        </w:rPr>
        <w:t>2</w:t>
      </w:r>
      <w:r w:rsidR="00582212"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0,00 PLN za każdą rozpoczętą godzinę </w:t>
      </w:r>
      <w:r w:rsidR="00406EC5" w:rsidRPr="00764065">
        <w:rPr>
          <w:rFonts w:ascii="Garamond" w:eastAsia="Arial" w:hAnsi="Garamond" w:cs="Segoe UI Light"/>
          <w:iCs/>
          <w:sz w:val="24"/>
          <w:szCs w:val="24"/>
        </w:rPr>
        <w:t>zwłoki</w:t>
      </w:r>
      <w:r w:rsidR="00BA7006" w:rsidRPr="00764065">
        <w:rPr>
          <w:rFonts w:ascii="Garamond" w:eastAsia="Arial" w:hAnsi="Garamond" w:cs="Segoe UI Light"/>
          <w:iCs/>
          <w:sz w:val="24"/>
          <w:szCs w:val="24"/>
        </w:rPr>
        <w:t>;</w:t>
      </w:r>
    </w:p>
    <w:p w14:paraId="4F19917F" w14:textId="77777777" w:rsidR="00F47B0B" w:rsidRPr="00764065" w:rsidRDefault="00F47B0B"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Awarii – </w:t>
      </w:r>
      <w:r w:rsidR="00EC7FF6" w:rsidRPr="00764065">
        <w:rPr>
          <w:rFonts w:ascii="Garamond" w:eastAsia="Arial" w:hAnsi="Garamond" w:cs="Segoe UI Light"/>
          <w:iCs/>
          <w:sz w:val="24"/>
          <w:szCs w:val="24"/>
        </w:rPr>
        <w:t>35</w:t>
      </w:r>
      <w:r w:rsidRPr="00764065">
        <w:rPr>
          <w:rFonts w:ascii="Garamond" w:eastAsia="Arial" w:hAnsi="Garamond" w:cs="Segoe UI Light"/>
          <w:iCs/>
          <w:sz w:val="24"/>
          <w:szCs w:val="24"/>
        </w:rPr>
        <w:t>0,00 PLN za każd</w:t>
      </w:r>
      <w:r w:rsidR="003A342B" w:rsidRPr="00764065">
        <w:rPr>
          <w:rFonts w:ascii="Garamond" w:eastAsia="Arial" w:hAnsi="Garamond" w:cs="Segoe UI Light"/>
          <w:iCs/>
          <w:sz w:val="24"/>
          <w:szCs w:val="24"/>
        </w:rPr>
        <w:t>y</w:t>
      </w:r>
      <w:r w:rsidRPr="00764065">
        <w:rPr>
          <w:rFonts w:ascii="Garamond" w:eastAsia="Arial" w:hAnsi="Garamond" w:cs="Segoe UI Light"/>
          <w:iCs/>
          <w:sz w:val="24"/>
          <w:szCs w:val="24"/>
        </w:rPr>
        <w:t xml:space="preserve"> rozpoczęt</w:t>
      </w:r>
      <w:r w:rsidR="003A342B" w:rsidRPr="00764065">
        <w:rPr>
          <w:rFonts w:ascii="Garamond" w:eastAsia="Arial" w:hAnsi="Garamond" w:cs="Segoe UI Light"/>
          <w:iCs/>
          <w:sz w:val="24"/>
          <w:szCs w:val="24"/>
        </w:rPr>
        <w:t>y</w:t>
      </w:r>
      <w:r w:rsidRPr="00764065">
        <w:rPr>
          <w:rFonts w:ascii="Garamond" w:eastAsia="Arial" w:hAnsi="Garamond" w:cs="Segoe UI Light"/>
          <w:iCs/>
          <w:sz w:val="24"/>
          <w:szCs w:val="24"/>
        </w:rPr>
        <w:t xml:space="preserve"> </w:t>
      </w:r>
      <w:r w:rsidR="003A342B" w:rsidRPr="00764065">
        <w:rPr>
          <w:rFonts w:ascii="Garamond" w:eastAsia="Arial" w:hAnsi="Garamond" w:cs="Segoe UI Light"/>
          <w:iCs/>
          <w:sz w:val="24"/>
          <w:szCs w:val="24"/>
        </w:rPr>
        <w:t xml:space="preserve">dzień </w:t>
      </w:r>
      <w:r w:rsidR="00CA6339" w:rsidRPr="00764065">
        <w:rPr>
          <w:rFonts w:ascii="Garamond" w:eastAsia="Arial" w:hAnsi="Garamond" w:cs="Segoe UI Light"/>
          <w:iCs/>
          <w:sz w:val="24"/>
          <w:szCs w:val="24"/>
        </w:rPr>
        <w:t>zwłok</w:t>
      </w:r>
      <w:r w:rsidR="00BA7006" w:rsidRPr="00764065">
        <w:rPr>
          <w:rFonts w:ascii="Garamond" w:eastAsia="Arial" w:hAnsi="Garamond" w:cs="Segoe UI Light"/>
          <w:iCs/>
          <w:sz w:val="24"/>
          <w:szCs w:val="24"/>
        </w:rPr>
        <w:t>i</w:t>
      </w:r>
      <w:r w:rsidRPr="00764065">
        <w:rPr>
          <w:rFonts w:ascii="Garamond" w:eastAsia="Arial" w:hAnsi="Garamond" w:cs="Segoe UI Light"/>
          <w:iCs/>
          <w:sz w:val="24"/>
          <w:szCs w:val="24"/>
        </w:rPr>
        <w:t>;</w:t>
      </w:r>
    </w:p>
    <w:p w14:paraId="22EF9AD1" w14:textId="77777777" w:rsidR="00F47B0B" w:rsidRPr="00764065" w:rsidRDefault="00582212"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Błędu – </w:t>
      </w:r>
      <w:r w:rsidR="00EC7FF6" w:rsidRPr="00764065">
        <w:rPr>
          <w:rFonts w:ascii="Garamond" w:eastAsia="Arial" w:hAnsi="Garamond" w:cs="Segoe UI Light"/>
          <w:iCs/>
          <w:sz w:val="24"/>
          <w:szCs w:val="24"/>
        </w:rPr>
        <w:t>250</w:t>
      </w:r>
      <w:r w:rsidR="00F47B0B" w:rsidRPr="00764065">
        <w:rPr>
          <w:rFonts w:ascii="Garamond" w:eastAsia="Arial" w:hAnsi="Garamond" w:cs="Segoe UI Light"/>
          <w:iCs/>
          <w:sz w:val="24"/>
          <w:szCs w:val="24"/>
        </w:rPr>
        <w:t>,00 PLN za każdy rozpoczęty dzień o</w:t>
      </w:r>
      <w:r w:rsidR="00CA6339" w:rsidRPr="00764065">
        <w:rPr>
          <w:rFonts w:ascii="Garamond" w:eastAsia="Arial" w:hAnsi="Garamond" w:cs="Segoe UI Light"/>
          <w:iCs/>
          <w:sz w:val="24"/>
          <w:szCs w:val="24"/>
        </w:rPr>
        <w:t xml:space="preserve"> zwłok</w:t>
      </w:r>
      <w:r w:rsidR="00BA7006" w:rsidRPr="00764065">
        <w:rPr>
          <w:rFonts w:ascii="Garamond" w:eastAsia="Arial" w:hAnsi="Garamond" w:cs="Segoe UI Light"/>
          <w:iCs/>
          <w:sz w:val="24"/>
          <w:szCs w:val="24"/>
        </w:rPr>
        <w:t>i</w:t>
      </w:r>
      <w:r w:rsidR="00F47B0B" w:rsidRPr="00764065">
        <w:rPr>
          <w:rFonts w:ascii="Garamond" w:eastAsia="Arial" w:hAnsi="Garamond" w:cs="Segoe UI Light"/>
          <w:iCs/>
          <w:sz w:val="24"/>
          <w:szCs w:val="24"/>
        </w:rPr>
        <w:t>;</w:t>
      </w:r>
    </w:p>
    <w:p w14:paraId="5D130A0F" w14:textId="77777777" w:rsidR="00F47B0B" w:rsidRPr="00764065" w:rsidRDefault="00315D13"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w</w:t>
      </w:r>
      <w:r w:rsidR="00F47B0B" w:rsidRPr="00764065">
        <w:rPr>
          <w:rFonts w:ascii="Garamond" w:eastAsia="Arial" w:hAnsi="Garamond" w:cs="Segoe UI Light"/>
          <w:iCs/>
          <w:sz w:val="24"/>
          <w:szCs w:val="24"/>
        </w:rPr>
        <w:t xml:space="preserve"> odniesieniu do Usterki – </w:t>
      </w:r>
      <w:r w:rsidR="00EC7FF6" w:rsidRPr="00764065">
        <w:rPr>
          <w:rFonts w:ascii="Garamond" w:eastAsia="Arial" w:hAnsi="Garamond" w:cs="Segoe UI Light"/>
          <w:iCs/>
          <w:sz w:val="24"/>
          <w:szCs w:val="24"/>
        </w:rPr>
        <w:t>20</w:t>
      </w:r>
      <w:r w:rsidR="00582212" w:rsidRPr="00764065">
        <w:rPr>
          <w:rFonts w:ascii="Garamond" w:eastAsia="Arial" w:hAnsi="Garamond" w:cs="Segoe UI Light"/>
          <w:iCs/>
          <w:sz w:val="24"/>
          <w:szCs w:val="24"/>
        </w:rPr>
        <w:t>0</w:t>
      </w:r>
      <w:r w:rsidR="00F47B0B" w:rsidRPr="00764065">
        <w:rPr>
          <w:rFonts w:ascii="Garamond" w:eastAsia="Arial" w:hAnsi="Garamond" w:cs="Segoe UI Light"/>
          <w:iCs/>
          <w:sz w:val="24"/>
          <w:szCs w:val="24"/>
        </w:rPr>
        <w:t xml:space="preserve">,00 PLN za każdy rozpoczęty dzień </w:t>
      </w:r>
      <w:r w:rsidR="00CA6339" w:rsidRPr="00764065">
        <w:rPr>
          <w:rFonts w:ascii="Garamond" w:eastAsia="Arial" w:hAnsi="Garamond" w:cs="Segoe UI Light"/>
          <w:iCs/>
          <w:sz w:val="24"/>
          <w:szCs w:val="24"/>
        </w:rPr>
        <w:t>zwłokę</w:t>
      </w:r>
      <w:r w:rsidR="008F0158" w:rsidRPr="00764065">
        <w:rPr>
          <w:rFonts w:ascii="Garamond" w:eastAsia="Arial" w:hAnsi="Garamond" w:cs="Segoe UI Light"/>
          <w:iCs/>
          <w:sz w:val="24"/>
          <w:szCs w:val="24"/>
        </w:rPr>
        <w:t>.</w:t>
      </w:r>
    </w:p>
    <w:p w14:paraId="3E75BBE3" w14:textId="77777777" w:rsidR="009007FF" w:rsidRPr="00764065" w:rsidRDefault="009007FF" w:rsidP="009007FF">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45B5D685" w14:textId="77777777" w:rsidR="00F47B0B"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kara umowna nie pokrywa szkody, </w:t>
      </w:r>
      <w:r w:rsidR="00790B8C" w:rsidRPr="00764065">
        <w:rPr>
          <w:rFonts w:ascii="Garamond" w:eastAsia="Arial" w:hAnsi="Garamond" w:cs="Segoe UI Light"/>
          <w:iCs/>
          <w:sz w:val="24"/>
          <w:szCs w:val="24"/>
        </w:rPr>
        <w:t>Zamawiający ma</w:t>
      </w:r>
      <w:r w:rsidRPr="00764065">
        <w:rPr>
          <w:rFonts w:ascii="Garamond" w:eastAsia="Arial" w:hAnsi="Garamond" w:cs="Segoe UI Light"/>
          <w:iCs/>
          <w:sz w:val="24"/>
          <w:szCs w:val="24"/>
        </w:rPr>
        <w:t xml:space="preserve"> prawo dochodzenia odszkodowania uzupełniającego na zasadach ogólnych przewidzianych w Kodeksie cywilnym do wysokości poniesionej szkody</w:t>
      </w:r>
      <w:r w:rsidR="00083B9B" w:rsidRPr="00764065">
        <w:rPr>
          <w:rFonts w:ascii="Garamond" w:eastAsia="Arial" w:hAnsi="Garamond" w:cs="Segoe UI Light"/>
          <w:iCs/>
          <w:sz w:val="24"/>
          <w:szCs w:val="24"/>
        </w:rPr>
        <w:t xml:space="preserve">, maksymalnie jednak do wysokości wynagrodzenia brutto, o którym mowa w </w:t>
      </w:r>
      <w:r w:rsidR="00083B9B" w:rsidRPr="00764065">
        <w:rPr>
          <w:rFonts w:ascii="Garamond" w:hAnsi="Garamond" w:cs="Segoe UI Light"/>
          <w:iCs/>
          <w:sz w:val="24"/>
          <w:szCs w:val="24"/>
        </w:rPr>
        <w:t>§ </w:t>
      </w:r>
      <w:r w:rsidR="00083B9B" w:rsidRPr="00764065">
        <w:rPr>
          <w:rFonts w:ascii="Garamond" w:eastAsia="Arial" w:hAnsi="Garamond" w:cs="Segoe UI Light"/>
          <w:iCs/>
          <w:sz w:val="24"/>
          <w:szCs w:val="24"/>
        </w:rPr>
        <w:t>5 ust. 1 Umowy</w:t>
      </w:r>
      <w:r w:rsidRPr="00764065">
        <w:rPr>
          <w:rFonts w:ascii="Garamond" w:eastAsia="Arial" w:hAnsi="Garamond" w:cs="Segoe UI Light"/>
          <w:iCs/>
          <w:sz w:val="24"/>
          <w:szCs w:val="24"/>
        </w:rPr>
        <w:t>.</w:t>
      </w:r>
    </w:p>
    <w:p w14:paraId="6BF38B19" w14:textId="77777777" w:rsidR="00A95831"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Odstąpienie od umowy przez którąkolwiek ze Stron nie zwalnia drugiej Strony z obowiązku zapłaty kar umownych, przewidzianych niniejszą umową, a także nie pozbawia Strony odstępującej od</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umowy - uprawnień do dochodzenia odszkodowania za poniesioną szkodę na zasadach ogólnych.</w:t>
      </w:r>
    </w:p>
    <w:p w14:paraId="792C35AA" w14:textId="4A65FB24" w:rsidR="00F94784" w:rsidRPr="00764065" w:rsidRDefault="00F94784" w:rsidP="00F94784">
      <w:pPr>
        <w:numPr>
          <w:ilvl w:val="0"/>
          <w:numId w:val="19"/>
        </w:numPr>
        <w:spacing w:after="120"/>
        <w:rPr>
          <w:rFonts w:ascii="Garamond" w:hAnsi="Garamond"/>
          <w:iCs/>
        </w:rPr>
      </w:pPr>
      <w:r w:rsidRPr="00764065">
        <w:rPr>
          <w:rFonts w:ascii="Garamond" w:hAnsi="Garamond"/>
          <w:iCs/>
        </w:rPr>
        <w:t xml:space="preserve">Całkowita wysokość kar umownych nie może przekroczyć </w:t>
      </w:r>
      <w:r w:rsidR="0079071D" w:rsidRPr="00764065">
        <w:rPr>
          <w:rFonts w:ascii="Garamond" w:hAnsi="Garamond"/>
          <w:iCs/>
        </w:rPr>
        <w:t>30</w:t>
      </w:r>
      <w:r w:rsidRPr="00764065">
        <w:rPr>
          <w:rFonts w:ascii="Garamond" w:hAnsi="Garamond"/>
          <w:iCs/>
        </w:rPr>
        <w:t>% wynagrodzenia netto, o którym mowa w § 5 ust. 1.</w:t>
      </w:r>
    </w:p>
    <w:p w14:paraId="3013B711" w14:textId="77777777" w:rsidR="00021B3C" w:rsidRPr="00764065" w:rsidRDefault="00A95831" w:rsidP="00274206">
      <w:pPr>
        <w:pStyle w:val="Akapitzlist"/>
        <w:numPr>
          <w:ilvl w:val="0"/>
          <w:numId w:val="19"/>
        </w:numPr>
        <w:spacing w:after="0"/>
        <w:ind w:right="-20"/>
        <w:jc w:val="both"/>
        <w:rPr>
          <w:rFonts w:ascii="Garamond" w:eastAsia="Arial" w:hAnsi="Garamond" w:cs="Segoe UI Light"/>
          <w:iCs/>
          <w:sz w:val="24"/>
          <w:szCs w:val="24"/>
        </w:rPr>
      </w:pPr>
      <w:r w:rsidRPr="00764065">
        <w:rPr>
          <w:rFonts w:ascii="Garamond" w:hAnsi="Garamond"/>
          <w:iCs/>
          <w:sz w:val="24"/>
          <w:szCs w:val="24"/>
          <w:shd w:val="clear" w:color="auto" w:fill="FFFFFF"/>
        </w:rPr>
        <w:t>Dopuszcza się możliwość kumulowania kar, o których mowa w ust. 1, z zastrzeżeniem § 18 ust. 4.</w:t>
      </w:r>
    </w:p>
    <w:p w14:paraId="7F62C7D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C32D00" w:rsidRPr="00764065">
        <w:rPr>
          <w:rFonts w:ascii="Garamond" w:eastAsia="Arial" w:hAnsi="Garamond" w:cs="Segoe UI Light"/>
          <w:b/>
          <w:bCs/>
          <w:iCs/>
          <w:sz w:val="24"/>
          <w:szCs w:val="24"/>
        </w:rPr>
        <w:t>19</w:t>
      </w:r>
    </w:p>
    <w:p w14:paraId="0B995395"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ODSTĄPIENIE OD UMOWY</w:t>
      </w:r>
    </w:p>
    <w:p w14:paraId="142831E8" w14:textId="77777777" w:rsidR="005D2023" w:rsidRPr="00764065" w:rsidRDefault="005D2023" w:rsidP="00956AFA">
      <w:pPr>
        <w:spacing w:before="5" w:after="0"/>
        <w:ind w:right="-20"/>
        <w:jc w:val="both"/>
        <w:rPr>
          <w:rFonts w:ascii="Garamond" w:hAnsi="Garamond" w:cs="Segoe UI Light"/>
          <w:iCs/>
          <w:sz w:val="24"/>
          <w:szCs w:val="24"/>
        </w:rPr>
      </w:pPr>
    </w:p>
    <w:p w14:paraId="650F3C4A" w14:textId="77777777" w:rsidR="00F714FD" w:rsidRPr="00764065" w:rsidRDefault="00F714FD" w:rsidP="000D6881">
      <w:pPr>
        <w:pStyle w:val="Akapitzlist"/>
        <w:numPr>
          <w:ilvl w:val="0"/>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Zamawiającemu przysługuje prawo do odstąpienia od umowy, jeżeli: </w:t>
      </w:r>
    </w:p>
    <w:p w14:paraId="1488C6C4"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Wykonawca skierował bez akceptacji Zamawiającego do realizacji przedmiotu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inną osobę niż wymieniona w § </w:t>
      </w:r>
      <w:r w:rsidR="00B67E3A" w:rsidRPr="00764065">
        <w:rPr>
          <w:rFonts w:ascii="Garamond" w:hAnsi="Garamond" w:cs="Segoe UI Light"/>
          <w:iCs/>
          <w:sz w:val="24"/>
          <w:szCs w:val="24"/>
        </w:rPr>
        <w:t>9</w:t>
      </w:r>
      <w:r w:rsidRPr="00764065">
        <w:rPr>
          <w:rFonts w:ascii="Garamond" w:hAnsi="Garamond" w:cs="Segoe UI Light"/>
          <w:iCs/>
          <w:sz w:val="24"/>
          <w:szCs w:val="24"/>
        </w:rPr>
        <w:t xml:space="preserve"> </w:t>
      </w:r>
      <w:r w:rsidR="009F4B6C" w:rsidRPr="00764065">
        <w:rPr>
          <w:rFonts w:ascii="Garamond" w:hAnsi="Garamond" w:cs="Segoe UI Light"/>
          <w:iCs/>
          <w:sz w:val="24"/>
          <w:szCs w:val="24"/>
        </w:rPr>
        <w:t xml:space="preserve">ust. </w:t>
      </w:r>
      <w:r w:rsidR="00B67E3A" w:rsidRPr="00764065">
        <w:rPr>
          <w:rFonts w:ascii="Garamond" w:hAnsi="Garamond" w:cs="Segoe UI Light"/>
          <w:iCs/>
          <w:sz w:val="24"/>
          <w:szCs w:val="24"/>
        </w:rPr>
        <w:t>3</w:t>
      </w:r>
      <w:r w:rsidR="00D329EC" w:rsidRPr="00764065">
        <w:rPr>
          <w:rFonts w:ascii="Garamond" w:hAnsi="Garamond" w:cs="Segoe UI Light"/>
          <w:iCs/>
          <w:sz w:val="24"/>
          <w:szCs w:val="24"/>
        </w:rPr>
        <w:t xml:space="preserve"> </w:t>
      </w:r>
      <w:proofErr w:type="gramStart"/>
      <w:r w:rsidR="00D329EC" w:rsidRPr="00764065">
        <w:rPr>
          <w:rFonts w:ascii="Garamond" w:hAnsi="Garamond" w:cs="Segoe UI Light"/>
          <w:iCs/>
          <w:sz w:val="24"/>
          <w:szCs w:val="24"/>
        </w:rPr>
        <w:t xml:space="preserve">pkt </w:t>
      </w:r>
      <w:r w:rsidR="00680254" w:rsidRPr="00764065">
        <w:rPr>
          <w:rFonts w:ascii="Garamond" w:hAnsi="Garamond" w:cs="Segoe UI Light"/>
          <w:iCs/>
          <w:sz w:val="24"/>
          <w:szCs w:val="24"/>
        </w:rPr>
        <w:t xml:space="preserve"> </w:t>
      </w:r>
      <w:r w:rsidR="00D329EC" w:rsidRPr="00764065">
        <w:rPr>
          <w:rFonts w:ascii="Garamond" w:hAnsi="Garamond" w:cs="Segoe UI Light"/>
          <w:iCs/>
          <w:sz w:val="24"/>
          <w:szCs w:val="24"/>
        </w:rPr>
        <w:t>2</w:t>
      </w:r>
      <w:proofErr w:type="gramEnd"/>
      <w:r w:rsidR="00C13B01" w:rsidRPr="00764065">
        <w:rPr>
          <w:rFonts w:ascii="Garamond" w:hAnsi="Garamond" w:cs="Segoe UI Light"/>
          <w:iCs/>
          <w:sz w:val="24"/>
          <w:szCs w:val="24"/>
        </w:rPr>
        <w:t>)</w:t>
      </w:r>
      <w:r w:rsidR="00D329EC" w:rsidRPr="00764065">
        <w:rPr>
          <w:rFonts w:ascii="Garamond" w:hAnsi="Garamond" w:cs="Segoe UI Light"/>
          <w:iCs/>
          <w:sz w:val="24"/>
          <w:szCs w:val="24"/>
        </w:rPr>
        <w:t xml:space="preserve"> </w:t>
      </w:r>
      <w:r w:rsidR="007611E3" w:rsidRPr="00764065">
        <w:rPr>
          <w:rFonts w:ascii="Garamond" w:hAnsi="Garamond" w:cs="Segoe UI Light"/>
          <w:iCs/>
          <w:sz w:val="24"/>
          <w:szCs w:val="24"/>
        </w:rPr>
        <w:t xml:space="preserve">- </w:t>
      </w:r>
      <w:r w:rsidR="00E3042A" w:rsidRPr="00764065">
        <w:rPr>
          <w:rFonts w:ascii="Garamond" w:hAnsi="Garamond" w:cs="Segoe UI Light"/>
          <w:iCs/>
          <w:sz w:val="24"/>
          <w:szCs w:val="24"/>
        </w:rPr>
        <w:t>6</w:t>
      </w:r>
      <w:r w:rsidR="00C13B01" w:rsidRPr="00764065">
        <w:rPr>
          <w:rFonts w:ascii="Garamond" w:hAnsi="Garamond" w:cs="Segoe UI Light"/>
          <w:iCs/>
          <w:sz w:val="24"/>
          <w:szCs w:val="24"/>
        </w:rPr>
        <w:t>)</w:t>
      </w:r>
      <w:r w:rsidRPr="00764065">
        <w:rPr>
          <w:rFonts w:ascii="Garamond" w:hAnsi="Garamond" w:cs="Segoe UI Light"/>
          <w:iCs/>
          <w:sz w:val="24"/>
          <w:szCs w:val="24"/>
        </w:rPr>
        <w:t xml:space="preserve">, </w:t>
      </w:r>
    </w:p>
    <w:p w14:paraId="5E3E058C"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w wyniku wszczętego postępowania egzekucyjnego nastąpi zajęcie majątku Wykonawcy, gdy nastąpi likwidacja, rozwiązanie lub zawieszenie działalności przedsiębiorstwa Wykonawcy, a</w:t>
      </w:r>
      <w:r w:rsidR="00E33C7D" w:rsidRPr="00764065">
        <w:rPr>
          <w:rFonts w:ascii="Garamond" w:hAnsi="Garamond" w:cs="Segoe UI Light"/>
          <w:iCs/>
          <w:sz w:val="24"/>
          <w:szCs w:val="24"/>
        </w:rPr>
        <w:t> </w:t>
      </w:r>
      <w:r w:rsidRPr="00764065">
        <w:rPr>
          <w:rFonts w:ascii="Garamond" w:hAnsi="Garamond" w:cs="Segoe UI Light"/>
          <w:iCs/>
          <w:sz w:val="24"/>
          <w:szCs w:val="24"/>
        </w:rPr>
        <w:t>także gdy nastąpi wydanie nakazu zajęcia majątku Wykonawcy,</w:t>
      </w:r>
    </w:p>
    <w:p w14:paraId="0C67BC7B" w14:textId="0F75C609" w:rsidR="00F714FD" w:rsidRPr="00AC3308" w:rsidRDefault="00F714FD" w:rsidP="000D6881">
      <w:pPr>
        <w:pStyle w:val="Akapitzlist"/>
        <w:numPr>
          <w:ilvl w:val="1"/>
          <w:numId w:val="20"/>
        </w:numPr>
        <w:spacing w:after="0"/>
        <w:ind w:right="-20"/>
        <w:jc w:val="both"/>
        <w:rPr>
          <w:rFonts w:ascii="Garamond" w:hAnsi="Garamond" w:cs="Segoe UI Light"/>
          <w:iCs/>
          <w:color w:val="FF0000"/>
          <w:sz w:val="24"/>
          <w:szCs w:val="24"/>
        </w:rPr>
      </w:pPr>
      <w:r w:rsidRPr="00AC3308">
        <w:rPr>
          <w:rFonts w:ascii="Garamond" w:hAnsi="Garamond" w:cs="Segoe UI Light"/>
          <w:iCs/>
          <w:color w:val="FF0000"/>
          <w:sz w:val="24"/>
          <w:szCs w:val="24"/>
        </w:rPr>
        <w:t xml:space="preserve">z przyczyn zawinionych Wykonawca nie wykonuje </w:t>
      </w:r>
      <w:r w:rsidR="00680254" w:rsidRPr="00AC3308">
        <w:rPr>
          <w:rFonts w:ascii="Garamond" w:hAnsi="Garamond" w:cs="Segoe UI Light"/>
          <w:iCs/>
          <w:color w:val="FF0000"/>
          <w:sz w:val="24"/>
          <w:szCs w:val="24"/>
        </w:rPr>
        <w:t xml:space="preserve">przedmiotu </w:t>
      </w:r>
      <w:r w:rsidR="00D17957" w:rsidRPr="00AC3308">
        <w:rPr>
          <w:rFonts w:ascii="Garamond" w:hAnsi="Garamond" w:cs="Segoe UI Light"/>
          <w:iCs/>
          <w:color w:val="FF0000"/>
          <w:sz w:val="24"/>
          <w:szCs w:val="24"/>
        </w:rPr>
        <w:t>U</w:t>
      </w:r>
      <w:r w:rsidRPr="00AC3308">
        <w:rPr>
          <w:rFonts w:ascii="Garamond" w:hAnsi="Garamond" w:cs="Segoe UI Light"/>
          <w:iCs/>
          <w:color w:val="FF0000"/>
          <w:sz w:val="24"/>
          <w:szCs w:val="24"/>
        </w:rPr>
        <w:t xml:space="preserve">mowy lub wykonuje </w:t>
      </w:r>
      <w:r w:rsidR="00680254" w:rsidRPr="00AC3308">
        <w:rPr>
          <w:rFonts w:ascii="Garamond" w:hAnsi="Garamond" w:cs="Segoe UI Light"/>
          <w:iCs/>
          <w:color w:val="FF0000"/>
          <w:sz w:val="24"/>
          <w:szCs w:val="24"/>
        </w:rPr>
        <w:t>go</w:t>
      </w:r>
      <w:r w:rsidRPr="00AC3308">
        <w:rPr>
          <w:rFonts w:ascii="Garamond" w:hAnsi="Garamond" w:cs="Segoe UI Light"/>
          <w:iCs/>
          <w:color w:val="FF0000"/>
          <w:sz w:val="24"/>
          <w:szCs w:val="24"/>
        </w:rPr>
        <w:t xml:space="preserve"> nienależycie i pomimo pisemnego wezwania go przez Zamawiającego do podjęcia wykonywania lub należytego wykonywania </w:t>
      </w:r>
      <w:r w:rsidR="00680254" w:rsidRPr="00AC3308">
        <w:rPr>
          <w:rFonts w:ascii="Garamond" w:hAnsi="Garamond" w:cs="Segoe UI Light"/>
          <w:iCs/>
          <w:color w:val="FF0000"/>
          <w:sz w:val="24"/>
          <w:szCs w:val="24"/>
        </w:rPr>
        <w:t xml:space="preserve">przedmiotu </w:t>
      </w:r>
      <w:r w:rsidR="00D17957" w:rsidRPr="00AC3308">
        <w:rPr>
          <w:rFonts w:ascii="Garamond" w:hAnsi="Garamond" w:cs="Segoe UI Light"/>
          <w:iCs/>
          <w:color w:val="FF0000"/>
          <w:sz w:val="24"/>
          <w:szCs w:val="24"/>
        </w:rPr>
        <w:t>U</w:t>
      </w:r>
      <w:r w:rsidRPr="00AC3308">
        <w:rPr>
          <w:rFonts w:ascii="Garamond" w:hAnsi="Garamond" w:cs="Segoe UI Light"/>
          <w:iCs/>
          <w:color w:val="FF0000"/>
          <w:sz w:val="24"/>
          <w:szCs w:val="24"/>
        </w:rPr>
        <w:t xml:space="preserve">mowy w wyznaczonym terminie, </w:t>
      </w:r>
      <w:r w:rsidR="00AC3308" w:rsidRPr="00AC3308">
        <w:rPr>
          <w:rFonts w:ascii="Garamond" w:hAnsi="Garamond" w:cs="Segoe UI Light"/>
          <w:iCs/>
          <w:color w:val="FF0000"/>
          <w:sz w:val="24"/>
          <w:szCs w:val="24"/>
        </w:rPr>
        <w:t xml:space="preserve">nie krótszym niż 14 dni, </w:t>
      </w:r>
      <w:r w:rsidRPr="00AC3308">
        <w:rPr>
          <w:rFonts w:ascii="Garamond" w:hAnsi="Garamond" w:cs="Segoe UI Light"/>
          <w:iCs/>
          <w:color w:val="FF0000"/>
          <w:sz w:val="24"/>
          <w:szCs w:val="24"/>
        </w:rPr>
        <w:t>nie zadośćuczyni żądaniu Zamawiającego,</w:t>
      </w:r>
    </w:p>
    <w:p w14:paraId="02B66E63" w14:textId="6D730948" w:rsidR="00F94784" w:rsidRPr="00764065" w:rsidRDefault="00034BB3" w:rsidP="00F94784">
      <w:pPr>
        <w:pStyle w:val="Akapitzlist"/>
        <w:numPr>
          <w:ilvl w:val="1"/>
          <w:numId w:val="20"/>
        </w:numPr>
        <w:spacing w:after="0"/>
        <w:ind w:right="-20"/>
        <w:jc w:val="both"/>
        <w:rPr>
          <w:rFonts w:ascii="Garamond" w:hAnsi="Garamond" w:cs="Segoe UI Light"/>
          <w:iCs/>
          <w:sz w:val="24"/>
          <w:szCs w:val="24"/>
        </w:rPr>
      </w:pPr>
      <w:r w:rsidRPr="00764065">
        <w:rPr>
          <w:rFonts w:ascii="Garamond" w:hAnsi="Garamond"/>
          <w:iCs/>
        </w:rPr>
        <w:t xml:space="preserve">zwłoka Wykonawcy w stosunku do terminu realizacji etapu I </w:t>
      </w:r>
      <w:r w:rsidR="00675F67" w:rsidRPr="00764065">
        <w:rPr>
          <w:rFonts w:ascii="Garamond" w:hAnsi="Garamond"/>
          <w:iCs/>
        </w:rPr>
        <w:t xml:space="preserve">lub II </w:t>
      </w:r>
      <w:r w:rsidRPr="00764065">
        <w:rPr>
          <w:rFonts w:ascii="Garamond" w:hAnsi="Garamond"/>
          <w:iCs/>
        </w:rPr>
        <w:t>przedmiotu Umowy, o którym mowa w § 4 ust. 1 wyniesie co najmniej 14 dni, a Wykonawca nie wykona swoich zobowiązań mimo wyznaczenia przez Zamawiającego dodatkowego terminu na ich wykonanie nie krótszego niż 3 dni, z zagrożeniem, że uchybienie temu dodatkowemu terminowi może skutkować odstąpieniem od Umowy</w:t>
      </w:r>
      <w:r w:rsidR="00F714FD" w:rsidRPr="00764065">
        <w:rPr>
          <w:rFonts w:ascii="Garamond" w:hAnsi="Garamond" w:cs="Segoe UI Light"/>
          <w:iCs/>
          <w:sz w:val="24"/>
          <w:szCs w:val="24"/>
        </w:rPr>
        <w:t>,</w:t>
      </w:r>
    </w:p>
    <w:p w14:paraId="2BB58C2E" w14:textId="1CCDF5B4" w:rsidR="00F94784" w:rsidRPr="00764065" w:rsidRDefault="00F94784" w:rsidP="00F94784">
      <w:pPr>
        <w:pStyle w:val="Akapitzlist"/>
        <w:numPr>
          <w:ilvl w:val="1"/>
          <w:numId w:val="20"/>
        </w:numPr>
        <w:spacing w:after="0"/>
        <w:ind w:right="-20"/>
        <w:jc w:val="both"/>
        <w:rPr>
          <w:rFonts w:ascii="Garamond" w:hAnsi="Garamond" w:cs="Segoe UI Light"/>
          <w:iCs/>
          <w:sz w:val="24"/>
          <w:szCs w:val="24"/>
        </w:rPr>
      </w:pPr>
      <w:r w:rsidRPr="00764065">
        <w:rPr>
          <w:rFonts w:ascii="Garamond" w:hAnsi="Garamond"/>
          <w:iCs/>
        </w:rPr>
        <w:t xml:space="preserve">łączna wysokość naliczonych kar umownych osiągnie </w:t>
      </w:r>
      <w:r w:rsidR="0079071D" w:rsidRPr="00764065">
        <w:rPr>
          <w:rFonts w:ascii="Garamond" w:hAnsi="Garamond"/>
          <w:iCs/>
        </w:rPr>
        <w:t>3</w:t>
      </w:r>
      <w:r w:rsidRPr="00764065">
        <w:rPr>
          <w:rFonts w:ascii="Garamond" w:hAnsi="Garamond"/>
          <w:iCs/>
        </w:rPr>
        <w:t>0% wynagrodzenia określonego w § 5 ust. 1 umowy.</w:t>
      </w:r>
    </w:p>
    <w:p w14:paraId="6ECF8DBD"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wystąpi istotna zmiana okoliczności powodująca, że wykonanie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nie leży w interesie publicznym, czego nie można było przewidzieć w chwili zawarcia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 odstąpienie od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w tym przypadku może nastąpić w terminie 30 dni od powzięcia przez Zamawiającego wiadomości o powyższych okolicznościach, jednak nie później niż na 10 </w:t>
      </w:r>
      <w:proofErr w:type="gramStart"/>
      <w:r w:rsidRPr="00764065">
        <w:rPr>
          <w:rFonts w:ascii="Garamond" w:hAnsi="Garamond" w:cs="Segoe UI Light"/>
          <w:iCs/>
          <w:sz w:val="24"/>
          <w:szCs w:val="24"/>
        </w:rPr>
        <w:t>dni  przed</w:t>
      </w:r>
      <w:proofErr w:type="gramEnd"/>
      <w:r w:rsidRPr="00764065">
        <w:rPr>
          <w:rFonts w:ascii="Garamond" w:hAnsi="Garamond" w:cs="Segoe UI Light"/>
          <w:iCs/>
          <w:sz w:val="24"/>
          <w:szCs w:val="24"/>
        </w:rPr>
        <w:t xml:space="preserve"> zakończeniem realizacji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W takim wypadku Wykonawca może żądać jedynie wynagrodzenia należnego mu z tytułu wykonania części </w:t>
      </w:r>
      <w:r w:rsidR="00D17957" w:rsidRPr="00764065">
        <w:rPr>
          <w:rFonts w:ascii="Garamond" w:hAnsi="Garamond" w:cs="Segoe UI Light"/>
          <w:iCs/>
          <w:sz w:val="24"/>
          <w:szCs w:val="24"/>
        </w:rPr>
        <w:t>U</w:t>
      </w:r>
      <w:r w:rsidRPr="00764065">
        <w:rPr>
          <w:rFonts w:ascii="Garamond" w:hAnsi="Garamond" w:cs="Segoe UI Light"/>
          <w:iCs/>
          <w:sz w:val="24"/>
          <w:szCs w:val="24"/>
        </w:rPr>
        <w:t>mowy.</w:t>
      </w:r>
    </w:p>
    <w:p w14:paraId="2B7D7204" w14:textId="2E9396EE" w:rsidR="00F714FD" w:rsidRPr="005F7454" w:rsidRDefault="00F714FD" w:rsidP="000D6881">
      <w:pPr>
        <w:pStyle w:val="Akapitzlist"/>
        <w:numPr>
          <w:ilvl w:val="0"/>
          <w:numId w:val="20"/>
        </w:numPr>
        <w:spacing w:after="0"/>
        <w:ind w:right="-20"/>
        <w:jc w:val="both"/>
        <w:rPr>
          <w:rFonts w:ascii="Garamond" w:hAnsi="Garamond" w:cs="Segoe UI Light"/>
          <w:iCs/>
          <w:color w:val="FF0000"/>
          <w:sz w:val="24"/>
          <w:szCs w:val="24"/>
        </w:rPr>
      </w:pPr>
      <w:r w:rsidRPr="005F7454">
        <w:rPr>
          <w:rFonts w:ascii="Garamond" w:hAnsi="Garamond" w:cs="Segoe UI Light"/>
          <w:iCs/>
          <w:color w:val="FF0000"/>
          <w:sz w:val="24"/>
          <w:szCs w:val="24"/>
        </w:rPr>
        <w:t>W przypadka</w:t>
      </w:r>
      <w:r w:rsidR="009F4B6C" w:rsidRPr="005F7454">
        <w:rPr>
          <w:rFonts w:ascii="Garamond" w:hAnsi="Garamond" w:cs="Segoe UI Light"/>
          <w:iCs/>
          <w:color w:val="FF0000"/>
          <w:sz w:val="24"/>
          <w:szCs w:val="24"/>
        </w:rPr>
        <w:t xml:space="preserve">ch, o których mowa w ust. 1 pkt </w:t>
      </w:r>
      <w:r w:rsidR="00B67E3A" w:rsidRPr="005F7454">
        <w:rPr>
          <w:rFonts w:ascii="Garamond" w:hAnsi="Garamond" w:cs="Segoe UI Light"/>
          <w:iCs/>
          <w:color w:val="FF0000"/>
          <w:sz w:val="24"/>
          <w:szCs w:val="24"/>
        </w:rPr>
        <w:t>1</w:t>
      </w:r>
      <w:r w:rsidR="009F4B6C" w:rsidRPr="005F7454">
        <w:rPr>
          <w:rFonts w:ascii="Garamond" w:hAnsi="Garamond" w:cs="Segoe UI Light"/>
          <w:iCs/>
          <w:color w:val="FF0000"/>
          <w:sz w:val="24"/>
          <w:szCs w:val="24"/>
        </w:rPr>
        <w:t xml:space="preserve">) </w:t>
      </w:r>
      <w:r w:rsidR="00D17957" w:rsidRPr="005F7454">
        <w:rPr>
          <w:rFonts w:ascii="Garamond" w:hAnsi="Garamond" w:cs="Segoe UI Light"/>
          <w:iCs/>
          <w:color w:val="FF0000"/>
          <w:sz w:val="24"/>
          <w:szCs w:val="24"/>
        </w:rPr>
        <w:t>-</w:t>
      </w:r>
      <w:r w:rsidR="009F4B6C" w:rsidRPr="005F7454">
        <w:rPr>
          <w:rFonts w:ascii="Garamond" w:hAnsi="Garamond" w:cs="Segoe UI Light"/>
          <w:iCs/>
          <w:color w:val="FF0000"/>
          <w:sz w:val="24"/>
          <w:szCs w:val="24"/>
        </w:rPr>
        <w:t xml:space="preserve"> </w:t>
      </w:r>
      <w:r w:rsidR="00680254" w:rsidRPr="005F7454">
        <w:rPr>
          <w:rFonts w:ascii="Garamond" w:hAnsi="Garamond" w:cs="Segoe UI Light"/>
          <w:iCs/>
          <w:color w:val="FF0000"/>
          <w:sz w:val="24"/>
          <w:szCs w:val="24"/>
        </w:rPr>
        <w:t>5</w:t>
      </w:r>
      <w:proofErr w:type="gramStart"/>
      <w:r w:rsidR="009F4B6C" w:rsidRPr="005F7454">
        <w:rPr>
          <w:rFonts w:ascii="Garamond" w:hAnsi="Garamond" w:cs="Segoe UI Light"/>
          <w:iCs/>
          <w:color w:val="FF0000"/>
          <w:sz w:val="24"/>
          <w:szCs w:val="24"/>
        </w:rPr>
        <w:t>)</w:t>
      </w:r>
      <w:r w:rsidRPr="005F7454">
        <w:rPr>
          <w:rFonts w:ascii="Garamond" w:hAnsi="Garamond" w:cs="Segoe UI Light"/>
          <w:iCs/>
          <w:color w:val="FF0000"/>
          <w:sz w:val="24"/>
          <w:szCs w:val="24"/>
        </w:rPr>
        <w:t>,  Zamawiający</w:t>
      </w:r>
      <w:proofErr w:type="gramEnd"/>
      <w:r w:rsidRPr="005F7454">
        <w:rPr>
          <w:rFonts w:ascii="Garamond" w:hAnsi="Garamond" w:cs="Segoe UI Light"/>
          <w:iCs/>
          <w:color w:val="FF0000"/>
          <w:sz w:val="24"/>
          <w:szCs w:val="24"/>
        </w:rPr>
        <w:t xml:space="preserve"> może od </w:t>
      </w:r>
      <w:r w:rsidR="006C479F" w:rsidRPr="005F7454">
        <w:rPr>
          <w:rFonts w:ascii="Garamond" w:hAnsi="Garamond" w:cs="Segoe UI Light"/>
          <w:iCs/>
          <w:color w:val="FF0000"/>
          <w:sz w:val="24"/>
          <w:szCs w:val="24"/>
        </w:rPr>
        <w:t>U</w:t>
      </w:r>
      <w:r w:rsidRPr="005F7454">
        <w:rPr>
          <w:rFonts w:ascii="Garamond" w:hAnsi="Garamond" w:cs="Segoe UI Light"/>
          <w:iCs/>
          <w:color w:val="FF0000"/>
          <w:sz w:val="24"/>
          <w:szCs w:val="24"/>
        </w:rPr>
        <w:t>mowy odstąpić w formie pisem</w:t>
      </w:r>
      <w:r w:rsidR="00C13B01" w:rsidRPr="005F7454">
        <w:rPr>
          <w:rFonts w:ascii="Garamond" w:hAnsi="Garamond" w:cs="Segoe UI Light"/>
          <w:iCs/>
          <w:color w:val="FF0000"/>
          <w:sz w:val="24"/>
          <w:szCs w:val="24"/>
        </w:rPr>
        <w:t>nej pod rygorem nieważności.</w:t>
      </w:r>
    </w:p>
    <w:p w14:paraId="068BBBBA" w14:textId="7AAA6F44" w:rsidR="00771433" w:rsidRPr="00D36CF0" w:rsidRDefault="00F714FD" w:rsidP="000D6881">
      <w:pPr>
        <w:pStyle w:val="Akapitzlist"/>
        <w:numPr>
          <w:ilvl w:val="0"/>
          <w:numId w:val="20"/>
        </w:numPr>
        <w:spacing w:after="0"/>
        <w:ind w:right="-20"/>
        <w:jc w:val="both"/>
        <w:rPr>
          <w:rFonts w:ascii="Garamond" w:hAnsi="Garamond" w:cs="Segoe UI Light"/>
          <w:iCs/>
          <w:color w:val="FF0000"/>
          <w:sz w:val="24"/>
          <w:szCs w:val="24"/>
        </w:rPr>
      </w:pPr>
      <w:r w:rsidRPr="00D36CF0">
        <w:rPr>
          <w:rFonts w:ascii="Garamond" w:hAnsi="Garamond" w:cs="Segoe UI Light"/>
          <w:iCs/>
          <w:color w:val="FF0000"/>
          <w:sz w:val="24"/>
          <w:szCs w:val="24"/>
        </w:rPr>
        <w:t xml:space="preserve">W razie odstąpienia przez Zamawiającego od </w:t>
      </w:r>
      <w:r w:rsidR="006C479F" w:rsidRPr="00D36CF0">
        <w:rPr>
          <w:rFonts w:ascii="Garamond" w:hAnsi="Garamond" w:cs="Segoe UI Light"/>
          <w:iCs/>
          <w:color w:val="FF0000"/>
          <w:sz w:val="24"/>
          <w:szCs w:val="24"/>
        </w:rPr>
        <w:t>U</w:t>
      </w:r>
      <w:r w:rsidRPr="00D36CF0">
        <w:rPr>
          <w:rFonts w:ascii="Garamond" w:hAnsi="Garamond" w:cs="Segoe UI Light"/>
          <w:iCs/>
          <w:color w:val="FF0000"/>
          <w:sz w:val="24"/>
          <w:szCs w:val="24"/>
        </w:rPr>
        <w:t xml:space="preserve">mowy na skutek okoliczności, za które ponosi odpowiedzialność Wykonawca, Wykonawca będzie obciążony obowiązkiem naprawienia szkody jaką poniósł Zamawiający w związku z odstąpieniem od </w:t>
      </w:r>
      <w:r w:rsidR="00D17957" w:rsidRPr="00D36CF0">
        <w:rPr>
          <w:rFonts w:ascii="Garamond" w:hAnsi="Garamond" w:cs="Segoe UI Light"/>
          <w:iCs/>
          <w:color w:val="FF0000"/>
          <w:sz w:val="24"/>
          <w:szCs w:val="24"/>
        </w:rPr>
        <w:t>U</w:t>
      </w:r>
      <w:r w:rsidRPr="00D36CF0">
        <w:rPr>
          <w:rFonts w:ascii="Garamond" w:hAnsi="Garamond" w:cs="Segoe UI Light"/>
          <w:iCs/>
          <w:color w:val="FF0000"/>
          <w:sz w:val="24"/>
          <w:szCs w:val="24"/>
        </w:rPr>
        <w:t>mowy i powierzeniem jej wykonania innemu Wykonawcy</w:t>
      </w:r>
      <w:r w:rsidR="00A06376" w:rsidRPr="00D36CF0">
        <w:rPr>
          <w:rFonts w:ascii="Garamond" w:hAnsi="Garamond" w:cs="Segoe UI Light"/>
          <w:iCs/>
          <w:color w:val="FF0000"/>
          <w:sz w:val="24"/>
          <w:szCs w:val="24"/>
        </w:rPr>
        <w:t xml:space="preserve">, w granicach odpowiedzialności </w:t>
      </w:r>
      <w:r w:rsidR="00D36CF0" w:rsidRPr="00D36CF0">
        <w:rPr>
          <w:rFonts w:ascii="Garamond" w:hAnsi="Garamond" w:cs="Segoe UI Light"/>
          <w:iCs/>
          <w:color w:val="FF0000"/>
          <w:sz w:val="24"/>
          <w:szCs w:val="24"/>
        </w:rPr>
        <w:t xml:space="preserve">określonych w §18 ust. 2 </w:t>
      </w:r>
      <w:proofErr w:type="spellStart"/>
      <w:r w:rsidR="00D36CF0" w:rsidRPr="00D36CF0">
        <w:rPr>
          <w:rFonts w:ascii="Garamond" w:hAnsi="Garamond" w:cs="Segoe UI Light"/>
          <w:iCs/>
          <w:color w:val="FF0000"/>
          <w:sz w:val="24"/>
          <w:szCs w:val="24"/>
        </w:rPr>
        <w:t>Umowy.</w:t>
      </w:r>
      <w:r w:rsidRPr="00D36CF0">
        <w:rPr>
          <w:rFonts w:ascii="Garamond" w:hAnsi="Garamond" w:cs="Segoe UI Light"/>
          <w:iCs/>
          <w:color w:val="FF0000"/>
          <w:sz w:val="24"/>
          <w:szCs w:val="24"/>
        </w:rPr>
        <w:t>Ponadto</w:t>
      </w:r>
      <w:proofErr w:type="spellEnd"/>
      <w:r w:rsidRPr="00D36CF0">
        <w:rPr>
          <w:rFonts w:ascii="Garamond" w:hAnsi="Garamond" w:cs="Segoe UI Light"/>
          <w:iCs/>
          <w:color w:val="FF0000"/>
          <w:sz w:val="24"/>
          <w:szCs w:val="24"/>
        </w:rPr>
        <w:t xml:space="preserve"> Zamawiający uprawniony będzie do naliczenia kar umownych, o</w:t>
      </w:r>
      <w:r w:rsidR="00E33C7D" w:rsidRPr="00D36CF0">
        <w:rPr>
          <w:rFonts w:ascii="Garamond" w:hAnsi="Garamond" w:cs="Segoe UI Light"/>
          <w:iCs/>
          <w:color w:val="FF0000"/>
          <w:sz w:val="24"/>
          <w:szCs w:val="24"/>
        </w:rPr>
        <w:t> </w:t>
      </w:r>
      <w:r w:rsidRPr="00D36CF0">
        <w:rPr>
          <w:rFonts w:ascii="Garamond" w:hAnsi="Garamond" w:cs="Segoe UI Light"/>
          <w:iCs/>
          <w:color w:val="FF0000"/>
          <w:sz w:val="24"/>
          <w:szCs w:val="24"/>
        </w:rPr>
        <w:t xml:space="preserve">których mowa w § </w:t>
      </w:r>
      <w:r w:rsidR="00956AFA" w:rsidRPr="00D36CF0">
        <w:rPr>
          <w:rFonts w:ascii="Garamond" w:hAnsi="Garamond" w:cs="Segoe UI Light"/>
          <w:iCs/>
          <w:color w:val="FF0000"/>
          <w:sz w:val="24"/>
          <w:szCs w:val="24"/>
        </w:rPr>
        <w:t>18</w:t>
      </w:r>
      <w:r w:rsidRPr="00D36CF0">
        <w:rPr>
          <w:rFonts w:ascii="Garamond" w:hAnsi="Garamond" w:cs="Segoe UI Light"/>
          <w:iCs/>
          <w:color w:val="FF0000"/>
          <w:sz w:val="24"/>
          <w:szCs w:val="24"/>
        </w:rPr>
        <w:t xml:space="preserve"> </w:t>
      </w:r>
      <w:r w:rsidR="009F4B6C" w:rsidRPr="00D36CF0">
        <w:rPr>
          <w:rFonts w:ascii="Garamond" w:hAnsi="Garamond" w:cs="Segoe UI Light"/>
          <w:iCs/>
          <w:color w:val="FF0000"/>
          <w:sz w:val="24"/>
          <w:szCs w:val="24"/>
        </w:rPr>
        <w:t xml:space="preserve">ust. 1 pkt </w:t>
      </w:r>
      <w:r w:rsidR="00D17957" w:rsidRPr="00D36CF0">
        <w:rPr>
          <w:rFonts w:ascii="Garamond" w:hAnsi="Garamond" w:cs="Segoe UI Light"/>
          <w:iCs/>
          <w:color w:val="FF0000"/>
          <w:sz w:val="24"/>
          <w:szCs w:val="24"/>
        </w:rPr>
        <w:t>1</w:t>
      </w:r>
      <w:r w:rsidR="009F4B6C" w:rsidRPr="00D36CF0">
        <w:rPr>
          <w:rFonts w:ascii="Garamond" w:hAnsi="Garamond" w:cs="Segoe UI Light"/>
          <w:iCs/>
          <w:color w:val="FF0000"/>
          <w:sz w:val="24"/>
          <w:szCs w:val="24"/>
        </w:rPr>
        <w:t>)</w:t>
      </w:r>
      <w:r w:rsidR="00D17957" w:rsidRPr="00D36CF0">
        <w:rPr>
          <w:rFonts w:ascii="Garamond" w:hAnsi="Garamond" w:cs="Segoe UI Light"/>
          <w:iCs/>
          <w:color w:val="FF0000"/>
          <w:sz w:val="24"/>
          <w:szCs w:val="24"/>
        </w:rPr>
        <w:t xml:space="preserve"> </w:t>
      </w:r>
      <w:r w:rsidR="00843205" w:rsidRPr="00D36CF0">
        <w:rPr>
          <w:rFonts w:ascii="Garamond" w:hAnsi="Garamond" w:cs="Segoe UI Light"/>
          <w:iCs/>
          <w:color w:val="FF0000"/>
          <w:sz w:val="24"/>
          <w:szCs w:val="24"/>
        </w:rPr>
        <w:t>lit. d</w:t>
      </w:r>
      <w:r w:rsidR="009F4B6C" w:rsidRPr="00D36CF0">
        <w:rPr>
          <w:rFonts w:ascii="Garamond" w:hAnsi="Garamond" w:cs="Segoe UI Light"/>
          <w:iCs/>
          <w:color w:val="FF0000"/>
          <w:sz w:val="24"/>
          <w:szCs w:val="24"/>
        </w:rPr>
        <w:t xml:space="preserve">) </w:t>
      </w:r>
      <w:r w:rsidR="00D17957" w:rsidRPr="00D36CF0">
        <w:rPr>
          <w:rFonts w:ascii="Garamond" w:hAnsi="Garamond" w:cs="Segoe UI Light"/>
          <w:iCs/>
          <w:color w:val="FF0000"/>
          <w:sz w:val="24"/>
          <w:szCs w:val="24"/>
        </w:rPr>
        <w:t>U</w:t>
      </w:r>
      <w:r w:rsidRPr="00D36CF0">
        <w:rPr>
          <w:rFonts w:ascii="Garamond" w:hAnsi="Garamond" w:cs="Segoe UI Light"/>
          <w:iCs/>
          <w:color w:val="FF0000"/>
          <w:sz w:val="24"/>
          <w:szCs w:val="24"/>
        </w:rPr>
        <w:t>mowy.</w:t>
      </w:r>
    </w:p>
    <w:p w14:paraId="39AD91DB" w14:textId="77777777" w:rsidR="00BA7006" w:rsidRPr="00764065" w:rsidRDefault="00F714FD" w:rsidP="00BA7006">
      <w:pPr>
        <w:pStyle w:val="Akapitzlist"/>
        <w:numPr>
          <w:ilvl w:val="0"/>
          <w:numId w:val="20"/>
        </w:numPr>
        <w:spacing w:after="0"/>
        <w:ind w:right="-20"/>
        <w:jc w:val="both"/>
        <w:rPr>
          <w:rFonts w:ascii="Garamond" w:hAnsi="Garamond" w:cs="Segoe UI Light"/>
          <w:iCs/>
          <w:spacing w:val="-8"/>
          <w:sz w:val="24"/>
          <w:szCs w:val="24"/>
        </w:rPr>
      </w:pPr>
      <w:r w:rsidRPr="00764065">
        <w:rPr>
          <w:rFonts w:ascii="Garamond" w:hAnsi="Garamond" w:cs="Segoe UI Light"/>
          <w:iCs/>
          <w:spacing w:val="-8"/>
          <w:sz w:val="24"/>
          <w:szCs w:val="24"/>
        </w:rPr>
        <w:t xml:space="preserve">Jeżeli Zamawiający nie współdziała z Wykonawcą w zakresie przewidzianym postanowieniami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a współdziałanie to jest konieczne do wykonania przedmiotu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Wykonawca jest uprawniony do odstąpienia od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po uprzednim wezwaniu Zamawiającego do zapewnienia koniecznego współdziałania i wyznaczeniu mu w tym celu odpowiedniego terminu, nie krótszego niż 5 dni roboczych, z zagrożeniem odstąpienia od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mowy w razie jego bezskutecznego upływu. W</w:t>
      </w:r>
      <w:r w:rsidR="00E33C7D" w:rsidRPr="00764065">
        <w:rPr>
          <w:rFonts w:ascii="Garamond" w:hAnsi="Garamond" w:cs="Segoe UI Light"/>
          <w:iCs/>
          <w:spacing w:val="-8"/>
          <w:sz w:val="24"/>
          <w:szCs w:val="24"/>
        </w:rPr>
        <w:t> </w:t>
      </w:r>
      <w:r w:rsidRPr="00764065">
        <w:rPr>
          <w:rFonts w:ascii="Garamond" w:hAnsi="Garamond" w:cs="Segoe UI Light"/>
          <w:iCs/>
          <w:spacing w:val="-8"/>
          <w:sz w:val="24"/>
          <w:szCs w:val="24"/>
        </w:rPr>
        <w:t>wezwaniu Wykonawca zobowiązany jest wskazać dokładnie brak wymaganego współdziałania i</w:t>
      </w:r>
      <w:r w:rsidR="00E33C7D" w:rsidRPr="00764065">
        <w:rPr>
          <w:rFonts w:ascii="Garamond" w:hAnsi="Garamond" w:cs="Segoe UI Light"/>
          <w:iCs/>
          <w:spacing w:val="-8"/>
          <w:sz w:val="24"/>
          <w:szCs w:val="24"/>
        </w:rPr>
        <w:t> </w:t>
      </w:r>
      <w:r w:rsidRPr="00764065">
        <w:rPr>
          <w:rFonts w:ascii="Garamond" w:hAnsi="Garamond" w:cs="Segoe UI Light"/>
          <w:iCs/>
          <w:spacing w:val="-8"/>
          <w:sz w:val="24"/>
          <w:szCs w:val="24"/>
        </w:rPr>
        <w:t xml:space="preserve">jego wpływ na realizację przedmiotu </w:t>
      </w:r>
      <w:r w:rsidR="00F87B27" w:rsidRPr="00764065">
        <w:rPr>
          <w:rFonts w:ascii="Garamond" w:hAnsi="Garamond" w:cs="Segoe UI Light"/>
          <w:iCs/>
          <w:spacing w:val="-8"/>
          <w:sz w:val="24"/>
          <w:szCs w:val="24"/>
        </w:rPr>
        <w:t>U</w:t>
      </w:r>
      <w:r w:rsidRPr="00764065">
        <w:rPr>
          <w:rFonts w:ascii="Garamond" w:hAnsi="Garamond" w:cs="Segoe UI Light"/>
          <w:iCs/>
          <w:spacing w:val="-8"/>
          <w:sz w:val="24"/>
          <w:szCs w:val="24"/>
        </w:rPr>
        <w:t>mowy. Wezwanie będzie wystosowane w formie pisemnej pod rygorem bezskutecznego wezwania.</w:t>
      </w:r>
      <w:r w:rsidR="00790B8C" w:rsidRPr="00764065">
        <w:rPr>
          <w:rFonts w:ascii="Garamond" w:hAnsi="Garamond" w:cs="Segoe UI Light"/>
          <w:iCs/>
          <w:spacing w:val="-8"/>
          <w:sz w:val="24"/>
          <w:szCs w:val="24"/>
        </w:rPr>
        <w:t xml:space="preserve"> </w:t>
      </w:r>
      <w:r w:rsidRPr="00764065">
        <w:rPr>
          <w:rFonts w:ascii="Garamond" w:hAnsi="Garamond" w:cs="Segoe UI Light"/>
          <w:iCs/>
          <w:spacing w:val="-8"/>
          <w:sz w:val="24"/>
          <w:szCs w:val="24"/>
        </w:rPr>
        <w:t>Odstąpienie od umowy wymaga formy pisemnej pod rygorem nieważności.</w:t>
      </w:r>
    </w:p>
    <w:p w14:paraId="52C15CBE" w14:textId="77777777" w:rsidR="00BA7006" w:rsidRPr="00764065" w:rsidRDefault="00BA7006" w:rsidP="00BA7006">
      <w:pPr>
        <w:pStyle w:val="Akapitzlist"/>
        <w:numPr>
          <w:ilvl w:val="0"/>
          <w:numId w:val="20"/>
        </w:numPr>
        <w:spacing w:after="0"/>
        <w:ind w:right="-20"/>
        <w:jc w:val="both"/>
        <w:rPr>
          <w:rFonts w:ascii="Garamond" w:hAnsi="Garamond" w:cs="Segoe UI Light"/>
          <w:iCs/>
          <w:spacing w:val="-8"/>
          <w:sz w:val="24"/>
          <w:szCs w:val="24"/>
        </w:rPr>
      </w:pPr>
      <w:r w:rsidRPr="00764065">
        <w:rPr>
          <w:rFonts w:ascii="Garamond" w:hAnsi="Garamond" w:cs="Arial"/>
          <w:iCs/>
        </w:rPr>
        <w:t>W razie odstąpienia od Umowy</w:t>
      </w:r>
      <w:r w:rsidR="009F162A" w:rsidRPr="00764065">
        <w:rPr>
          <w:rFonts w:ascii="Garamond" w:hAnsi="Garamond" w:cs="Arial"/>
          <w:iCs/>
        </w:rPr>
        <w:t xml:space="preserve"> przez Zamawiającego, </w:t>
      </w:r>
      <w:r w:rsidRPr="00764065">
        <w:rPr>
          <w:rFonts w:ascii="Garamond" w:hAnsi="Garamond" w:cs="Arial"/>
          <w:iCs/>
        </w:rPr>
        <w:t xml:space="preserve">Wykonawcy przysługuje wynagrodzenie jedynie za zrealizowaną część Umowy. Celem uniknięcia wątpliwości Strony potwierdzają, iż </w:t>
      </w:r>
      <w:r w:rsidR="009F162A" w:rsidRPr="00764065">
        <w:rPr>
          <w:rFonts w:ascii="Garamond" w:hAnsi="Garamond" w:cs="Arial"/>
          <w:iCs/>
        </w:rPr>
        <w:t>za zrealizowaną część Umowy w zakresie etapu pierwszego rozumie się podpisanie protokołu końcowego bez uwag i zastrzeżeń. W</w:t>
      </w:r>
      <w:r w:rsidRPr="00764065">
        <w:rPr>
          <w:rFonts w:ascii="Garamond" w:hAnsi="Garamond" w:cs="Arial"/>
          <w:iCs/>
        </w:rPr>
        <w:t xml:space="preserve"> przypadku odstąpienia przez Zamawiającego od </w:t>
      </w:r>
      <w:r w:rsidR="009F162A" w:rsidRPr="00764065">
        <w:rPr>
          <w:rFonts w:ascii="Garamond" w:hAnsi="Garamond" w:cs="Arial"/>
          <w:iCs/>
        </w:rPr>
        <w:t>U</w:t>
      </w:r>
      <w:r w:rsidRPr="00764065">
        <w:rPr>
          <w:rFonts w:ascii="Garamond" w:hAnsi="Garamond" w:cs="Arial"/>
          <w:iCs/>
        </w:rPr>
        <w:t>mowy w okresie świadczenia usług utrzymania Systemu</w:t>
      </w:r>
      <w:r w:rsidR="000618F4" w:rsidRPr="00764065">
        <w:rPr>
          <w:rFonts w:ascii="Garamond" w:hAnsi="Garamond" w:cs="Arial"/>
          <w:iCs/>
        </w:rPr>
        <w:t>, wynagrodzenia Wykonawcy będzie przysługiwało tylko za miesiące zrealizowanych usług.</w:t>
      </w:r>
    </w:p>
    <w:p w14:paraId="5F0FCB39" w14:textId="77777777" w:rsidR="004735EC" w:rsidRPr="00764065" w:rsidRDefault="004735EC" w:rsidP="004735EC">
      <w:pPr>
        <w:pStyle w:val="Akapitzlist"/>
        <w:spacing w:after="0"/>
        <w:ind w:left="360" w:right="-20"/>
        <w:jc w:val="both"/>
        <w:rPr>
          <w:rFonts w:ascii="Garamond" w:hAnsi="Garamond" w:cs="Segoe UI Light"/>
          <w:iCs/>
          <w:spacing w:val="-8"/>
          <w:sz w:val="24"/>
          <w:szCs w:val="24"/>
        </w:rPr>
      </w:pPr>
    </w:p>
    <w:p w14:paraId="7BF4409D"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2</w:t>
      </w:r>
      <w:r w:rsidR="00C32D00" w:rsidRPr="00764065">
        <w:rPr>
          <w:rFonts w:ascii="Garamond" w:eastAsia="Arial" w:hAnsi="Garamond" w:cs="Segoe UI Light"/>
          <w:b/>
          <w:bCs/>
          <w:iCs/>
          <w:sz w:val="24"/>
          <w:szCs w:val="24"/>
        </w:rPr>
        <w:t>0</w:t>
      </w:r>
    </w:p>
    <w:p w14:paraId="645FD15A"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POUFNOŚĆ</w:t>
      </w:r>
    </w:p>
    <w:p w14:paraId="4AEF4F86" w14:textId="77777777" w:rsidR="005D2023" w:rsidRPr="00764065" w:rsidRDefault="005D2023" w:rsidP="00956AFA">
      <w:pPr>
        <w:spacing w:after="0"/>
        <w:ind w:right="-20"/>
        <w:jc w:val="both"/>
        <w:rPr>
          <w:rFonts w:ascii="Garamond" w:hAnsi="Garamond" w:cs="Segoe UI Light"/>
          <w:iCs/>
          <w:sz w:val="24"/>
          <w:szCs w:val="24"/>
        </w:rPr>
      </w:pPr>
    </w:p>
    <w:p w14:paraId="59CA9BBF" w14:textId="77777777" w:rsidR="005D2023" w:rsidRPr="00764065" w:rsidRDefault="00871D7B" w:rsidP="000D6881">
      <w:pPr>
        <w:pStyle w:val="Akapitzlist"/>
        <w:numPr>
          <w:ilvl w:val="0"/>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4CC5E6F2" w14:textId="77777777" w:rsidR="005D2023" w:rsidRPr="00764065" w:rsidRDefault="00871D7B" w:rsidP="000D6881">
      <w:pPr>
        <w:pStyle w:val="Akapitzlist"/>
        <w:numPr>
          <w:ilvl w:val="0"/>
          <w:numId w:val="11"/>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Dla uniknięcia wątpliwości Strony potwierdzają, że za Informacje Poufne nie są uważane informacje, które Zamawiający jest zobowiązany ujawnić na mocy obowiązujących przepisów, w tym Prawa zamówień publicznych.</w:t>
      </w:r>
    </w:p>
    <w:p w14:paraId="5F39B5B8" w14:textId="77777777" w:rsidR="005D2023" w:rsidRPr="00764065" w:rsidRDefault="00871D7B"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w:t>
      </w:r>
    </w:p>
    <w:p w14:paraId="43FD2B96" w14:textId="77777777" w:rsidR="005D2023" w:rsidRPr="00764065" w:rsidRDefault="00FA4F6D" w:rsidP="000D6881">
      <w:pPr>
        <w:pStyle w:val="Akapitzlist"/>
        <w:numPr>
          <w:ilvl w:val="1"/>
          <w:numId w:val="11"/>
        </w:numPr>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nie ujawniać Informacji Poufnych innym podmiotom bez zgody Zamawiającego, udzielonej na </w:t>
      </w:r>
      <w:r w:rsidR="00871D7B" w:rsidRPr="00764065">
        <w:rPr>
          <w:rFonts w:ascii="Garamond" w:eastAsia="Arial" w:hAnsi="Garamond" w:cs="Segoe UI Light"/>
          <w:iCs/>
          <w:sz w:val="24"/>
          <w:szCs w:val="24"/>
        </w:rPr>
        <w:t>piśmie pod rygorem nieważności;</w:t>
      </w:r>
    </w:p>
    <w:p w14:paraId="627DE7DE" w14:textId="77777777" w:rsidR="005D2023" w:rsidRPr="00764065" w:rsidRDefault="00871D7B" w:rsidP="000D6881">
      <w:pPr>
        <w:pStyle w:val="Akapitzlist"/>
        <w:numPr>
          <w:ilvl w:val="1"/>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wykorzystywać Informacje Poufne jedynie do potrzeb realizacji Umowy;</w:t>
      </w:r>
    </w:p>
    <w:p w14:paraId="13350957" w14:textId="77777777" w:rsidR="005D2023" w:rsidRPr="00764065" w:rsidRDefault="00871D7B" w:rsidP="000D6881">
      <w:pPr>
        <w:pStyle w:val="Akapitzlist"/>
        <w:numPr>
          <w:ilvl w:val="1"/>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nie powielać Informacji Poufnych w zakresie szerszym, niż jest to potrzebne dla realizacji</w:t>
      </w:r>
      <w:r w:rsidR="00B07095" w:rsidRPr="00764065">
        <w:rPr>
          <w:rFonts w:ascii="Garamond" w:eastAsia="Arial" w:hAnsi="Garamond" w:cs="Segoe UI Light"/>
          <w:iCs/>
          <w:sz w:val="24"/>
          <w:szCs w:val="24"/>
        </w:rPr>
        <w:t xml:space="preserve">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w:t>
      </w:r>
    </w:p>
    <w:p w14:paraId="74B41256" w14:textId="77777777" w:rsidR="005D2023" w:rsidRPr="00764065" w:rsidRDefault="00871D7B" w:rsidP="000D6881">
      <w:pPr>
        <w:pStyle w:val="Akapitzlist"/>
        <w:numPr>
          <w:ilvl w:val="1"/>
          <w:numId w:val="11"/>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zabezpieczać otrzymane Informacje Poufne przed dostępem osób nieuprawnionych w stopniu niezbędnym do zachowania ich poufnego charakteru, ale przynajmniej w takim samym stopniu, jak postępuje wobec własnej tajemnicy przedsiębiorstwa.</w:t>
      </w:r>
    </w:p>
    <w:p w14:paraId="3B30753D" w14:textId="77777777" w:rsidR="005D2023" w:rsidRPr="00764065" w:rsidRDefault="00871D7B"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może, jeżeli jest to potrzebne do realizacji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4D0E72B6" w14:textId="77777777" w:rsidR="00F94784" w:rsidRPr="00764065" w:rsidRDefault="00F94784"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związku z faktem, że wykonywanie niniejszej umowy uzależnione jest od dostępu Wykonawcy do danych osobowych administrowanych przez Zamawiającego, Zamawiający powierzy Wykonawcy przetwarzanie danych osobowych w zakresie, w celu i na zasadach określonych w odrębnej umowie</w:t>
      </w:r>
    </w:p>
    <w:p w14:paraId="3E5389E2" w14:textId="77777777" w:rsidR="00F60399" w:rsidRPr="00764065" w:rsidRDefault="00F60399" w:rsidP="00F60399">
      <w:pPr>
        <w:pStyle w:val="Akapitzlist"/>
        <w:tabs>
          <w:tab w:val="left" w:pos="426"/>
        </w:tabs>
        <w:spacing w:after="0"/>
        <w:ind w:right="-20"/>
        <w:jc w:val="both"/>
        <w:rPr>
          <w:rFonts w:ascii="Garamond" w:eastAsia="Arial" w:hAnsi="Garamond" w:cs="Segoe UI Light"/>
          <w:iCs/>
          <w:sz w:val="24"/>
          <w:szCs w:val="24"/>
        </w:rPr>
      </w:pPr>
    </w:p>
    <w:p w14:paraId="25DD6DCF" w14:textId="77777777" w:rsidR="00F60399" w:rsidRPr="00764065" w:rsidRDefault="00F60399" w:rsidP="00F60399">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 21</w:t>
      </w:r>
    </w:p>
    <w:p w14:paraId="3ACA5559" w14:textId="77777777" w:rsidR="00F60399" w:rsidRPr="00764065" w:rsidRDefault="00F60399" w:rsidP="00F60399">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[ZATRUDNIENIE NA PODSTAWIE STOSUNKU PRACY</w:t>
      </w:r>
    </w:p>
    <w:p w14:paraId="7F39052E"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Stosownie do dyspozycji art. 95 ustawy </w:t>
      </w:r>
      <w:proofErr w:type="spellStart"/>
      <w:r w:rsidRPr="00764065">
        <w:rPr>
          <w:rFonts w:ascii="Garamond" w:eastAsia="Arial" w:hAnsi="Garamond" w:cs="Segoe UI Light"/>
          <w:iCs/>
          <w:sz w:val="24"/>
          <w:szCs w:val="24"/>
        </w:rPr>
        <w:t>Pzp</w:t>
      </w:r>
      <w:proofErr w:type="spellEnd"/>
      <w:r w:rsidRPr="00764065">
        <w:rPr>
          <w:rFonts w:ascii="Garamond" w:eastAsia="Arial" w:hAnsi="Garamond" w:cs="Segoe UI Light"/>
          <w:iCs/>
          <w:sz w:val="24"/>
          <w:szCs w:val="24"/>
        </w:rP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4988AB59"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1B225611"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1) oświadczenia zatrudnionego </w:t>
      </w:r>
      <w:proofErr w:type="gramStart"/>
      <w:r w:rsidRPr="00764065">
        <w:rPr>
          <w:rFonts w:ascii="Garamond" w:eastAsia="Arial" w:hAnsi="Garamond" w:cs="Segoe UI Light"/>
          <w:iCs/>
          <w:sz w:val="24"/>
          <w:szCs w:val="24"/>
        </w:rPr>
        <w:t>pracownika,</w:t>
      </w:r>
      <w:proofErr w:type="gramEnd"/>
      <w:r w:rsidRPr="00764065">
        <w:rPr>
          <w:rFonts w:ascii="Garamond" w:eastAsia="Arial" w:hAnsi="Garamond" w:cs="Segoe UI Light"/>
          <w:iCs/>
          <w:sz w:val="24"/>
          <w:szCs w:val="24"/>
        </w:rPr>
        <w:t xml:space="preserve"> lub</w:t>
      </w:r>
    </w:p>
    <w:p w14:paraId="0F4C90C3"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2) oświadczenia wykonawcy lub podwykonawcy o zatrudnieniu pracownika na podstawie umowy o pracę, lub</w:t>
      </w:r>
    </w:p>
    <w:p w14:paraId="075A405E" w14:textId="6A439C0C" w:rsidR="00F60399" w:rsidRPr="005639B3" w:rsidRDefault="00F60399" w:rsidP="00F60399">
      <w:pPr>
        <w:pStyle w:val="Akapitzlist"/>
        <w:tabs>
          <w:tab w:val="left" w:pos="426"/>
        </w:tabs>
        <w:spacing w:after="0"/>
        <w:ind w:left="360" w:right="-20"/>
        <w:jc w:val="both"/>
        <w:rPr>
          <w:rFonts w:ascii="Garamond" w:eastAsia="Arial" w:hAnsi="Garamond" w:cs="Segoe UI Light"/>
          <w:iCs/>
          <w:color w:val="FF0000"/>
          <w:sz w:val="24"/>
          <w:szCs w:val="24"/>
        </w:rPr>
      </w:pPr>
      <w:r w:rsidRPr="005639B3">
        <w:rPr>
          <w:rFonts w:ascii="Garamond" w:eastAsia="Arial" w:hAnsi="Garamond" w:cs="Segoe UI Light"/>
          <w:iCs/>
          <w:color w:val="FF0000"/>
          <w:sz w:val="24"/>
          <w:szCs w:val="24"/>
        </w:rPr>
        <w:t>3) poświadczonej za zgodność z oryginałem kopii umowy o pracę zatrudnionego pracownika</w:t>
      </w:r>
      <w:r w:rsidR="00893F68" w:rsidRPr="005639B3">
        <w:rPr>
          <w:rFonts w:ascii="Garamond" w:eastAsia="Arial" w:hAnsi="Garamond" w:cs="Segoe UI Light"/>
          <w:iCs/>
          <w:color w:val="FF0000"/>
          <w:sz w:val="24"/>
          <w:szCs w:val="24"/>
        </w:rPr>
        <w:t xml:space="preserve"> </w:t>
      </w:r>
      <w:r w:rsidR="005639B3" w:rsidRPr="005639B3">
        <w:rPr>
          <w:rFonts w:ascii="Garamond" w:eastAsia="Arial" w:hAnsi="Garamond" w:cs="Segoe UI Light"/>
          <w:iCs/>
          <w:color w:val="FF0000"/>
          <w:sz w:val="24"/>
          <w:szCs w:val="24"/>
        </w:rPr>
        <w:t xml:space="preserve">(zanonimizowanej w zakresie danych osobowych i płacowych – </w:t>
      </w:r>
      <w:proofErr w:type="gramStart"/>
      <w:r w:rsidR="005639B3" w:rsidRPr="005639B3">
        <w:rPr>
          <w:rFonts w:ascii="Garamond" w:eastAsia="Arial" w:hAnsi="Garamond" w:cs="Segoe UI Light"/>
          <w:iCs/>
          <w:color w:val="FF0000"/>
          <w:sz w:val="24"/>
          <w:szCs w:val="24"/>
        </w:rPr>
        <w:t>za wyjątkiem</w:t>
      </w:r>
      <w:proofErr w:type="gramEnd"/>
      <w:r w:rsidR="005639B3" w:rsidRPr="005639B3">
        <w:rPr>
          <w:rFonts w:ascii="Garamond" w:eastAsia="Arial" w:hAnsi="Garamond" w:cs="Segoe UI Light"/>
          <w:iCs/>
          <w:color w:val="FF0000"/>
          <w:sz w:val="24"/>
          <w:szCs w:val="24"/>
        </w:rPr>
        <w:t xml:space="preserve"> imienia i nazwiska)</w:t>
      </w:r>
      <w:r w:rsidRPr="005639B3">
        <w:rPr>
          <w:rFonts w:ascii="Garamond" w:eastAsia="Arial" w:hAnsi="Garamond" w:cs="Segoe UI Light"/>
          <w:iCs/>
          <w:color w:val="FF0000"/>
          <w:sz w:val="24"/>
          <w:szCs w:val="24"/>
        </w:rPr>
        <w:t>, lub</w:t>
      </w:r>
    </w:p>
    <w:p w14:paraId="2C63FA1E"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127F0B92"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zmiany osób zatrudnionych przez wykonawcę do wykonywania </w:t>
      </w:r>
      <w:proofErr w:type="gramStart"/>
      <w:r w:rsidRPr="00764065">
        <w:rPr>
          <w:rFonts w:ascii="Garamond" w:eastAsia="Arial" w:hAnsi="Garamond" w:cs="Segoe UI Light"/>
          <w:iCs/>
          <w:sz w:val="24"/>
          <w:szCs w:val="24"/>
        </w:rPr>
        <w:t>czynności</w:t>
      </w:r>
      <w:proofErr w:type="gramEnd"/>
      <w:r w:rsidRPr="00764065">
        <w:rPr>
          <w:rFonts w:ascii="Garamond" w:eastAsia="Arial" w:hAnsi="Garamond" w:cs="Segoe UI Light"/>
          <w:iCs/>
          <w:sz w:val="24"/>
          <w:szCs w:val="24"/>
        </w:rPr>
        <w:t xml:space="preserve"> o których mowa w ust. 1 </w:t>
      </w:r>
      <w:r w:rsidR="009007FF" w:rsidRPr="00764065">
        <w:rPr>
          <w:rFonts w:ascii="Garamond" w:eastAsia="Arial" w:hAnsi="Garamond" w:cs="Segoe UI Light"/>
          <w:iCs/>
          <w:sz w:val="24"/>
          <w:szCs w:val="24"/>
        </w:rPr>
        <w:t>powyżej</w:t>
      </w:r>
      <w:r w:rsidRPr="00764065">
        <w:rPr>
          <w:rFonts w:ascii="Garamond" w:eastAsia="Arial" w:hAnsi="Garamond" w:cs="Segoe UI Light"/>
          <w:iCs/>
          <w:sz w:val="24"/>
          <w:szCs w:val="24"/>
        </w:rPr>
        <w:t>, wykonawca jest zobowiązany do przedłożenia stosownych dokumentów, o których mowa w ust. 2 i dotyczących nowego pracownika, w terminie 5 dni od dnia rozpoczęcia wykonywania przez tę osobę czynności.</w:t>
      </w:r>
    </w:p>
    <w:p w14:paraId="2EEB9C22"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Zamawiający zastrzega sobie prawo do wykonywania czynności kontrolnych wobec wykonawcy </w:t>
      </w:r>
      <w:proofErr w:type="gramStart"/>
      <w:r w:rsidRPr="00764065">
        <w:rPr>
          <w:rFonts w:ascii="Garamond" w:eastAsia="Arial" w:hAnsi="Garamond" w:cs="Segoe UI Light"/>
          <w:iCs/>
          <w:sz w:val="24"/>
          <w:szCs w:val="24"/>
        </w:rPr>
        <w:t>odnośnie</w:t>
      </w:r>
      <w:proofErr w:type="gramEnd"/>
      <w:r w:rsidRPr="00764065">
        <w:rPr>
          <w:rFonts w:ascii="Garamond" w:eastAsia="Arial" w:hAnsi="Garamond" w:cs="Segoe UI Light"/>
          <w:iCs/>
          <w:sz w:val="24"/>
          <w:szCs w:val="24"/>
        </w:rPr>
        <w:t xml:space="preserve"> spełniania przez wykonawcę lub podwykonawcę wymogu zatrudnienia na podstawie umowy o pracę osób wykonujących czynności, o których mowa w ust. 1</w:t>
      </w:r>
      <w:r w:rsidR="009007FF" w:rsidRPr="00764065">
        <w:rPr>
          <w:rFonts w:ascii="Garamond" w:eastAsia="Arial" w:hAnsi="Garamond" w:cs="Segoe UI Light"/>
          <w:iCs/>
          <w:sz w:val="24"/>
          <w:szCs w:val="24"/>
        </w:rPr>
        <w:t xml:space="preserve"> powyżej</w:t>
      </w:r>
      <w:r w:rsidRPr="00764065">
        <w:rPr>
          <w:rFonts w:ascii="Garamond" w:eastAsia="Arial" w:hAnsi="Garamond" w:cs="Segoe UI Light"/>
          <w:iCs/>
          <w:sz w:val="24"/>
          <w:szCs w:val="24"/>
        </w:rPr>
        <w:t>, w całym okresie obowiązywania umowy. Zamawiający jest w szczególności uprawniony do żądania:</w:t>
      </w:r>
    </w:p>
    <w:p w14:paraId="1FD191C1" w14:textId="77777777" w:rsidR="00F60399" w:rsidRPr="00764065" w:rsidRDefault="00F60399" w:rsidP="009007FF">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1) aktualnych oświadczeń i dokumentów, o których mowa w ust. 2</w:t>
      </w:r>
      <w:r w:rsidR="009007FF" w:rsidRPr="00764065">
        <w:rPr>
          <w:rFonts w:ascii="Garamond" w:eastAsia="Arial" w:hAnsi="Garamond" w:cs="Segoe UI Light"/>
          <w:iCs/>
          <w:sz w:val="24"/>
          <w:szCs w:val="24"/>
        </w:rPr>
        <w:t xml:space="preserve"> powyżej</w:t>
      </w:r>
      <w:r w:rsidRPr="00764065">
        <w:rPr>
          <w:rFonts w:ascii="Garamond" w:eastAsia="Arial" w:hAnsi="Garamond" w:cs="Segoe UI Light"/>
          <w:iCs/>
          <w:sz w:val="24"/>
          <w:szCs w:val="24"/>
        </w:rPr>
        <w:t>,</w:t>
      </w:r>
    </w:p>
    <w:p w14:paraId="45D164F1" w14:textId="77777777" w:rsidR="00F60399" w:rsidRPr="00764065" w:rsidRDefault="00F60399" w:rsidP="009007FF">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2) wyjaśnień w przypadku wątpliwości w zakresie potwierdzenia spełniania wymogu,</w:t>
      </w:r>
      <w:r w:rsidR="009007FF"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o którym mowa w ust. 1 </w:t>
      </w:r>
      <w:r w:rsidR="009007FF" w:rsidRPr="00764065">
        <w:rPr>
          <w:rFonts w:ascii="Garamond" w:eastAsia="Arial" w:hAnsi="Garamond" w:cs="Segoe UI Light"/>
          <w:iCs/>
          <w:sz w:val="24"/>
          <w:szCs w:val="24"/>
        </w:rPr>
        <w:t>powyżej</w:t>
      </w:r>
      <w:r w:rsidRPr="00764065">
        <w:rPr>
          <w:rFonts w:ascii="Garamond" w:eastAsia="Arial" w:hAnsi="Garamond" w:cs="Segoe UI Light"/>
          <w:iCs/>
          <w:sz w:val="24"/>
          <w:szCs w:val="24"/>
        </w:rPr>
        <w:t>.</w:t>
      </w:r>
    </w:p>
    <w:p w14:paraId="0D1A4480" w14:textId="77777777" w:rsidR="00F60399" w:rsidRPr="00764065" w:rsidRDefault="00F60399" w:rsidP="00F60399">
      <w:pPr>
        <w:pStyle w:val="Akapitzlist"/>
        <w:tabs>
          <w:tab w:val="left" w:pos="426"/>
        </w:tabs>
        <w:spacing w:after="0"/>
        <w:ind w:right="-20"/>
        <w:jc w:val="both"/>
        <w:rPr>
          <w:rFonts w:ascii="Garamond" w:eastAsia="Arial" w:hAnsi="Garamond" w:cs="Segoe UI Light"/>
          <w:iCs/>
          <w:sz w:val="24"/>
          <w:szCs w:val="24"/>
        </w:rPr>
      </w:pPr>
    </w:p>
    <w:p w14:paraId="43C298E6" w14:textId="77777777" w:rsidR="00632EB0" w:rsidRPr="00764065" w:rsidRDefault="00632EB0" w:rsidP="004B6591">
      <w:pPr>
        <w:spacing w:after="0"/>
        <w:ind w:right="-20"/>
        <w:jc w:val="center"/>
        <w:rPr>
          <w:rFonts w:ascii="Garamond" w:eastAsia="Arial" w:hAnsi="Garamond" w:cs="Segoe UI Light"/>
          <w:b/>
          <w:bCs/>
          <w:iCs/>
          <w:sz w:val="24"/>
          <w:szCs w:val="24"/>
        </w:rPr>
      </w:pPr>
    </w:p>
    <w:p w14:paraId="1B708473"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2</w:t>
      </w:r>
      <w:r w:rsidR="009007FF" w:rsidRPr="00764065">
        <w:rPr>
          <w:rFonts w:ascii="Garamond" w:eastAsia="Arial" w:hAnsi="Garamond" w:cs="Segoe UI Light"/>
          <w:b/>
          <w:bCs/>
          <w:iCs/>
          <w:sz w:val="24"/>
          <w:szCs w:val="24"/>
        </w:rPr>
        <w:t>2</w:t>
      </w:r>
    </w:p>
    <w:p w14:paraId="469601E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POSTANOWIENIA KOŃCOWE</w:t>
      </w:r>
    </w:p>
    <w:p w14:paraId="03D3B165" w14:textId="77777777" w:rsidR="005D2023" w:rsidRPr="00764065" w:rsidRDefault="005D2023" w:rsidP="00956AFA">
      <w:pPr>
        <w:spacing w:after="0"/>
        <w:ind w:right="-20"/>
        <w:jc w:val="both"/>
        <w:rPr>
          <w:rFonts w:ascii="Garamond" w:hAnsi="Garamond" w:cs="Segoe UI Light"/>
          <w:iCs/>
          <w:sz w:val="24"/>
          <w:szCs w:val="24"/>
        </w:rPr>
      </w:pPr>
    </w:p>
    <w:p w14:paraId="6B492530" w14:textId="77777777" w:rsidR="0052608D" w:rsidRPr="00764065"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iCs/>
          <w:sz w:val="24"/>
          <w:szCs w:val="24"/>
        </w:rPr>
      </w:pPr>
      <w:r w:rsidRPr="00764065">
        <w:rPr>
          <w:rFonts w:ascii="Garamond" w:hAnsi="Garamond" w:cs="Segoe UI Light"/>
          <w:iCs/>
          <w:sz w:val="24"/>
          <w:szCs w:val="24"/>
        </w:rPr>
        <w:t>Do spraw nieuregulowanych niniejsz</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umow</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maj</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zastosowanie przepisy Kodeksu cywilnego</w:t>
      </w:r>
      <w:r w:rsidR="004E10B6" w:rsidRPr="00764065">
        <w:rPr>
          <w:rFonts w:ascii="Garamond" w:hAnsi="Garamond" w:cs="Segoe UI Light"/>
          <w:iCs/>
          <w:sz w:val="24"/>
          <w:szCs w:val="24"/>
        </w:rPr>
        <w:t xml:space="preserve"> </w:t>
      </w:r>
      <w:r w:rsidRPr="00764065">
        <w:rPr>
          <w:rFonts w:ascii="Garamond" w:hAnsi="Garamond" w:cs="Segoe UI Light"/>
          <w:iCs/>
          <w:sz w:val="24"/>
          <w:szCs w:val="24"/>
        </w:rPr>
        <w:t>i</w:t>
      </w:r>
      <w:r w:rsidR="00466B08" w:rsidRPr="00764065">
        <w:rPr>
          <w:rFonts w:ascii="Garamond" w:hAnsi="Garamond" w:cs="Segoe UI Light"/>
          <w:iCs/>
          <w:sz w:val="24"/>
          <w:szCs w:val="24"/>
        </w:rPr>
        <w:t> </w:t>
      </w:r>
      <w:r w:rsidRPr="00764065">
        <w:rPr>
          <w:rFonts w:ascii="Garamond" w:hAnsi="Garamond" w:cs="Segoe UI Light"/>
          <w:iCs/>
          <w:sz w:val="24"/>
          <w:szCs w:val="24"/>
        </w:rPr>
        <w:t>Prawa zamówie</w:t>
      </w:r>
      <w:r w:rsidRPr="00764065">
        <w:rPr>
          <w:rFonts w:ascii="Garamond" w:eastAsia="TimesNewRoman" w:hAnsi="Garamond" w:cs="Segoe UI Light"/>
          <w:iCs/>
          <w:sz w:val="24"/>
          <w:szCs w:val="24"/>
        </w:rPr>
        <w:t xml:space="preserve">ń </w:t>
      </w:r>
      <w:r w:rsidRPr="00764065">
        <w:rPr>
          <w:rFonts w:ascii="Garamond" w:hAnsi="Garamond" w:cs="Segoe UI Light"/>
          <w:iCs/>
          <w:sz w:val="24"/>
          <w:szCs w:val="24"/>
        </w:rPr>
        <w:t>publicznych.</w:t>
      </w:r>
    </w:p>
    <w:p w14:paraId="702496CC"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nie ma prawa dokonywać cesji, przeniesienia bądź obciążenia swoich praw lub obowiązków wynikających z Umowy bez uprzedniej pisemnej zgody Zamawiającego, udzielonej na piśmie pod rygorem nieważności.</w:t>
      </w:r>
    </w:p>
    <w:p w14:paraId="46BA13C2" w14:textId="77777777" w:rsidR="005D2023" w:rsidRPr="00764065" w:rsidRDefault="00871D7B" w:rsidP="000D6881">
      <w:pPr>
        <w:pStyle w:val="Akapitzlist"/>
        <w:numPr>
          <w:ilvl w:val="0"/>
          <w:numId w:val="1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Umowa zawarta jest pod prawem polskim. Wszelkie spory będą poddane pod rozstrzygnięcie sądu powszechnego właściwego dla siedziby Zamawiającego.</w:t>
      </w:r>
    </w:p>
    <w:p w14:paraId="6B94D8DC" w14:textId="77777777" w:rsidR="00632EB0"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Wszelkie zmiany Umowy będą dokonywane za zgodą obu Stron, w formie pisemnej pod rygorem nieważności. Zmiany będą dokony</w:t>
      </w:r>
      <w:r w:rsidR="00D329EC" w:rsidRPr="00764065">
        <w:rPr>
          <w:rFonts w:ascii="Garamond" w:eastAsia="Arial" w:hAnsi="Garamond" w:cs="Segoe UI Light"/>
          <w:iCs/>
          <w:sz w:val="24"/>
          <w:szCs w:val="24"/>
        </w:rPr>
        <w:t>wane w postaci aneksów do Umowy.</w:t>
      </w:r>
    </w:p>
    <w:p w14:paraId="48505287"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Strony </w:t>
      </w:r>
      <w:proofErr w:type="gramStart"/>
      <w:r w:rsidRPr="00764065">
        <w:rPr>
          <w:rFonts w:ascii="Garamond" w:eastAsia="Arial" w:hAnsi="Garamond" w:cs="Segoe UI Light"/>
          <w:iCs/>
          <w:sz w:val="24"/>
          <w:szCs w:val="24"/>
        </w:rPr>
        <w:t>oświadczają</w:t>
      </w:r>
      <w:proofErr w:type="gramEnd"/>
      <w:r w:rsidRPr="00764065">
        <w:rPr>
          <w:rFonts w:ascii="Garamond" w:eastAsia="Arial" w:hAnsi="Garamond" w:cs="Segoe UI Light"/>
          <w:iCs/>
          <w:sz w:val="24"/>
          <w:szCs w:val="24"/>
        </w:rPr>
        <w:t xml:space="preserve"> iż w przypadku, gdy którekolwiek z postanowień tej Umowy, z mocy prawa lub ostatecznego albo prawomocnego orzeczenia jakiegokolwiek organu administracyjnego lub sądu, zostaną uznane za nieważne lub nieskuteczne, pozostałe postanowienia </w:t>
      </w:r>
      <w:r w:rsidR="009F162A" w:rsidRPr="00764065">
        <w:rPr>
          <w:rFonts w:ascii="Garamond" w:eastAsia="Arial" w:hAnsi="Garamond" w:cs="Segoe UI Light"/>
          <w:iCs/>
          <w:sz w:val="24"/>
          <w:szCs w:val="24"/>
        </w:rPr>
        <w:t>U</w:t>
      </w:r>
      <w:r w:rsidRPr="00764065">
        <w:rPr>
          <w:rFonts w:ascii="Garamond" w:eastAsia="Arial" w:hAnsi="Garamond" w:cs="Segoe UI Light"/>
          <w:iCs/>
          <w:sz w:val="24"/>
          <w:szCs w:val="24"/>
        </w:rPr>
        <w:t>mowy zachowują pełną moc i skuteczność.</w:t>
      </w:r>
    </w:p>
    <w:p w14:paraId="4C7AE061"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Postanowienia Umowy nieważne lub nieskuteczne, zgodnie z ust </w:t>
      </w:r>
      <w:r w:rsidR="00F2037A"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zostaną zastąpione, o ile to możliwe, postanowieniami ważnymi w świetle prawa i w pełni skutecznymi, które będą odzwierciedlać pierwotne intencje Stron.</w:t>
      </w:r>
    </w:p>
    <w:p w14:paraId="20FED330" w14:textId="77777777" w:rsidR="000618F4" w:rsidRPr="00764065" w:rsidRDefault="000618F4" w:rsidP="000618F4">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oświadcza, iż 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t>
      </w:r>
    </w:p>
    <w:p w14:paraId="6AF8AC21"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celu usunięcia wątpliwości Strony </w:t>
      </w:r>
      <w:proofErr w:type="gramStart"/>
      <w:r w:rsidRPr="00764065">
        <w:rPr>
          <w:rFonts w:ascii="Garamond" w:eastAsia="Arial" w:hAnsi="Garamond" w:cs="Segoe UI Light"/>
          <w:iCs/>
          <w:sz w:val="24"/>
          <w:szCs w:val="24"/>
        </w:rPr>
        <w:t>potwierdzają</w:t>
      </w:r>
      <w:proofErr w:type="gramEnd"/>
      <w:r w:rsidRPr="00764065">
        <w:rPr>
          <w:rFonts w:ascii="Garamond" w:eastAsia="Arial" w:hAnsi="Garamond" w:cs="Segoe UI Light"/>
          <w:iCs/>
          <w:sz w:val="24"/>
          <w:szCs w:val="24"/>
        </w:rPr>
        <w:t xml:space="preserve"> że odstąpienie od Umowy lub jej części przez Strony, nie rodzi skutków prawnych o których mowa w art 395 § 2 Kodeksu cywilnego, albowiem wywołuje skutek ex nunc.</w:t>
      </w:r>
    </w:p>
    <w:p w14:paraId="60F06A11"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Umowę sporządzono w </w:t>
      </w:r>
      <w:r w:rsidR="00F02434" w:rsidRPr="00764065">
        <w:rPr>
          <w:rFonts w:ascii="Garamond" w:eastAsia="Arial" w:hAnsi="Garamond" w:cs="Segoe UI Light"/>
          <w:iCs/>
          <w:sz w:val="24"/>
          <w:szCs w:val="24"/>
        </w:rPr>
        <w:t xml:space="preserve">dwóch </w:t>
      </w:r>
      <w:r w:rsidRPr="00764065">
        <w:rPr>
          <w:rFonts w:ascii="Garamond" w:eastAsia="Arial" w:hAnsi="Garamond" w:cs="Segoe UI Light"/>
          <w:iCs/>
          <w:sz w:val="24"/>
          <w:szCs w:val="24"/>
        </w:rPr>
        <w:t xml:space="preserve">jednobrzmiących egzemplarzach, </w:t>
      </w:r>
      <w:r w:rsidR="00F02434" w:rsidRPr="00764065">
        <w:rPr>
          <w:rFonts w:ascii="Garamond" w:eastAsia="Arial" w:hAnsi="Garamond" w:cs="Segoe UI Light"/>
          <w:iCs/>
          <w:sz w:val="24"/>
          <w:szCs w:val="24"/>
        </w:rPr>
        <w:t xml:space="preserve">po </w:t>
      </w:r>
      <w:r w:rsidRPr="00764065">
        <w:rPr>
          <w:rFonts w:ascii="Garamond" w:eastAsia="Arial" w:hAnsi="Garamond" w:cs="Segoe UI Light"/>
          <w:iCs/>
          <w:sz w:val="24"/>
          <w:szCs w:val="24"/>
        </w:rPr>
        <w:t>jed</w:t>
      </w:r>
      <w:r w:rsidR="00F02434" w:rsidRPr="00764065">
        <w:rPr>
          <w:rFonts w:ascii="Garamond" w:eastAsia="Arial" w:hAnsi="Garamond" w:cs="Segoe UI Light"/>
          <w:iCs/>
          <w:sz w:val="24"/>
          <w:szCs w:val="24"/>
        </w:rPr>
        <w:t>nym</w:t>
      </w:r>
      <w:r w:rsidRPr="00764065">
        <w:rPr>
          <w:rFonts w:ascii="Garamond" w:eastAsia="Arial" w:hAnsi="Garamond" w:cs="Segoe UI Light"/>
          <w:iCs/>
          <w:sz w:val="24"/>
          <w:szCs w:val="24"/>
        </w:rPr>
        <w:t xml:space="preserve"> dla Wykonawcy Zamawiającego.</w:t>
      </w:r>
    </w:p>
    <w:p w14:paraId="02220697"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Integralną część Umowy stanowią następujące Załączniki:</w:t>
      </w:r>
    </w:p>
    <w:p w14:paraId="6E637E5C" w14:textId="77777777" w:rsidR="005D2023" w:rsidRPr="00764065" w:rsidRDefault="00871D7B" w:rsidP="000D6881">
      <w:pPr>
        <w:pStyle w:val="Akapitzlist"/>
        <w:numPr>
          <w:ilvl w:val="0"/>
          <w:numId w:val="13"/>
        </w:numPr>
        <w:spacing w:after="0"/>
        <w:ind w:right="-20"/>
        <w:jc w:val="both"/>
        <w:rPr>
          <w:rFonts w:ascii="Garamond" w:hAnsi="Garamond" w:cs="Segoe UI Light"/>
          <w:iCs/>
          <w:sz w:val="24"/>
          <w:szCs w:val="24"/>
        </w:rPr>
      </w:pPr>
      <w:bookmarkStart w:id="8" w:name="_Ref495005222"/>
      <w:r w:rsidRPr="00764065">
        <w:rPr>
          <w:rFonts w:ascii="Garamond" w:hAnsi="Garamond" w:cs="Segoe UI Light"/>
          <w:iCs/>
          <w:sz w:val="24"/>
          <w:szCs w:val="24"/>
        </w:rPr>
        <w:t>Specyfikacj</w:t>
      </w:r>
      <w:r w:rsidR="0006200E" w:rsidRPr="00764065">
        <w:rPr>
          <w:rFonts w:ascii="Garamond" w:hAnsi="Garamond" w:cs="Segoe UI Light"/>
          <w:iCs/>
          <w:sz w:val="24"/>
          <w:szCs w:val="24"/>
        </w:rPr>
        <w:t>i</w:t>
      </w:r>
      <w:r w:rsidRPr="00764065">
        <w:rPr>
          <w:rFonts w:ascii="Garamond" w:hAnsi="Garamond" w:cs="Segoe UI Light"/>
          <w:iCs/>
          <w:sz w:val="24"/>
          <w:szCs w:val="24"/>
        </w:rPr>
        <w:t xml:space="preserve"> Warunków Zamówienia</w:t>
      </w:r>
      <w:bookmarkEnd w:id="8"/>
      <w:r w:rsidR="0006200E" w:rsidRPr="00764065">
        <w:rPr>
          <w:rFonts w:ascii="Garamond" w:hAnsi="Garamond" w:cs="Segoe UI Light"/>
          <w:iCs/>
          <w:sz w:val="24"/>
          <w:szCs w:val="24"/>
        </w:rPr>
        <w:t>,</w:t>
      </w:r>
    </w:p>
    <w:p w14:paraId="79F36F67" w14:textId="77777777" w:rsidR="005D2023" w:rsidRPr="00764065" w:rsidRDefault="00871D7B" w:rsidP="000D6881">
      <w:pPr>
        <w:pStyle w:val="Akapitzlist"/>
        <w:numPr>
          <w:ilvl w:val="0"/>
          <w:numId w:val="13"/>
        </w:numPr>
        <w:spacing w:after="0"/>
        <w:ind w:right="-20"/>
        <w:jc w:val="both"/>
        <w:rPr>
          <w:rFonts w:ascii="Garamond" w:hAnsi="Garamond" w:cs="Segoe UI Light"/>
          <w:iCs/>
          <w:sz w:val="24"/>
          <w:szCs w:val="24"/>
        </w:rPr>
      </w:pPr>
      <w:bookmarkStart w:id="9" w:name="_Ref495005306"/>
      <w:r w:rsidRPr="00764065">
        <w:rPr>
          <w:rFonts w:ascii="Garamond" w:hAnsi="Garamond" w:cs="Segoe UI Light"/>
          <w:iCs/>
          <w:sz w:val="24"/>
          <w:szCs w:val="24"/>
        </w:rPr>
        <w:t>Oferta Wykonawcy,</w:t>
      </w:r>
      <w:bookmarkEnd w:id="9"/>
    </w:p>
    <w:p w14:paraId="0B05CD6A" w14:textId="77777777" w:rsidR="006011DD" w:rsidRPr="00764065" w:rsidRDefault="0030345D" w:rsidP="000D6881">
      <w:pPr>
        <w:pStyle w:val="Akapitzlist"/>
        <w:numPr>
          <w:ilvl w:val="0"/>
          <w:numId w:val="13"/>
        </w:numPr>
        <w:spacing w:after="0"/>
        <w:ind w:right="-20"/>
        <w:jc w:val="both"/>
        <w:rPr>
          <w:rFonts w:ascii="Garamond" w:hAnsi="Garamond" w:cs="Segoe UI Light"/>
          <w:iCs/>
          <w:sz w:val="24"/>
          <w:szCs w:val="24"/>
        </w:rPr>
      </w:pPr>
      <w:r w:rsidRPr="00764065">
        <w:rPr>
          <w:rFonts w:ascii="Garamond" w:hAnsi="Garamond" w:cs="Segoe UI Light"/>
          <w:iCs/>
          <w:sz w:val="24"/>
          <w:szCs w:val="24"/>
        </w:rPr>
        <w:t>Szczegółowy opis warunków gwarancji na usługę wdrożenia</w:t>
      </w:r>
    </w:p>
    <w:p w14:paraId="78A60CE2" w14:textId="77777777" w:rsidR="00F33F45" w:rsidRPr="00764065" w:rsidRDefault="00F33F45" w:rsidP="00956AFA">
      <w:pPr>
        <w:pStyle w:val="Akapitzlist"/>
        <w:spacing w:after="0"/>
        <w:ind w:left="0" w:right="-20"/>
        <w:jc w:val="both"/>
        <w:rPr>
          <w:rFonts w:ascii="Garamond" w:hAnsi="Garamond" w:cs="Segoe UI Light"/>
          <w:iCs/>
          <w:sz w:val="24"/>
          <w:szCs w:val="24"/>
        </w:rPr>
      </w:pPr>
    </w:p>
    <w:p w14:paraId="15492ED8" w14:textId="77777777" w:rsidR="005658B7" w:rsidRPr="00764065" w:rsidRDefault="005658B7" w:rsidP="00956AFA">
      <w:pPr>
        <w:spacing w:after="0"/>
        <w:ind w:right="-20"/>
        <w:jc w:val="both"/>
        <w:rPr>
          <w:rFonts w:ascii="Garamond" w:hAnsi="Garamond" w:cs="Segoe UI Light"/>
          <w:iCs/>
          <w:sz w:val="24"/>
          <w:szCs w:val="24"/>
        </w:rPr>
      </w:pPr>
    </w:p>
    <w:p w14:paraId="3396C7F2" w14:textId="77777777" w:rsidR="005658B7" w:rsidRPr="00764065" w:rsidRDefault="005658B7" w:rsidP="00956AFA">
      <w:pPr>
        <w:spacing w:after="0"/>
        <w:ind w:right="-20"/>
        <w:jc w:val="both"/>
        <w:rPr>
          <w:rFonts w:ascii="Garamond" w:hAnsi="Garamond" w:cs="Segoe UI Light"/>
          <w:iCs/>
          <w:sz w:val="24"/>
          <w:szCs w:val="24"/>
        </w:rPr>
      </w:pPr>
    </w:p>
    <w:p w14:paraId="3A816096" w14:textId="77777777" w:rsidR="001D5975" w:rsidRPr="00764065" w:rsidRDefault="00466B08" w:rsidP="00466B08">
      <w:pPr>
        <w:spacing w:after="0"/>
        <w:ind w:right="-20" w:firstLine="360"/>
        <w:jc w:val="both"/>
        <w:rPr>
          <w:rFonts w:ascii="Garamond" w:hAnsi="Garamond" w:cs="Segoe UI Light"/>
          <w:b/>
          <w:iCs/>
          <w:sz w:val="24"/>
          <w:szCs w:val="24"/>
        </w:rPr>
      </w:pPr>
      <w:r w:rsidRPr="00764065">
        <w:rPr>
          <w:rFonts w:ascii="Garamond" w:hAnsi="Garamond" w:cs="Segoe UI Light"/>
          <w:b/>
          <w:iCs/>
          <w:sz w:val="24"/>
          <w:szCs w:val="24"/>
        </w:rPr>
        <w:t xml:space="preserve">Zamawiający </w:t>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000911E6" w:rsidRPr="00764065">
        <w:rPr>
          <w:rFonts w:ascii="Garamond" w:hAnsi="Garamond" w:cs="Segoe UI Light"/>
          <w:b/>
          <w:iCs/>
          <w:sz w:val="24"/>
          <w:szCs w:val="24"/>
        </w:rPr>
        <w:t>Wykonawca</w:t>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p>
    <w:p w14:paraId="106333E3" w14:textId="77777777" w:rsidR="001D5975" w:rsidRPr="00764065" w:rsidRDefault="001D5975" w:rsidP="00466B08">
      <w:pPr>
        <w:spacing w:after="0"/>
        <w:ind w:right="-20" w:firstLine="360"/>
        <w:jc w:val="both"/>
        <w:rPr>
          <w:rFonts w:ascii="Garamond" w:hAnsi="Garamond" w:cs="Segoe UI Light"/>
          <w:b/>
          <w:iCs/>
          <w:sz w:val="24"/>
          <w:szCs w:val="24"/>
        </w:rPr>
      </w:pPr>
    </w:p>
    <w:p w14:paraId="48CA3354" w14:textId="77777777" w:rsidR="001D5975" w:rsidRPr="00764065" w:rsidRDefault="001D5975" w:rsidP="00466B08">
      <w:pPr>
        <w:spacing w:after="0"/>
        <w:ind w:right="-20" w:firstLine="360"/>
        <w:jc w:val="both"/>
        <w:rPr>
          <w:rFonts w:ascii="Garamond" w:hAnsi="Garamond" w:cs="Segoe UI Light"/>
          <w:b/>
          <w:iCs/>
          <w:sz w:val="24"/>
          <w:szCs w:val="24"/>
        </w:rPr>
      </w:pPr>
    </w:p>
    <w:p w14:paraId="101FE945" w14:textId="77777777" w:rsidR="001D5975" w:rsidRPr="00764065" w:rsidRDefault="001D5975" w:rsidP="00F76199">
      <w:pPr>
        <w:spacing w:after="0"/>
        <w:ind w:right="-20"/>
        <w:jc w:val="both"/>
        <w:rPr>
          <w:rFonts w:ascii="Garamond" w:hAnsi="Garamond" w:cs="Segoe UI Light"/>
          <w:b/>
          <w:iCs/>
          <w:sz w:val="24"/>
          <w:szCs w:val="24"/>
        </w:rPr>
        <w:sectPr w:rsidR="001D5975" w:rsidRPr="00764065" w:rsidSect="00025F33">
          <w:footerReference w:type="default" r:id="rId9"/>
          <w:pgSz w:w="11920" w:h="16840"/>
          <w:pgMar w:top="993" w:right="1298" w:bottom="902" w:left="1298" w:header="426" w:footer="709" w:gutter="0"/>
          <w:cols w:space="708"/>
          <w:titlePg/>
          <w:docGrid w:linePitch="299"/>
        </w:sectPr>
      </w:pPr>
    </w:p>
    <w:p w14:paraId="3344C80B" w14:textId="77777777" w:rsidR="001D5975" w:rsidRPr="00764065" w:rsidRDefault="001D5975" w:rsidP="001D5975">
      <w:pPr>
        <w:spacing w:after="0" w:line="240" w:lineRule="auto"/>
        <w:ind w:left="360" w:hanging="360"/>
        <w:jc w:val="right"/>
        <w:rPr>
          <w:rFonts w:ascii="Garamond" w:eastAsia="Times New Roman" w:hAnsi="Garamond" w:cs="Segoe UI Light"/>
          <w:bCs/>
          <w:iCs/>
          <w:sz w:val="24"/>
          <w:szCs w:val="24"/>
          <w:lang w:eastAsia="pl-PL"/>
        </w:rPr>
      </w:pPr>
      <w:r w:rsidRPr="00764065">
        <w:rPr>
          <w:rFonts w:ascii="Garamond" w:eastAsia="Times New Roman" w:hAnsi="Garamond" w:cs="Segoe UI Light"/>
          <w:bCs/>
          <w:iCs/>
          <w:sz w:val="24"/>
          <w:szCs w:val="24"/>
          <w:lang w:eastAsia="pl-PL"/>
        </w:rPr>
        <w:t xml:space="preserve">Załącznik nr </w:t>
      </w:r>
      <w:r w:rsidR="0006200E" w:rsidRPr="00764065">
        <w:rPr>
          <w:rFonts w:ascii="Garamond" w:eastAsia="Times New Roman" w:hAnsi="Garamond" w:cs="Segoe UI Light"/>
          <w:bCs/>
          <w:iCs/>
          <w:sz w:val="24"/>
          <w:szCs w:val="24"/>
          <w:lang w:eastAsia="pl-PL"/>
        </w:rPr>
        <w:t>3</w:t>
      </w:r>
    </w:p>
    <w:p w14:paraId="70BB2EE0" w14:textId="77777777" w:rsidR="001D5975" w:rsidRPr="00764065" w:rsidRDefault="001D5975" w:rsidP="001D5975">
      <w:pPr>
        <w:spacing w:after="0" w:line="240" w:lineRule="auto"/>
        <w:ind w:left="360" w:hanging="360"/>
        <w:jc w:val="both"/>
        <w:rPr>
          <w:rFonts w:ascii="Garamond" w:eastAsia="Times New Roman" w:hAnsi="Garamond" w:cs="Segoe UI Light"/>
          <w:b/>
          <w:bCs/>
          <w:iCs/>
          <w:sz w:val="24"/>
          <w:szCs w:val="24"/>
          <w:lang w:eastAsia="pl-PL"/>
        </w:rPr>
      </w:pPr>
    </w:p>
    <w:p w14:paraId="58024242"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 xml:space="preserve">Szczegółowy opis warunków utrzymania i serwisu </w:t>
      </w:r>
    </w:p>
    <w:p w14:paraId="69B4B39E" w14:textId="77777777" w:rsidR="00F94784" w:rsidRPr="00764065" w:rsidRDefault="00F94784" w:rsidP="00F94784">
      <w:pPr>
        <w:ind w:left="360" w:hanging="360"/>
        <w:jc w:val="both"/>
        <w:rPr>
          <w:rFonts w:ascii="Garamond" w:hAnsi="Garamond" w:cs="Segoe UI Light"/>
          <w:b/>
          <w:bCs/>
          <w:iCs/>
        </w:rPr>
      </w:pPr>
    </w:p>
    <w:p w14:paraId="545BA5D7" w14:textId="77777777" w:rsidR="00F94784" w:rsidRPr="00764065" w:rsidRDefault="00F94784" w:rsidP="00F94784">
      <w:pPr>
        <w:jc w:val="both"/>
        <w:rPr>
          <w:rFonts w:ascii="Garamond" w:hAnsi="Garamond" w:cs="Segoe UI Light"/>
          <w:iCs/>
        </w:rPr>
      </w:pPr>
    </w:p>
    <w:p w14:paraId="5AF60318" w14:textId="77777777" w:rsidR="00F94784" w:rsidRPr="00764065" w:rsidRDefault="00F94784" w:rsidP="00F94784">
      <w:pPr>
        <w:spacing w:after="160" w:line="259" w:lineRule="auto"/>
        <w:ind w:left="360" w:hanging="360"/>
        <w:jc w:val="both"/>
        <w:rPr>
          <w:rFonts w:ascii="Garamond" w:eastAsia="MS Mincho" w:hAnsi="Garamond" w:cs="Segoe UI Light"/>
          <w:iCs/>
        </w:rPr>
      </w:pPr>
      <w:r w:rsidRPr="00764065">
        <w:rPr>
          <w:rFonts w:ascii="Garamond" w:eastAsia="MS Mincho" w:hAnsi="Garamond" w:cs="Segoe UI Light"/>
          <w:b/>
          <w:iCs/>
        </w:rPr>
        <w:t>Słownik pojęć dla warunków utrzymania i serwisu.</w:t>
      </w:r>
    </w:p>
    <w:p w14:paraId="2AE18F54"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Awaria – oznacza dysfunkcję Systemu, uniemożliwiającą prawidłowe użytkowanie Systemu lub jego części, jednak nie prowadzącą do zatrzymania eksploatacji Systemu. </w:t>
      </w:r>
    </w:p>
    <w:p w14:paraId="2A445AAA"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Błąd – powtarzalne działanie Systemu niezgodne z jego dokumentacją użytkową, uniemożliwiające wykonanie części jego funkcji.</w:t>
      </w:r>
    </w:p>
    <w:p w14:paraId="1B56FABC"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Arial" w:hAnsi="Garamond" w:cs="Segoe UI Light"/>
          <w:iCs/>
        </w:rPr>
        <w:t xml:space="preserve">Dzień roboczy – </w:t>
      </w:r>
      <w:r w:rsidRPr="00764065">
        <w:rPr>
          <w:rFonts w:ascii="Garamond" w:eastAsia="MS Mincho" w:hAnsi="Garamond" w:cs="Segoe UI Light"/>
          <w:iCs/>
        </w:rPr>
        <w:t>dzień kalendarzowy od poniedziałku do piątku z wyłączeniem świąt i dni ustawowo wolnych od pracy</w:t>
      </w:r>
      <w:r w:rsidRPr="00764065">
        <w:rPr>
          <w:rFonts w:ascii="Garamond" w:eastAsia="Arial" w:hAnsi="Garamond" w:cs="Segoe UI Light"/>
          <w:iCs/>
        </w:rPr>
        <w:t>.</w:t>
      </w:r>
    </w:p>
    <w:p w14:paraId="72DDC301"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Dysfunkcja – zbiorcze określenie dla nieprawidłowości rozumianych jako niezgodność z Dokumentacją lub też uciążliwość w pracy z Systemem.</w:t>
      </w:r>
    </w:p>
    <w:p w14:paraId="408EECD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Godziny robocze – czas pracy liczony w Dni Robocze w godzinach 7:00 – 15:00.</w:t>
      </w:r>
    </w:p>
    <w:p w14:paraId="46217230"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Naprawa – modyfikacja Systemu usuwająca Dysfunkcję Systemu.</w:t>
      </w:r>
    </w:p>
    <w:p w14:paraId="0C26731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Obejście - tymczasowe rozwiązanie pozwalające na prawidłowe wykorzystanie oprogramowania bez usuwania wykrytego błędu przy zachowaniu integralności bazy danych.</w:t>
      </w:r>
    </w:p>
    <w:p w14:paraId="3A1A9A37"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Stan Funkcjonalności Systemu- stan Systemu, w którym nie występują Dysfunkcje.</w:t>
      </w:r>
    </w:p>
    <w:p w14:paraId="299B0DC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Stan Krytyczny – dysfunkcja Systemu, która prowadzi do zatrzymania eksploatacji systemu, utraty danych lub naruszenia ich spójności, w wyniku którego niemożliwe jest prowadzenie bieżącej działalności przy użyciu Systemu.  </w:t>
      </w:r>
    </w:p>
    <w:p w14:paraId="3C6CE81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Usterka - zakłócenie działania oprogramowania, polegające na nienależytym działaniu jego części, nie ograniczające działania całego systemu; nie mające istotnego wpływu na zastosowanie oprogramowania i nie będące awarią lub błędem.</w:t>
      </w:r>
    </w:p>
    <w:p w14:paraId="391138F6"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Utrzymanie i serwis dotyczą całości prac związanych z utrzymaniem systemu w gotowości do pracy wraz z terminowym usuwaniem dysfunkcji w całym okresie trwania umowy.</w:t>
      </w:r>
    </w:p>
    <w:p w14:paraId="64C31772"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Gwarancja – dotyczy </w:t>
      </w:r>
      <w:proofErr w:type="gramStart"/>
      <w:r w:rsidRPr="00764065">
        <w:rPr>
          <w:rFonts w:ascii="Garamond" w:eastAsia="MS Mincho" w:hAnsi="Garamond" w:cs="Segoe UI Light"/>
          <w:iCs/>
        </w:rPr>
        <w:t>sprzętu</w:t>
      </w:r>
      <w:proofErr w:type="gramEnd"/>
      <w:r w:rsidRPr="00764065">
        <w:rPr>
          <w:rFonts w:ascii="Garamond" w:eastAsia="MS Mincho" w:hAnsi="Garamond" w:cs="Segoe UI Light"/>
          <w:iCs/>
        </w:rPr>
        <w:t xml:space="preserve"> który jest kupowany wraz z dostarczonym systemem informatycznym a minimalne parametry gwarancji są określone dla każdego z poszczególnych sprzętów kupowanych w ramach wdrożenie sytemu informatycznego.</w:t>
      </w:r>
    </w:p>
    <w:p w14:paraId="2B6767B4"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Zmawiający nie ogranicza sobie prawa do korzystania z ogólnych zasad gwarancji do całości wdrażanego systemu informatycznego a </w:t>
      </w:r>
      <w:proofErr w:type="spellStart"/>
      <w:r w:rsidRPr="00764065">
        <w:rPr>
          <w:rFonts w:ascii="Garamond" w:eastAsia="MS Mincho" w:hAnsi="Garamond" w:cs="Segoe UI Light"/>
          <w:iCs/>
        </w:rPr>
        <w:t>określonyego</w:t>
      </w:r>
      <w:proofErr w:type="spellEnd"/>
      <w:r w:rsidRPr="00764065">
        <w:rPr>
          <w:rFonts w:ascii="Garamond" w:eastAsia="MS Mincho" w:hAnsi="Garamond" w:cs="Segoe UI Light"/>
          <w:iCs/>
        </w:rPr>
        <w:t xml:space="preserve"> w odpowiednich przepisach prawnych.</w:t>
      </w:r>
    </w:p>
    <w:p w14:paraId="39021E76" w14:textId="77777777" w:rsidR="00F94784" w:rsidRPr="00764065" w:rsidRDefault="00F94784" w:rsidP="00F94784">
      <w:pPr>
        <w:jc w:val="both"/>
        <w:rPr>
          <w:rFonts w:ascii="Garamond" w:hAnsi="Garamond" w:cs="Segoe UI Light"/>
          <w:b/>
          <w:bCs/>
          <w:iCs/>
        </w:rPr>
      </w:pPr>
    </w:p>
    <w:p w14:paraId="215765F1" w14:textId="77777777" w:rsidR="00F94784" w:rsidRPr="00764065" w:rsidRDefault="00F94784" w:rsidP="00F94784">
      <w:pPr>
        <w:jc w:val="both"/>
        <w:rPr>
          <w:rFonts w:ascii="Garamond" w:hAnsi="Garamond" w:cs="Segoe UI Light"/>
          <w:iCs/>
        </w:rPr>
      </w:pPr>
      <w:r w:rsidRPr="00764065">
        <w:rPr>
          <w:rFonts w:ascii="Garamond" w:hAnsi="Garamond" w:cs="Segoe UI Light"/>
          <w:b/>
          <w:bCs/>
          <w:iCs/>
        </w:rPr>
        <w:t>Zakres usług w ramach 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8765"/>
      </w:tblGrid>
      <w:tr w:rsidR="00764065" w:rsidRPr="00764065" w14:paraId="04AE256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EE968F" w14:textId="77777777" w:rsidR="00F94784" w:rsidRPr="00764065" w:rsidRDefault="00F94784" w:rsidP="00CC1C0D">
            <w:pPr>
              <w:ind w:left="360" w:hanging="360"/>
              <w:jc w:val="both"/>
              <w:rPr>
                <w:rFonts w:ascii="Garamond" w:hAnsi="Garamond" w:cs="Segoe UI Light"/>
                <w:b/>
                <w:iCs/>
              </w:rPr>
            </w:pPr>
            <w:r w:rsidRPr="00764065">
              <w:rPr>
                <w:rFonts w:ascii="Garamond" w:hAnsi="Garamond" w:cs="Segoe UI Light"/>
                <w:b/>
                <w:iCs/>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2B4C7" w14:textId="77777777" w:rsidR="00F94784" w:rsidRPr="00764065" w:rsidRDefault="00F94784" w:rsidP="00CC1C0D">
            <w:pPr>
              <w:ind w:left="360" w:hanging="360"/>
              <w:jc w:val="both"/>
              <w:rPr>
                <w:rFonts w:ascii="Garamond" w:hAnsi="Garamond" w:cs="Segoe UI Light"/>
                <w:b/>
                <w:iCs/>
              </w:rPr>
            </w:pPr>
            <w:r w:rsidRPr="00764065">
              <w:rPr>
                <w:rFonts w:ascii="Garamond" w:hAnsi="Garamond" w:cs="Segoe UI Light"/>
                <w:b/>
                <w:iCs/>
              </w:rPr>
              <w:t xml:space="preserve">Usługa </w:t>
            </w:r>
          </w:p>
        </w:tc>
      </w:tr>
      <w:tr w:rsidR="00764065" w:rsidRPr="00764065" w14:paraId="76DD15D9"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E154C"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3CA85"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Udostępnianie oficjalnie wydawanych przez Wykonawcę Napraw, Wersji i Wydań Systemu w okresie trwania Umowy, w tym dotyczących zmian przepisów prawa. </w:t>
            </w:r>
          </w:p>
        </w:tc>
      </w:tr>
      <w:tr w:rsidR="00764065" w:rsidRPr="00764065" w14:paraId="12A0474E"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C1541"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E815FC"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Udostępnianie Dokumentacji związanej z Naprawą, Wersją i Wydaniem Systemu. </w:t>
            </w:r>
          </w:p>
        </w:tc>
      </w:tr>
      <w:tr w:rsidR="00764065" w:rsidRPr="00764065" w14:paraId="58AAE771"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DC3E66"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29857"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Świadczenie Pomocy Telefonicznej przy eksploatacji Systemu w Dni Robocze w Godzinach Roboczych. </w:t>
            </w:r>
          </w:p>
        </w:tc>
      </w:tr>
      <w:tr w:rsidR="00764065" w:rsidRPr="00764065" w14:paraId="46C23452"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DCFD7"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B3EBB"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Utrzymywanie i/lub przywracanie Stanu Funkcjonalności Systemu na zasadach określonych w Procedurze przyjęcia Zgłoszeń Serwisowych oraz Procedurze podejmowania Prac Serwisowych i na Warunkach zdalnego dostępu do zasobów Zamawiającego.</w:t>
            </w:r>
          </w:p>
        </w:tc>
      </w:tr>
      <w:tr w:rsidR="00764065" w:rsidRPr="00764065" w14:paraId="40EF22A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5E03F5"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CAA37F" w14:textId="77777777" w:rsidR="00F94784" w:rsidRPr="00764065" w:rsidRDefault="00F94784" w:rsidP="00CC1C0D">
            <w:pPr>
              <w:ind w:firstLine="4"/>
              <w:jc w:val="both"/>
              <w:rPr>
                <w:rFonts w:ascii="Garamond" w:hAnsi="Garamond" w:cs="Segoe UI Light"/>
                <w:iCs/>
              </w:rPr>
            </w:pPr>
            <w:r w:rsidRPr="00764065">
              <w:rPr>
                <w:rFonts w:ascii="Garamond" w:hAnsi="Garamond" w:cs="Segoe UI Light"/>
                <w:iCs/>
              </w:rPr>
              <w:t>Wsparcie Zamawiającego w planowaniu rozbudowy Systemu w zakresie oceny i rekomendacji zmian w odpowiedzi na zmieniające się potrzeby Zamawiającego w zakresie świadczonych usług.</w:t>
            </w:r>
          </w:p>
        </w:tc>
      </w:tr>
    </w:tbl>
    <w:p w14:paraId="3110CFCF" w14:textId="77777777" w:rsidR="00F94784" w:rsidRPr="00764065" w:rsidRDefault="00F94784" w:rsidP="00F94784">
      <w:pPr>
        <w:ind w:left="360" w:hanging="360"/>
        <w:jc w:val="both"/>
        <w:rPr>
          <w:rFonts w:ascii="Garamond" w:hAnsi="Garamond" w:cs="Segoe UI Light"/>
          <w:iCs/>
        </w:rPr>
      </w:pPr>
    </w:p>
    <w:p w14:paraId="6D01170E"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Procedura przyjęcia Zgłoszenia Serwisowego</w:t>
      </w:r>
    </w:p>
    <w:p w14:paraId="5DDE72A3" w14:textId="77777777" w:rsidR="00F94784" w:rsidRPr="00764065" w:rsidRDefault="00F94784" w:rsidP="00F94784">
      <w:pPr>
        <w:ind w:left="360" w:hanging="360"/>
        <w:jc w:val="both"/>
        <w:rPr>
          <w:rFonts w:ascii="Garamond" w:hAnsi="Garamond" w:cs="Segoe UI Light"/>
          <w:b/>
          <w:bCs/>
          <w:iCs/>
        </w:rPr>
      </w:pPr>
    </w:p>
    <w:p w14:paraId="39E0CF7A" w14:textId="77777777" w:rsidR="00F94784" w:rsidRPr="00764065" w:rsidRDefault="00F94784" w:rsidP="00F94784">
      <w:pPr>
        <w:widowControl/>
        <w:numPr>
          <w:ilvl w:val="0"/>
          <w:numId w:val="23"/>
        </w:numPr>
        <w:spacing w:after="160" w:line="259" w:lineRule="auto"/>
        <w:jc w:val="both"/>
        <w:textAlignment w:val="baseline"/>
        <w:rPr>
          <w:rFonts w:ascii="Garamond" w:hAnsi="Garamond" w:cs="Segoe UI Light"/>
          <w:iCs/>
        </w:rPr>
      </w:pPr>
      <w:r w:rsidRPr="00764065">
        <w:rPr>
          <w:rFonts w:ascii="Garamond" w:hAnsi="Garamond" w:cs="Segoe UI Light"/>
          <w:iCs/>
        </w:rPr>
        <w:t>Wykonawca przyjmuje Zgłoszenie Serwisowe drogą telefoniczną, mailową lub w dedykowanym portalu zgłoszeń.</w:t>
      </w:r>
    </w:p>
    <w:p w14:paraId="00844341" w14:textId="77777777" w:rsidR="00F94784" w:rsidRPr="00764065" w:rsidRDefault="00F94784" w:rsidP="00F94784">
      <w:pPr>
        <w:widowControl/>
        <w:numPr>
          <w:ilvl w:val="0"/>
          <w:numId w:val="23"/>
        </w:numPr>
        <w:tabs>
          <w:tab w:val="num" w:pos="426"/>
        </w:tabs>
        <w:spacing w:after="160" w:line="259" w:lineRule="auto"/>
        <w:jc w:val="both"/>
        <w:textAlignment w:val="baseline"/>
        <w:rPr>
          <w:rFonts w:ascii="Garamond" w:hAnsi="Garamond" w:cs="Segoe UI Light"/>
          <w:iCs/>
        </w:rPr>
      </w:pPr>
      <w:r w:rsidRPr="00764065">
        <w:rPr>
          <w:rFonts w:ascii="Garamond" w:hAnsi="Garamond" w:cs="Segoe UI Light"/>
          <w:iCs/>
        </w:rPr>
        <w:t>Zgłoszenie Serwisowe realizowane drogą internetową uznaje się za dokonane z chwilą potwierdzenia przyjęcia zgłoszenia.</w:t>
      </w:r>
    </w:p>
    <w:p w14:paraId="6D14D679" w14:textId="77777777" w:rsidR="00F94784" w:rsidRPr="00764065" w:rsidRDefault="00F94784" w:rsidP="00F94784">
      <w:pPr>
        <w:widowControl/>
        <w:numPr>
          <w:ilvl w:val="0"/>
          <w:numId w:val="23"/>
        </w:numPr>
        <w:spacing w:after="160" w:line="259" w:lineRule="auto"/>
        <w:jc w:val="both"/>
        <w:textAlignment w:val="baseline"/>
        <w:rPr>
          <w:rFonts w:ascii="Garamond" w:hAnsi="Garamond" w:cs="Segoe UI Light"/>
          <w:iCs/>
        </w:rPr>
      </w:pPr>
      <w:r w:rsidRPr="00764065">
        <w:rPr>
          <w:rFonts w:ascii="Garamond" w:hAnsi="Garamond" w:cs="Segoe UI Light"/>
          <w:iCs/>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5374D332" w14:textId="77777777" w:rsidR="00F94784" w:rsidRPr="00764065" w:rsidRDefault="00F94784" w:rsidP="00F94784">
      <w:pPr>
        <w:ind w:left="360" w:hanging="360"/>
        <w:jc w:val="both"/>
        <w:rPr>
          <w:rFonts w:ascii="Garamond" w:hAnsi="Garamond" w:cs="Segoe UI Light"/>
          <w:iCs/>
        </w:rPr>
      </w:pPr>
      <w:r w:rsidRPr="00764065">
        <w:rPr>
          <w:rFonts w:ascii="Garamond" w:hAnsi="Garamond" w:cs="Segoe UI Light"/>
          <w:iCs/>
        </w:rPr>
        <w:t> </w:t>
      </w:r>
    </w:p>
    <w:p w14:paraId="43D7187B"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Procedura podejmowania Prac Serwisowych</w:t>
      </w:r>
    </w:p>
    <w:p w14:paraId="2DD2EF11" w14:textId="77777777" w:rsidR="00F94784" w:rsidRPr="00764065" w:rsidRDefault="00F94784" w:rsidP="00F94784">
      <w:pPr>
        <w:ind w:left="360" w:hanging="360"/>
        <w:jc w:val="both"/>
        <w:rPr>
          <w:rFonts w:ascii="Garamond" w:hAnsi="Garamond" w:cs="Segoe UI Light"/>
          <w:b/>
          <w:bCs/>
          <w:iCs/>
        </w:rPr>
      </w:pPr>
    </w:p>
    <w:p w14:paraId="102A247D"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podejmuje Prace Serwisowe na podstawie Zgłoszenia Serwisowego.</w:t>
      </w:r>
    </w:p>
    <w:p w14:paraId="3BC68390"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49B1EEF9"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nie ponosi odpowiedzialności za nieusunięcie Dysfunkcji Systemu, spowodowane niewypełnieniem przez Zamawiającego obowiązków wymienionych w ust 2.</w:t>
      </w:r>
    </w:p>
    <w:p w14:paraId="4A29A11F"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Ewentualna odmowa zapewnienia dostępu do Systemu winna zostać dokonana w formie pisemnej i niezwłocznie przedstawiona Wykonawcy wraz z uzasadnieniem.</w:t>
      </w:r>
    </w:p>
    <w:p w14:paraId="3A16F3DC"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1D961158"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21242F51"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4) godziny dla Stanu Krytycznego,</w:t>
      </w:r>
    </w:p>
    <w:p w14:paraId="043801CF"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1 dni robocze) dla Awarii,</w:t>
      </w:r>
    </w:p>
    <w:p w14:paraId="73AA0B55"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3 dni roboczych) dla Błędu,</w:t>
      </w:r>
    </w:p>
    <w:p w14:paraId="5D81B15D"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5 dni roboczych) dla Usterki.</w:t>
      </w:r>
    </w:p>
    <w:p w14:paraId="537E35CB"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 przypadku, jeżeli przyczyna Zgłoszenia Serwisowego nie jest związana bezpośrednio z Dysfunkcją, czas realizacji zgłoszenia może zostać wydłużony o czas realizacji innych czynności niezbędnych do przywrócenia Stanu Funkcjonalności.</w:t>
      </w:r>
    </w:p>
    <w:p w14:paraId="2BE29400"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 przypadku, gdy realizacja zgłoszenia wymaga przyjazdu do siedziby Zamawiającego, Strony ustalą datę i godziny wykonania usługi.</w:t>
      </w:r>
    </w:p>
    <w:p w14:paraId="2E548304"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Zamawiający zostanie poinformowany pisemnie przez Wykonawcę o ustalonych przyczynach wystąpienia Dysfunkcji celem uniknięcia w przyszłości podobnych zdarzeń. </w:t>
      </w:r>
    </w:p>
    <w:p w14:paraId="7B330113"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ma obowiązek natychmiast poinformować Zamawiającego o zakończeniu Prac Serwisowych.</w:t>
      </w:r>
    </w:p>
    <w:p w14:paraId="6EBD20D3"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68A12048"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 xml:space="preserve">potwierdzeniu Realizacji Zgłoszenia Serwisowego - w </w:t>
      </w:r>
      <w:proofErr w:type="gramStart"/>
      <w:r w:rsidRPr="00764065">
        <w:rPr>
          <w:rFonts w:ascii="Garamond" w:hAnsi="Garamond" w:cs="Segoe UI Light"/>
          <w:iCs/>
        </w:rPr>
        <w:t>przypadku</w:t>
      </w:r>
      <w:proofErr w:type="gramEnd"/>
      <w:r w:rsidRPr="00764065">
        <w:rPr>
          <w:rFonts w:ascii="Garamond" w:hAnsi="Garamond" w:cs="Segoe UI Light"/>
          <w:iCs/>
        </w:rPr>
        <w:t xml:space="preserve"> gdy stwierdzi, że Stan Funkcjonalności został przywrócony,</w:t>
      </w:r>
    </w:p>
    <w:p w14:paraId="08605E13"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7405B24D"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 xml:space="preserve">odrzuceniu Realizacji Zgłoszenia Serwisowego - w </w:t>
      </w:r>
      <w:proofErr w:type="gramStart"/>
      <w:r w:rsidRPr="00764065">
        <w:rPr>
          <w:rFonts w:ascii="Garamond" w:hAnsi="Garamond" w:cs="Segoe UI Light"/>
          <w:iCs/>
        </w:rPr>
        <w:t>przypadku</w:t>
      </w:r>
      <w:proofErr w:type="gramEnd"/>
      <w:r w:rsidRPr="00764065">
        <w:rPr>
          <w:rFonts w:ascii="Garamond" w:hAnsi="Garamond" w:cs="Segoe UI Light"/>
          <w:iCs/>
        </w:rPr>
        <w:t xml:space="preserve"> gdy Zamawiający stwierdzi iż Dysfunkcja nadal występuje, lub gdy Realizacja Zgłoszenia Serwisowego doprowadzi do powstania innej Dysfunkcji,</w:t>
      </w:r>
    </w:p>
    <w:p w14:paraId="1996250B"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w przypadku braku pisemnej odpowiedzi opisanej w ust. 11 pkt 1 - 3 uznaje się, że Zamawiający potwierdził Realizację Zgłoszenia Serwisowego.</w:t>
      </w:r>
    </w:p>
    <w:p w14:paraId="3017CE38" w14:textId="77777777" w:rsidR="00F94784" w:rsidRPr="00764065" w:rsidRDefault="00F94784" w:rsidP="00F94784">
      <w:pPr>
        <w:spacing w:after="160" w:line="259" w:lineRule="auto"/>
        <w:jc w:val="both"/>
        <w:rPr>
          <w:rFonts w:ascii="Garamond" w:hAnsi="Garamond" w:cs="Segoe UI Light"/>
          <w:b/>
          <w:bCs/>
          <w:iCs/>
        </w:rPr>
      </w:pPr>
    </w:p>
    <w:p w14:paraId="1C4F0F2A"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Warunki zdalnego dostępu Wykonawcy do zasobów Zamawiającego</w:t>
      </w:r>
    </w:p>
    <w:p w14:paraId="2005896A" w14:textId="77777777" w:rsidR="00F94784" w:rsidRPr="00764065" w:rsidRDefault="00F94784" w:rsidP="00F94784">
      <w:pPr>
        <w:ind w:left="360" w:hanging="360"/>
        <w:jc w:val="both"/>
        <w:rPr>
          <w:rFonts w:ascii="Garamond" w:hAnsi="Garamond" w:cs="Segoe UI Light"/>
          <w:b/>
          <w:bCs/>
          <w:iCs/>
        </w:rPr>
      </w:pPr>
    </w:p>
    <w:p w14:paraId="0F75621B"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Zamawiający udostępni Wykonawcy zdalny dostęp do zasobów na czas realizacji zgłoszenia serwisowego. </w:t>
      </w:r>
    </w:p>
    <w:p w14:paraId="25415AEF"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Bezpośredni dostęp do Systemu Zamawiającego jest możliwy wyłącznie po poinformowaniu administratora Zamawiającego. </w:t>
      </w:r>
    </w:p>
    <w:p w14:paraId="574A5458"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W przypadku zgłoszenia Dysfunkcji Zamawiający udostępni Wykonawcy wszelkie niezbędne dane do prawidłowej Realizacji Zgłoszenia Serwisowego. </w:t>
      </w:r>
    </w:p>
    <w:p w14:paraId="5992A5C9"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Korzystając ze zdalnego dostępu Wykonawca:</w:t>
      </w:r>
    </w:p>
    <w:p w14:paraId="69EEE67C" w14:textId="77777777" w:rsidR="00F94784" w:rsidRPr="00764065" w:rsidRDefault="00F94784" w:rsidP="00F94784">
      <w:pPr>
        <w:widowControl/>
        <w:numPr>
          <w:ilvl w:val="1"/>
          <w:numId w:val="29"/>
        </w:numPr>
        <w:spacing w:after="160" w:line="259" w:lineRule="auto"/>
        <w:jc w:val="both"/>
        <w:textAlignment w:val="baseline"/>
        <w:rPr>
          <w:rFonts w:ascii="Garamond" w:hAnsi="Garamond" w:cs="Segoe UI Light"/>
          <w:iCs/>
        </w:rPr>
      </w:pPr>
      <w:r w:rsidRPr="00764065">
        <w:rPr>
          <w:rFonts w:ascii="Garamond" w:hAnsi="Garamond" w:cs="Segoe UI Light"/>
          <w:iCs/>
        </w:rPr>
        <w:t xml:space="preserve">będzie wykorzystywać go wyłącznie w celu realizacji Umowy, </w:t>
      </w:r>
    </w:p>
    <w:p w14:paraId="0D0D146B" w14:textId="77777777" w:rsidR="00F94784" w:rsidRPr="00764065" w:rsidRDefault="00F94784" w:rsidP="00F94784">
      <w:pPr>
        <w:widowControl/>
        <w:numPr>
          <w:ilvl w:val="1"/>
          <w:numId w:val="29"/>
        </w:numPr>
        <w:spacing w:after="160" w:line="259" w:lineRule="auto"/>
        <w:jc w:val="both"/>
        <w:textAlignment w:val="baseline"/>
        <w:rPr>
          <w:rFonts w:ascii="Garamond" w:hAnsi="Garamond" w:cs="Segoe UI Light"/>
          <w:iCs/>
        </w:rPr>
      </w:pPr>
      <w:r w:rsidRPr="00764065">
        <w:rPr>
          <w:rFonts w:ascii="Garamond" w:hAnsi="Garamond" w:cs="Segoe UI Light"/>
          <w:iCs/>
        </w:rPr>
        <w:t>będzie przetwarzał dane wyłącznie w celu i zakresie niezbędnym do należytego wykonania Umowy.</w:t>
      </w:r>
    </w:p>
    <w:p w14:paraId="49D4F987"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Zdalne rozwiązywanie problemów zgłoszonych przez Zamawiającego prowadzone będzie z siedziby Wykonawcy w Dni robocze w Godzinach roboczych. </w:t>
      </w:r>
    </w:p>
    <w:p w14:paraId="0A7593C7" w14:textId="77777777" w:rsidR="00F94784" w:rsidRPr="00764065" w:rsidRDefault="00F94784" w:rsidP="00F94784">
      <w:pPr>
        <w:widowControl/>
        <w:numPr>
          <w:ilvl w:val="0"/>
          <w:numId w:val="26"/>
        </w:numPr>
        <w:tabs>
          <w:tab w:val="num" w:pos="284"/>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5BB2E3B3" w14:textId="77777777" w:rsidR="005D2023" w:rsidRPr="00034BB3" w:rsidRDefault="005D2023" w:rsidP="00F94784">
      <w:pPr>
        <w:spacing w:after="0" w:line="240" w:lineRule="auto"/>
        <w:ind w:left="360" w:hanging="360"/>
        <w:jc w:val="both"/>
        <w:rPr>
          <w:rFonts w:ascii="Garamond" w:eastAsia="Arial" w:hAnsi="Garamond" w:cs="Segoe UI Light"/>
          <w:iCs/>
          <w:color w:val="000000"/>
          <w:sz w:val="24"/>
          <w:szCs w:val="24"/>
        </w:rPr>
      </w:pPr>
    </w:p>
    <w:sectPr w:rsidR="005D2023" w:rsidRPr="00034BB3" w:rsidSect="001D5975">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81AD9" w14:textId="77777777" w:rsidR="00B56700" w:rsidRDefault="00B56700">
      <w:pPr>
        <w:spacing w:after="0" w:line="240" w:lineRule="auto"/>
      </w:pPr>
      <w:r>
        <w:separator/>
      </w:r>
    </w:p>
  </w:endnote>
  <w:endnote w:type="continuationSeparator" w:id="0">
    <w:p w14:paraId="5A9CFDAE" w14:textId="77777777" w:rsidR="00B56700" w:rsidRDefault="00B56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20B0604020202020204"/>
    <w:charset w:val="80"/>
    <w:family w:val="auto"/>
    <w:notTrueType/>
    <w:pitch w:val="default"/>
    <w:sig w:usb0="00000005" w:usb1="08070000" w:usb2="00000010" w:usb3="00000000" w:csb0="00020002" w:csb1="00000000"/>
  </w:font>
  <w:font w:name="Aptos Display">
    <w:panose1 w:val="020B0004020202020204"/>
    <w:charset w:val="00"/>
    <w:family w:val="swiss"/>
    <w:pitch w:val="variable"/>
    <w:sig w:usb0="20000287" w:usb1="00000003" w:usb2="00000000" w:usb3="00000000" w:csb0="0000019F" w:csb1="00000000"/>
  </w:font>
  <w:font w:name="Aptos">
    <w:altName w:val="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854E5" w14:textId="4AAAD273"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16F36" w:rsidRPr="00E16F36">
      <w:rPr>
        <w:rFonts w:ascii="Garamond" w:hAnsi="Garamond"/>
        <w:b/>
        <w:bCs/>
        <w:noProof/>
      </w:rPr>
      <w:t>3</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0649B6">
      <w:rPr>
        <w:rFonts w:ascii="Garamond" w:hAnsi="Garamond"/>
        <w:noProof/>
      </w:rPr>
      <w:t>25</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AD274" w14:textId="77777777" w:rsidR="00B56700" w:rsidRDefault="00B56700">
      <w:pPr>
        <w:spacing w:after="0" w:line="240" w:lineRule="auto"/>
      </w:pPr>
      <w:r>
        <w:separator/>
      </w:r>
    </w:p>
  </w:footnote>
  <w:footnote w:type="continuationSeparator" w:id="0">
    <w:p w14:paraId="65E00FB0" w14:textId="77777777" w:rsidR="00B56700" w:rsidRDefault="00B567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D02206"/>
    <w:multiLevelType w:val="multilevel"/>
    <w:tmpl w:val="D2E4FC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2689275">
    <w:abstractNumId w:val="19"/>
  </w:num>
  <w:num w:numId="2" w16cid:durableId="2014601613">
    <w:abstractNumId w:val="32"/>
  </w:num>
  <w:num w:numId="3" w16cid:durableId="813255297">
    <w:abstractNumId w:val="38"/>
  </w:num>
  <w:num w:numId="4" w16cid:durableId="1854299579">
    <w:abstractNumId w:val="30"/>
  </w:num>
  <w:num w:numId="5" w16cid:durableId="373042929">
    <w:abstractNumId w:val="14"/>
  </w:num>
  <w:num w:numId="6" w16cid:durableId="205289">
    <w:abstractNumId w:val="17"/>
  </w:num>
  <w:num w:numId="7" w16cid:durableId="503590283">
    <w:abstractNumId w:val="24"/>
  </w:num>
  <w:num w:numId="8" w16cid:durableId="1666936170">
    <w:abstractNumId w:val="11"/>
  </w:num>
  <w:num w:numId="9" w16cid:durableId="1350988391">
    <w:abstractNumId w:val="12"/>
  </w:num>
  <w:num w:numId="10" w16cid:durableId="394820326">
    <w:abstractNumId w:val="33"/>
  </w:num>
  <w:num w:numId="11" w16cid:durableId="576403924">
    <w:abstractNumId w:val="9"/>
  </w:num>
  <w:num w:numId="12" w16cid:durableId="1117529733">
    <w:abstractNumId w:val="31"/>
  </w:num>
  <w:num w:numId="13" w16cid:durableId="66733203">
    <w:abstractNumId w:val="5"/>
  </w:num>
  <w:num w:numId="14" w16cid:durableId="187761744">
    <w:abstractNumId w:val="29"/>
  </w:num>
  <w:num w:numId="15" w16cid:durableId="682322549">
    <w:abstractNumId w:val="22"/>
  </w:num>
  <w:num w:numId="16" w16cid:durableId="1398816872">
    <w:abstractNumId w:val="7"/>
  </w:num>
  <w:num w:numId="17" w16cid:durableId="116488559">
    <w:abstractNumId w:val="27"/>
  </w:num>
  <w:num w:numId="18" w16cid:durableId="1814978991">
    <w:abstractNumId w:val="16"/>
  </w:num>
  <w:num w:numId="19" w16cid:durableId="1102413228">
    <w:abstractNumId w:val="15"/>
  </w:num>
  <w:num w:numId="20" w16cid:durableId="153764645">
    <w:abstractNumId w:val="6"/>
  </w:num>
  <w:num w:numId="21" w16cid:durableId="863900556">
    <w:abstractNumId w:val="23"/>
  </w:num>
  <w:num w:numId="22" w16cid:durableId="347947372">
    <w:abstractNumId w:val="21"/>
  </w:num>
  <w:num w:numId="23" w16cid:durableId="202835538">
    <w:abstractNumId w:val="36"/>
  </w:num>
  <w:num w:numId="24" w16cid:durableId="547183617">
    <w:abstractNumId w:val="13"/>
  </w:num>
  <w:num w:numId="25" w16cid:durableId="1863779339">
    <w:abstractNumId w:val="13"/>
    <w:lvlOverride w:ilvl="0">
      <w:lvl w:ilvl="0">
        <w:numFmt w:val="decimal"/>
        <w:lvlText w:val=""/>
        <w:lvlJc w:val="left"/>
      </w:lvl>
    </w:lvlOverride>
    <w:lvlOverride w:ilvl="1">
      <w:lvl w:ilvl="1">
        <w:numFmt w:val="lowerLetter"/>
        <w:lvlText w:val="%2."/>
        <w:lvlJc w:val="left"/>
      </w:lvl>
    </w:lvlOverride>
  </w:num>
  <w:num w:numId="26" w16cid:durableId="1356690373">
    <w:abstractNumId w:val="26"/>
  </w:num>
  <w:num w:numId="27" w16cid:durableId="486094878">
    <w:abstractNumId w:val="25"/>
  </w:num>
  <w:num w:numId="28" w16cid:durableId="424501182">
    <w:abstractNumId w:val="35"/>
  </w:num>
  <w:num w:numId="29" w16cid:durableId="1425762066">
    <w:abstractNumId w:val="37"/>
  </w:num>
  <w:num w:numId="30" w16cid:durableId="1745299391">
    <w:abstractNumId w:val="20"/>
  </w:num>
  <w:num w:numId="31" w16cid:durableId="2007053404">
    <w:abstractNumId w:val="8"/>
  </w:num>
  <w:num w:numId="32" w16cid:durableId="1535264763">
    <w:abstractNumId w:val="18"/>
  </w:num>
  <w:num w:numId="33" w16cid:durableId="1036468474">
    <w:abstractNumId w:val="34"/>
  </w:num>
  <w:num w:numId="34" w16cid:durableId="206601">
    <w:abstractNumId w:val="10"/>
  </w:num>
  <w:num w:numId="35" w16cid:durableId="14767994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szek Zielonka">
    <w15:presenceInfo w15:providerId="AD" w15:userId="S::l.zielonka@lzw-law.com::91324da8-db1c-437a-9c7d-b6c6aae69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06C5C"/>
    <w:rsid w:val="00010C5E"/>
    <w:rsid w:val="000112CC"/>
    <w:rsid w:val="000163FB"/>
    <w:rsid w:val="000170C1"/>
    <w:rsid w:val="000172B7"/>
    <w:rsid w:val="00021B3C"/>
    <w:rsid w:val="00021DCC"/>
    <w:rsid w:val="00024EDA"/>
    <w:rsid w:val="00025F33"/>
    <w:rsid w:val="00030BFA"/>
    <w:rsid w:val="000328F4"/>
    <w:rsid w:val="00032AF1"/>
    <w:rsid w:val="00034475"/>
    <w:rsid w:val="00034BB3"/>
    <w:rsid w:val="000456B0"/>
    <w:rsid w:val="000472FB"/>
    <w:rsid w:val="00050483"/>
    <w:rsid w:val="00054963"/>
    <w:rsid w:val="0006069F"/>
    <w:rsid w:val="000618F4"/>
    <w:rsid w:val="00061BE7"/>
    <w:rsid w:val="0006200E"/>
    <w:rsid w:val="000649B6"/>
    <w:rsid w:val="00066A9D"/>
    <w:rsid w:val="00073895"/>
    <w:rsid w:val="000749D0"/>
    <w:rsid w:val="00083B9B"/>
    <w:rsid w:val="00083F08"/>
    <w:rsid w:val="000911E6"/>
    <w:rsid w:val="00091A25"/>
    <w:rsid w:val="000942C6"/>
    <w:rsid w:val="00095CCC"/>
    <w:rsid w:val="00096290"/>
    <w:rsid w:val="000A7342"/>
    <w:rsid w:val="000A7742"/>
    <w:rsid w:val="000B16A6"/>
    <w:rsid w:val="000B6FFC"/>
    <w:rsid w:val="000B7024"/>
    <w:rsid w:val="000C4BCF"/>
    <w:rsid w:val="000D1945"/>
    <w:rsid w:val="000D5C40"/>
    <w:rsid w:val="000D6881"/>
    <w:rsid w:val="000E39A2"/>
    <w:rsid w:val="000E3EC9"/>
    <w:rsid w:val="000E4502"/>
    <w:rsid w:val="000E7D5D"/>
    <w:rsid w:val="000F366F"/>
    <w:rsid w:val="000F425C"/>
    <w:rsid w:val="000F7125"/>
    <w:rsid w:val="0010379E"/>
    <w:rsid w:val="001049DA"/>
    <w:rsid w:val="001157B4"/>
    <w:rsid w:val="00116BDA"/>
    <w:rsid w:val="001200F0"/>
    <w:rsid w:val="00121770"/>
    <w:rsid w:val="00131470"/>
    <w:rsid w:val="001336AD"/>
    <w:rsid w:val="001412D9"/>
    <w:rsid w:val="00153700"/>
    <w:rsid w:val="00161B6F"/>
    <w:rsid w:val="00165441"/>
    <w:rsid w:val="00170897"/>
    <w:rsid w:val="00170A00"/>
    <w:rsid w:val="00172BFF"/>
    <w:rsid w:val="00173734"/>
    <w:rsid w:val="00175C16"/>
    <w:rsid w:val="00187335"/>
    <w:rsid w:val="00190784"/>
    <w:rsid w:val="001929DE"/>
    <w:rsid w:val="00196A2E"/>
    <w:rsid w:val="0019785F"/>
    <w:rsid w:val="001A3A4A"/>
    <w:rsid w:val="001A4642"/>
    <w:rsid w:val="001A680D"/>
    <w:rsid w:val="001A7973"/>
    <w:rsid w:val="001B0A84"/>
    <w:rsid w:val="001B649F"/>
    <w:rsid w:val="001B6B91"/>
    <w:rsid w:val="001C293C"/>
    <w:rsid w:val="001C2C3F"/>
    <w:rsid w:val="001C2EAD"/>
    <w:rsid w:val="001D1812"/>
    <w:rsid w:val="001D5846"/>
    <w:rsid w:val="001D5975"/>
    <w:rsid w:val="001E0290"/>
    <w:rsid w:val="001E4CB3"/>
    <w:rsid w:val="001E6C15"/>
    <w:rsid w:val="001E782E"/>
    <w:rsid w:val="001F2E9A"/>
    <w:rsid w:val="00203917"/>
    <w:rsid w:val="00215AA3"/>
    <w:rsid w:val="00216DA7"/>
    <w:rsid w:val="00221567"/>
    <w:rsid w:val="002234E3"/>
    <w:rsid w:val="002322A4"/>
    <w:rsid w:val="00232B5D"/>
    <w:rsid w:val="0023475B"/>
    <w:rsid w:val="002353AD"/>
    <w:rsid w:val="00240C6D"/>
    <w:rsid w:val="00242DD2"/>
    <w:rsid w:val="00243492"/>
    <w:rsid w:val="002437D6"/>
    <w:rsid w:val="00250ECF"/>
    <w:rsid w:val="00250FE3"/>
    <w:rsid w:val="00251123"/>
    <w:rsid w:val="00252E93"/>
    <w:rsid w:val="00255288"/>
    <w:rsid w:val="00261BF3"/>
    <w:rsid w:val="002717D4"/>
    <w:rsid w:val="00274206"/>
    <w:rsid w:val="00276C47"/>
    <w:rsid w:val="00282924"/>
    <w:rsid w:val="00285848"/>
    <w:rsid w:val="002928AD"/>
    <w:rsid w:val="00293B6D"/>
    <w:rsid w:val="00293E3E"/>
    <w:rsid w:val="0029511A"/>
    <w:rsid w:val="00297BE7"/>
    <w:rsid w:val="002A2FB7"/>
    <w:rsid w:val="002A4565"/>
    <w:rsid w:val="002A54BA"/>
    <w:rsid w:val="002B30F5"/>
    <w:rsid w:val="002C1797"/>
    <w:rsid w:val="002C2C76"/>
    <w:rsid w:val="002C2FBC"/>
    <w:rsid w:val="002C3F0E"/>
    <w:rsid w:val="002C3F96"/>
    <w:rsid w:val="002C65DF"/>
    <w:rsid w:val="002C785F"/>
    <w:rsid w:val="002D2309"/>
    <w:rsid w:val="002D2A57"/>
    <w:rsid w:val="002E71D2"/>
    <w:rsid w:val="002E76C0"/>
    <w:rsid w:val="002E7AB2"/>
    <w:rsid w:val="002F06A3"/>
    <w:rsid w:val="002F0872"/>
    <w:rsid w:val="002F571C"/>
    <w:rsid w:val="0030084A"/>
    <w:rsid w:val="003024D1"/>
    <w:rsid w:val="0030345D"/>
    <w:rsid w:val="003037E2"/>
    <w:rsid w:val="003044D6"/>
    <w:rsid w:val="003063B3"/>
    <w:rsid w:val="00311626"/>
    <w:rsid w:val="00315D13"/>
    <w:rsid w:val="003176E7"/>
    <w:rsid w:val="00320C7E"/>
    <w:rsid w:val="00321F93"/>
    <w:rsid w:val="003233D1"/>
    <w:rsid w:val="00334B53"/>
    <w:rsid w:val="00337608"/>
    <w:rsid w:val="00345C08"/>
    <w:rsid w:val="00347049"/>
    <w:rsid w:val="00350821"/>
    <w:rsid w:val="003602A2"/>
    <w:rsid w:val="003628FF"/>
    <w:rsid w:val="003656A5"/>
    <w:rsid w:val="00370D28"/>
    <w:rsid w:val="003814FD"/>
    <w:rsid w:val="00382ADA"/>
    <w:rsid w:val="0038510B"/>
    <w:rsid w:val="003861B0"/>
    <w:rsid w:val="0039094B"/>
    <w:rsid w:val="003945F9"/>
    <w:rsid w:val="00394A91"/>
    <w:rsid w:val="00395F82"/>
    <w:rsid w:val="003A00B0"/>
    <w:rsid w:val="003A2DA4"/>
    <w:rsid w:val="003A342B"/>
    <w:rsid w:val="003A38DF"/>
    <w:rsid w:val="003A64CD"/>
    <w:rsid w:val="003B0C57"/>
    <w:rsid w:val="003B180D"/>
    <w:rsid w:val="003B5C8E"/>
    <w:rsid w:val="003C1302"/>
    <w:rsid w:val="003C3C7D"/>
    <w:rsid w:val="003C6139"/>
    <w:rsid w:val="003C6F02"/>
    <w:rsid w:val="003D0CAF"/>
    <w:rsid w:val="003D5B13"/>
    <w:rsid w:val="003D6667"/>
    <w:rsid w:val="003E11D5"/>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33F0"/>
    <w:rsid w:val="00414F78"/>
    <w:rsid w:val="00416175"/>
    <w:rsid w:val="00416192"/>
    <w:rsid w:val="00420071"/>
    <w:rsid w:val="00421417"/>
    <w:rsid w:val="00431001"/>
    <w:rsid w:val="00432962"/>
    <w:rsid w:val="00432BFF"/>
    <w:rsid w:val="00435FAF"/>
    <w:rsid w:val="00442428"/>
    <w:rsid w:val="004457F2"/>
    <w:rsid w:val="004458B1"/>
    <w:rsid w:val="004467F0"/>
    <w:rsid w:val="0045253B"/>
    <w:rsid w:val="00454A1F"/>
    <w:rsid w:val="0045638F"/>
    <w:rsid w:val="004575EB"/>
    <w:rsid w:val="00462134"/>
    <w:rsid w:val="0046291B"/>
    <w:rsid w:val="00466372"/>
    <w:rsid w:val="00466B08"/>
    <w:rsid w:val="00466DB5"/>
    <w:rsid w:val="00467B67"/>
    <w:rsid w:val="0047044D"/>
    <w:rsid w:val="00471E8C"/>
    <w:rsid w:val="0047289E"/>
    <w:rsid w:val="004735EC"/>
    <w:rsid w:val="004761BB"/>
    <w:rsid w:val="0048139C"/>
    <w:rsid w:val="00481DC4"/>
    <w:rsid w:val="00485CA1"/>
    <w:rsid w:val="00486C2D"/>
    <w:rsid w:val="00495116"/>
    <w:rsid w:val="0049636E"/>
    <w:rsid w:val="004A1D95"/>
    <w:rsid w:val="004A5156"/>
    <w:rsid w:val="004B050E"/>
    <w:rsid w:val="004B20EA"/>
    <w:rsid w:val="004B515B"/>
    <w:rsid w:val="004B52BB"/>
    <w:rsid w:val="004B6591"/>
    <w:rsid w:val="004C0C58"/>
    <w:rsid w:val="004C2AB0"/>
    <w:rsid w:val="004D4695"/>
    <w:rsid w:val="004D6C71"/>
    <w:rsid w:val="004E10B6"/>
    <w:rsid w:val="004E35B6"/>
    <w:rsid w:val="004F2BCB"/>
    <w:rsid w:val="004F3C2B"/>
    <w:rsid w:val="00504FAE"/>
    <w:rsid w:val="0050543B"/>
    <w:rsid w:val="0050649C"/>
    <w:rsid w:val="005164BB"/>
    <w:rsid w:val="0052186B"/>
    <w:rsid w:val="00522801"/>
    <w:rsid w:val="0052608D"/>
    <w:rsid w:val="00527472"/>
    <w:rsid w:val="00527BDA"/>
    <w:rsid w:val="0053121A"/>
    <w:rsid w:val="00531291"/>
    <w:rsid w:val="005417BF"/>
    <w:rsid w:val="005570F1"/>
    <w:rsid w:val="005639B3"/>
    <w:rsid w:val="005658B7"/>
    <w:rsid w:val="005753AB"/>
    <w:rsid w:val="005760EB"/>
    <w:rsid w:val="00581351"/>
    <w:rsid w:val="00582212"/>
    <w:rsid w:val="0058638F"/>
    <w:rsid w:val="00586549"/>
    <w:rsid w:val="00594917"/>
    <w:rsid w:val="00596410"/>
    <w:rsid w:val="0059708D"/>
    <w:rsid w:val="00597A29"/>
    <w:rsid w:val="005A68A3"/>
    <w:rsid w:val="005B39D8"/>
    <w:rsid w:val="005C5C66"/>
    <w:rsid w:val="005D01A6"/>
    <w:rsid w:val="005D2023"/>
    <w:rsid w:val="005D427A"/>
    <w:rsid w:val="005D5DE3"/>
    <w:rsid w:val="005D69BB"/>
    <w:rsid w:val="005D788A"/>
    <w:rsid w:val="005D78EE"/>
    <w:rsid w:val="005E0BC0"/>
    <w:rsid w:val="005E3E10"/>
    <w:rsid w:val="005E4DA5"/>
    <w:rsid w:val="005F3018"/>
    <w:rsid w:val="005F442E"/>
    <w:rsid w:val="005F491B"/>
    <w:rsid w:val="005F5697"/>
    <w:rsid w:val="005F7454"/>
    <w:rsid w:val="006011DD"/>
    <w:rsid w:val="00602816"/>
    <w:rsid w:val="00602B3A"/>
    <w:rsid w:val="00621CBD"/>
    <w:rsid w:val="00622619"/>
    <w:rsid w:val="00623054"/>
    <w:rsid w:val="006270C2"/>
    <w:rsid w:val="00627F33"/>
    <w:rsid w:val="00632EB0"/>
    <w:rsid w:val="0063336F"/>
    <w:rsid w:val="0063471A"/>
    <w:rsid w:val="006375D7"/>
    <w:rsid w:val="0063766C"/>
    <w:rsid w:val="00642AEA"/>
    <w:rsid w:val="00643F3D"/>
    <w:rsid w:val="00653219"/>
    <w:rsid w:val="00654913"/>
    <w:rsid w:val="00660BB0"/>
    <w:rsid w:val="00672DB1"/>
    <w:rsid w:val="00673C2D"/>
    <w:rsid w:val="00675F67"/>
    <w:rsid w:val="00676901"/>
    <w:rsid w:val="00680254"/>
    <w:rsid w:val="00680E8F"/>
    <w:rsid w:val="006827B0"/>
    <w:rsid w:val="006830CA"/>
    <w:rsid w:val="00684956"/>
    <w:rsid w:val="00692519"/>
    <w:rsid w:val="00696645"/>
    <w:rsid w:val="00697CA4"/>
    <w:rsid w:val="006A5AC9"/>
    <w:rsid w:val="006A5EFF"/>
    <w:rsid w:val="006B6FA2"/>
    <w:rsid w:val="006C0625"/>
    <w:rsid w:val="006C479F"/>
    <w:rsid w:val="006C4A7C"/>
    <w:rsid w:val="006D185E"/>
    <w:rsid w:val="006D2722"/>
    <w:rsid w:val="006D38D6"/>
    <w:rsid w:val="006D5695"/>
    <w:rsid w:val="006E1E16"/>
    <w:rsid w:val="006E7114"/>
    <w:rsid w:val="006E7A55"/>
    <w:rsid w:val="006F2B19"/>
    <w:rsid w:val="0070024A"/>
    <w:rsid w:val="00702D48"/>
    <w:rsid w:val="007043EE"/>
    <w:rsid w:val="00705052"/>
    <w:rsid w:val="00710D5F"/>
    <w:rsid w:val="00711119"/>
    <w:rsid w:val="00711364"/>
    <w:rsid w:val="0071729E"/>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64065"/>
    <w:rsid w:val="007702EE"/>
    <w:rsid w:val="00771433"/>
    <w:rsid w:val="00773F05"/>
    <w:rsid w:val="0078035C"/>
    <w:rsid w:val="007808A5"/>
    <w:rsid w:val="007812CE"/>
    <w:rsid w:val="00783D3F"/>
    <w:rsid w:val="00786A00"/>
    <w:rsid w:val="0079071D"/>
    <w:rsid w:val="00790B8C"/>
    <w:rsid w:val="007A011A"/>
    <w:rsid w:val="007A1622"/>
    <w:rsid w:val="007A34F8"/>
    <w:rsid w:val="007A43CF"/>
    <w:rsid w:val="007B29F9"/>
    <w:rsid w:val="007B48B8"/>
    <w:rsid w:val="007C0CEE"/>
    <w:rsid w:val="007C15A1"/>
    <w:rsid w:val="007C36B0"/>
    <w:rsid w:val="007C50EE"/>
    <w:rsid w:val="007C546C"/>
    <w:rsid w:val="007E341F"/>
    <w:rsid w:val="007E43DC"/>
    <w:rsid w:val="007F0168"/>
    <w:rsid w:val="007F1AD6"/>
    <w:rsid w:val="007F5A4C"/>
    <w:rsid w:val="007F7051"/>
    <w:rsid w:val="0080003A"/>
    <w:rsid w:val="008029AF"/>
    <w:rsid w:val="008055E3"/>
    <w:rsid w:val="008176BA"/>
    <w:rsid w:val="00823D5B"/>
    <w:rsid w:val="008306A7"/>
    <w:rsid w:val="00842CF0"/>
    <w:rsid w:val="00843205"/>
    <w:rsid w:val="00843F33"/>
    <w:rsid w:val="00846276"/>
    <w:rsid w:val="008504DC"/>
    <w:rsid w:val="008520FE"/>
    <w:rsid w:val="0085395A"/>
    <w:rsid w:val="008626C2"/>
    <w:rsid w:val="00862EEC"/>
    <w:rsid w:val="00870A91"/>
    <w:rsid w:val="00871D7B"/>
    <w:rsid w:val="008801E7"/>
    <w:rsid w:val="00886696"/>
    <w:rsid w:val="00892CC9"/>
    <w:rsid w:val="00893F68"/>
    <w:rsid w:val="008975F8"/>
    <w:rsid w:val="008A12F3"/>
    <w:rsid w:val="008A1D20"/>
    <w:rsid w:val="008A3B2C"/>
    <w:rsid w:val="008A3C12"/>
    <w:rsid w:val="008A495C"/>
    <w:rsid w:val="008A7379"/>
    <w:rsid w:val="008B2A45"/>
    <w:rsid w:val="008B5B9C"/>
    <w:rsid w:val="008B7AD2"/>
    <w:rsid w:val="008B7FB7"/>
    <w:rsid w:val="008C03D0"/>
    <w:rsid w:val="008C13CF"/>
    <w:rsid w:val="008C33F2"/>
    <w:rsid w:val="008C5D06"/>
    <w:rsid w:val="008D3F38"/>
    <w:rsid w:val="008D47D2"/>
    <w:rsid w:val="008E1540"/>
    <w:rsid w:val="008E3514"/>
    <w:rsid w:val="008E7D74"/>
    <w:rsid w:val="008F0158"/>
    <w:rsid w:val="008F0A85"/>
    <w:rsid w:val="008F519C"/>
    <w:rsid w:val="009007FF"/>
    <w:rsid w:val="0090626D"/>
    <w:rsid w:val="00912025"/>
    <w:rsid w:val="00917241"/>
    <w:rsid w:val="009328BA"/>
    <w:rsid w:val="00932D99"/>
    <w:rsid w:val="00936F07"/>
    <w:rsid w:val="0094306C"/>
    <w:rsid w:val="0094367F"/>
    <w:rsid w:val="00943CA9"/>
    <w:rsid w:val="00956AFA"/>
    <w:rsid w:val="00972567"/>
    <w:rsid w:val="00976588"/>
    <w:rsid w:val="00984291"/>
    <w:rsid w:val="00986136"/>
    <w:rsid w:val="009941E0"/>
    <w:rsid w:val="009960D2"/>
    <w:rsid w:val="009A59FD"/>
    <w:rsid w:val="009A67AF"/>
    <w:rsid w:val="009B083C"/>
    <w:rsid w:val="009C0322"/>
    <w:rsid w:val="009C130D"/>
    <w:rsid w:val="009D3826"/>
    <w:rsid w:val="009D600C"/>
    <w:rsid w:val="009D6DDE"/>
    <w:rsid w:val="009E0FB2"/>
    <w:rsid w:val="009E5A80"/>
    <w:rsid w:val="009F162A"/>
    <w:rsid w:val="009F4B6C"/>
    <w:rsid w:val="00A03ED4"/>
    <w:rsid w:val="00A06376"/>
    <w:rsid w:val="00A107CE"/>
    <w:rsid w:val="00A35C71"/>
    <w:rsid w:val="00A37A31"/>
    <w:rsid w:val="00A40D09"/>
    <w:rsid w:val="00A41335"/>
    <w:rsid w:val="00A439D7"/>
    <w:rsid w:val="00A5258D"/>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321D"/>
    <w:rsid w:val="00AC3308"/>
    <w:rsid w:val="00AC654F"/>
    <w:rsid w:val="00AC7BBF"/>
    <w:rsid w:val="00AE6481"/>
    <w:rsid w:val="00AE6A90"/>
    <w:rsid w:val="00AF0447"/>
    <w:rsid w:val="00AF0CE9"/>
    <w:rsid w:val="00AF6A5B"/>
    <w:rsid w:val="00B0272C"/>
    <w:rsid w:val="00B04355"/>
    <w:rsid w:val="00B07095"/>
    <w:rsid w:val="00B07759"/>
    <w:rsid w:val="00B150A2"/>
    <w:rsid w:val="00B274B7"/>
    <w:rsid w:val="00B31B07"/>
    <w:rsid w:val="00B320EE"/>
    <w:rsid w:val="00B36EBD"/>
    <w:rsid w:val="00B53F80"/>
    <w:rsid w:val="00B5461A"/>
    <w:rsid w:val="00B55653"/>
    <w:rsid w:val="00B56700"/>
    <w:rsid w:val="00B56DB8"/>
    <w:rsid w:val="00B57555"/>
    <w:rsid w:val="00B60709"/>
    <w:rsid w:val="00B626C2"/>
    <w:rsid w:val="00B67E3A"/>
    <w:rsid w:val="00B738EF"/>
    <w:rsid w:val="00B97A8D"/>
    <w:rsid w:val="00BA233E"/>
    <w:rsid w:val="00BA4D74"/>
    <w:rsid w:val="00BA4FF4"/>
    <w:rsid w:val="00BA7006"/>
    <w:rsid w:val="00BB0083"/>
    <w:rsid w:val="00BB1E9A"/>
    <w:rsid w:val="00BB2561"/>
    <w:rsid w:val="00BB37DD"/>
    <w:rsid w:val="00BB4472"/>
    <w:rsid w:val="00BB6EDF"/>
    <w:rsid w:val="00BB7CAE"/>
    <w:rsid w:val="00BC5714"/>
    <w:rsid w:val="00BD3603"/>
    <w:rsid w:val="00BD5C04"/>
    <w:rsid w:val="00BE04AB"/>
    <w:rsid w:val="00BE374E"/>
    <w:rsid w:val="00BE4B9B"/>
    <w:rsid w:val="00BE59FE"/>
    <w:rsid w:val="00BF169E"/>
    <w:rsid w:val="00C03795"/>
    <w:rsid w:val="00C0455A"/>
    <w:rsid w:val="00C04855"/>
    <w:rsid w:val="00C053A3"/>
    <w:rsid w:val="00C0694D"/>
    <w:rsid w:val="00C13B01"/>
    <w:rsid w:val="00C1492D"/>
    <w:rsid w:val="00C14C33"/>
    <w:rsid w:val="00C15A95"/>
    <w:rsid w:val="00C17F90"/>
    <w:rsid w:val="00C22381"/>
    <w:rsid w:val="00C32D00"/>
    <w:rsid w:val="00C33AD5"/>
    <w:rsid w:val="00C349DE"/>
    <w:rsid w:val="00C37B0D"/>
    <w:rsid w:val="00C4009A"/>
    <w:rsid w:val="00C452A2"/>
    <w:rsid w:val="00C47CF2"/>
    <w:rsid w:val="00C5233E"/>
    <w:rsid w:val="00C66F87"/>
    <w:rsid w:val="00C67DDC"/>
    <w:rsid w:val="00C71FE5"/>
    <w:rsid w:val="00C724A7"/>
    <w:rsid w:val="00C873F5"/>
    <w:rsid w:val="00C905CB"/>
    <w:rsid w:val="00C95D05"/>
    <w:rsid w:val="00CA07E6"/>
    <w:rsid w:val="00CA1E65"/>
    <w:rsid w:val="00CA436C"/>
    <w:rsid w:val="00CA4527"/>
    <w:rsid w:val="00CA6339"/>
    <w:rsid w:val="00CB1672"/>
    <w:rsid w:val="00CB6216"/>
    <w:rsid w:val="00CB63F7"/>
    <w:rsid w:val="00CC1464"/>
    <w:rsid w:val="00CC1C0D"/>
    <w:rsid w:val="00CF2716"/>
    <w:rsid w:val="00CF6433"/>
    <w:rsid w:val="00D00C50"/>
    <w:rsid w:val="00D040A8"/>
    <w:rsid w:val="00D0425D"/>
    <w:rsid w:val="00D06EF3"/>
    <w:rsid w:val="00D07AB5"/>
    <w:rsid w:val="00D12E29"/>
    <w:rsid w:val="00D17957"/>
    <w:rsid w:val="00D22F40"/>
    <w:rsid w:val="00D234C4"/>
    <w:rsid w:val="00D242CF"/>
    <w:rsid w:val="00D25DFE"/>
    <w:rsid w:val="00D31466"/>
    <w:rsid w:val="00D329EC"/>
    <w:rsid w:val="00D32B84"/>
    <w:rsid w:val="00D36CF0"/>
    <w:rsid w:val="00D40313"/>
    <w:rsid w:val="00D4706B"/>
    <w:rsid w:val="00D47160"/>
    <w:rsid w:val="00D51BB5"/>
    <w:rsid w:val="00D60FCC"/>
    <w:rsid w:val="00D76C79"/>
    <w:rsid w:val="00D82FEB"/>
    <w:rsid w:val="00D83528"/>
    <w:rsid w:val="00D83673"/>
    <w:rsid w:val="00D8659F"/>
    <w:rsid w:val="00D87BB1"/>
    <w:rsid w:val="00D9551F"/>
    <w:rsid w:val="00D97D7C"/>
    <w:rsid w:val="00DA360F"/>
    <w:rsid w:val="00DA786F"/>
    <w:rsid w:val="00DD2FB9"/>
    <w:rsid w:val="00DD778B"/>
    <w:rsid w:val="00DE3E2C"/>
    <w:rsid w:val="00DF28B3"/>
    <w:rsid w:val="00E0298A"/>
    <w:rsid w:val="00E052BF"/>
    <w:rsid w:val="00E12EC0"/>
    <w:rsid w:val="00E16F36"/>
    <w:rsid w:val="00E22A54"/>
    <w:rsid w:val="00E257A0"/>
    <w:rsid w:val="00E3042A"/>
    <w:rsid w:val="00E33C7D"/>
    <w:rsid w:val="00E356B7"/>
    <w:rsid w:val="00E378ED"/>
    <w:rsid w:val="00E440DF"/>
    <w:rsid w:val="00E4627A"/>
    <w:rsid w:val="00E537EE"/>
    <w:rsid w:val="00E54F87"/>
    <w:rsid w:val="00E570E6"/>
    <w:rsid w:val="00E612BA"/>
    <w:rsid w:val="00E62709"/>
    <w:rsid w:val="00E64981"/>
    <w:rsid w:val="00E71A03"/>
    <w:rsid w:val="00E71E79"/>
    <w:rsid w:val="00E86762"/>
    <w:rsid w:val="00E93EB5"/>
    <w:rsid w:val="00E963B8"/>
    <w:rsid w:val="00E9786F"/>
    <w:rsid w:val="00EA401C"/>
    <w:rsid w:val="00EA5554"/>
    <w:rsid w:val="00EA59CE"/>
    <w:rsid w:val="00EA7DFE"/>
    <w:rsid w:val="00EB12C4"/>
    <w:rsid w:val="00EB2300"/>
    <w:rsid w:val="00EB45D6"/>
    <w:rsid w:val="00EB6646"/>
    <w:rsid w:val="00EC19C6"/>
    <w:rsid w:val="00EC3116"/>
    <w:rsid w:val="00EC4C57"/>
    <w:rsid w:val="00EC6431"/>
    <w:rsid w:val="00EC7FF6"/>
    <w:rsid w:val="00ED2F6D"/>
    <w:rsid w:val="00ED4B61"/>
    <w:rsid w:val="00EE02F6"/>
    <w:rsid w:val="00EE2B62"/>
    <w:rsid w:val="00EF2EE6"/>
    <w:rsid w:val="00F02434"/>
    <w:rsid w:val="00F05B12"/>
    <w:rsid w:val="00F07554"/>
    <w:rsid w:val="00F13097"/>
    <w:rsid w:val="00F15B89"/>
    <w:rsid w:val="00F2025E"/>
    <w:rsid w:val="00F2037A"/>
    <w:rsid w:val="00F229ED"/>
    <w:rsid w:val="00F25B5A"/>
    <w:rsid w:val="00F32890"/>
    <w:rsid w:val="00F33F45"/>
    <w:rsid w:val="00F436CF"/>
    <w:rsid w:val="00F4705F"/>
    <w:rsid w:val="00F47B0B"/>
    <w:rsid w:val="00F53E60"/>
    <w:rsid w:val="00F57528"/>
    <w:rsid w:val="00F60399"/>
    <w:rsid w:val="00F631CA"/>
    <w:rsid w:val="00F67C15"/>
    <w:rsid w:val="00F714FD"/>
    <w:rsid w:val="00F71914"/>
    <w:rsid w:val="00F72AB5"/>
    <w:rsid w:val="00F72F6D"/>
    <w:rsid w:val="00F76199"/>
    <w:rsid w:val="00F87B27"/>
    <w:rsid w:val="00F87EA0"/>
    <w:rsid w:val="00F94784"/>
    <w:rsid w:val="00FA4D9E"/>
    <w:rsid w:val="00FA4F6D"/>
    <w:rsid w:val="00FA6012"/>
    <w:rsid w:val="00FB0D53"/>
    <w:rsid w:val="00FC2883"/>
    <w:rsid w:val="00FC2F66"/>
    <w:rsid w:val="00FC39D9"/>
    <w:rsid w:val="00FD625A"/>
    <w:rsid w:val="00FE19C9"/>
    <w:rsid w:val="00FE4606"/>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8DD05"/>
  <w15:chartTrackingRefBased/>
  <w15:docId w15:val="{058D7999-2449-412D-9C4C-1F4584399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unhideWhenUsed/>
    <w:rsid w:val="00EF2EE6"/>
    <w:pPr>
      <w:spacing w:line="240" w:lineRule="auto"/>
    </w:pPr>
    <w:rPr>
      <w:sz w:val="20"/>
      <w:szCs w:val="20"/>
    </w:rPr>
  </w:style>
  <w:style w:type="character" w:customStyle="1" w:styleId="TekstkomentarzaZnak">
    <w:name w:val="Tekst komentarza Znak"/>
    <w:link w:val="Tekstkomentarza"/>
    <w:uiPriority w:val="99"/>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 w:type="paragraph" w:styleId="Poprawka">
    <w:name w:val="Revision"/>
    <w:hidden/>
    <w:uiPriority w:val="99"/>
    <w:semiHidden/>
    <w:rsid w:val="00A5258D"/>
    <w:rPr>
      <w:sz w:val="22"/>
      <w:szCs w:val="22"/>
      <w:lang w:eastAsia="en-US"/>
    </w:rPr>
  </w:style>
  <w:style w:type="character" w:styleId="Hipercze">
    <w:name w:val="Hyperlink"/>
    <w:uiPriority w:val="99"/>
    <w:unhideWhenUsed/>
    <w:rsid w:val="004133F0"/>
    <w:rPr>
      <w:color w:val="0563C1"/>
      <w:u w:val="single"/>
    </w:rPr>
  </w:style>
  <w:style w:type="character" w:styleId="Nierozpoznanawzmianka">
    <w:name w:val="Unresolved Mention"/>
    <w:uiPriority w:val="99"/>
    <w:semiHidden/>
    <w:unhideWhenUsed/>
    <w:rsid w:val="00413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 w:id="1732921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0429A-E994-4D31-BEF4-D3AA3B095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12348</Words>
  <Characters>74093</Characters>
  <Application>Microsoft Office Word</Application>
  <DocSecurity>0</DocSecurity>
  <Lines>617</Lines>
  <Paragraphs>172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86269</CharactersWithSpaces>
  <SharedDoc>false</SharedDoc>
  <HLinks>
    <vt:vector size="18" baseType="variant">
      <vt:variant>
        <vt:i4>7274589</vt:i4>
      </vt:variant>
      <vt:variant>
        <vt:i4>6</vt:i4>
      </vt:variant>
      <vt:variant>
        <vt:i4>0</vt:i4>
      </vt:variant>
      <vt:variant>
        <vt:i4>5</vt:i4>
      </vt:variant>
      <vt:variant>
        <vt:lpwstr>mailto:kancelaria@lutycka.pl</vt:lpwstr>
      </vt:variant>
      <vt:variant>
        <vt:lpwstr/>
      </vt:variant>
      <vt:variant>
        <vt:i4>7274589</vt:i4>
      </vt:variant>
      <vt:variant>
        <vt:i4>3</vt:i4>
      </vt:variant>
      <vt:variant>
        <vt:i4>0</vt:i4>
      </vt:variant>
      <vt:variant>
        <vt:i4>5</vt:i4>
      </vt:variant>
      <vt:variant>
        <vt:lpwstr>mailto:kancelaria@lutycka.pl</vt:lpwstr>
      </vt:variant>
      <vt:variant>
        <vt:lpwstr/>
      </vt:variant>
      <vt:variant>
        <vt:i4>7274589</vt:i4>
      </vt:variant>
      <vt:variant>
        <vt:i4>0</vt:i4>
      </vt:variant>
      <vt:variant>
        <vt:i4>0</vt:i4>
      </vt:variant>
      <vt:variant>
        <vt:i4>5</vt:i4>
      </vt:variant>
      <vt:variant>
        <vt:lpwstr>mailto:kancelaria@lutycka.pl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Szymon Rajski</cp:lastModifiedBy>
  <cp:revision>2</cp:revision>
  <cp:lastPrinted>2019-08-07T18:31:00Z</cp:lastPrinted>
  <dcterms:created xsi:type="dcterms:W3CDTF">2025-03-30T12:33:00Z</dcterms:created>
  <dcterms:modified xsi:type="dcterms:W3CDTF">2025-03-30T12:33:00Z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ies>
</file>