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9AB296" w14:textId="77777777" w:rsidR="00345C08" w:rsidRPr="00034BB3" w:rsidRDefault="00A439D7" w:rsidP="00A439D7">
      <w:pPr>
        <w:spacing w:after="0"/>
        <w:ind w:left="2127" w:right="-20"/>
        <w:jc w:val="right"/>
        <w:rPr>
          <w:rFonts w:ascii="Garamond" w:eastAsia="Arial" w:hAnsi="Garamond" w:cs="Segoe UI Light"/>
          <w:b/>
          <w:bCs/>
          <w:iCs/>
          <w:color w:val="000000"/>
          <w:sz w:val="24"/>
          <w:szCs w:val="24"/>
        </w:rPr>
      </w:pPr>
      <w:r w:rsidRPr="00034BB3">
        <w:rPr>
          <w:rFonts w:ascii="Garamond" w:eastAsia="Arial" w:hAnsi="Garamond" w:cs="Segoe UI Light"/>
          <w:b/>
          <w:bCs/>
          <w:iCs/>
          <w:color w:val="000000"/>
          <w:sz w:val="24"/>
          <w:szCs w:val="24"/>
        </w:rPr>
        <w:t xml:space="preserve">Załącznik nr </w:t>
      </w:r>
      <w:r w:rsidR="00692519" w:rsidRPr="00034BB3">
        <w:rPr>
          <w:rFonts w:ascii="Garamond" w:eastAsia="Arial" w:hAnsi="Garamond" w:cs="Segoe UI Light"/>
          <w:b/>
          <w:bCs/>
          <w:iCs/>
          <w:color w:val="000000"/>
          <w:sz w:val="24"/>
          <w:szCs w:val="24"/>
        </w:rPr>
        <w:t xml:space="preserve">4 </w:t>
      </w:r>
      <w:r w:rsidRPr="00034BB3">
        <w:rPr>
          <w:rFonts w:ascii="Garamond" w:eastAsia="Arial" w:hAnsi="Garamond" w:cs="Segoe UI Light"/>
          <w:b/>
          <w:bCs/>
          <w:iCs/>
          <w:color w:val="000000"/>
          <w:sz w:val="24"/>
          <w:szCs w:val="24"/>
        </w:rPr>
        <w:t xml:space="preserve">do </w:t>
      </w:r>
      <w:r w:rsidR="00CA6339" w:rsidRPr="00034BB3">
        <w:rPr>
          <w:rFonts w:ascii="Garamond" w:eastAsia="Arial" w:hAnsi="Garamond" w:cs="Segoe UI Light"/>
          <w:b/>
          <w:bCs/>
          <w:iCs/>
          <w:color w:val="000000"/>
          <w:sz w:val="24"/>
          <w:szCs w:val="24"/>
        </w:rPr>
        <w:t>SWZ</w:t>
      </w:r>
      <w:r w:rsidRPr="00034BB3">
        <w:rPr>
          <w:rFonts w:ascii="Garamond" w:eastAsia="Arial" w:hAnsi="Garamond" w:cs="Segoe UI Light"/>
          <w:b/>
          <w:bCs/>
          <w:iCs/>
          <w:color w:val="000000"/>
          <w:sz w:val="24"/>
          <w:szCs w:val="24"/>
        </w:rPr>
        <w:t xml:space="preserve"> </w:t>
      </w:r>
    </w:p>
    <w:p w14:paraId="7BC209CB" w14:textId="77777777" w:rsidR="00FC2883" w:rsidRPr="00034BB3" w:rsidRDefault="00FC2883" w:rsidP="00956AFA">
      <w:pPr>
        <w:spacing w:after="0"/>
        <w:ind w:left="3443" w:right="-20"/>
        <w:jc w:val="both"/>
        <w:rPr>
          <w:rFonts w:ascii="Garamond" w:eastAsia="Arial" w:hAnsi="Garamond" w:cs="Segoe UI Light"/>
          <w:b/>
          <w:bCs/>
          <w:iCs/>
          <w:color w:val="FF0000"/>
          <w:sz w:val="24"/>
          <w:szCs w:val="24"/>
        </w:rPr>
      </w:pPr>
    </w:p>
    <w:p w14:paraId="5DFEA0C3" w14:textId="616E3688" w:rsidR="005D2023" w:rsidRPr="00034BB3" w:rsidRDefault="00871D7B" w:rsidP="00956AFA">
      <w:pPr>
        <w:spacing w:after="0"/>
        <w:ind w:left="3443" w:right="-20"/>
        <w:jc w:val="both"/>
        <w:rPr>
          <w:rFonts w:ascii="Garamond" w:eastAsia="Arial" w:hAnsi="Garamond" w:cs="Segoe UI Light"/>
          <w:iCs/>
          <w:color w:val="000000"/>
          <w:sz w:val="24"/>
          <w:szCs w:val="24"/>
        </w:rPr>
      </w:pPr>
      <w:r w:rsidRPr="00034BB3">
        <w:rPr>
          <w:rFonts w:ascii="Garamond" w:eastAsia="Arial" w:hAnsi="Garamond" w:cs="Segoe UI Light"/>
          <w:b/>
          <w:bCs/>
          <w:iCs/>
          <w:color w:val="000000"/>
          <w:sz w:val="24"/>
          <w:szCs w:val="24"/>
        </w:rPr>
        <w:t>UMOWA nr ................</w:t>
      </w:r>
      <w:r w:rsidR="00D040A8" w:rsidRPr="00034BB3">
        <w:rPr>
          <w:rFonts w:ascii="Garamond" w:eastAsia="Arial" w:hAnsi="Garamond" w:cs="Segoe UI Light"/>
          <w:b/>
          <w:bCs/>
          <w:iCs/>
          <w:color w:val="000000"/>
          <w:sz w:val="24"/>
          <w:szCs w:val="24"/>
        </w:rPr>
        <w:t>/202</w:t>
      </w:r>
      <w:r w:rsidR="008C13CF">
        <w:rPr>
          <w:rFonts w:ascii="Garamond" w:eastAsia="Arial" w:hAnsi="Garamond" w:cs="Segoe UI Light"/>
          <w:b/>
          <w:bCs/>
          <w:iCs/>
          <w:color w:val="000000"/>
          <w:sz w:val="24"/>
          <w:szCs w:val="24"/>
        </w:rPr>
        <w:t>5</w:t>
      </w:r>
    </w:p>
    <w:p w14:paraId="0C6A47F6" w14:textId="77777777" w:rsidR="005D2023" w:rsidRPr="00034BB3" w:rsidRDefault="005D2023" w:rsidP="00956AFA">
      <w:pPr>
        <w:spacing w:before="15" w:after="0"/>
        <w:ind w:right="-20"/>
        <w:jc w:val="both"/>
        <w:rPr>
          <w:rFonts w:ascii="Garamond" w:hAnsi="Garamond" w:cs="Segoe UI Light"/>
          <w:iCs/>
          <w:color w:val="000000"/>
          <w:sz w:val="24"/>
          <w:szCs w:val="24"/>
        </w:rPr>
      </w:pPr>
    </w:p>
    <w:p w14:paraId="64576A27" w14:textId="77777777" w:rsidR="00871D7B" w:rsidRPr="00034BB3" w:rsidRDefault="002C2C76" w:rsidP="00956AFA">
      <w:pPr>
        <w:spacing w:after="0"/>
        <w:ind w:right="-20"/>
        <w:jc w:val="both"/>
        <w:rPr>
          <w:rFonts w:ascii="Garamond" w:eastAsia="Arial" w:hAnsi="Garamond" w:cs="Segoe UI Light"/>
          <w:iCs/>
          <w:color w:val="000000"/>
          <w:sz w:val="24"/>
          <w:szCs w:val="24"/>
        </w:rPr>
      </w:pPr>
      <w:r w:rsidRPr="00034BB3">
        <w:rPr>
          <w:rFonts w:ascii="Garamond" w:eastAsia="Arial" w:hAnsi="Garamond" w:cs="Segoe UI Light"/>
          <w:iCs/>
          <w:color w:val="000000"/>
          <w:sz w:val="24"/>
          <w:szCs w:val="24"/>
        </w:rPr>
        <w:t xml:space="preserve">zawarta </w:t>
      </w:r>
      <w:r w:rsidR="003A38DF" w:rsidRPr="00034BB3">
        <w:rPr>
          <w:rFonts w:ascii="Garamond" w:eastAsia="Arial" w:hAnsi="Garamond" w:cs="Segoe UI Light"/>
          <w:iCs/>
          <w:color w:val="000000"/>
          <w:sz w:val="24"/>
          <w:szCs w:val="24"/>
        </w:rPr>
        <w:t xml:space="preserve">w </w:t>
      </w:r>
      <w:r w:rsidR="00025F33" w:rsidRPr="00034BB3">
        <w:rPr>
          <w:rFonts w:ascii="Garamond" w:eastAsia="Arial" w:hAnsi="Garamond" w:cs="Segoe UI Light"/>
          <w:iCs/>
          <w:color w:val="000000"/>
          <w:sz w:val="24"/>
          <w:szCs w:val="24"/>
        </w:rPr>
        <w:t>Poznaniu</w:t>
      </w:r>
      <w:r w:rsidR="003A38DF" w:rsidRPr="00034BB3">
        <w:rPr>
          <w:rFonts w:ascii="Garamond" w:eastAsia="Arial" w:hAnsi="Garamond" w:cs="Segoe UI Light"/>
          <w:iCs/>
          <w:color w:val="000000"/>
          <w:sz w:val="24"/>
          <w:szCs w:val="24"/>
        </w:rPr>
        <w:t xml:space="preserve"> </w:t>
      </w:r>
      <w:r w:rsidRPr="00034BB3">
        <w:rPr>
          <w:rFonts w:ascii="Garamond" w:eastAsia="Arial" w:hAnsi="Garamond" w:cs="Segoe UI Light"/>
          <w:iCs/>
          <w:color w:val="000000"/>
          <w:sz w:val="24"/>
          <w:szCs w:val="24"/>
        </w:rPr>
        <w:t xml:space="preserve">w dniu </w:t>
      </w:r>
      <w:r w:rsidR="00CA1E65" w:rsidRPr="00034BB3">
        <w:rPr>
          <w:rFonts w:ascii="Garamond" w:eastAsia="Arial" w:hAnsi="Garamond" w:cs="Segoe UI Light"/>
          <w:iCs/>
          <w:color w:val="000000"/>
          <w:sz w:val="24"/>
          <w:szCs w:val="24"/>
        </w:rPr>
        <w:t>.....................................</w:t>
      </w:r>
      <w:r w:rsidR="00871D7B" w:rsidRPr="00034BB3">
        <w:rPr>
          <w:rFonts w:ascii="Garamond" w:eastAsia="Arial" w:hAnsi="Garamond" w:cs="Segoe UI Light"/>
          <w:iCs/>
          <w:color w:val="000000"/>
          <w:sz w:val="24"/>
          <w:szCs w:val="24"/>
        </w:rPr>
        <w:t xml:space="preserve"> r., pomiędzy: </w:t>
      </w:r>
    </w:p>
    <w:p w14:paraId="08904671" w14:textId="77777777" w:rsidR="00527BDA" w:rsidRPr="00034BB3" w:rsidRDefault="00527BDA" w:rsidP="00956AFA">
      <w:pPr>
        <w:spacing w:after="0"/>
        <w:ind w:right="-20"/>
        <w:jc w:val="both"/>
        <w:rPr>
          <w:rFonts w:ascii="Garamond" w:eastAsia="Arial" w:hAnsi="Garamond" w:cs="Segoe UI Light"/>
          <w:iCs/>
          <w:color w:val="000000"/>
          <w:sz w:val="24"/>
          <w:szCs w:val="24"/>
        </w:rPr>
      </w:pPr>
    </w:p>
    <w:p w14:paraId="21EB2296" w14:textId="0F1239E7" w:rsidR="00CA6339" w:rsidRPr="00764065" w:rsidRDefault="00CA6339" w:rsidP="00CA6339">
      <w:pPr>
        <w:pStyle w:val="Akapitzlist"/>
        <w:tabs>
          <w:tab w:val="left" w:leader="dot" w:pos="8674"/>
        </w:tabs>
        <w:spacing w:afterLines="60" w:after="144" w:line="240" w:lineRule="auto"/>
        <w:ind w:left="0"/>
        <w:contextualSpacing w:val="0"/>
        <w:jc w:val="both"/>
        <w:rPr>
          <w:rFonts w:ascii="Garamond" w:hAnsi="Garamond" w:cs="Arial"/>
          <w:iCs/>
          <w:sz w:val="24"/>
          <w:szCs w:val="24"/>
        </w:rPr>
      </w:pPr>
      <w:r w:rsidRPr="00034BB3">
        <w:rPr>
          <w:rFonts w:ascii="Garamond" w:hAnsi="Garamond" w:cs="Arial"/>
          <w:b/>
          <w:iCs/>
          <w:color w:val="000000"/>
          <w:sz w:val="24"/>
          <w:szCs w:val="24"/>
        </w:rPr>
        <w:t>Szpitalem Wojewódzkim w Poznaniu</w:t>
      </w:r>
      <w:r w:rsidRPr="00034BB3">
        <w:rPr>
          <w:rFonts w:ascii="Garamond" w:hAnsi="Garamond" w:cs="Arial"/>
          <w:iCs/>
          <w:color w:val="000000"/>
          <w:sz w:val="24"/>
          <w:szCs w:val="24"/>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w:t>
      </w:r>
      <w:r w:rsidRPr="00764065">
        <w:rPr>
          <w:rFonts w:ascii="Garamond" w:hAnsi="Garamond" w:cs="Arial"/>
          <w:iCs/>
          <w:sz w:val="24"/>
          <w:szCs w:val="24"/>
        </w:rPr>
        <w:t>REGON 000292209, reprezentowanym przez:</w:t>
      </w:r>
      <w:r w:rsidRPr="00764065">
        <w:rPr>
          <w:rFonts w:ascii="Garamond" w:hAnsi="Garamond" w:cs="Arial"/>
          <w:b/>
          <w:iCs/>
          <w:sz w:val="24"/>
          <w:szCs w:val="24"/>
        </w:rPr>
        <w:t xml:space="preserve"> Dyrektora         </w:t>
      </w:r>
    </w:p>
    <w:p w14:paraId="549A9D8C" w14:textId="77777777" w:rsidR="00CA6339" w:rsidRPr="00764065" w:rsidRDefault="00CA6339" w:rsidP="00CA6339">
      <w:pPr>
        <w:spacing w:before="120" w:afterLines="60" w:after="144" w:line="240" w:lineRule="auto"/>
        <w:jc w:val="both"/>
        <w:rPr>
          <w:rFonts w:ascii="Garamond" w:hAnsi="Garamond" w:cs="Tahoma"/>
          <w:iCs/>
          <w:sz w:val="24"/>
          <w:szCs w:val="24"/>
        </w:rPr>
      </w:pPr>
      <w:r w:rsidRPr="00764065">
        <w:rPr>
          <w:rFonts w:ascii="Garamond" w:hAnsi="Garamond" w:cs="Tahoma"/>
          <w:iCs/>
          <w:sz w:val="24"/>
          <w:szCs w:val="24"/>
        </w:rPr>
        <w:t>zwanym dalej „</w:t>
      </w:r>
      <w:r w:rsidRPr="00764065">
        <w:rPr>
          <w:rFonts w:ascii="Garamond" w:hAnsi="Garamond" w:cs="Tahoma"/>
          <w:b/>
          <w:iCs/>
          <w:sz w:val="24"/>
          <w:szCs w:val="24"/>
        </w:rPr>
        <w:t>Zamawiającym</w:t>
      </w:r>
      <w:r w:rsidRPr="00764065">
        <w:rPr>
          <w:rFonts w:ascii="Garamond" w:hAnsi="Garamond" w:cs="Tahoma"/>
          <w:iCs/>
          <w:sz w:val="24"/>
          <w:szCs w:val="24"/>
        </w:rPr>
        <w:t xml:space="preserve">”, </w:t>
      </w:r>
    </w:p>
    <w:p w14:paraId="4A9AE185" w14:textId="77777777" w:rsidR="005D2023" w:rsidRPr="00764065" w:rsidRDefault="005D2023" w:rsidP="00956AFA">
      <w:pPr>
        <w:spacing w:before="8" w:after="0"/>
        <w:ind w:right="-20"/>
        <w:jc w:val="both"/>
        <w:rPr>
          <w:rFonts w:ascii="Garamond" w:hAnsi="Garamond" w:cs="Segoe UI Light"/>
          <w:iCs/>
          <w:sz w:val="24"/>
          <w:szCs w:val="24"/>
        </w:rPr>
      </w:pPr>
    </w:p>
    <w:p w14:paraId="32CA871B" w14:textId="77777777" w:rsidR="00CA6339" w:rsidRPr="00764065" w:rsidRDefault="00CA6339" w:rsidP="00CA6339">
      <w:pPr>
        <w:pStyle w:val="Akapitzlist"/>
        <w:tabs>
          <w:tab w:val="left" w:leader="dot" w:pos="8674"/>
        </w:tabs>
        <w:spacing w:after="120"/>
        <w:ind w:left="0"/>
        <w:contextualSpacing w:val="0"/>
        <w:jc w:val="both"/>
        <w:rPr>
          <w:rFonts w:ascii="Garamond" w:hAnsi="Garamond" w:cs="Arial"/>
          <w:iCs/>
          <w:sz w:val="24"/>
          <w:szCs w:val="24"/>
        </w:rPr>
      </w:pPr>
      <w:r w:rsidRPr="00764065">
        <w:rPr>
          <w:rFonts w:ascii="Garamond" w:eastAsia="MS Mincho" w:hAnsi="Garamond" w:cs="Arial"/>
          <w:iCs/>
          <w:sz w:val="24"/>
          <w:szCs w:val="24"/>
        </w:rPr>
        <w:t>[</w:t>
      </w:r>
      <w:r w:rsidRPr="00764065">
        <w:rPr>
          <w:rFonts w:ascii="Garamond" w:eastAsia="MS Mincho" w:hAnsi="Garamond" w:cs="Arial"/>
          <w:iCs/>
          <w:sz w:val="24"/>
          <w:szCs w:val="24"/>
          <w:highlight w:val="yellow"/>
        </w:rPr>
        <w:t>_______________________________________________</w:t>
      </w:r>
      <w:r w:rsidRPr="00764065">
        <w:rPr>
          <w:rFonts w:ascii="Garamond" w:eastAsia="MS Mincho" w:hAnsi="Garamond" w:cs="Arial"/>
          <w:iCs/>
          <w:sz w:val="24"/>
          <w:szCs w:val="24"/>
        </w:rPr>
        <w:t>]</w:t>
      </w:r>
      <w:r w:rsidRPr="00764065">
        <w:rPr>
          <w:rFonts w:ascii="Garamond" w:eastAsia="MS Mincho" w:hAnsi="Garamond" w:cs="Arial"/>
          <w:b/>
          <w:iCs/>
          <w:sz w:val="24"/>
          <w:szCs w:val="24"/>
        </w:rPr>
        <w:t xml:space="preserve"> </w:t>
      </w:r>
      <w:r w:rsidRPr="00764065">
        <w:rPr>
          <w:rFonts w:ascii="Garamond" w:eastAsia="MS Mincho" w:hAnsi="Garamond" w:cs="Arial"/>
          <w:iCs/>
          <w:sz w:val="24"/>
          <w:szCs w:val="24"/>
        </w:rPr>
        <w:t>z siedzibą w[</w:t>
      </w:r>
      <w:r w:rsidRPr="00764065">
        <w:rPr>
          <w:rFonts w:ascii="Garamond" w:eastAsia="MS Mincho" w:hAnsi="Garamond" w:cs="Arial"/>
          <w:iCs/>
          <w:sz w:val="24"/>
          <w:szCs w:val="24"/>
          <w:highlight w:val="yellow"/>
        </w:rPr>
        <w:t>____________</w:t>
      </w:r>
      <w:r w:rsidRPr="00764065">
        <w:rPr>
          <w:rFonts w:ascii="Garamond" w:eastAsia="MS Mincho" w:hAnsi="Garamond" w:cs="Arial"/>
          <w:iCs/>
          <w:sz w:val="24"/>
          <w:szCs w:val="24"/>
        </w:rPr>
        <w:t xml:space="preserve"> </w:t>
      </w:r>
      <w:r w:rsidRPr="00764065">
        <w:rPr>
          <w:rFonts w:ascii="Garamond" w:eastAsia="MS Mincho" w:hAnsi="Garamond" w:cs="Arial"/>
          <w:iCs/>
          <w:sz w:val="24"/>
          <w:szCs w:val="24"/>
          <w:highlight w:val="yellow"/>
        </w:rPr>
        <w:t>__</w:t>
      </w:r>
      <w:r w:rsidRPr="00764065">
        <w:rPr>
          <w:rFonts w:ascii="Garamond" w:eastAsia="MS Mincho" w:hAnsi="Garamond" w:cs="Arial"/>
          <w:iCs/>
          <w:sz w:val="24"/>
          <w:szCs w:val="24"/>
        </w:rPr>
        <w:t>-</w:t>
      </w:r>
      <w:r w:rsidRPr="00764065">
        <w:rPr>
          <w:rFonts w:ascii="Garamond" w:eastAsia="MS Mincho" w:hAnsi="Garamond" w:cs="Arial"/>
          <w:iCs/>
          <w:sz w:val="24"/>
          <w:szCs w:val="24"/>
          <w:highlight w:val="yellow"/>
        </w:rPr>
        <w:t>____</w:t>
      </w:r>
      <w:r w:rsidRPr="00764065">
        <w:rPr>
          <w:rFonts w:ascii="Garamond" w:eastAsia="MS Mincho" w:hAnsi="Garamond" w:cs="Arial"/>
          <w:iCs/>
          <w:sz w:val="24"/>
          <w:szCs w:val="24"/>
        </w:rPr>
        <w:t xml:space="preserve">], </w:t>
      </w:r>
      <w:r w:rsidRPr="00764065">
        <w:rPr>
          <w:rFonts w:ascii="Garamond" w:eastAsia="MS Mincho" w:hAnsi="Garamond" w:cs="Arial"/>
          <w:iCs/>
          <w:sz w:val="24"/>
          <w:szCs w:val="24"/>
        </w:rPr>
        <w:br/>
        <w:t>ul. [</w:t>
      </w:r>
      <w:r w:rsidRPr="00764065">
        <w:rPr>
          <w:rFonts w:ascii="Garamond" w:eastAsia="MS Mincho" w:hAnsi="Garamond" w:cs="Arial"/>
          <w:iCs/>
          <w:sz w:val="24"/>
          <w:szCs w:val="24"/>
          <w:highlight w:val="yellow"/>
        </w:rPr>
        <w:t>________</w:t>
      </w:r>
      <w:r w:rsidRPr="00764065">
        <w:rPr>
          <w:rFonts w:ascii="Garamond" w:eastAsia="MS Mincho" w:hAnsi="Garamond" w:cs="Arial"/>
          <w:iCs/>
          <w:sz w:val="24"/>
          <w:szCs w:val="24"/>
        </w:rPr>
        <w:t>], [</w:t>
      </w:r>
      <w:r w:rsidRPr="00764065">
        <w:rPr>
          <w:rFonts w:ascii="Garamond" w:eastAsia="MS Mincho" w:hAnsi="Garamond" w:cs="Arial"/>
          <w:iCs/>
          <w:sz w:val="24"/>
          <w:szCs w:val="24"/>
          <w:highlight w:val="yellow"/>
        </w:rPr>
        <w:t>___</w:t>
      </w:r>
      <w:r w:rsidRPr="00764065">
        <w:rPr>
          <w:rFonts w:ascii="Garamond" w:eastAsia="MS Mincho" w:hAnsi="Garamond" w:cs="Arial"/>
          <w:iCs/>
          <w:sz w:val="24"/>
          <w:szCs w:val="24"/>
        </w:rPr>
        <w:t xml:space="preserve"> </w:t>
      </w:r>
      <w:r w:rsidRPr="00764065">
        <w:rPr>
          <w:rFonts w:ascii="Garamond" w:eastAsia="MS Mincho" w:hAnsi="Garamond" w:cs="Arial"/>
          <w:iCs/>
          <w:sz w:val="24"/>
          <w:szCs w:val="24"/>
          <w:highlight w:val="yellow"/>
        </w:rPr>
        <w:t>_______</w:t>
      </w:r>
      <w:r w:rsidRPr="00764065">
        <w:rPr>
          <w:rFonts w:ascii="Garamond" w:eastAsia="MS Mincho" w:hAnsi="Garamond" w:cs="Arial"/>
          <w:iCs/>
          <w:sz w:val="24"/>
          <w:szCs w:val="24"/>
        </w:rPr>
        <w:t xml:space="preserve">], wpisaną do rejestru przedsiębiorców Krajowego Rejestru Sądowego prowadzonego </w:t>
      </w:r>
      <w:r w:rsidRPr="00764065">
        <w:rPr>
          <w:rFonts w:ascii="Garamond" w:eastAsia="MS Mincho" w:hAnsi="Garamond" w:cs="Arial"/>
          <w:iCs/>
          <w:sz w:val="24"/>
          <w:szCs w:val="24"/>
        </w:rPr>
        <w:br/>
        <w:t>przez [</w:t>
      </w:r>
      <w:r w:rsidRPr="00764065">
        <w:rPr>
          <w:rFonts w:ascii="Garamond" w:eastAsia="MS Mincho" w:hAnsi="Garamond" w:cs="Arial"/>
          <w:iCs/>
          <w:sz w:val="24"/>
          <w:szCs w:val="24"/>
          <w:highlight w:val="yellow"/>
        </w:rPr>
        <w:t>_______________________</w:t>
      </w:r>
      <w:r w:rsidRPr="00764065">
        <w:rPr>
          <w:rFonts w:ascii="Garamond" w:eastAsia="MS Mincho" w:hAnsi="Garamond" w:cs="Arial"/>
          <w:iCs/>
          <w:sz w:val="24"/>
          <w:szCs w:val="24"/>
        </w:rPr>
        <w:t>] Krajowego Rejestru Sądowego pod numerem KRS [</w:t>
      </w:r>
      <w:r w:rsidRPr="00764065">
        <w:rPr>
          <w:rFonts w:ascii="Garamond" w:eastAsia="MS Mincho" w:hAnsi="Garamond" w:cs="Arial"/>
          <w:iCs/>
          <w:sz w:val="24"/>
          <w:szCs w:val="24"/>
          <w:highlight w:val="yellow"/>
        </w:rPr>
        <w:t>____________</w:t>
      </w:r>
      <w:r w:rsidRPr="00764065">
        <w:rPr>
          <w:rFonts w:ascii="Garamond" w:eastAsia="MS Mincho" w:hAnsi="Garamond" w:cs="Arial"/>
          <w:iCs/>
          <w:sz w:val="24"/>
          <w:szCs w:val="24"/>
        </w:rPr>
        <w:t>], reprezentowaną przez [</w:t>
      </w:r>
      <w:r w:rsidRPr="00764065">
        <w:rPr>
          <w:rFonts w:ascii="Garamond" w:eastAsia="MS Mincho" w:hAnsi="Garamond" w:cs="Arial"/>
          <w:iCs/>
          <w:sz w:val="24"/>
          <w:szCs w:val="24"/>
          <w:highlight w:val="yellow"/>
        </w:rPr>
        <w:t>_______________</w:t>
      </w:r>
      <w:r w:rsidRPr="00764065">
        <w:rPr>
          <w:rFonts w:ascii="Garamond" w:eastAsia="MS Mincho" w:hAnsi="Garamond" w:cs="Arial"/>
          <w:iCs/>
          <w:sz w:val="24"/>
          <w:szCs w:val="24"/>
        </w:rPr>
        <w:t xml:space="preserve">] </w:t>
      </w:r>
      <w:r w:rsidRPr="00764065">
        <w:rPr>
          <w:rFonts w:ascii="Garamond" w:hAnsi="Garamond" w:cs="Arial"/>
          <w:iCs/>
          <w:sz w:val="24"/>
          <w:szCs w:val="24"/>
        </w:rPr>
        <w:t xml:space="preserve"> </w:t>
      </w:r>
    </w:p>
    <w:p w14:paraId="1EADDDD8" w14:textId="77777777" w:rsidR="00CA6339" w:rsidRPr="00764065" w:rsidRDefault="00CA6339" w:rsidP="00CA6339">
      <w:pPr>
        <w:pStyle w:val="Akapitzlist"/>
        <w:tabs>
          <w:tab w:val="left" w:leader="dot" w:pos="8674"/>
        </w:tabs>
        <w:spacing w:after="120"/>
        <w:ind w:left="0"/>
        <w:contextualSpacing w:val="0"/>
        <w:jc w:val="both"/>
        <w:rPr>
          <w:rFonts w:ascii="Garamond" w:eastAsia="MS Mincho" w:hAnsi="Garamond" w:cs="Arial"/>
          <w:iCs/>
          <w:sz w:val="24"/>
          <w:szCs w:val="24"/>
        </w:rPr>
      </w:pPr>
      <w:r w:rsidRPr="00764065">
        <w:rPr>
          <w:rFonts w:ascii="Garamond" w:hAnsi="Garamond" w:cs="Arial"/>
          <w:iCs/>
          <w:sz w:val="24"/>
          <w:szCs w:val="24"/>
        </w:rPr>
        <w:t xml:space="preserve"> [</w:t>
      </w:r>
      <w:r w:rsidRPr="00764065">
        <w:rPr>
          <w:rFonts w:ascii="Garamond" w:eastAsia="MS Mincho" w:hAnsi="Garamond" w:cs="Arial"/>
          <w:iCs/>
          <w:sz w:val="24"/>
          <w:szCs w:val="24"/>
          <w:highlight w:val="yellow"/>
        </w:rPr>
        <w:t>________</w:t>
      </w:r>
      <w:r w:rsidRPr="00764065">
        <w:rPr>
          <w:rFonts w:ascii="Garamond" w:eastAsia="MS Mincho" w:hAnsi="Garamond" w:cs="Arial"/>
          <w:iCs/>
          <w:sz w:val="24"/>
          <w:szCs w:val="24"/>
        </w:rPr>
        <w:t>]</w:t>
      </w:r>
      <w:r w:rsidRPr="00764065">
        <w:rPr>
          <w:rFonts w:ascii="Garamond" w:hAnsi="Garamond" w:cs="Arial"/>
          <w:iCs/>
          <w:sz w:val="24"/>
          <w:szCs w:val="24"/>
        </w:rPr>
        <w:t xml:space="preserve"> prowadzącą działalność gospodarczą pod firmą [</w:t>
      </w:r>
      <w:r w:rsidRPr="00764065">
        <w:rPr>
          <w:rFonts w:ascii="Garamond" w:eastAsia="MS Mincho" w:hAnsi="Garamond" w:cs="Arial"/>
          <w:iCs/>
          <w:sz w:val="24"/>
          <w:szCs w:val="24"/>
          <w:highlight w:val="yellow"/>
        </w:rPr>
        <w:t>________</w:t>
      </w:r>
      <w:r w:rsidRPr="00764065">
        <w:rPr>
          <w:rFonts w:ascii="Garamond" w:eastAsia="MS Mincho" w:hAnsi="Garamond" w:cs="Arial"/>
          <w:iCs/>
          <w:sz w:val="24"/>
          <w:szCs w:val="24"/>
        </w:rPr>
        <w:t>]</w:t>
      </w:r>
      <w:r w:rsidRPr="00764065">
        <w:rPr>
          <w:rFonts w:ascii="Garamond" w:hAnsi="Garamond" w:cs="Arial"/>
          <w:iCs/>
          <w:sz w:val="24"/>
          <w:szCs w:val="24"/>
        </w:rPr>
        <w:t>, wpisaną do ewidencji działalności gospodarczej pod numerem [</w:t>
      </w:r>
      <w:r w:rsidRPr="00764065">
        <w:rPr>
          <w:rFonts w:ascii="Garamond" w:eastAsia="MS Mincho" w:hAnsi="Garamond" w:cs="Arial"/>
          <w:iCs/>
          <w:sz w:val="24"/>
          <w:szCs w:val="24"/>
          <w:highlight w:val="yellow"/>
        </w:rPr>
        <w:t>________</w:t>
      </w:r>
      <w:r w:rsidRPr="00764065">
        <w:rPr>
          <w:rFonts w:ascii="Garamond" w:eastAsia="MS Mincho" w:hAnsi="Garamond" w:cs="Arial"/>
          <w:iCs/>
          <w:sz w:val="24"/>
          <w:szCs w:val="24"/>
        </w:rPr>
        <w:t>]</w:t>
      </w:r>
      <w:r w:rsidRPr="00764065">
        <w:rPr>
          <w:rFonts w:ascii="Garamond" w:hAnsi="Garamond" w:cs="Arial"/>
          <w:iCs/>
          <w:sz w:val="24"/>
          <w:szCs w:val="24"/>
        </w:rPr>
        <w:t>, zamieszkałego(a) w [</w:t>
      </w:r>
      <w:r w:rsidRPr="00764065">
        <w:rPr>
          <w:rFonts w:ascii="Garamond" w:eastAsia="MS Mincho" w:hAnsi="Garamond" w:cs="Arial"/>
          <w:iCs/>
          <w:sz w:val="24"/>
          <w:szCs w:val="24"/>
          <w:highlight w:val="yellow"/>
        </w:rPr>
        <w:t>________</w:t>
      </w:r>
      <w:r w:rsidRPr="00764065">
        <w:rPr>
          <w:rFonts w:ascii="Garamond" w:eastAsia="MS Mincho" w:hAnsi="Garamond" w:cs="Arial"/>
          <w:iCs/>
          <w:sz w:val="24"/>
          <w:szCs w:val="24"/>
        </w:rPr>
        <w:t>]</w:t>
      </w:r>
      <w:r w:rsidRPr="00764065">
        <w:rPr>
          <w:rFonts w:ascii="Garamond" w:hAnsi="Garamond" w:cs="Arial"/>
          <w:iCs/>
          <w:sz w:val="24"/>
          <w:szCs w:val="24"/>
        </w:rPr>
        <w:t>, przy ul. [</w:t>
      </w:r>
      <w:r w:rsidRPr="00764065">
        <w:rPr>
          <w:rFonts w:ascii="Garamond" w:eastAsia="MS Mincho" w:hAnsi="Garamond" w:cs="Arial"/>
          <w:iCs/>
          <w:sz w:val="24"/>
          <w:szCs w:val="24"/>
          <w:highlight w:val="yellow"/>
        </w:rPr>
        <w:t>________</w:t>
      </w:r>
      <w:r w:rsidRPr="00764065">
        <w:rPr>
          <w:rFonts w:ascii="Garamond" w:eastAsia="MS Mincho" w:hAnsi="Garamond" w:cs="Arial"/>
          <w:iCs/>
          <w:sz w:val="24"/>
          <w:szCs w:val="24"/>
        </w:rPr>
        <w:t>]</w:t>
      </w:r>
      <w:r w:rsidRPr="00764065">
        <w:rPr>
          <w:rFonts w:ascii="Garamond" w:hAnsi="Garamond" w:cs="Arial"/>
          <w:iCs/>
          <w:sz w:val="24"/>
          <w:szCs w:val="24"/>
        </w:rPr>
        <w:t>, [</w:t>
      </w:r>
      <w:r w:rsidRPr="00764065">
        <w:rPr>
          <w:rFonts w:ascii="Garamond" w:eastAsia="MS Mincho" w:hAnsi="Garamond" w:cs="Arial"/>
          <w:iCs/>
          <w:sz w:val="24"/>
          <w:szCs w:val="24"/>
          <w:highlight w:val="yellow"/>
        </w:rPr>
        <w:t>________</w:t>
      </w:r>
      <w:r w:rsidRPr="00764065">
        <w:rPr>
          <w:rFonts w:ascii="Garamond" w:eastAsia="MS Mincho" w:hAnsi="Garamond" w:cs="Arial"/>
          <w:iCs/>
          <w:sz w:val="24"/>
          <w:szCs w:val="24"/>
        </w:rPr>
        <w:t>]</w:t>
      </w:r>
      <w:r w:rsidRPr="00764065">
        <w:rPr>
          <w:rFonts w:ascii="Garamond" w:hAnsi="Garamond" w:cs="Arial"/>
          <w:iCs/>
          <w:sz w:val="24"/>
          <w:szCs w:val="24"/>
        </w:rPr>
        <w:t xml:space="preserve">, </w:t>
      </w:r>
      <w:r w:rsidRPr="00764065">
        <w:rPr>
          <w:rFonts w:ascii="Garamond" w:hAnsi="Garamond" w:cs="Arial"/>
          <w:iCs/>
          <w:sz w:val="24"/>
          <w:szCs w:val="24"/>
        </w:rPr>
        <w:br/>
        <w:t>NIP [</w:t>
      </w:r>
      <w:r w:rsidRPr="00764065">
        <w:rPr>
          <w:rFonts w:ascii="Garamond" w:eastAsia="MS Mincho" w:hAnsi="Garamond" w:cs="Arial"/>
          <w:iCs/>
          <w:sz w:val="24"/>
          <w:szCs w:val="24"/>
          <w:highlight w:val="yellow"/>
        </w:rPr>
        <w:t>________</w:t>
      </w:r>
      <w:r w:rsidRPr="00764065">
        <w:rPr>
          <w:rFonts w:ascii="Garamond" w:eastAsia="MS Mincho" w:hAnsi="Garamond" w:cs="Arial"/>
          <w:iCs/>
          <w:sz w:val="24"/>
          <w:szCs w:val="24"/>
        </w:rPr>
        <w:t>]</w:t>
      </w:r>
      <w:r w:rsidRPr="00764065">
        <w:rPr>
          <w:rFonts w:ascii="Garamond" w:hAnsi="Garamond" w:cs="Arial"/>
          <w:iCs/>
          <w:sz w:val="24"/>
          <w:szCs w:val="24"/>
        </w:rPr>
        <w:t>, REGON [</w:t>
      </w:r>
      <w:r w:rsidRPr="00764065">
        <w:rPr>
          <w:rFonts w:ascii="Garamond" w:eastAsia="MS Mincho" w:hAnsi="Garamond" w:cs="Arial"/>
          <w:iCs/>
          <w:sz w:val="24"/>
          <w:szCs w:val="24"/>
          <w:highlight w:val="yellow"/>
        </w:rPr>
        <w:t>________</w:t>
      </w:r>
      <w:r w:rsidRPr="00764065">
        <w:rPr>
          <w:rFonts w:ascii="Garamond" w:eastAsia="MS Mincho" w:hAnsi="Garamond" w:cs="Arial"/>
          <w:iCs/>
          <w:sz w:val="24"/>
          <w:szCs w:val="24"/>
        </w:rPr>
        <w:t>]</w:t>
      </w:r>
      <w:r w:rsidRPr="00764065">
        <w:rPr>
          <w:rFonts w:ascii="Garamond" w:hAnsi="Garamond" w:cs="Arial"/>
          <w:iCs/>
          <w:sz w:val="24"/>
          <w:szCs w:val="24"/>
        </w:rPr>
        <w:t>, PESEL [</w:t>
      </w:r>
      <w:r w:rsidRPr="00764065">
        <w:rPr>
          <w:rFonts w:ascii="Garamond" w:eastAsia="MS Mincho" w:hAnsi="Garamond" w:cs="Arial"/>
          <w:iCs/>
          <w:sz w:val="24"/>
          <w:szCs w:val="24"/>
          <w:highlight w:val="yellow"/>
        </w:rPr>
        <w:t>________</w:t>
      </w:r>
      <w:r w:rsidRPr="00764065">
        <w:rPr>
          <w:rFonts w:ascii="Garamond" w:eastAsia="MS Mincho" w:hAnsi="Garamond" w:cs="Arial"/>
          <w:iCs/>
          <w:sz w:val="24"/>
          <w:szCs w:val="24"/>
        </w:rPr>
        <w:t>]</w:t>
      </w:r>
      <w:r w:rsidRPr="00764065">
        <w:rPr>
          <w:rFonts w:ascii="Garamond" w:hAnsi="Garamond" w:cs="Arial"/>
          <w:iCs/>
          <w:sz w:val="24"/>
          <w:szCs w:val="24"/>
        </w:rPr>
        <w:t>, adres siedziby [</w:t>
      </w:r>
      <w:r w:rsidRPr="00764065">
        <w:rPr>
          <w:rFonts w:ascii="Garamond" w:eastAsia="MS Mincho" w:hAnsi="Garamond" w:cs="Arial"/>
          <w:iCs/>
          <w:sz w:val="24"/>
          <w:szCs w:val="24"/>
          <w:highlight w:val="yellow"/>
        </w:rPr>
        <w:t>________</w:t>
      </w:r>
      <w:r w:rsidRPr="00764065">
        <w:rPr>
          <w:rFonts w:ascii="Garamond" w:eastAsia="MS Mincho" w:hAnsi="Garamond" w:cs="Arial"/>
          <w:iCs/>
          <w:sz w:val="24"/>
          <w:szCs w:val="24"/>
        </w:rPr>
        <w:t xml:space="preserve">] </w:t>
      </w:r>
    </w:p>
    <w:p w14:paraId="0F246271" w14:textId="77777777" w:rsidR="00CA6339" w:rsidRPr="00764065" w:rsidRDefault="00CA6339" w:rsidP="00CA6339">
      <w:pPr>
        <w:pStyle w:val="Akapitzlist"/>
        <w:tabs>
          <w:tab w:val="left" w:leader="dot" w:pos="8674"/>
        </w:tabs>
        <w:spacing w:after="120"/>
        <w:ind w:left="0"/>
        <w:contextualSpacing w:val="0"/>
        <w:jc w:val="both"/>
        <w:rPr>
          <w:rFonts w:ascii="Garamond" w:hAnsi="Garamond" w:cs="Arial"/>
          <w:iCs/>
          <w:sz w:val="24"/>
          <w:szCs w:val="24"/>
        </w:rPr>
      </w:pPr>
    </w:p>
    <w:p w14:paraId="01E13AA8" w14:textId="77777777" w:rsidR="00CA6339" w:rsidRPr="00764065" w:rsidRDefault="00CA6339" w:rsidP="00CA6339">
      <w:pPr>
        <w:pStyle w:val="Akapitzlist"/>
        <w:tabs>
          <w:tab w:val="left" w:leader="dot" w:pos="8674"/>
        </w:tabs>
        <w:spacing w:after="120"/>
        <w:ind w:left="0"/>
        <w:contextualSpacing w:val="0"/>
        <w:jc w:val="both"/>
        <w:rPr>
          <w:rFonts w:ascii="Garamond" w:eastAsia="MS Mincho" w:hAnsi="Garamond" w:cs="Arial"/>
          <w:iCs/>
          <w:sz w:val="24"/>
          <w:szCs w:val="24"/>
        </w:rPr>
      </w:pPr>
      <w:r w:rsidRPr="00764065">
        <w:rPr>
          <w:rFonts w:ascii="Garamond" w:hAnsi="Garamond" w:cs="Arial"/>
          <w:iCs/>
          <w:sz w:val="24"/>
          <w:szCs w:val="24"/>
        </w:rPr>
        <w:t>zwanym dalej "</w:t>
      </w:r>
      <w:r w:rsidRPr="00764065">
        <w:rPr>
          <w:rFonts w:ascii="Garamond" w:hAnsi="Garamond" w:cs="Arial"/>
          <w:b/>
          <w:iCs/>
          <w:sz w:val="24"/>
          <w:szCs w:val="24"/>
        </w:rPr>
        <w:t>Wykonawcą</w:t>
      </w:r>
      <w:r w:rsidRPr="00764065">
        <w:rPr>
          <w:rFonts w:ascii="Garamond" w:hAnsi="Garamond" w:cs="Arial"/>
          <w:iCs/>
          <w:sz w:val="24"/>
          <w:szCs w:val="24"/>
        </w:rPr>
        <w:t>",</w:t>
      </w:r>
      <w:r w:rsidRPr="00764065">
        <w:rPr>
          <w:rFonts w:ascii="Garamond" w:eastAsia="MS Mincho" w:hAnsi="Garamond" w:cs="Arial"/>
          <w:iCs/>
          <w:sz w:val="24"/>
          <w:szCs w:val="24"/>
        </w:rPr>
        <w:t xml:space="preserve"> </w:t>
      </w:r>
    </w:p>
    <w:p w14:paraId="3893FBF3" w14:textId="77777777" w:rsidR="005D2023" w:rsidRPr="00764065" w:rsidRDefault="005D2023" w:rsidP="00956AFA">
      <w:pPr>
        <w:spacing w:before="11" w:after="0"/>
        <w:ind w:right="-20"/>
        <w:jc w:val="both"/>
        <w:rPr>
          <w:rFonts w:ascii="Garamond" w:hAnsi="Garamond" w:cs="Segoe UI Light"/>
          <w:iCs/>
          <w:sz w:val="24"/>
          <w:szCs w:val="24"/>
        </w:rPr>
      </w:pPr>
    </w:p>
    <w:p w14:paraId="2035669C" w14:textId="77777777" w:rsidR="005D2023" w:rsidRPr="00764065" w:rsidRDefault="00F631CA" w:rsidP="00956AFA">
      <w:p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zwanymi dalej </w:t>
      </w:r>
      <w:r w:rsidR="008A3C12" w:rsidRPr="00764065">
        <w:rPr>
          <w:rFonts w:ascii="Garamond" w:eastAsia="Arial" w:hAnsi="Garamond" w:cs="Segoe UI Light"/>
          <w:iCs/>
          <w:sz w:val="24"/>
          <w:szCs w:val="24"/>
        </w:rPr>
        <w:t>łącznie</w:t>
      </w:r>
      <w:r w:rsidR="00871D7B" w:rsidRPr="00764065">
        <w:rPr>
          <w:rFonts w:ascii="Garamond" w:eastAsia="Arial" w:hAnsi="Garamond" w:cs="Segoe UI Light"/>
          <w:iCs/>
          <w:sz w:val="24"/>
          <w:szCs w:val="24"/>
        </w:rPr>
        <w:t xml:space="preserve"> „</w:t>
      </w:r>
      <w:r w:rsidR="00871D7B" w:rsidRPr="00764065">
        <w:rPr>
          <w:rFonts w:ascii="Garamond" w:eastAsia="Arial" w:hAnsi="Garamond" w:cs="Segoe UI Light"/>
          <w:b/>
          <w:bCs/>
          <w:iCs/>
          <w:sz w:val="24"/>
          <w:szCs w:val="24"/>
        </w:rPr>
        <w:t>Stronami</w:t>
      </w:r>
      <w:r w:rsidR="00871D7B" w:rsidRPr="00764065">
        <w:rPr>
          <w:rFonts w:ascii="Garamond" w:eastAsia="Arial" w:hAnsi="Garamond" w:cs="Segoe UI Light"/>
          <w:iCs/>
          <w:sz w:val="24"/>
          <w:szCs w:val="24"/>
        </w:rPr>
        <w:t>”.</w:t>
      </w:r>
    </w:p>
    <w:p w14:paraId="3BAE242C" w14:textId="77777777" w:rsidR="003F2026" w:rsidRPr="00764065" w:rsidRDefault="003F2026" w:rsidP="00956AFA">
      <w:pPr>
        <w:spacing w:after="0"/>
        <w:ind w:right="-20"/>
        <w:jc w:val="both"/>
        <w:rPr>
          <w:rFonts w:ascii="Garamond" w:eastAsia="Arial" w:hAnsi="Garamond" w:cs="Segoe UI Light"/>
          <w:iCs/>
          <w:sz w:val="24"/>
          <w:szCs w:val="24"/>
        </w:rPr>
      </w:pPr>
    </w:p>
    <w:p w14:paraId="22AE79FD" w14:textId="1EBA7D55" w:rsidR="009E0FB2" w:rsidRPr="00764065" w:rsidRDefault="009E0FB2" w:rsidP="009E0FB2">
      <w:pPr>
        <w:pStyle w:val="Akapitzlist"/>
        <w:widowControl/>
        <w:spacing w:after="120" w:line="240" w:lineRule="auto"/>
        <w:ind w:left="0"/>
        <w:contextualSpacing w:val="0"/>
        <w:jc w:val="both"/>
        <w:rPr>
          <w:rFonts w:ascii="Garamond" w:hAnsi="Garamond"/>
          <w:b/>
          <w:iCs/>
          <w:sz w:val="24"/>
          <w:szCs w:val="24"/>
        </w:rPr>
      </w:pPr>
      <w:r w:rsidRPr="00764065">
        <w:rPr>
          <w:rFonts w:ascii="Garamond" w:hAnsi="Garamond"/>
          <w:iCs/>
          <w:sz w:val="24"/>
          <w:szCs w:val="24"/>
        </w:rPr>
        <w:t>Umowa zostaje zawarta w wyniku wyboru</w:t>
      </w:r>
      <w:r w:rsidRPr="00764065">
        <w:rPr>
          <w:rFonts w:ascii="Garamond" w:hAnsi="Garamond" w:cs="Arial"/>
          <w:iCs/>
          <w:sz w:val="24"/>
          <w:szCs w:val="24"/>
        </w:rPr>
        <w:t xml:space="preserve"> przez Zamawiającego oferty Wykonawcy w ramach procedury przetargowej  pod sygn. SZW/DZP/</w:t>
      </w:r>
      <w:r w:rsidR="000172B7" w:rsidRPr="00764065">
        <w:rPr>
          <w:rFonts w:ascii="Garamond" w:hAnsi="Garamond" w:cs="Arial"/>
          <w:iCs/>
          <w:sz w:val="24"/>
          <w:szCs w:val="24"/>
        </w:rPr>
        <w:t>3</w:t>
      </w:r>
      <w:r w:rsidRPr="00764065">
        <w:rPr>
          <w:rFonts w:ascii="Garamond" w:hAnsi="Garamond" w:cs="Arial"/>
          <w:iCs/>
          <w:sz w:val="24"/>
          <w:szCs w:val="24"/>
        </w:rPr>
        <w:t>/</w:t>
      </w:r>
      <w:r w:rsidR="000172B7" w:rsidRPr="00764065">
        <w:rPr>
          <w:rFonts w:ascii="Garamond" w:hAnsi="Garamond" w:cs="Arial"/>
          <w:iCs/>
          <w:sz w:val="24"/>
          <w:szCs w:val="24"/>
        </w:rPr>
        <w:t xml:space="preserve">2025 </w:t>
      </w:r>
      <w:r w:rsidRPr="00764065">
        <w:rPr>
          <w:rFonts w:ascii="Garamond" w:hAnsi="Garamond" w:cs="Arial"/>
          <w:iCs/>
          <w:sz w:val="24"/>
          <w:szCs w:val="24"/>
        </w:rPr>
        <w:t>z dnia [</w:t>
      </w:r>
      <w:r w:rsidRPr="00764065">
        <w:rPr>
          <w:rFonts w:ascii="Garamond" w:hAnsi="Garamond" w:cs="Arial"/>
          <w:iCs/>
          <w:sz w:val="24"/>
          <w:szCs w:val="24"/>
          <w:highlight w:val="yellow"/>
        </w:rPr>
        <w:t>_______</w:t>
      </w:r>
      <w:r w:rsidRPr="00764065">
        <w:rPr>
          <w:rFonts w:ascii="Garamond" w:hAnsi="Garamond" w:cs="Arial"/>
          <w:iCs/>
          <w:sz w:val="24"/>
          <w:szCs w:val="24"/>
        </w:rPr>
        <w:t xml:space="preserve">] </w:t>
      </w:r>
      <w:r w:rsidR="000172B7" w:rsidRPr="00764065">
        <w:rPr>
          <w:rFonts w:ascii="Garamond" w:hAnsi="Garamond" w:cs="Arial"/>
          <w:iCs/>
          <w:sz w:val="24"/>
          <w:szCs w:val="24"/>
        </w:rPr>
        <w:t xml:space="preserve">2025 </w:t>
      </w:r>
      <w:r w:rsidRPr="00764065">
        <w:rPr>
          <w:rFonts w:ascii="Garamond" w:hAnsi="Garamond" w:cs="Arial"/>
          <w:iCs/>
          <w:sz w:val="24"/>
          <w:szCs w:val="24"/>
        </w:rPr>
        <w:t xml:space="preserve">r. na podstawie ustawy z dnia 11 września 2019 r. - Prawo zamówień publicznych (Dz. U. poz. 2019 ze zm.). </w:t>
      </w:r>
    </w:p>
    <w:p w14:paraId="1A8A95C3" w14:textId="77777777" w:rsidR="003F2026" w:rsidRPr="00764065" w:rsidRDefault="003F2026" w:rsidP="00956AFA">
      <w:pPr>
        <w:tabs>
          <w:tab w:val="left" w:pos="5124"/>
        </w:tabs>
        <w:spacing w:after="0"/>
        <w:ind w:right="-20"/>
        <w:jc w:val="both"/>
        <w:rPr>
          <w:rFonts w:ascii="Garamond" w:eastAsia="Arial" w:hAnsi="Garamond" w:cs="Segoe UI Light"/>
          <w:iCs/>
          <w:sz w:val="24"/>
          <w:szCs w:val="24"/>
        </w:rPr>
      </w:pPr>
    </w:p>
    <w:p w14:paraId="51A00BD1" w14:textId="77777777" w:rsidR="005D2023" w:rsidRPr="00764065" w:rsidRDefault="003F2026" w:rsidP="008A495C">
      <w:p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Umowa realizowana </w:t>
      </w:r>
      <w:r w:rsidR="008A495C" w:rsidRPr="00764065">
        <w:rPr>
          <w:rFonts w:ascii="Garamond" w:eastAsia="Arial" w:hAnsi="Garamond" w:cs="Segoe UI Light"/>
          <w:iCs/>
          <w:sz w:val="24"/>
          <w:szCs w:val="24"/>
        </w:rPr>
        <w:t>w ramach realizowanego projektu: „</w:t>
      </w:r>
      <w:r w:rsidR="001A680D" w:rsidRPr="00764065">
        <w:rPr>
          <w:rFonts w:ascii="Garamond" w:eastAsia="Arial" w:hAnsi="Garamond" w:cs="Segoe UI Light"/>
          <w:iCs/>
          <w:sz w:val="24"/>
          <w:szCs w:val="24"/>
        </w:rPr>
        <w:t>Ujednolicenie oprogramowania HIS i ERP w Szpitalu Wojewódzkim w Poznaniu</w:t>
      </w:r>
      <w:r w:rsidR="00025F33" w:rsidRPr="00764065">
        <w:rPr>
          <w:rFonts w:ascii="Garamond" w:eastAsia="Arial" w:hAnsi="Garamond" w:cs="Segoe UI Light"/>
          <w:iCs/>
          <w:sz w:val="24"/>
          <w:szCs w:val="24"/>
        </w:rPr>
        <w:t>”</w:t>
      </w:r>
      <w:r w:rsidRPr="00764065">
        <w:rPr>
          <w:rFonts w:ascii="Garamond" w:eastAsia="Arial" w:hAnsi="Garamond" w:cs="Segoe UI Light"/>
          <w:iCs/>
          <w:sz w:val="24"/>
          <w:szCs w:val="24"/>
        </w:rPr>
        <w:t>.</w:t>
      </w:r>
    </w:p>
    <w:p w14:paraId="03F230B0" w14:textId="77777777" w:rsidR="00345C08" w:rsidRPr="00764065" w:rsidRDefault="00345C08" w:rsidP="00956AFA">
      <w:pPr>
        <w:spacing w:before="9" w:after="0"/>
        <w:ind w:right="-20"/>
        <w:jc w:val="both"/>
        <w:rPr>
          <w:rFonts w:ascii="Garamond" w:hAnsi="Garamond" w:cs="Segoe UI Light"/>
          <w:iCs/>
          <w:sz w:val="24"/>
          <w:szCs w:val="24"/>
        </w:rPr>
      </w:pPr>
    </w:p>
    <w:p w14:paraId="7D4288A8" w14:textId="77777777" w:rsidR="005D2023" w:rsidRPr="00764065" w:rsidRDefault="00871D7B" w:rsidP="00956AFA">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xml:space="preserve">§ </w:t>
      </w:r>
      <w:r w:rsidR="00315D13" w:rsidRPr="00764065">
        <w:rPr>
          <w:rFonts w:ascii="Garamond" w:eastAsia="Arial" w:hAnsi="Garamond" w:cs="Segoe UI Light"/>
          <w:b/>
          <w:bCs/>
          <w:iCs/>
          <w:sz w:val="24"/>
          <w:szCs w:val="24"/>
        </w:rPr>
        <w:t>1</w:t>
      </w:r>
    </w:p>
    <w:p w14:paraId="7C818220" w14:textId="77777777" w:rsidR="005D2023" w:rsidRPr="00764065" w:rsidRDefault="00871D7B" w:rsidP="00956AFA">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DEFINICJE</w:t>
      </w:r>
    </w:p>
    <w:p w14:paraId="0F69F173" w14:textId="77777777" w:rsidR="005D2023" w:rsidRPr="00764065" w:rsidRDefault="005D2023" w:rsidP="00956AFA">
      <w:pPr>
        <w:spacing w:before="6" w:after="0"/>
        <w:ind w:right="-20"/>
        <w:jc w:val="both"/>
        <w:rPr>
          <w:rFonts w:ascii="Garamond" w:hAnsi="Garamond" w:cs="Segoe UI Light"/>
          <w:iCs/>
          <w:sz w:val="24"/>
          <w:szCs w:val="24"/>
        </w:rPr>
      </w:pPr>
    </w:p>
    <w:p w14:paraId="6E608AF0" w14:textId="77777777" w:rsidR="005D2023" w:rsidRPr="00764065" w:rsidRDefault="00871D7B" w:rsidP="00956AFA">
      <w:p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Terminom użytym w Umowie nadaje się następujące znaczenie:</w:t>
      </w:r>
    </w:p>
    <w:p w14:paraId="08BF01F1"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Strony Umowy – uogólnione pojęcie stosowane zamiennie do określenia Zamawiającego i Wykonawcy jednocześnie. </w:t>
      </w:r>
    </w:p>
    <w:p w14:paraId="22BA2BA2"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Przedmiot Umowy – całokształt zagadnień realizowanych w ramach Umowy ukierunkowanych na osiągnięcie Celu Umowy. </w:t>
      </w:r>
    </w:p>
    <w:p w14:paraId="5B28985A"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Dysfunkcja – zbiorcze określenie dla nieprawidłowości rozumianych jako niezgodność z Dokumentacją lub wymaganiami przewidzianymi umową. </w:t>
      </w:r>
    </w:p>
    <w:p w14:paraId="3F699EDE"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lastRenderedPageBreak/>
        <w:t>Kategoria Dysfunkcji - kategoria, do której kwalifikowane jest Zgłoszenie Serwisowe dotyczące Dysfunkcji. Opisane szczegółowo w Załączniku nr 3 do Umowy.</w:t>
      </w:r>
    </w:p>
    <w:p w14:paraId="5200933F"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Prace Serwisowe - działania Wykonawcy mające na celu realizację Zgłoszenia Serwisowego.</w:t>
      </w:r>
    </w:p>
    <w:p w14:paraId="7B1DC79A"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Naprawa – modyfikacja Systemu usuwająca Dysfunkcję Systemu. </w:t>
      </w:r>
    </w:p>
    <w:p w14:paraId="407F587B"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Obejście - tymczasowe rozwiązanie pozwalające na prawidłowe wykorzystanie oprogramowania bez usuwania wykrytego błędu przy zachowaniu integralności bazy danych. </w:t>
      </w:r>
    </w:p>
    <w:p w14:paraId="70723222"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Realizacja Zgłoszenia Serwisowego - zakończenie Prac Serwisowych, w wyniku których przywrócono Stan Funkcjonalności.</w:t>
      </w:r>
    </w:p>
    <w:p w14:paraId="67FA3F2E"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Analiza – dokumenty opracowane przez Wykonawcę, mające na celu doprecyzowanie sposobu realizacji wymagań Zamawiającego, zasad i metod realizacji Umowy oraz wskazanie i szczegółowe opisanie Produktów;</w:t>
      </w:r>
    </w:p>
    <w:p w14:paraId="0656B93B"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Backup – wykonanie kopii bezpieczeństwa danych pozwalających na odtworzenie i przywrócenie Bazy Danych i Systemu po wystąpieniu awarii w przypadku utraty lub uszkodzenia oryginalnych danych; jakość odtworzonych danych powinna być dostosowana do ustalonego uprzednio poziomu ryzyka, który poniesie Zamawiający.</w:t>
      </w:r>
    </w:p>
    <w:p w14:paraId="480CC707"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Baza Danych – zbiór wszystkich danych zewidencjonowanych za pomocą Systemu. </w:t>
      </w:r>
    </w:p>
    <w:p w14:paraId="2D3C3308"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Czas Roboczy – czas pracy liczony w Dni Robocze, w którym świadczona jest pomoc telefoniczna przy eksploatacji Systemu. </w:t>
      </w:r>
    </w:p>
    <w:p w14:paraId="797E8B6D"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Czas Reakcji - okres od zgłoszenia Dysfunkcji przez Zamawiającego do potwierdzenia przyjęcia zgłoszenia przez Wykonawcę.</w:t>
      </w:r>
    </w:p>
    <w:p w14:paraId="06B7C66B"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Czas Naprawy - okres od zgłoszenia Dysfunkcji do przywrócenia Systemu do stanu sprzed jej zgłoszenia szczegółowo opisany w Załączniku nr 3 do umowy.</w:t>
      </w:r>
    </w:p>
    <w:p w14:paraId="5343A70D"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Dzień Roboczy – dzień kalendarzowy od poniedziałku do piątku z wyłączeniem świąt i dni ustawowo wolnych od pracy. </w:t>
      </w:r>
    </w:p>
    <w:p w14:paraId="656C6FB1"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Dokumentacja – dokument papierowy lub elektroniczny opisujący System i zasady użytkowania Systemu. Wszelka dokumentacja sporządzona przez Wykonawcę dostarczona i modyfikowana w wyniku realizacji umowy.</w:t>
      </w:r>
    </w:p>
    <w:p w14:paraId="0C05CE91"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Dokumentacja Standardowa – Dokumentacja Oprogramowania Systemowego oraz Dokumentacja Oprogramowania Aplikacyjnego w formie ogólnie dostępnych dokumentów (instrukcje, opisy, broszury, itp.) oraz inna dokumentacja opracowana niezależnie od realizacji Umowy.</w:t>
      </w:r>
    </w:p>
    <w:p w14:paraId="55D24E6A"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Dokumentacja Dedykowana – inna dokumentacja opracowana w związku z realizacją Umowy.</w:t>
      </w:r>
    </w:p>
    <w:p w14:paraId="00172C20"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Godziny robocze – czas pracy liczony w Dni Robocze w godzinach 7:</w:t>
      </w:r>
      <w:r w:rsidR="00416192" w:rsidRPr="00764065">
        <w:rPr>
          <w:rFonts w:ascii="Garamond" w:hAnsi="Garamond" w:cs="Segoe UI Light"/>
          <w:iCs/>
          <w:sz w:val="24"/>
          <w:szCs w:val="24"/>
        </w:rPr>
        <w:t xml:space="preserve"> 0</w:t>
      </w:r>
      <w:r w:rsidRPr="00764065">
        <w:rPr>
          <w:rFonts w:ascii="Garamond" w:hAnsi="Garamond" w:cs="Segoe UI Light"/>
          <w:iCs/>
          <w:sz w:val="24"/>
          <w:szCs w:val="24"/>
        </w:rPr>
        <w:t>0 – 15:</w:t>
      </w:r>
      <w:r w:rsidR="00416192" w:rsidRPr="00764065">
        <w:rPr>
          <w:rFonts w:ascii="Garamond" w:hAnsi="Garamond" w:cs="Segoe UI Light"/>
          <w:iCs/>
          <w:sz w:val="24"/>
          <w:szCs w:val="24"/>
        </w:rPr>
        <w:t xml:space="preserve"> 0</w:t>
      </w:r>
      <w:r w:rsidRPr="00764065">
        <w:rPr>
          <w:rFonts w:ascii="Garamond" w:hAnsi="Garamond" w:cs="Segoe UI Light"/>
          <w:iCs/>
          <w:sz w:val="24"/>
          <w:szCs w:val="24"/>
        </w:rPr>
        <w:t>0.</w:t>
      </w:r>
    </w:p>
    <w:p w14:paraId="14048585"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Konsultant serwisowy – osoba fizyczna posiadająca odpowiednie kwalifikacje uprawniające do realizowania Serwisu. </w:t>
      </w:r>
    </w:p>
    <w:p w14:paraId="0C82F425"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Pomoc Telefoniczna – świadczenie konsultacji telefonicznej dotyczące szeroko pojętej eksploatacji Systemu. </w:t>
      </w:r>
    </w:p>
    <w:p w14:paraId="16DCF2C0"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Procedura – schemat postępowania w jaki winien być realizowany określony fragment Przedmiotu Umowy. </w:t>
      </w:r>
    </w:p>
    <w:p w14:paraId="35595FB9"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Publikacja – udostępnienie Systemu zawierającego zmienioną funkcjonalność. </w:t>
      </w:r>
    </w:p>
    <w:p w14:paraId="40BA17CA"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Serwer – sprzęt komputerowy, na którym zainstalowana jest baza danych lub aplikacje wykorzystywane przez System. </w:t>
      </w:r>
    </w:p>
    <w:p w14:paraId="3E2F7102"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Serwis – usługa o charakterze technicznym, organizacyjnym, doradczym i szkoleniowym, przeznaczona do zapewnienia stabilnej pracy Systemu. </w:t>
      </w:r>
    </w:p>
    <w:p w14:paraId="3D0F1E49"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Stan Funkcjonalności - stan Systemu, w którym nie występują Dysfunkcje. </w:t>
      </w:r>
    </w:p>
    <w:p w14:paraId="0809B814"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Upgrade – nowa  wersja Systemu związana ze stworzeniem nowej funkcjonalności. </w:t>
      </w:r>
    </w:p>
    <w:p w14:paraId="77E79DC5"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Update – aktualizacja Systemu w wyniku zmian przepisów, związanych bezpośrednio i pośrednio z systemem ochrony zdrowia, w zakresie tej samej wersji Systemu. </w:t>
      </w:r>
    </w:p>
    <w:p w14:paraId="0B9C8BDA"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Wdrożenie – opisane Umową </w:t>
      </w:r>
      <w:r w:rsidR="00240C6D" w:rsidRPr="00764065">
        <w:rPr>
          <w:rFonts w:ascii="Garamond" w:hAnsi="Garamond" w:cs="Segoe UI Light"/>
          <w:iCs/>
          <w:sz w:val="24"/>
          <w:szCs w:val="24"/>
        </w:rPr>
        <w:t xml:space="preserve">i SWZ </w:t>
      </w:r>
      <w:r w:rsidRPr="00764065">
        <w:rPr>
          <w:rFonts w:ascii="Garamond" w:hAnsi="Garamond" w:cs="Segoe UI Light"/>
          <w:iCs/>
          <w:sz w:val="24"/>
          <w:szCs w:val="24"/>
        </w:rPr>
        <w:t>świadczenia Wykonawcy mające na celu wykonanie Systemu</w:t>
      </w:r>
    </w:p>
    <w:p w14:paraId="0FADD249"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lastRenderedPageBreak/>
        <w:t xml:space="preserve">Wersja – okresowa Publikacja Systemu uwzględniająca Naprawy i zmiany dokonane w okresie od poprzedniej Publikacji Systemu. Wydanie Wersji obejmuje również opis nowej Funkcjonalności Systemu. </w:t>
      </w:r>
    </w:p>
    <w:p w14:paraId="1A68F4D1"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Sprzęt – sprzęt komputerowy oraz sprzęt serwerowy i sieciowy taki jak serwery, macierze, przełączniki sieciowe, urządzenia UTM, </w:t>
      </w:r>
      <w:r w:rsidR="00240C6D" w:rsidRPr="00764065">
        <w:rPr>
          <w:rFonts w:ascii="Garamond" w:hAnsi="Garamond" w:cs="Segoe UI Light"/>
          <w:iCs/>
          <w:sz w:val="24"/>
          <w:szCs w:val="24"/>
        </w:rPr>
        <w:t>oraz wszelkie inne wyposażenie infrastrukturalne dostarczane przez Wykonawcę w ramach należytego wykonania Umowy,</w:t>
      </w:r>
    </w:p>
    <w:p w14:paraId="4784B58A"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Umowa – niniejsza umowa zawarta między Zamawiającym i Wykonawcą wraz ze wszystkimi załącznikami do niej.</w:t>
      </w:r>
    </w:p>
    <w:p w14:paraId="49355124"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Zgłoszenie Serwisowe – Dysfunkcja, o której Wykonawca został powiadomiony drogą mailową.</w:t>
      </w:r>
    </w:p>
    <w:p w14:paraId="1D769C09"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API - Application Programming Interface, interfejs programowania aplikacji – jest to sposób rozumiany, jako ściśle określony zestaw reguł i ich opisów, w jaki programy komunikują się między sobą. API definiuje się na poziomie kodu źródłowego dla takich składników oprogramowania jak np. aplikacje, biblioteki czy system operacyjny. Zadaniem API jest dostarczenie odpowiednich specyfikacji podprogramów, struktur danych, klas obiektów i wymaganych protokołów komunikacyjnych.</w:t>
      </w:r>
    </w:p>
    <w:p w14:paraId="6A4CC375"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Architektura systemu teleinformatycznego – opis składników systemu teleinformatycznego, powiązań i relacji pomiędzy tymi składnikami.</w:t>
      </w:r>
    </w:p>
    <w:p w14:paraId="1DF35691"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Czas dostarczenia rozwiązania - Okres czasu od wysłania Zgłoszenia do usunięcia przyczyny problemu lub zastosowania Rozwiązania Zastępczego.</w:t>
      </w:r>
    </w:p>
    <w:p w14:paraId="1B4CC435"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Dostępność – właściwość określająca, że zasób systemu teleinformatycznego jest możliwy do wykorzystania na żądanie, w założonym czasie, przez podmiot uprawniony do pracy w systemie teleinformatycznym.</w:t>
      </w:r>
    </w:p>
    <w:p w14:paraId="6B0FDC53"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ePUAP – Elektroniczna Platforma Usług Administracji Publicznej https://epuap.gov.pl </w:t>
      </w:r>
    </w:p>
    <w:p w14:paraId="5A844966"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Integralność – właściwość polegająca na tym, że zasób systemu teleinformatycznego nie został zmodyfikowany w sposób nieuprawniony.</w:t>
      </w:r>
    </w:p>
    <w:p w14:paraId="2000A19A"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Moduł systemu – kompletny zestaw narzędzi informatycznych obejmujących wszystkie warstwy architektury systemu, który dostarcza aplikację przeznaczoną dla użytkownika końcowego do realizacji określonych dziedzin działalności Zamawiającego.</w:t>
      </w:r>
    </w:p>
    <w:p w14:paraId="534458BA"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Okno Serwisowe – przerwa w działaniu systemu w godzinach pracy [tj. pomiędzy 7:30 a 15:30] w dni robocze Zamawiającego, mająca na celu umożliwienie prowadzenie prac serwisowych wymagających czasowego wyłączenia systemu [np. aktualizacja]. </w:t>
      </w:r>
    </w:p>
    <w:p w14:paraId="000CB1DD"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Oprogramowanie – całość lub dowolny element oprogramowania dostarczanego w ramach realizacji Umowy, obejmujące w szczególności specjalizowane oprogramowanie licencjonowane. Oprogramowanie musi być zgodne z wymaganiami wskazanymi w Szczegółowym Opisie Przedmiotu Zamówienia będącym częścią Specyfikacji Istotnych Warunków Zamówienia (dalej: </w:t>
      </w:r>
      <w:r w:rsidR="00CA6339" w:rsidRPr="00764065">
        <w:rPr>
          <w:rFonts w:ascii="Garamond" w:hAnsi="Garamond" w:cs="Segoe UI Light"/>
          <w:iCs/>
          <w:sz w:val="24"/>
          <w:szCs w:val="24"/>
        </w:rPr>
        <w:t>SWZ</w:t>
      </w:r>
      <w:r w:rsidRPr="00764065">
        <w:rPr>
          <w:rFonts w:ascii="Garamond" w:hAnsi="Garamond" w:cs="Segoe UI Light"/>
          <w:iCs/>
          <w:sz w:val="24"/>
          <w:szCs w:val="24"/>
        </w:rPr>
        <w:t>) stanowiącą załącznik do Umowy. W skład Oprogramowania wchodzą: Oprogramowanie Wspomagające, Oprogramowanie Systemowe, Oprogramowanie Aplikacyjne, Oprogramowanie Bazodanowe.</w:t>
      </w:r>
    </w:p>
    <w:p w14:paraId="02101A0B"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Oprogramowanie Bazodanowe - oprogramowanie bądź system informatyczny służący do zarządzania bazą danych, udostępniające bazę danych.</w:t>
      </w:r>
    </w:p>
    <w:p w14:paraId="3EC3D8A9"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Oprogramowanie Wspomagające – wszelkie programy komputerowe w postaci kodu wynikowego, do których autorskie prawa majątkowe przysługują osobom trzecim, a na które Wykonawca udziela lub przekazuje Zamawiającemu licencje lub sublicencje na podstawie Umowy oraz nośniki, dokumentacje i aktualizacje takich programów komputerowych, niezbędne do działania Systemu, w tym systemy operacyjne i oprogramowanie bazodanowe oraz sterowniki urządzeń, sterowniki baz danych, itp.</w:t>
      </w:r>
    </w:p>
    <w:p w14:paraId="7A5BA985"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Oprogramowanie Systemowe – oprogramowanie tworzące środowisko, w którym uruchamiane jest Oprogramowanie Aplikacyjne lub Oprogramowanie Bazodanowe.</w:t>
      </w:r>
    </w:p>
    <w:p w14:paraId="2983510C"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lastRenderedPageBreak/>
        <w:t>Oprogramowanie Aplikacyjne / Dziedzinowe – oprogramowanie będące podstawą do stworzenia Systemu, istniejące i dystrybuowane przez Wykonawcę przed zawarciem Umowy.</w:t>
      </w:r>
    </w:p>
    <w:p w14:paraId="2DC90B68"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Oprogramowanie standardowe – Każde oprogramowanie niezbędne, poza oprogramowaniem aplikacyjnym niezbędne do działania Systemu.</w:t>
      </w:r>
    </w:p>
    <w:p w14:paraId="14C76AA7"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Portal Usług Elektronicznych – portal udostępniający usługi elektroniczne dostarczane przez System dla użytkowników wewnętrznych i zewnętrznych</w:t>
      </w:r>
    </w:p>
    <w:p w14:paraId="4153424A"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PZ ePUAP – Profil Zaufany ePUAP</w:t>
      </w:r>
    </w:p>
    <w:p w14:paraId="3222DE82"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System</w:t>
      </w:r>
      <w:r w:rsidR="006E1E16" w:rsidRPr="00764065">
        <w:rPr>
          <w:rFonts w:ascii="Garamond" w:hAnsi="Garamond" w:cs="Segoe UI Light"/>
          <w:iCs/>
          <w:sz w:val="24"/>
          <w:szCs w:val="24"/>
        </w:rPr>
        <w:t xml:space="preserve"> lub</w:t>
      </w:r>
      <w:r w:rsidRPr="00764065">
        <w:rPr>
          <w:rFonts w:ascii="Garamond" w:hAnsi="Garamond" w:cs="Segoe UI Light"/>
          <w:iCs/>
          <w:sz w:val="24"/>
          <w:szCs w:val="24"/>
        </w:rPr>
        <w:t xml:space="preserve"> ZSI – Łączne określenie dla </w:t>
      </w:r>
      <w:r w:rsidR="006E1E16" w:rsidRPr="00764065">
        <w:rPr>
          <w:rFonts w:ascii="Garamond" w:hAnsi="Garamond" w:cs="Segoe UI Light"/>
          <w:iCs/>
          <w:sz w:val="24"/>
          <w:szCs w:val="24"/>
        </w:rPr>
        <w:t>O</w:t>
      </w:r>
      <w:r w:rsidRPr="00764065">
        <w:rPr>
          <w:rFonts w:ascii="Garamond" w:hAnsi="Garamond" w:cs="Segoe UI Light"/>
          <w:iCs/>
          <w:sz w:val="24"/>
          <w:szCs w:val="24"/>
        </w:rPr>
        <w:t xml:space="preserve">programowania i </w:t>
      </w:r>
      <w:r w:rsidR="006E1E16" w:rsidRPr="00764065">
        <w:rPr>
          <w:rFonts w:ascii="Garamond" w:hAnsi="Garamond" w:cs="Segoe UI Light"/>
          <w:iCs/>
          <w:sz w:val="24"/>
          <w:szCs w:val="24"/>
        </w:rPr>
        <w:t>S</w:t>
      </w:r>
      <w:r w:rsidRPr="00764065">
        <w:rPr>
          <w:rFonts w:ascii="Garamond" w:hAnsi="Garamond" w:cs="Segoe UI Light"/>
          <w:iCs/>
          <w:sz w:val="24"/>
          <w:szCs w:val="24"/>
        </w:rPr>
        <w:t xml:space="preserve">przętu – objętego wdrożeniem oraz </w:t>
      </w:r>
      <w:r w:rsidR="006E1E16" w:rsidRPr="00764065">
        <w:rPr>
          <w:rFonts w:ascii="Garamond" w:hAnsi="Garamond" w:cs="Segoe UI Light"/>
          <w:iCs/>
          <w:sz w:val="24"/>
          <w:szCs w:val="24"/>
        </w:rPr>
        <w:t>usługą</w:t>
      </w:r>
      <w:r w:rsidRPr="00764065">
        <w:rPr>
          <w:rFonts w:ascii="Garamond" w:hAnsi="Garamond" w:cs="Segoe UI Light"/>
          <w:iCs/>
          <w:sz w:val="24"/>
          <w:szCs w:val="24"/>
        </w:rPr>
        <w:t xml:space="preserve"> serwisową z Wykonawcą, bez względu na nazwę handlową. Obejmujący Platformę systemowo-sprzętową, Oprogramowania aplikacyjne oraz inne oprogramowanie niezbędne do działania e-Usług realizowanych w niniejszym zamówieniu.</w:t>
      </w:r>
    </w:p>
    <w:p w14:paraId="7EBF01F5"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System zewnętrzny - Każdy System informatyczny niebędący przedmiotem Zamówienia a oddziaływujący na przedmiot zamówienia.</w:t>
      </w:r>
    </w:p>
    <w:p w14:paraId="00BB00F4"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Usługi elektroniczne (eUsługi) – usługi, których świadczenie odbywa się za pomocą Internetu, jest zautomatyzowane (może wymagać niewielkiego udziału człowieka) i zdalne. Od usługi w ujęciu tradycyjnym, eUsługę odróżnia brak udziału człowieka po drugiej stronie oraz świadczenie na odległość. </w:t>
      </w:r>
    </w:p>
    <w:p w14:paraId="21204851"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Użytkownik - Osoba, która jest pracownikiem Zamawiającego, posiada swój unikalny login i hasło.</w:t>
      </w:r>
    </w:p>
    <w:p w14:paraId="6E82FD54"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 xml:space="preserve">Web Service - Usługa sieciowa dostarczająca określoną funkcjonalność poprzez sieci Internet, niezależnie od platformy sprzętowej i implementacji. </w:t>
      </w:r>
    </w:p>
    <w:p w14:paraId="323D63CF"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Wykonawca – wybrany w drodze zamówienia publicznego podmiot realizujący niniejszy przedmiot zamówienia.</w:t>
      </w:r>
    </w:p>
    <w:p w14:paraId="782AC7CC"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Zdalny dostęp – możliwość realizacji usług wsparcia, wdrożenia i gwarancji związanych z systemem z dowolnego miejsca za pośrednictwem bezpiecznego połączenia internetowego.</w:t>
      </w:r>
    </w:p>
    <w:p w14:paraId="1C3FE7E1"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EDM – Elektroniczna Dokumentacja Medyczna zgodnie z zapisami ustawy z dnia 28 kwietnia 2011 r. o systemie informacji w ochronie zdrowia.</w:t>
      </w:r>
    </w:p>
    <w:p w14:paraId="5AAF6580"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P1, P2 – Programy monitorowane i realizowane przez CSIOZ (systemy zewnętrzne)</w:t>
      </w:r>
    </w:p>
    <w:p w14:paraId="15D5B346" w14:textId="77777777" w:rsidR="00C15A95"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ASI, Administrator - Użytkownik konfigurujący i zarządzający Systemem i Infrastrukturą – Administrator Systemów Informatycznych w Szpitalu</w:t>
      </w:r>
    </w:p>
    <w:p w14:paraId="424B3AC1" w14:textId="77777777" w:rsidR="005D2023" w:rsidRPr="00764065" w:rsidRDefault="00C15A95" w:rsidP="000D6881">
      <w:pPr>
        <w:widowControl/>
        <w:numPr>
          <w:ilvl w:val="0"/>
          <w:numId w:val="30"/>
        </w:numPr>
        <w:spacing w:after="0" w:line="269" w:lineRule="auto"/>
        <w:ind w:left="426" w:hanging="436"/>
        <w:jc w:val="both"/>
        <w:rPr>
          <w:rFonts w:ascii="Garamond" w:hAnsi="Garamond" w:cs="Segoe UI Light"/>
          <w:iCs/>
          <w:sz w:val="24"/>
          <w:szCs w:val="24"/>
        </w:rPr>
      </w:pPr>
      <w:r w:rsidRPr="00764065">
        <w:rPr>
          <w:rFonts w:ascii="Garamond" w:hAnsi="Garamond" w:cs="Segoe UI Light"/>
          <w:iCs/>
          <w:sz w:val="24"/>
          <w:szCs w:val="24"/>
        </w:rPr>
        <w:t>Infrastruktura Zamawiającego – infrastruktura informatyczna (w tym sprzęt i oprogramowanie) Zamawiającego, na którym uruchamiane będzie Oprogramowanie.</w:t>
      </w:r>
    </w:p>
    <w:p w14:paraId="5B19CC0A" w14:textId="77777777" w:rsidR="005D2023" w:rsidRPr="00764065" w:rsidRDefault="005D2023" w:rsidP="00956AFA">
      <w:pPr>
        <w:spacing w:before="9" w:after="0"/>
        <w:ind w:right="-20"/>
        <w:jc w:val="both"/>
        <w:rPr>
          <w:rFonts w:ascii="Garamond" w:hAnsi="Garamond" w:cs="Segoe UI Light"/>
          <w:iCs/>
          <w:sz w:val="24"/>
          <w:szCs w:val="24"/>
        </w:rPr>
      </w:pPr>
    </w:p>
    <w:p w14:paraId="07B571E1" w14:textId="77777777" w:rsidR="00E963B8" w:rsidRPr="00764065" w:rsidRDefault="00E963B8" w:rsidP="00956AFA">
      <w:pPr>
        <w:spacing w:after="0"/>
        <w:ind w:right="-20"/>
        <w:jc w:val="center"/>
        <w:rPr>
          <w:rFonts w:ascii="Garamond" w:eastAsia="Arial" w:hAnsi="Garamond" w:cs="Segoe UI Light"/>
          <w:b/>
          <w:bCs/>
          <w:iCs/>
          <w:sz w:val="24"/>
          <w:szCs w:val="24"/>
        </w:rPr>
      </w:pPr>
    </w:p>
    <w:p w14:paraId="56DE7AD6" w14:textId="77777777" w:rsidR="005D2023" w:rsidRPr="00764065" w:rsidRDefault="00871D7B" w:rsidP="00956AFA">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xml:space="preserve">§ </w:t>
      </w:r>
      <w:r w:rsidR="00315D13" w:rsidRPr="00764065">
        <w:rPr>
          <w:rFonts w:ascii="Garamond" w:eastAsia="Arial" w:hAnsi="Garamond" w:cs="Segoe UI Light"/>
          <w:b/>
          <w:bCs/>
          <w:iCs/>
          <w:sz w:val="24"/>
          <w:szCs w:val="24"/>
        </w:rPr>
        <w:t>2</w:t>
      </w:r>
    </w:p>
    <w:p w14:paraId="301B4321" w14:textId="77777777" w:rsidR="005D2023" w:rsidRPr="00764065" w:rsidRDefault="00871D7B" w:rsidP="00956AFA">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PRZEDMIOT UMOWY</w:t>
      </w:r>
    </w:p>
    <w:p w14:paraId="20EB053C" w14:textId="77777777" w:rsidR="005D2023" w:rsidRPr="00764065" w:rsidRDefault="005D2023" w:rsidP="00956AFA">
      <w:pPr>
        <w:spacing w:before="1" w:after="0"/>
        <w:ind w:right="-20"/>
        <w:jc w:val="both"/>
        <w:rPr>
          <w:rFonts w:ascii="Garamond" w:hAnsi="Garamond" w:cs="Segoe UI Light"/>
          <w:iCs/>
          <w:sz w:val="24"/>
          <w:szCs w:val="24"/>
        </w:rPr>
      </w:pPr>
    </w:p>
    <w:p w14:paraId="733483C5" w14:textId="77777777" w:rsidR="00C67DDC" w:rsidRPr="00764065" w:rsidRDefault="00C67DDC" w:rsidP="000D6881">
      <w:pPr>
        <w:pStyle w:val="Akapitzlist"/>
        <w:numPr>
          <w:ilvl w:val="0"/>
          <w:numId w:val="1"/>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 oparciu o przeprowadzony przetarg nieograniczony</w:t>
      </w:r>
      <w:r w:rsidR="001A680D" w:rsidRPr="00764065">
        <w:rPr>
          <w:rFonts w:ascii="Garamond" w:eastAsia="Arial" w:hAnsi="Garamond" w:cs="Segoe UI Light"/>
          <w:iCs/>
          <w:sz w:val="24"/>
          <w:szCs w:val="24"/>
        </w:rPr>
        <w:t xml:space="preserve"> pn. „Dostawa oprogramowania wraz z usługami wdrożenia, szkolenia i opieki serwisowej”</w:t>
      </w:r>
      <w:r w:rsidRPr="00764065">
        <w:rPr>
          <w:rFonts w:ascii="Garamond" w:eastAsia="Arial" w:hAnsi="Garamond" w:cs="Segoe UI Light"/>
          <w:iCs/>
          <w:sz w:val="24"/>
          <w:szCs w:val="24"/>
        </w:rPr>
        <w:t xml:space="preserve">, Zamawiający zleca a Wykonawca przyjmuje do wykonania </w:t>
      </w:r>
      <w:r w:rsidR="001A680D" w:rsidRPr="00764065">
        <w:rPr>
          <w:rFonts w:ascii="Garamond" w:eastAsia="Arial" w:hAnsi="Garamond" w:cs="Segoe UI Light"/>
          <w:iCs/>
          <w:sz w:val="24"/>
          <w:szCs w:val="24"/>
        </w:rPr>
        <w:t xml:space="preserve">dostawy i usługi opisane w </w:t>
      </w:r>
      <w:r w:rsidR="00CA6339" w:rsidRPr="00764065">
        <w:rPr>
          <w:rFonts w:ascii="Garamond" w:eastAsia="Arial" w:hAnsi="Garamond" w:cs="Segoe UI Light"/>
          <w:iCs/>
          <w:sz w:val="24"/>
          <w:szCs w:val="24"/>
        </w:rPr>
        <w:t>SWZ</w:t>
      </w:r>
      <w:r w:rsidR="001A680D" w:rsidRPr="00764065">
        <w:rPr>
          <w:rFonts w:ascii="Garamond" w:eastAsia="Arial" w:hAnsi="Garamond" w:cs="Segoe UI Light"/>
          <w:iCs/>
          <w:sz w:val="24"/>
          <w:szCs w:val="24"/>
        </w:rPr>
        <w:t xml:space="preserve"> i niniejszej umowie</w:t>
      </w:r>
      <w:r w:rsidR="008A3C12" w:rsidRPr="00764065">
        <w:rPr>
          <w:rFonts w:ascii="Garamond" w:eastAsia="Arial" w:hAnsi="Garamond" w:cs="Segoe UI Light"/>
          <w:iCs/>
          <w:sz w:val="24"/>
          <w:szCs w:val="24"/>
        </w:rPr>
        <w:t>.</w:t>
      </w:r>
    </w:p>
    <w:p w14:paraId="40B00684" w14:textId="085D82EE" w:rsidR="005D2023" w:rsidRPr="00764065" w:rsidRDefault="003945F9" w:rsidP="000D6881">
      <w:pPr>
        <w:pStyle w:val="Akapitzlist"/>
        <w:numPr>
          <w:ilvl w:val="0"/>
          <w:numId w:val="1"/>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Zakres przedmiotu </w:t>
      </w:r>
      <w:r w:rsidR="00F67C15" w:rsidRPr="00764065">
        <w:rPr>
          <w:rFonts w:ascii="Garamond" w:eastAsia="Arial" w:hAnsi="Garamond" w:cs="Segoe UI Light"/>
          <w:iCs/>
          <w:sz w:val="24"/>
          <w:szCs w:val="24"/>
        </w:rPr>
        <w:t>Umowy</w:t>
      </w:r>
      <w:r w:rsidRPr="00764065">
        <w:rPr>
          <w:rFonts w:ascii="Garamond" w:eastAsia="Arial" w:hAnsi="Garamond" w:cs="Segoe UI Light"/>
          <w:iCs/>
          <w:sz w:val="24"/>
          <w:szCs w:val="24"/>
        </w:rPr>
        <w:t xml:space="preserve"> został opisany w </w:t>
      </w:r>
      <w:r w:rsidR="002322A4" w:rsidRPr="00764065">
        <w:rPr>
          <w:rFonts w:ascii="Garamond" w:eastAsia="Arial" w:hAnsi="Garamond" w:cs="Segoe UI Light"/>
          <w:iCs/>
          <w:sz w:val="24"/>
          <w:szCs w:val="24"/>
        </w:rPr>
        <w:t xml:space="preserve">Szczegółowym </w:t>
      </w:r>
      <w:r w:rsidRPr="00764065">
        <w:rPr>
          <w:rFonts w:ascii="Garamond" w:eastAsia="Arial" w:hAnsi="Garamond" w:cs="Segoe UI Light"/>
          <w:iCs/>
          <w:sz w:val="24"/>
          <w:szCs w:val="24"/>
        </w:rPr>
        <w:t xml:space="preserve">Opisie Przedmiotu Zamówienia stanowiącym załącznik do </w:t>
      </w:r>
      <w:r w:rsidR="00CA6339" w:rsidRPr="00764065">
        <w:rPr>
          <w:rFonts w:ascii="Garamond" w:eastAsia="Arial" w:hAnsi="Garamond" w:cs="Segoe UI Light"/>
          <w:iCs/>
          <w:sz w:val="24"/>
          <w:szCs w:val="24"/>
        </w:rPr>
        <w:t>SWZ</w:t>
      </w:r>
      <w:r w:rsidR="00A5258D" w:rsidRPr="00764065">
        <w:rPr>
          <w:rFonts w:ascii="Garamond" w:eastAsia="Arial" w:hAnsi="Garamond" w:cs="Segoe UI Light"/>
          <w:iCs/>
          <w:sz w:val="24"/>
          <w:szCs w:val="24"/>
        </w:rPr>
        <w:t xml:space="preserve"> (zwany dalej OPZ) i który obejmuje II Etapy. Etap I obejmuje zakres świadczeń objętych opisem przedmiotu zamówienia,</w:t>
      </w:r>
      <w:r w:rsidR="00006C5C" w:rsidRPr="00764065">
        <w:rPr>
          <w:rFonts w:ascii="Garamond" w:eastAsia="Arial" w:hAnsi="Garamond" w:cs="Segoe UI Light"/>
          <w:iCs/>
          <w:sz w:val="24"/>
          <w:szCs w:val="24"/>
        </w:rPr>
        <w:t xml:space="preserve"> opisany jako zakres 1 Opisu Przedmiotu Zamówienia (Dostawa sprzętu i oprogramowania systemowego</w:t>
      </w:r>
      <w:r w:rsidR="008A1D20" w:rsidRPr="00764065">
        <w:rPr>
          <w:rFonts w:ascii="Garamond" w:eastAsia="Arial" w:hAnsi="Garamond" w:cs="Segoe UI Light"/>
          <w:iCs/>
          <w:sz w:val="24"/>
          <w:szCs w:val="24"/>
        </w:rPr>
        <w:t>)</w:t>
      </w:r>
      <w:r w:rsidR="00006C5C" w:rsidRPr="00764065">
        <w:rPr>
          <w:rFonts w:ascii="Garamond" w:eastAsia="Arial" w:hAnsi="Garamond" w:cs="Segoe UI Light"/>
          <w:iCs/>
          <w:sz w:val="24"/>
          <w:szCs w:val="24"/>
        </w:rPr>
        <w:t xml:space="preserve"> )</w:t>
      </w:r>
      <w:r w:rsidR="00A5258D" w:rsidRPr="00764065">
        <w:rPr>
          <w:rFonts w:ascii="Garamond" w:eastAsia="Arial" w:hAnsi="Garamond" w:cs="Segoe UI Light"/>
          <w:iCs/>
          <w:sz w:val="24"/>
          <w:szCs w:val="24"/>
        </w:rPr>
        <w:t xml:space="preserve"> </w:t>
      </w:r>
      <w:r w:rsidR="008A1D20" w:rsidRPr="00764065">
        <w:rPr>
          <w:rFonts w:ascii="Garamond" w:eastAsia="Arial" w:hAnsi="Garamond" w:cs="Segoe UI Light"/>
          <w:iCs/>
          <w:sz w:val="24"/>
          <w:szCs w:val="24"/>
        </w:rPr>
        <w:t xml:space="preserve">. Etap II obejmuje zakres świadczeń opisany jako zakres 2, 3, 4, 5 (Dostawa Oprogramowania, Konfiguracja i uruchomienie e-Usług, Szkolenia, Przygotowanie i dostarczenie dokumentacji projektowej oraz powykonawczej. </w:t>
      </w:r>
    </w:p>
    <w:p w14:paraId="3BF6C9CC" w14:textId="5BD22428" w:rsidR="00F72F6D" w:rsidRPr="00764065" w:rsidRDefault="00F72F6D" w:rsidP="000D6881">
      <w:pPr>
        <w:pStyle w:val="Akapitzlist"/>
        <w:numPr>
          <w:ilvl w:val="0"/>
          <w:numId w:val="1"/>
        </w:numPr>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Sprzęt będący przedmiotem dostawy winien być fabrycznie nowy</w:t>
      </w:r>
      <w:r w:rsidR="007509DF" w:rsidRPr="00764065">
        <w:rPr>
          <w:rFonts w:ascii="Garamond" w:eastAsia="Arial" w:hAnsi="Garamond" w:cs="Segoe UI Light"/>
          <w:iCs/>
          <w:sz w:val="24"/>
          <w:szCs w:val="24"/>
        </w:rPr>
        <w:t xml:space="preserve">, wyprodukowany </w:t>
      </w:r>
      <w:r w:rsidR="00413032" w:rsidRPr="00764065">
        <w:rPr>
          <w:rFonts w:ascii="Garamond" w:eastAsia="Arial" w:hAnsi="Garamond" w:cs="Segoe UI Light"/>
          <w:iCs/>
          <w:sz w:val="24"/>
          <w:szCs w:val="24"/>
        </w:rPr>
        <w:t xml:space="preserve">nie dawniej </w:t>
      </w:r>
      <w:r w:rsidR="00413032" w:rsidRPr="00764065">
        <w:rPr>
          <w:rFonts w:ascii="Garamond" w:eastAsia="Arial" w:hAnsi="Garamond" w:cs="Segoe UI Light"/>
          <w:iCs/>
          <w:sz w:val="24"/>
          <w:szCs w:val="24"/>
        </w:rPr>
        <w:lastRenderedPageBreak/>
        <w:t>jak</w:t>
      </w:r>
      <w:r w:rsidR="005570F1">
        <w:rPr>
          <w:rFonts w:ascii="Garamond" w:eastAsia="Arial" w:hAnsi="Garamond" w:cs="Segoe UI Light"/>
          <w:iCs/>
          <w:sz w:val="24"/>
          <w:szCs w:val="24"/>
        </w:rPr>
        <w:t xml:space="preserve"> </w:t>
      </w:r>
      <w:r w:rsidR="005570F1" w:rsidRPr="005570F1">
        <w:rPr>
          <w:rFonts w:ascii="Garamond" w:eastAsia="Arial" w:hAnsi="Garamond" w:cs="Segoe UI Light"/>
          <w:iCs/>
          <w:color w:val="FF0000"/>
          <w:sz w:val="24"/>
          <w:szCs w:val="24"/>
        </w:rPr>
        <w:t>12</w:t>
      </w:r>
      <w:r w:rsidR="00413032" w:rsidRPr="005570F1">
        <w:rPr>
          <w:rFonts w:ascii="Garamond" w:eastAsia="Arial" w:hAnsi="Garamond" w:cs="Segoe UI Light"/>
          <w:iCs/>
          <w:color w:val="FF0000"/>
          <w:sz w:val="24"/>
          <w:szCs w:val="24"/>
        </w:rPr>
        <w:t xml:space="preserve"> miesięcy </w:t>
      </w:r>
      <w:r w:rsidR="00413032" w:rsidRPr="00F4705F">
        <w:rPr>
          <w:rFonts w:ascii="Garamond" w:eastAsia="Arial" w:hAnsi="Garamond" w:cs="Segoe UI Light"/>
          <w:iCs/>
          <w:sz w:val="24"/>
          <w:szCs w:val="24"/>
        </w:rPr>
        <w:t>od dnia podpisania umowy</w:t>
      </w:r>
      <w:r w:rsidRPr="00764065">
        <w:rPr>
          <w:rFonts w:ascii="Garamond" w:eastAsia="Arial" w:hAnsi="Garamond" w:cs="Segoe UI Light"/>
          <w:iCs/>
          <w:sz w:val="24"/>
          <w:szCs w:val="24"/>
        </w:rPr>
        <w:t xml:space="preserve">, nieużywany, nieuszkodzony, nieobciążony prawami osób trzecich oraz winien spełniać </w:t>
      </w:r>
      <w:r w:rsidR="00E440DF" w:rsidRPr="00764065">
        <w:rPr>
          <w:rFonts w:ascii="Garamond" w:eastAsia="Arial" w:hAnsi="Garamond" w:cs="Segoe UI Light"/>
          <w:iCs/>
          <w:sz w:val="24"/>
          <w:szCs w:val="24"/>
        </w:rPr>
        <w:t xml:space="preserve">wszystkie wymagane prawem </w:t>
      </w:r>
      <w:r w:rsidRPr="00764065">
        <w:rPr>
          <w:rFonts w:ascii="Garamond" w:eastAsia="Arial" w:hAnsi="Garamond" w:cs="Segoe UI Light"/>
          <w:iCs/>
          <w:sz w:val="24"/>
          <w:szCs w:val="24"/>
        </w:rPr>
        <w:t>normy bezpieczeństwa</w:t>
      </w:r>
      <w:r w:rsidR="00E440DF" w:rsidRPr="00764065">
        <w:rPr>
          <w:rFonts w:ascii="Garamond" w:eastAsia="Arial" w:hAnsi="Garamond" w:cs="Segoe UI Light"/>
          <w:iCs/>
          <w:sz w:val="24"/>
          <w:szCs w:val="24"/>
        </w:rPr>
        <w:t xml:space="preserve"> dla danego rodzaju sprzętu obowiązujące w Polsce na dzień składania ofert (np. CE)</w:t>
      </w:r>
      <w:r w:rsidRPr="00764065">
        <w:rPr>
          <w:rFonts w:ascii="Garamond" w:eastAsia="Arial" w:hAnsi="Garamond" w:cs="Segoe UI Light"/>
          <w:iCs/>
          <w:sz w:val="24"/>
          <w:szCs w:val="24"/>
        </w:rPr>
        <w:t>.</w:t>
      </w:r>
    </w:p>
    <w:p w14:paraId="05A87AC5" w14:textId="77777777" w:rsidR="005D2023" w:rsidRPr="00764065" w:rsidRDefault="00871D7B" w:rsidP="000D6881">
      <w:pPr>
        <w:pStyle w:val="Akapitzlist"/>
        <w:numPr>
          <w:ilvl w:val="0"/>
          <w:numId w:val="1"/>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 celu uniknięcia wątpliwości Strony potwierdzają, </w:t>
      </w:r>
      <w:r w:rsidR="00431001" w:rsidRPr="00764065">
        <w:rPr>
          <w:rFonts w:ascii="Garamond" w:eastAsia="Arial" w:hAnsi="Garamond" w:cs="Segoe UI Light"/>
          <w:iCs/>
          <w:sz w:val="24"/>
          <w:szCs w:val="24"/>
        </w:rPr>
        <w:t>ż</w:t>
      </w:r>
      <w:r w:rsidRPr="00764065">
        <w:rPr>
          <w:rFonts w:ascii="Garamond" w:eastAsia="Arial" w:hAnsi="Garamond" w:cs="Segoe UI Light"/>
          <w:iCs/>
          <w:sz w:val="24"/>
          <w:szCs w:val="24"/>
        </w:rPr>
        <w:t>e:</w:t>
      </w:r>
    </w:p>
    <w:p w14:paraId="2B7A7B02" w14:textId="77777777" w:rsidR="005D2023" w:rsidRPr="00764065" w:rsidRDefault="00871D7B" w:rsidP="000D6881">
      <w:pPr>
        <w:pStyle w:val="Akapitzlist"/>
        <w:numPr>
          <w:ilvl w:val="1"/>
          <w:numId w:val="1"/>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z zastrzeżeniem zmian dopuszczalnych przez przepisy prawa i Umowę – przedmiot Umowy zostanie zrealizowany zgodnie z Ofertą Wykonawcy oraz </w:t>
      </w:r>
      <w:r w:rsidR="00CA6339" w:rsidRPr="00764065">
        <w:rPr>
          <w:rFonts w:ascii="Garamond" w:eastAsia="Arial" w:hAnsi="Garamond" w:cs="Segoe UI Light"/>
          <w:iCs/>
          <w:sz w:val="24"/>
          <w:szCs w:val="24"/>
        </w:rPr>
        <w:t>SWZ</w:t>
      </w:r>
      <w:r w:rsidRPr="00764065">
        <w:rPr>
          <w:rFonts w:ascii="Garamond" w:eastAsia="Arial" w:hAnsi="Garamond" w:cs="Segoe UI Light"/>
          <w:iCs/>
          <w:sz w:val="24"/>
          <w:szCs w:val="24"/>
        </w:rPr>
        <w:t xml:space="preserve"> z uwzględnieniem wszelkich zmian oraz wyjaśnień udzielonych w odpowiedzi na pytania Wykonawców, które miały miejsce w toku postępowania poprzedzającego zawarcie Umowy,</w:t>
      </w:r>
    </w:p>
    <w:p w14:paraId="14CDD259" w14:textId="77777777" w:rsidR="005D2023" w:rsidRPr="00764065" w:rsidRDefault="00871D7B" w:rsidP="000D6881">
      <w:pPr>
        <w:pStyle w:val="Akapitzlist"/>
        <w:numPr>
          <w:ilvl w:val="1"/>
          <w:numId w:val="1"/>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nie odpowiada za działanie i utrzymanie infrastruktury Zamawiającego</w:t>
      </w:r>
      <w:r w:rsidR="000942C6" w:rsidRPr="00764065">
        <w:rPr>
          <w:rFonts w:ascii="Garamond" w:eastAsia="Arial" w:hAnsi="Garamond" w:cs="Segoe UI Light"/>
          <w:iCs/>
          <w:sz w:val="24"/>
          <w:szCs w:val="24"/>
        </w:rPr>
        <w:t xml:space="preserve"> nie dostarczonej w ramach niniejszej umowy</w:t>
      </w:r>
      <w:r w:rsidRPr="00764065">
        <w:rPr>
          <w:rFonts w:ascii="Garamond" w:eastAsia="Arial" w:hAnsi="Garamond" w:cs="Segoe UI Light"/>
          <w:iCs/>
          <w:sz w:val="24"/>
          <w:szCs w:val="24"/>
        </w:rPr>
        <w:t>, chyba że nieprawidłowe działanie Systemu jest następstwem działania Wykonawcy powodującego nieprawidłowe działanie infrastruktury Zamawiającego, w szczególności wadliwej konfiguracji</w:t>
      </w:r>
      <w:r w:rsidR="008A3C12" w:rsidRPr="00764065">
        <w:rPr>
          <w:rFonts w:ascii="Garamond" w:eastAsia="Arial" w:hAnsi="Garamond" w:cs="Segoe UI Light"/>
          <w:iCs/>
          <w:sz w:val="24"/>
          <w:szCs w:val="24"/>
        </w:rPr>
        <w:t>,</w:t>
      </w:r>
    </w:p>
    <w:p w14:paraId="370B52E9" w14:textId="77777777" w:rsidR="005F5697" w:rsidRPr="00764065" w:rsidRDefault="009A67AF" w:rsidP="000D6881">
      <w:pPr>
        <w:pStyle w:val="Akapitzlist"/>
        <w:numPr>
          <w:ilvl w:val="1"/>
          <w:numId w:val="1"/>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w przypadku stwierdzenia niezgodnośc</w:t>
      </w:r>
      <w:r w:rsidR="00F67C15" w:rsidRPr="00764065">
        <w:rPr>
          <w:rFonts w:ascii="Garamond" w:eastAsia="Arial" w:hAnsi="Garamond" w:cs="Segoe UI Light"/>
          <w:iCs/>
          <w:sz w:val="24"/>
          <w:szCs w:val="24"/>
        </w:rPr>
        <w:t>i w konfiguracji S</w:t>
      </w:r>
      <w:r w:rsidRPr="00764065">
        <w:rPr>
          <w:rFonts w:ascii="Garamond" w:eastAsia="Arial" w:hAnsi="Garamond" w:cs="Segoe UI Light"/>
          <w:iCs/>
          <w:sz w:val="24"/>
          <w:szCs w:val="24"/>
        </w:rPr>
        <w:t>przętu, oprogramowania lub usług z wymaganą przez System konfiguracją, powiadomi niezwłocznie o tym fakcie Zamawiającego i wspomoże w odpowiedniej konfiguracji personel Zamawiającego.</w:t>
      </w:r>
    </w:p>
    <w:p w14:paraId="48787F6C" w14:textId="1AFCA06F" w:rsidR="00495116" w:rsidRPr="00764065" w:rsidRDefault="00495116" w:rsidP="00495116">
      <w:pPr>
        <w:pStyle w:val="Akapitzlist"/>
        <w:numPr>
          <w:ilvl w:val="0"/>
          <w:numId w:val="1"/>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Szczegółowy zakres i zasady utrzymania Systemu</w:t>
      </w:r>
      <w:r w:rsidR="00DD2FB9" w:rsidRPr="00764065">
        <w:rPr>
          <w:rFonts w:ascii="Garamond" w:eastAsia="Arial" w:hAnsi="Garamond" w:cs="Segoe UI Light"/>
          <w:iCs/>
          <w:sz w:val="24"/>
          <w:szCs w:val="24"/>
        </w:rPr>
        <w:t xml:space="preserve"> </w:t>
      </w:r>
      <w:r w:rsidR="008B7FB7" w:rsidRPr="00764065">
        <w:rPr>
          <w:rFonts w:ascii="Garamond" w:eastAsia="Arial" w:hAnsi="Garamond" w:cs="Segoe UI Light"/>
          <w:iCs/>
          <w:sz w:val="24"/>
          <w:szCs w:val="24"/>
        </w:rPr>
        <w:t xml:space="preserve">oraz zasad realizacji Dodatkowych wymagań użytkowników podczas trwania umowy </w:t>
      </w:r>
      <w:r w:rsidRPr="00764065">
        <w:rPr>
          <w:rFonts w:ascii="Garamond" w:eastAsia="Arial" w:hAnsi="Garamond" w:cs="Segoe UI Light"/>
          <w:iCs/>
          <w:sz w:val="24"/>
          <w:szCs w:val="24"/>
        </w:rPr>
        <w:t xml:space="preserve">określa </w:t>
      </w:r>
      <w:r w:rsidR="00A5258D" w:rsidRPr="00764065">
        <w:rPr>
          <w:rFonts w:ascii="Garamond" w:eastAsia="Arial" w:hAnsi="Garamond" w:cs="Segoe UI Light"/>
          <w:iCs/>
          <w:sz w:val="24"/>
          <w:szCs w:val="24"/>
        </w:rPr>
        <w:t>OPZ</w:t>
      </w:r>
      <w:r w:rsidRPr="00764065">
        <w:rPr>
          <w:rFonts w:ascii="Garamond" w:eastAsia="Arial" w:hAnsi="Garamond" w:cs="Segoe UI Light"/>
          <w:iCs/>
          <w:sz w:val="24"/>
          <w:szCs w:val="24"/>
        </w:rPr>
        <w:t xml:space="preserve"> stanowiący Załącznik do Umowy.</w:t>
      </w:r>
    </w:p>
    <w:p w14:paraId="51BD36B6" w14:textId="77777777" w:rsidR="009A59FD" w:rsidRPr="00764065" w:rsidRDefault="009A59FD" w:rsidP="009A59FD">
      <w:pPr>
        <w:pStyle w:val="Akapitzlist"/>
        <w:spacing w:after="0"/>
        <w:ind w:left="360" w:right="-20"/>
        <w:jc w:val="both"/>
        <w:rPr>
          <w:rFonts w:ascii="Garamond" w:eastAsia="Arial" w:hAnsi="Garamond" w:cs="Segoe UI Light"/>
          <w:iCs/>
          <w:sz w:val="24"/>
          <w:szCs w:val="24"/>
        </w:rPr>
      </w:pPr>
    </w:p>
    <w:p w14:paraId="62E8D435" w14:textId="77777777" w:rsidR="005D2023" w:rsidRPr="00764065" w:rsidRDefault="00871D7B" w:rsidP="00956AFA">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xml:space="preserve">§ </w:t>
      </w:r>
      <w:r w:rsidR="00315D13" w:rsidRPr="00764065">
        <w:rPr>
          <w:rFonts w:ascii="Garamond" w:eastAsia="Arial" w:hAnsi="Garamond" w:cs="Segoe UI Light"/>
          <w:b/>
          <w:bCs/>
          <w:iCs/>
          <w:sz w:val="24"/>
          <w:szCs w:val="24"/>
        </w:rPr>
        <w:t>3</w:t>
      </w:r>
    </w:p>
    <w:p w14:paraId="1921EB45" w14:textId="77777777" w:rsidR="005D2023" w:rsidRPr="00764065" w:rsidRDefault="00871D7B" w:rsidP="00956AFA">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SPOSÓB REALIZACJI PRZEDMIOTU UMOWY</w:t>
      </w:r>
    </w:p>
    <w:p w14:paraId="454B6CC4" w14:textId="77777777" w:rsidR="005D2023" w:rsidRPr="00764065" w:rsidRDefault="005D2023" w:rsidP="00956AFA">
      <w:pPr>
        <w:spacing w:before="7" w:after="0"/>
        <w:ind w:right="-20"/>
        <w:jc w:val="both"/>
        <w:rPr>
          <w:rFonts w:ascii="Garamond" w:hAnsi="Garamond" w:cs="Segoe UI Light"/>
          <w:iCs/>
          <w:sz w:val="24"/>
          <w:szCs w:val="24"/>
        </w:rPr>
      </w:pPr>
    </w:p>
    <w:p w14:paraId="7998659B" w14:textId="77777777" w:rsidR="005D2023" w:rsidRPr="00764065" w:rsidRDefault="00871D7B" w:rsidP="000D6881">
      <w:pPr>
        <w:pStyle w:val="Akapitzlist"/>
        <w:numPr>
          <w:ilvl w:val="0"/>
          <w:numId w:val="2"/>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Strony deklarują współpracę w celu realizacji </w:t>
      </w:r>
      <w:r w:rsidR="00D06EF3" w:rsidRPr="00764065">
        <w:rPr>
          <w:rFonts w:ascii="Garamond" w:eastAsia="Arial" w:hAnsi="Garamond" w:cs="Segoe UI Light"/>
          <w:iCs/>
          <w:sz w:val="24"/>
          <w:szCs w:val="24"/>
        </w:rPr>
        <w:t xml:space="preserve">przedmiotu </w:t>
      </w:r>
      <w:r w:rsidRPr="00764065">
        <w:rPr>
          <w:rFonts w:ascii="Garamond" w:eastAsia="Arial" w:hAnsi="Garamond" w:cs="Segoe UI Light"/>
          <w:iCs/>
          <w:sz w:val="24"/>
          <w:szCs w:val="24"/>
        </w:rPr>
        <w:t xml:space="preserve">Umowy. W szczególności Strony zobowiązane są do wzajemnego powiadamiania o ważnych okolicznościach mających lub mogących mieć wpływ na wykonanie </w:t>
      </w:r>
      <w:r w:rsidR="00D06EF3" w:rsidRPr="00764065">
        <w:rPr>
          <w:rFonts w:ascii="Garamond" w:eastAsia="Arial" w:hAnsi="Garamond" w:cs="Segoe UI Light"/>
          <w:iCs/>
          <w:sz w:val="24"/>
          <w:szCs w:val="24"/>
        </w:rPr>
        <w:t xml:space="preserve">przedmiotu </w:t>
      </w:r>
      <w:r w:rsidRPr="00764065">
        <w:rPr>
          <w:rFonts w:ascii="Garamond" w:eastAsia="Arial" w:hAnsi="Garamond" w:cs="Segoe UI Light"/>
          <w:iCs/>
          <w:sz w:val="24"/>
          <w:szCs w:val="24"/>
        </w:rPr>
        <w:t xml:space="preserve">Umowy, </w:t>
      </w:r>
      <w:r w:rsidR="004458B1" w:rsidRPr="00764065">
        <w:rPr>
          <w:rFonts w:ascii="Garamond" w:eastAsia="Arial" w:hAnsi="Garamond" w:cs="Segoe UI Light"/>
          <w:iCs/>
          <w:sz w:val="24"/>
          <w:szCs w:val="24"/>
        </w:rPr>
        <w:t>w tym na ewentualne opóźnienia.</w:t>
      </w:r>
    </w:p>
    <w:p w14:paraId="667ED34F" w14:textId="77777777" w:rsidR="005D2023" w:rsidRPr="00764065" w:rsidRDefault="00871D7B" w:rsidP="000D6881">
      <w:pPr>
        <w:pStyle w:val="Akapitzlist"/>
        <w:numPr>
          <w:ilvl w:val="0"/>
          <w:numId w:val="2"/>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Językiem Umowy i językiem stosowanym podczas jej realizacji jest język polski. Dotyczy to także całej komunikacji między Stronami. </w:t>
      </w:r>
      <w:r w:rsidR="00C04855" w:rsidRPr="00764065">
        <w:rPr>
          <w:rFonts w:ascii="Garamond" w:eastAsia="Arial" w:hAnsi="Garamond" w:cs="Segoe UI Light"/>
          <w:iCs/>
          <w:sz w:val="24"/>
          <w:szCs w:val="24"/>
        </w:rPr>
        <w:t>P</w:t>
      </w:r>
      <w:r w:rsidRPr="00764065">
        <w:rPr>
          <w:rFonts w:ascii="Garamond" w:eastAsia="Arial" w:hAnsi="Garamond" w:cs="Segoe UI Light"/>
          <w:iCs/>
          <w:sz w:val="24"/>
          <w:szCs w:val="24"/>
        </w:rPr>
        <w:t xml:space="preserve">rzedmiot </w:t>
      </w:r>
      <w:r w:rsidR="003063B3" w:rsidRPr="00764065">
        <w:rPr>
          <w:rFonts w:ascii="Garamond" w:eastAsia="Arial" w:hAnsi="Garamond" w:cs="Segoe UI Light"/>
          <w:iCs/>
          <w:sz w:val="24"/>
          <w:szCs w:val="24"/>
        </w:rPr>
        <w:t>U</w:t>
      </w:r>
      <w:r w:rsidRPr="00764065">
        <w:rPr>
          <w:rFonts w:ascii="Garamond" w:eastAsia="Arial" w:hAnsi="Garamond" w:cs="Segoe UI Light"/>
          <w:iCs/>
          <w:sz w:val="24"/>
          <w:szCs w:val="24"/>
        </w:rPr>
        <w:t>mowy – o ile Umowa nie stanowi inaczej – zostanie dostarczony w języku polskim.</w:t>
      </w:r>
    </w:p>
    <w:p w14:paraId="2F4C681F" w14:textId="77777777" w:rsidR="00680E8F" w:rsidRPr="0019785F" w:rsidRDefault="00BA4D74" w:rsidP="0047125F">
      <w:pPr>
        <w:pStyle w:val="Akapitzlist"/>
        <w:numPr>
          <w:ilvl w:val="0"/>
          <w:numId w:val="2"/>
        </w:numPr>
        <w:tabs>
          <w:tab w:val="left" w:pos="426"/>
        </w:tabs>
        <w:spacing w:after="0"/>
        <w:ind w:right="-20"/>
        <w:jc w:val="both"/>
        <w:rPr>
          <w:rFonts w:ascii="Garamond" w:eastAsia="Arial" w:hAnsi="Garamond" w:cs="Segoe UI Light"/>
          <w:iCs/>
          <w:color w:val="FF0000"/>
          <w:sz w:val="24"/>
          <w:szCs w:val="24"/>
        </w:rPr>
      </w:pPr>
      <w:r w:rsidRPr="0019785F">
        <w:rPr>
          <w:rFonts w:ascii="Garamond" w:eastAsia="Arial" w:hAnsi="Garamond" w:cs="Segoe UI Light"/>
          <w:iCs/>
          <w:color w:val="FF0000"/>
          <w:sz w:val="24"/>
          <w:szCs w:val="24"/>
        </w:rPr>
        <w:t>Zamawiający zastrzega sobie prawo korzystania w trakcie wykonywania przedmiotu Umowy z usług osób trzecich - z wyłączeniem osób i podmiotów wykonujących działalność konkurencyjną wobec Wykonawcy oraz pod warunkiem zapewnienia zachowania przez osoby trzecie poufności w zakresie informacji powziętych w trakcie realizacji usług - celem kontroli jakości i sposobu prowadzenia całości lub poszczególnych prac objętych Umową, jak również do przeprowadzenia takiej kontroli samodzielnie. Osobom posiadającym pisemne upoważnienie ze strony Zamawiającego oraz nie będącym powiązanymi z podmiotami wykonującymi działalność</w:t>
      </w:r>
      <w:r w:rsidR="00680E8F" w:rsidRPr="0019785F">
        <w:rPr>
          <w:rFonts w:ascii="Garamond" w:eastAsia="Arial" w:hAnsi="Garamond" w:cs="Segoe UI Light"/>
          <w:iCs/>
          <w:color w:val="FF0000"/>
          <w:sz w:val="24"/>
          <w:szCs w:val="24"/>
        </w:rPr>
        <w:t xml:space="preserve"> </w:t>
      </w:r>
      <w:r w:rsidRPr="0019785F">
        <w:rPr>
          <w:rFonts w:ascii="Garamond" w:eastAsia="Arial" w:hAnsi="Garamond" w:cs="Segoe UI Light"/>
          <w:iCs/>
          <w:color w:val="FF0000"/>
          <w:sz w:val="24"/>
          <w:szCs w:val="24"/>
        </w:rPr>
        <w:t>konkurencyjną wobec Wykonawcy oraz zobowiązanym do zapewnienia</w:t>
      </w:r>
      <w:r w:rsidR="00680E8F" w:rsidRPr="0019785F">
        <w:rPr>
          <w:rFonts w:ascii="Garamond" w:eastAsia="Arial" w:hAnsi="Garamond" w:cs="Segoe UI Light"/>
          <w:iCs/>
          <w:color w:val="FF0000"/>
          <w:sz w:val="24"/>
          <w:szCs w:val="24"/>
        </w:rPr>
        <w:t xml:space="preserve"> </w:t>
      </w:r>
      <w:r w:rsidRPr="0019785F">
        <w:rPr>
          <w:rFonts w:ascii="Garamond" w:eastAsia="Arial" w:hAnsi="Garamond" w:cs="Segoe UI Light"/>
          <w:iCs/>
          <w:color w:val="FF0000"/>
          <w:sz w:val="24"/>
          <w:szCs w:val="24"/>
        </w:rPr>
        <w:t>zachowania poufności w zakresie informacji powziętych w trakcie realizacji</w:t>
      </w:r>
      <w:r w:rsidR="00680E8F" w:rsidRPr="0019785F">
        <w:rPr>
          <w:rFonts w:ascii="Garamond" w:eastAsia="Arial" w:hAnsi="Garamond" w:cs="Segoe UI Light"/>
          <w:iCs/>
          <w:color w:val="FF0000"/>
          <w:sz w:val="24"/>
          <w:szCs w:val="24"/>
        </w:rPr>
        <w:t xml:space="preserve"> </w:t>
      </w:r>
      <w:r w:rsidRPr="0019785F">
        <w:rPr>
          <w:rFonts w:ascii="Garamond" w:eastAsia="Arial" w:hAnsi="Garamond" w:cs="Segoe UI Light"/>
          <w:iCs/>
          <w:color w:val="FF0000"/>
          <w:sz w:val="24"/>
          <w:szCs w:val="24"/>
        </w:rPr>
        <w:t>usług, Wykonawca zobowiązany będzie udzielić niezwłocznie wszelkich</w:t>
      </w:r>
      <w:r w:rsidR="00680E8F" w:rsidRPr="0019785F">
        <w:rPr>
          <w:rFonts w:ascii="Garamond" w:eastAsia="Arial" w:hAnsi="Garamond" w:cs="Segoe UI Light"/>
          <w:iCs/>
          <w:color w:val="FF0000"/>
          <w:sz w:val="24"/>
          <w:szCs w:val="24"/>
        </w:rPr>
        <w:t xml:space="preserve"> </w:t>
      </w:r>
      <w:r w:rsidRPr="0019785F">
        <w:rPr>
          <w:rFonts w:ascii="Garamond" w:eastAsia="Arial" w:hAnsi="Garamond" w:cs="Segoe UI Light"/>
          <w:iCs/>
          <w:color w:val="FF0000"/>
          <w:sz w:val="24"/>
          <w:szCs w:val="24"/>
        </w:rPr>
        <w:t>informacji, danych i wyjaśnień w żądanym zakresie oraz udostępnić i</w:t>
      </w:r>
      <w:r w:rsidR="00680E8F" w:rsidRPr="0019785F">
        <w:rPr>
          <w:rFonts w:ascii="Garamond" w:eastAsia="Arial" w:hAnsi="Garamond" w:cs="Segoe UI Light"/>
          <w:iCs/>
          <w:color w:val="FF0000"/>
          <w:sz w:val="24"/>
          <w:szCs w:val="24"/>
        </w:rPr>
        <w:t xml:space="preserve"> </w:t>
      </w:r>
      <w:r w:rsidRPr="0019785F">
        <w:rPr>
          <w:rFonts w:ascii="Garamond" w:eastAsia="Arial" w:hAnsi="Garamond" w:cs="Segoe UI Light"/>
          <w:iCs/>
          <w:color w:val="FF0000"/>
          <w:sz w:val="24"/>
          <w:szCs w:val="24"/>
        </w:rPr>
        <w:t>zaprezentować rezultaty prowadzonych prac, jak również zapewnić</w:t>
      </w:r>
      <w:r w:rsidR="00680E8F" w:rsidRPr="0019785F">
        <w:rPr>
          <w:rFonts w:ascii="Garamond" w:eastAsia="Arial" w:hAnsi="Garamond" w:cs="Segoe UI Light"/>
          <w:iCs/>
          <w:color w:val="FF0000"/>
          <w:sz w:val="24"/>
          <w:szCs w:val="24"/>
        </w:rPr>
        <w:t xml:space="preserve"> </w:t>
      </w:r>
      <w:r w:rsidRPr="0019785F">
        <w:rPr>
          <w:rFonts w:ascii="Garamond" w:eastAsia="Arial" w:hAnsi="Garamond" w:cs="Segoe UI Light"/>
          <w:iCs/>
          <w:color w:val="FF0000"/>
          <w:sz w:val="24"/>
          <w:szCs w:val="24"/>
        </w:rPr>
        <w:t>możliwość ich kontroli.</w:t>
      </w:r>
    </w:p>
    <w:p w14:paraId="2640930C" w14:textId="2C6EBCC4" w:rsidR="005D2023" w:rsidRPr="00680E8F" w:rsidRDefault="00871D7B" w:rsidP="0047125F">
      <w:pPr>
        <w:pStyle w:val="Akapitzlist"/>
        <w:numPr>
          <w:ilvl w:val="0"/>
          <w:numId w:val="2"/>
        </w:numPr>
        <w:tabs>
          <w:tab w:val="left" w:pos="426"/>
        </w:tabs>
        <w:spacing w:after="0"/>
        <w:ind w:right="-20"/>
        <w:jc w:val="both"/>
        <w:rPr>
          <w:rFonts w:ascii="Garamond" w:eastAsia="Arial" w:hAnsi="Garamond" w:cs="Segoe UI Light"/>
          <w:iCs/>
          <w:sz w:val="24"/>
          <w:szCs w:val="24"/>
        </w:rPr>
      </w:pPr>
      <w:r w:rsidRPr="00680E8F">
        <w:rPr>
          <w:rFonts w:ascii="Garamond" w:eastAsia="Arial" w:hAnsi="Garamond" w:cs="Segoe UI Light"/>
          <w:iCs/>
          <w:sz w:val="24"/>
          <w:szCs w:val="24"/>
        </w:rPr>
        <w:t>Prowadzenie prac na środowiskach Zamawiającego w oparciu o zdalny dostęp - wymaga zgody Zamawiającego, a także zachowania najwyższej staranności w celu ochrony Infrastruktury Zamawiającego przed możliwym naruszeniem jej bezpieczeństwa. Zamawiający umożliwi Wykonawcy zdalny dostęp (VPN) do Systemu lub jego części, w tym na etapie Wdrożenia po uprzednim uzgodnieniu terminu i czasu trwania połączenia.</w:t>
      </w:r>
    </w:p>
    <w:p w14:paraId="1655FBAB" w14:textId="77777777" w:rsidR="005D2023" w:rsidRPr="00764065" w:rsidRDefault="00871D7B" w:rsidP="000D6881">
      <w:pPr>
        <w:pStyle w:val="Akapitzlist"/>
        <w:numPr>
          <w:ilvl w:val="0"/>
          <w:numId w:val="2"/>
        </w:numPr>
        <w:tabs>
          <w:tab w:val="left" w:pos="426"/>
        </w:tabs>
        <w:spacing w:before="5"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zobowiązuje się wykonać przedmiot Umowy z zachowaniem najwyższej profesjonalnej staranności, przy wykorzystaniu całej posiadanej wiedzy i doświadczenia.</w:t>
      </w:r>
    </w:p>
    <w:p w14:paraId="7BA48D75" w14:textId="77777777" w:rsidR="005D2023" w:rsidRPr="00764065" w:rsidRDefault="00871D7B" w:rsidP="000D6881">
      <w:pPr>
        <w:pStyle w:val="Akapitzlist"/>
        <w:numPr>
          <w:ilvl w:val="0"/>
          <w:numId w:val="2"/>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zobowiązuje się do przekazywania na żądanie Zamawiającego informacji związanych z</w:t>
      </w:r>
      <w:r w:rsidR="00B150A2" w:rsidRPr="00764065">
        <w:rPr>
          <w:rFonts w:ascii="Garamond" w:eastAsia="Arial" w:hAnsi="Garamond" w:cs="Segoe UI Light"/>
          <w:iCs/>
          <w:sz w:val="24"/>
          <w:szCs w:val="24"/>
        </w:rPr>
        <w:t> </w:t>
      </w:r>
      <w:r w:rsidR="00165441" w:rsidRPr="00764065">
        <w:rPr>
          <w:rFonts w:ascii="Garamond" w:eastAsia="Arial" w:hAnsi="Garamond" w:cs="Segoe UI Light"/>
          <w:iCs/>
          <w:sz w:val="24"/>
          <w:szCs w:val="24"/>
        </w:rPr>
        <w:t>realizacją przedmiotu Umowy</w:t>
      </w:r>
      <w:r w:rsidRPr="00764065">
        <w:rPr>
          <w:rFonts w:ascii="Garamond" w:eastAsia="Arial" w:hAnsi="Garamond" w:cs="Segoe UI Light"/>
          <w:iCs/>
          <w:sz w:val="24"/>
          <w:szCs w:val="24"/>
        </w:rPr>
        <w:t xml:space="preserve">, w szczególności informacji dotyczących postępów prac, przyczyn </w:t>
      </w:r>
      <w:r w:rsidRPr="00764065">
        <w:rPr>
          <w:rFonts w:ascii="Garamond" w:eastAsia="Arial" w:hAnsi="Garamond" w:cs="Segoe UI Light"/>
          <w:iCs/>
          <w:sz w:val="24"/>
          <w:szCs w:val="24"/>
        </w:rPr>
        <w:lastRenderedPageBreak/>
        <w:t>opóźnień lub przyczyn nienależytego wykonywania Umowy. Informacje będą przekazywane w</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formie</w:t>
      </w:r>
      <w:r w:rsidR="000942C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 xml:space="preserve">pisemnej </w:t>
      </w:r>
      <w:r w:rsidR="00165441" w:rsidRPr="00764065">
        <w:rPr>
          <w:rFonts w:ascii="Garamond" w:eastAsia="Arial" w:hAnsi="Garamond" w:cs="Segoe UI Light"/>
          <w:iCs/>
          <w:sz w:val="24"/>
          <w:szCs w:val="24"/>
        </w:rPr>
        <w:t>Zamawiającemu</w:t>
      </w:r>
      <w:r w:rsidRPr="00764065">
        <w:rPr>
          <w:rFonts w:ascii="Garamond" w:eastAsia="Arial" w:hAnsi="Garamond" w:cs="Segoe UI Light"/>
          <w:iCs/>
          <w:sz w:val="24"/>
          <w:szCs w:val="24"/>
        </w:rPr>
        <w:t>.</w:t>
      </w:r>
    </w:p>
    <w:p w14:paraId="72D3C680" w14:textId="77777777" w:rsidR="005D2023" w:rsidRPr="00764065" w:rsidRDefault="00871D7B" w:rsidP="000D6881">
      <w:pPr>
        <w:pStyle w:val="Akapitzlist"/>
        <w:numPr>
          <w:ilvl w:val="0"/>
          <w:numId w:val="2"/>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Wykonawca zobowiązuje się do zapewnienia zgodności Oprogramowania z przepisami prawa obowiązującymi w Polsce oraz wymaganiami Zamawiającego wskazanymi w Umowie i jej załącznikach. Zgodność będzie oceniana na moment odbioru </w:t>
      </w:r>
      <w:r w:rsidR="00240C6D" w:rsidRPr="00764065">
        <w:rPr>
          <w:rFonts w:ascii="Garamond" w:eastAsia="Arial" w:hAnsi="Garamond" w:cs="Segoe UI Light"/>
          <w:iCs/>
          <w:sz w:val="24"/>
          <w:szCs w:val="24"/>
        </w:rPr>
        <w:t>W</w:t>
      </w:r>
      <w:r w:rsidR="00D07AB5" w:rsidRPr="00764065">
        <w:rPr>
          <w:rFonts w:ascii="Garamond" w:eastAsia="Arial" w:hAnsi="Garamond" w:cs="Segoe UI Light"/>
          <w:iCs/>
          <w:sz w:val="24"/>
          <w:szCs w:val="24"/>
        </w:rPr>
        <w:t xml:space="preserve">drożenia, o którym mowa w § 11 ust.1 pkt </w:t>
      </w:r>
      <w:r w:rsidR="000E3EC9" w:rsidRPr="00764065">
        <w:rPr>
          <w:rFonts w:ascii="Garamond" w:eastAsia="Arial" w:hAnsi="Garamond" w:cs="Segoe UI Light"/>
          <w:iCs/>
          <w:sz w:val="24"/>
          <w:szCs w:val="24"/>
        </w:rPr>
        <w:t>4</w:t>
      </w:r>
      <w:r w:rsidR="00D07AB5" w:rsidRPr="00764065">
        <w:rPr>
          <w:rFonts w:ascii="Garamond" w:eastAsia="Arial" w:hAnsi="Garamond" w:cs="Segoe UI Light"/>
          <w:iCs/>
          <w:sz w:val="24"/>
          <w:szCs w:val="24"/>
        </w:rPr>
        <w:t>).</w:t>
      </w:r>
    </w:p>
    <w:p w14:paraId="41730639" w14:textId="77777777" w:rsidR="005D2023" w:rsidRPr="00764065" w:rsidRDefault="00871D7B" w:rsidP="000D6881">
      <w:pPr>
        <w:pStyle w:val="Akapitzlist"/>
        <w:numPr>
          <w:ilvl w:val="0"/>
          <w:numId w:val="2"/>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Wykonawca zobowiązuje się do wykonania </w:t>
      </w:r>
      <w:r w:rsidR="00405844" w:rsidRPr="00764065">
        <w:rPr>
          <w:rFonts w:ascii="Garamond" w:eastAsia="Arial" w:hAnsi="Garamond" w:cs="Segoe UI Light"/>
          <w:iCs/>
          <w:sz w:val="24"/>
          <w:szCs w:val="24"/>
        </w:rPr>
        <w:t xml:space="preserve">przedmiotu </w:t>
      </w:r>
      <w:r w:rsidRPr="00764065">
        <w:rPr>
          <w:rFonts w:ascii="Garamond" w:eastAsia="Arial" w:hAnsi="Garamond" w:cs="Segoe UI Light"/>
          <w:iCs/>
          <w:sz w:val="24"/>
          <w:szCs w:val="24"/>
        </w:rPr>
        <w:t>Umowy w sposób niepowodujący zaprzestania lub zakłócenia pracy infrastruktury Zamawiającego. Powyższe nie dotyczy elementów infrastruktury Zamawiającego, których wyłączenie z eksploatacji lub ograniczenie eksploatacji Strony uzgodniły.</w:t>
      </w:r>
    </w:p>
    <w:p w14:paraId="74C29DEF" w14:textId="77777777" w:rsidR="005D2023" w:rsidRPr="00764065" w:rsidRDefault="00871D7B" w:rsidP="000D6881">
      <w:pPr>
        <w:pStyle w:val="Akapitzlist"/>
        <w:numPr>
          <w:ilvl w:val="0"/>
          <w:numId w:val="2"/>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O ile nic innego nie wynika wprost z Umowy, Wykonawca jest zobowiązany zapewnić wszelkie narzędzia, w tym oprogramowanie i inne zasoby potrzebne mu do realizacji </w:t>
      </w:r>
      <w:r w:rsidR="00405844" w:rsidRPr="00764065">
        <w:rPr>
          <w:rFonts w:ascii="Garamond" w:eastAsia="Arial" w:hAnsi="Garamond" w:cs="Segoe UI Light"/>
          <w:iCs/>
          <w:sz w:val="24"/>
          <w:szCs w:val="24"/>
        </w:rPr>
        <w:t xml:space="preserve">przedmiotu </w:t>
      </w:r>
      <w:r w:rsidRPr="00764065">
        <w:rPr>
          <w:rFonts w:ascii="Garamond" w:eastAsia="Arial" w:hAnsi="Garamond" w:cs="Segoe UI Light"/>
          <w:iCs/>
          <w:sz w:val="24"/>
          <w:szCs w:val="24"/>
        </w:rPr>
        <w:t>Umowy. W</w:t>
      </w:r>
      <w:r w:rsidR="004457F2" w:rsidRPr="00764065">
        <w:rPr>
          <w:rFonts w:ascii="Garamond" w:eastAsia="Arial" w:hAnsi="Garamond" w:cs="Segoe UI Light"/>
          <w:iCs/>
          <w:sz w:val="24"/>
          <w:szCs w:val="24"/>
        </w:rPr>
        <w:t> </w:t>
      </w:r>
      <w:r w:rsidRPr="00764065">
        <w:rPr>
          <w:rFonts w:ascii="Garamond" w:eastAsia="Arial" w:hAnsi="Garamond" w:cs="Segoe UI Light"/>
          <w:iCs/>
          <w:sz w:val="24"/>
          <w:szCs w:val="24"/>
        </w:rPr>
        <w:t>szczególności – o ile Umowa nie stanowi inaczej – wszelkie prace związane z konfiguracją lub opracowaniem i testowaniem Oprogramowania będą odbywać się na środowisku testowym skonfigurowanym</w:t>
      </w:r>
      <w:r w:rsidR="00FC2F66" w:rsidRPr="00764065">
        <w:rPr>
          <w:rFonts w:ascii="Garamond" w:eastAsia="Arial" w:hAnsi="Garamond" w:cs="Segoe UI Light"/>
          <w:iCs/>
          <w:sz w:val="24"/>
          <w:szCs w:val="24"/>
        </w:rPr>
        <w:t xml:space="preserve"> na Infrastrukturze Zamawiającego. </w:t>
      </w:r>
      <w:r w:rsidRPr="00764065">
        <w:rPr>
          <w:rFonts w:ascii="Garamond" w:eastAsia="Arial" w:hAnsi="Garamond" w:cs="Segoe UI Light"/>
          <w:iCs/>
          <w:sz w:val="24"/>
          <w:szCs w:val="24"/>
        </w:rPr>
        <w:t>O ile Umowa nie stanowi inaczej, Zamawiający nie ma obowiązku udostępniać żadnej infrastruktury sprzętowej ani oprogramowania poza Infrastrukturą Zamawiającego. Powyższe nie wyłącza zobowiązania Zamawiającego do współdziałania opisanego Umową.</w:t>
      </w:r>
    </w:p>
    <w:p w14:paraId="6931C2DF" w14:textId="3C113445" w:rsidR="00C4009A" w:rsidRPr="00BC5714" w:rsidRDefault="00871D7B" w:rsidP="00612052">
      <w:pPr>
        <w:pStyle w:val="Akapitzlist"/>
        <w:numPr>
          <w:ilvl w:val="0"/>
          <w:numId w:val="2"/>
        </w:numPr>
        <w:tabs>
          <w:tab w:val="left" w:pos="426"/>
        </w:tabs>
        <w:spacing w:after="0"/>
        <w:ind w:right="-20"/>
        <w:jc w:val="both"/>
        <w:rPr>
          <w:rFonts w:ascii="Garamond" w:eastAsia="Arial" w:hAnsi="Garamond" w:cs="Segoe UI Light"/>
          <w:iCs/>
          <w:color w:val="FF0000"/>
          <w:sz w:val="24"/>
          <w:szCs w:val="24"/>
        </w:rPr>
      </w:pPr>
      <w:r w:rsidRPr="00BC5714">
        <w:rPr>
          <w:rFonts w:ascii="Garamond" w:eastAsia="Arial" w:hAnsi="Garamond" w:cs="Segoe UI Light"/>
          <w:iCs/>
          <w:color w:val="FF0000"/>
          <w:sz w:val="24"/>
          <w:szCs w:val="24"/>
        </w:rPr>
        <w:t>Wykonawca oświadcza, że podczas realizacji</w:t>
      </w:r>
      <w:r w:rsidR="00405844" w:rsidRPr="00BC5714">
        <w:rPr>
          <w:rFonts w:ascii="Garamond" w:eastAsia="Arial" w:hAnsi="Garamond" w:cs="Segoe UI Light"/>
          <w:iCs/>
          <w:color w:val="FF0000"/>
          <w:sz w:val="24"/>
          <w:szCs w:val="24"/>
        </w:rPr>
        <w:t xml:space="preserve"> przedmiotu</w:t>
      </w:r>
      <w:r w:rsidRPr="00BC5714">
        <w:rPr>
          <w:rFonts w:ascii="Garamond" w:eastAsia="Arial" w:hAnsi="Garamond" w:cs="Segoe UI Light"/>
          <w:iCs/>
          <w:color w:val="FF0000"/>
          <w:sz w:val="24"/>
          <w:szCs w:val="24"/>
        </w:rPr>
        <w:t xml:space="preserve"> Umowy, a także podczas korzystania z</w:t>
      </w:r>
      <w:r w:rsidR="00B150A2" w:rsidRPr="00BC5714">
        <w:rPr>
          <w:rFonts w:ascii="Garamond" w:eastAsia="Arial" w:hAnsi="Garamond" w:cs="Segoe UI Light"/>
          <w:iCs/>
          <w:color w:val="FF0000"/>
          <w:sz w:val="24"/>
          <w:szCs w:val="24"/>
        </w:rPr>
        <w:t> </w:t>
      </w:r>
      <w:r w:rsidRPr="00BC5714">
        <w:rPr>
          <w:rFonts w:ascii="Garamond" w:eastAsia="Arial" w:hAnsi="Garamond" w:cs="Segoe UI Light"/>
          <w:iCs/>
          <w:color w:val="FF0000"/>
          <w:sz w:val="24"/>
          <w:szCs w:val="24"/>
        </w:rPr>
        <w:t>Systemu w</w:t>
      </w:r>
      <w:r w:rsidR="00B56DB8" w:rsidRPr="00BC5714">
        <w:rPr>
          <w:rFonts w:ascii="Garamond" w:eastAsia="Arial" w:hAnsi="Garamond" w:cs="Segoe UI Light"/>
          <w:iCs/>
          <w:color w:val="FF0000"/>
          <w:sz w:val="24"/>
          <w:szCs w:val="24"/>
        </w:rPr>
        <w:t xml:space="preserve"> </w:t>
      </w:r>
      <w:r w:rsidRPr="00BC5714">
        <w:rPr>
          <w:rFonts w:ascii="Garamond" w:eastAsia="Arial" w:hAnsi="Garamond" w:cs="Segoe UI Light"/>
          <w:iCs/>
          <w:color w:val="FF0000"/>
          <w:sz w:val="24"/>
          <w:szCs w:val="24"/>
        </w:rPr>
        <w:t>zakresie i na zasadach opisanych Umową, Zamawiający nie będzie zobowiązany do nabywania żadnych usług ani uprawnień innych niż wyraźnie zdefiniowane Umową. W</w:t>
      </w:r>
      <w:r w:rsidR="00B150A2" w:rsidRPr="00BC5714">
        <w:rPr>
          <w:rFonts w:ascii="Garamond" w:eastAsia="Arial" w:hAnsi="Garamond" w:cs="Segoe UI Light"/>
          <w:iCs/>
          <w:color w:val="FF0000"/>
          <w:sz w:val="24"/>
          <w:szCs w:val="24"/>
        </w:rPr>
        <w:t> </w:t>
      </w:r>
      <w:r w:rsidRPr="00BC5714">
        <w:rPr>
          <w:rFonts w:ascii="Garamond" w:eastAsia="Arial" w:hAnsi="Garamond" w:cs="Segoe UI Light"/>
          <w:iCs/>
          <w:color w:val="FF0000"/>
          <w:sz w:val="24"/>
          <w:szCs w:val="24"/>
        </w:rPr>
        <w:t xml:space="preserve">szczególności zobowiązanie Wykonawcy oznacza, że nie jest konieczne nabycie przez Zamawiającego żadnych dodatkowych licencji ani uprawnień </w:t>
      </w:r>
      <w:r w:rsidR="00C0694D" w:rsidRPr="00BC5714">
        <w:rPr>
          <w:rFonts w:ascii="Garamond" w:eastAsia="Arial" w:hAnsi="Garamond" w:cs="Segoe UI Light"/>
          <w:iCs/>
          <w:color w:val="FF0000"/>
          <w:sz w:val="24"/>
          <w:szCs w:val="24"/>
        </w:rPr>
        <w:t>z wyjątkiem ponoszenia przez Zamawiającego kosztów wsparcia producenta dla licencji do Oprogramowania Systemowego i Oprogramowania Bazodanowego. Wszelkie ryzyka związane z szacowaniem ilości potrzebnych licencji, poza zdefiniowanymi przez Zamawiającego, lub innych uprawnień koniecznych do korzystania z Systemu zgodnie z Umową obciążają Wykonawcę, chyba że na podstawie zapisów Umowy, SWZ oraz OPZ i odpowiedzi na pytania udzielone przez Zamawiającego w toku postępowania Wykonawca nie miał</w:t>
      </w:r>
      <w:r w:rsidR="00596410" w:rsidRPr="00BC5714">
        <w:rPr>
          <w:rFonts w:ascii="Garamond" w:eastAsia="Arial" w:hAnsi="Garamond" w:cs="Segoe UI Light"/>
          <w:iCs/>
          <w:color w:val="FF0000"/>
          <w:sz w:val="24"/>
          <w:szCs w:val="24"/>
        </w:rPr>
        <w:t xml:space="preserve"> </w:t>
      </w:r>
      <w:r w:rsidR="00C0694D" w:rsidRPr="00BC5714">
        <w:rPr>
          <w:rFonts w:ascii="Garamond" w:eastAsia="Arial" w:hAnsi="Garamond" w:cs="Segoe UI Light"/>
          <w:iCs/>
          <w:color w:val="FF0000"/>
          <w:sz w:val="24"/>
          <w:szCs w:val="24"/>
        </w:rPr>
        <w:t>możliwości prawidłowego oszacowania ilości potrzebnych licencji.</w:t>
      </w:r>
      <w:r w:rsidR="00596410" w:rsidRPr="00BC5714">
        <w:rPr>
          <w:rFonts w:ascii="Garamond" w:eastAsia="Arial" w:hAnsi="Garamond" w:cs="Segoe UI Light"/>
          <w:iCs/>
          <w:color w:val="FF0000"/>
          <w:sz w:val="24"/>
          <w:szCs w:val="24"/>
        </w:rPr>
        <w:t xml:space="preserve"> </w:t>
      </w:r>
    </w:p>
    <w:p w14:paraId="350DD854" w14:textId="77777777" w:rsidR="00345C08" w:rsidRPr="00764065" w:rsidRDefault="00345C08" w:rsidP="00345C08">
      <w:pPr>
        <w:pStyle w:val="Akapitzlist"/>
        <w:tabs>
          <w:tab w:val="left" w:pos="820"/>
        </w:tabs>
        <w:spacing w:after="0"/>
        <w:ind w:left="360" w:right="-20"/>
        <w:jc w:val="both"/>
        <w:rPr>
          <w:rFonts w:ascii="Garamond" w:eastAsia="Arial" w:hAnsi="Garamond" w:cs="Segoe UI Light"/>
          <w:iCs/>
          <w:sz w:val="24"/>
          <w:szCs w:val="24"/>
        </w:rPr>
      </w:pPr>
    </w:p>
    <w:p w14:paraId="6F30D6E5" w14:textId="77777777" w:rsidR="00C4009A" w:rsidRPr="00764065" w:rsidRDefault="00C4009A" w:rsidP="008D3F38">
      <w:pPr>
        <w:tabs>
          <w:tab w:val="left" w:pos="820"/>
        </w:tabs>
        <w:spacing w:after="0"/>
        <w:ind w:right="-20"/>
        <w:jc w:val="center"/>
        <w:rPr>
          <w:rFonts w:ascii="Garamond" w:eastAsia="Arial" w:hAnsi="Garamond" w:cs="Segoe UI Light"/>
          <w:b/>
          <w:iCs/>
          <w:sz w:val="24"/>
          <w:szCs w:val="24"/>
        </w:rPr>
      </w:pPr>
      <w:r w:rsidRPr="00764065">
        <w:rPr>
          <w:rFonts w:ascii="Garamond" w:eastAsia="Arial" w:hAnsi="Garamond" w:cs="Segoe UI Light"/>
          <w:b/>
          <w:iCs/>
          <w:sz w:val="24"/>
          <w:szCs w:val="24"/>
        </w:rPr>
        <w:t xml:space="preserve">§ </w:t>
      </w:r>
      <w:r w:rsidR="00315D13" w:rsidRPr="00764065">
        <w:rPr>
          <w:rFonts w:ascii="Garamond" w:eastAsia="Arial" w:hAnsi="Garamond" w:cs="Segoe UI Light"/>
          <w:b/>
          <w:iCs/>
          <w:sz w:val="24"/>
          <w:szCs w:val="24"/>
        </w:rPr>
        <w:t>4</w:t>
      </w:r>
    </w:p>
    <w:p w14:paraId="3FB0FADD" w14:textId="77777777" w:rsidR="00C4009A" w:rsidRPr="00764065" w:rsidRDefault="00C4009A" w:rsidP="008D3F38">
      <w:pPr>
        <w:tabs>
          <w:tab w:val="left" w:pos="820"/>
        </w:tabs>
        <w:spacing w:after="0"/>
        <w:ind w:right="-20"/>
        <w:jc w:val="center"/>
        <w:rPr>
          <w:rFonts w:ascii="Garamond" w:eastAsia="Arial" w:hAnsi="Garamond" w:cs="Segoe UI Light"/>
          <w:b/>
          <w:iCs/>
          <w:sz w:val="24"/>
          <w:szCs w:val="24"/>
        </w:rPr>
      </w:pPr>
      <w:r w:rsidRPr="00764065">
        <w:rPr>
          <w:rFonts w:ascii="Garamond" w:eastAsia="Arial" w:hAnsi="Garamond" w:cs="Segoe UI Light"/>
          <w:b/>
          <w:iCs/>
          <w:sz w:val="24"/>
          <w:szCs w:val="24"/>
        </w:rPr>
        <w:t>TERMIN WYKONANIA UMOWY</w:t>
      </w:r>
    </w:p>
    <w:p w14:paraId="0394CAE1" w14:textId="77777777" w:rsidR="00C4009A" w:rsidRPr="00764065" w:rsidRDefault="00C4009A" w:rsidP="00956AFA">
      <w:pPr>
        <w:spacing w:before="9" w:after="0"/>
        <w:ind w:right="-20"/>
        <w:jc w:val="both"/>
        <w:rPr>
          <w:rFonts w:ascii="Garamond" w:hAnsi="Garamond" w:cs="Segoe UI Light"/>
          <w:iCs/>
          <w:sz w:val="24"/>
          <w:szCs w:val="24"/>
        </w:rPr>
      </w:pPr>
    </w:p>
    <w:p w14:paraId="7E37BE00" w14:textId="77777777" w:rsidR="00466DB5" w:rsidRPr="00764065" w:rsidRDefault="009A59FD" w:rsidP="000D6881">
      <w:pPr>
        <w:pStyle w:val="Akapitzlist"/>
        <w:numPr>
          <w:ilvl w:val="0"/>
          <w:numId w:val="15"/>
        </w:numPr>
        <w:spacing w:before="9" w:after="0"/>
        <w:ind w:right="-20"/>
        <w:jc w:val="both"/>
        <w:rPr>
          <w:rFonts w:ascii="Garamond" w:hAnsi="Garamond" w:cs="Segoe UI Light"/>
          <w:iCs/>
          <w:sz w:val="24"/>
          <w:szCs w:val="24"/>
        </w:rPr>
      </w:pPr>
      <w:r w:rsidRPr="00764065">
        <w:rPr>
          <w:rFonts w:ascii="Garamond" w:hAnsi="Garamond" w:cs="Segoe UI Light"/>
          <w:iCs/>
          <w:sz w:val="24"/>
          <w:szCs w:val="24"/>
        </w:rPr>
        <w:t>Przedmiot umowy został podzielony na dw</w:t>
      </w:r>
      <w:r w:rsidR="00466DB5" w:rsidRPr="00764065">
        <w:rPr>
          <w:rFonts w:ascii="Garamond" w:hAnsi="Garamond" w:cs="Segoe UI Light"/>
          <w:iCs/>
          <w:sz w:val="24"/>
          <w:szCs w:val="24"/>
        </w:rPr>
        <w:t>a</w:t>
      </w:r>
      <w:r w:rsidRPr="00764065">
        <w:rPr>
          <w:rFonts w:ascii="Garamond" w:hAnsi="Garamond" w:cs="Segoe UI Light"/>
          <w:iCs/>
          <w:sz w:val="24"/>
          <w:szCs w:val="24"/>
        </w:rPr>
        <w:t xml:space="preserve"> </w:t>
      </w:r>
      <w:r w:rsidR="00466DB5" w:rsidRPr="00764065">
        <w:rPr>
          <w:rFonts w:ascii="Garamond" w:hAnsi="Garamond" w:cs="Segoe UI Light"/>
          <w:iCs/>
          <w:sz w:val="24"/>
          <w:szCs w:val="24"/>
        </w:rPr>
        <w:t>etapy realizacji</w:t>
      </w:r>
      <w:r w:rsidR="001F2E9A" w:rsidRPr="00764065">
        <w:rPr>
          <w:rFonts w:ascii="Garamond" w:hAnsi="Garamond" w:cs="Segoe UI Light"/>
          <w:iCs/>
          <w:sz w:val="24"/>
          <w:szCs w:val="24"/>
        </w:rPr>
        <w:t>, w ten sposób, że:</w:t>
      </w:r>
    </w:p>
    <w:p w14:paraId="3B8102E8" w14:textId="6A150AFB" w:rsidR="00466DB5" w:rsidRPr="00764065" w:rsidRDefault="001F2E9A" w:rsidP="000D6881">
      <w:pPr>
        <w:pStyle w:val="Akapitzlist"/>
        <w:numPr>
          <w:ilvl w:val="1"/>
          <w:numId w:val="15"/>
        </w:numPr>
        <w:spacing w:before="9" w:after="0"/>
        <w:ind w:right="-20"/>
        <w:jc w:val="both"/>
        <w:rPr>
          <w:rFonts w:ascii="Garamond" w:hAnsi="Garamond" w:cs="Segoe UI Light"/>
          <w:iCs/>
          <w:sz w:val="24"/>
          <w:szCs w:val="24"/>
        </w:rPr>
      </w:pPr>
      <w:r w:rsidRPr="00764065">
        <w:rPr>
          <w:rFonts w:ascii="Garamond" w:hAnsi="Garamond" w:cs="Calibri Light"/>
          <w:iCs/>
          <w:sz w:val="24"/>
          <w:szCs w:val="24"/>
          <w:shd w:val="clear" w:color="auto" w:fill="FFFFFF"/>
        </w:rPr>
        <w:t>Pierwszy etap</w:t>
      </w:r>
      <w:r w:rsidR="003C3C7D" w:rsidRPr="00764065">
        <w:rPr>
          <w:rFonts w:ascii="Garamond" w:hAnsi="Garamond" w:cs="Calibri Light"/>
          <w:iCs/>
          <w:sz w:val="24"/>
          <w:szCs w:val="24"/>
          <w:shd w:val="clear" w:color="auto" w:fill="FFFFFF"/>
        </w:rPr>
        <w:t>, -</w:t>
      </w:r>
      <w:r w:rsidR="009E5A80" w:rsidRPr="00764065">
        <w:rPr>
          <w:rFonts w:ascii="Garamond" w:hAnsi="Garamond" w:cs="Calibri Light"/>
          <w:iCs/>
          <w:sz w:val="24"/>
          <w:szCs w:val="24"/>
          <w:shd w:val="clear" w:color="auto" w:fill="FFFFFF"/>
        </w:rPr>
        <w:t xml:space="preserve"> Wykonawca zobowiązany jest zrealizować w </w:t>
      </w:r>
      <w:r w:rsidR="002E7AB2" w:rsidRPr="00764065">
        <w:rPr>
          <w:rFonts w:ascii="Garamond" w:hAnsi="Garamond" w:cs="Calibri Light"/>
          <w:iCs/>
          <w:sz w:val="24"/>
          <w:szCs w:val="24"/>
          <w:shd w:val="clear" w:color="auto" w:fill="FFFFFF"/>
        </w:rPr>
        <w:t>maksymalnie do 120 dni od daty zawarcia umowy.</w:t>
      </w:r>
      <w:r w:rsidR="003C6139" w:rsidRPr="00764065">
        <w:rPr>
          <w:rFonts w:ascii="Garamond" w:hAnsi="Garamond" w:cs="Calibri Light"/>
          <w:iCs/>
          <w:sz w:val="24"/>
          <w:szCs w:val="24"/>
          <w:shd w:val="clear" w:color="auto" w:fill="FFFFFF"/>
        </w:rPr>
        <w:t>.</w:t>
      </w:r>
    </w:p>
    <w:p w14:paraId="0C9FD9BF" w14:textId="351AEBEB" w:rsidR="002E7AB2" w:rsidRPr="00764065" w:rsidRDefault="003C3C7D" w:rsidP="000D6881">
      <w:pPr>
        <w:pStyle w:val="Akapitzlist"/>
        <w:numPr>
          <w:ilvl w:val="1"/>
          <w:numId w:val="15"/>
        </w:numPr>
        <w:spacing w:before="9" w:after="0"/>
        <w:ind w:right="-20"/>
        <w:jc w:val="both"/>
        <w:rPr>
          <w:rFonts w:ascii="Garamond" w:hAnsi="Garamond" w:cs="Segoe UI Light"/>
          <w:iCs/>
          <w:sz w:val="24"/>
          <w:szCs w:val="24"/>
        </w:rPr>
      </w:pPr>
      <w:r w:rsidRPr="00764065">
        <w:rPr>
          <w:rFonts w:ascii="Garamond" w:hAnsi="Garamond" w:cs="Segoe UI Light"/>
          <w:iCs/>
          <w:sz w:val="24"/>
          <w:szCs w:val="24"/>
        </w:rPr>
        <w:t xml:space="preserve">Drugi etap, - </w:t>
      </w:r>
      <w:r w:rsidR="00466DB5" w:rsidRPr="00764065">
        <w:rPr>
          <w:rFonts w:ascii="Garamond" w:hAnsi="Garamond" w:cs="Segoe UI Light"/>
          <w:iCs/>
          <w:sz w:val="24"/>
          <w:szCs w:val="24"/>
        </w:rPr>
        <w:t xml:space="preserve">Wykonawca zobowiązany jest </w:t>
      </w:r>
      <w:r w:rsidR="002E7AB2" w:rsidRPr="00764065">
        <w:rPr>
          <w:rFonts w:ascii="Garamond" w:hAnsi="Garamond" w:cs="Segoe UI Light"/>
          <w:iCs/>
          <w:sz w:val="24"/>
          <w:szCs w:val="24"/>
        </w:rPr>
        <w:t>wykonać do 9 miesięcy od daty podpisania Umowy</w:t>
      </w:r>
    </w:p>
    <w:p w14:paraId="006B7C63" w14:textId="77777777" w:rsidR="004E35B6" w:rsidRPr="00764065" w:rsidRDefault="004E35B6" w:rsidP="000D6881">
      <w:pPr>
        <w:pStyle w:val="Akapitzlist"/>
        <w:numPr>
          <w:ilvl w:val="0"/>
          <w:numId w:val="15"/>
        </w:numPr>
        <w:spacing w:before="9" w:after="0"/>
        <w:ind w:left="426" w:right="-20" w:hanging="426"/>
        <w:jc w:val="both"/>
        <w:rPr>
          <w:rFonts w:ascii="Garamond" w:hAnsi="Garamond" w:cs="Segoe UI Light"/>
          <w:iCs/>
          <w:sz w:val="24"/>
          <w:szCs w:val="24"/>
        </w:rPr>
      </w:pPr>
      <w:r w:rsidRPr="00764065">
        <w:rPr>
          <w:rFonts w:ascii="Garamond" w:hAnsi="Garamond" w:cs="Segoe UI Light"/>
          <w:iCs/>
          <w:sz w:val="24"/>
          <w:szCs w:val="24"/>
        </w:rPr>
        <w:t>W terminie realizacji Wykonawca musi uwzględnić czas niezbędny na przeprowadzenie odbior</w:t>
      </w:r>
      <w:r w:rsidR="00586549" w:rsidRPr="00764065">
        <w:rPr>
          <w:rFonts w:ascii="Garamond" w:hAnsi="Garamond" w:cs="Segoe UI Light"/>
          <w:iCs/>
          <w:sz w:val="24"/>
          <w:szCs w:val="24"/>
        </w:rPr>
        <w:t>u</w:t>
      </w:r>
      <w:r w:rsidRPr="00764065">
        <w:rPr>
          <w:rFonts w:ascii="Garamond" w:hAnsi="Garamond" w:cs="Segoe UI Light"/>
          <w:iCs/>
          <w:sz w:val="24"/>
          <w:szCs w:val="24"/>
        </w:rPr>
        <w:t>, zgodnie z procedurą odbiorową opisaną w § 11.</w:t>
      </w:r>
    </w:p>
    <w:p w14:paraId="368F9B96" w14:textId="77777777" w:rsidR="005D2023" w:rsidRPr="00764065" w:rsidRDefault="00C4009A" w:rsidP="000D6881">
      <w:pPr>
        <w:pStyle w:val="Akapitzlist"/>
        <w:numPr>
          <w:ilvl w:val="0"/>
          <w:numId w:val="15"/>
        </w:numPr>
        <w:spacing w:before="9" w:after="0"/>
        <w:ind w:left="426" w:right="-20" w:hanging="426"/>
        <w:jc w:val="both"/>
        <w:rPr>
          <w:rFonts w:ascii="Garamond" w:hAnsi="Garamond" w:cs="Segoe UI Light"/>
          <w:iCs/>
          <w:sz w:val="24"/>
          <w:szCs w:val="24"/>
        </w:rPr>
      </w:pPr>
      <w:r w:rsidRPr="00764065">
        <w:rPr>
          <w:rFonts w:ascii="Garamond" w:hAnsi="Garamond" w:cs="Segoe UI Light"/>
          <w:iCs/>
          <w:sz w:val="24"/>
          <w:szCs w:val="24"/>
        </w:rPr>
        <w:t xml:space="preserve">Zamawiający przewiduje możliwość dokonania zmiany terminu realizacji </w:t>
      </w:r>
      <w:r w:rsidR="00F67C15" w:rsidRPr="00764065">
        <w:rPr>
          <w:rFonts w:ascii="Garamond" w:hAnsi="Garamond" w:cs="Segoe UI Light"/>
          <w:iCs/>
          <w:sz w:val="24"/>
          <w:szCs w:val="24"/>
        </w:rPr>
        <w:t>przedmiotu Umowy</w:t>
      </w:r>
      <w:r w:rsidRPr="00764065">
        <w:rPr>
          <w:rFonts w:ascii="Garamond" w:hAnsi="Garamond" w:cs="Segoe UI Light"/>
          <w:iCs/>
          <w:sz w:val="24"/>
          <w:szCs w:val="24"/>
        </w:rPr>
        <w:t>, o</w:t>
      </w:r>
      <w:r w:rsidR="00B150A2" w:rsidRPr="00764065">
        <w:rPr>
          <w:rFonts w:ascii="Garamond" w:hAnsi="Garamond" w:cs="Segoe UI Light"/>
          <w:iCs/>
          <w:sz w:val="24"/>
          <w:szCs w:val="24"/>
        </w:rPr>
        <w:t> </w:t>
      </w:r>
      <w:r w:rsidRPr="00764065">
        <w:rPr>
          <w:rFonts w:ascii="Garamond" w:hAnsi="Garamond" w:cs="Segoe UI Light"/>
          <w:iCs/>
          <w:sz w:val="24"/>
          <w:szCs w:val="24"/>
        </w:rPr>
        <w:t xml:space="preserve">którym mowa w </w:t>
      </w:r>
      <w:r w:rsidR="009F4B6C" w:rsidRPr="00764065">
        <w:rPr>
          <w:rFonts w:ascii="Garamond" w:hAnsi="Garamond" w:cs="Segoe UI Light"/>
          <w:iCs/>
          <w:sz w:val="24"/>
          <w:szCs w:val="24"/>
        </w:rPr>
        <w:t xml:space="preserve">ust. </w:t>
      </w:r>
      <w:r w:rsidRPr="00764065">
        <w:rPr>
          <w:rFonts w:ascii="Garamond" w:hAnsi="Garamond" w:cs="Segoe UI Light"/>
          <w:iCs/>
          <w:sz w:val="24"/>
          <w:szCs w:val="24"/>
        </w:rPr>
        <w:t xml:space="preserve">1 tylko na zasadach i warunkach określonych w § </w:t>
      </w:r>
      <w:r w:rsidR="008D3F38" w:rsidRPr="00764065">
        <w:rPr>
          <w:rFonts w:ascii="Garamond" w:hAnsi="Garamond" w:cs="Segoe UI Light"/>
          <w:iCs/>
          <w:sz w:val="24"/>
          <w:szCs w:val="24"/>
        </w:rPr>
        <w:t>10</w:t>
      </w:r>
      <w:r w:rsidRPr="00764065">
        <w:rPr>
          <w:rFonts w:ascii="Garamond" w:hAnsi="Garamond" w:cs="Segoe UI Light"/>
          <w:iCs/>
          <w:sz w:val="24"/>
          <w:szCs w:val="24"/>
        </w:rPr>
        <w:t xml:space="preserve"> umowy.</w:t>
      </w:r>
    </w:p>
    <w:p w14:paraId="70874624" w14:textId="77777777" w:rsidR="006830CA" w:rsidRPr="00764065" w:rsidRDefault="006830CA" w:rsidP="000D6881">
      <w:pPr>
        <w:pStyle w:val="Akapitzlist"/>
        <w:numPr>
          <w:ilvl w:val="0"/>
          <w:numId w:val="15"/>
        </w:numPr>
        <w:spacing w:before="9" w:after="0"/>
        <w:ind w:left="426" w:right="-20" w:hanging="426"/>
        <w:jc w:val="both"/>
        <w:rPr>
          <w:rFonts w:ascii="Garamond" w:hAnsi="Garamond" w:cs="Segoe UI Light"/>
          <w:iCs/>
          <w:sz w:val="24"/>
          <w:szCs w:val="24"/>
        </w:rPr>
      </w:pPr>
      <w:r w:rsidRPr="00764065">
        <w:rPr>
          <w:rFonts w:ascii="Garamond" w:hAnsi="Garamond" w:cs="Segoe UI Light"/>
          <w:iCs/>
          <w:sz w:val="24"/>
          <w:szCs w:val="24"/>
        </w:rPr>
        <w:t>Wykonawca zobowiązuje się do realizacji dodatkowych świadczeń, bez odrębnego wynagrodzenia, w następującym terminach:</w:t>
      </w:r>
    </w:p>
    <w:p w14:paraId="07D2D1B7" w14:textId="723D335B" w:rsidR="006830CA" w:rsidRPr="00764065" w:rsidRDefault="006830CA" w:rsidP="006830CA">
      <w:pPr>
        <w:pStyle w:val="Akapitzlist"/>
        <w:spacing w:before="9" w:after="0"/>
        <w:ind w:left="426" w:right="-20"/>
        <w:jc w:val="both"/>
        <w:rPr>
          <w:rFonts w:ascii="Garamond" w:hAnsi="Garamond" w:cs="Segoe UI Light"/>
          <w:iCs/>
          <w:sz w:val="24"/>
          <w:szCs w:val="24"/>
        </w:rPr>
      </w:pPr>
      <w:r w:rsidRPr="00764065">
        <w:rPr>
          <w:rFonts w:ascii="Garamond" w:hAnsi="Garamond" w:cs="Segoe UI Light"/>
          <w:iCs/>
          <w:sz w:val="24"/>
          <w:szCs w:val="24"/>
        </w:rPr>
        <w:t xml:space="preserve">1) Utrzymanie i Serwis (zakres 6 Opisu Przedmiotu Zamówienia) ) realizacja  w okresie zaoferowanym przez Wykonawcę w złożonej ofercie tj. </w:t>
      </w:r>
      <w:r w:rsidRPr="002437D6">
        <w:rPr>
          <w:rFonts w:ascii="Garamond" w:hAnsi="Garamond" w:cs="Segoe UI Light"/>
          <w:iCs/>
          <w:color w:val="FF0000"/>
          <w:sz w:val="24"/>
          <w:szCs w:val="24"/>
        </w:rPr>
        <w:t>xx</w:t>
      </w:r>
      <w:r w:rsidR="002437D6" w:rsidRPr="002437D6">
        <w:rPr>
          <w:rFonts w:ascii="Garamond" w:hAnsi="Garamond" w:cs="Segoe UI Light"/>
          <w:iCs/>
          <w:color w:val="FF0000"/>
          <w:sz w:val="24"/>
          <w:szCs w:val="24"/>
        </w:rPr>
        <w:t>x</w:t>
      </w:r>
      <w:r w:rsidRPr="00764065">
        <w:rPr>
          <w:rFonts w:ascii="Garamond" w:hAnsi="Garamond" w:cs="Segoe UI Light"/>
          <w:iCs/>
          <w:sz w:val="24"/>
          <w:szCs w:val="24"/>
        </w:rPr>
        <w:t xml:space="preserve"> (minimum 48 miesięcy od ostatecznego protokolarnego przekazania drugiego etapu przedmiotu zamówienia, maksymalnie </w:t>
      </w:r>
      <w:r w:rsidRPr="00764065">
        <w:rPr>
          <w:rFonts w:ascii="Garamond" w:hAnsi="Garamond" w:cs="Segoe UI Light"/>
          <w:iCs/>
          <w:sz w:val="24"/>
          <w:szCs w:val="24"/>
        </w:rPr>
        <w:lastRenderedPageBreak/>
        <w:t>60 miesięcy od ostatecznego protokolarnego przekazania drugiego etapu przedmiotu zamówienia)</w:t>
      </w:r>
    </w:p>
    <w:p w14:paraId="6E4C711C" w14:textId="6FAB4A3C" w:rsidR="006830CA" w:rsidRPr="00764065" w:rsidRDefault="006830CA" w:rsidP="000172B7">
      <w:pPr>
        <w:pStyle w:val="Akapitzlist"/>
        <w:spacing w:before="9" w:after="0"/>
        <w:ind w:left="426" w:right="-20"/>
        <w:jc w:val="both"/>
        <w:rPr>
          <w:rFonts w:ascii="Garamond" w:hAnsi="Garamond" w:cs="Segoe UI Light"/>
          <w:iCs/>
          <w:sz w:val="24"/>
          <w:szCs w:val="24"/>
        </w:rPr>
      </w:pPr>
      <w:r w:rsidRPr="00764065">
        <w:rPr>
          <w:rFonts w:ascii="Garamond" w:hAnsi="Garamond" w:cs="Segoe UI Light"/>
          <w:iCs/>
          <w:sz w:val="24"/>
          <w:szCs w:val="24"/>
        </w:rPr>
        <w:t>2) oraz realizacja Dodatkowych wymagań użytkowników podczas trwania umowy (zakres 7 Opisu Przedmiotu Zamówienia</w:t>
      </w:r>
      <w:bookmarkStart w:id="0" w:name="_Hlk191899363"/>
      <w:r w:rsidRPr="00764065">
        <w:rPr>
          <w:rFonts w:ascii="Garamond" w:hAnsi="Garamond" w:cs="Segoe UI Light"/>
          <w:iCs/>
          <w:sz w:val="24"/>
          <w:szCs w:val="24"/>
        </w:rPr>
        <w:t xml:space="preserve">) realizacja  w okresie zaoferowanym przez Wykonawcę w złożonej ofercie tj. </w:t>
      </w:r>
      <w:r w:rsidRPr="0063471A">
        <w:rPr>
          <w:rFonts w:ascii="Garamond" w:hAnsi="Garamond" w:cs="Segoe UI Light"/>
          <w:iCs/>
          <w:color w:val="FF0000"/>
          <w:sz w:val="24"/>
          <w:szCs w:val="24"/>
        </w:rPr>
        <w:t xml:space="preserve">xx </w:t>
      </w:r>
      <w:r w:rsidRPr="00764065">
        <w:rPr>
          <w:rFonts w:ascii="Garamond" w:hAnsi="Garamond" w:cs="Segoe UI Light"/>
          <w:iCs/>
          <w:sz w:val="24"/>
          <w:szCs w:val="24"/>
        </w:rPr>
        <w:t>(minimum 48 miesięcy od ostatecznego protokolarnego przekazania drugiego etapu przedmiotu zamówienia, maksymalnie 60 miesięcy . od ostatecznego protokolarnego przekazania drugiego etapu przedmiotu zamówienia)</w:t>
      </w:r>
    </w:p>
    <w:bookmarkEnd w:id="0"/>
    <w:p w14:paraId="3E50971F" w14:textId="77777777" w:rsidR="00DE3E2C" w:rsidRPr="00764065" w:rsidRDefault="00DE3E2C" w:rsidP="00956AFA">
      <w:pPr>
        <w:spacing w:before="9" w:after="0"/>
        <w:ind w:right="-20"/>
        <w:jc w:val="both"/>
        <w:rPr>
          <w:rFonts w:ascii="Garamond" w:hAnsi="Garamond" w:cs="Segoe UI Light"/>
          <w:iCs/>
          <w:sz w:val="24"/>
          <w:szCs w:val="24"/>
        </w:rPr>
      </w:pPr>
    </w:p>
    <w:p w14:paraId="34C24619" w14:textId="77777777" w:rsidR="00467B67" w:rsidRPr="00764065" w:rsidRDefault="00467B67" w:rsidP="008D3F38">
      <w:pPr>
        <w:spacing w:before="9" w:after="0"/>
        <w:ind w:right="-20"/>
        <w:jc w:val="center"/>
        <w:rPr>
          <w:rFonts w:ascii="Garamond" w:hAnsi="Garamond" w:cs="Segoe UI Light"/>
          <w:b/>
          <w:iCs/>
          <w:sz w:val="24"/>
          <w:szCs w:val="24"/>
        </w:rPr>
      </w:pPr>
      <w:r w:rsidRPr="00764065">
        <w:rPr>
          <w:rFonts w:ascii="Garamond" w:hAnsi="Garamond" w:cs="Segoe UI Light"/>
          <w:b/>
          <w:iCs/>
          <w:sz w:val="24"/>
          <w:szCs w:val="24"/>
        </w:rPr>
        <w:t xml:space="preserve">§ </w:t>
      </w:r>
      <w:r w:rsidR="00315D13" w:rsidRPr="00764065">
        <w:rPr>
          <w:rFonts w:ascii="Garamond" w:hAnsi="Garamond" w:cs="Segoe UI Light"/>
          <w:b/>
          <w:iCs/>
          <w:sz w:val="24"/>
          <w:szCs w:val="24"/>
        </w:rPr>
        <w:t>5</w:t>
      </w:r>
    </w:p>
    <w:p w14:paraId="1C07EBA6" w14:textId="77777777" w:rsidR="00467B67" w:rsidRPr="00764065" w:rsidRDefault="00BB4472" w:rsidP="00F15B89">
      <w:pPr>
        <w:spacing w:before="9" w:after="0"/>
        <w:ind w:right="-20"/>
        <w:jc w:val="center"/>
        <w:rPr>
          <w:rFonts w:ascii="Garamond" w:hAnsi="Garamond" w:cs="Segoe UI Light"/>
          <w:b/>
          <w:iCs/>
          <w:sz w:val="24"/>
          <w:szCs w:val="24"/>
        </w:rPr>
      </w:pPr>
      <w:r w:rsidRPr="00764065">
        <w:rPr>
          <w:rFonts w:ascii="Garamond" w:hAnsi="Garamond" w:cs="Segoe UI Light"/>
          <w:b/>
          <w:iCs/>
          <w:sz w:val="24"/>
          <w:szCs w:val="24"/>
        </w:rPr>
        <w:t>WYNAGRODZENIE ZA WYKONANIE PRZEDMIOTU UMOWY</w:t>
      </w:r>
    </w:p>
    <w:p w14:paraId="76E80C7A" w14:textId="77777777" w:rsidR="002A4565" w:rsidRPr="00764065" w:rsidRDefault="00F15B89" w:rsidP="000D6881">
      <w:pPr>
        <w:numPr>
          <w:ilvl w:val="0"/>
          <w:numId w:val="17"/>
        </w:numPr>
        <w:ind w:left="426" w:hanging="426"/>
        <w:jc w:val="both"/>
        <w:rPr>
          <w:rFonts w:ascii="Garamond" w:hAnsi="Garamond" w:cs="Segoe UI Light"/>
          <w:iCs/>
          <w:sz w:val="24"/>
          <w:szCs w:val="24"/>
        </w:rPr>
      </w:pPr>
      <w:r w:rsidRPr="00764065">
        <w:rPr>
          <w:rFonts w:ascii="Garamond" w:hAnsi="Garamond" w:cs="Segoe UI Light"/>
          <w:iCs/>
          <w:sz w:val="24"/>
          <w:szCs w:val="24"/>
        </w:rPr>
        <w:t xml:space="preserve">Wartość Umowy na dzień jej podpisania w oparciu o treść </w:t>
      </w:r>
      <w:r w:rsidR="00CA6339" w:rsidRPr="00764065">
        <w:rPr>
          <w:rFonts w:ascii="Garamond" w:hAnsi="Garamond" w:cs="Segoe UI Light"/>
          <w:iCs/>
          <w:sz w:val="24"/>
          <w:szCs w:val="24"/>
        </w:rPr>
        <w:t>SWZ</w:t>
      </w:r>
      <w:r w:rsidRPr="00764065">
        <w:rPr>
          <w:rFonts w:ascii="Garamond" w:hAnsi="Garamond" w:cs="Segoe UI Light"/>
          <w:iCs/>
          <w:sz w:val="24"/>
          <w:szCs w:val="24"/>
        </w:rPr>
        <w:t xml:space="preserve"> oraz złożoną ofertę wynosi ……………………… złotych brutto, słownie brutto: ……………………………………………… złotych. W kwocie tej uwzględniony jest ……….% podatek VAT, wg stawki na dzień zawarcia Umowy .</w:t>
      </w:r>
      <w:r w:rsidRPr="00764065">
        <w:rPr>
          <w:rFonts w:ascii="Garamond" w:hAnsi="Garamond"/>
          <w:iCs/>
          <w:sz w:val="24"/>
          <w:szCs w:val="24"/>
        </w:rPr>
        <w:t xml:space="preserve"> </w:t>
      </w:r>
      <w:r w:rsidRPr="00764065">
        <w:rPr>
          <w:rFonts w:ascii="Garamond" w:hAnsi="Garamond" w:cs="Segoe UI Light"/>
          <w:iCs/>
          <w:sz w:val="24"/>
          <w:szCs w:val="24"/>
        </w:rPr>
        <w:t xml:space="preserve">Strony ustalają w oparciu o treść </w:t>
      </w:r>
      <w:r w:rsidR="00CA6339" w:rsidRPr="00764065">
        <w:rPr>
          <w:rFonts w:ascii="Garamond" w:hAnsi="Garamond" w:cs="Segoe UI Light"/>
          <w:iCs/>
          <w:sz w:val="24"/>
          <w:szCs w:val="24"/>
        </w:rPr>
        <w:t>SWZ</w:t>
      </w:r>
      <w:r w:rsidRPr="00764065">
        <w:rPr>
          <w:rFonts w:ascii="Garamond" w:hAnsi="Garamond" w:cs="Segoe UI Light"/>
          <w:iCs/>
          <w:sz w:val="24"/>
          <w:szCs w:val="24"/>
        </w:rPr>
        <w:t xml:space="preserve"> oraz złożoną ofertę, że wartość netto umowy na dzień jej podpisania wynosi ………………………… zł. słownie netto:………………………………………………</w:t>
      </w:r>
      <w:r w:rsidR="002A4565" w:rsidRPr="00764065">
        <w:rPr>
          <w:rFonts w:ascii="Garamond" w:hAnsi="Garamond" w:cs="Segoe UI Light"/>
          <w:iCs/>
          <w:sz w:val="24"/>
          <w:szCs w:val="24"/>
        </w:rPr>
        <w:t>… Wartość umowy stanowi sumę wartości etapu pierwszego i drugiego realizacji umowy, o których mowa w ust. 2 i 3.</w:t>
      </w:r>
    </w:p>
    <w:p w14:paraId="3F33A7F8" w14:textId="6DA401E1" w:rsidR="00A5258D" w:rsidRPr="00764065" w:rsidRDefault="00F15B89" w:rsidP="00A5258D">
      <w:pPr>
        <w:numPr>
          <w:ilvl w:val="0"/>
          <w:numId w:val="17"/>
        </w:numPr>
        <w:ind w:left="426" w:hanging="426"/>
        <w:jc w:val="both"/>
        <w:rPr>
          <w:rFonts w:ascii="Garamond" w:hAnsi="Garamond" w:cs="Segoe UI Light"/>
          <w:iCs/>
          <w:sz w:val="24"/>
          <w:szCs w:val="24"/>
        </w:rPr>
      </w:pPr>
      <w:bookmarkStart w:id="1" w:name="_Hlk136432674"/>
      <w:r w:rsidRPr="00764065">
        <w:rPr>
          <w:rFonts w:ascii="Garamond" w:hAnsi="Garamond" w:cs="Segoe UI Light"/>
          <w:iCs/>
          <w:sz w:val="24"/>
          <w:szCs w:val="24"/>
        </w:rPr>
        <w:t xml:space="preserve">Wartość etapu </w:t>
      </w:r>
      <w:r w:rsidR="002717D4" w:rsidRPr="00764065">
        <w:rPr>
          <w:rFonts w:ascii="Garamond" w:hAnsi="Garamond" w:cs="Segoe UI Light"/>
          <w:iCs/>
          <w:sz w:val="24"/>
          <w:szCs w:val="24"/>
        </w:rPr>
        <w:t>I</w:t>
      </w:r>
      <w:r w:rsidR="0079071D" w:rsidRPr="00764065">
        <w:rPr>
          <w:rFonts w:ascii="Garamond" w:hAnsi="Garamond" w:cs="Segoe UI Light"/>
          <w:iCs/>
          <w:sz w:val="24"/>
          <w:szCs w:val="24"/>
        </w:rPr>
        <w:t xml:space="preserve"> </w:t>
      </w:r>
      <w:r w:rsidRPr="00764065">
        <w:rPr>
          <w:rFonts w:ascii="Garamond" w:hAnsi="Garamond" w:cs="Segoe UI Light"/>
          <w:iCs/>
          <w:sz w:val="24"/>
          <w:szCs w:val="24"/>
        </w:rPr>
        <w:t xml:space="preserve">realizacji niniejszej umowy, </w:t>
      </w:r>
      <w:r w:rsidR="00A5258D" w:rsidRPr="00764065">
        <w:rPr>
          <w:rFonts w:ascii="Garamond" w:hAnsi="Garamond" w:cs="Segoe UI Light"/>
          <w:iCs/>
          <w:sz w:val="24"/>
          <w:szCs w:val="24"/>
        </w:rPr>
        <w:t xml:space="preserve">wynosi </w:t>
      </w:r>
      <w:r w:rsidR="0079071D" w:rsidRPr="00764065">
        <w:rPr>
          <w:rFonts w:ascii="Garamond" w:hAnsi="Garamond" w:cs="Segoe UI Light"/>
          <w:iCs/>
          <w:sz w:val="24"/>
          <w:szCs w:val="24"/>
        </w:rPr>
        <w:t>30</w:t>
      </w:r>
      <w:r w:rsidR="00A5258D" w:rsidRPr="00764065">
        <w:rPr>
          <w:rFonts w:ascii="Garamond" w:hAnsi="Garamond" w:cs="Segoe UI Light"/>
          <w:iCs/>
          <w:sz w:val="24"/>
          <w:szCs w:val="24"/>
        </w:rPr>
        <w:t>% kwoty wskazanej w §5 ust. 1 tj: : xxxxxxxxxxxxxx netto, brutto xxxxxxxxxxxxxxxxxxx</w:t>
      </w:r>
      <w:bookmarkEnd w:id="1"/>
      <w:r w:rsidR="004133F0" w:rsidRPr="00764065">
        <w:rPr>
          <w:rFonts w:ascii="Garamond" w:hAnsi="Garamond" w:cs="Segoe UI Light"/>
          <w:iCs/>
          <w:sz w:val="24"/>
          <w:szCs w:val="24"/>
        </w:rPr>
        <w:t xml:space="preserve">. </w:t>
      </w:r>
      <w:bookmarkStart w:id="2" w:name="_Hlk136432867"/>
      <w:bookmarkStart w:id="3" w:name="_Hlk191899726"/>
      <w:r w:rsidR="004133F0" w:rsidRPr="00764065">
        <w:rPr>
          <w:rFonts w:ascii="Garamond" w:hAnsi="Garamond" w:cs="Segoe UI Light"/>
          <w:iCs/>
          <w:sz w:val="24"/>
          <w:szCs w:val="24"/>
        </w:rPr>
        <w:t>Wymagane jest wystawienie odrębnej faktury z opisem odnoszącym się do wskazanego oprogramowania, po wykonaniu przedmiotu umowy w tym zakresie i odebraniu go przez Zamawiającego.</w:t>
      </w:r>
      <w:bookmarkEnd w:id="2"/>
      <w:r w:rsidR="004133F0" w:rsidRPr="00764065">
        <w:rPr>
          <w:rFonts w:ascii="Garamond" w:hAnsi="Garamond" w:cs="Segoe UI Light"/>
          <w:iCs/>
          <w:sz w:val="24"/>
          <w:szCs w:val="24"/>
        </w:rPr>
        <w:t xml:space="preserve"> </w:t>
      </w:r>
      <w:bookmarkStart w:id="4" w:name="_Hlk136432953"/>
      <w:r w:rsidR="004133F0" w:rsidRPr="00764065">
        <w:rPr>
          <w:rFonts w:ascii="Garamond" w:hAnsi="Garamond" w:cs="Segoe UI Light"/>
          <w:iCs/>
          <w:sz w:val="24"/>
          <w:szCs w:val="24"/>
        </w:rPr>
        <w:t xml:space="preserve">Termin płatności: do 60 dni od daty doręczenia faktury na adres mailowy: </w:t>
      </w:r>
      <w:hyperlink r:id="rId8" w:history="1">
        <w:r w:rsidR="004133F0" w:rsidRPr="00764065">
          <w:rPr>
            <w:rStyle w:val="Hipercze"/>
            <w:rFonts w:ascii="Garamond" w:hAnsi="Garamond" w:cs="Segoe UI Light"/>
            <w:iCs/>
            <w:color w:val="auto"/>
            <w:sz w:val="24"/>
            <w:szCs w:val="24"/>
          </w:rPr>
          <w:t>kancelaria@lutycka.pl</w:t>
        </w:r>
      </w:hyperlink>
      <w:r w:rsidR="004133F0" w:rsidRPr="00764065">
        <w:rPr>
          <w:rFonts w:ascii="Garamond" w:hAnsi="Garamond" w:cs="Segoe UI Light"/>
          <w:iCs/>
          <w:sz w:val="24"/>
          <w:szCs w:val="24"/>
        </w:rPr>
        <w:t xml:space="preserve"> </w:t>
      </w:r>
      <w:bookmarkEnd w:id="3"/>
    </w:p>
    <w:bookmarkEnd w:id="4"/>
    <w:p w14:paraId="5326F56F" w14:textId="0309C8E8" w:rsidR="00F15B89" w:rsidRPr="00764065" w:rsidRDefault="004133F0" w:rsidP="00764065">
      <w:pPr>
        <w:numPr>
          <w:ilvl w:val="0"/>
          <w:numId w:val="17"/>
        </w:numPr>
        <w:spacing w:before="9" w:after="0"/>
        <w:ind w:left="426" w:right="-20" w:hanging="426"/>
        <w:jc w:val="both"/>
        <w:rPr>
          <w:rFonts w:ascii="Garamond" w:hAnsi="Garamond" w:cs="Segoe UI Light"/>
          <w:iCs/>
          <w:sz w:val="24"/>
          <w:szCs w:val="24"/>
        </w:rPr>
      </w:pPr>
      <w:r w:rsidRPr="00764065">
        <w:rPr>
          <w:rFonts w:ascii="Garamond" w:hAnsi="Garamond" w:cs="Segoe UI Light"/>
          <w:iCs/>
          <w:sz w:val="24"/>
          <w:szCs w:val="24"/>
        </w:rPr>
        <w:t>Wartość etapu II wynosi 70% kwoty wskazanej w §5 ust. 1</w:t>
      </w:r>
      <w:r w:rsidR="002717D4" w:rsidRPr="00764065">
        <w:rPr>
          <w:rFonts w:ascii="Garamond" w:hAnsi="Garamond" w:cs="Segoe UI Light"/>
          <w:iCs/>
          <w:sz w:val="24"/>
          <w:szCs w:val="24"/>
        </w:rPr>
        <w:t xml:space="preserve"> tj.: xxxxxxxxxxxxxxxx netto, xxxxxxxx brutto </w:t>
      </w:r>
      <w:r w:rsidRPr="00764065">
        <w:rPr>
          <w:rFonts w:ascii="Garamond" w:hAnsi="Garamond" w:cs="Segoe UI Light"/>
          <w:iCs/>
          <w:sz w:val="24"/>
          <w:szCs w:val="24"/>
        </w:rPr>
        <w:t xml:space="preserve">, </w:t>
      </w:r>
      <w:r w:rsidR="006830CA" w:rsidRPr="00764065">
        <w:rPr>
          <w:rFonts w:ascii="Garamond" w:hAnsi="Garamond" w:cs="Segoe UI Light"/>
          <w:iCs/>
          <w:sz w:val="24"/>
          <w:szCs w:val="24"/>
        </w:rPr>
        <w:t xml:space="preserve">Wymagane jest wystawienie odrębnej faktury z opisem odnoszącym się do wskazanego oprogramowania, po wykonaniu przedmiotu umowy w tym zakresie i odebraniu go przez Zamawiającego. Termin płatności: do 60 dni od daty doręczenia faktury na adres mailowy: kancelaria@lutycka.pl </w:t>
      </w:r>
      <w:r w:rsidR="00F15B89" w:rsidRPr="00764065">
        <w:rPr>
          <w:rFonts w:ascii="Garamond" w:hAnsi="Garamond" w:cs="Segoe UI Light"/>
          <w:iCs/>
          <w:sz w:val="24"/>
          <w:szCs w:val="24"/>
        </w:rPr>
        <w:t>Wynagrodzenie, o którym mowa w ust. 1 jest ostateczne i obejmuje wszystkie koszty, jakie powstaną w związku z wykonaniem przedmiotu Umowy</w:t>
      </w:r>
      <w:r w:rsidR="002717D4" w:rsidRPr="00764065">
        <w:rPr>
          <w:rFonts w:ascii="Garamond" w:hAnsi="Garamond" w:cs="Segoe UI Light"/>
          <w:iCs/>
          <w:sz w:val="24"/>
          <w:szCs w:val="24"/>
        </w:rPr>
        <w:t xml:space="preserve"> i będą konieczne dla osiągniecia celu opisanego w SWZ.</w:t>
      </w:r>
    </w:p>
    <w:p w14:paraId="18A28D47" w14:textId="77777777" w:rsidR="00F15B89" w:rsidRPr="00764065" w:rsidRDefault="00467B67" w:rsidP="000D6881">
      <w:pPr>
        <w:pStyle w:val="Akapitzlist"/>
        <w:numPr>
          <w:ilvl w:val="0"/>
          <w:numId w:val="17"/>
        </w:numPr>
        <w:spacing w:before="9" w:after="0"/>
        <w:ind w:left="426" w:right="-20" w:hanging="426"/>
        <w:jc w:val="both"/>
        <w:rPr>
          <w:rFonts w:ascii="Garamond" w:hAnsi="Garamond" w:cs="Segoe UI Light"/>
          <w:iCs/>
          <w:sz w:val="24"/>
          <w:szCs w:val="24"/>
        </w:rPr>
      </w:pPr>
      <w:r w:rsidRPr="00764065">
        <w:rPr>
          <w:rFonts w:ascii="Garamond" w:hAnsi="Garamond" w:cs="Segoe UI Light"/>
          <w:iCs/>
          <w:sz w:val="24"/>
          <w:szCs w:val="24"/>
        </w:rPr>
        <w:t xml:space="preserve">Zamawiający zastrzega zakaz dokonywania cesji wierzytelności wynikających z zawartej </w:t>
      </w:r>
      <w:r w:rsidR="00BE4B9B" w:rsidRPr="00764065">
        <w:rPr>
          <w:rFonts w:ascii="Garamond" w:hAnsi="Garamond" w:cs="Segoe UI Light"/>
          <w:iCs/>
          <w:sz w:val="24"/>
          <w:szCs w:val="24"/>
        </w:rPr>
        <w:t>U</w:t>
      </w:r>
      <w:r w:rsidRPr="00764065">
        <w:rPr>
          <w:rFonts w:ascii="Garamond" w:hAnsi="Garamond" w:cs="Segoe UI Light"/>
          <w:iCs/>
          <w:sz w:val="24"/>
          <w:szCs w:val="24"/>
        </w:rPr>
        <w:t>mowy bez jego zgody wyrażonej w formie pisemnej pod rygorem nieważności.</w:t>
      </w:r>
    </w:p>
    <w:p w14:paraId="2F128A20" w14:textId="04498926" w:rsidR="003B5C8E" w:rsidRPr="005417BF" w:rsidRDefault="003B5C8E" w:rsidP="000D6881">
      <w:pPr>
        <w:pStyle w:val="Akapitzlist"/>
        <w:numPr>
          <w:ilvl w:val="0"/>
          <w:numId w:val="17"/>
        </w:numPr>
        <w:spacing w:before="9" w:after="0"/>
        <w:ind w:left="426" w:right="-20" w:hanging="426"/>
        <w:jc w:val="both"/>
        <w:rPr>
          <w:rFonts w:ascii="Garamond" w:hAnsi="Garamond" w:cs="Segoe UI Light"/>
          <w:iCs/>
          <w:color w:val="FF0000"/>
          <w:sz w:val="24"/>
          <w:szCs w:val="24"/>
        </w:rPr>
      </w:pPr>
      <w:r w:rsidRPr="005417BF">
        <w:rPr>
          <w:rFonts w:ascii="Garamond" w:hAnsi="Garamond" w:cs="Segoe UI Light"/>
          <w:iCs/>
          <w:color w:val="FF0000"/>
          <w:sz w:val="24"/>
          <w:szCs w:val="24"/>
        </w:rPr>
        <w:t xml:space="preserve">Podstawą do wystawienia </w:t>
      </w:r>
      <w:r w:rsidR="002717D4" w:rsidRPr="005417BF">
        <w:rPr>
          <w:rFonts w:ascii="Garamond" w:hAnsi="Garamond" w:cs="Segoe UI Light"/>
          <w:iCs/>
          <w:color w:val="FF0000"/>
          <w:sz w:val="24"/>
          <w:szCs w:val="24"/>
        </w:rPr>
        <w:t>dwóch faktur</w:t>
      </w:r>
      <w:r w:rsidR="00495116" w:rsidRPr="005417BF">
        <w:rPr>
          <w:rFonts w:ascii="Garamond" w:hAnsi="Garamond" w:cs="Segoe UI Light"/>
          <w:iCs/>
          <w:color w:val="FF0000"/>
          <w:sz w:val="24"/>
          <w:szCs w:val="24"/>
        </w:rPr>
        <w:t xml:space="preserve"> za wykonanie pierwszego etapu</w:t>
      </w:r>
      <w:r w:rsidRPr="005417BF">
        <w:rPr>
          <w:rFonts w:ascii="Garamond" w:hAnsi="Garamond" w:cs="Segoe UI Light"/>
          <w:iCs/>
          <w:color w:val="FF0000"/>
          <w:sz w:val="24"/>
          <w:szCs w:val="24"/>
        </w:rPr>
        <w:t xml:space="preserve"> </w:t>
      </w:r>
      <w:r w:rsidR="006830CA" w:rsidRPr="005417BF">
        <w:rPr>
          <w:rFonts w:ascii="Garamond" w:hAnsi="Garamond" w:cs="Segoe UI Light"/>
          <w:iCs/>
          <w:color w:val="FF0000"/>
          <w:sz w:val="24"/>
          <w:szCs w:val="24"/>
        </w:rPr>
        <w:t>oraz  drugiego etapu</w:t>
      </w:r>
      <w:r w:rsidR="002717D4" w:rsidRPr="005417BF">
        <w:rPr>
          <w:rFonts w:ascii="Garamond" w:hAnsi="Garamond" w:cs="Segoe UI Light"/>
          <w:iCs/>
          <w:color w:val="FF0000"/>
          <w:sz w:val="24"/>
          <w:szCs w:val="24"/>
        </w:rPr>
        <w:t xml:space="preserve"> </w:t>
      </w:r>
      <w:r w:rsidRPr="005417BF">
        <w:rPr>
          <w:rFonts w:ascii="Garamond" w:hAnsi="Garamond" w:cs="Segoe UI Light"/>
          <w:iCs/>
          <w:color w:val="FF0000"/>
          <w:sz w:val="24"/>
          <w:szCs w:val="24"/>
        </w:rPr>
        <w:t>będzie protokół odbioru</w:t>
      </w:r>
      <w:r w:rsidR="0079071D" w:rsidRPr="005417BF">
        <w:rPr>
          <w:rFonts w:ascii="Garamond" w:hAnsi="Garamond" w:cs="Segoe UI Light"/>
          <w:iCs/>
          <w:color w:val="FF0000"/>
          <w:sz w:val="24"/>
          <w:szCs w:val="24"/>
        </w:rPr>
        <w:t xml:space="preserve"> </w:t>
      </w:r>
      <w:r w:rsidRPr="005417BF">
        <w:rPr>
          <w:rFonts w:ascii="Garamond" w:hAnsi="Garamond" w:cs="Segoe UI Light"/>
          <w:iCs/>
          <w:color w:val="FF0000"/>
          <w:sz w:val="24"/>
          <w:szCs w:val="24"/>
        </w:rPr>
        <w:t>podpisany przez Zamawiającego</w:t>
      </w:r>
      <w:r w:rsidR="00912025">
        <w:rPr>
          <w:rFonts w:ascii="Garamond" w:hAnsi="Garamond" w:cs="Segoe UI Light"/>
          <w:iCs/>
          <w:color w:val="FF0000"/>
          <w:sz w:val="24"/>
          <w:szCs w:val="24"/>
        </w:rPr>
        <w:t>, z zastrzeżeniem postanowień §11 ust. 15.</w:t>
      </w:r>
    </w:p>
    <w:p w14:paraId="7549C357" w14:textId="77777777" w:rsidR="00466DB5" w:rsidRPr="00764065" w:rsidRDefault="00153700" w:rsidP="000D6881">
      <w:pPr>
        <w:pStyle w:val="Akapitzlist"/>
        <w:numPr>
          <w:ilvl w:val="0"/>
          <w:numId w:val="17"/>
        </w:numPr>
        <w:spacing w:before="9" w:after="0"/>
        <w:ind w:left="426" w:right="-20" w:hanging="426"/>
        <w:jc w:val="both"/>
        <w:rPr>
          <w:rFonts w:ascii="Garamond" w:hAnsi="Garamond" w:cs="Segoe UI Light"/>
          <w:iCs/>
          <w:sz w:val="24"/>
          <w:szCs w:val="24"/>
        </w:rPr>
      </w:pPr>
      <w:r w:rsidRPr="00764065">
        <w:rPr>
          <w:rFonts w:ascii="Garamond" w:hAnsi="Garamond" w:cs="Segoe UI Light"/>
          <w:iCs/>
          <w:sz w:val="24"/>
          <w:szCs w:val="24"/>
        </w:rPr>
        <w:t xml:space="preserve">W przypadku korekty faktury VAT, termin, o którym mowa w ust. </w:t>
      </w:r>
      <w:r w:rsidR="00E64981" w:rsidRPr="00764065">
        <w:rPr>
          <w:rFonts w:ascii="Garamond" w:hAnsi="Garamond" w:cs="Segoe UI Light"/>
          <w:iCs/>
          <w:sz w:val="24"/>
          <w:szCs w:val="24"/>
        </w:rPr>
        <w:t>8</w:t>
      </w:r>
      <w:r w:rsidRPr="00764065">
        <w:rPr>
          <w:rFonts w:ascii="Garamond" w:hAnsi="Garamond" w:cs="Segoe UI Light"/>
          <w:iCs/>
          <w:sz w:val="24"/>
          <w:szCs w:val="24"/>
        </w:rPr>
        <w:t xml:space="preserve"> biegnie od dnia doręczenia Zamawiającemu korekty danej faktury.</w:t>
      </w:r>
    </w:p>
    <w:p w14:paraId="29D7D904" w14:textId="77777777" w:rsidR="00467B67" w:rsidRPr="00764065" w:rsidRDefault="00467B67" w:rsidP="000D6881">
      <w:pPr>
        <w:pStyle w:val="Akapitzlist"/>
        <w:numPr>
          <w:ilvl w:val="0"/>
          <w:numId w:val="17"/>
        </w:numPr>
        <w:spacing w:before="9" w:after="0"/>
        <w:ind w:left="426" w:right="-20" w:hanging="426"/>
        <w:jc w:val="both"/>
        <w:rPr>
          <w:rFonts w:ascii="Garamond" w:hAnsi="Garamond" w:cs="Segoe UI Light"/>
          <w:iCs/>
          <w:sz w:val="24"/>
          <w:szCs w:val="24"/>
        </w:rPr>
      </w:pPr>
      <w:r w:rsidRPr="00764065">
        <w:rPr>
          <w:rFonts w:ascii="Garamond" w:hAnsi="Garamond" w:cs="Segoe UI Light"/>
          <w:iCs/>
          <w:sz w:val="24"/>
          <w:szCs w:val="24"/>
        </w:rPr>
        <w:t xml:space="preserve">W przypadku naliczenia przez Zamawiającego kar, o których mowa w § </w:t>
      </w:r>
      <w:r w:rsidR="008D3F38" w:rsidRPr="00764065">
        <w:rPr>
          <w:rFonts w:ascii="Garamond" w:hAnsi="Garamond" w:cs="Segoe UI Light"/>
          <w:iCs/>
          <w:sz w:val="24"/>
          <w:szCs w:val="24"/>
        </w:rPr>
        <w:t>18</w:t>
      </w:r>
      <w:r w:rsidRPr="00764065">
        <w:rPr>
          <w:rFonts w:ascii="Garamond" w:hAnsi="Garamond" w:cs="Segoe UI Light"/>
          <w:iCs/>
          <w:sz w:val="24"/>
          <w:szCs w:val="24"/>
        </w:rPr>
        <w:t xml:space="preserve">, Zamawiający </w:t>
      </w:r>
      <w:r w:rsidR="00334B53" w:rsidRPr="00764065">
        <w:rPr>
          <w:rFonts w:ascii="Garamond" w:hAnsi="Garamond" w:cs="Segoe UI Light"/>
          <w:iCs/>
          <w:sz w:val="24"/>
          <w:szCs w:val="24"/>
        </w:rPr>
        <w:t xml:space="preserve">może </w:t>
      </w:r>
      <w:r w:rsidRPr="00764065">
        <w:rPr>
          <w:rFonts w:ascii="Garamond" w:hAnsi="Garamond" w:cs="Segoe UI Light"/>
          <w:iCs/>
          <w:sz w:val="24"/>
          <w:szCs w:val="24"/>
        </w:rPr>
        <w:t>dokona</w:t>
      </w:r>
      <w:r w:rsidR="00334B53" w:rsidRPr="00764065">
        <w:rPr>
          <w:rFonts w:ascii="Garamond" w:hAnsi="Garamond" w:cs="Segoe UI Light"/>
          <w:iCs/>
          <w:sz w:val="24"/>
          <w:szCs w:val="24"/>
        </w:rPr>
        <w:t>ć</w:t>
      </w:r>
      <w:r w:rsidRPr="00764065">
        <w:rPr>
          <w:rFonts w:ascii="Garamond" w:hAnsi="Garamond" w:cs="Segoe UI Light"/>
          <w:iCs/>
          <w:sz w:val="24"/>
          <w:szCs w:val="24"/>
        </w:rPr>
        <w:t xml:space="preserve"> potrącenia należnej kwoty z faktury wystawionej przez Wykonawcę,</w:t>
      </w:r>
      <w:r w:rsidR="008029AF" w:rsidRPr="00764065">
        <w:rPr>
          <w:rFonts w:ascii="Garamond" w:hAnsi="Garamond" w:cs="Segoe UI Light"/>
          <w:iCs/>
          <w:sz w:val="24"/>
          <w:szCs w:val="24"/>
        </w:rPr>
        <w:t xml:space="preserve"> a Wykonawca wyraża na to zgodę</w:t>
      </w:r>
      <w:r w:rsidR="003814FD" w:rsidRPr="00764065">
        <w:rPr>
          <w:rFonts w:ascii="Garamond" w:hAnsi="Garamond" w:cs="Segoe UI Light"/>
          <w:iCs/>
          <w:sz w:val="24"/>
          <w:szCs w:val="24"/>
        </w:rPr>
        <w:t>.</w:t>
      </w:r>
    </w:p>
    <w:p w14:paraId="58AD4465" w14:textId="77777777" w:rsidR="008029AF" w:rsidRPr="00764065" w:rsidRDefault="008029AF" w:rsidP="000D6881">
      <w:pPr>
        <w:pStyle w:val="Akapitzlist"/>
        <w:numPr>
          <w:ilvl w:val="0"/>
          <w:numId w:val="17"/>
        </w:numPr>
        <w:spacing w:before="9" w:after="0"/>
        <w:ind w:left="426" w:right="-20" w:hanging="426"/>
        <w:jc w:val="both"/>
        <w:rPr>
          <w:rFonts w:ascii="Garamond" w:hAnsi="Garamond" w:cs="Segoe UI Light"/>
          <w:iCs/>
          <w:sz w:val="24"/>
          <w:szCs w:val="24"/>
        </w:rPr>
      </w:pPr>
      <w:r w:rsidRPr="00764065">
        <w:rPr>
          <w:rFonts w:ascii="Garamond" w:hAnsi="Garamond" w:cs="Segoe UI Light"/>
          <w:iCs/>
          <w:sz w:val="24"/>
          <w:szCs w:val="24"/>
        </w:rPr>
        <w:t>W przypadku naliczenia przez Zamawiającego kar, o których mowa w § 18 ust. 1 pkt 1 lit. e Zamawiający wystawi notę obciążeniową na co Wykonawca wyraża zgodę. Kary umowne płatne będą w terminie 14 dni od dnia doręczenia Stronie pisemnego wezwania do zapłaty wraz z notą obciążeniową. W przypadku niepodjęcia przesyłki za dzień doręczenia przyjmuje się 7 dzień od powtórnego awizowania przez operatora pocztowego.</w:t>
      </w:r>
    </w:p>
    <w:p w14:paraId="0A25BDA6" w14:textId="77777777" w:rsidR="00467B67" w:rsidRPr="00764065" w:rsidRDefault="00467B67" w:rsidP="000D6881">
      <w:pPr>
        <w:pStyle w:val="Akapitzlist"/>
        <w:numPr>
          <w:ilvl w:val="0"/>
          <w:numId w:val="17"/>
        </w:numPr>
        <w:spacing w:before="9" w:after="0"/>
        <w:ind w:left="426" w:right="-20" w:hanging="426"/>
        <w:jc w:val="both"/>
        <w:rPr>
          <w:rFonts w:ascii="Garamond" w:hAnsi="Garamond" w:cs="Segoe UI Light"/>
          <w:iCs/>
          <w:sz w:val="24"/>
          <w:szCs w:val="24"/>
        </w:rPr>
      </w:pPr>
      <w:r w:rsidRPr="00764065">
        <w:rPr>
          <w:rFonts w:ascii="Garamond" w:hAnsi="Garamond" w:cs="Segoe UI Light"/>
          <w:iCs/>
          <w:sz w:val="24"/>
          <w:szCs w:val="24"/>
        </w:rPr>
        <w:t xml:space="preserve">Zamawiający nie przewiduje udzielania zaliczek na poczet wykonania zamówienia. </w:t>
      </w:r>
    </w:p>
    <w:p w14:paraId="64E92C72" w14:textId="77777777" w:rsidR="004735EC" w:rsidRPr="00764065" w:rsidRDefault="004735EC" w:rsidP="002322A4">
      <w:pPr>
        <w:spacing w:before="9" w:after="0"/>
        <w:ind w:right="-20"/>
        <w:jc w:val="both"/>
        <w:rPr>
          <w:rFonts w:ascii="Garamond" w:hAnsi="Garamond" w:cs="Segoe UI Light"/>
          <w:iCs/>
          <w:sz w:val="24"/>
          <w:szCs w:val="24"/>
        </w:rPr>
      </w:pPr>
    </w:p>
    <w:p w14:paraId="605AF285" w14:textId="77777777" w:rsidR="00467B67" w:rsidRPr="00764065" w:rsidRDefault="00467B67" w:rsidP="008D3F38">
      <w:pPr>
        <w:spacing w:before="12" w:after="0"/>
        <w:ind w:right="-20"/>
        <w:jc w:val="center"/>
        <w:rPr>
          <w:rFonts w:ascii="Garamond" w:hAnsi="Garamond" w:cs="Segoe UI Light"/>
          <w:b/>
          <w:iCs/>
          <w:sz w:val="24"/>
          <w:szCs w:val="24"/>
        </w:rPr>
      </w:pPr>
      <w:r w:rsidRPr="00764065">
        <w:rPr>
          <w:rFonts w:ascii="Garamond" w:hAnsi="Garamond" w:cs="Segoe UI Light"/>
          <w:b/>
          <w:iCs/>
          <w:sz w:val="24"/>
          <w:szCs w:val="24"/>
        </w:rPr>
        <w:t xml:space="preserve">§ </w:t>
      </w:r>
      <w:r w:rsidR="00315D13" w:rsidRPr="00764065">
        <w:rPr>
          <w:rFonts w:ascii="Garamond" w:hAnsi="Garamond" w:cs="Segoe UI Light"/>
          <w:b/>
          <w:iCs/>
          <w:sz w:val="24"/>
          <w:szCs w:val="24"/>
        </w:rPr>
        <w:t>6</w:t>
      </w:r>
    </w:p>
    <w:p w14:paraId="1C16C1BE" w14:textId="77777777" w:rsidR="00467B67" w:rsidRPr="00764065" w:rsidRDefault="00370D28" w:rsidP="008D3F38">
      <w:pPr>
        <w:spacing w:before="12" w:after="0"/>
        <w:ind w:right="-20"/>
        <w:jc w:val="center"/>
        <w:rPr>
          <w:rFonts w:ascii="Garamond" w:hAnsi="Garamond" w:cs="Segoe UI Light"/>
          <w:b/>
          <w:iCs/>
          <w:sz w:val="24"/>
          <w:szCs w:val="24"/>
        </w:rPr>
      </w:pPr>
      <w:r w:rsidRPr="00764065">
        <w:rPr>
          <w:rFonts w:ascii="Garamond" w:hAnsi="Garamond" w:cs="Segoe UI Light"/>
          <w:b/>
          <w:iCs/>
          <w:sz w:val="24"/>
          <w:szCs w:val="24"/>
        </w:rPr>
        <w:t>ZABEZPIECZENIE NALEŻYTEGO WYKONANIA UMOWY</w:t>
      </w:r>
    </w:p>
    <w:p w14:paraId="30135F4E" w14:textId="77777777" w:rsidR="00467B67" w:rsidRPr="00764065" w:rsidRDefault="00467B67" w:rsidP="00956AFA">
      <w:pPr>
        <w:spacing w:before="12" w:after="0"/>
        <w:ind w:right="-20"/>
        <w:jc w:val="both"/>
        <w:rPr>
          <w:rFonts w:ascii="Garamond" w:hAnsi="Garamond" w:cs="Segoe UI Light"/>
          <w:iCs/>
          <w:sz w:val="24"/>
          <w:szCs w:val="24"/>
        </w:rPr>
      </w:pPr>
    </w:p>
    <w:p w14:paraId="723BFF89" w14:textId="77777777" w:rsidR="00467B67" w:rsidRPr="00764065" w:rsidRDefault="00E62709" w:rsidP="000D6881">
      <w:pPr>
        <w:pStyle w:val="Akapitzlist"/>
        <w:numPr>
          <w:ilvl w:val="0"/>
          <w:numId w:val="16"/>
        </w:numPr>
        <w:spacing w:before="12" w:after="0"/>
        <w:ind w:left="426" w:right="-20" w:hanging="426"/>
        <w:jc w:val="both"/>
        <w:rPr>
          <w:rFonts w:ascii="Garamond" w:hAnsi="Garamond" w:cs="Segoe UI Light"/>
          <w:iCs/>
          <w:sz w:val="24"/>
          <w:szCs w:val="24"/>
        </w:rPr>
      </w:pPr>
      <w:r w:rsidRPr="00764065">
        <w:rPr>
          <w:rFonts w:ascii="Garamond" w:hAnsi="Garamond" w:cs="Segoe UI Light"/>
          <w:iCs/>
          <w:sz w:val="24"/>
          <w:szCs w:val="24"/>
        </w:rPr>
        <w:t>Wykonawca na dzień zawarcia U</w:t>
      </w:r>
      <w:r w:rsidR="00467B67" w:rsidRPr="00764065">
        <w:rPr>
          <w:rFonts w:ascii="Garamond" w:hAnsi="Garamond" w:cs="Segoe UI Light"/>
          <w:iCs/>
          <w:sz w:val="24"/>
          <w:szCs w:val="24"/>
        </w:rPr>
        <w:t>mowy wniósł zabez</w:t>
      </w:r>
      <w:r w:rsidRPr="00764065">
        <w:rPr>
          <w:rFonts w:ascii="Garamond" w:hAnsi="Garamond" w:cs="Segoe UI Light"/>
          <w:iCs/>
          <w:sz w:val="24"/>
          <w:szCs w:val="24"/>
        </w:rPr>
        <w:t>pieczenie należytego wykonania u</w:t>
      </w:r>
      <w:r w:rsidR="00467B67" w:rsidRPr="00764065">
        <w:rPr>
          <w:rFonts w:ascii="Garamond" w:hAnsi="Garamond" w:cs="Segoe UI Light"/>
          <w:iCs/>
          <w:sz w:val="24"/>
          <w:szCs w:val="24"/>
        </w:rPr>
        <w:t>mowy w</w:t>
      </w:r>
      <w:r w:rsidR="00B150A2" w:rsidRPr="00764065">
        <w:rPr>
          <w:rFonts w:ascii="Garamond" w:hAnsi="Garamond" w:cs="Segoe UI Light"/>
          <w:iCs/>
          <w:sz w:val="24"/>
          <w:szCs w:val="24"/>
        </w:rPr>
        <w:t> </w:t>
      </w:r>
      <w:r w:rsidR="00467B67" w:rsidRPr="00764065">
        <w:rPr>
          <w:rFonts w:ascii="Garamond" w:hAnsi="Garamond" w:cs="Segoe UI Light"/>
          <w:iCs/>
          <w:sz w:val="24"/>
          <w:szCs w:val="24"/>
        </w:rPr>
        <w:t xml:space="preserve">formie ………………………………………, na łączną sumę w wysokości </w:t>
      </w:r>
      <w:r w:rsidR="005A68A3" w:rsidRPr="00764065">
        <w:rPr>
          <w:rFonts w:ascii="Garamond" w:hAnsi="Garamond" w:cs="Segoe UI Light"/>
          <w:iCs/>
          <w:sz w:val="24"/>
          <w:szCs w:val="24"/>
        </w:rPr>
        <w:t>5</w:t>
      </w:r>
      <w:r w:rsidR="00467B67" w:rsidRPr="00764065">
        <w:rPr>
          <w:rFonts w:ascii="Garamond" w:hAnsi="Garamond" w:cs="Segoe UI Light"/>
          <w:iCs/>
          <w:sz w:val="24"/>
          <w:szCs w:val="24"/>
        </w:rPr>
        <w:t xml:space="preserve"> % wartości ceny ofertowej brutto</w:t>
      </w:r>
      <w:r w:rsidR="00F87EA0" w:rsidRPr="00764065">
        <w:rPr>
          <w:rFonts w:ascii="Garamond" w:hAnsi="Garamond" w:cs="Segoe UI Light"/>
          <w:iCs/>
          <w:sz w:val="24"/>
          <w:szCs w:val="24"/>
        </w:rPr>
        <w:t xml:space="preserve"> zaokrąglonej do pełnych złotych w dół</w:t>
      </w:r>
      <w:r w:rsidR="00467B67" w:rsidRPr="00764065">
        <w:rPr>
          <w:rFonts w:ascii="Garamond" w:hAnsi="Garamond" w:cs="Segoe UI Light"/>
          <w:iCs/>
          <w:sz w:val="24"/>
          <w:szCs w:val="24"/>
        </w:rPr>
        <w:t>, w kwocie ………………………</w:t>
      </w:r>
      <w:r w:rsidR="00F53E60" w:rsidRPr="00764065">
        <w:rPr>
          <w:rFonts w:ascii="Garamond" w:hAnsi="Garamond" w:cs="Segoe UI Light"/>
          <w:iCs/>
          <w:sz w:val="24"/>
          <w:szCs w:val="24"/>
        </w:rPr>
        <w:t>...............</w:t>
      </w:r>
      <w:r w:rsidR="00467B67" w:rsidRPr="00764065">
        <w:rPr>
          <w:rFonts w:ascii="Garamond" w:hAnsi="Garamond" w:cs="Segoe UI Light"/>
          <w:iCs/>
          <w:sz w:val="24"/>
          <w:szCs w:val="24"/>
        </w:rPr>
        <w:t xml:space="preserve">, słownie </w:t>
      </w:r>
      <w:r w:rsidR="00F87EA0" w:rsidRPr="00764065">
        <w:rPr>
          <w:rFonts w:ascii="Garamond" w:hAnsi="Garamond" w:cs="Segoe UI Light"/>
          <w:iCs/>
          <w:sz w:val="24"/>
          <w:szCs w:val="24"/>
        </w:rPr>
        <w:t>……………………</w:t>
      </w:r>
      <w:r w:rsidR="00F53E60" w:rsidRPr="00764065">
        <w:rPr>
          <w:rFonts w:ascii="Garamond" w:hAnsi="Garamond" w:cs="Segoe UI Light"/>
          <w:iCs/>
          <w:sz w:val="24"/>
          <w:szCs w:val="24"/>
        </w:rPr>
        <w:t>..............................</w:t>
      </w:r>
      <w:r w:rsidR="00F67C15" w:rsidRPr="00764065">
        <w:rPr>
          <w:rFonts w:ascii="Garamond" w:hAnsi="Garamond" w:cs="Segoe UI Light"/>
          <w:iCs/>
          <w:sz w:val="24"/>
          <w:szCs w:val="24"/>
        </w:rPr>
        <w:t>..........</w:t>
      </w:r>
    </w:p>
    <w:p w14:paraId="02C72090" w14:textId="77777777" w:rsidR="00467B67" w:rsidRPr="00764065" w:rsidRDefault="00467B67" w:rsidP="000D6881">
      <w:pPr>
        <w:pStyle w:val="Akapitzlist"/>
        <w:numPr>
          <w:ilvl w:val="0"/>
          <w:numId w:val="16"/>
        </w:numPr>
        <w:spacing w:before="12" w:after="0"/>
        <w:ind w:left="426" w:right="-20" w:hanging="426"/>
        <w:jc w:val="both"/>
        <w:rPr>
          <w:rFonts w:ascii="Garamond" w:hAnsi="Garamond" w:cs="Segoe UI Light"/>
          <w:iCs/>
          <w:sz w:val="24"/>
          <w:szCs w:val="24"/>
        </w:rPr>
      </w:pPr>
      <w:r w:rsidRPr="00764065">
        <w:rPr>
          <w:rFonts w:ascii="Garamond" w:hAnsi="Garamond" w:cs="Segoe UI Light"/>
          <w:iCs/>
          <w:sz w:val="24"/>
          <w:szCs w:val="24"/>
        </w:rPr>
        <w:t>Jeśli okres ważności zabez</w:t>
      </w:r>
      <w:r w:rsidR="00E62709" w:rsidRPr="00764065">
        <w:rPr>
          <w:rFonts w:ascii="Garamond" w:hAnsi="Garamond" w:cs="Segoe UI Light"/>
          <w:iCs/>
          <w:sz w:val="24"/>
          <w:szCs w:val="24"/>
        </w:rPr>
        <w:t>pieczenia należytego wykonania u</w:t>
      </w:r>
      <w:r w:rsidRPr="00764065">
        <w:rPr>
          <w:rFonts w:ascii="Garamond" w:hAnsi="Garamond" w:cs="Segoe UI Light"/>
          <w:iCs/>
          <w:sz w:val="24"/>
          <w:szCs w:val="24"/>
        </w:rPr>
        <w:t>mowy jest krótszy niż wymagany okres jego ważności, Wykonawca jest zobowiązany ustanowić nowe zabezpieczenie należytego wykonania umowy nie później niż na 30 dni przed wygaśnięciem ważności dotychczasowego zabezpieczenia.</w:t>
      </w:r>
    </w:p>
    <w:p w14:paraId="2C38D61B" w14:textId="77777777" w:rsidR="00467B67" w:rsidRPr="00764065" w:rsidRDefault="00467B67" w:rsidP="000D6881">
      <w:pPr>
        <w:pStyle w:val="Akapitzlist"/>
        <w:numPr>
          <w:ilvl w:val="0"/>
          <w:numId w:val="16"/>
        </w:numPr>
        <w:spacing w:before="12" w:after="0"/>
        <w:ind w:left="426" w:right="-20" w:hanging="426"/>
        <w:jc w:val="both"/>
        <w:rPr>
          <w:rFonts w:ascii="Garamond" w:hAnsi="Garamond" w:cs="Segoe UI Light"/>
          <w:iCs/>
          <w:sz w:val="24"/>
          <w:szCs w:val="24"/>
        </w:rPr>
      </w:pPr>
      <w:r w:rsidRPr="00764065">
        <w:rPr>
          <w:rFonts w:ascii="Garamond" w:hAnsi="Garamond" w:cs="Segoe UI Light"/>
          <w:iCs/>
          <w:sz w:val="24"/>
          <w:szCs w:val="24"/>
        </w:rPr>
        <w:t>Zamawiający może dochodzić zaspokojenia roszczeń z wniesionego przez Wykonawcę zabezpieczenia należytego wykonania umowy, jeżeli jakakolwiek kwota należna Zamawiającemu od Wykonawcy w związku z niewykonaniem lub nienależytym wykonaniem umowy nie zostanie zapłacona w terminie 14 dni od dnia otrzymania przez Wykonawcę pisemnego wezwania do zapłaty.</w:t>
      </w:r>
    </w:p>
    <w:p w14:paraId="1B7AA095" w14:textId="77777777" w:rsidR="00467B67" w:rsidRPr="00764065" w:rsidRDefault="00467B67" w:rsidP="000D6881">
      <w:pPr>
        <w:pStyle w:val="Akapitzlist"/>
        <w:numPr>
          <w:ilvl w:val="0"/>
          <w:numId w:val="16"/>
        </w:numPr>
        <w:spacing w:before="12" w:after="0"/>
        <w:ind w:left="426" w:right="-20" w:hanging="426"/>
        <w:jc w:val="both"/>
        <w:rPr>
          <w:rFonts w:ascii="Garamond" w:hAnsi="Garamond" w:cs="Segoe UI Light"/>
          <w:iCs/>
          <w:sz w:val="24"/>
          <w:szCs w:val="24"/>
        </w:rPr>
      </w:pPr>
      <w:r w:rsidRPr="00764065">
        <w:rPr>
          <w:rFonts w:ascii="Garamond" w:hAnsi="Garamond" w:cs="Segoe UI Light"/>
          <w:iCs/>
          <w:sz w:val="24"/>
          <w:szCs w:val="24"/>
        </w:rPr>
        <w:t>W trakcie realizacji umowy Wykonawca może dokonać zmiany formy zabezpieczenia należytego wykonania umowy na jedną lub kilka form, o których mowa w przepisach ustawy Prawo zamówień publicznych, pod warunkiem że zmiana formy zabezpieczenia zostanie dokonana z zachowaniem ciągłości zabezpieczenia i bez zmniejszenia jego wysokości.</w:t>
      </w:r>
      <w:r w:rsidR="00F87EA0" w:rsidRPr="00764065">
        <w:rPr>
          <w:rFonts w:ascii="Garamond" w:hAnsi="Garamond" w:cs="Segoe UI Light"/>
          <w:iCs/>
          <w:sz w:val="24"/>
          <w:szCs w:val="24"/>
        </w:rPr>
        <w:t xml:space="preserve"> W takiej sytuacji Wykonawca poinformuje Zamawiającego o zamiarze dokonania zmiany formy zabezpieczenia z co najmniej 7 dniowym wyprzedzeniem. Jeżeli zmiana formy zabezpieczenia należytego wykonania dotyczy formy innej niż pieniężna, Zamawiający zastrzega sobie prawo do żądania usunięcia z treści dokumentu zabezpieczenia zapisów niezgodnych z umową, Zamawiający zastrzega sobie prawo do zaakceptowania treści dokumentu zabezpieczenia.</w:t>
      </w:r>
    </w:p>
    <w:p w14:paraId="4A6F2548" w14:textId="77777777" w:rsidR="00467B67" w:rsidRPr="00764065" w:rsidRDefault="00467B67" w:rsidP="000D6881">
      <w:pPr>
        <w:pStyle w:val="Akapitzlist"/>
        <w:numPr>
          <w:ilvl w:val="0"/>
          <w:numId w:val="16"/>
        </w:numPr>
        <w:spacing w:before="12" w:after="0"/>
        <w:ind w:left="426" w:right="-20" w:hanging="426"/>
        <w:jc w:val="both"/>
        <w:rPr>
          <w:rFonts w:ascii="Garamond" w:hAnsi="Garamond" w:cs="Segoe UI Light"/>
          <w:iCs/>
          <w:sz w:val="24"/>
          <w:szCs w:val="24"/>
        </w:rPr>
      </w:pPr>
      <w:r w:rsidRPr="00764065">
        <w:rPr>
          <w:rFonts w:ascii="Garamond" w:hAnsi="Garamond" w:cs="Segoe UI Light"/>
          <w:iCs/>
          <w:sz w:val="24"/>
          <w:szCs w:val="24"/>
        </w:rPr>
        <w:t xml:space="preserve">Część zabezpieczenia w wysokości 70 % całkowitej kwoty zabezpieczenia należytego wykonania umowy zostanie zwrócona w ciągu 30 dni od daty podpisania protokołu </w:t>
      </w:r>
      <w:r w:rsidR="00E62709" w:rsidRPr="00764065">
        <w:rPr>
          <w:rFonts w:ascii="Garamond" w:hAnsi="Garamond" w:cs="Segoe UI Light"/>
          <w:iCs/>
          <w:sz w:val="24"/>
          <w:szCs w:val="24"/>
        </w:rPr>
        <w:t xml:space="preserve">odbioru </w:t>
      </w:r>
      <w:r w:rsidRPr="00764065">
        <w:rPr>
          <w:rFonts w:ascii="Garamond" w:hAnsi="Garamond" w:cs="Segoe UI Light"/>
          <w:iCs/>
          <w:sz w:val="24"/>
          <w:szCs w:val="24"/>
        </w:rPr>
        <w:t>końcowego przedmiotu umowy</w:t>
      </w:r>
      <w:r w:rsidR="00A81CF8" w:rsidRPr="00764065">
        <w:rPr>
          <w:rFonts w:ascii="Garamond" w:hAnsi="Garamond" w:cs="Segoe UI Light"/>
          <w:iCs/>
          <w:sz w:val="24"/>
          <w:szCs w:val="24"/>
        </w:rPr>
        <w:t xml:space="preserve"> bez uwag i zastrzeżeń</w:t>
      </w:r>
      <w:r w:rsidRPr="00764065">
        <w:rPr>
          <w:rFonts w:ascii="Garamond" w:hAnsi="Garamond" w:cs="Segoe UI Light"/>
          <w:iCs/>
          <w:sz w:val="24"/>
          <w:szCs w:val="24"/>
        </w:rPr>
        <w:t>. Pozostała część tj. 30% zabezpieczenia zostanie zwrócona nie później niż w 15. dniu po upływie okresu rękojmi za wady.</w:t>
      </w:r>
    </w:p>
    <w:p w14:paraId="24F61AFE" w14:textId="77777777" w:rsidR="00467B67" w:rsidRPr="00764065" w:rsidRDefault="00467B67" w:rsidP="000D6881">
      <w:pPr>
        <w:pStyle w:val="Akapitzlist"/>
        <w:numPr>
          <w:ilvl w:val="0"/>
          <w:numId w:val="16"/>
        </w:numPr>
        <w:spacing w:before="12" w:after="0"/>
        <w:ind w:left="426" w:right="-20" w:hanging="426"/>
        <w:jc w:val="both"/>
        <w:rPr>
          <w:rFonts w:ascii="Garamond" w:hAnsi="Garamond" w:cs="Segoe UI Light"/>
          <w:iCs/>
          <w:sz w:val="24"/>
          <w:szCs w:val="24"/>
        </w:rPr>
      </w:pPr>
      <w:r w:rsidRPr="00764065">
        <w:rPr>
          <w:rFonts w:ascii="Garamond" w:hAnsi="Garamond" w:cs="Segoe UI Light"/>
          <w:iCs/>
          <w:sz w:val="24"/>
          <w:szCs w:val="24"/>
        </w:rPr>
        <w:t xml:space="preserve">Wykonawca ponosi pełną odpowiedzialność względem roszczeń Zamawiającego z tytułu gwarancji jakości i rękojmi za wady. Niedopuszczalne jest ograniczenie odpowiedzialności Wykonawcy do wysokości kwoty zabezpieczenia należytego wykonania umowy. </w:t>
      </w:r>
    </w:p>
    <w:p w14:paraId="107641F7" w14:textId="77777777" w:rsidR="00467B67" w:rsidRPr="00764065" w:rsidRDefault="00467B67" w:rsidP="000D6881">
      <w:pPr>
        <w:pStyle w:val="Akapitzlist"/>
        <w:numPr>
          <w:ilvl w:val="0"/>
          <w:numId w:val="16"/>
        </w:numPr>
        <w:spacing w:before="12" w:after="0"/>
        <w:ind w:left="426" w:right="-20" w:hanging="426"/>
        <w:jc w:val="both"/>
        <w:rPr>
          <w:rFonts w:ascii="Garamond" w:hAnsi="Garamond" w:cs="Segoe UI Light"/>
          <w:iCs/>
          <w:sz w:val="24"/>
          <w:szCs w:val="24"/>
        </w:rPr>
      </w:pPr>
      <w:r w:rsidRPr="00764065">
        <w:rPr>
          <w:rFonts w:ascii="Garamond" w:hAnsi="Garamond" w:cs="Segoe UI Light"/>
          <w:iCs/>
          <w:sz w:val="24"/>
          <w:szCs w:val="24"/>
        </w:rPr>
        <w:t xml:space="preserve">W sytuacji, gdy wskutek okoliczności, o których mowa w § </w:t>
      </w:r>
      <w:r w:rsidR="00EB12C4" w:rsidRPr="00764065">
        <w:rPr>
          <w:rFonts w:ascii="Garamond" w:hAnsi="Garamond" w:cs="Segoe UI Light"/>
          <w:iCs/>
          <w:sz w:val="24"/>
          <w:szCs w:val="24"/>
        </w:rPr>
        <w:t>10</w:t>
      </w:r>
      <w:r w:rsidRPr="00764065">
        <w:rPr>
          <w:rFonts w:ascii="Garamond" w:hAnsi="Garamond" w:cs="Segoe UI Light"/>
          <w:iCs/>
          <w:sz w:val="24"/>
          <w:szCs w:val="24"/>
        </w:rPr>
        <w:t xml:space="preserve"> niniejszej umowy, wystąpi konieczność przedłużenia terminu realizacji zamówienia w stosunku do terminu przedstawionego w</w:t>
      </w:r>
      <w:r w:rsidR="00B150A2" w:rsidRPr="00764065">
        <w:rPr>
          <w:rFonts w:ascii="Garamond" w:hAnsi="Garamond" w:cs="Segoe UI Light"/>
          <w:iCs/>
          <w:sz w:val="24"/>
          <w:szCs w:val="24"/>
        </w:rPr>
        <w:t> </w:t>
      </w:r>
      <w:r w:rsidRPr="00764065">
        <w:rPr>
          <w:rFonts w:ascii="Garamond" w:hAnsi="Garamond" w:cs="Segoe UI Light"/>
          <w:iCs/>
          <w:sz w:val="24"/>
          <w:szCs w:val="24"/>
        </w:rPr>
        <w:t>ofercie, Wykonawca przed podpisaniem aneksu lub najpóźniej w dniu jego podpisywania, zobowiązany jest do przedłużenia terminu ważności wniesionego zabezpieczenia należytego wykonania umowy, albo, jeśli nie jest to możliwe, do wniesienia nowego zabezpieczenia n</w:t>
      </w:r>
      <w:r w:rsidR="00E62709" w:rsidRPr="00764065">
        <w:rPr>
          <w:rFonts w:ascii="Garamond" w:hAnsi="Garamond" w:cs="Segoe UI Light"/>
          <w:iCs/>
          <w:sz w:val="24"/>
          <w:szCs w:val="24"/>
        </w:rPr>
        <w:t>a okres wynikający z aneksu do U</w:t>
      </w:r>
      <w:r w:rsidRPr="00764065">
        <w:rPr>
          <w:rFonts w:ascii="Garamond" w:hAnsi="Garamond" w:cs="Segoe UI Light"/>
          <w:iCs/>
          <w:sz w:val="24"/>
          <w:szCs w:val="24"/>
        </w:rPr>
        <w:t>mowy.</w:t>
      </w:r>
    </w:p>
    <w:p w14:paraId="23CD6358" w14:textId="77777777" w:rsidR="008029AF" w:rsidRPr="00764065" w:rsidRDefault="00467B67" w:rsidP="000D6881">
      <w:pPr>
        <w:pStyle w:val="Akapitzlist"/>
        <w:numPr>
          <w:ilvl w:val="0"/>
          <w:numId w:val="16"/>
        </w:numPr>
        <w:spacing w:before="12" w:after="0"/>
        <w:ind w:left="426" w:right="-20" w:hanging="426"/>
        <w:jc w:val="both"/>
        <w:rPr>
          <w:rFonts w:ascii="Garamond" w:hAnsi="Garamond" w:cs="Segoe UI Light"/>
          <w:iCs/>
          <w:sz w:val="24"/>
          <w:szCs w:val="24"/>
        </w:rPr>
      </w:pPr>
      <w:r w:rsidRPr="00764065">
        <w:rPr>
          <w:rFonts w:ascii="Garamond" w:hAnsi="Garamond" w:cs="Segoe UI Light"/>
          <w:iCs/>
          <w:sz w:val="24"/>
          <w:szCs w:val="24"/>
        </w:rPr>
        <w:t>Zabezpieczenie wniesione w formie gwarancji musi zapewniać wypłatę kwoty gwarantowanej bez sprzeciwu i na pierwsze wezwanie uprawnionego z gwarancji.</w:t>
      </w:r>
    </w:p>
    <w:p w14:paraId="1968ECCE" w14:textId="77777777" w:rsidR="008029AF" w:rsidRPr="00764065" w:rsidRDefault="008029AF" w:rsidP="00956AFA">
      <w:pPr>
        <w:spacing w:before="9" w:after="0"/>
        <w:ind w:right="-20"/>
        <w:jc w:val="both"/>
        <w:rPr>
          <w:rFonts w:ascii="Garamond" w:hAnsi="Garamond" w:cs="Segoe UI Light"/>
          <w:iCs/>
          <w:sz w:val="24"/>
          <w:szCs w:val="24"/>
        </w:rPr>
      </w:pPr>
    </w:p>
    <w:p w14:paraId="69515966" w14:textId="77777777" w:rsidR="004735EC" w:rsidRDefault="004735EC" w:rsidP="00956AFA">
      <w:pPr>
        <w:spacing w:before="9" w:after="0"/>
        <w:ind w:right="-20"/>
        <w:jc w:val="both"/>
        <w:rPr>
          <w:rFonts w:ascii="Garamond" w:hAnsi="Garamond" w:cs="Segoe UI Light"/>
          <w:iCs/>
          <w:sz w:val="24"/>
          <w:szCs w:val="24"/>
        </w:rPr>
      </w:pPr>
    </w:p>
    <w:p w14:paraId="3FFCCCFB" w14:textId="77777777" w:rsidR="005D788A" w:rsidRDefault="005D788A" w:rsidP="00956AFA">
      <w:pPr>
        <w:spacing w:before="9" w:after="0"/>
        <w:ind w:right="-20"/>
        <w:jc w:val="both"/>
        <w:rPr>
          <w:rFonts w:ascii="Garamond" w:hAnsi="Garamond" w:cs="Segoe UI Light"/>
          <w:iCs/>
          <w:sz w:val="24"/>
          <w:szCs w:val="24"/>
        </w:rPr>
      </w:pPr>
    </w:p>
    <w:p w14:paraId="777B3112" w14:textId="77777777" w:rsidR="005D788A" w:rsidRDefault="005D788A" w:rsidP="00956AFA">
      <w:pPr>
        <w:spacing w:before="9" w:after="0"/>
        <w:ind w:right="-20"/>
        <w:jc w:val="both"/>
        <w:rPr>
          <w:rFonts w:ascii="Garamond" w:hAnsi="Garamond" w:cs="Segoe UI Light"/>
          <w:iCs/>
          <w:sz w:val="24"/>
          <w:szCs w:val="24"/>
        </w:rPr>
      </w:pPr>
    </w:p>
    <w:p w14:paraId="0EC22139" w14:textId="77777777" w:rsidR="005D788A" w:rsidRPr="00764065" w:rsidRDefault="005D788A" w:rsidP="00956AFA">
      <w:pPr>
        <w:spacing w:before="9" w:after="0"/>
        <w:ind w:right="-20"/>
        <w:jc w:val="both"/>
        <w:rPr>
          <w:rFonts w:ascii="Garamond" w:hAnsi="Garamond" w:cs="Segoe UI Light"/>
          <w:iCs/>
          <w:sz w:val="24"/>
          <w:szCs w:val="24"/>
        </w:rPr>
      </w:pPr>
    </w:p>
    <w:p w14:paraId="70DF9197" w14:textId="77777777" w:rsidR="00161B6F" w:rsidRPr="00764065" w:rsidRDefault="00161B6F" w:rsidP="00976588">
      <w:pPr>
        <w:spacing w:after="0"/>
        <w:ind w:right="-20"/>
        <w:jc w:val="center"/>
        <w:rPr>
          <w:rFonts w:ascii="Garamond" w:eastAsia="Arial" w:hAnsi="Garamond" w:cs="Segoe UI Light"/>
          <w:b/>
          <w:bCs/>
          <w:iCs/>
          <w:sz w:val="24"/>
          <w:szCs w:val="24"/>
        </w:rPr>
      </w:pPr>
    </w:p>
    <w:p w14:paraId="4BE15181" w14:textId="77777777" w:rsidR="005D2023" w:rsidRPr="00764065" w:rsidRDefault="00871D7B" w:rsidP="00976588">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lastRenderedPageBreak/>
        <w:t xml:space="preserve">§ </w:t>
      </w:r>
      <w:r w:rsidR="00315D13" w:rsidRPr="00764065">
        <w:rPr>
          <w:rFonts w:ascii="Garamond" w:eastAsia="Arial" w:hAnsi="Garamond" w:cs="Segoe UI Light"/>
          <w:b/>
          <w:bCs/>
          <w:iCs/>
          <w:sz w:val="24"/>
          <w:szCs w:val="24"/>
        </w:rPr>
        <w:t>7</w:t>
      </w:r>
    </w:p>
    <w:p w14:paraId="1E00A140" w14:textId="77777777" w:rsidR="005D2023" w:rsidRPr="00764065" w:rsidRDefault="00871D7B" w:rsidP="00976588">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OBOWIĄZKI STRON</w:t>
      </w:r>
    </w:p>
    <w:p w14:paraId="1936D07F" w14:textId="77777777" w:rsidR="005D2023" w:rsidRPr="00764065" w:rsidRDefault="005D2023" w:rsidP="00956AFA">
      <w:pPr>
        <w:spacing w:after="0"/>
        <w:ind w:right="-20"/>
        <w:jc w:val="both"/>
        <w:rPr>
          <w:rFonts w:ascii="Garamond" w:hAnsi="Garamond" w:cs="Segoe UI Light"/>
          <w:iCs/>
          <w:sz w:val="24"/>
          <w:szCs w:val="24"/>
        </w:rPr>
      </w:pPr>
    </w:p>
    <w:p w14:paraId="66E94D1C" w14:textId="77777777" w:rsidR="005D2023" w:rsidRPr="00764065" w:rsidRDefault="00871D7B" w:rsidP="000D6881">
      <w:pPr>
        <w:pStyle w:val="Akapitzlist"/>
        <w:numPr>
          <w:ilvl w:val="0"/>
          <w:numId w:val="3"/>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Zamawiający jest zobowiązany do współdziałania z Wykonawcą w granicach określonych prawem oraz Umową.</w:t>
      </w:r>
    </w:p>
    <w:p w14:paraId="1F40151F" w14:textId="77777777" w:rsidR="00F94784" w:rsidRPr="00764065" w:rsidRDefault="00F94784" w:rsidP="000D6881">
      <w:pPr>
        <w:pStyle w:val="Akapitzlist"/>
        <w:numPr>
          <w:ilvl w:val="0"/>
          <w:numId w:val="3"/>
        </w:numPr>
        <w:tabs>
          <w:tab w:val="left" w:pos="426"/>
        </w:tabs>
        <w:spacing w:after="0"/>
        <w:ind w:right="-20"/>
        <w:jc w:val="both"/>
        <w:rPr>
          <w:rFonts w:ascii="Garamond" w:eastAsia="Arial" w:hAnsi="Garamond" w:cs="Segoe UI Light"/>
          <w:iCs/>
          <w:sz w:val="24"/>
          <w:szCs w:val="24"/>
        </w:rPr>
      </w:pPr>
      <w:r w:rsidRPr="00764065">
        <w:rPr>
          <w:rFonts w:ascii="Garamond" w:hAnsi="Garamond"/>
          <w:iCs/>
        </w:rPr>
        <w:t>W celu uniknięcia wątpliwości przyjmuje się, że jeżeli Strony nie zdefiniowały danego działania niezbędnego do prawidłowej realizacji przedmiotu Umowy jako obowiązku należącego do jednej ze Stron, Stroną zobowiązaną do wykonania takiego działania jest Strona posiadająca zdolność do wykonania działania i z której obowiązkami dane działanie jest najbardziej powiązane</w:t>
      </w:r>
    </w:p>
    <w:p w14:paraId="787719F4" w14:textId="77777777" w:rsidR="005D2023" w:rsidRPr="00764065" w:rsidRDefault="00871D7B" w:rsidP="000D6881">
      <w:pPr>
        <w:pStyle w:val="Akapitzlist"/>
        <w:numPr>
          <w:ilvl w:val="0"/>
          <w:numId w:val="3"/>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oświadcza, iż posiada stosowne kwalifikacje i uprawnienia wymagane</w:t>
      </w:r>
      <w:r w:rsidR="00B56DB8"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odpowiednimi przepisami prawa, niezbę</w:t>
      </w:r>
      <w:r w:rsidR="002322A4" w:rsidRPr="00764065">
        <w:rPr>
          <w:rFonts w:ascii="Garamond" w:eastAsia="Arial" w:hAnsi="Garamond" w:cs="Segoe UI Light"/>
          <w:iCs/>
          <w:sz w:val="24"/>
          <w:szCs w:val="24"/>
        </w:rPr>
        <w:t>dne dla prawidłowej realizacji p</w:t>
      </w:r>
      <w:r w:rsidRPr="00764065">
        <w:rPr>
          <w:rFonts w:ascii="Garamond" w:eastAsia="Arial" w:hAnsi="Garamond" w:cs="Segoe UI Light"/>
          <w:iCs/>
          <w:sz w:val="24"/>
          <w:szCs w:val="24"/>
        </w:rPr>
        <w:t>rzedmiotu Umowy.</w:t>
      </w:r>
    </w:p>
    <w:p w14:paraId="0C2BA1BA" w14:textId="77777777" w:rsidR="005D2023" w:rsidRPr="00764065" w:rsidRDefault="00871D7B" w:rsidP="000D6881">
      <w:pPr>
        <w:pStyle w:val="Akapitzlist"/>
        <w:numPr>
          <w:ilvl w:val="0"/>
          <w:numId w:val="3"/>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Wykonawca potwierdza, że dysponuje osobami wskazanymi w złożonej ofercie, posiadającymi niezbędne kwalifikacje </w:t>
      </w:r>
      <w:r w:rsidR="00405844" w:rsidRPr="00764065">
        <w:rPr>
          <w:rFonts w:ascii="Garamond" w:eastAsia="Arial" w:hAnsi="Garamond" w:cs="Segoe UI Light"/>
          <w:iCs/>
          <w:sz w:val="24"/>
          <w:szCs w:val="24"/>
        </w:rPr>
        <w:t xml:space="preserve">potwierdzone wymaganymi certyfikatami </w:t>
      </w:r>
      <w:r w:rsidRPr="00764065">
        <w:rPr>
          <w:rFonts w:ascii="Garamond" w:eastAsia="Arial" w:hAnsi="Garamond" w:cs="Segoe UI Light"/>
          <w:iCs/>
          <w:sz w:val="24"/>
          <w:szCs w:val="24"/>
        </w:rPr>
        <w:t>do realizacji</w:t>
      </w:r>
      <w:r w:rsidR="00405844" w:rsidRPr="00764065">
        <w:rPr>
          <w:rFonts w:ascii="Garamond" w:eastAsia="Arial" w:hAnsi="Garamond" w:cs="Segoe UI Light"/>
          <w:iCs/>
          <w:sz w:val="24"/>
          <w:szCs w:val="24"/>
        </w:rPr>
        <w:t xml:space="preserve"> przedmiotu</w:t>
      </w:r>
      <w:r w:rsidRPr="00764065">
        <w:rPr>
          <w:rFonts w:ascii="Garamond" w:eastAsia="Arial" w:hAnsi="Garamond" w:cs="Segoe UI Light"/>
          <w:iCs/>
          <w:sz w:val="24"/>
          <w:szCs w:val="24"/>
        </w:rPr>
        <w:t xml:space="preserve"> Umowy.</w:t>
      </w:r>
    </w:p>
    <w:p w14:paraId="00E80842" w14:textId="77777777" w:rsidR="005D2023" w:rsidRPr="00764065" w:rsidRDefault="00871D7B" w:rsidP="000D6881">
      <w:pPr>
        <w:pStyle w:val="Akapitzlist"/>
        <w:numPr>
          <w:ilvl w:val="0"/>
          <w:numId w:val="3"/>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ma obowiązek bieżącej konsultacji z Zamawiającym w zakresie ewentualnych wątpliw</w:t>
      </w:r>
      <w:r w:rsidR="002322A4" w:rsidRPr="00764065">
        <w:rPr>
          <w:rFonts w:ascii="Garamond" w:eastAsia="Arial" w:hAnsi="Garamond" w:cs="Segoe UI Light"/>
          <w:iCs/>
          <w:sz w:val="24"/>
          <w:szCs w:val="24"/>
        </w:rPr>
        <w:t>ości, uwag i zastrzeżeń, co do p</w:t>
      </w:r>
      <w:r w:rsidRPr="00764065">
        <w:rPr>
          <w:rFonts w:ascii="Garamond" w:eastAsia="Arial" w:hAnsi="Garamond" w:cs="Segoe UI Light"/>
          <w:iCs/>
          <w:sz w:val="24"/>
          <w:szCs w:val="24"/>
        </w:rPr>
        <w:t>rzedmiotu Umowy.</w:t>
      </w:r>
    </w:p>
    <w:p w14:paraId="60917B7B" w14:textId="77777777" w:rsidR="009B083C" w:rsidRPr="00764065" w:rsidRDefault="00274206" w:rsidP="00761C10">
      <w:pPr>
        <w:pStyle w:val="Akapitzlist"/>
        <w:numPr>
          <w:ilvl w:val="0"/>
          <w:numId w:val="3"/>
        </w:numPr>
        <w:tabs>
          <w:tab w:val="left" w:pos="426"/>
        </w:tabs>
        <w:spacing w:after="0"/>
        <w:ind w:right="-20"/>
        <w:jc w:val="both"/>
        <w:rPr>
          <w:rFonts w:ascii="Garamond" w:eastAsia="Arial" w:hAnsi="Garamond" w:cs="Segoe UI Light"/>
          <w:iCs/>
          <w:sz w:val="24"/>
          <w:szCs w:val="24"/>
        </w:rPr>
      </w:pPr>
      <w:r w:rsidRPr="00764065">
        <w:rPr>
          <w:rFonts w:ascii="Garamond" w:eastAsia="MS Mincho" w:hAnsi="Garamond"/>
          <w:iCs/>
          <w:sz w:val="24"/>
          <w:szCs w:val="24"/>
          <w:shd w:val="clear" w:color="auto" w:fill="FFFFFF"/>
          <w:lang w:eastAsia="pl-PL"/>
        </w:rPr>
        <w:t>Wykonawca zobowiązany jest wykonać wszystkie uwagi i zalecenia Zamawiającego, o ile nie pozostają sprzeczne z pozostałymi postanowieniami umowy, SWZ, w tym OPZ. W przypadku stwierdzenia przez Wykonawcę, że uwagi i zalecenia Zamawiającego stoją w sprzeczności z pozostałymi postanowieniami umowy, SWZ, w tym OPZ, z zasadami wiedzy technicznej, prawem, bądź w istotny sposób wpływają na zwiększenie planowanych kosztów prac, bądź zostały przedstawione Wykonawcy w terminie uniemożliwiającym ich uwzględnienie z powodu zagrożenia wykonania przedmiotu Umowy, Wykonawca ma obowiązek powiadomić o tym Zamawiającego w formie pisemnej w terminie do 3 dni roboczych od dnia zgłoszenia przez Zamawiającego uwag i zaleceń. Ostateczna ocena czy stwierdzenia Wykonawcy w przedmiocie zgłoszonych uwag i zaleceń są zasadne należy do Zamawiającego, przy czym Wykonawca może odmówić wykonania uwag i zaleceń Zamawiającego, jeżeli pozostają sprzeczne z pozostałymi postanowieniami umowy, SWZ, w tym OPZ lub przepisami prawa. Uwagi i zalecenia Zamawiającego nie stanowią interpretacji zapisów Umowy bądź integralnych części Umowy</w:t>
      </w:r>
      <w:r w:rsidR="00161B6F" w:rsidRPr="00764065">
        <w:rPr>
          <w:rFonts w:ascii="Garamond" w:eastAsia="MS Mincho" w:hAnsi="Garamond"/>
          <w:iCs/>
          <w:sz w:val="24"/>
          <w:szCs w:val="24"/>
          <w:shd w:val="clear" w:color="auto" w:fill="FFFFFF"/>
          <w:lang w:eastAsia="pl-PL"/>
        </w:rPr>
        <w:t>.</w:t>
      </w:r>
    </w:p>
    <w:p w14:paraId="483AFDAB" w14:textId="77777777" w:rsidR="005D2023" w:rsidRPr="00764065" w:rsidRDefault="00A82157" w:rsidP="000D6881">
      <w:pPr>
        <w:pStyle w:val="Akapitzlist"/>
        <w:numPr>
          <w:ilvl w:val="0"/>
          <w:numId w:val="3"/>
        </w:numPr>
        <w:tabs>
          <w:tab w:val="left" w:pos="284"/>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 </w:t>
      </w:r>
      <w:r w:rsidR="002322A4" w:rsidRPr="00764065">
        <w:rPr>
          <w:rFonts w:ascii="Garamond" w:eastAsia="Arial" w:hAnsi="Garamond" w:cs="Segoe UI Light"/>
          <w:iCs/>
          <w:sz w:val="24"/>
          <w:szCs w:val="24"/>
        </w:rPr>
        <w:t>W trakcie realizacji p</w:t>
      </w:r>
      <w:r w:rsidR="00871D7B" w:rsidRPr="00764065">
        <w:rPr>
          <w:rFonts w:ascii="Garamond" w:eastAsia="Arial" w:hAnsi="Garamond" w:cs="Segoe UI Light"/>
          <w:iCs/>
          <w:sz w:val="24"/>
          <w:szCs w:val="24"/>
        </w:rPr>
        <w:t xml:space="preserve">rzedmiotu Umowy oraz po wykonaniu Umowy w okresie rękojmi i gwarancji, określonym w </w:t>
      </w:r>
      <w:r w:rsidR="00AB38AC" w:rsidRPr="00764065">
        <w:rPr>
          <w:rFonts w:ascii="Garamond" w:eastAsia="Arial" w:hAnsi="Garamond" w:cs="Segoe UI Light"/>
          <w:iCs/>
          <w:sz w:val="24"/>
          <w:szCs w:val="24"/>
        </w:rPr>
        <w:t xml:space="preserve">§ </w:t>
      </w:r>
      <w:r w:rsidR="00842CF0" w:rsidRPr="00764065">
        <w:rPr>
          <w:rFonts w:ascii="Garamond" w:eastAsia="Arial" w:hAnsi="Garamond" w:cs="Segoe UI Light"/>
          <w:iCs/>
          <w:sz w:val="24"/>
          <w:szCs w:val="24"/>
        </w:rPr>
        <w:t>12</w:t>
      </w:r>
      <w:r w:rsidR="00871D7B" w:rsidRPr="00764065">
        <w:rPr>
          <w:rFonts w:ascii="Garamond" w:eastAsia="Arial" w:hAnsi="Garamond" w:cs="Segoe UI Light"/>
          <w:iCs/>
          <w:sz w:val="24"/>
          <w:szCs w:val="24"/>
        </w:rPr>
        <w:t xml:space="preserve"> Umowy, Wykonawca jest zobowiązany do udzielania Zamawiającemu wszelkich informacji oraz udostępnienia dokumentów związanych z realizacją </w:t>
      </w:r>
      <w:r w:rsidR="00405844" w:rsidRPr="00764065">
        <w:rPr>
          <w:rFonts w:ascii="Garamond" w:eastAsia="Arial" w:hAnsi="Garamond" w:cs="Segoe UI Light"/>
          <w:iCs/>
          <w:sz w:val="24"/>
          <w:szCs w:val="24"/>
        </w:rPr>
        <w:t xml:space="preserve">przedmiotu </w:t>
      </w:r>
      <w:r w:rsidR="00871D7B" w:rsidRPr="00764065">
        <w:rPr>
          <w:rFonts w:ascii="Garamond" w:eastAsia="Arial" w:hAnsi="Garamond" w:cs="Segoe UI Light"/>
          <w:iCs/>
          <w:sz w:val="24"/>
          <w:szCs w:val="24"/>
        </w:rPr>
        <w:t>Umowy w</w:t>
      </w:r>
      <w:r w:rsidR="00B150A2" w:rsidRPr="00764065">
        <w:rPr>
          <w:rFonts w:ascii="Garamond" w:eastAsia="Arial" w:hAnsi="Garamond" w:cs="Segoe UI Light"/>
          <w:iCs/>
          <w:sz w:val="24"/>
          <w:szCs w:val="24"/>
        </w:rPr>
        <w:t> </w:t>
      </w:r>
      <w:r w:rsidR="00871D7B" w:rsidRPr="00764065">
        <w:rPr>
          <w:rFonts w:ascii="Garamond" w:eastAsia="Arial" w:hAnsi="Garamond" w:cs="Segoe UI Light"/>
          <w:iCs/>
          <w:sz w:val="24"/>
          <w:szCs w:val="24"/>
        </w:rPr>
        <w:t xml:space="preserve">przypadku poddania </w:t>
      </w:r>
      <w:r w:rsidR="00334B53" w:rsidRPr="00764065">
        <w:rPr>
          <w:rFonts w:ascii="Garamond" w:eastAsia="Arial" w:hAnsi="Garamond" w:cs="Segoe UI Light"/>
          <w:iCs/>
          <w:sz w:val="24"/>
          <w:szCs w:val="24"/>
        </w:rPr>
        <w:t>p</w:t>
      </w:r>
      <w:r w:rsidR="00871D7B" w:rsidRPr="00764065">
        <w:rPr>
          <w:rFonts w:ascii="Garamond" w:eastAsia="Arial" w:hAnsi="Garamond" w:cs="Segoe UI Light"/>
          <w:iCs/>
          <w:sz w:val="24"/>
          <w:szCs w:val="24"/>
        </w:rPr>
        <w:t>rojektu kontroli przez organ upoważniony do kontroli</w:t>
      </w:r>
      <w:r w:rsidR="005A68A3" w:rsidRPr="00764065">
        <w:rPr>
          <w:rFonts w:ascii="Garamond" w:eastAsia="Arial" w:hAnsi="Garamond" w:cs="Segoe UI Light"/>
          <w:iCs/>
          <w:sz w:val="24"/>
          <w:szCs w:val="24"/>
        </w:rPr>
        <w:t>.</w:t>
      </w:r>
    </w:p>
    <w:p w14:paraId="1A226237" w14:textId="77777777" w:rsidR="005D2023" w:rsidRPr="00764065" w:rsidRDefault="00871D7B" w:rsidP="000D6881">
      <w:pPr>
        <w:pStyle w:val="Akapitzlist"/>
        <w:numPr>
          <w:ilvl w:val="0"/>
          <w:numId w:val="3"/>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Wykonawca będzie realizował </w:t>
      </w:r>
      <w:r w:rsidR="00405844" w:rsidRPr="00764065">
        <w:rPr>
          <w:rFonts w:ascii="Garamond" w:eastAsia="Arial" w:hAnsi="Garamond" w:cs="Segoe UI Light"/>
          <w:iCs/>
          <w:sz w:val="24"/>
          <w:szCs w:val="24"/>
        </w:rPr>
        <w:t xml:space="preserve">przedmiot Umowy </w:t>
      </w:r>
      <w:r w:rsidRPr="00764065">
        <w:rPr>
          <w:rFonts w:ascii="Garamond" w:eastAsia="Arial" w:hAnsi="Garamond" w:cs="Segoe UI Light"/>
          <w:iCs/>
          <w:sz w:val="24"/>
          <w:szCs w:val="24"/>
        </w:rPr>
        <w:t>co najmniej z udziałem osób wskazanych w</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 xml:space="preserve">ofercie jako osoby pozostające w dyspozycji Wykonawcy do realizacji </w:t>
      </w:r>
      <w:r w:rsidR="00405844" w:rsidRPr="00764065">
        <w:rPr>
          <w:rFonts w:ascii="Garamond" w:eastAsia="Arial" w:hAnsi="Garamond" w:cs="Segoe UI Light"/>
          <w:iCs/>
          <w:sz w:val="24"/>
          <w:szCs w:val="24"/>
        </w:rPr>
        <w:t xml:space="preserve">przedmiotu </w:t>
      </w:r>
      <w:r w:rsidRPr="00764065">
        <w:rPr>
          <w:rFonts w:ascii="Garamond" w:eastAsia="Arial" w:hAnsi="Garamond" w:cs="Segoe UI Light"/>
          <w:iCs/>
          <w:sz w:val="24"/>
          <w:szCs w:val="24"/>
        </w:rPr>
        <w:t>Umowy. Osoby te nie mogą być zaangażowane w realizację innych kontraktów (umów) w sposób kolidujący z</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obowiązkami w</w:t>
      </w:r>
      <w:r w:rsidR="00F67C15" w:rsidRPr="00764065">
        <w:rPr>
          <w:rFonts w:ascii="Garamond" w:eastAsia="Arial" w:hAnsi="Garamond" w:cs="Segoe UI Light"/>
          <w:iCs/>
          <w:sz w:val="24"/>
          <w:szCs w:val="24"/>
        </w:rPr>
        <w:t xml:space="preserve">ynikającymi z Umowy. </w:t>
      </w:r>
    </w:p>
    <w:p w14:paraId="341E8A55" w14:textId="77777777" w:rsidR="00345C08" w:rsidRPr="00764065" w:rsidRDefault="00871D7B" w:rsidP="000D6881">
      <w:pPr>
        <w:pStyle w:val="Akapitzlist"/>
        <w:numPr>
          <w:ilvl w:val="0"/>
          <w:numId w:val="3"/>
        </w:numPr>
        <w:tabs>
          <w:tab w:val="left" w:pos="426"/>
          <w:tab w:val="left" w:pos="2100"/>
          <w:tab w:val="left" w:pos="3300"/>
          <w:tab w:val="left" w:pos="3720"/>
          <w:tab w:val="left" w:pos="4520"/>
          <w:tab w:val="left" w:pos="5820"/>
          <w:tab w:val="left" w:pos="6520"/>
          <w:tab w:val="left" w:pos="8120"/>
          <w:tab w:val="left" w:pos="89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w:t>
      </w:r>
      <w:r w:rsidR="000942C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oświadcza,</w:t>
      </w:r>
      <w:r w:rsidR="000942C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że</w:t>
      </w:r>
      <w:r w:rsidR="000942C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zakres</w:t>
      </w:r>
      <w:r w:rsidR="000942C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nabywanych</w:t>
      </w:r>
      <w:r w:rsidR="000942C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przez</w:t>
      </w:r>
      <w:r w:rsidR="000942C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Zamawiającego</w:t>
      </w:r>
      <w:r w:rsidR="000942C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licencji</w:t>
      </w:r>
      <w:r w:rsidR="000942C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na</w:t>
      </w:r>
      <w:r w:rsidR="000942C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Oprogramowanie</w:t>
      </w:r>
      <w:r w:rsidR="00984291" w:rsidRPr="00764065">
        <w:rPr>
          <w:rFonts w:ascii="Garamond" w:eastAsia="Arial" w:hAnsi="Garamond" w:cs="Segoe UI Light"/>
          <w:iCs/>
          <w:sz w:val="24"/>
          <w:szCs w:val="24"/>
        </w:rPr>
        <w:t xml:space="preserve"> jest</w:t>
      </w:r>
      <w:r w:rsidRPr="00764065">
        <w:rPr>
          <w:rFonts w:ascii="Garamond" w:eastAsia="Arial" w:hAnsi="Garamond" w:cs="Segoe UI Light"/>
          <w:iCs/>
          <w:sz w:val="24"/>
          <w:szCs w:val="24"/>
        </w:rPr>
        <w:t xml:space="preserve"> wystarczające</w:t>
      </w:r>
      <w:r w:rsidR="000942C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do wykonania i</w:t>
      </w:r>
      <w:r w:rsidR="005753AB" w:rsidRPr="00764065">
        <w:rPr>
          <w:rFonts w:ascii="Garamond" w:eastAsia="Arial" w:hAnsi="Garamond" w:cs="Segoe UI Light"/>
          <w:iCs/>
          <w:sz w:val="24"/>
          <w:szCs w:val="24"/>
        </w:rPr>
        <w:t> </w:t>
      </w:r>
      <w:r w:rsidRPr="00764065">
        <w:rPr>
          <w:rFonts w:ascii="Garamond" w:eastAsia="Arial" w:hAnsi="Garamond" w:cs="Segoe UI Light"/>
          <w:iCs/>
          <w:sz w:val="24"/>
          <w:szCs w:val="24"/>
        </w:rPr>
        <w:t>korzystania z Systemu, bez dodatkowych kosztów po stronie Zamawiającego.</w:t>
      </w:r>
    </w:p>
    <w:p w14:paraId="12ADBB1E" w14:textId="490B30F4" w:rsidR="005D2023" w:rsidRPr="004761BB" w:rsidRDefault="00871D7B" w:rsidP="000D6881">
      <w:pPr>
        <w:pStyle w:val="Akapitzlist"/>
        <w:numPr>
          <w:ilvl w:val="0"/>
          <w:numId w:val="3"/>
        </w:numPr>
        <w:tabs>
          <w:tab w:val="left" w:pos="426"/>
        </w:tabs>
        <w:spacing w:before="1" w:after="0"/>
        <w:ind w:right="-20"/>
        <w:jc w:val="both"/>
        <w:rPr>
          <w:rFonts w:ascii="Garamond" w:eastAsia="Arial" w:hAnsi="Garamond" w:cs="Segoe UI Light"/>
          <w:iCs/>
          <w:color w:val="FF0000"/>
          <w:sz w:val="24"/>
          <w:szCs w:val="24"/>
        </w:rPr>
      </w:pPr>
      <w:r w:rsidRPr="004761BB">
        <w:rPr>
          <w:rFonts w:ascii="Garamond" w:eastAsia="Arial" w:hAnsi="Garamond" w:cs="Segoe UI Light"/>
          <w:iCs/>
          <w:color w:val="FF0000"/>
          <w:sz w:val="24"/>
          <w:szCs w:val="24"/>
        </w:rPr>
        <w:t xml:space="preserve">Wykonawca oświadcza, że nabywana przez Zamawiającego infrastruktura </w:t>
      </w:r>
      <w:r w:rsidR="00D47160" w:rsidRPr="004761BB">
        <w:rPr>
          <w:rFonts w:ascii="Garamond" w:eastAsia="Arial" w:hAnsi="Garamond" w:cs="Segoe UI Light"/>
          <w:iCs/>
          <w:color w:val="FF0000"/>
          <w:sz w:val="24"/>
          <w:szCs w:val="24"/>
        </w:rPr>
        <w:t xml:space="preserve">wskazana w Opisie Przedmiotu Zamówienia, która ma być dostarczona w ramach Etapu I, </w:t>
      </w:r>
      <w:r w:rsidRPr="004761BB">
        <w:rPr>
          <w:rFonts w:ascii="Garamond" w:eastAsia="Arial" w:hAnsi="Garamond" w:cs="Segoe UI Light"/>
          <w:iCs/>
          <w:color w:val="FF0000"/>
          <w:sz w:val="24"/>
          <w:szCs w:val="24"/>
        </w:rPr>
        <w:t>jest wystarczająca do wykonania i korzystania z Systemu, co najmniej do upływu okresu udzielonej gwarancji, bez dodatkowych kosztów po stronie Zamawiającego.</w:t>
      </w:r>
    </w:p>
    <w:p w14:paraId="2DF03861" w14:textId="77777777" w:rsidR="005D2023" w:rsidRPr="00764065" w:rsidRDefault="005D2023" w:rsidP="00956AFA">
      <w:pPr>
        <w:spacing w:before="16" w:after="0"/>
        <w:ind w:right="-20"/>
        <w:jc w:val="both"/>
        <w:rPr>
          <w:rFonts w:ascii="Garamond" w:hAnsi="Garamond" w:cs="Segoe UI Light"/>
          <w:iCs/>
          <w:sz w:val="24"/>
          <w:szCs w:val="24"/>
        </w:rPr>
      </w:pPr>
    </w:p>
    <w:p w14:paraId="73AFA9D7" w14:textId="77777777" w:rsidR="004735EC" w:rsidRDefault="004735EC" w:rsidP="00956AFA">
      <w:pPr>
        <w:spacing w:before="16" w:after="0"/>
        <w:ind w:right="-20"/>
        <w:jc w:val="both"/>
        <w:rPr>
          <w:rFonts w:ascii="Garamond" w:hAnsi="Garamond" w:cs="Segoe UI Light"/>
          <w:iCs/>
          <w:sz w:val="24"/>
          <w:szCs w:val="24"/>
        </w:rPr>
      </w:pPr>
    </w:p>
    <w:p w14:paraId="61B9FE44" w14:textId="77777777" w:rsidR="005D788A" w:rsidRDefault="005D788A" w:rsidP="00956AFA">
      <w:pPr>
        <w:spacing w:before="16" w:after="0"/>
        <w:ind w:right="-20"/>
        <w:jc w:val="both"/>
        <w:rPr>
          <w:rFonts w:ascii="Garamond" w:hAnsi="Garamond" w:cs="Segoe UI Light"/>
          <w:iCs/>
          <w:sz w:val="24"/>
          <w:szCs w:val="24"/>
        </w:rPr>
      </w:pPr>
    </w:p>
    <w:p w14:paraId="2481F05A" w14:textId="77777777" w:rsidR="005D788A" w:rsidRPr="00764065" w:rsidRDefault="005D788A" w:rsidP="00956AFA">
      <w:pPr>
        <w:spacing w:before="16" w:after="0"/>
        <w:ind w:right="-20"/>
        <w:jc w:val="both"/>
        <w:rPr>
          <w:rFonts w:ascii="Garamond" w:hAnsi="Garamond" w:cs="Segoe UI Light"/>
          <w:iCs/>
          <w:sz w:val="24"/>
          <w:szCs w:val="24"/>
        </w:rPr>
      </w:pPr>
    </w:p>
    <w:p w14:paraId="35139DAF" w14:textId="77777777" w:rsidR="00161B6F" w:rsidRPr="00764065" w:rsidRDefault="00161B6F" w:rsidP="00842CF0">
      <w:pPr>
        <w:spacing w:after="0"/>
        <w:ind w:right="-20"/>
        <w:jc w:val="center"/>
        <w:rPr>
          <w:rFonts w:ascii="Garamond" w:eastAsia="Arial" w:hAnsi="Garamond" w:cs="Segoe UI Light"/>
          <w:b/>
          <w:bCs/>
          <w:iCs/>
          <w:sz w:val="24"/>
          <w:szCs w:val="24"/>
        </w:rPr>
      </w:pPr>
    </w:p>
    <w:p w14:paraId="4C9510B9" w14:textId="77777777" w:rsidR="005D2023" w:rsidRPr="00764065" w:rsidRDefault="00871D7B" w:rsidP="00842CF0">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lastRenderedPageBreak/>
        <w:t xml:space="preserve">§ </w:t>
      </w:r>
      <w:r w:rsidR="00315D13" w:rsidRPr="00764065">
        <w:rPr>
          <w:rFonts w:ascii="Garamond" w:eastAsia="Arial" w:hAnsi="Garamond" w:cs="Segoe UI Light"/>
          <w:b/>
          <w:bCs/>
          <w:iCs/>
          <w:sz w:val="24"/>
          <w:szCs w:val="24"/>
        </w:rPr>
        <w:t>8</w:t>
      </w:r>
    </w:p>
    <w:p w14:paraId="0DAF745C" w14:textId="77777777" w:rsidR="005D2023" w:rsidRPr="00764065" w:rsidRDefault="00871D7B" w:rsidP="00842CF0">
      <w:pPr>
        <w:spacing w:after="0"/>
        <w:ind w:right="-20"/>
        <w:jc w:val="center"/>
        <w:rPr>
          <w:rFonts w:ascii="Garamond" w:eastAsia="Arial" w:hAnsi="Garamond" w:cs="Segoe UI Light"/>
          <w:b/>
          <w:bCs/>
          <w:iCs/>
          <w:sz w:val="24"/>
          <w:szCs w:val="24"/>
        </w:rPr>
      </w:pPr>
      <w:r w:rsidRPr="00764065">
        <w:rPr>
          <w:rFonts w:ascii="Garamond" w:eastAsia="Arial" w:hAnsi="Garamond" w:cs="Segoe UI Light"/>
          <w:b/>
          <w:bCs/>
          <w:iCs/>
          <w:sz w:val="24"/>
          <w:szCs w:val="24"/>
        </w:rPr>
        <w:t>PODWYKONAWCY</w:t>
      </w:r>
    </w:p>
    <w:p w14:paraId="1F0F9729" w14:textId="77777777" w:rsidR="00096290" w:rsidRPr="00764065" w:rsidRDefault="00096290" w:rsidP="00842CF0">
      <w:pPr>
        <w:spacing w:after="0"/>
        <w:ind w:right="-20"/>
        <w:jc w:val="center"/>
        <w:rPr>
          <w:rFonts w:ascii="Garamond" w:eastAsia="Arial" w:hAnsi="Garamond" w:cs="Segoe UI Light"/>
          <w:b/>
          <w:bCs/>
          <w:iCs/>
          <w:sz w:val="24"/>
          <w:szCs w:val="24"/>
        </w:rPr>
      </w:pPr>
    </w:p>
    <w:p w14:paraId="3426BA0A" w14:textId="77777777" w:rsidR="0006069F" w:rsidRPr="00764065" w:rsidRDefault="0006069F" w:rsidP="000D6881">
      <w:pPr>
        <w:pStyle w:val="Akapitzlist"/>
        <w:numPr>
          <w:ilvl w:val="0"/>
          <w:numId w:val="14"/>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Powierzenie wykonania części zamówienia podwykonawcom nie zwalnia Wykonawcy z</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 xml:space="preserve">odpowiedzialności za należyte wykonanie </w:t>
      </w:r>
      <w:r w:rsidR="002322A4" w:rsidRPr="00764065">
        <w:rPr>
          <w:rFonts w:ascii="Garamond" w:eastAsia="Arial" w:hAnsi="Garamond" w:cs="Segoe UI Light"/>
          <w:iCs/>
          <w:sz w:val="24"/>
          <w:szCs w:val="24"/>
        </w:rPr>
        <w:t>przedmiotu Umowy</w:t>
      </w:r>
      <w:r w:rsidRPr="00764065">
        <w:rPr>
          <w:rFonts w:ascii="Garamond" w:eastAsia="Arial" w:hAnsi="Garamond" w:cs="Segoe UI Light"/>
          <w:iCs/>
          <w:sz w:val="24"/>
          <w:szCs w:val="24"/>
        </w:rPr>
        <w:t xml:space="preserve">. Wykonawca odpowiada za działania i zaniechania podwykonawców, jak za swoje własne. </w:t>
      </w:r>
    </w:p>
    <w:p w14:paraId="4CBBE9AC" w14:textId="77777777" w:rsidR="0006069F" w:rsidRPr="00764065" w:rsidRDefault="0006069F" w:rsidP="000D6881">
      <w:pPr>
        <w:pStyle w:val="Akapitzlist"/>
        <w:numPr>
          <w:ilvl w:val="0"/>
          <w:numId w:val="14"/>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Jakakolwiek przerwa w realizacji p</w:t>
      </w:r>
      <w:r w:rsidR="00F67C15" w:rsidRPr="00764065">
        <w:rPr>
          <w:rFonts w:ascii="Garamond" w:eastAsia="Arial" w:hAnsi="Garamond" w:cs="Segoe UI Light"/>
          <w:iCs/>
          <w:sz w:val="24"/>
          <w:szCs w:val="24"/>
        </w:rPr>
        <w:t>rzedmiotu U</w:t>
      </w:r>
      <w:r w:rsidRPr="00764065">
        <w:rPr>
          <w:rFonts w:ascii="Garamond" w:eastAsia="Arial" w:hAnsi="Garamond" w:cs="Segoe UI Light"/>
          <w:iCs/>
          <w:sz w:val="24"/>
          <w:szCs w:val="24"/>
        </w:rPr>
        <w:t>mowy wynikająca z braku podwykonawcy, będzie traktowana jako przerwa wynikła z przyczyn zależnych od Wykonawcy i nie może stanowić podstawy do zmiany terminu zak</w:t>
      </w:r>
      <w:r w:rsidR="00F67C15" w:rsidRPr="00764065">
        <w:rPr>
          <w:rFonts w:ascii="Garamond" w:eastAsia="Arial" w:hAnsi="Garamond" w:cs="Segoe UI Light"/>
          <w:iCs/>
          <w:sz w:val="24"/>
          <w:szCs w:val="24"/>
        </w:rPr>
        <w:t>ończenia realizacji przedmiotu U</w:t>
      </w:r>
      <w:r w:rsidRPr="00764065">
        <w:rPr>
          <w:rFonts w:ascii="Garamond" w:eastAsia="Arial" w:hAnsi="Garamond" w:cs="Segoe UI Light"/>
          <w:iCs/>
          <w:sz w:val="24"/>
          <w:szCs w:val="24"/>
        </w:rPr>
        <w:t>mowy. Wykonawca ma obowiązek udokumentowania wszelkich nieprawidłowości związanych z dotrzymaniem terminu przez Podwykonawcę i niezwłocznego poinformowania o tym Zamawiającego w formie pisemnej.</w:t>
      </w:r>
    </w:p>
    <w:p w14:paraId="600055BB" w14:textId="77777777" w:rsidR="00E64981" w:rsidRPr="00764065" w:rsidRDefault="00E64981" w:rsidP="00E64981">
      <w:pPr>
        <w:pStyle w:val="Akapitzlist"/>
        <w:numPr>
          <w:ilvl w:val="0"/>
          <w:numId w:val="14"/>
        </w:numPr>
        <w:spacing w:after="60"/>
        <w:ind w:right="-20"/>
        <w:contextualSpacing w:val="0"/>
        <w:jc w:val="both"/>
        <w:rPr>
          <w:rFonts w:ascii="Garamond" w:eastAsia="Arial" w:hAnsi="Garamond" w:cs="Segoe UI Light"/>
          <w:iCs/>
          <w:sz w:val="24"/>
          <w:szCs w:val="24"/>
        </w:rPr>
      </w:pPr>
      <w:r w:rsidRPr="00764065">
        <w:rPr>
          <w:rFonts w:ascii="Garamond" w:hAnsi="Garamond" w:cs="Segoe UI Light"/>
          <w:iCs/>
          <w:sz w:val="24"/>
          <w:szCs w:val="24"/>
        </w:rPr>
        <w:t>Wykonawca może dokonać zmiany albo rezygnacji z podwykonawcy biorącego udział w realizacji części zamówienia. Jeżeli zmiana albo rezygnacja z podwykonawcy dotyczy podmiotu, na którego zasoby Wykonawca powoływał się, na zasadach określonych w ustawie Prawo zamówień publicznych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07E5D681" w14:textId="77777777" w:rsidR="005760EB" w:rsidRPr="00764065" w:rsidRDefault="005760EB" w:rsidP="00956AFA">
      <w:pPr>
        <w:spacing w:before="12" w:after="0"/>
        <w:ind w:right="-20"/>
        <w:jc w:val="both"/>
        <w:rPr>
          <w:rFonts w:ascii="Garamond" w:hAnsi="Garamond" w:cs="Segoe UI Light"/>
          <w:iCs/>
          <w:sz w:val="24"/>
          <w:szCs w:val="24"/>
        </w:rPr>
      </w:pPr>
    </w:p>
    <w:p w14:paraId="1762D81A" w14:textId="77777777" w:rsidR="005D2023" w:rsidRPr="00764065" w:rsidRDefault="00871D7B" w:rsidP="00842CF0">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xml:space="preserve">§ </w:t>
      </w:r>
      <w:r w:rsidR="00315D13" w:rsidRPr="00764065">
        <w:rPr>
          <w:rFonts w:ascii="Garamond" w:eastAsia="Arial" w:hAnsi="Garamond" w:cs="Segoe UI Light"/>
          <w:b/>
          <w:bCs/>
          <w:iCs/>
          <w:sz w:val="24"/>
          <w:szCs w:val="24"/>
        </w:rPr>
        <w:t>9</w:t>
      </w:r>
    </w:p>
    <w:p w14:paraId="46090AA1" w14:textId="77777777" w:rsidR="005D2023" w:rsidRPr="00764065" w:rsidRDefault="0072390B" w:rsidP="00842CF0">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PRZEDSTAWICIELE STRON I PERSONEL KLUCZOWY</w:t>
      </w:r>
    </w:p>
    <w:p w14:paraId="63E98A45" w14:textId="77777777" w:rsidR="005D2023" w:rsidRPr="00764065" w:rsidRDefault="005D2023" w:rsidP="00956AFA">
      <w:pPr>
        <w:spacing w:after="0"/>
        <w:ind w:right="-20"/>
        <w:jc w:val="both"/>
        <w:rPr>
          <w:rFonts w:ascii="Garamond" w:hAnsi="Garamond" w:cs="Segoe UI Light"/>
          <w:iCs/>
          <w:sz w:val="24"/>
          <w:szCs w:val="24"/>
        </w:rPr>
      </w:pPr>
    </w:p>
    <w:p w14:paraId="116A535C" w14:textId="77777777" w:rsidR="005D2023" w:rsidRPr="00764065" w:rsidRDefault="00871D7B" w:rsidP="000D6881">
      <w:pPr>
        <w:pStyle w:val="Akapitzlist"/>
        <w:numPr>
          <w:ilvl w:val="0"/>
          <w:numId w:val="4"/>
        </w:numPr>
        <w:tabs>
          <w:tab w:val="left" w:pos="426"/>
        </w:tabs>
        <w:spacing w:after="0"/>
        <w:ind w:right="-20"/>
        <w:jc w:val="both"/>
        <w:rPr>
          <w:rFonts w:ascii="Garamond" w:eastAsia="Arial" w:hAnsi="Garamond" w:cs="Segoe UI Light"/>
          <w:iCs/>
          <w:strike/>
          <w:sz w:val="24"/>
          <w:szCs w:val="24"/>
        </w:rPr>
      </w:pPr>
      <w:r w:rsidRPr="00764065">
        <w:rPr>
          <w:rFonts w:ascii="Garamond" w:eastAsia="Arial" w:hAnsi="Garamond" w:cs="Segoe UI Light"/>
          <w:iCs/>
          <w:sz w:val="24"/>
          <w:szCs w:val="24"/>
        </w:rPr>
        <w:t xml:space="preserve">Wykonawca oświadcza, że w ramach swojego personelu dysponuje osobami posiadającymi niezbędną wiedzę i umiejętności konieczne do właściwego wykonania </w:t>
      </w:r>
      <w:r w:rsidR="002B30F5" w:rsidRPr="00764065">
        <w:rPr>
          <w:rFonts w:ascii="Garamond" w:eastAsia="Arial" w:hAnsi="Garamond" w:cs="Segoe UI Light"/>
          <w:iCs/>
          <w:sz w:val="24"/>
          <w:szCs w:val="24"/>
        </w:rPr>
        <w:t xml:space="preserve">przedmiotu </w:t>
      </w:r>
      <w:r w:rsidRPr="00764065">
        <w:rPr>
          <w:rFonts w:ascii="Garamond" w:eastAsia="Arial" w:hAnsi="Garamond" w:cs="Segoe UI Light"/>
          <w:iCs/>
          <w:sz w:val="24"/>
          <w:szCs w:val="24"/>
        </w:rPr>
        <w:t>Umowy</w:t>
      </w:r>
      <w:r w:rsidR="00096290" w:rsidRPr="00764065">
        <w:rPr>
          <w:rFonts w:ascii="Garamond" w:eastAsia="Arial" w:hAnsi="Garamond" w:cs="Segoe UI Light"/>
          <w:iCs/>
          <w:sz w:val="24"/>
          <w:szCs w:val="24"/>
        </w:rPr>
        <w:t>.</w:t>
      </w:r>
    </w:p>
    <w:p w14:paraId="370C9F2E" w14:textId="77777777" w:rsidR="00250FE3" w:rsidRPr="00764065" w:rsidRDefault="00250FE3" w:rsidP="000D6881">
      <w:pPr>
        <w:pStyle w:val="Akapitzlist"/>
        <w:numPr>
          <w:ilvl w:val="0"/>
          <w:numId w:val="4"/>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Przedstawicielem Zamawiającego, w sp</w:t>
      </w:r>
      <w:r w:rsidR="00E62709" w:rsidRPr="00764065">
        <w:rPr>
          <w:rFonts w:ascii="Garamond" w:eastAsia="Arial" w:hAnsi="Garamond" w:cs="Segoe UI Light"/>
          <w:iCs/>
          <w:sz w:val="24"/>
          <w:szCs w:val="24"/>
        </w:rPr>
        <w:t>rawach związanych z realizacją U</w:t>
      </w:r>
      <w:r w:rsidRPr="00764065">
        <w:rPr>
          <w:rFonts w:ascii="Garamond" w:eastAsia="Arial" w:hAnsi="Garamond" w:cs="Segoe UI Light"/>
          <w:iCs/>
          <w:sz w:val="24"/>
          <w:szCs w:val="24"/>
        </w:rPr>
        <w:t xml:space="preserve">mowy będzie: </w:t>
      </w:r>
    </w:p>
    <w:p w14:paraId="7A43685F" w14:textId="77777777" w:rsidR="00250FE3" w:rsidRPr="00764065" w:rsidRDefault="0072390B"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Koordynator - ..................</w:t>
      </w:r>
      <w:r w:rsidR="00250FE3" w:rsidRPr="00764065">
        <w:rPr>
          <w:rFonts w:ascii="Garamond" w:eastAsia="Arial" w:hAnsi="Garamond" w:cs="Segoe UI Light"/>
          <w:iCs/>
          <w:sz w:val="24"/>
          <w:szCs w:val="24"/>
        </w:rPr>
        <w:t>............................</w:t>
      </w:r>
      <w:r w:rsidR="009C0322" w:rsidRPr="00764065">
        <w:rPr>
          <w:rFonts w:ascii="Garamond" w:eastAsia="Arial" w:hAnsi="Garamond" w:cs="Segoe UI Light"/>
          <w:iCs/>
          <w:sz w:val="24"/>
          <w:szCs w:val="24"/>
        </w:rPr>
        <w:t>........ tel. …………</w:t>
      </w:r>
      <w:r w:rsidR="00EE02F6" w:rsidRPr="00764065">
        <w:rPr>
          <w:rFonts w:ascii="Garamond" w:eastAsia="Arial" w:hAnsi="Garamond" w:cs="Segoe UI Light"/>
          <w:iCs/>
          <w:sz w:val="24"/>
          <w:szCs w:val="24"/>
        </w:rPr>
        <w:t xml:space="preserve"> e-mail …………………………..</w:t>
      </w:r>
    </w:p>
    <w:p w14:paraId="0707FB5A" w14:textId="77777777" w:rsidR="00250FE3" w:rsidRPr="00764065" w:rsidRDefault="00250FE3"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t>
      </w:r>
      <w:r w:rsidR="009C0322" w:rsidRPr="00764065">
        <w:rPr>
          <w:rFonts w:ascii="Garamond" w:eastAsia="Arial" w:hAnsi="Garamond" w:cs="Segoe UI Light"/>
          <w:iCs/>
          <w:sz w:val="24"/>
          <w:szCs w:val="24"/>
        </w:rPr>
        <w:t xml:space="preserve"> tel. …………</w:t>
      </w:r>
      <w:r w:rsidR="00EE02F6" w:rsidRPr="00764065">
        <w:rPr>
          <w:rFonts w:ascii="Garamond" w:eastAsia="Arial" w:hAnsi="Garamond" w:cs="Segoe UI Light"/>
          <w:iCs/>
          <w:sz w:val="24"/>
          <w:szCs w:val="24"/>
        </w:rPr>
        <w:t>e –mail ………………………….</w:t>
      </w:r>
    </w:p>
    <w:p w14:paraId="58426277" w14:textId="77777777" w:rsidR="00250FE3" w:rsidRPr="00764065" w:rsidRDefault="00250FE3"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t>
      </w:r>
      <w:r w:rsidR="009C0322" w:rsidRPr="00764065">
        <w:rPr>
          <w:rFonts w:ascii="Garamond" w:eastAsia="Arial" w:hAnsi="Garamond" w:cs="Segoe UI Light"/>
          <w:iCs/>
          <w:sz w:val="24"/>
          <w:szCs w:val="24"/>
        </w:rPr>
        <w:t>tel. …………</w:t>
      </w:r>
      <w:r w:rsidR="00EE02F6" w:rsidRPr="00764065">
        <w:rPr>
          <w:rFonts w:ascii="Garamond" w:eastAsia="Arial" w:hAnsi="Garamond" w:cs="Segoe UI Light"/>
          <w:iCs/>
          <w:sz w:val="24"/>
          <w:szCs w:val="24"/>
        </w:rPr>
        <w:t>. e-mail ………………………….</w:t>
      </w:r>
    </w:p>
    <w:p w14:paraId="05C866F8" w14:textId="77777777" w:rsidR="00250FE3" w:rsidRPr="00764065" w:rsidRDefault="00250FE3" w:rsidP="000D6881">
      <w:pPr>
        <w:pStyle w:val="Akapitzlist"/>
        <w:numPr>
          <w:ilvl w:val="0"/>
          <w:numId w:val="4"/>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Przedstawicielem Wykonawcy, w sp</w:t>
      </w:r>
      <w:r w:rsidR="00E62709" w:rsidRPr="00764065">
        <w:rPr>
          <w:rFonts w:ascii="Garamond" w:eastAsia="Arial" w:hAnsi="Garamond" w:cs="Segoe UI Light"/>
          <w:iCs/>
          <w:sz w:val="24"/>
          <w:szCs w:val="24"/>
        </w:rPr>
        <w:t>rawach związanych z realizacją U</w:t>
      </w:r>
      <w:r w:rsidRPr="00764065">
        <w:rPr>
          <w:rFonts w:ascii="Garamond" w:eastAsia="Arial" w:hAnsi="Garamond" w:cs="Segoe UI Light"/>
          <w:iCs/>
          <w:sz w:val="24"/>
          <w:szCs w:val="24"/>
        </w:rPr>
        <w:t>mowy będzie:</w:t>
      </w:r>
    </w:p>
    <w:p w14:paraId="7422F59B" w14:textId="77777777" w:rsidR="00250FE3" w:rsidRPr="00764065" w:rsidRDefault="005A68A3"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Kierownik projektu -</w:t>
      </w:r>
      <w:r w:rsidR="001157B4" w:rsidRPr="00764065">
        <w:rPr>
          <w:rFonts w:ascii="Garamond" w:eastAsia="Arial" w:hAnsi="Garamond" w:cs="Segoe UI Light"/>
          <w:iCs/>
          <w:sz w:val="24"/>
          <w:szCs w:val="24"/>
        </w:rPr>
        <w:t xml:space="preserve"> </w:t>
      </w:r>
      <w:r w:rsidR="00EE02F6" w:rsidRPr="00764065">
        <w:rPr>
          <w:rFonts w:ascii="Garamond" w:eastAsia="Arial" w:hAnsi="Garamond" w:cs="Segoe UI Light"/>
          <w:iCs/>
          <w:sz w:val="24"/>
          <w:szCs w:val="24"/>
        </w:rPr>
        <w:t>…………………………</w:t>
      </w:r>
      <w:r w:rsidRPr="00764065">
        <w:rPr>
          <w:rFonts w:ascii="Garamond" w:eastAsia="Arial" w:hAnsi="Garamond" w:cs="Segoe UI Light"/>
          <w:iCs/>
          <w:sz w:val="24"/>
          <w:szCs w:val="24"/>
        </w:rPr>
        <w:t>………, tel. ………… e-mail ……………,</w:t>
      </w:r>
    </w:p>
    <w:p w14:paraId="7C354061" w14:textId="77777777" w:rsidR="00622619" w:rsidRPr="00764065" w:rsidRDefault="005A68A3"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Wdrożeniowiec HIS</w:t>
      </w:r>
      <w:r w:rsidR="001157B4" w:rsidRPr="00764065">
        <w:rPr>
          <w:rFonts w:ascii="Garamond" w:eastAsia="Arial" w:hAnsi="Garamond" w:cs="Segoe UI Light"/>
          <w:iCs/>
          <w:sz w:val="24"/>
          <w:szCs w:val="24"/>
        </w:rPr>
        <w:t xml:space="preserve"> 1</w:t>
      </w:r>
      <w:r w:rsidRPr="00764065">
        <w:rPr>
          <w:rFonts w:ascii="Garamond" w:eastAsia="Arial" w:hAnsi="Garamond" w:cs="Segoe UI Light"/>
          <w:iCs/>
          <w:sz w:val="24"/>
          <w:szCs w:val="24"/>
        </w:rPr>
        <w:t xml:space="preserve"> </w:t>
      </w:r>
      <w:r w:rsidR="00622619" w:rsidRPr="00764065">
        <w:rPr>
          <w:rFonts w:ascii="Garamond" w:eastAsia="Arial" w:hAnsi="Garamond" w:cs="Segoe UI Light"/>
          <w:iCs/>
          <w:sz w:val="24"/>
          <w:szCs w:val="24"/>
        </w:rPr>
        <w:t>- ………………………………, tel. …………. e-mail…………….</w:t>
      </w:r>
      <w:r w:rsidR="0070024A" w:rsidRPr="00764065">
        <w:rPr>
          <w:rFonts w:ascii="Garamond" w:eastAsia="Arial" w:hAnsi="Garamond" w:cs="Segoe UI Light"/>
          <w:iCs/>
          <w:sz w:val="24"/>
          <w:szCs w:val="24"/>
        </w:rPr>
        <w:t>,</w:t>
      </w:r>
    </w:p>
    <w:p w14:paraId="21F3B9DC" w14:textId="77777777" w:rsidR="001157B4" w:rsidRPr="00764065" w:rsidRDefault="005A68A3"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Wdrożeniowiec HIS</w:t>
      </w:r>
      <w:r w:rsidR="001157B4" w:rsidRPr="00764065">
        <w:rPr>
          <w:rFonts w:ascii="Garamond" w:eastAsia="Arial" w:hAnsi="Garamond" w:cs="Segoe UI Light"/>
          <w:iCs/>
          <w:sz w:val="24"/>
          <w:szCs w:val="24"/>
        </w:rPr>
        <w:t xml:space="preserve"> 2</w:t>
      </w:r>
      <w:r w:rsidRPr="00764065">
        <w:rPr>
          <w:rFonts w:ascii="Garamond" w:eastAsia="Arial" w:hAnsi="Garamond" w:cs="Segoe UI Light"/>
          <w:iCs/>
          <w:sz w:val="24"/>
          <w:szCs w:val="24"/>
        </w:rPr>
        <w:t xml:space="preserve"> </w:t>
      </w:r>
      <w:r w:rsidR="001157B4" w:rsidRPr="00764065">
        <w:rPr>
          <w:rFonts w:ascii="Garamond" w:eastAsia="Arial" w:hAnsi="Garamond" w:cs="Segoe UI Light"/>
          <w:iCs/>
          <w:sz w:val="24"/>
          <w:szCs w:val="24"/>
        </w:rPr>
        <w:t>- ………………………………, tel. …………. e-mail…………….,</w:t>
      </w:r>
    </w:p>
    <w:p w14:paraId="1E2DE0B3" w14:textId="77777777" w:rsidR="005A68A3" w:rsidRPr="00764065" w:rsidRDefault="005A68A3"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Wdrożeniowiec HIS 3 - ………………………………, tel. …………. e-mail…………….,</w:t>
      </w:r>
    </w:p>
    <w:p w14:paraId="6111FA35" w14:textId="77777777" w:rsidR="005A68A3" w:rsidRPr="00764065" w:rsidRDefault="005A68A3"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Wdrożeniowiec HIS 4 - ………………………………, tel. …………. e-mail…………….,</w:t>
      </w:r>
    </w:p>
    <w:p w14:paraId="09B8B287" w14:textId="77777777" w:rsidR="005A68A3" w:rsidRPr="00764065" w:rsidRDefault="005A68A3"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Wdrożeniowiec ERP 1 - ………………………………, tel. …………. e-mail…………….,</w:t>
      </w:r>
    </w:p>
    <w:p w14:paraId="0DA58E68" w14:textId="77777777" w:rsidR="005A68A3" w:rsidRPr="00764065" w:rsidRDefault="005A68A3"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Wdrożeniowiec ERP 2 - ………………………………, tel. …………. e-mail…………….,</w:t>
      </w:r>
    </w:p>
    <w:p w14:paraId="2354E973" w14:textId="77777777" w:rsidR="005A68A3" w:rsidRPr="00764065" w:rsidRDefault="005A68A3"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Wdrożeniowiec ERP 3 - ………………………………, tel. …………. e-mail…………….,</w:t>
      </w:r>
    </w:p>
    <w:p w14:paraId="0B8CA710" w14:textId="77777777" w:rsidR="001157B4" w:rsidRPr="00764065" w:rsidRDefault="005A68A3"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Wdrożeniowiec ERP 4 - ………………………………, tel. …………. e-mail…………….,</w:t>
      </w:r>
    </w:p>
    <w:p w14:paraId="2DF1D2D3" w14:textId="77777777" w:rsidR="0070024A" w:rsidRPr="00764065" w:rsidRDefault="0070024A" w:rsidP="0070024A">
      <w:pPr>
        <w:pStyle w:val="Akapitzlist"/>
        <w:tabs>
          <w:tab w:val="left" w:pos="820"/>
        </w:tabs>
        <w:spacing w:after="0"/>
        <w:ind w:left="792" w:right="-20"/>
        <w:jc w:val="both"/>
        <w:rPr>
          <w:rFonts w:ascii="Garamond" w:eastAsia="Arial" w:hAnsi="Garamond" w:cs="Segoe UI Light"/>
          <w:iCs/>
          <w:sz w:val="24"/>
          <w:szCs w:val="24"/>
        </w:rPr>
      </w:pPr>
      <w:r w:rsidRPr="00764065">
        <w:rPr>
          <w:rFonts w:ascii="Garamond" w:eastAsia="Arial" w:hAnsi="Garamond" w:cs="Segoe UI Light"/>
          <w:iCs/>
          <w:sz w:val="24"/>
          <w:szCs w:val="24"/>
        </w:rPr>
        <w:t>zwani w dalszej części umowy Personelem Kluczowym.</w:t>
      </w:r>
    </w:p>
    <w:p w14:paraId="3131C377" w14:textId="77777777" w:rsidR="00243492" w:rsidRPr="00764065" w:rsidRDefault="00243492" w:rsidP="000D6881">
      <w:pPr>
        <w:pStyle w:val="Akapitzlist"/>
        <w:numPr>
          <w:ilvl w:val="0"/>
          <w:numId w:val="4"/>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Koordynatorzy obu stron są przedstawicielami Stron na potrzeby wykonania przedmiotu </w:t>
      </w:r>
      <w:r w:rsidR="00F67C15" w:rsidRPr="00764065">
        <w:rPr>
          <w:rFonts w:ascii="Garamond" w:eastAsia="Arial" w:hAnsi="Garamond" w:cs="Segoe UI Light"/>
          <w:iCs/>
          <w:sz w:val="24"/>
          <w:szCs w:val="24"/>
        </w:rPr>
        <w:t>U</w:t>
      </w:r>
      <w:r w:rsidRPr="00764065">
        <w:rPr>
          <w:rFonts w:ascii="Garamond" w:eastAsia="Arial" w:hAnsi="Garamond" w:cs="Segoe UI Light"/>
          <w:iCs/>
          <w:sz w:val="24"/>
          <w:szCs w:val="24"/>
        </w:rPr>
        <w:t>mowy i</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będą uprawni</w:t>
      </w:r>
      <w:r w:rsidR="00BE4B9B" w:rsidRPr="00764065">
        <w:rPr>
          <w:rFonts w:ascii="Garamond" w:eastAsia="Arial" w:hAnsi="Garamond" w:cs="Segoe UI Light"/>
          <w:iCs/>
          <w:sz w:val="24"/>
          <w:szCs w:val="24"/>
        </w:rPr>
        <w:t>eni</w:t>
      </w:r>
      <w:r w:rsidRPr="00764065">
        <w:rPr>
          <w:rFonts w:ascii="Garamond" w:eastAsia="Arial" w:hAnsi="Garamond" w:cs="Segoe UI Light"/>
          <w:iCs/>
          <w:sz w:val="24"/>
          <w:szCs w:val="24"/>
        </w:rPr>
        <w:t xml:space="preserve"> w szczególności do:</w:t>
      </w:r>
    </w:p>
    <w:p w14:paraId="5D248BC3" w14:textId="77777777" w:rsidR="00243492" w:rsidRPr="00764065" w:rsidRDefault="00243492"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nadz</w:t>
      </w:r>
      <w:r w:rsidR="00F67C15" w:rsidRPr="00764065">
        <w:rPr>
          <w:rFonts w:ascii="Garamond" w:eastAsia="Arial" w:hAnsi="Garamond" w:cs="Segoe UI Light"/>
          <w:iCs/>
          <w:sz w:val="24"/>
          <w:szCs w:val="24"/>
        </w:rPr>
        <w:t>orowania realizacji przedmiotu U</w:t>
      </w:r>
      <w:r w:rsidRPr="00764065">
        <w:rPr>
          <w:rFonts w:ascii="Garamond" w:eastAsia="Arial" w:hAnsi="Garamond" w:cs="Segoe UI Light"/>
          <w:iCs/>
          <w:sz w:val="24"/>
          <w:szCs w:val="24"/>
        </w:rPr>
        <w:t>mowy,</w:t>
      </w:r>
    </w:p>
    <w:p w14:paraId="5E12A861" w14:textId="77777777" w:rsidR="00243492" w:rsidRPr="00764065" w:rsidRDefault="00243492"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pro</w:t>
      </w:r>
      <w:r w:rsidR="00C04855" w:rsidRPr="00764065">
        <w:rPr>
          <w:rFonts w:ascii="Garamond" w:eastAsia="Arial" w:hAnsi="Garamond" w:cs="Segoe UI Light"/>
          <w:iCs/>
          <w:sz w:val="24"/>
          <w:szCs w:val="24"/>
        </w:rPr>
        <w:t>wadzenia bieżącej komunikacji,</w:t>
      </w:r>
    </w:p>
    <w:p w14:paraId="0CD28AB3" w14:textId="77777777" w:rsidR="00243492" w:rsidRPr="00764065" w:rsidRDefault="00243492"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konsultowania problemów pojawiających się w</w:t>
      </w:r>
      <w:r w:rsidR="00F67C15" w:rsidRPr="00764065">
        <w:rPr>
          <w:rFonts w:ascii="Garamond" w:eastAsia="Arial" w:hAnsi="Garamond" w:cs="Segoe UI Light"/>
          <w:iCs/>
          <w:sz w:val="24"/>
          <w:szCs w:val="24"/>
        </w:rPr>
        <w:t xml:space="preserve"> trakcie realizacji przedmiotu U</w:t>
      </w:r>
      <w:r w:rsidRPr="00764065">
        <w:rPr>
          <w:rFonts w:ascii="Garamond" w:eastAsia="Arial" w:hAnsi="Garamond" w:cs="Segoe UI Light"/>
          <w:iCs/>
          <w:sz w:val="24"/>
          <w:szCs w:val="24"/>
        </w:rPr>
        <w:t>mowy.</w:t>
      </w:r>
    </w:p>
    <w:p w14:paraId="041FB95E" w14:textId="77777777" w:rsidR="00250FE3" w:rsidRPr="00764065" w:rsidRDefault="00250FE3" w:rsidP="000D6881">
      <w:pPr>
        <w:pStyle w:val="Akapitzlist"/>
        <w:numPr>
          <w:ilvl w:val="0"/>
          <w:numId w:val="4"/>
        </w:numPr>
        <w:tabs>
          <w:tab w:val="left" w:pos="284"/>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lastRenderedPageBreak/>
        <w:t>Zmiana os</w:t>
      </w:r>
      <w:r w:rsidR="001157B4" w:rsidRPr="00764065">
        <w:rPr>
          <w:rFonts w:ascii="Garamond" w:eastAsia="Arial" w:hAnsi="Garamond" w:cs="Segoe UI Light"/>
          <w:iCs/>
          <w:sz w:val="24"/>
          <w:szCs w:val="24"/>
        </w:rPr>
        <w:t>ó</w:t>
      </w:r>
      <w:r w:rsidRPr="00764065">
        <w:rPr>
          <w:rFonts w:ascii="Garamond" w:eastAsia="Arial" w:hAnsi="Garamond" w:cs="Segoe UI Light"/>
          <w:iCs/>
          <w:sz w:val="24"/>
          <w:szCs w:val="24"/>
        </w:rPr>
        <w:t>b, o któr</w:t>
      </w:r>
      <w:r w:rsidR="001157B4" w:rsidRPr="00764065">
        <w:rPr>
          <w:rFonts w:ascii="Garamond" w:eastAsia="Arial" w:hAnsi="Garamond" w:cs="Segoe UI Light"/>
          <w:iCs/>
          <w:sz w:val="24"/>
          <w:szCs w:val="24"/>
        </w:rPr>
        <w:t>ych</w:t>
      </w:r>
      <w:r w:rsidRPr="00764065">
        <w:rPr>
          <w:rFonts w:ascii="Garamond" w:eastAsia="Arial" w:hAnsi="Garamond" w:cs="Segoe UI Light"/>
          <w:iCs/>
          <w:sz w:val="24"/>
          <w:szCs w:val="24"/>
        </w:rPr>
        <w:t xml:space="preserve"> mowa w </w:t>
      </w:r>
      <w:r w:rsidR="009F4B6C" w:rsidRPr="00764065">
        <w:rPr>
          <w:rFonts w:ascii="Garamond" w:eastAsia="Arial" w:hAnsi="Garamond" w:cs="Segoe UI Light"/>
          <w:iCs/>
          <w:sz w:val="24"/>
          <w:szCs w:val="24"/>
        </w:rPr>
        <w:t xml:space="preserve">ust. </w:t>
      </w:r>
      <w:r w:rsidR="00660BB0" w:rsidRPr="00764065">
        <w:rPr>
          <w:rFonts w:ascii="Garamond" w:eastAsia="Arial" w:hAnsi="Garamond" w:cs="Segoe UI Light"/>
          <w:iCs/>
          <w:sz w:val="24"/>
          <w:szCs w:val="24"/>
        </w:rPr>
        <w:t>3</w:t>
      </w:r>
      <w:r w:rsidRPr="00764065">
        <w:rPr>
          <w:rFonts w:ascii="Garamond" w:eastAsia="Arial" w:hAnsi="Garamond" w:cs="Segoe UI Light"/>
          <w:iCs/>
          <w:sz w:val="24"/>
          <w:szCs w:val="24"/>
        </w:rPr>
        <w:t xml:space="preserve"> przez Wykonawcę, wymaga złożenia Zamawiającemu pisemnego oświadczenia - pod rygorem nieważności</w:t>
      </w:r>
      <w:r w:rsidR="001157B4" w:rsidRPr="00764065">
        <w:rPr>
          <w:rFonts w:ascii="Garamond" w:eastAsia="Arial" w:hAnsi="Garamond" w:cs="Segoe UI Light"/>
          <w:iCs/>
          <w:sz w:val="24"/>
          <w:szCs w:val="24"/>
        </w:rPr>
        <w:t xml:space="preserve"> i nie wymaga sporządzenia aneksu</w:t>
      </w:r>
      <w:r w:rsidRPr="00764065">
        <w:rPr>
          <w:rFonts w:ascii="Garamond" w:eastAsia="Arial" w:hAnsi="Garamond" w:cs="Segoe UI Light"/>
          <w:iCs/>
          <w:sz w:val="24"/>
          <w:szCs w:val="24"/>
        </w:rPr>
        <w:t>.</w:t>
      </w:r>
    </w:p>
    <w:p w14:paraId="5016F170" w14:textId="77777777" w:rsidR="001157B4" w:rsidRPr="00764065" w:rsidRDefault="001157B4" w:rsidP="000D6881">
      <w:pPr>
        <w:numPr>
          <w:ilvl w:val="0"/>
          <w:numId w:val="4"/>
        </w:numPr>
        <w:spacing w:after="0"/>
        <w:ind w:left="357" w:hanging="357"/>
        <w:jc w:val="both"/>
        <w:rPr>
          <w:rFonts w:ascii="Garamond" w:eastAsia="Arial" w:hAnsi="Garamond" w:cs="Segoe UI Light"/>
          <w:iCs/>
          <w:sz w:val="24"/>
          <w:szCs w:val="24"/>
        </w:rPr>
      </w:pPr>
      <w:r w:rsidRPr="00764065">
        <w:rPr>
          <w:rFonts w:ascii="Garamond" w:eastAsia="Arial" w:hAnsi="Garamond" w:cs="Segoe UI Light"/>
          <w:iCs/>
          <w:sz w:val="24"/>
          <w:szCs w:val="24"/>
        </w:rPr>
        <w:t>Powyższe postanowienia zobowiązujące do zachowania trwałości Personelu Kluczowego stosują się także do tych członków Personelu Kluczowego, którzy zostali udostępnieni Wykonawcy przez inny podmiot, na zdolnościach lub sytuacji którego polega Wykonawca, w celu wykazania spełnienia warunków udziału w postępowaniu lub kryteriów selekcji z zastrzeżeniem, że Wykonawca jest zobowiązany do zmiany członków Personelu Kluczowego, jeżeli dokona zmiany Podwykonawcy, na zasoby którego powoływał się w celu wykazania spełnienia warunków udziału w postępowaniu lub kryteriów kwalifikacji i musi wykazać, że członkowie Personelu Kluczowego zastępujący dotychczasowych posiadają kwalifikacje i doświadczenie nie niższe niż członkowie zastępowani.</w:t>
      </w:r>
    </w:p>
    <w:p w14:paraId="1B392890" w14:textId="77777777" w:rsidR="00250FE3" w:rsidRPr="00764065" w:rsidRDefault="00250FE3" w:rsidP="000D6881">
      <w:pPr>
        <w:pStyle w:val="Akapitzlist"/>
        <w:numPr>
          <w:ilvl w:val="0"/>
          <w:numId w:val="4"/>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Strony oświadczają, iż wszelka korespondencja będzie dokonywana na adres:</w:t>
      </w:r>
    </w:p>
    <w:p w14:paraId="7AD5CBBD" w14:textId="77777777" w:rsidR="00250FE3" w:rsidRPr="00764065" w:rsidRDefault="00250FE3"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Zamawiającego – </w:t>
      </w:r>
      <w:r w:rsidR="003024D1" w:rsidRPr="00764065">
        <w:rPr>
          <w:rFonts w:ascii="Garamond" w:eastAsia="Arial" w:hAnsi="Garamond" w:cs="Segoe UI Light"/>
          <w:iCs/>
          <w:sz w:val="24"/>
          <w:szCs w:val="24"/>
        </w:rPr>
        <w:t>XXXXXXXXXXXX</w:t>
      </w:r>
      <w:r w:rsidRPr="00764065">
        <w:rPr>
          <w:rFonts w:ascii="Garamond" w:eastAsia="Arial" w:hAnsi="Garamond" w:cs="Segoe UI Light"/>
          <w:iCs/>
          <w:sz w:val="24"/>
          <w:szCs w:val="24"/>
        </w:rPr>
        <w:t xml:space="preserve"> lub adres e-mail: …………..................</w:t>
      </w:r>
      <w:r w:rsidR="004F3C2B" w:rsidRPr="00764065">
        <w:rPr>
          <w:rFonts w:ascii="Garamond" w:eastAsia="Arial" w:hAnsi="Garamond" w:cs="Segoe UI Light"/>
          <w:iCs/>
          <w:sz w:val="24"/>
          <w:szCs w:val="24"/>
        </w:rPr>
        <w:t>@</w:t>
      </w:r>
      <w:r w:rsidR="009328BA" w:rsidRPr="00764065">
        <w:rPr>
          <w:rFonts w:ascii="Garamond" w:eastAsia="Arial" w:hAnsi="Garamond" w:cs="Segoe UI Light"/>
          <w:iCs/>
          <w:sz w:val="24"/>
          <w:szCs w:val="24"/>
        </w:rPr>
        <w:t>lutycka</w:t>
      </w:r>
      <w:r w:rsidR="004F3C2B" w:rsidRPr="00764065">
        <w:rPr>
          <w:rFonts w:ascii="Garamond" w:eastAsia="Arial" w:hAnsi="Garamond" w:cs="Segoe UI Light"/>
          <w:iCs/>
          <w:sz w:val="24"/>
          <w:szCs w:val="24"/>
        </w:rPr>
        <w:t>.pl</w:t>
      </w:r>
    </w:p>
    <w:p w14:paraId="76F61109" w14:textId="77777777" w:rsidR="00250FE3" w:rsidRPr="00764065" w:rsidRDefault="00250FE3" w:rsidP="000D6881">
      <w:pPr>
        <w:pStyle w:val="Akapitzlist"/>
        <w:numPr>
          <w:ilvl w:val="1"/>
          <w:numId w:val="4"/>
        </w:numPr>
        <w:tabs>
          <w:tab w:val="left" w:pos="820"/>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Wykonawcy - ……………………......................l</w:t>
      </w:r>
      <w:r w:rsidR="005760EB" w:rsidRPr="00764065">
        <w:rPr>
          <w:rFonts w:ascii="Garamond" w:eastAsia="Arial" w:hAnsi="Garamond" w:cs="Segoe UI Light"/>
          <w:iCs/>
          <w:sz w:val="24"/>
          <w:szCs w:val="24"/>
        </w:rPr>
        <w:t>ub adres e-mail: …………………………</w:t>
      </w:r>
    </w:p>
    <w:p w14:paraId="58F87E61" w14:textId="77777777" w:rsidR="00250FE3" w:rsidRPr="00764065" w:rsidRDefault="00250FE3" w:rsidP="000D6881">
      <w:pPr>
        <w:pStyle w:val="Akapitzlist"/>
        <w:numPr>
          <w:ilvl w:val="0"/>
          <w:numId w:val="4"/>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Strony zobowiązane są do zawiadomienia siebie nawzajem o zmianie adresów wskazanych w</w:t>
      </w:r>
      <w:r w:rsidR="006A5EFF" w:rsidRPr="00764065">
        <w:rPr>
          <w:rFonts w:ascii="Garamond" w:eastAsia="Arial" w:hAnsi="Garamond" w:cs="Segoe UI Light"/>
          <w:iCs/>
          <w:sz w:val="24"/>
          <w:szCs w:val="24"/>
        </w:rPr>
        <w:t> </w:t>
      </w:r>
      <w:r w:rsidR="009F4B6C" w:rsidRPr="00764065">
        <w:rPr>
          <w:rFonts w:ascii="Garamond" w:eastAsia="Arial" w:hAnsi="Garamond" w:cs="Segoe UI Light"/>
          <w:iCs/>
          <w:sz w:val="24"/>
          <w:szCs w:val="24"/>
        </w:rPr>
        <w:t xml:space="preserve">ust. </w:t>
      </w:r>
      <w:r w:rsidR="00660BB0" w:rsidRPr="00764065">
        <w:rPr>
          <w:rFonts w:ascii="Garamond" w:eastAsia="Arial" w:hAnsi="Garamond" w:cs="Segoe UI Light"/>
          <w:iCs/>
          <w:sz w:val="24"/>
          <w:szCs w:val="24"/>
        </w:rPr>
        <w:t>7</w:t>
      </w:r>
      <w:r w:rsidRPr="00764065">
        <w:rPr>
          <w:rFonts w:ascii="Garamond" w:eastAsia="Arial" w:hAnsi="Garamond" w:cs="Segoe UI Light"/>
          <w:iCs/>
          <w:sz w:val="24"/>
          <w:szCs w:val="24"/>
        </w:rPr>
        <w:t xml:space="preserve"> w formie pisemnej pod rygorem nieważności. W przypadku uchybienia powyższemu obowiązkowi wszelką korespondencję doręczoną na adres wskazany w </w:t>
      </w:r>
      <w:r w:rsidR="009F4B6C" w:rsidRPr="00764065">
        <w:rPr>
          <w:rFonts w:ascii="Garamond" w:eastAsia="Arial" w:hAnsi="Garamond" w:cs="Segoe UI Light"/>
          <w:iCs/>
          <w:sz w:val="24"/>
          <w:szCs w:val="24"/>
        </w:rPr>
        <w:t xml:space="preserve">ust. </w:t>
      </w:r>
      <w:r w:rsidR="00660BB0" w:rsidRPr="00764065">
        <w:rPr>
          <w:rFonts w:ascii="Garamond" w:eastAsia="Arial" w:hAnsi="Garamond" w:cs="Segoe UI Light"/>
          <w:iCs/>
          <w:sz w:val="24"/>
          <w:szCs w:val="24"/>
        </w:rPr>
        <w:t>7</w:t>
      </w:r>
      <w:r w:rsidRPr="00764065">
        <w:rPr>
          <w:rFonts w:ascii="Garamond" w:eastAsia="Arial" w:hAnsi="Garamond" w:cs="Segoe UI Light"/>
          <w:iCs/>
          <w:sz w:val="24"/>
          <w:szCs w:val="24"/>
        </w:rPr>
        <w:t xml:space="preserve"> uznaje się za doręczoną skutecznie. </w:t>
      </w:r>
    </w:p>
    <w:p w14:paraId="50152FAC" w14:textId="77777777" w:rsidR="001336AD" w:rsidRPr="00764065" w:rsidRDefault="001336AD" w:rsidP="00956AFA">
      <w:pPr>
        <w:spacing w:before="12" w:after="0"/>
        <w:ind w:right="-20"/>
        <w:jc w:val="both"/>
        <w:rPr>
          <w:rFonts w:ascii="Garamond" w:hAnsi="Garamond" w:cs="Segoe UI Light"/>
          <w:iCs/>
          <w:sz w:val="24"/>
          <w:szCs w:val="24"/>
        </w:rPr>
      </w:pPr>
    </w:p>
    <w:p w14:paraId="57D2AA8E" w14:textId="77777777" w:rsidR="00F94784" w:rsidRPr="00764065" w:rsidRDefault="00F94784" w:rsidP="00F94784">
      <w:pPr>
        <w:ind w:right="-20"/>
        <w:jc w:val="center"/>
        <w:rPr>
          <w:rFonts w:ascii="Garamond" w:eastAsia="Arial" w:hAnsi="Garamond" w:cs="Segoe UI Light"/>
          <w:iCs/>
        </w:rPr>
      </w:pPr>
      <w:r w:rsidRPr="00764065">
        <w:rPr>
          <w:rFonts w:ascii="Garamond" w:eastAsia="Arial" w:hAnsi="Garamond" w:cs="Segoe UI Light"/>
          <w:b/>
          <w:bCs/>
          <w:iCs/>
        </w:rPr>
        <w:t>§ 10</w:t>
      </w:r>
    </w:p>
    <w:p w14:paraId="47E5F7F5" w14:textId="77777777" w:rsidR="00F94784" w:rsidRPr="00764065" w:rsidRDefault="00F94784" w:rsidP="00F94784">
      <w:pPr>
        <w:ind w:right="-20"/>
        <w:jc w:val="center"/>
        <w:rPr>
          <w:rFonts w:ascii="Garamond" w:eastAsia="Arial" w:hAnsi="Garamond" w:cs="Segoe UI Light"/>
          <w:b/>
          <w:bCs/>
          <w:iCs/>
        </w:rPr>
      </w:pPr>
      <w:r w:rsidRPr="00764065">
        <w:rPr>
          <w:rFonts w:ascii="Garamond" w:eastAsia="Arial" w:hAnsi="Garamond" w:cs="Segoe UI Light"/>
          <w:b/>
          <w:bCs/>
          <w:iCs/>
        </w:rPr>
        <w:t>ZMIANY UMOWY</w:t>
      </w:r>
    </w:p>
    <w:p w14:paraId="5C663AD5" w14:textId="77777777" w:rsidR="00F94784" w:rsidRPr="00764065" w:rsidRDefault="00F94784" w:rsidP="00F94784">
      <w:pPr>
        <w:ind w:right="-20"/>
        <w:jc w:val="center"/>
        <w:rPr>
          <w:rFonts w:ascii="Garamond" w:eastAsia="Arial" w:hAnsi="Garamond" w:cs="Segoe UI Light"/>
          <w:iCs/>
        </w:rPr>
      </w:pPr>
    </w:p>
    <w:p w14:paraId="58EBEC7F" w14:textId="77777777" w:rsidR="00F94784" w:rsidRPr="00764065" w:rsidRDefault="00F94784" w:rsidP="00F94784">
      <w:pPr>
        <w:numPr>
          <w:ilvl w:val="0"/>
          <w:numId w:val="18"/>
        </w:numPr>
        <w:ind w:right="-20"/>
        <w:contextualSpacing/>
        <w:jc w:val="both"/>
        <w:rPr>
          <w:rFonts w:ascii="Garamond" w:hAnsi="Garamond" w:cs="Segoe UI Light"/>
          <w:iCs/>
        </w:rPr>
      </w:pPr>
      <w:r w:rsidRPr="00764065">
        <w:rPr>
          <w:rFonts w:ascii="Garamond" w:hAnsi="Garamond" w:cs="Segoe UI Light"/>
          <w:iCs/>
        </w:rPr>
        <w:t>Umowa została zawarta na warunkach określonych we wzorze Umowy zaakceptowanym przez Wykonawcę.</w:t>
      </w:r>
    </w:p>
    <w:p w14:paraId="6DDCAC49" w14:textId="77777777" w:rsidR="00F94784" w:rsidRPr="00764065" w:rsidRDefault="00F94784" w:rsidP="00F94784">
      <w:pPr>
        <w:numPr>
          <w:ilvl w:val="0"/>
          <w:numId w:val="18"/>
        </w:numPr>
        <w:ind w:right="-20"/>
        <w:contextualSpacing/>
        <w:jc w:val="both"/>
        <w:rPr>
          <w:rFonts w:ascii="Garamond" w:hAnsi="Garamond" w:cs="Segoe UI Light"/>
          <w:iCs/>
        </w:rPr>
      </w:pPr>
      <w:r w:rsidRPr="00764065">
        <w:rPr>
          <w:rFonts w:ascii="Garamond" w:hAnsi="Garamond" w:cs="Segoe UI Light"/>
          <w:iCs/>
        </w:rPr>
        <w:t>Istotne zmiany Umowy w stosunku do treści oferty mogą nastąpić tylko w formie pisemnej pod rygorem nieważności, w następujących przypadkach:</w:t>
      </w:r>
    </w:p>
    <w:p w14:paraId="45CA58CA" w14:textId="77777777" w:rsidR="00F94784" w:rsidRPr="00764065" w:rsidRDefault="00F94784" w:rsidP="00F94784">
      <w:pPr>
        <w:numPr>
          <w:ilvl w:val="1"/>
          <w:numId w:val="18"/>
        </w:numPr>
        <w:spacing w:after="120"/>
        <w:ind w:right="-23"/>
        <w:jc w:val="both"/>
        <w:rPr>
          <w:rFonts w:ascii="Garamond" w:hAnsi="Garamond" w:cs="Segoe UI Light"/>
          <w:iCs/>
        </w:rPr>
      </w:pPr>
      <w:r w:rsidRPr="00764065">
        <w:rPr>
          <w:rFonts w:ascii="Garamond" w:hAnsi="Garamond" w:cs="Segoe UI Light"/>
          <w:iCs/>
        </w:rPr>
        <w:t>w przypadku zmiany przepisów prawa opublikowanej w Dzienniku Urzędowym Unii Europejskiej, Dzienniku Ustaw, Monitorze Polskim lub dzienniku Urzędowym odpowiedniego ministra oraz prawa lokalnego, dopuszcza się zmianę terminu i zakresu (zgodnie ze zmianą stanu prawnego) wykonania przedmiotu Umowy adekwatną do wprowadzonych zmian,</w:t>
      </w:r>
    </w:p>
    <w:p w14:paraId="7EBD295A" w14:textId="77777777" w:rsidR="00F94784" w:rsidRPr="00764065" w:rsidRDefault="00F94784" w:rsidP="00F94784">
      <w:pPr>
        <w:numPr>
          <w:ilvl w:val="1"/>
          <w:numId w:val="18"/>
        </w:numPr>
        <w:spacing w:after="120"/>
        <w:ind w:right="-23"/>
        <w:jc w:val="both"/>
        <w:rPr>
          <w:rFonts w:ascii="Garamond" w:hAnsi="Garamond" w:cs="Segoe UI Light"/>
          <w:iCs/>
        </w:rPr>
      </w:pPr>
      <w:r w:rsidRPr="00764065">
        <w:rPr>
          <w:rFonts w:ascii="Garamond" w:hAnsi="Garamond" w:cs="Segoe UI Light"/>
          <w:iCs/>
        </w:rPr>
        <w:t>w przypadku zakończenia wytwarzania Oprogramowania lub danego modelu Sprzętu objętego Umową lub wycofania ich z produkcji lub z obrotu na terytorium Rzeczypospolitej Polskiej, Zamawiający dopuszcza zmianę polegającą na dostarczeniu produktu zastępczego o parametrach spełniających wymagania minimalne określone w SWZ w ramach ceny wskazanej w ofercie Wykonawcy,</w:t>
      </w:r>
    </w:p>
    <w:p w14:paraId="39E85815" w14:textId="77777777" w:rsidR="00F94784" w:rsidRPr="00764065" w:rsidRDefault="00F94784" w:rsidP="00F94784">
      <w:pPr>
        <w:numPr>
          <w:ilvl w:val="1"/>
          <w:numId w:val="18"/>
        </w:numPr>
        <w:spacing w:after="120"/>
        <w:ind w:right="-23"/>
        <w:jc w:val="both"/>
        <w:rPr>
          <w:rFonts w:ascii="Garamond" w:hAnsi="Garamond" w:cs="Segoe UI Light"/>
          <w:iCs/>
        </w:rPr>
      </w:pPr>
      <w:r w:rsidRPr="00764065">
        <w:rPr>
          <w:rFonts w:ascii="Garamond" w:hAnsi="Garamond" w:cs="Segoe UI Light"/>
          <w:iCs/>
        </w:rPr>
        <w:t>w przypadku ujawnienia się powszechnie występujących wad oferowanego Oprogramowania lub Sprzętu Zamawiający dopuszcza zmianę polegającą na zastąpieniu danego produktu produktem zastępczym, spełniającym wszelkie wymagania przewidziane w SWZ dla produktu zastępowanego, rekomendowanym przez producenta lub wykonawcę w związku z ujawnieniem wad - w ramach ceny wskazanej w ofercie Wykonawcy,</w:t>
      </w:r>
    </w:p>
    <w:p w14:paraId="2187F72C" w14:textId="77777777" w:rsidR="00F94784" w:rsidRPr="00764065" w:rsidRDefault="00F94784" w:rsidP="00F94784">
      <w:pPr>
        <w:numPr>
          <w:ilvl w:val="1"/>
          <w:numId w:val="18"/>
        </w:numPr>
        <w:spacing w:after="120"/>
        <w:ind w:right="-23"/>
        <w:jc w:val="both"/>
        <w:rPr>
          <w:rFonts w:ascii="Garamond" w:hAnsi="Garamond" w:cs="Segoe UI Light"/>
          <w:iCs/>
        </w:rPr>
      </w:pPr>
      <w:r w:rsidRPr="00764065">
        <w:rPr>
          <w:rFonts w:ascii="Garamond" w:hAnsi="Garamond" w:cs="Segoe UI Light"/>
          <w:iCs/>
        </w:rPr>
        <w:t>w przypadku wprowadzenia przez producenta nowej wersji Oprogramowania lub nowego modelu Sprzętu, Zamawiający dopuszcza zmianę wersji Oprogramowania lub modelu sprzętu pod warunkiem, że nowa wersja lub model spełnia wymagania minimalne określone w SWZ - w ramach ceny wskazanej w ofercie Wykonawcy,</w:t>
      </w:r>
    </w:p>
    <w:p w14:paraId="782208C8" w14:textId="77777777" w:rsidR="00F94784" w:rsidRPr="00764065" w:rsidRDefault="00F94784" w:rsidP="00F94784">
      <w:pPr>
        <w:numPr>
          <w:ilvl w:val="1"/>
          <w:numId w:val="18"/>
        </w:numPr>
        <w:spacing w:after="120"/>
        <w:ind w:right="-23"/>
        <w:jc w:val="both"/>
        <w:rPr>
          <w:rFonts w:ascii="Garamond" w:hAnsi="Garamond" w:cs="Segoe UI Light"/>
          <w:iCs/>
        </w:rPr>
      </w:pPr>
      <w:r w:rsidRPr="00764065">
        <w:rPr>
          <w:rFonts w:ascii="Garamond" w:hAnsi="Garamond"/>
          <w:iCs/>
        </w:rPr>
        <w:t>zmiany terminów realizacji zamówienia z przyczyn niezależnych od Wykonawcy lub Zamawiającego, które to przyczyny każda ze Stron wnioskująca o zmianę musi udokumentować.</w:t>
      </w:r>
    </w:p>
    <w:p w14:paraId="4CB7CA88" w14:textId="77777777" w:rsidR="00F94784" w:rsidRPr="00764065" w:rsidRDefault="00F94784" w:rsidP="00F94784">
      <w:pPr>
        <w:numPr>
          <w:ilvl w:val="1"/>
          <w:numId w:val="18"/>
        </w:numPr>
        <w:ind w:right="-20"/>
        <w:contextualSpacing/>
        <w:jc w:val="both"/>
        <w:rPr>
          <w:rFonts w:ascii="Garamond" w:hAnsi="Garamond" w:cs="Segoe UI Light"/>
          <w:iCs/>
        </w:rPr>
      </w:pPr>
      <w:r w:rsidRPr="00764065">
        <w:rPr>
          <w:rFonts w:ascii="Garamond" w:hAnsi="Garamond"/>
          <w:iCs/>
        </w:rPr>
        <w:lastRenderedPageBreak/>
        <w:t>zwiększenia zakresu przedmiotu zamówienia oraz związane z tym zwiększenie wynagrodzenia Wykonawcy - pod warunkiem, że Wykonawca wykaże, że konieczność zwiększenia zakresu Umowy  wynika z przyczyn leżących po stronie Zamawiającego oraz że na skutek tego zwiększenia zakresu umowy Wykonawca musi ponieść koszty, których zawarcie w cenie oferty nie było możliwe w dniu jej składania. Zmiana wysokości Wynagrodzenia dopuszczalna jest w oparciu o niniejsze postanowienie wyłącznie do wysokości udokumentowanych niezbędnych kosztów, o których mowa w zdaniu poprzedzającym jednakże nie więcej niż 2</w:t>
      </w:r>
      <w:r w:rsidRPr="00764065">
        <w:rPr>
          <w:rFonts w:ascii="Garamond" w:hAnsi="Garamond" w:cs="Segoe UI Light"/>
          <w:iCs/>
        </w:rPr>
        <w:t>0% Wynagrodzenia brutto określonego w §5 ust.2 Umowy</w:t>
      </w:r>
      <w:r w:rsidRPr="00764065">
        <w:rPr>
          <w:rFonts w:ascii="Garamond" w:eastAsia="MS Mincho" w:hAnsi="Garamond"/>
          <w:iCs/>
        </w:rPr>
        <w:t>.</w:t>
      </w:r>
    </w:p>
    <w:p w14:paraId="41E19035" w14:textId="77777777" w:rsidR="00F94784" w:rsidRPr="00764065" w:rsidRDefault="00F94784" w:rsidP="00F94784">
      <w:pPr>
        <w:numPr>
          <w:ilvl w:val="1"/>
          <w:numId w:val="18"/>
        </w:numPr>
        <w:ind w:right="-20"/>
        <w:contextualSpacing/>
        <w:jc w:val="both"/>
        <w:rPr>
          <w:rFonts w:ascii="Garamond" w:hAnsi="Garamond" w:cs="Segoe UI Light"/>
          <w:iCs/>
        </w:rPr>
      </w:pPr>
      <w:r w:rsidRPr="00764065">
        <w:rPr>
          <w:rFonts w:ascii="Garamond" w:eastAsia="MS Mincho" w:hAnsi="Garamond"/>
          <w:iCs/>
        </w:rPr>
        <w:t xml:space="preserve">Zmiany zasad płatności,,  wartości poszczególnych płatności, w szczególności możliwość przesunięcia kwot wskazanych w §5 ust. 2, 3 i 4 tj. pomiędzy poszczególnymi etapami zwiększając/zmniejszając wynagrodzenie za etap I, odpowiednio zmniejszając/zwiększając wynagrodzenie za etap II. </w:t>
      </w:r>
    </w:p>
    <w:p w14:paraId="05662211" w14:textId="77777777" w:rsidR="00F94784" w:rsidRPr="00764065" w:rsidRDefault="00F94784" w:rsidP="00F94784">
      <w:pPr>
        <w:numPr>
          <w:ilvl w:val="0"/>
          <w:numId w:val="18"/>
        </w:numPr>
        <w:ind w:right="-20"/>
        <w:contextualSpacing/>
        <w:jc w:val="both"/>
        <w:rPr>
          <w:rFonts w:ascii="Garamond" w:hAnsi="Garamond" w:cs="Segoe UI Light"/>
          <w:iCs/>
        </w:rPr>
      </w:pPr>
      <w:r w:rsidRPr="00764065">
        <w:rPr>
          <w:rFonts w:ascii="Garamond" w:hAnsi="Garamond" w:cs="Segoe UI Light"/>
          <w:iCs/>
        </w:rPr>
        <w:t>Zmiany treści Umowy, wymagają formy pisemnej pod rygorem nieważności i będą wprowadzane aneksem do Umowy, za wyjątkiem zmian wskazanych w § 9 ust. 2 oraz ust.3 pkt 1) Umowy.</w:t>
      </w:r>
    </w:p>
    <w:p w14:paraId="3A358D5D" w14:textId="77777777" w:rsidR="00F94784" w:rsidRPr="00764065" w:rsidRDefault="00F94784" w:rsidP="00F94784">
      <w:pPr>
        <w:numPr>
          <w:ilvl w:val="0"/>
          <w:numId w:val="18"/>
        </w:numPr>
        <w:spacing w:before="9"/>
        <w:ind w:right="-20"/>
        <w:contextualSpacing/>
        <w:jc w:val="both"/>
        <w:rPr>
          <w:rFonts w:ascii="Garamond" w:hAnsi="Garamond" w:cs="Segoe UI Light"/>
          <w:iCs/>
        </w:rPr>
      </w:pPr>
      <w:r w:rsidRPr="00764065">
        <w:rPr>
          <w:rFonts w:ascii="Garamond" w:hAnsi="Garamond" w:cs="Segoe UI Light"/>
          <w:iCs/>
        </w:rPr>
        <w:t>Podpisanie aneksu do Umowy powinno być poprzedzone sporządzeniem protokołu konieczności, zawierającym istotne okoliczności, potwierdzające konieczność jego zawarcia.</w:t>
      </w:r>
    </w:p>
    <w:p w14:paraId="337D028D" w14:textId="77777777" w:rsidR="00F94784" w:rsidRPr="00764065" w:rsidRDefault="00F94784" w:rsidP="00F94784">
      <w:pPr>
        <w:numPr>
          <w:ilvl w:val="0"/>
          <w:numId w:val="18"/>
        </w:numPr>
        <w:spacing w:before="9"/>
        <w:ind w:right="-20"/>
        <w:contextualSpacing/>
        <w:jc w:val="both"/>
        <w:rPr>
          <w:rFonts w:ascii="Garamond" w:hAnsi="Garamond" w:cs="Segoe UI Light"/>
          <w:iCs/>
        </w:rPr>
      </w:pPr>
      <w:r w:rsidRPr="00764065">
        <w:rPr>
          <w:rFonts w:ascii="Garamond" w:hAnsi="Garamond" w:cs="Segoe UI Light"/>
          <w:iCs/>
        </w:rPr>
        <w:t>Ponadto dopuszcza się zmianę postanowień umowy w przypadku:</w:t>
      </w:r>
    </w:p>
    <w:p w14:paraId="5DD7A5ED" w14:textId="77777777" w:rsidR="00F94784" w:rsidRPr="00764065" w:rsidRDefault="00F94784" w:rsidP="00F94784">
      <w:pPr>
        <w:spacing w:before="9"/>
        <w:ind w:left="360" w:right="-20"/>
        <w:contextualSpacing/>
        <w:jc w:val="both"/>
        <w:rPr>
          <w:rFonts w:ascii="Garamond" w:hAnsi="Garamond" w:cs="Segoe UI Light"/>
          <w:iCs/>
        </w:rPr>
      </w:pPr>
    </w:p>
    <w:p w14:paraId="3505529C" w14:textId="77777777" w:rsidR="00F94784" w:rsidRPr="00764065" w:rsidRDefault="00F94784" w:rsidP="00F94784">
      <w:pPr>
        <w:numPr>
          <w:ilvl w:val="0"/>
          <w:numId w:val="34"/>
        </w:numPr>
        <w:spacing w:before="9"/>
        <w:ind w:right="-20"/>
        <w:contextualSpacing/>
        <w:jc w:val="both"/>
        <w:rPr>
          <w:rFonts w:ascii="Garamond" w:hAnsi="Garamond" w:cs="Segoe UI Light"/>
          <w:iCs/>
        </w:rPr>
      </w:pPr>
      <w:r w:rsidRPr="00764065">
        <w:rPr>
          <w:rFonts w:ascii="Garamond" w:hAnsi="Garamond" w:cs="Segoe UI Light"/>
          <w:iCs/>
        </w:rPr>
        <w:t xml:space="preserve">zmiany stawki podatku od towarów i usług, która następuje automatycznie z dniem wejścia wżycie zmienionych przepisów (klauzula waloryzacyjna). </w:t>
      </w:r>
    </w:p>
    <w:p w14:paraId="283EF886" w14:textId="77777777" w:rsidR="00F94784" w:rsidRPr="00764065" w:rsidRDefault="00F94784" w:rsidP="00F94784">
      <w:pPr>
        <w:numPr>
          <w:ilvl w:val="0"/>
          <w:numId w:val="34"/>
        </w:numPr>
        <w:spacing w:before="9"/>
        <w:ind w:right="-20"/>
        <w:contextualSpacing/>
        <w:jc w:val="both"/>
        <w:rPr>
          <w:rFonts w:ascii="Garamond" w:hAnsi="Garamond" w:cs="Segoe UI Light"/>
          <w:iCs/>
        </w:rPr>
      </w:pPr>
      <w:r w:rsidRPr="00764065">
        <w:rPr>
          <w:rFonts w:ascii="Garamond" w:hAnsi="Garamond" w:cs="Segoe UI Light"/>
          <w:iCs/>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12D0FBF5" w14:textId="77777777" w:rsidR="00F94784" w:rsidRPr="00764065" w:rsidRDefault="00F94784" w:rsidP="00F94784">
      <w:pPr>
        <w:numPr>
          <w:ilvl w:val="0"/>
          <w:numId w:val="34"/>
        </w:numPr>
        <w:spacing w:before="9"/>
        <w:ind w:right="-20"/>
        <w:contextualSpacing/>
        <w:jc w:val="both"/>
        <w:rPr>
          <w:rFonts w:ascii="Garamond" w:hAnsi="Garamond" w:cs="Segoe UI Light"/>
          <w:iCs/>
        </w:rPr>
      </w:pPr>
      <w:r w:rsidRPr="00764065">
        <w:rPr>
          <w:rFonts w:ascii="Garamond" w:hAnsi="Garamond" w:cs="Segoe UI Light"/>
          <w:iCs/>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765EA038" w14:textId="77777777" w:rsidR="00F94784" w:rsidRPr="00764065" w:rsidRDefault="00F94784" w:rsidP="00F94784">
      <w:pPr>
        <w:numPr>
          <w:ilvl w:val="0"/>
          <w:numId w:val="34"/>
        </w:numPr>
        <w:spacing w:before="9"/>
        <w:ind w:right="-20"/>
        <w:contextualSpacing/>
        <w:jc w:val="both"/>
        <w:rPr>
          <w:rFonts w:ascii="Garamond" w:hAnsi="Garamond" w:cs="Segoe UI Light"/>
          <w:iCs/>
        </w:rPr>
      </w:pPr>
      <w:r w:rsidRPr="00764065">
        <w:rPr>
          <w:rFonts w:ascii="Garamond" w:hAnsi="Garamond" w:cs="Segoe UI Light"/>
          <w:iCs/>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273589B8" w14:textId="77777777" w:rsidR="00F94784" w:rsidRPr="00764065" w:rsidRDefault="00F94784" w:rsidP="00F94784">
      <w:pPr>
        <w:spacing w:before="9"/>
        <w:ind w:left="340" w:right="-20"/>
        <w:contextualSpacing/>
        <w:jc w:val="both"/>
        <w:rPr>
          <w:rFonts w:ascii="Garamond" w:hAnsi="Garamond" w:cs="Segoe UI Light"/>
          <w:iCs/>
        </w:rPr>
      </w:pPr>
    </w:p>
    <w:p w14:paraId="4BF1179B" w14:textId="77777777" w:rsidR="00F94784" w:rsidRPr="00764065" w:rsidRDefault="00F94784" w:rsidP="00F94784">
      <w:pPr>
        <w:numPr>
          <w:ilvl w:val="0"/>
          <w:numId w:val="18"/>
        </w:numPr>
        <w:tabs>
          <w:tab w:val="num" w:pos="360"/>
        </w:tabs>
        <w:spacing w:before="9"/>
        <w:ind w:right="-20"/>
        <w:contextualSpacing/>
        <w:jc w:val="both"/>
        <w:rPr>
          <w:rFonts w:ascii="Garamond" w:hAnsi="Garamond" w:cs="Segoe UI Light"/>
          <w:iCs/>
        </w:rPr>
      </w:pPr>
      <w:r w:rsidRPr="00764065">
        <w:rPr>
          <w:rFonts w:ascii="Garamond" w:hAnsi="Garamond" w:cs="Segoe UI Light"/>
          <w:iCs/>
        </w:rPr>
        <w:t>Zmiana cen może nastąpić o 50% wzrostu wskaźnika cen towarów i usług konsumpcyjnych ogółem ogłoszony przez Prezesa GUS (wyszczególnienie Usługi), jednak nie wcześniej niż po upływie 180 dni od dnia upływu terminu składania ofert w zamówieniu objętym niniejszą umowa, na podstawie wniosku Wykonawcy, z uwzględnieniem zasad określonych w niniejszej umowie.</w:t>
      </w:r>
    </w:p>
    <w:p w14:paraId="7B238540" w14:textId="77777777" w:rsidR="00F94784" w:rsidRPr="00764065" w:rsidRDefault="00F94784" w:rsidP="00F94784">
      <w:pPr>
        <w:numPr>
          <w:ilvl w:val="0"/>
          <w:numId w:val="18"/>
        </w:numPr>
        <w:tabs>
          <w:tab w:val="num" w:pos="360"/>
        </w:tabs>
        <w:spacing w:before="9"/>
        <w:ind w:right="-20"/>
        <w:contextualSpacing/>
        <w:jc w:val="both"/>
        <w:rPr>
          <w:rFonts w:ascii="Garamond" w:hAnsi="Garamond" w:cs="Segoe UI Light"/>
          <w:iCs/>
        </w:rPr>
      </w:pPr>
      <w:r w:rsidRPr="00764065">
        <w:rPr>
          <w:rFonts w:ascii="Garamond" w:hAnsi="Garamond" w:cs="Segoe UI Light"/>
          <w:iCs/>
        </w:rPr>
        <w:t xml:space="preserve">Sposób określenia wpływu zmiany ceny materiałów lub kosztów na koszt wykonania zamówienia – proporcjonalnie do wysokości wynagrodzenia Wykonawcy określonego w formularzu cenowym i w przypadku etapu I proporcjonalnie do zakresu niewykonanego w okresie </w:t>
      </w:r>
      <w:bookmarkStart w:id="5" w:name="_Hlk140327635"/>
      <w:r w:rsidRPr="00764065">
        <w:rPr>
          <w:rFonts w:ascii="Garamond" w:hAnsi="Garamond" w:cs="Segoe UI Light"/>
          <w:iCs/>
        </w:rPr>
        <w:t>180 dni od dnia upływu terminu składania ofert w zamówieniu objętym niniejsza umową</w:t>
      </w:r>
      <w:bookmarkEnd w:id="5"/>
      <w:r w:rsidRPr="00764065">
        <w:rPr>
          <w:rFonts w:ascii="Garamond" w:hAnsi="Garamond" w:cs="Segoe UI Light"/>
          <w:iCs/>
        </w:rPr>
        <w:t>, przy czym ustala się, że koszt wykonania zamówienia zależny jest w 50% od wzrostu cen usług oferowanych w niniejszym postepowaniu.</w:t>
      </w:r>
    </w:p>
    <w:p w14:paraId="1CBBD054" w14:textId="77777777" w:rsidR="00F94784" w:rsidRPr="00764065" w:rsidRDefault="00F94784" w:rsidP="00F94784">
      <w:pPr>
        <w:numPr>
          <w:ilvl w:val="0"/>
          <w:numId w:val="18"/>
        </w:numPr>
        <w:tabs>
          <w:tab w:val="num" w:pos="360"/>
        </w:tabs>
        <w:spacing w:before="9"/>
        <w:ind w:right="-20"/>
        <w:contextualSpacing/>
        <w:jc w:val="both"/>
        <w:rPr>
          <w:rFonts w:ascii="Garamond" w:hAnsi="Garamond" w:cs="Segoe UI Light"/>
          <w:iCs/>
        </w:rPr>
      </w:pPr>
      <w:r w:rsidRPr="00764065">
        <w:rPr>
          <w:rFonts w:ascii="Garamond" w:hAnsi="Garamond" w:cs="Segoe UI Light"/>
          <w:iCs/>
        </w:rPr>
        <w:t>Zmiana wynagrodzenia Wykonawcy może następować w okresach półrocznych i dotyczyć usług wykonywanych po dniu złożenia wniosku waloryzacyjnego i nie może dotyczyć waloryzacji cen materiałów, które mogą być zakupione w okresie 180 dni od dnia upływu terminu składania ofert w zamówieniu objętym niniejsza umową</w:t>
      </w:r>
    </w:p>
    <w:p w14:paraId="6C33E587" w14:textId="6170CFEA" w:rsidR="00F94784" w:rsidRPr="00764065" w:rsidRDefault="00F94784" w:rsidP="00F94784">
      <w:pPr>
        <w:numPr>
          <w:ilvl w:val="0"/>
          <w:numId w:val="18"/>
        </w:numPr>
        <w:tabs>
          <w:tab w:val="num" w:pos="360"/>
        </w:tabs>
        <w:spacing w:before="9"/>
        <w:ind w:right="-20"/>
        <w:contextualSpacing/>
        <w:jc w:val="both"/>
        <w:rPr>
          <w:rFonts w:ascii="Garamond" w:hAnsi="Garamond" w:cs="Segoe UI Light"/>
          <w:iCs/>
        </w:rPr>
      </w:pPr>
      <w:r w:rsidRPr="00764065">
        <w:rPr>
          <w:rFonts w:ascii="Garamond" w:hAnsi="Garamond" w:cs="Segoe UI Light"/>
          <w:iCs/>
        </w:rPr>
        <w:lastRenderedPageBreak/>
        <w:t xml:space="preserve">Maksymalna wartość zmiany wynagrodzenia, jaką dopuszcza Zamawiający w efekcie zastosowania postanowień o zasadach wprowadzania zmian wysokości wynagrodzenia wynosi 5% cen oferowanych w formularzu cenowym. </w:t>
      </w:r>
    </w:p>
    <w:p w14:paraId="1DF96308" w14:textId="77777777" w:rsidR="00F94784" w:rsidRPr="00764065" w:rsidRDefault="00F94784" w:rsidP="00F94784">
      <w:pPr>
        <w:numPr>
          <w:ilvl w:val="0"/>
          <w:numId w:val="18"/>
        </w:numPr>
        <w:tabs>
          <w:tab w:val="num" w:pos="360"/>
        </w:tabs>
        <w:spacing w:before="9"/>
        <w:ind w:right="-20"/>
        <w:contextualSpacing/>
        <w:jc w:val="both"/>
        <w:rPr>
          <w:rFonts w:ascii="Garamond" w:hAnsi="Garamond" w:cs="Segoe UI Light"/>
          <w:iCs/>
        </w:rPr>
      </w:pPr>
      <w:r w:rsidRPr="00764065">
        <w:rPr>
          <w:rFonts w:ascii="Garamond" w:hAnsi="Garamond" w:cs="Segoe UI Light"/>
          <w:iCs/>
        </w:rPr>
        <w:t>Wykonawca, którego wynagrodzenie zostało zmienione zgodnie z  postanowieniami jak wyżej, zobowiązany jest do zmiany wynagrodzenia przysługującego podwykonawcy, z którym zawarł umowę, w zakresie odpowiadającym zmianom cen materiałów lub kosztów dotyczących zobowiązania podwykonawcy.</w:t>
      </w:r>
    </w:p>
    <w:p w14:paraId="0358EE78" w14:textId="77777777" w:rsidR="00345C08" w:rsidRPr="00764065" w:rsidRDefault="00345C08" w:rsidP="00956AFA">
      <w:pPr>
        <w:spacing w:before="9" w:after="0"/>
        <w:ind w:right="-20"/>
        <w:jc w:val="both"/>
        <w:rPr>
          <w:rFonts w:ascii="Garamond" w:hAnsi="Garamond" w:cs="Segoe UI Light"/>
          <w:iCs/>
          <w:sz w:val="24"/>
          <w:szCs w:val="24"/>
        </w:rPr>
      </w:pPr>
    </w:p>
    <w:p w14:paraId="05C12CCA" w14:textId="77777777" w:rsidR="005D2023" w:rsidRPr="00764065" w:rsidRDefault="00871D7B" w:rsidP="00842CF0">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xml:space="preserve">§ </w:t>
      </w:r>
      <w:r w:rsidR="00315D13" w:rsidRPr="00764065">
        <w:rPr>
          <w:rFonts w:ascii="Garamond" w:eastAsia="Arial" w:hAnsi="Garamond" w:cs="Segoe UI Light"/>
          <w:b/>
          <w:bCs/>
          <w:iCs/>
          <w:sz w:val="24"/>
          <w:szCs w:val="24"/>
        </w:rPr>
        <w:t>11</w:t>
      </w:r>
    </w:p>
    <w:p w14:paraId="5EE007E4" w14:textId="77777777" w:rsidR="005D2023" w:rsidRPr="00764065" w:rsidRDefault="00337608" w:rsidP="00842CF0">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ODBIÓ</w:t>
      </w:r>
      <w:r w:rsidR="00871D7B" w:rsidRPr="00764065">
        <w:rPr>
          <w:rFonts w:ascii="Garamond" w:eastAsia="Arial" w:hAnsi="Garamond" w:cs="Segoe UI Light"/>
          <w:b/>
          <w:bCs/>
          <w:iCs/>
          <w:sz w:val="24"/>
          <w:szCs w:val="24"/>
        </w:rPr>
        <w:t>R PRZEDMIOTU UMOWY</w:t>
      </w:r>
    </w:p>
    <w:p w14:paraId="539B8CBE" w14:textId="77777777" w:rsidR="005D2023" w:rsidRPr="00764065" w:rsidRDefault="005D2023" w:rsidP="00956AFA">
      <w:pPr>
        <w:spacing w:after="0"/>
        <w:ind w:right="-20"/>
        <w:jc w:val="both"/>
        <w:rPr>
          <w:rFonts w:ascii="Garamond" w:hAnsi="Garamond" w:cs="Segoe UI Light"/>
          <w:iCs/>
          <w:sz w:val="24"/>
          <w:szCs w:val="24"/>
        </w:rPr>
      </w:pPr>
    </w:p>
    <w:p w14:paraId="0EE47767" w14:textId="4E705C7E" w:rsidR="00274206" w:rsidRPr="00764065" w:rsidRDefault="00274206" w:rsidP="00764065">
      <w:pPr>
        <w:pStyle w:val="Akapitzlist"/>
        <w:numPr>
          <w:ilvl w:val="0"/>
          <w:numId w:val="5"/>
        </w:numPr>
        <w:tabs>
          <w:tab w:val="left" w:pos="426"/>
        </w:tabs>
        <w:spacing w:before="1" w:after="120" w:line="240" w:lineRule="auto"/>
        <w:ind w:right="-20"/>
        <w:contextualSpacing w:val="0"/>
        <w:jc w:val="both"/>
        <w:rPr>
          <w:rFonts w:ascii="Garamond" w:hAnsi="Garamond" w:cs="Segoe UI"/>
          <w:iCs/>
          <w:sz w:val="24"/>
          <w:szCs w:val="24"/>
          <w:shd w:val="clear" w:color="auto" w:fill="FFFFFF"/>
        </w:rPr>
      </w:pPr>
      <w:r w:rsidRPr="00764065">
        <w:rPr>
          <w:rFonts w:ascii="Garamond" w:eastAsia="Arial" w:hAnsi="Garamond" w:cs="Segoe UI Light"/>
          <w:iCs/>
          <w:sz w:val="24"/>
          <w:szCs w:val="24"/>
        </w:rPr>
        <w:t>Przewiduje się  odbiór przedmiotu umowy w zakresie Pierwszego etap</w:t>
      </w:r>
      <w:r w:rsidR="00A03ED4" w:rsidRPr="00764065">
        <w:rPr>
          <w:rFonts w:ascii="Garamond" w:eastAsia="Arial" w:hAnsi="Garamond" w:cs="Segoe UI Light"/>
          <w:iCs/>
          <w:sz w:val="24"/>
          <w:szCs w:val="24"/>
        </w:rPr>
        <w:t>u</w:t>
      </w:r>
      <w:r w:rsidR="00675F67" w:rsidRPr="00764065">
        <w:rPr>
          <w:rFonts w:ascii="Garamond" w:eastAsia="Arial" w:hAnsi="Garamond" w:cs="Segoe UI Light"/>
          <w:iCs/>
          <w:sz w:val="24"/>
          <w:szCs w:val="24"/>
        </w:rPr>
        <w:t xml:space="preserve"> oraz Drugiego Etapu. </w:t>
      </w:r>
      <w:r w:rsidRPr="00764065">
        <w:rPr>
          <w:rFonts w:ascii="Garamond" w:hAnsi="Garamond" w:cs="Segoe UI"/>
          <w:iCs/>
          <w:sz w:val="24"/>
          <w:szCs w:val="24"/>
          <w:shd w:val="clear" w:color="auto" w:fill="FFFFFF"/>
        </w:rPr>
        <w:t>.</w:t>
      </w:r>
    </w:p>
    <w:p w14:paraId="6DC56A08" w14:textId="77777777" w:rsidR="00337608" w:rsidRPr="00764065" w:rsidRDefault="008801E7" w:rsidP="000D6881">
      <w:pPr>
        <w:pStyle w:val="Akapitzlist"/>
        <w:numPr>
          <w:ilvl w:val="0"/>
          <w:numId w:val="5"/>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Zamawiający wyznaczy osoby upoważnione do dokonania odbiorów.</w:t>
      </w:r>
    </w:p>
    <w:p w14:paraId="498196EA" w14:textId="77777777" w:rsidR="00D0425D" w:rsidRPr="00764065" w:rsidRDefault="00D0425D" w:rsidP="000D6881">
      <w:pPr>
        <w:pStyle w:val="Akapitzlist"/>
        <w:numPr>
          <w:ilvl w:val="0"/>
          <w:numId w:val="5"/>
        </w:numPr>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Wykonawca zobowiązany jest do zawiadomienia Zamawiającego o terminie dostawy najpóźniej na 2 dni robocze </w:t>
      </w:r>
      <w:r w:rsidR="00602B3A" w:rsidRPr="00764065">
        <w:rPr>
          <w:rFonts w:ascii="Garamond" w:eastAsia="Arial" w:hAnsi="Garamond" w:cs="Segoe UI Light"/>
          <w:iCs/>
          <w:sz w:val="24"/>
          <w:szCs w:val="24"/>
        </w:rPr>
        <w:t xml:space="preserve">przed terminem dostawy załączając tabelaryczne zestawienie Sprzętu </w:t>
      </w:r>
      <w:r w:rsidR="004C2AB0" w:rsidRPr="00764065">
        <w:rPr>
          <w:rFonts w:ascii="Garamond" w:eastAsia="Arial" w:hAnsi="Garamond" w:cs="Segoe UI Light"/>
          <w:iCs/>
          <w:sz w:val="24"/>
          <w:szCs w:val="24"/>
        </w:rPr>
        <w:t>podlegającego odbiorowi wraz z jego</w:t>
      </w:r>
      <w:r w:rsidR="00602B3A" w:rsidRPr="00764065">
        <w:rPr>
          <w:rFonts w:ascii="Garamond" w:eastAsia="Arial" w:hAnsi="Garamond" w:cs="Segoe UI Light"/>
          <w:iCs/>
          <w:sz w:val="24"/>
          <w:szCs w:val="24"/>
        </w:rPr>
        <w:t xml:space="preserve"> nazwami oraz numerami seryjnymi.</w:t>
      </w:r>
    </w:p>
    <w:p w14:paraId="0B8758F7" w14:textId="77777777" w:rsidR="002C1797" w:rsidRPr="00764065" w:rsidRDefault="00D0425D" w:rsidP="000D6881">
      <w:pPr>
        <w:pStyle w:val="Akapitzlist"/>
        <w:numPr>
          <w:ilvl w:val="0"/>
          <w:numId w:val="5"/>
        </w:numPr>
        <w:spacing w:before="9" w:after="0"/>
        <w:ind w:right="-20"/>
        <w:jc w:val="both"/>
        <w:rPr>
          <w:rFonts w:ascii="Garamond" w:hAnsi="Garamond" w:cs="Segoe UI Light"/>
          <w:iCs/>
          <w:sz w:val="24"/>
          <w:szCs w:val="24"/>
        </w:rPr>
      </w:pPr>
      <w:r w:rsidRPr="00764065">
        <w:rPr>
          <w:rFonts w:ascii="Garamond" w:hAnsi="Garamond" w:cs="Segoe UI Light"/>
          <w:iCs/>
          <w:sz w:val="24"/>
          <w:szCs w:val="24"/>
        </w:rPr>
        <w:t>Wykonawca dostarczy S</w:t>
      </w:r>
      <w:r w:rsidR="002C1797" w:rsidRPr="00764065">
        <w:rPr>
          <w:rFonts w:ascii="Garamond" w:hAnsi="Garamond" w:cs="Segoe UI Light"/>
          <w:iCs/>
          <w:sz w:val="24"/>
          <w:szCs w:val="24"/>
        </w:rPr>
        <w:t xml:space="preserve">przęt do siedziby Zamawiającego </w:t>
      </w:r>
      <w:r w:rsidR="00E052BF" w:rsidRPr="00764065">
        <w:rPr>
          <w:rFonts w:ascii="Garamond" w:hAnsi="Garamond" w:cs="Segoe UI Light"/>
          <w:iCs/>
          <w:sz w:val="24"/>
          <w:szCs w:val="24"/>
        </w:rPr>
        <w:t xml:space="preserve">w dzień roboczy w godzinach </w:t>
      </w:r>
      <w:r w:rsidR="002F571C" w:rsidRPr="00764065">
        <w:rPr>
          <w:rFonts w:ascii="Garamond" w:hAnsi="Garamond" w:cs="Segoe UI Light"/>
          <w:iCs/>
          <w:sz w:val="24"/>
          <w:szCs w:val="24"/>
        </w:rPr>
        <w:t>8</w:t>
      </w:r>
      <w:r w:rsidR="00E052BF" w:rsidRPr="00764065">
        <w:rPr>
          <w:rFonts w:ascii="Garamond" w:hAnsi="Garamond" w:cs="Segoe UI Light"/>
          <w:iCs/>
          <w:sz w:val="24"/>
          <w:szCs w:val="24"/>
        </w:rPr>
        <w:t>.</w:t>
      </w:r>
      <w:r w:rsidR="002F571C" w:rsidRPr="00764065">
        <w:rPr>
          <w:rFonts w:ascii="Garamond" w:hAnsi="Garamond" w:cs="Segoe UI Light"/>
          <w:iCs/>
          <w:sz w:val="24"/>
          <w:szCs w:val="24"/>
        </w:rPr>
        <w:t>0</w:t>
      </w:r>
      <w:r w:rsidR="00E052BF" w:rsidRPr="00764065">
        <w:rPr>
          <w:rFonts w:ascii="Garamond" w:hAnsi="Garamond" w:cs="Segoe UI Light"/>
          <w:iCs/>
          <w:sz w:val="24"/>
          <w:szCs w:val="24"/>
        </w:rPr>
        <w:t>0-1</w:t>
      </w:r>
      <w:r w:rsidR="002F571C" w:rsidRPr="00764065">
        <w:rPr>
          <w:rFonts w:ascii="Garamond" w:hAnsi="Garamond" w:cs="Segoe UI Light"/>
          <w:iCs/>
          <w:sz w:val="24"/>
          <w:szCs w:val="24"/>
        </w:rPr>
        <w:t>4</w:t>
      </w:r>
      <w:r w:rsidR="00E052BF" w:rsidRPr="00764065">
        <w:rPr>
          <w:rFonts w:ascii="Garamond" w:hAnsi="Garamond" w:cs="Segoe UI Light"/>
          <w:iCs/>
          <w:sz w:val="24"/>
          <w:szCs w:val="24"/>
        </w:rPr>
        <w:t>.00</w:t>
      </w:r>
      <w:r w:rsidRPr="00764065">
        <w:rPr>
          <w:rFonts w:ascii="Garamond" w:hAnsi="Garamond" w:cs="Segoe UI Light"/>
          <w:iCs/>
          <w:sz w:val="24"/>
          <w:szCs w:val="24"/>
        </w:rPr>
        <w:t xml:space="preserve"> </w:t>
      </w:r>
      <w:r w:rsidR="00E052BF" w:rsidRPr="00764065">
        <w:rPr>
          <w:rFonts w:ascii="Garamond" w:hAnsi="Garamond" w:cs="Segoe UI Light"/>
          <w:iCs/>
          <w:sz w:val="24"/>
          <w:szCs w:val="24"/>
        </w:rPr>
        <w:t>na własny koszt</w:t>
      </w:r>
      <w:r w:rsidRPr="00764065">
        <w:rPr>
          <w:rFonts w:ascii="Garamond" w:hAnsi="Garamond" w:cs="Segoe UI Light"/>
          <w:iCs/>
          <w:sz w:val="24"/>
          <w:szCs w:val="24"/>
        </w:rPr>
        <w:t>.</w:t>
      </w:r>
    </w:p>
    <w:p w14:paraId="626CB9EB" w14:textId="77777777" w:rsidR="00337608" w:rsidRPr="00764065" w:rsidRDefault="00D0425D" w:rsidP="000D6881">
      <w:pPr>
        <w:pStyle w:val="Akapitzlist"/>
        <w:numPr>
          <w:ilvl w:val="0"/>
          <w:numId w:val="5"/>
        </w:numPr>
        <w:spacing w:before="9" w:after="0"/>
        <w:ind w:right="-20"/>
        <w:jc w:val="both"/>
        <w:rPr>
          <w:rFonts w:ascii="Garamond" w:hAnsi="Garamond" w:cs="Segoe UI Light"/>
          <w:iCs/>
          <w:sz w:val="24"/>
          <w:szCs w:val="24"/>
        </w:rPr>
      </w:pPr>
      <w:r w:rsidRPr="00764065">
        <w:rPr>
          <w:rFonts w:ascii="Garamond" w:hAnsi="Garamond" w:cs="Segoe UI Light"/>
          <w:iCs/>
          <w:sz w:val="24"/>
          <w:szCs w:val="24"/>
        </w:rPr>
        <w:t>Dostarczany S</w:t>
      </w:r>
      <w:r w:rsidR="00337608" w:rsidRPr="00764065">
        <w:rPr>
          <w:rFonts w:ascii="Garamond" w:hAnsi="Garamond" w:cs="Segoe UI Light"/>
          <w:iCs/>
          <w:sz w:val="24"/>
          <w:szCs w:val="24"/>
        </w:rPr>
        <w:t>przęt musi być tak zapakowany, aby zapobiec jego uszkodzeniu lub pogorszeniu stanu podczas transportu do miejsca przeznaczenia. Wykonawca ponosi odpowiedzialność za jakość i ilość przekazanego sprzętu.</w:t>
      </w:r>
    </w:p>
    <w:p w14:paraId="00256370" w14:textId="77777777" w:rsidR="003945F9" w:rsidRPr="00764065" w:rsidRDefault="00D0425D" w:rsidP="000D6881">
      <w:pPr>
        <w:pStyle w:val="Akapitzlist"/>
        <w:numPr>
          <w:ilvl w:val="0"/>
          <w:numId w:val="5"/>
        </w:numPr>
        <w:spacing w:before="9" w:after="0"/>
        <w:ind w:right="-20"/>
        <w:jc w:val="both"/>
        <w:rPr>
          <w:rFonts w:ascii="Garamond" w:hAnsi="Garamond" w:cs="Segoe UI Light"/>
          <w:iCs/>
          <w:sz w:val="24"/>
          <w:szCs w:val="24"/>
        </w:rPr>
      </w:pPr>
      <w:r w:rsidRPr="00764065">
        <w:rPr>
          <w:rFonts w:ascii="Garamond" w:hAnsi="Garamond" w:cs="Segoe UI Light"/>
          <w:iCs/>
          <w:sz w:val="24"/>
          <w:szCs w:val="24"/>
        </w:rPr>
        <w:t>W dniu i miejscu dostawy Zamawiający dokona odbioru ilościowego Sprzętu</w:t>
      </w:r>
      <w:r w:rsidR="003945F9" w:rsidRPr="00764065">
        <w:rPr>
          <w:rFonts w:ascii="Garamond" w:hAnsi="Garamond" w:cs="Segoe UI Light"/>
          <w:iCs/>
          <w:sz w:val="24"/>
          <w:szCs w:val="24"/>
        </w:rPr>
        <w:t xml:space="preserve">. </w:t>
      </w:r>
    </w:p>
    <w:p w14:paraId="356464DA" w14:textId="77777777" w:rsidR="00D0425D" w:rsidRPr="00764065" w:rsidRDefault="003945F9" w:rsidP="000D6881">
      <w:pPr>
        <w:pStyle w:val="Akapitzlist"/>
        <w:numPr>
          <w:ilvl w:val="0"/>
          <w:numId w:val="5"/>
        </w:numPr>
        <w:spacing w:before="9" w:after="0"/>
        <w:ind w:right="-20"/>
        <w:jc w:val="both"/>
        <w:rPr>
          <w:rFonts w:ascii="Garamond" w:hAnsi="Garamond" w:cs="Segoe UI Light"/>
          <w:iCs/>
          <w:sz w:val="24"/>
          <w:szCs w:val="24"/>
        </w:rPr>
      </w:pPr>
      <w:r w:rsidRPr="00764065">
        <w:rPr>
          <w:rFonts w:ascii="Garamond" w:hAnsi="Garamond" w:cs="Segoe UI Light"/>
          <w:iCs/>
          <w:sz w:val="24"/>
          <w:szCs w:val="24"/>
        </w:rPr>
        <w:t>Sprzęt komputerowy będący przedmiotem dostawy będzie skonfigurowany, przygotowany do</w:t>
      </w:r>
      <w:r w:rsidR="00B150A2" w:rsidRPr="00764065">
        <w:rPr>
          <w:rFonts w:ascii="Garamond" w:hAnsi="Garamond" w:cs="Segoe UI Light"/>
          <w:iCs/>
          <w:sz w:val="24"/>
          <w:szCs w:val="24"/>
        </w:rPr>
        <w:t> </w:t>
      </w:r>
      <w:r w:rsidRPr="00764065">
        <w:rPr>
          <w:rFonts w:ascii="Garamond" w:hAnsi="Garamond" w:cs="Segoe UI Light"/>
          <w:iCs/>
          <w:sz w:val="24"/>
          <w:szCs w:val="24"/>
        </w:rPr>
        <w:t>pierwszego uruchomienia, z przeinstalowanym, niespersonalizowanym systemem operacyjnym.</w:t>
      </w:r>
    </w:p>
    <w:p w14:paraId="677DDCA1" w14:textId="77777777" w:rsidR="00D0425D" w:rsidRPr="00764065" w:rsidRDefault="00D0425D" w:rsidP="000D6881">
      <w:pPr>
        <w:pStyle w:val="Akapitzlist"/>
        <w:numPr>
          <w:ilvl w:val="0"/>
          <w:numId w:val="5"/>
        </w:numPr>
        <w:spacing w:before="9" w:after="0"/>
        <w:ind w:right="-20"/>
        <w:jc w:val="both"/>
        <w:rPr>
          <w:rFonts w:ascii="Garamond" w:hAnsi="Garamond" w:cs="Segoe UI Light"/>
          <w:iCs/>
          <w:sz w:val="24"/>
          <w:szCs w:val="24"/>
        </w:rPr>
      </w:pPr>
      <w:r w:rsidRPr="00764065">
        <w:rPr>
          <w:rFonts w:ascii="Garamond" w:hAnsi="Garamond" w:cs="Segoe UI Light"/>
          <w:iCs/>
          <w:sz w:val="24"/>
          <w:szCs w:val="24"/>
        </w:rPr>
        <w:t>Odbiór ilościowy będzie polegał na sprawdzeniu ilości dostarczonego Sprzętu, sprawdzeniu kompletności dostawy oraz stwierdzeniu braków uszkodzeń mechanicznych. Jeżeli Zamawiający stwierdzi podczas odbioru braki lub uszkodzenia od</w:t>
      </w:r>
      <w:r w:rsidR="004C2AB0" w:rsidRPr="00764065">
        <w:rPr>
          <w:rFonts w:ascii="Garamond" w:hAnsi="Garamond" w:cs="Segoe UI Light"/>
          <w:iCs/>
          <w:sz w:val="24"/>
          <w:szCs w:val="24"/>
        </w:rPr>
        <w:t xml:space="preserve">mówi dokonania odbioru Sprzętu. </w:t>
      </w:r>
      <w:r w:rsidRPr="00764065">
        <w:rPr>
          <w:rFonts w:ascii="Garamond" w:hAnsi="Garamond" w:cs="Segoe UI Light"/>
          <w:iCs/>
          <w:sz w:val="24"/>
          <w:szCs w:val="24"/>
        </w:rPr>
        <w:t>Odmowa dokonania odbioru przez Zamawiającego nie przedłuża</w:t>
      </w:r>
      <w:r w:rsidR="00172BFF" w:rsidRPr="00764065">
        <w:rPr>
          <w:rFonts w:ascii="Garamond" w:hAnsi="Garamond" w:cs="Segoe UI Light"/>
          <w:iCs/>
          <w:sz w:val="24"/>
          <w:szCs w:val="24"/>
        </w:rPr>
        <w:t xml:space="preserve"> terminu realizacji przedmiotu U</w:t>
      </w:r>
      <w:r w:rsidRPr="00764065">
        <w:rPr>
          <w:rFonts w:ascii="Garamond" w:hAnsi="Garamond" w:cs="Segoe UI Light"/>
          <w:iCs/>
          <w:sz w:val="24"/>
          <w:szCs w:val="24"/>
        </w:rPr>
        <w:t>mowy, o</w:t>
      </w:r>
      <w:r w:rsidR="00B150A2" w:rsidRPr="00764065">
        <w:rPr>
          <w:rFonts w:ascii="Garamond" w:hAnsi="Garamond" w:cs="Segoe UI Light"/>
          <w:iCs/>
          <w:sz w:val="24"/>
          <w:szCs w:val="24"/>
        </w:rPr>
        <w:t> </w:t>
      </w:r>
      <w:r w:rsidRPr="00764065">
        <w:rPr>
          <w:rFonts w:ascii="Garamond" w:hAnsi="Garamond" w:cs="Segoe UI Light"/>
          <w:iCs/>
          <w:sz w:val="24"/>
          <w:szCs w:val="24"/>
        </w:rPr>
        <w:t>którym mowa w § 4 ust.1.</w:t>
      </w:r>
    </w:p>
    <w:p w14:paraId="6286081E" w14:textId="77777777" w:rsidR="00D0425D" w:rsidRPr="00764065" w:rsidRDefault="00D0425D" w:rsidP="000D6881">
      <w:pPr>
        <w:pStyle w:val="Akapitzlist"/>
        <w:numPr>
          <w:ilvl w:val="0"/>
          <w:numId w:val="5"/>
        </w:numPr>
        <w:spacing w:before="9" w:after="0"/>
        <w:ind w:right="-20"/>
        <w:jc w:val="both"/>
        <w:rPr>
          <w:rFonts w:ascii="Garamond" w:hAnsi="Garamond" w:cs="Segoe UI Light"/>
          <w:iCs/>
          <w:sz w:val="24"/>
          <w:szCs w:val="24"/>
        </w:rPr>
      </w:pPr>
      <w:r w:rsidRPr="00764065">
        <w:rPr>
          <w:rFonts w:ascii="Garamond" w:hAnsi="Garamond" w:cs="Segoe UI Light"/>
          <w:iCs/>
          <w:sz w:val="24"/>
          <w:szCs w:val="24"/>
        </w:rPr>
        <w:t xml:space="preserve">Za dzień odbioru </w:t>
      </w:r>
      <w:r w:rsidR="004C2AB0" w:rsidRPr="00764065">
        <w:rPr>
          <w:rFonts w:ascii="Garamond" w:hAnsi="Garamond" w:cs="Segoe UI Light"/>
          <w:iCs/>
          <w:sz w:val="24"/>
          <w:szCs w:val="24"/>
        </w:rPr>
        <w:t xml:space="preserve">ilościowego </w:t>
      </w:r>
      <w:r w:rsidRPr="00764065">
        <w:rPr>
          <w:rFonts w:ascii="Garamond" w:hAnsi="Garamond" w:cs="Segoe UI Light"/>
          <w:iCs/>
          <w:sz w:val="24"/>
          <w:szCs w:val="24"/>
        </w:rPr>
        <w:t>Sprzętu uznaje się dzień podpisania przez Zamawiającego protokołu odbioru ilościowego</w:t>
      </w:r>
      <w:r w:rsidR="00602B3A" w:rsidRPr="00764065">
        <w:rPr>
          <w:rFonts w:ascii="Garamond" w:hAnsi="Garamond" w:cs="Segoe UI Light"/>
          <w:iCs/>
          <w:sz w:val="24"/>
          <w:szCs w:val="24"/>
        </w:rPr>
        <w:t xml:space="preserve"> bez uwag i zastrzeżeń.</w:t>
      </w:r>
    </w:p>
    <w:p w14:paraId="4AF25BDC" w14:textId="77777777" w:rsidR="00D0425D" w:rsidRPr="00764065" w:rsidRDefault="00D0425D" w:rsidP="000D6881">
      <w:pPr>
        <w:pStyle w:val="Akapitzlist"/>
        <w:numPr>
          <w:ilvl w:val="0"/>
          <w:numId w:val="5"/>
        </w:numPr>
        <w:spacing w:before="9" w:after="0"/>
        <w:ind w:right="-20"/>
        <w:jc w:val="both"/>
        <w:rPr>
          <w:rFonts w:ascii="Garamond" w:hAnsi="Garamond" w:cs="Segoe UI Light"/>
          <w:iCs/>
          <w:sz w:val="24"/>
          <w:szCs w:val="24"/>
        </w:rPr>
      </w:pPr>
      <w:r w:rsidRPr="00764065">
        <w:rPr>
          <w:rFonts w:ascii="Garamond" w:hAnsi="Garamond" w:cs="Segoe UI Light"/>
          <w:iCs/>
          <w:sz w:val="24"/>
          <w:szCs w:val="24"/>
        </w:rPr>
        <w:t>W terminie</w:t>
      </w:r>
      <w:r w:rsidR="00AF0CE9" w:rsidRPr="00764065">
        <w:rPr>
          <w:rFonts w:ascii="Garamond" w:hAnsi="Garamond" w:cs="Segoe UI Light"/>
          <w:iCs/>
          <w:sz w:val="24"/>
          <w:szCs w:val="24"/>
        </w:rPr>
        <w:t xml:space="preserve"> do</w:t>
      </w:r>
      <w:r w:rsidRPr="00764065">
        <w:rPr>
          <w:rFonts w:ascii="Garamond" w:hAnsi="Garamond" w:cs="Segoe UI Light"/>
          <w:iCs/>
          <w:sz w:val="24"/>
          <w:szCs w:val="24"/>
        </w:rPr>
        <w:t xml:space="preserve"> 6 dni roboczych od </w:t>
      </w:r>
      <w:r w:rsidR="004C2AB0" w:rsidRPr="00764065">
        <w:rPr>
          <w:rFonts w:ascii="Garamond" w:hAnsi="Garamond" w:cs="Segoe UI Light"/>
          <w:iCs/>
          <w:sz w:val="24"/>
          <w:szCs w:val="24"/>
        </w:rPr>
        <w:t xml:space="preserve">dnia dokonania </w:t>
      </w:r>
      <w:r w:rsidRPr="00764065">
        <w:rPr>
          <w:rFonts w:ascii="Garamond" w:hAnsi="Garamond" w:cs="Segoe UI Light"/>
          <w:iCs/>
          <w:sz w:val="24"/>
          <w:szCs w:val="24"/>
        </w:rPr>
        <w:t>odbioru ilościowego Sprzętu Zamawiający dokona odbioru jakościowego.</w:t>
      </w:r>
    </w:p>
    <w:p w14:paraId="4EBAF584" w14:textId="77777777" w:rsidR="00602B3A" w:rsidRPr="00764065" w:rsidRDefault="00602B3A" w:rsidP="000D6881">
      <w:pPr>
        <w:pStyle w:val="Akapitzlist"/>
        <w:numPr>
          <w:ilvl w:val="0"/>
          <w:numId w:val="5"/>
        </w:numPr>
        <w:spacing w:before="9" w:after="0"/>
        <w:ind w:right="-20"/>
        <w:jc w:val="both"/>
        <w:rPr>
          <w:rFonts w:ascii="Garamond" w:hAnsi="Garamond" w:cs="Segoe UI Light"/>
          <w:iCs/>
          <w:sz w:val="24"/>
          <w:szCs w:val="24"/>
        </w:rPr>
      </w:pPr>
      <w:r w:rsidRPr="00764065">
        <w:rPr>
          <w:rFonts w:ascii="Garamond" w:hAnsi="Garamond" w:cs="Segoe UI Light"/>
          <w:iCs/>
          <w:sz w:val="24"/>
          <w:szCs w:val="24"/>
        </w:rPr>
        <w:t xml:space="preserve">W przypadku, gdy dostarczony Sprzęt </w:t>
      </w:r>
      <w:r w:rsidR="006827B0" w:rsidRPr="00764065">
        <w:rPr>
          <w:rFonts w:ascii="Garamond" w:hAnsi="Garamond" w:cs="Segoe UI Light"/>
          <w:iCs/>
          <w:sz w:val="24"/>
          <w:szCs w:val="24"/>
        </w:rPr>
        <w:t>i Oprogramowania nie przejdą</w:t>
      </w:r>
      <w:r w:rsidRPr="00764065">
        <w:rPr>
          <w:rFonts w:ascii="Garamond" w:hAnsi="Garamond" w:cs="Segoe UI Light"/>
          <w:iCs/>
          <w:sz w:val="24"/>
          <w:szCs w:val="24"/>
        </w:rPr>
        <w:t xml:space="preserve"> pozytywni</w:t>
      </w:r>
      <w:r w:rsidR="006827B0" w:rsidRPr="00764065">
        <w:rPr>
          <w:rFonts w:ascii="Garamond" w:hAnsi="Garamond" w:cs="Segoe UI Light"/>
          <w:iCs/>
          <w:sz w:val="24"/>
          <w:szCs w:val="24"/>
        </w:rPr>
        <w:t>e odbioru jakościowego, zostaną</w:t>
      </w:r>
      <w:r w:rsidRPr="00764065">
        <w:rPr>
          <w:rFonts w:ascii="Garamond" w:hAnsi="Garamond" w:cs="Segoe UI Light"/>
          <w:iCs/>
          <w:sz w:val="24"/>
          <w:szCs w:val="24"/>
        </w:rPr>
        <w:t xml:space="preserve"> on</w:t>
      </w:r>
      <w:r w:rsidR="006827B0" w:rsidRPr="00764065">
        <w:rPr>
          <w:rFonts w:ascii="Garamond" w:hAnsi="Garamond" w:cs="Segoe UI Light"/>
          <w:iCs/>
          <w:sz w:val="24"/>
          <w:szCs w:val="24"/>
        </w:rPr>
        <w:t>e zastąpione</w:t>
      </w:r>
      <w:r w:rsidRPr="00764065">
        <w:rPr>
          <w:rFonts w:ascii="Garamond" w:hAnsi="Garamond" w:cs="Segoe UI Light"/>
          <w:iCs/>
          <w:sz w:val="24"/>
          <w:szCs w:val="24"/>
        </w:rPr>
        <w:t xml:space="preserve"> przez Wykonawcę nowym Sprzętem</w:t>
      </w:r>
      <w:r w:rsidR="006827B0" w:rsidRPr="00764065">
        <w:rPr>
          <w:rFonts w:ascii="Garamond" w:hAnsi="Garamond" w:cs="Segoe UI Light"/>
          <w:iCs/>
          <w:sz w:val="24"/>
          <w:szCs w:val="24"/>
        </w:rPr>
        <w:t>/Oprogramowaniem</w:t>
      </w:r>
      <w:r w:rsidRPr="00764065">
        <w:rPr>
          <w:rFonts w:ascii="Garamond" w:hAnsi="Garamond" w:cs="Segoe UI Light"/>
          <w:iCs/>
          <w:sz w:val="24"/>
          <w:szCs w:val="24"/>
        </w:rPr>
        <w:t xml:space="preserve"> w</w:t>
      </w:r>
      <w:r w:rsidR="00B150A2" w:rsidRPr="00764065">
        <w:rPr>
          <w:rFonts w:ascii="Garamond" w:hAnsi="Garamond" w:cs="Segoe UI Light"/>
          <w:iCs/>
          <w:sz w:val="24"/>
          <w:szCs w:val="24"/>
        </w:rPr>
        <w:t> </w:t>
      </w:r>
      <w:r w:rsidRPr="00764065">
        <w:rPr>
          <w:rFonts w:ascii="Garamond" w:hAnsi="Garamond" w:cs="Segoe UI Light"/>
          <w:iCs/>
          <w:sz w:val="24"/>
          <w:szCs w:val="24"/>
        </w:rPr>
        <w:t xml:space="preserve">terminie nie dłuższym niż </w:t>
      </w:r>
      <w:r w:rsidR="00066A9D" w:rsidRPr="00764065">
        <w:rPr>
          <w:rFonts w:ascii="Garamond" w:hAnsi="Garamond" w:cs="Segoe UI Light"/>
          <w:iCs/>
          <w:sz w:val="24"/>
          <w:szCs w:val="24"/>
        </w:rPr>
        <w:t>5</w:t>
      </w:r>
      <w:r w:rsidRPr="00764065">
        <w:rPr>
          <w:rFonts w:ascii="Garamond" w:hAnsi="Garamond" w:cs="Segoe UI Light"/>
          <w:iCs/>
          <w:sz w:val="24"/>
          <w:szCs w:val="24"/>
        </w:rPr>
        <w:t xml:space="preserve"> dni robocz</w:t>
      </w:r>
      <w:r w:rsidR="00066A9D" w:rsidRPr="00764065">
        <w:rPr>
          <w:rFonts w:ascii="Garamond" w:hAnsi="Garamond" w:cs="Segoe UI Light"/>
          <w:iCs/>
          <w:sz w:val="24"/>
          <w:szCs w:val="24"/>
        </w:rPr>
        <w:t>ych</w:t>
      </w:r>
      <w:r w:rsidRPr="00764065">
        <w:rPr>
          <w:rFonts w:ascii="Garamond" w:hAnsi="Garamond" w:cs="Segoe UI Light"/>
          <w:iCs/>
          <w:sz w:val="24"/>
          <w:szCs w:val="24"/>
        </w:rPr>
        <w:t xml:space="preserve"> od przekazania przez Zamawiającego informacji o</w:t>
      </w:r>
      <w:r w:rsidR="00B150A2" w:rsidRPr="00764065">
        <w:rPr>
          <w:rFonts w:ascii="Garamond" w:hAnsi="Garamond" w:cs="Segoe UI Light"/>
          <w:iCs/>
          <w:sz w:val="24"/>
          <w:szCs w:val="24"/>
        </w:rPr>
        <w:t> </w:t>
      </w:r>
      <w:r w:rsidRPr="00764065">
        <w:rPr>
          <w:rFonts w:ascii="Garamond" w:hAnsi="Garamond" w:cs="Segoe UI Light"/>
          <w:iCs/>
          <w:sz w:val="24"/>
          <w:szCs w:val="24"/>
        </w:rPr>
        <w:t>zastrzeżeniach co do jakości dostarczonego Sprzętu</w:t>
      </w:r>
      <w:r w:rsidR="006827B0" w:rsidRPr="00764065">
        <w:rPr>
          <w:rFonts w:ascii="Garamond" w:hAnsi="Garamond" w:cs="Segoe UI Light"/>
          <w:iCs/>
          <w:sz w:val="24"/>
          <w:szCs w:val="24"/>
        </w:rPr>
        <w:t>/Oprogramowania</w:t>
      </w:r>
      <w:r w:rsidRPr="00764065">
        <w:rPr>
          <w:rFonts w:ascii="Garamond" w:hAnsi="Garamond" w:cs="Segoe UI Light"/>
          <w:iCs/>
          <w:sz w:val="24"/>
          <w:szCs w:val="24"/>
        </w:rPr>
        <w:t>.</w:t>
      </w:r>
    </w:p>
    <w:p w14:paraId="7569A6AF" w14:textId="77777777" w:rsidR="00602B3A" w:rsidRPr="00764065" w:rsidRDefault="00602B3A" w:rsidP="000D6881">
      <w:pPr>
        <w:pStyle w:val="Akapitzlist"/>
        <w:numPr>
          <w:ilvl w:val="0"/>
          <w:numId w:val="5"/>
        </w:numPr>
        <w:spacing w:before="9" w:after="0"/>
        <w:ind w:right="-20"/>
        <w:jc w:val="both"/>
        <w:rPr>
          <w:rFonts w:ascii="Garamond" w:hAnsi="Garamond" w:cs="Segoe UI Light"/>
          <w:iCs/>
          <w:sz w:val="24"/>
          <w:szCs w:val="24"/>
        </w:rPr>
      </w:pPr>
      <w:r w:rsidRPr="00764065">
        <w:rPr>
          <w:rFonts w:ascii="Garamond" w:hAnsi="Garamond" w:cs="Segoe UI Light"/>
          <w:iCs/>
          <w:sz w:val="24"/>
          <w:szCs w:val="24"/>
        </w:rPr>
        <w:t>Odbiór jakościowy Sprzętu zostanie potwierdzony przez Zamawiającego protokołem odbioru jakościowego.</w:t>
      </w:r>
    </w:p>
    <w:p w14:paraId="712C90B1" w14:textId="77777777" w:rsidR="00602B3A" w:rsidRPr="00764065" w:rsidRDefault="00602B3A" w:rsidP="000D6881">
      <w:pPr>
        <w:pStyle w:val="Akapitzlist"/>
        <w:numPr>
          <w:ilvl w:val="0"/>
          <w:numId w:val="5"/>
        </w:numPr>
        <w:spacing w:before="9" w:after="0"/>
        <w:ind w:right="-20"/>
        <w:jc w:val="both"/>
        <w:rPr>
          <w:rFonts w:ascii="Garamond" w:hAnsi="Garamond" w:cs="Segoe UI Light"/>
          <w:iCs/>
          <w:sz w:val="24"/>
          <w:szCs w:val="24"/>
        </w:rPr>
      </w:pPr>
      <w:r w:rsidRPr="00764065">
        <w:rPr>
          <w:rFonts w:ascii="Garamond" w:hAnsi="Garamond" w:cs="Segoe UI Light"/>
          <w:iCs/>
          <w:sz w:val="24"/>
          <w:szCs w:val="24"/>
        </w:rPr>
        <w:t xml:space="preserve">Po dokonaniu przez Wykonawcę zgłoszenia gotowości do odbioru </w:t>
      </w:r>
      <w:r w:rsidR="006E1E16" w:rsidRPr="00764065">
        <w:rPr>
          <w:rFonts w:ascii="Garamond" w:hAnsi="Garamond" w:cs="Segoe UI Light"/>
          <w:iCs/>
          <w:sz w:val="24"/>
          <w:szCs w:val="24"/>
        </w:rPr>
        <w:t>W</w:t>
      </w:r>
      <w:r w:rsidRPr="00764065">
        <w:rPr>
          <w:rFonts w:ascii="Garamond" w:hAnsi="Garamond" w:cs="Segoe UI Light"/>
          <w:iCs/>
          <w:sz w:val="24"/>
          <w:szCs w:val="24"/>
        </w:rPr>
        <w:t>drożenia, Zamawiający dokona odbioru w terminie</w:t>
      </w:r>
      <w:r w:rsidR="004F2BCB" w:rsidRPr="00764065">
        <w:rPr>
          <w:rFonts w:ascii="Garamond" w:hAnsi="Garamond" w:cs="Segoe UI Light"/>
          <w:iCs/>
          <w:sz w:val="24"/>
          <w:szCs w:val="24"/>
        </w:rPr>
        <w:t xml:space="preserve"> do</w:t>
      </w:r>
      <w:r w:rsidRPr="00764065">
        <w:rPr>
          <w:rFonts w:ascii="Garamond" w:hAnsi="Garamond" w:cs="Segoe UI Light"/>
          <w:iCs/>
          <w:sz w:val="24"/>
          <w:szCs w:val="24"/>
        </w:rPr>
        <w:t xml:space="preserve"> 3 dni roboczych od dnia dokonania zgłoszenia</w:t>
      </w:r>
      <w:r w:rsidR="00242DD2" w:rsidRPr="00764065">
        <w:rPr>
          <w:rFonts w:ascii="Garamond" w:hAnsi="Garamond" w:cs="Segoe UI Light"/>
          <w:iCs/>
          <w:sz w:val="24"/>
          <w:szCs w:val="24"/>
        </w:rPr>
        <w:t>.</w:t>
      </w:r>
    </w:p>
    <w:p w14:paraId="55B7BFB9" w14:textId="77777777" w:rsidR="00602B3A" w:rsidRPr="00764065" w:rsidRDefault="00602B3A" w:rsidP="000D6881">
      <w:pPr>
        <w:pStyle w:val="Akapitzlist"/>
        <w:numPr>
          <w:ilvl w:val="0"/>
          <w:numId w:val="5"/>
        </w:numPr>
        <w:spacing w:before="9" w:after="0"/>
        <w:ind w:right="-20"/>
        <w:jc w:val="both"/>
        <w:rPr>
          <w:rFonts w:ascii="Garamond" w:hAnsi="Garamond" w:cs="Segoe UI Light"/>
          <w:iCs/>
          <w:sz w:val="24"/>
          <w:szCs w:val="24"/>
        </w:rPr>
      </w:pPr>
      <w:r w:rsidRPr="00764065">
        <w:rPr>
          <w:rFonts w:ascii="Garamond" w:hAnsi="Garamond" w:cs="Segoe UI Light"/>
          <w:iCs/>
          <w:sz w:val="24"/>
          <w:szCs w:val="24"/>
        </w:rPr>
        <w:t>Najpóźniej w dniu odbioru wdrożenia Wykona</w:t>
      </w:r>
      <w:r w:rsidR="00172BFF" w:rsidRPr="00764065">
        <w:rPr>
          <w:rFonts w:ascii="Garamond" w:hAnsi="Garamond" w:cs="Segoe UI Light"/>
          <w:iCs/>
          <w:sz w:val="24"/>
          <w:szCs w:val="24"/>
        </w:rPr>
        <w:t>wca zobowiązany jest przekazać Z</w:t>
      </w:r>
      <w:r w:rsidRPr="00764065">
        <w:rPr>
          <w:rFonts w:ascii="Garamond" w:hAnsi="Garamond" w:cs="Segoe UI Light"/>
          <w:iCs/>
          <w:sz w:val="24"/>
          <w:szCs w:val="24"/>
        </w:rPr>
        <w:t>amawia</w:t>
      </w:r>
      <w:r w:rsidR="006827B0" w:rsidRPr="00764065">
        <w:rPr>
          <w:rFonts w:ascii="Garamond" w:hAnsi="Garamond" w:cs="Segoe UI Light"/>
          <w:iCs/>
          <w:sz w:val="24"/>
          <w:szCs w:val="24"/>
        </w:rPr>
        <w:t>jącemu licencje na dostarczone O</w:t>
      </w:r>
      <w:r w:rsidRPr="00764065">
        <w:rPr>
          <w:rFonts w:ascii="Garamond" w:hAnsi="Garamond" w:cs="Segoe UI Light"/>
          <w:iCs/>
          <w:sz w:val="24"/>
          <w:szCs w:val="24"/>
        </w:rPr>
        <w:t>programowanie.</w:t>
      </w:r>
    </w:p>
    <w:p w14:paraId="05430BEE" w14:textId="4D7B5E8C" w:rsidR="005D2023" w:rsidRPr="00764065" w:rsidRDefault="00871D7B" w:rsidP="000D6881">
      <w:pPr>
        <w:pStyle w:val="Akapitzlist"/>
        <w:numPr>
          <w:ilvl w:val="0"/>
          <w:numId w:val="5"/>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Za datę </w:t>
      </w:r>
      <w:r w:rsidR="002C65DF" w:rsidRPr="00764065">
        <w:rPr>
          <w:rFonts w:ascii="Garamond" w:eastAsia="Arial" w:hAnsi="Garamond" w:cs="Segoe UI Light"/>
          <w:iCs/>
          <w:sz w:val="24"/>
          <w:szCs w:val="24"/>
        </w:rPr>
        <w:t xml:space="preserve">zakończenia realizacji </w:t>
      </w:r>
      <w:r w:rsidR="00172BFF" w:rsidRPr="00764065">
        <w:rPr>
          <w:rFonts w:ascii="Garamond" w:eastAsia="Arial" w:hAnsi="Garamond" w:cs="Segoe UI Light"/>
          <w:iCs/>
          <w:sz w:val="24"/>
          <w:szCs w:val="24"/>
        </w:rPr>
        <w:t>przedmiotu U</w:t>
      </w:r>
      <w:r w:rsidR="002C65DF" w:rsidRPr="00764065">
        <w:rPr>
          <w:rFonts w:ascii="Garamond" w:eastAsia="Arial" w:hAnsi="Garamond" w:cs="Segoe UI Light"/>
          <w:iCs/>
          <w:sz w:val="24"/>
          <w:szCs w:val="24"/>
        </w:rPr>
        <w:t>mowy</w:t>
      </w:r>
      <w:r w:rsidR="00F4705F">
        <w:rPr>
          <w:rFonts w:ascii="Garamond" w:eastAsia="Arial" w:hAnsi="Garamond" w:cs="Segoe UI Light"/>
          <w:iCs/>
          <w:sz w:val="24"/>
          <w:szCs w:val="24"/>
        </w:rPr>
        <w:t xml:space="preserve"> </w:t>
      </w:r>
      <w:r w:rsidR="00627F33" w:rsidRPr="00764065">
        <w:rPr>
          <w:rFonts w:ascii="Garamond" w:eastAsia="Arial" w:hAnsi="Garamond" w:cs="Segoe UI Light"/>
          <w:iCs/>
          <w:sz w:val="24"/>
          <w:szCs w:val="24"/>
        </w:rPr>
        <w:t>w zakresie etapu I</w:t>
      </w:r>
      <w:ins w:id="6" w:author="Leszek Zielonka" w:date="2025-03-03T13:11:00Z" w16du:dateUtc="2025-03-03T12:11:00Z">
        <w:r w:rsidR="00675F67" w:rsidRPr="00764065">
          <w:rPr>
            <w:rFonts w:ascii="Garamond" w:eastAsia="Arial" w:hAnsi="Garamond" w:cs="Segoe UI Light"/>
            <w:iCs/>
            <w:sz w:val="24"/>
            <w:szCs w:val="24"/>
          </w:rPr>
          <w:t>I</w:t>
        </w:r>
      </w:ins>
      <w:r w:rsidR="00EB12C4"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uważa się datę podpisania przez Za</w:t>
      </w:r>
      <w:r w:rsidR="005F491B" w:rsidRPr="00764065">
        <w:rPr>
          <w:rFonts w:ascii="Garamond" w:eastAsia="Arial" w:hAnsi="Garamond" w:cs="Segoe UI Light"/>
          <w:iCs/>
          <w:sz w:val="24"/>
          <w:szCs w:val="24"/>
        </w:rPr>
        <w:t>mawiającego protokołu o</w:t>
      </w:r>
      <w:r w:rsidRPr="00764065">
        <w:rPr>
          <w:rFonts w:ascii="Garamond" w:eastAsia="Arial" w:hAnsi="Garamond" w:cs="Segoe UI Light"/>
          <w:iCs/>
          <w:sz w:val="24"/>
          <w:szCs w:val="24"/>
        </w:rPr>
        <w:t xml:space="preserve">dbioru </w:t>
      </w:r>
      <w:r w:rsidR="006E1E16" w:rsidRPr="00764065">
        <w:rPr>
          <w:rFonts w:ascii="Garamond" w:eastAsia="Arial" w:hAnsi="Garamond" w:cs="Segoe UI Light"/>
          <w:iCs/>
          <w:sz w:val="24"/>
          <w:szCs w:val="24"/>
        </w:rPr>
        <w:t xml:space="preserve">Wdrożenia [odbioru </w:t>
      </w:r>
      <w:r w:rsidR="005F491B" w:rsidRPr="00764065">
        <w:rPr>
          <w:rFonts w:ascii="Garamond" w:eastAsia="Arial" w:hAnsi="Garamond" w:cs="Segoe UI Light"/>
          <w:iCs/>
          <w:sz w:val="24"/>
          <w:szCs w:val="24"/>
        </w:rPr>
        <w:t>k</w:t>
      </w:r>
      <w:r w:rsidR="00EB12C4" w:rsidRPr="00764065">
        <w:rPr>
          <w:rFonts w:ascii="Garamond" w:eastAsia="Arial" w:hAnsi="Garamond" w:cs="Segoe UI Light"/>
          <w:iCs/>
          <w:sz w:val="24"/>
          <w:szCs w:val="24"/>
        </w:rPr>
        <w:t>ońcowego</w:t>
      </w:r>
      <w:r w:rsidR="006E1E16" w:rsidRPr="00764065">
        <w:rPr>
          <w:rFonts w:ascii="Garamond" w:eastAsia="Arial" w:hAnsi="Garamond" w:cs="Segoe UI Light"/>
          <w:iCs/>
          <w:sz w:val="24"/>
          <w:szCs w:val="24"/>
        </w:rPr>
        <w:t>]</w:t>
      </w:r>
      <w:r w:rsidR="00EB12C4" w:rsidRPr="00764065">
        <w:rPr>
          <w:rFonts w:ascii="Garamond" w:eastAsia="Arial" w:hAnsi="Garamond" w:cs="Segoe UI Light"/>
          <w:iCs/>
          <w:sz w:val="24"/>
          <w:szCs w:val="24"/>
        </w:rPr>
        <w:t xml:space="preserve"> </w:t>
      </w:r>
      <w:r w:rsidR="00E62709" w:rsidRPr="00764065">
        <w:rPr>
          <w:rFonts w:ascii="Garamond" w:eastAsia="Arial" w:hAnsi="Garamond" w:cs="Segoe UI Light"/>
          <w:iCs/>
          <w:sz w:val="24"/>
          <w:szCs w:val="24"/>
        </w:rPr>
        <w:t xml:space="preserve">przedmiotu Umowy </w:t>
      </w:r>
      <w:r w:rsidRPr="00764065">
        <w:rPr>
          <w:rFonts w:ascii="Garamond" w:eastAsia="Arial" w:hAnsi="Garamond" w:cs="Segoe UI Light"/>
          <w:iCs/>
          <w:sz w:val="24"/>
          <w:szCs w:val="24"/>
        </w:rPr>
        <w:t xml:space="preserve">bez </w:t>
      </w:r>
      <w:r w:rsidR="00A81CF8" w:rsidRPr="00764065">
        <w:rPr>
          <w:rFonts w:ascii="Garamond" w:eastAsia="Arial" w:hAnsi="Garamond" w:cs="Segoe UI Light"/>
          <w:iCs/>
          <w:sz w:val="24"/>
          <w:szCs w:val="24"/>
        </w:rPr>
        <w:t xml:space="preserve">uwag i zastrzeżeń. </w:t>
      </w:r>
      <w:r w:rsidR="00AF0447" w:rsidRPr="00764065">
        <w:rPr>
          <w:rFonts w:ascii="Garamond" w:eastAsia="Arial" w:hAnsi="Garamond" w:cs="Segoe UI Light"/>
          <w:iCs/>
          <w:sz w:val="24"/>
          <w:szCs w:val="24"/>
        </w:rPr>
        <w:t>Dopuszcza się możliwość podpisania protokołu odbioru końcowego Etapu I</w:t>
      </w:r>
      <w:ins w:id="7" w:author="Leszek Zielonka" w:date="2025-03-03T13:11:00Z" w16du:dateUtc="2025-03-03T12:11:00Z">
        <w:r w:rsidR="00675F67" w:rsidRPr="00764065">
          <w:rPr>
            <w:rFonts w:ascii="Garamond" w:eastAsia="Arial" w:hAnsi="Garamond" w:cs="Segoe UI Light"/>
            <w:iCs/>
            <w:sz w:val="24"/>
            <w:szCs w:val="24"/>
          </w:rPr>
          <w:t>I</w:t>
        </w:r>
      </w:ins>
      <w:r w:rsidR="00AF0447" w:rsidRPr="00764065">
        <w:rPr>
          <w:rFonts w:ascii="Garamond" w:eastAsia="Arial" w:hAnsi="Garamond" w:cs="Segoe UI Light"/>
          <w:iCs/>
          <w:sz w:val="24"/>
          <w:szCs w:val="24"/>
        </w:rPr>
        <w:t xml:space="preserve"> pomimo uwag i zastrzeżeń, jeżeli nie mają one istotnego wpływu na wykonanie przedmiotu </w:t>
      </w:r>
      <w:r w:rsidR="00AF0447" w:rsidRPr="00764065">
        <w:rPr>
          <w:rFonts w:ascii="Garamond" w:eastAsia="Arial" w:hAnsi="Garamond" w:cs="Segoe UI Light"/>
          <w:iCs/>
          <w:sz w:val="24"/>
          <w:szCs w:val="24"/>
        </w:rPr>
        <w:lastRenderedPageBreak/>
        <w:t xml:space="preserve">umowy i zostaną wskazane terminu usunięcia wskazanych w protokole zastrzeżeń. </w:t>
      </w:r>
      <w:r w:rsidR="005F491B" w:rsidRPr="00764065">
        <w:rPr>
          <w:rFonts w:ascii="Garamond" w:eastAsia="Arial" w:hAnsi="Garamond" w:cs="Segoe UI Light"/>
          <w:iCs/>
          <w:sz w:val="24"/>
          <w:szCs w:val="24"/>
        </w:rPr>
        <w:t>Protokół o</w:t>
      </w:r>
      <w:r w:rsidRPr="00764065">
        <w:rPr>
          <w:rFonts w:ascii="Garamond" w:eastAsia="Arial" w:hAnsi="Garamond" w:cs="Segoe UI Light"/>
          <w:iCs/>
          <w:sz w:val="24"/>
          <w:szCs w:val="24"/>
        </w:rPr>
        <w:t xml:space="preserve">dbioru </w:t>
      </w:r>
      <w:r w:rsidR="005F491B" w:rsidRPr="00764065">
        <w:rPr>
          <w:rFonts w:ascii="Garamond" w:eastAsia="Arial" w:hAnsi="Garamond" w:cs="Segoe UI Light"/>
          <w:iCs/>
          <w:sz w:val="24"/>
          <w:szCs w:val="24"/>
        </w:rPr>
        <w:t xml:space="preserve">końcowego </w:t>
      </w:r>
      <w:r w:rsidRPr="00764065">
        <w:rPr>
          <w:rFonts w:ascii="Garamond" w:eastAsia="Arial" w:hAnsi="Garamond" w:cs="Segoe UI Light"/>
          <w:iCs/>
          <w:sz w:val="24"/>
          <w:szCs w:val="24"/>
        </w:rPr>
        <w:t>sporządzony zostanie w formie pisemnej, pod rygorem nieważności, w dwóch egzemplarzach, po jed</w:t>
      </w:r>
      <w:r w:rsidR="005F491B" w:rsidRPr="00764065">
        <w:rPr>
          <w:rFonts w:ascii="Garamond" w:eastAsia="Arial" w:hAnsi="Garamond" w:cs="Segoe UI Light"/>
          <w:iCs/>
          <w:sz w:val="24"/>
          <w:szCs w:val="24"/>
        </w:rPr>
        <w:t>nym dla każdej ze Stron</w:t>
      </w:r>
      <w:r w:rsidR="00627F33" w:rsidRPr="00764065">
        <w:rPr>
          <w:rFonts w:ascii="Garamond" w:eastAsia="Arial" w:hAnsi="Garamond" w:cs="Segoe UI Light"/>
          <w:iCs/>
          <w:sz w:val="24"/>
          <w:szCs w:val="24"/>
        </w:rPr>
        <w:t>, a jego podpisanie przez Zamawiającego jest podstawa do wystawienia dwóch faktury, zgodnie z postanowieniami §5 Umowy.</w:t>
      </w:r>
      <w:r w:rsidR="005F491B" w:rsidRPr="00764065">
        <w:rPr>
          <w:rFonts w:ascii="Garamond" w:eastAsia="Arial" w:hAnsi="Garamond" w:cs="Segoe UI Light"/>
          <w:iCs/>
          <w:sz w:val="24"/>
          <w:szCs w:val="24"/>
        </w:rPr>
        <w:t>.</w:t>
      </w:r>
    </w:p>
    <w:p w14:paraId="782D5644" w14:textId="77777777" w:rsidR="005D2023" w:rsidRPr="00764065" w:rsidRDefault="00871D7B" w:rsidP="000D6881">
      <w:pPr>
        <w:pStyle w:val="Akapitzlist"/>
        <w:numPr>
          <w:ilvl w:val="0"/>
          <w:numId w:val="5"/>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Zamawiający zastrzega sobie prawo d</w:t>
      </w:r>
      <w:r w:rsidR="00172BFF" w:rsidRPr="00764065">
        <w:rPr>
          <w:rFonts w:ascii="Garamond" w:eastAsia="Arial" w:hAnsi="Garamond" w:cs="Segoe UI Light"/>
          <w:iCs/>
          <w:sz w:val="24"/>
          <w:szCs w:val="24"/>
        </w:rPr>
        <w:t>okonania weryfikacji wykonania p</w:t>
      </w:r>
      <w:r w:rsidRPr="00764065">
        <w:rPr>
          <w:rFonts w:ascii="Garamond" w:eastAsia="Arial" w:hAnsi="Garamond" w:cs="Segoe UI Light"/>
          <w:iCs/>
          <w:sz w:val="24"/>
          <w:szCs w:val="24"/>
        </w:rPr>
        <w:t>rzedmiotu Umowy lub</w:t>
      </w:r>
      <w:r w:rsidR="00A66D82"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 xml:space="preserve">poszczególnych jego części przez podmiot zewnętrzny. Zamawiający ma prawo do weryfikacji należytego wykonania </w:t>
      </w:r>
      <w:r w:rsidR="00172BFF" w:rsidRPr="00764065">
        <w:rPr>
          <w:rFonts w:ascii="Garamond" w:eastAsia="Arial" w:hAnsi="Garamond" w:cs="Segoe UI Light"/>
          <w:iCs/>
          <w:sz w:val="24"/>
          <w:szCs w:val="24"/>
        </w:rPr>
        <w:t xml:space="preserve">przedmiotu </w:t>
      </w:r>
      <w:r w:rsidRPr="00764065">
        <w:rPr>
          <w:rFonts w:ascii="Garamond" w:eastAsia="Arial" w:hAnsi="Garamond" w:cs="Segoe UI Light"/>
          <w:iCs/>
          <w:sz w:val="24"/>
          <w:szCs w:val="24"/>
        </w:rPr>
        <w:t>Umowy dowolną metodą, w tym także z wykorzystaniem opinii zewnętrznego audytora</w:t>
      </w:r>
      <w:r w:rsidR="001E782E" w:rsidRPr="00764065">
        <w:rPr>
          <w:rFonts w:ascii="Garamond" w:eastAsia="Arial" w:hAnsi="Garamond" w:cs="Segoe UI Light"/>
          <w:iCs/>
          <w:sz w:val="24"/>
          <w:szCs w:val="24"/>
        </w:rPr>
        <w:t>/biegłego</w:t>
      </w:r>
      <w:r w:rsidRPr="00764065">
        <w:rPr>
          <w:rFonts w:ascii="Garamond" w:eastAsia="Arial" w:hAnsi="Garamond" w:cs="Segoe UI Light"/>
          <w:iCs/>
          <w:sz w:val="24"/>
          <w:szCs w:val="24"/>
        </w:rPr>
        <w:t>. W</w:t>
      </w:r>
      <w:r w:rsidR="00A66D82" w:rsidRPr="00764065">
        <w:rPr>
          <w:rFonts w:ascii="Garamond" w:eastAsia="Arial" w:hAnsi="Garamond" w:cs="Segoe UI Light"/>
          <w:iCs/>
          <w:sz w:val="24"/>
          <w:szCs w:val="24"/>
        </w:rPr>
        <w:t> </w:t>
      </w:r>
      <w:r w:rsidRPr="00764065">
        <w:rPr>
          <w:rFonts w:ascii="Garamond" w:eastAsia="Arial" w:hAnsi="Garamond" w:cs="Segoe UI Light"/>
          <w:iCs/>
          <w:sz w:val="24"/>
          <w:szCs w:val="24"/>
        </w:rPr>
        <w:t>szczególności uzgodnienie określonych scenariuszy testowych nie wyklucza prawa do weryfikacji prac innymi testami.</w:t>
      </w:r>
    </w:p>
    <w:p w14:paraId="7E53605E" w14:textId="77777777" w:rsidR="00EE02F6" w:rsidRPr="00764065" w:rsidRDefault="00871D7B" w:rsidP="000D6881">
      <w:pPr>
        <w:pStyle w:val="Akapitzlist"/>
        <w:numPr>
          <w:ilvl w:val="0"/>
          <w:numId w:val="5"/>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Dokonanie odbioru nie wpływa na możliwość skorzystania przez Zamawiającego z uprawnień przysługujących mu na mocy przepisów prawa lub Umowy w przypadku nienależytego wykonania Umowy, a w szczególności na prawo naliczenia kar umownych, dochodzenia odszkodowań oraz odstąpienia od Umowy, jeżeli fakt nienależytego wykonania Umowy zostanie ujawniony po wykonaniu Umowy.</w:t>
      </w:r>
    </w:p>
    <w:p w14:paraId="5FA4E51E" w14:textId="77777777" w:rsidR="00345C08" w:rsidRPr="00764065" w:rsidRDefault="00345C08" w:rsidP="00345C08">
      <w:pPr>
        <w:pStyle w:val="Akapitzlist"/>
        <w:tabs>
          <w:tab w:val="left" w:pos="920"/>
        </w:tabs>
        <w:spacing w:after="0"/>
        <w:ind w:left="360" w:right="-20"/>
        <w:jc w:val="both"/>
        <w:rPr>
          <w:rFonts w:ascii="Garamond" w:eastAsia="Arial" w:hAnsi="Garamond" w:cs="Segoe UI Light"/>
          <w:iCs/>
          <w:sz w:val="24"/>
          <w:szCs w:val="24"/>
        </w:rPr>
      </w:pPr>
    </w:p>
    <w:p w14:paraId="53F68A30" w14:textId="77777777" w:rsidR="005D2023" w:rsidRPr="00764065" w:rsidRDefault="00871D7B" w:rsidP="004B52BB">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1</w:t>
      </w:r>
      <w:r w:rsidR="00315D13" w:rsidRPr="00764065">
        <w:rPr>
          <w:rFonts w:ascii="Garamond" w:eastAsia="Arial" w:hAnsi="Garamond" w:cs="Segoe UI Light"/>
          <w:b/>
          <w:bCs/>
          <w:iCs/>
          <w:sz w:val="24"/>
          <w:szCs w:val="24"/>
        </w:rPr>
        <w:t>2</w:t>
      </w:r>
    </w:p>
    <w:p w14:paraId="3420288F" w14:textId="77777777" w:rsidR="005D2023" w:rsidRPr="00764065" w:rsidRDefault="00871D7B" w:rsidP="004B52BB">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GWARANCJA</w:t>
      </w:r>
    </w:p>
    <w:p w14:paraId="50C0B69D" w14:textId="77777777" w:rsidR="005D2023" w:rsidRPr="00764065" w:rsidRDefault="005D2023" w:rsidP="00956AFA">
      <w:pPr>
        <w:spacing w:after="0"/>
        <w:ind w:right="-20"/>
        <w:jc w:val="both"/>
        <w:rPr>
          <w:rFonts w:ascii="Garamond" w:hAnsi="Garamond" w:cs="Segoe UI Light"/>
          <w:iCs/>
          <w:sz w:val="24"/>
          <w:szCs w:val="24"/>
        </w:rPr>
      </w:pPr>
    </w:p>
    <w:p w14:paraId="0C2A7583" w14:textId="77777777" w:rsidR="005D2023" w:rsidRPr="00764065" w:rsidRDefault="00871D7B" w:rsidP="000D6881">
      <w:pPr>
        <w:pStyle w:val="Akapitzlist"/>
        <w:numPr>
          <w:ilvl w:val="0"/>
          <w:numId w:val="6"/>
        </w:numPr>
        <w:spacing w:after="0"/>
        <w:ind w:left="426" w:right="-20" w:hanging="426"/>
        <w:jc w:val="both"/>
        <w:rPr>
          <w:rFonts w:ascii="Garamond" w:eastAsia="Arial" w:hAnsi="Garamond" w:cs="Segoe UI Light"/>
          <w:iCs/>
          <w:sz w:val="24"/>
          <w:szCs w:val="24"/>
        </w:rPr>
      </w:pPr>
      <w:r w:rsidRPr="00764065">
        <w:rPr>
          <w:rFonts w:ascii="Garamond" w:eastAsia="Arial" w:hAnsi="Garamond" w:cs="Segoe UI Light"/>
          <w:iCs/>
          <w:sz w:val="24"/>
          <w:szCs w:val="24"/>
        </w:rPr>
        <w:t>Wykonawca oświadcza, że udziela Zamawiającemu gwarancji na zasadach</w:t>
      </w:r>
      <w:r w:rsidR="00442428"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opisanych poniżej.</w:t>
      </w:r>
    </w:p>
    <w:p w14:paraId="53EAD936" w14:textId="77777777" w:rsidR="00282924" w:rsidRPr="00764065" w:rsidRDefault="008176BA" w:rsidP="000D6881">
      <w:pPr>
        <w:pStyle w:val="Akapitzlist"/>
        <w:numPr>
          <w:ilvl w:val="0"/>
          <w:numId w:val="6"/>
        </w:numPr>
        <w:spacing w:after="0" w:line="240" w:lineRule="auto"/>
        <w:ind w:left="426" w:hanging="426"/>
        <w:jc w:val="both"/>
        <w:rPr>
          <w:rFonts w:ascii="Garamond" w:eastAsia="Times New Roman" w:hAnsi="Garamond" w:cs="Segoe UI Light"/>
          <w:bCs/>
          <w:iCs/>
          <w:sz w:val="24"/>
          <w:szCs w:val="24"/>
          <w:lang w:eastAsia="pl-PL"/>
        </w:rPr>
      </w:pPr>
      <w:r w:rsidRPr="00764065">
        <w:rPr>
          <w:rFonts w:ascii="Garamond" w:eastAsia="Times New Roman" w:hAnsi="Garamond" w:cs="Segoe UI Light"/>
          <w:bCs/>
          <w:iCs/>
          <w:sz w:val="24"/>
          <w:szCs w:val="24"/>
          <w:lang w:eastAsia="pl-PL"/>
        </w:rPr>
        <w:t xml:space="preserve">Wykonawca udziela gwarancji na </w:t>
      </w:r>
      <w:r w:rsidR="00EC4C57" w:rsidRPr="00764065">
        <w:rPr>
          <w:rFonts w:ascii="Garamond" w:eastAsia="Times New Roman" w:hAnsi="Garamond" w:cs="Segoe UI Light"/>
          <w:bCs/>
          <w:iCs/>
          <w:sz w:val="24"/>
          <w:szCs w:val="24"/>
          <w:lang w:eastAsia="pl-PL"/>
        </w:rPr>
        <w:t>dostarczon</w:t>
      </w:r>
      <w:r w:rsidR="006E7A55" w:rsidRPr="00764065">
        <w:rPr>
          <w:rFonts w:ascii="Garamond" w:eastAsia="Times New Roman" w:hAnsi="Garamond" w:cs="Segoe UI Light"/>
          <w:bCs/>
          <w:iCs/>
          <w:sz w:val="24"/>
          <w:szCs w:val="24"/>
          <w:lang w:eastAsia="pl-PL"/>
        </w:rPr>
        <w:t xml:space="preserve">y </w:t>
      </w:r>
      <w:r w:rsidR="006E1E16" w:rsidRPr="00764065">
        <w:rPr>
          <w:rFonts w:ascii="Garamond" w:eastAsia="Times New Roman" w:hAnsi="Garamond" w:cs="Segoe UI Light"/>
          <w:bCs/>
          <w:iCs/>
          <w:sz w:val="24"/>
          <w:szCs w:val="24"/>
          <w:lang w:eastAsia="pl-PL"/>
        </w:rPr>
        <w:t>S</w:t>
      </w:r>
      <w:r w:rsidR="006E7A55" w:rsidRPr="00764065">
        <w:rPr>
          <w:rFonts w:ascii="Garamond" w:eastAsia="Times New Roman" w:hAnsi="Garamond" w:cs="Segoe UI Light"/>
          <w:bCs/>
          <w:iCs/>
          <w:sz w:val="24"/>
          <w:szCs w:val="24"/>
          <w:lang w:eastAsia="pl-PL"/>
        </w:rPr>
        <w:t>przęt,</w:t>
      </w:r>
      <w:r w:rsidR="00EC4C57" w:rsidRPr="00764065">
        <w:rPr>
          <w:rFonts w:ascii="Garamond" w:eastAsia="Times New Roman" w:hAnsi="Garamond" w:cs="Segoe UI Light"/>
          <w:bCs/>
          <w:iCs/>
          <w:sz w:val="24"/>
          <w:szCs w:val="24"/>
          <w:lang w:eastAsia="pl-PL"/>
        </w:rPr>
        <w:t xml:space="preserve"> </w:t>
      </w:r>
      <w:r w:rsidRPr="00764065">
        <w:rPr>
          <w:rFonts w:ascii="Garamond" w:eastAsia="Times New Roman" w:hAnsi="Garamond" w:cs="Segoe UI Light"/>
          <w:bCs/>
          <w:iCs/>
          <w:sz w:val="24"/>
          <w:szCs w:val="24"/>
          <w:lang w:eastAsia="pl-PL"/>
        </w:rPr>
        <w:t xml:space="preserve">na okres </w:t>
      </w:r>
      <w:r w:rsidR="00A03ED4" w:rsidRPr="00764065">
        <w:rPr>
          <w:rFonts w:ascii="Garamond" w:eastAsia="Times New Roman" w:hAnsi="Garamond" w:cs="Segoe UI Light"/>
          <w:bCs/>
          <w:iCs/>
          <w:sz w:val="24"/>
          <w:szCs w:val="24"/>
          <w:lang w:eastAsia="pl-PL"/>
        </w:rPr>
        <w:t xml:space="preserve">zgodny z gwarancją oferowaną przez producenta Sprzętu , jednakże na okres nie krótszy niż </w:t>
      </w:r>
      <w:r w:rsidR="006E7A55" w:rsidRPr="00764065">
        <w:rPr>
          <w:rFonts w:ascii="Garamond" w:eastAsia="Times New Roman" w:hAnsi="Garamond" w:cs="Segoe UI Light"/>
          <w:bCs/>
          <w:iCs/>
          <w:sz w:val="24"/>
          <w:szCs w:val="24"/>
          <w:lang w:eastAsia="pl-PL"/>
        </w:rPr>
        <w:t>12</w:t>
      </w:r>
      <w:r w:rsidRPr="00764065">
        <w:rPr>
          <w:rFonts w:ascii="Garamond" w:eastAsia="Times New Roman" w:hAnsi="Garamond" w:cs="Segoe UI Light"/>
          <w:bCs/>
          <w:iCs/>
          <w:sz w:val="24"/>
          <w:szCs w:val="24"/>
          <w:lang w:eastAsia="pl-PL"/>
        </w:rPr>
        <w:t xml:space="preserve"> miesięcy </w:t>
      </w:r>
      <w:r w:rsidRPr="00764065">
        <w:rPr>
          <w:rFonts w:ascii="Garamond" w:eastAsia="Arial" w:hAnsi="Garamond" w:cs="Segoe UI Light"/>
          <w:iCs/>
          <w:sz w:val="24"/>
          <w:szCs w:val="24"/>
        </w:rPr>
        <w:t>od daty podpisania protokołu odbioru końcowego bez uwag i zastrzeżeń</w:t>
      </w:r>
      <w:r w:rsidR="00276C47" w:rsidRPr="00764065">
        <w:rPr>
          <w:rFonts w:ascii="Garamond" w:eastAsia="Arial" w:hAnsi="Garamond" w:cs="Segoe UI Light"/>
          <w:iCs/>
          <w:sz w:val="24"/>
          <w:szCs w:val="24"/>
        </w:rPr>
        <w:t>, chyba, że dłuższy termin gwarancji wskazany jest w wymogach Opisu przedmiotu Zamówienia w odniesieniu do konkretnego rodzaju sprzętu.</w:t>
      </w:r>
      <w:r w:rsidRPr="00764065">
        <w:rPr>
          <w:rFonts w:ascii="Garamond" w:eastAsia="Times New Roman" w:hAnsi="Garamond" w:cs="Segoe UI Light"/>
          <w:bCs/>
          <w:iCs/>
          <w:sz w:val="24"/>
          <w:szCs w:val="24"/>
          <w:lang w:eastAsia="pl-PL"/>
        </w:rPr>
        <w:t xml:space="preserve"> </w:t>
      </w:r>
      <w:r w:rsidR="00A03ED4" w:rsidRPr="00764065">
        <w:rPr>
          <w:rFonts w:ascii="Garamond" w:eastAsia="Times New Roman" w:hAnsi="Garamond" w:cs="Segoe UI Light"/>
          <w:bCs/>
          <w:iCs/>
          <w:sz w:val="24"/>
          <w:szCs w:val="24"/>
          <w:lang w:eastAsia="pl-PL"/>
        </w:rPr>
        <w:t xml:space="preserve">. </w:t>
      </w:r>
    </w:p>
    <w:p w14:paraId="739BD66A" w14:textId="77777777" w:rsidR="005D2023" w:rsidRPr="00764065" w:rsidRDefault="00871D7B" w:rsidP="000D6881">
      <w:pPr>
        <w:pStyle w:val="Akapitzlist"/>
        <w:numPr>
          <w:ilvl w:val="0"/>
          <w:numId w:val="6"/>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Wszystkie naprawy gwarancyjne sprzętu realizowane będą </w:t>
      </w:r>
      <w:r w:rsidR="00711119" w:rsidRPr="00764065">
        <w:rPr>
          <w:rFonts w:ascii="Garamond" w:eastAsia="Arial" w:hAnsi="Garamond" w:cs="Segoe UI Light"/>
          <w:iCs/>
          <w:sz w:val="24"/>
          <w:szCs w:val="24"/>
        </w:rPr>
        <w:t xml:space="preserve">zgodnie z </w:t>
      </w:r>
      <w:r w:rsidR="00172BFF" w:rsidRPr="00764065">
        <w:rPr>
          <w:rFonts w:ascii="Garamond" w:eastAsia="Arial" w:hAnsi="Garamond" w:cs="Segoe UI Light"/>
          <w:iCs/>
          <w:sz w:val="24"/>
          <w:szCs w:val="24"/>
        </w:rPr>
        <w:t>warunkami gwarancji producenta S</w:t>
      </w:r>
      <w:r w:rsidR="00711119" w:rsidRPr="00764065">
        <w:rPr>
          <w:rFonts w:ascii="Garamond" w:eastAsia="Arial" w:hAnsi="Garamond" w:cs="Segoe UI Light"/>
          <w:iCs/>
          <w:sz w:val="24"/>
          <w:szCs w:val="24"/>
        </w:rPr>
        <w:t>przętu</w:t>
      </w:r>
      <w:r w:rsidRPr="00764065">
        <w:rPr>
          <w:rFonts w:ascii="Garamond" w:eastAsia="Arial" w:hAnsi="Garamond" w:cs="Segoe UI Light"/>
          <w:iCs/>
          <w:sz w:val="24"/>
          <w:szCs w:val="24"/>
        </w:rPr>
        <w:t>.</w:t>
      </w:r>
    </w:p>
    <w:p w14:paraId="3C7D8CA1" w14:textId="77777777" w:rsidR="005D2023" w:rsidRPr="00764065" w:rsidRDefault="00871D7B" w:rsidP="000D6881">
      <w:pPr>
        <w:pStyle w:val="Akapitzlist"/>
        <w:numPr>
          <w:ilvl w:val="0"/>
          <w:numId w:val="6"/>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Wszelkie twarde dyski zainstalowane w dostarczonym w ramach zamówienia sprzęcie po awarii pozostają własnością Zamawiającego.</w:t>
      </w:r>
    </w:p>
    <w:p w14:paraId="3788DA86" w14:textId="77777777" w:rsidR="005D2023" w:rsidRPr="00764065" w:rsidRDefault="00871D7B" w:rsidP="000D6881">
      <w:pPr>
        <w:pStyle w:val="Akapitzlist"/>
        <w:numPr>
          <w:ilvl w:val="0"/>
          <w:numId w:val="6"/>
        </w:numPr>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Jeżeli dostarczany w ramach </w:t>
      </w:r>
      <w:r w:rsidR="00C452A2" w:rsidRPr="00764065">
        <w:rPr>
          <w:rFonts w:ascii="Garamond" w:eastAsia="Arial" w:hAnsi="Garamond" w:cs="Segoe UI Light"/>
          <w:iCs/>
          <w:sz w:val="24"/>
          <w:szCs w:val="24"/>
        </w:rPr>
        <w:t>przedmiotu Umowy</w:t>
      </w:r>
      <w:r w:rsidRPr="00764065">
        <w:rPr>
          <w:rFonts w:ascii="Garamond" w:eastAsia="Arial" w:hAnsi="Garamond" w:cs="Segoe UI Light"/>
          <w:iCs/>
          <w:sz w:val="24"/>
          <w:szCs w:val="24"/>
        </w:rPr>
        <w:t xml:space="preserve"> sprzęt zgodnie z wymaganiami określonymi w</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 xml:space="preserve">Szczegółowym Opisie Przedmiotu Zamówienia, stanowiącym część </w:t>
      </w:r>
      <w:r w:rsidR="00CA6339" w:rsidRPr="00764065">
        <w:rPr>
          <w:rFonts w:ascii="Garamond" w:eastAsia="Arial" w:hAnsi="Garamond" w:cs="Segoe UI Light"/>
          <w:iCs/>
          <w:sz w:val="24"/>
          <w:szCs w:val="24"/>
        </w:rPr>
        <w:t>SWZ</w:t>
      </w:r>
      <w:r w:rsidRPr="00764065">
        <w:rPr>
          <w:rFonts w:ascii="Garamond" w:eastAsia="Arial" w:hAnsi="Garamond" w:cs="Segoe UI Light"/>
          <w:iCs/>
          <w:sz w:val="24"/>
          <w:szCs w:val="24"/>
        </w:rPr>
        <w:t>, udostępnia funkcje bądź usługi w formie czasowo ograniczonej subskrypcji, Wykonawca dostarczy te subskrypcje na okres równy okresowi gwarancji.</w:t>
      </w:r>
    </w:p>
    <w:p w14:paraId="18341EF3" w14:textId="77777777" w:rsidR="005D2023" w:rsidRPr="00764065" w:rsidRDefault="00871D7B" w:rsidP="000D6881">
      <w:pPr>
        <w:pStyle w:val="Akapitzlist"/>
        <w:numPr>
          <w:ilvl w:val="0"/>
          <w:numId w:val="6"/>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Umowa stanowi dokument gwarancyjny bez konieczności składania dodatkowego dokumentu na okoliczność udzielenia gwarancji, poza wymienionymi w Umowie.</w:t>
      </w:r>
    </w:p>
    <w:p w14:paraId="229402B5" w14:textId="77777777" w:rsidR="005D2023" w:rsidRPr="00764065" w:rsidRDefault="00871D7B" w:rsidP="000D6881">
      <w:pPr>
        <w:pStyle w:val="Akapitzlist"/>
        <w:numPr>
          <w:ilvl w:val="0"/>
          <w:numId w:val="6"/>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 przypadku złożenia przez Zamawiającego oświadczenia o odstąpieniu od Umowy wywołującym skutek wyłącznie w stosunku do jej części, gwarancja w zakresie </w:t>
      </w:r>
      <w:r w:rsidR="00C452A2" w:rsidRPr="00764065">
        <w:rPr>
          <w:rFonts w:ascii="Garamond" w:eastAsia="Arial" w:hAnsi="Garamond" w:cs="Segoe UI Light"/>
          <w:iCs/>
          <w:sz w:val="24"/>
          <w:szCs w:val="24"/>
        </w:rPr>
        <w:t>części przedmiotu Umowy</w:t>
      </w:r>
      <w:r w:rsidRPr="00764065">
        <w:rPr>
          <w:rFonts w:ascii="Garamond" w:eastAsia="Arial" w:hAnsi="Garamond" w:cs="Segoe UI Light"/>
          <w:iCs/>
          <w:sz w:val="24"/>
          <w:szCs w:val="24"/>
        </w:rPr>
        <w:t xml:space="preserve"> nieob</w:t>
      </w:r>
      <w:r w:rsidR="00C452A2" w:rsidRPr="00764065">
        <w:rPr>
          <w:rFonts w:ascii="Garamond" w:eastAsia="Arial" w:hAnsi="Garamond" w:cs="Segoe UI Light"/>
          <w:iCs/>
          <w:sz w:val="24"/>
          <w:szCs w:val="24"/>
        </w:rPr>
        <w:t>jętej</w:t>
      </w:r>
      <w:r w:rsidRPr="00764065">
        <w:rPr>
          <w:rFonts w:ascii="Garamond" w:eastAsia="Arial" w:hAnsi="Garamond" w:cs="Segoe UI Light"/>
          <w:iCs/>
          <w:sz w:val="24"/>
          <w:szCs w:val="24"/>
        </w:rPr>
        <w:t xml:space="preserve"> skutkiem odstąpienia rozpoczyna bieg od momentu złożenia oświadczenia o odstąpieniu i</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trwa przez okres wymagany w Umowie.</w:t>
      </w:r>
    </w:p>
    <w:p w14:paraId="23389699" w14:textId="77777777" w:rsidR="00F94784" w:rsidRPr="00764065" w:rsidRDefault="00F94784" w:rsidP="000D6881">
      <w:pPr>
        <w:pStyle w:val="Akapitzlist"/>
        <w:numPr>
          <w:ilvl w:val="0"/>
          <w:numId w:val="6"/>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Okres rękojmi za wady Strony ustalają na okres tożsamy z minimalnym wymaganym okresem udzielonej przez Wykonawcę gwarancji, zgodnie z ust. 2</w:t>
      </w:r>
    </w:p>
    <w:p w14:paraId="4CF631F0" w14:textId="4629E2E0" w:rsidR="00790B8C" w:rsidRDefault="00871D7B" w:rsidP="000D6881">
      <w:pPr>
        <w:pStyle w:val="Akapitzlist"/>
        <w:numPr>
          <w:ilvl w:val="0"/>
          <w:numId w:val="6"/>
        </w:numPr>
        <w:tabs>
          <w:tab w:val="left" w:pos="426"/>
        </w:tabs>
        <w:spacing w:after="0"/>
        <w:ind w:right="-20"/>
        <w:jc w:val="both"/>
        <w:rPr>
          <w:rFonts w:ascii="Garamond" w:eastAsia="Arial" w:hAnsi="Garamond" w:cs="Segoe UI Light"/>
          <w:iCs/>
          <w:color w:val="FF0000"/>
          <w:sz w:val="24"/>
          <w:szCs w:val="24"/>
        </w:rPr>
      </w:pPr>
      <w:r w:rsidRPr="00C905CB">
        <w:rPr>
          <w:rFonts w:ascii="Garamond" w:eastAsia="Arial" w:hAnsi="Garamond" w:cs="Segoe UI Light"/>
          <w:iCs/>
          <w:color w:val="FF0000"/>
          <w:sz w:val="24"/>
          <w:szCs w:val="24"/>
        </w:rPr>
        <w:t xml:space="preserve">Gwarancja </w:t>
      </w:r>
      <w:r w:rsidR="00C905CB" w:rsidRPr="00C905CB">
        <w:rPr>
          <w:rFonts w:ascii="Garamond" w:eastAsia="Arial" w:hAnsi="Garamond" w:cs="Segoe UI Light"/>
          <w:iCs/>
          <w:color w:val="FF0000"/>
          <w:sz w:val="24"/>
          <w:szCs w:val="24"/>
        </w:rPr>
        <w:t xml:space="preserve">na dostarczony Sprzęt </w:t>
      </w:r>
      <w:r w:rsidRPr="00C905CB">
        <w:rPr>
          <w:rFonts w:ascii="Garamond" w:eastAsia="Arial" w:hAnsi="Garamond" w:cs="Segoe UI Light"/>
          <w:iCs/>
          <w:color w:val="FF0000"/>
          <w:sz w:val="24"/>
          <w:szCs w:val="24"/>
        </w:rPr>
        <w:t>nie wyłącza, nie ogranicza ani nie zawiesza uprawnień Zamawiającego wynikających z</w:t>
      </w:r>
      <w:r w:rsidR="00B150A2" w:rsidRPr="00C905CB">
        <w:rPr>
          <w:rFonts w:ascii="Garamond" w:eastAsia="Arial" w:hAnsi="Garamond" w:cs="Segoe UI Light"/>
          <w:iCs/>
          <w:color w:val="FF0000"/>
          <w:sz w:val="24"/>
          <w:szCs w:val="24"/>
        </w:rPr>
        <w:t> </w:t>
      </w:r>
      <w:r w:rsidRPr="00C905CB">
        <w:rPr>
          <w:rFonts w:ascii="Garamond" w:eastAsia="Arial" w:hAnsi="Garamond" w:cs="Segoe UI Light"/>
          <w:iCs/>
          <w:color w:val="FF0000"/>
          <w:sz w:val="24"/>
          <w:szCs w:val="24"/>
        </w:rPr>
        <w:t>przepisów prawa o rękojmi za wady. Zamawiający uprawniony jest do wykonywania uprawnień z tytułu rękojmi za wady</w:t>
      </w:r>
      <w:r w:rsidR="00B320EE">
        <w:rPr>
          <w:rFonts w:ascii="Garamond" w:eastAsia="Arial" w:hAnsi="Garamond" w:cs="Segoe UI Light"/>
          <w:iCs/>
          <w:color w:val="FF0000"/>
          <w:sz w:val="24"/>
          <w:szCs w:val="24"/>
        </w:rPr>
        <w:t xml:space="preserve"> dostarczonego Sprzętu</w:t>
      </w:r>
      <w:r w:rsidRPr="00C905CB">
        <w:rPr>
          <w:rFonts w:ascii="Garamond" w:eastAsia="Arial" w:hAnsi="Garamond" w:cs="Segoe UI Light"/>
          <w:iCs/>
          <w:color w:val="FF0000"/>
          <w:sz w:val="24"/>
          <w:szCs w:val="24"/>
        </w:rPr>
        <w:t>, niezależnie od uprawnień wynikających z</w:t>
      </w:r>
      <w:r w:rsidR="00D76C79" w:rsidRPr="00C905CB">
        <w:rPr>
          <w:rFonts w:ascii="Garamond" w:eastAsia="Arial" w:hAnsi="Garamond" w:cs="Segoe UI Light"/>
          <w:iCs/>
          <w:color w:val="FF0000"/>
          <w:sz w:val="24"/>
          <w:szCs w:val="24"/>
        </w:rPr>
        <w:t xml:space="preserve"> </w:t>
      </w:r>
      <w:r w:rsidRPr="00C905CB">
        <w:rPr>
          <w:rFonts w:ascii="Garamond" w:eastAsia="Arial" w:hAnsi="Garamond" w:cs="Segoe UI Light"/>
          <w:iCs/>
          <w:color w:val="FF0000"/>
          <w:sz w:val="24"/>
          <w:szCs w:val="24"/>
        </w:rPr>
        <w:t>gwarancji.</w:t>
      </w:r>
    </w:p>
    <w:p w14:paraId="519908EB" w14:textId="77777777" w:rsidR="005570F1" w:rsidRDefault="005570F1" w:rsidP="005570F1">
      <w:pPr>
        <w:pStyle w:val="Akapitzlist"/>
        <w:tabs>
          <w:tab w:val="left" w:pos="426"/>
        </w:tabs>
        <w:spacing w:after="0"/>
        <w:ind w:left="360" w:right="-20"/>
        <w:jc w:val="both"/>
        <w:rPr>
          <w:rFonts w:ascii="Garamond" w:eastAsia="Arial" w:hAnsi="Garamond" w:cs="Segoe UI Light"/>
          <w:iCs/>
          <w:color w:val="FF0000"/>
          <w:sz w:val="24"/>
          <w:szCs w:val="24"/>
        </w:rPr>
      </w:pPr>
    </w:p>
    <w:p w14:paraId="76D6A6CD" w14:textId="77777777" w:rsidR="00EA7DFE" w:rsidRDefault="00EA7DFE" w:rsidP="005570F1">
      <w:pPr>
        <w:pStyle w:val="Akapitzlist"/>
        <w:tabs>
          <w:tab w:val="left" w:pos="426"/>
        </w:tabs>
        <w:spacing w:after="0"/>
        <w:ind w:left="360" w:right="-20"/>
        <w:jc w:val="both"/>
        <w:rPr>
          <w:rFonts w:ascii="Garamond" w:eastAsia="Arial" w:hAnsi="Garamond" w:cs="Segoe UI Light"/>
          <w:iCs/>
          <w:color w:val="FF0000"/>
          <w:sz w:val="24"/>
          <w:szCs w:val="24"/>
        </w:rPr>
      </w:pPr>
    </w:p>
    <w:p w14:paraId="05698005" w14:textId="77777777" w:rsidR="00EA7DFE" w:rsidRDefault="00EA7DFE" w:rsidP="005570F1">
      <w:pPr>
        <w:pStyle w:val="Akapitzlist"/>
        <w:tabs>
          <w:tab w:val="left" w:pos="426"/>
        </w:tabs>
        <w:spacing w:after="0"/>
        <w:ind w:left="360" w:right="-20"/>
        <w:jc w:val="both"/>
        <w:rPr>
          <w:rFonts w:ascii="Garamond" w:eastAsia="Arial" w:hAnsi="Garamond" w:cs="Segoe UI Light"/>
          <w:iCs/>
          <w:color w:val="FF0000"/>
          <w:sz w:val="24"/>
          <w:szCs w:val="24"/>
        </w:rPr>
      </w:pPr>
    </w:p>
    <w:p w14:paraId="30305838" w14:textId="77777777" w:rsidR="00C71FE5" w:rsidRDefault="00C71FE5" w:rsidP="005570F1">
      <w:pPr>
        <w:pStyle w:val="Akapitzlist"/>
        <w:tabs>
          <w:tab w:val="left" w:pos="426"/>
        </w:tabs>
        <w:spacing w:after="0"/>
        <w:ind w:left="360" w:right="-20"/>
        <w:jc w:val="both"/>
        <w:rPr>
          <w:rFonts w:ascii="Garamond" w:eastAsia="Arial" w:hAnsi="Garamond" w:cs="Segoe UI Light"/>
          <w:iCs/>
          <w:color w:val="FF0000"/>
          <w:sz w:val="24"/>
          <w:szCs w:val="24"/>
        </w:rPr>
      </w:pPr>
    </w:p>
    <w:p w14:paraId="7C823F18" w14:textId="77777777" w:rsidR="005D2023" w:rsidRPr="00764065" w:rsidRDefault="00871D7B" w:rsidP="004B52BB">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lastRenderedPageBreak/>
        <w:t>§ 1</w:t>
      </w:r>
      <w:r w:rsidR="00315D13" w:rsidRPr="00764065">
        <w:rPr>
          <w:rFonts w:ascii="Garamond" w:eastAsia="Arial" w:hAnsi="Garamond" w:cs="Segoe UI Light"/>
          <w:b/>
          <w:bCs/>
          <w:iCs/>
          <w:sz w:val="24"/>
          <w:szCs w:val="24"/>
        </w:rPr>
        <w:t>3</w:t>
      </w:r>
    </w:p>
    <w:p w14:paraId="2BBB81FE" w14:textId="77777777" w:rsidR="005D2023" w:rsidRPr="00764065" w:rsidRDefault="00871D7B" w:rsidP="004B52BB">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DOKUMENTACJA</w:t>
      </w:r>
    </w:p>
    <w:p w14:paraId="5376B3EE" w14:textId="77777777" w:rsidR="005D2023" w:rsidRPr="00764065" w:rsidRDefault="005D2023" w:rsidP="00956AFA">
      <w:pPr>
        <w:spacing w:before="6" w:after="0"/>
        <w:ind w:right="-20"/>
        <w:jc w:val="both"/>
        <w:rPr>
          <w:rFonts w:ascii="Garamond" w:hAnsi="Garamond" w:cs="Segoe UI Light"/>
          <w:iCs/>
          <w:sz w:val="24"/>
          <w:szCs w:val="24"/>
        </w:rPr>
      </w:pPr>
    </w:p>
    <w:p w14:paraId="0BE19651" w14:textId="77777777" w:rsidR="005D2023" w:rsidRPr="00764065" w:rsidRDefault="00871D7B" w:rsidP="000D6881">
      <w:pPr>
        <w:pStyle w:val="Akapitzlist"/>
        <w:numPr>
          <w:ilvl w:val="0"/>
          <w:numId w:val="21"/>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opracuje i przekaże Zamawiającemu poniższą dokumentację</w:t>
      </w:r>
      <w:r w:rsidR="00C452A2" w:rsidRPr="00764065">
        <w:rPr>
          <w:rFonts w:ascii="Garamond" w:eastAsia="Arial" w:hAnsi="Garamond" w:cs="Segoe UI Light"/>
          <w:iCs/>
          <w:sz w:val="24"/>
          <w:szCs w:val="24"/>
        </w:rPr>
        <w:t>:</w:t>
      </w:r>
    </w:p>
    <w:p w14:paraId="685067A2" w14:textId="77777777" w:rsidR="005D2023" w:rsidRPr="00764065" w:rsidRDefault="005B39D8" w:rsidP="000D6881">
      <w:pPr>
        <w:pStyle w:val="Akapitzlist"/>
        <w:numPr>
          <w:ilvl w:val="1"/>
          <w:numId w:val="21"/>
        </w:numPr>
        <w:spacing w:before="56"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a</w:t>
      </w:r>
      <w:r w:rsidR="00871D7B" w:rsidRPr="00764065">
        <w:rPr>
          <w:rFonts w:ascii="Garamond" w:eastAsia="Arial" w:hAnsi="Garamond" w:cs="Segoe UI Light"/>
          <w:iCs/>
          <w:sz w:val="24"/>
          <w:szCs w:val="24"/>
        </w:rPr>
        <w:t xml:space="preserve">ktualną Instrukcję obsługi użytkownika zawierającą dokumentację opisującą nadawanie przez administratora uprawnień dla użytkowników, </w:t>
      </w:r>
      <w:r w:rsidR="002F571C" w:rsidRPr="00764065">
        <w:rPr>
          <w:rFonts w:ascii="Garamond" w:eastAsia="Arial" w:hAnsi="Garamond" w:cs="Segoe UI Light"/>
          <w:iCs/>
          <w:sz w:val="24"/>
          <w:szCs w:val="24"/>
        </w:rPr>
        <w:t>najpóźniej w</w:t>
      </w:r>
      <w:r w:rsidR="00871D7B" w:rsidRPr="00764065">
        <w:rPr>
          <w:rFonts w:ascii="Garamond" w:eastAsia="Arial" w:hAnsi="Garamond" w:cs="Segoe UI Light"/>
          <w:iCs/>
          <w:sz w:val="24"/>
          <w:szCs w:val="24"/>
        </w:rPr>
        <w:t xml:space="preserve"> </w:t>
      </w:r>
      <w:r w:rsidR="002F571C" w:rsidRPr="00764065">
        <w:rPr>
          <w:rFonts w:ascii="Garamond" w:eastAsia="Arial" w:hAnsi="Garamond" w:cs="Segoe UI Light"/>
          <w:iCs/>
          <w:sz w:val="24"/>
          <w:szCs w:val="24"/>
        </w:rPr>
        <w:t xml:space="preserve">dniu rozpoczęcia </w:t>
      </w:r>
      <w:r w:rsidR="00871D7B" w:rsidRPr="00764065">
        <w:rPr>
          <w:rFonts w:ascii="Garamond" w:eastAsia="Arial" w:hAnsi="Garamond" w:cs="Segoe UI Light"/>
          <w:iCs/>
          <w:sz w:val="24"/>
          <w:szCs w:val="24"/>
        </w:rPr>
        <w:t xml:space="preserve">instruktażu </w:t>
      </w:r>
      <w:r w:rsidR="00A90939" w:rsidRPr="00764065">
        <w:rPr>
          <w:rFonts w:ascii="Garamond" w:eastAsia="Arial" w:hAnsi="Garamond" w:cs="Segoe UI Light"/>
          <w:iCs/>
          <w:sz w:val="24"/>
          <w:szCs w:val="24"/>
        </w:rPr>
        <w:t>administratorów</w:t>
      </w:r>
      <w:r w:rsidR="009D3826" w:rsidRPr="00764065">
        <w:rPr>
          <w:rFonts w:ascii="Garamond" w:eastAsia="Arial" w:hAnsi="Garamond" w:cs="Segoe UI Light"/>
          <w:iCs/>
          <w:sz w:val="24"/>
          <w:szCs w:val="24"/>
        </w:rPr>
        <w:t>,</w:t>
      </w:r>
    </w:p>
    <w:p w14:paraId="6FA49341" w14:textId="77777777" w:rsidR="005D2023" w:rsidRPr="00764065" w:rsidRDefault="009D3826" w:rsidP="000D6881">
      <w:pPr>
        <w:pStyle w:val="Akapitzlist"/>
        <w:numPr>
          <w:ilvl w:val="1"/>
          <w:numId w:val="21"/>
        </w:numPr>
        <w:spacing w:before="62"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i</w:t>
      </w:r>
      <w:r w:rsidR="00871D7B" w:rsidRPr="00764065">
        <w:rPr>
          <w:rFonts w:ascii="Garamond" w:eastAsia="Arial" w:hAnsi="Garamond" w:cs="Segoe UI Light"/>
          <w:iCs/>
          <w:sz w:val="24"/>
          <w:szCs w:val="24"/>
        </w:rPr>
        <w:t>nstrukcję</w:t>
      </w:r>
      <w:r w:rsidR="00711119" w:rsidRPr="00764065">
        <w:rPr>
          <w:rFonts w:ascii="Garamond" w:eastAsia="Arial" w:hAnsi="Garamond" w:cs="Segoe UI Light"/>
          <w:iCs/>
          <w:sz w:val="24"/>
          <w:szCs w:val="24"/>
        </w:rPr>
        <w:t>/e</w:t>
      </w:r>
      <w:r w:rsidR="00871D7B" w:rsidRPr="00764065">
        <w:rPr>
          <w:rFonts w:ascii="Garamond" w:eastAsia="Arial" w:hAnsi="Garamond" w:cs="Segoe UI Light"/>
          <w:iCs/>
          <w:sz w:val="24"/>
          <w:szCs w:val="24"/>
        </w:rPr>
        <w:t xml:space="preserve"> administratora</w:t>
      </w:r>
      <w:r w:rsidR="005B39D8" w:rsidRPr="00764065">
        <w:rPr>
          <w:rFonts w:ascii="Garamond" w:eastAsia="Arial" w:hAnsi="Garamond" w:cs="Segoe UI Light"/>
          <w:iCs/>
          <w:sz w:val="24"/>
          <w:szCs w:val="24"/>
        </w:rPr>
        <w:t>,</w:t>
      </w:r>
    </w:p>
    <w:p w14:paraId="17B229EA" w14:textId="77777777" w:rsidR="005D2023" w:rsidRPr="00764065" w:rsidRDefault="005B39D8" w:rsidP="000D6881">
      <w:pPr>
        <w:pStyle w:val="Akapitzlist"/>
        <w:numPr>
          <w:ilvl w:val="1"/>
          <w:numId w:val="21"/>
        </w:numPr>
        <w:spacing w:before="55"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d</w:t>
      </w:r>
      <w:r w:rsidR="00871D7B" w:rsidRPr="00764065">
        <w:rPr>
          <w:rFonts w:ascii="Garamond" w:eastAsia="Arial" w:hAnsi="Garamond" w:cs="Segoe UI Light"/>
          <w:iCs/>
          <w:sz w:val="24"/>
          <w:szCs w:val="24"/>
        </w:rPr>
        <w:t xml:space="preserve">okumentację opisującą proces instalacji Systemu, parametryzację zakupionego oprogramowania oraz sposób archiwizacji i odtworzenia </w:t>
      </w:r>
      <w:r w:rsidR="004D4695" w:rsidRPr="00764065">
        <w:rPr>
          <w:rFonts w:ascii="Garamond" w:eastAsia="Arial" w:hAnsi="Garamond" w:cs="Segoe UI Light"/>
          <w:iCs/>
          <w:sz w:val="24"/>
          <w:szCs w:val="24"/>
        </w:rPr>
        <w:t>danych zgromadzonych w systemi</w:t>
      </w:r>
      <w:r w:rsidRPr="00764065">
        <w:rPr>
          <w:rFonts w:ascii="Garamond" w:eastAsia="Arial" w:hAnsi="Garamond" w:cs="Segoe UI Light"/>
          <w:iCs/>
          <w:sz w:val="24"/>
          <w:szCs w:val="24"/>
        </w:rPr>
        <w:t>e,</w:t>
      </w:r>
    </w:p>
    <w:p w14:paraId="28FEAEE1" w14:textId="77777777" w:rsidR="005D2023" w:rsidRPr="00764065" w:rsidRDefault="005B39D8" w:rsidP="000D6881">
      <w:pPr>
        <w:pStyle w:val="Akapitzlist"/>
        <w:numPr>
          <w:ilvl w:val="1"/>
          <w:numId w:val="21"/>
        </w:numPr>
        <w:spacing w:before="58"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w:t>
      </w:r>
      <w:r w:rsidR="00871D7B" w:rsidRPr="00764065">
        <w:rPr>
          <w:rFonts w:ascii="Garamond" w:eastAsia="Arial" w:hAnsi="Garamond" w:cs="Segoe UI Light"/>
          <w:iCs/>
          <w:sz w:val="24"/>
          <w:szCs w:val="24"/>
        </w:rPr>
        <w:t xml:space="preserve">ersję instalacyjną </w:t>
      </w:r>
      <w:r w:rsidR="00711119" w:rsidRPr="00764065">
        <w:rPr>
          <w:rFonts w:ascii="Garamond" w:eastAsia="Arial" w:hAnsi="Garamond" w:cs="Segoe UI Light"/>
          <w:iCs/>
          <w:sz w:val="24"/>
          <w:szCs w:val="24"/>
        </w:rPr>
        <w:t xml:space="preserve">aplikacji </w:t>
      </w:r>
      <w:r w:rsidR="00871D7B" w:rsidRPr="00764065">
        <w:rPr>
          <w:rFonts w:ascii="Garamond" w:eastAsia="Arial" w:hAnsi="Garamond" w:cs="Segoe UI Light"/>
          <w:iCs/>
          <w:sz w:val="24"/>
          <w:szCs w:val="24"/>
        </w:rPr>
        <w:t xml:space="preserve">na nośniku danych CD lub DVD </w:t>
      </w:r>
      <w:r w:rsidR="00252E93" w:rsidRPr="00764065">
        <w:rPr>
          <w:rFonts w:ascii="Garamond" w:eastAsia="Arial" w:hAnsi="Garamond" w:cs="Segoe UI Light"/>
          <w:iCs/>
          <w:sz w:val="24"/>
          <w:szCs w:val="24"/>
        </w:rPr>
        <w:t xml:space="preserve">lub innym dedykowanym nośniku danych </w:t>
      </w:r>
      <w:r w:rsidR="00871D7B" w:rsidRPr="00764065">
        <w:rPr>
          <w:rFonts w:ascii="Garamond" w:eastAsia="Arial" w:hAnsi="Garamond" w:cs="Segoe UI Light"/>
          <w:iCs/>
          <w:sz w:val="24"/>
          <w:szCs w:val="24"/>
        </w:rPr>
        <w:t xml:space="preserve">w terminie </w:t>
      </w:r>
      <w:r w:rsidR="00711119" w:rsidRPr="00764065">
        <w:rPr>
          <w:rFonts w:ascii="Garamond" w:eastAsia="Arial" w:hAnsi="Garamond" w:cs="Segoe UI Light"/>
          <w:iCs/>
          <w:sz w:val="24"/>
          <w:szCs w:val="24"/>
        </w:rPr>
        <w:t xml:space="preserve">nie późniejszym niż </w:t>
      </w:r>
      <w:r w:rsidR="008520FE" w:rsidRPr="00764065">
        <w:rPr>
          <w:rFonts w:ascii="Garamond" w:eastAsia="Arial" w:hAnsi="Garamond" w:cs="Segoe UI Light"/>
          <w:iCs/>
          <w:sz w:val="24"/>
          <w:szCs w:val="24"/>
        </w:rPr>
        <w:t xml:space="preserve">5 </w:t>
      </w:r>
      <w:r w:rsidR="00711119" w:rsidRPr="00764065">
        <w:rPr>
          <w:rFonts w:ascii="Garamond" w:eastAsia="Arial" w:hAnsi="Garamond" w:cs="Segoe UI Light"/>
          <w:iCs/>
          <w:sz w:val="24"/>
          <w:szCs w:val="24"/>
        </w:rPr>
        <w:t>dni</w:t>
      </w:r>
      <w:r w:rsidR="008520FE" w:rsidRPr="00764065">
        <w:rPr>
          <w:rFonts w:ascii="Garamond" w:eastAsia="Arial" w:hAnsi="Garamond" w:cs="Segoe UI Light"/>
          <w:iCs/>
          <w:sz w:val="24"/>
          <w:szCs w:val="24"/>
        </w:rPr>
        <w:t xml:space="preserve"> roboczych</w:t>
      </w:r>
      <w:r w:rsidR="00711119" w:rsidRPr="00764065">
        <w:rPr>
          <w:rFonts w:ascii="Garamond" w:eastAsia="Arial" w:hAnsi="Garamond" w:cs="Segoe UI Light"/>
          <w:iCs/>
          <w:sz w:val="24"/>
          <w:szCs w:val="24"/>
        </w:rPr>
        <w:t xml:space="preserve"> od dnia dokonania instalacji tego oprogramowania</w:t>
      </w:r>
      <w:r w:rsidRPr="00764065">
        <w:rPr>
          <w:rFonts w:ascii="Garamond" w:eastAsia="Arial" w:hAnsi="Garamond" w:cs="Segoe UI Light"/>
          <w:iCs/>
          <w:sz w:val="24"/>
          <w:szCs w:val="24"/>
        </w:rPr>
        <w:t>,</w:t>
      </w:r>
    </w:p>
    <w:p w14:paraId="4D87C268" w14:textId="77777777" w:rsidR="005D2023" w:rsidRPr="00764065" w:rsidRDefault="005B39D8" w:rsidP="000D6881">
      <w:pPr>
        <w:pStyle w:val="Akapitzlist"/>
        <w:numPr>
          <w:ilvl w:val="1"/>
          <w:numId w:val="21"/>
        </w:numPr>
        <w:spacing w:before="55"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s</w:t>
      </w:r>
      <w:r w:rsidR="00871D7B" w:rsidRPr="00764065">
        <w:rPr>
          <w:rFonts w:ascii="Garamond" w:eastAsia="Arial" w:hAnsi="Garamond" w:cs="Segoe UI Light"/>
          <w:iCs/>
          <w:sz w:val="24"/>
          <w:szCs w:val="24"/>
        </w:rPr>
        <w:t>krypty, programy oraz wszelką inną dokumentację pozwalającą na przeniesienie kompletnego</w:t>
      </w:r>
      <w:r w:rsidR="003628FF" w:rsidRPr="00764065">
        <w:rPr>
          <w:rFonts w:ascii="Garamond" w:eastAsia="Arial" w:hAnsi="Garamond" w:cs="Segoe UI Light"/>
          <w:iCs/>
          <w:sz w:val="24"/>
          <w:szCs w:val="24"/>
        </w:rPr>
        <w:t xml:space="preserve"> </w:t>
      </w:r>
      <w:r w:rsidR="00871D7B" w:rsidRPr="00764065">
        <w:rPr>
          <w:rFonts w:ascii="Garamond" w:eastAsia="Arial" w:hAnsi="Garamond" w:cs="Segoe UI Light"/>
          <w:iCs/>
          <w:sz w:val="24"/>
          <w:szCs w:val="24"/>
        </w:rPr>
        <w:t>Systemu z bazą danych na nowy serwer, np. w pr</w:t>
      </w:r>
      <w:r w:rsidR="004D4695" w:rsidRPr="00764065">
        <w:rPr>
          <w:rFonts w:ascii="Garamond" w:eastAsia="Arial" w:hAnsi="Garamond" w:cs="Segoe UI Light"/>
          <w:iCs/>
          <w:sz w:val="24"/>
          <w:szCs w:val="24"/>
        </w:rPr>
        <w:t>zypadku wymiany serwera na nowy</w:t>
      </w:r>
      <w:r w:rsidRPr="00764065">
        <w:rPr>
          <w:rFonts w:ascii="Garamond" w:eastAsia="Arial" w:hAnsi="Garamond" w:cs="Segoe UI Light"/>
          <w:iCs/>
          <w:sz w:val="24"/>
          <w:szCs w:val="24"/>
        </w:rPr>
        <w:t>,</w:t>
      </w:r>
    </w:p>
    <w:p w14:paraId="6C39F35C" w14:textId="77777777" w:rsidR="00654913" w:rsidRPr="00764065" w:rsidRDefault="005B39D8" w:rsidP="005D69BB">
      <w:pPr>
        <w:pStyle w:val="Akapitzlist"/>
        <w:numPr>
          <w:ilvl w:val="1"/>
          <w:numId w:val="21"/>
        </w:numPr>
        <w:spacing w:before="55"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d</w:t>
      </w:r>
      <w:r w:rsidR="00871D7B" w:rsidRPr="00764065">
        <w:rPr>
          <w:rFonts w:ascii="Garamond" w:eastAsia="Arial" w:hAnsi="Garamond" w:cs="Segoe UI Light"/>
          <w:iCs/>
          <w:sz w:val="24"/>
          <w:szCs w:val="24"/>
        </w:rPr>
        <w:t>okumentację archiwizacji</w:t>
      </w:r>
      <w:r w:rsidR="006D5695" w:rsidRPr="00764065">
        <w:rPr>
          <w:rFonts w:ascii="Garamond" w:eastAsia="Arial" w:hAnsi="Garamond" w:cs="Segoe UI Light"/>
          <w:iCs/>
          <w:sz w:val="24"/>
          <w:szCs w:val="24"/>
        </w:rPr>
        <w:t>, w tym „Procedurę backupu i archiwizacji”</w:t>
      </w:r>
      <w:r w:rsidR="00871D7B" w:rsidRPr="00764065">
        <w:rPr>
          <w:rFonts w:ascii="Garamond" w:eastAsia="Arial" w:hAnsi="Garamond" w:cs="Segoe UI Light"/>
          <w:iCs/>
          <w:sz w:val="24"/>
          <w:szCs w:val="24"/>
        </w:rPr>
        <w:t xml:space="preserve"> obejmującą zakres, harmonogram i sposób wykonywania kopii</w:t>
      </w:r>
      <w:r w:rsidR="003628FF" w:rsidRPr="00764065">
        <w:rPr>
          <w:rFonts w:ascii="Garamond" w:eastAsia="Arial" w:hAnsi="Garamond" w:cs="Segoe UI Light"/>
          <w:iCs/>
          <w:sz w:val="24"/>
          <w:szCs w:val="24"/>
        </w:rPr>
        <w:t xml:space="preserve"> </w:t>
      </w:r>
      <w:r w:rsidR="00871D7B" w:rsidRPr="00764065">
        <w:rPr>
          <w:rFonts w:ascii="Garamond" w:eastAsia="Arial" w:hAnsi="Garamond" w:cs="Segoe UI Light"/>
          <w:iCs/>
          <w:sz w:val="24"/>
          <w:szCs w:val="24"/>
        </w:rPr>
        <w:t>bezpieczeństwa bazy i plików programu, umożliwiający całkowite odtworzenie stanu programów i bazy (np. po awarii systemu), według stanu na koniec dnia roboczego poprzedzającego dzień wystąpienia awarii lub na koniec w</w:t>
      </w:r>
      <w:r w:rsidR="004D4695" w:rsidRPr="00764065">
        <w:rPr>
          <w:rFonts w:ascii="Garamond" w:eastAsia="Arial" w:hAnsi="Garamond" w:cs="Segoe UI Light"/>
          <w:iCs/>
          <w:sz w:val="24"/>
          <w:szCs w:val="24"/>
        </w:rPr>
        <w:t>skazanego okresu (np. kwartału)</w:t>
      </w:r>
      <w:r w:rsidRPr="00764065">
        <w:rPr>
          <w:rFonts w:ascii="Garamond" w:eastAsia="Arial" w:hAnsi="Garamond" w:cs="Segoe UI Light"/>
          <w:iCs/>
          <w:sz w:val="24"/>
          <w:szCs w:val="24"/>
        </w:rPr>
        <w:t>,</w:t>
      </w:r>
    </w:p>
    <w:p w14:paraId="0639F9A0" w14:textId="77777777" w:rsidR="00654913" w:rsidRPr="00764065" w:rsidRDefault="005B39D8" w:rsidP="000D6881">
      <w:pPr>
        <w:pStyle w:val="Akapitzlist"/>
        <w:numPr>
          <w:ilvl w:val="1"/>
          <w:numId w:val="21"/>
        </w:numPr>
        <w:spacing w:before="55"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d</w:t>
      </w:r>
      <w:r w:rsidR="00654913" w:rsidRPr="00764065">
        <w:rPr>
          <w:rFonts w:ascii="Garamond" w:eastAsia="Arial" w:hAnsi="Garamond" w:cs="Segoe UI Light"/>
          <w:iCs/>
          <w:sz w:val="24"/>
          <w:szCs w:val="24"/>
        </w:rPr>
        <w:t>okumentacje opisującą awaryjne wyłączenie</w:t>
      </w:r>
      <w:r w:rsidR="004D4695" w:rsidRPr="00764065">
        <w:rPr>
          <w:rFonts w:ascii="Garamond" w:eastAsia="Arial" w:hAnsi="Garamond" w:cs="Segoe UI Light"/>
          <w:iCs/>
          <w:sz w:val="24"/>
          <w:szCs w:val="24"/>
        </w:rPr>
        <w:t xml:space="preserve"> oraz uruchomienie</w:t>
      </w:r>
      <w:r w:rsidR="00654913" w:rsidRPr="00764065">
        <w:rPr>
          <w:rFonts w:ascii="Garamond" w:eastAsia="Arial" w:hAnsi="Garamond" w:cs="Segoe UI Light"/>
          <w:iCs/>
          <w:sz w:val="24"/>
          <w:szCs w:val="24"/>
        </w:rPr>
        <w:t xml:space="preserve"> systemu</w:t>
      </w:r>
      <w:r w:rsidR="004D4695" w:rsidRPr="00764065">
        <w:rPr>
          <w:rFonts w:ascii="Garamond" w:eastAsia="Arial" w:hAnsi="Garamond" w:cs="Segoe UI Light"/>
          <w:iCs/>
          <w:sz w:val="24"/>
          <w:szCs w:val="24"/>
        </w:rPr>
        <w:t xml:space="preserve"> po awarii</w:t>
      </w:r>
      <w:r w:rsidR="00654913" w:rsidRPr="00764065">
        <w:rPr>
          <w:rFonts w:ascii="Garamond" w:eastAsia="Arial" w:hAnsi="Garamond" w:cs="Segoe UI Light"/>
          <w:iCs/>
          <w:sz w:val="24"/>
          <w:szCs w:val="24"/>
        </w:rPr>
        <w:t>.</w:t>
      </w:r>
    </w:p>
    <w:p w14:paraId="792A237F" w14:textId="77777777" w:rsidR="005B39D8" w:rsidRPr="00764065" w:rsidRDefault="005B39D8" w:rsidP="000D6881">
      <w:pPr>
        <w:pStyle w:val="Akapitzlist"/>
        <w:numPr>
          <w:ilvl w:val="0"/>
          <w:numId w:val="21"/>
        </w:numPr>
        <w:spacing w:before="58"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Dokumentacja o której mowa w ust. 1 pkt 2) - 3) i 5) - 8) należy dostarczyć najpóźniej w dniu zgłoszenia gotowości do odbioru </w:t>
      </w:r>
      <w:r w:rsidR="009D3826" w:rsidRPr="00764065">
        <w:rPr>
          <w:rFonts w:ascii="Garamond" w:eastAsia="Arial" w:hAnsi="Garamond" w:cs="Segoe UI Light"/>
          <w:iCs/>
          <w:sz w:val="24"/>
          <w:szCs w:val="24"/>
        </w:rPr>
        <w:t>wdrożenia</w:t>
      </w:r>
      <w:r w:rsidRPr="00764065">
        <w:rPr>
          <w:rFonts w:ascii="Garamond" w:eastAsia="Arial" w:hAnsi="Garamond" w:cs="Segoe UI Light"/>
          <w:iCs/>
          <w:sz w:val="24"/>
          <w:szCs w:val="24"/>
        </w:rPr>
        <w:t>.</w:t>
      </w:r>
    </w:p>
    <w:p w14:paraId="60A0BE10" w14:textId="77777777" w:rsidR="00EB12C4" w:rsidRPr="00764065" w:rsidRDefault="00EB12C4" w:rsidP="000D6881">
      <w:pPr>
        <w:pStyle w:val="Akapitzlist"/>
        <w:numPr>
          <w:ilvl w:val="0"/>
          <w:numId w:val="21"/>
        </w:numPr>
        <w:spacing w:before="58"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Wszelka </w:t>
      </w:r>
      <w:r w:rsidR="006D5695" w:rsidRPr="00764065">
        <w:rPr>
          <w:rFonts w:ascii="Garamond" w:eastAsia="Arial" w:hAnsi="Garamond" w:cs="Segoe UI Light"/>
          <w:iCs/>
          <w:sz w:val="24"/>
          <w:szCs w:val="24"/>
        </w:rPr>
        <w:t>Dokumentacja musi zostać dostarczona Zamawiającemu w formie elektronicznej na</w:t>
      </w:r>
      <w:r w:rsidR="00B150A2" w:rsidRPr="00764065">
        <w:rPr>
          <w:rFonts w:ascii="Garamond" w:eastAsia="Arial" w:hAnsi="Garamond" w:cs="Segoe UI Light"/>
          <w:iCs/>
          <w:sz w:val="24"/>
          <w:szCs w:val="24"/>
        </w:rPr>
        <w:t> </w:t>
      </w:r>
      <w:r w:rsidR="006D5695" w:rsidRPr="00764065">
        <w:rPr>
          <w:rFonts w:ascii="Garamond" w:eastAsia="Arial" w:hAnsi="Garamond" w:cs="Segoe UI Light"/>
          <w:iCs/>
          <w:sz w:val="24"/>
          <w:szCs w:val="24"/>
        </w:rPr>
        <w:t>trwałym nośniku dany</w:t>
      </w:r>
      <w:r w:rsidR="002C3F0E" w:rsidRPr="00764065">
        <w:rPr>
          <w:rFonts w:ascii="Garamond" w:eastAsia="Arial" w:hAnsi="Garamond" w:cs="Segoe UI Light"/>
          <w:iCs/>
          <w:sz w:val="24"/>
          <w:szCs w:val="24"/>
        </w:rPr>
        <w:t>ch (cd, dvd, blu-ray, pendrive)</w:t>
      </w:r>
      <w:r w:rsidRPr="00764065">
        <w:rPr>
          <w:rFonts w:ascii="Garamond" w:eastAsia="Arial" w:hAnsi="Garamond" w:cs="Segoe UI Light"/>
          <w:iCs/>
          <w:sz w:val="24"/>
          <w:szCs w:val="24"/>
        </w:rPr>
        <w:t>.</w:t>
      </w:r>
    </w:p>
    <w:p w14:paraId="11A860A1" w14:textId="77777777" w:rsidR="006D5695" w:rsidRPr="00764065" w:rsidRDefault="006D5695" w:rsidP="000D6881">
      <w:pPr>
        <w:pStyle w:val="Akapitzlist"/>
        <w:numPr>
          <w:ilvl w:val="0"/>
          <w:numId w:val="21"/>
        </w:numPr>
        <w:spacing w:before="58"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Dokumentacja w formie elektronicznej musi umożliwiać przeszukiwanie</w:t>
      </w:r>
      <w:r w:rsidR="00CA07E6" w:rsidRPr="00764065">
        <w:rPr>
          <w:rFonts w:ascii="Garamond" w:eastAsia="Arial" w:hAnsi="Garamond" w:cs="Segoe UI Light"/>
          <w:iCs/>
          <w:sz w:val="24"/>
          <w:szCs w:val="24"/>
        </w:rPr>
        <w:t xml:space="preserve"> oraz kopiowanie i</w:t>
      </w:r>
      <w:r w:rsidR="00DF28B3" w:rsidRPr="00764065">
        <w:rPr>
          <w:rFonts w:ascii="Garamond" w:eastAsia="Arial" w:hAnsi="Garamond" w:cs="Segoe UI Light"/>
          <w:iCs/>
          <w:sz w:val="24"/>
          <w:szCs w:val="24"/>
        </w:rPr>
        <w:t> </w:t>
      </w:r>
      <w:r w:rsidR="00CA07E6" w:rsidRPr="00764065">
        <w:rPr>
          <w:rFonts w:ascii="Garamond" w:eastAsia="Arial" w:hAnsi="Garamond" w:cs="Segoe UI Light"/>
          <w:iCs/>
          <w:sz w:val="24"/>
          <w:szCs w:val="24"/>
        </w:rPr>
        <w:t>drukowanie</w:t>
      </w:r>
      <w:r w:rsidRPr="00764065">
        <w:rPr>
          <w:rFonts w:ascii="Garamond" w:eastAsia="Arial" w:hAnsi="Garamond" w:cs="Segoe UI Light"/>
          <w:iCs/>
          <w:sz w:val="24"/>
          <w:szCs w:val="24"/>
        </w:rPr>
        <w:t xml:space="preserve"> treści dokumentów za pomocą narzędzi wbudowanych </w:t>
      </w:r>
      <w:r w:rsidR="0078035C" w:rsidRPr="00764065">
        <w:rPr>
          <w:rFonts w:ascii="Garamond" w:eastAsia="Arial" w:hAnsi="Garamond" w:cs="Segoe UI Light"/>
          <w:iCs/>
          <w:sz w:val="24"/>
          <w:szCs w:val="24"/>
        </w:rPr>
        <w:t>w przeglądarkę tych dokumentów (</w:t>
      </w:r>
      <w:r w:rsidRPr="00764065">
        <w:rPr>
          <w:rFonts w:ascii="Garamond" w:eastAsia="Arial" w:hAnsi="Garamond" w:cs="Segoe UI Light"/>
          <w:iCs/>
          <w:sz w:val="24"/>
          <w:szCs w:val="24"/>
        </w:rPr>
        <w:t>np. PDF</w:t>
      </w:r>
      <w:r w:rsidR="0078035C" w:rsidRPr="00764065">
        <w:rPr>
          <w:rFonts w:ascii="Garamond" w:eastAsia="Arial" w:hAnsi="Garamond" w:cs="Segoe UI Light"/>
          <w:iCs/>
          <w:sz w:val="24"/>
          <w:szCs w:val="24"/>
        </w:rPr>
        <w:t>, DOC, XLS)</w:t>
      </w:r>
      <w:r w:rsidR="00CA07E6" w:rsidRPr="00764065">
        <w:rPr>
          <w:rFonts w:ascii="Garamond" w:eastAsia="Arial" w:hAnsi="Garamond" w:cs="Segoe UI Light"/>
          <w:iCs/>
          <w:sz w:val="24"/>
          <w:szCs w:val="24"/>
        </w:rPr>
        <w:t>. Niedopuszczalne jest stosowanie narzędzi i metod blokady kopiowania, drukowania oraz edycji tych dokumentów.</w:t>
      </w:r>
    </w:p>
    <w:p w14:paraId="038FBAC9" w14:textId="77777777" w:rsidR="00CA07E6" w:rsidRPr="00764065" w:rsidRDefault="00CA07E6" w:rsidP="000D6881">
      <w:pPr>
        <w:pStyle w:val="Akapitzlist"/>
        <w:numPr>
          <w:ilvl w:val="0"/>
          <w:numId w:val="21"/>
        </w:numPr>
        <w:spacing w:before="58"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Wyjątkiem</w:t>
      </w:r>
      <w:r w:rsidR="00252E93"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są skanowane dokumenty wytworzone w postaci papierowej w celu ich podpisania – wymaga się jednak dostarczenia ich edytowalnej wersji.</w:t>
      </w:r>
    </w:p>
    <w:p w14:paraId="04D6D8DD" w14:textId="77777777" w:rsidR="004735EC" w:rsidRPr="00764065" w:rsidRDefault="004735EC" w:rsidP="00956AFA">
      <w:pPr>
        <w:spacing w:after="0"/>
        <w:ind w:right="-20"/>
        <w:jc w:val="both"/>
        <w:rPr>
          <w:rFonts w:ascii="Garamond" w:hAnsi="Garamond" w:cs="Segoe UI Light"/>
          <w:iCs/>
          <w:sz w:val="24"/>
          <w:szCs w:val="24"/>
        </w:rPr>
      </w:pPr>
    </w:p>
    <w:p w14:paraId="414A39E0" w14:textId="77777777" w:rsidR="005D2023" w:rsidRPr="00764065" w:rsidRDefault="00871D7B" w:rsidP="009960D2">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1</w:t>
      </w:r>
      <w:r w:rsidR="00315D13" w:rsidRPr="00764065">
        <w:rPr>
          <w:rFonts w:ascii="Garamond" w:eastAsia="Arial" w:hAnsi="Garamond" w:cs="Segoe UI Light"/>
          <w:b/>
          <w:bCs/>
          <w:iCs/>
          <w:sz w:val="24"/>
          <w:szCs w:val="24"/>
        </w:rPr>
        <w:t>4</w:t>
      </w:r>
    </w:p>
    <w:p w14:paraId="579B2AED" w14:textId="77777777" w:rsidR="005D2023" w:rsidRPr="00764065" w:rsidRDefault="00871D7B" w:rsidP="009960D2">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PRAWA WŁASNOŚCI INTELEKTUALNEJ – POSTANOWIENIA OGÓLNE</w:t>
      </w:r>
    </w:p>
    <w:p w14:paraId="76CABD28" w14:textId="77777777" w:rsidR="005D2023" w:rsidRPr="00764065" w:rsidRDefault="005D2023" w:rsidP="00956AFA">
      <w:pPr>
        <w:spacing w:after="0"/>
        <w:ind w:right="-20"/>
        <w:jc w:val="both"/>
        <w:rPr>
          <w:rFonts w:ascii="Garamond" w:hAnsi="Garamond" w:cs="Segoe UI Light"/>
          <w:iCs/>
          <w:sz w:val="24"/>
          <w:szCs w:val="24"/>
        </w:rPr>
      </w:pPr>
    </w:p>
    <w:p w14:paraId="5AC7996C" w14:textId="77777777" w:rsidR="00252E93" w:rsidRPr="00764065" w:rsidRDefault="00252E93" w:rsidP="000D6881">
      <w:pPr>
        <w:pStyle w:val="Akapitzlist"/>
        <w:numPr>
          <w:ilvl w:val="0"/>
          <w:numId w:val="7"/>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oświadcza, że na podstawie Umowy – odpowiednio – przeniesie na Zamawiającego majątkowe prawa autorskie lub zapewni udzielenie / udzieli mu licencji opisanych Umową, lub w</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inny sposób opisany Umową upoważni go do korzystania ze wszystkich dóbr własności intelektualnej wykonanych lub dostarczonych w ramach Umowy. Celem jest zapewnienie Zamawiającemu możliwości korzystania z Systemu w sposób i w celu opisanym w Umowie oraz jego dalszego rozwoju</w:t>
      </w:r>
      <w:r w:rsidR="00413032" w:rsidRPr="00764065">
        <w:rPr>
          <w:rFonts w:ascii="Garamond" w:eastAsia="Arial" w:hAnsi="Garamond" w:cs="Segoe UI Light"/>
          <w:iCs/>
          <w:sz w:val="24"/>
          <w:szCs w:val="24"/>
        </w:rPr>
        <w:t xml:space="preserve"> w zakresie potrzeb odnośnie funkcjonalności systemu, które pojawią się w przyszłości w konsekwencji zmian prawnych lub rozwoju działalności Zamawiającego, np. o dodatkowe jednostki (oddziały, pracownie, poradnie, itp.) lub dodatkowe zakresy działań np. działalność naukowa, edukacyjna, itp.</w:t>
      </w:r>
      <w:r w:rsidRPr="00764065">
        <w:rPr>
          <w:rFonts w:ascii="Garamond" w:eastAsia="Arial" w:hAnsi="Garamond" w:cs="Segoe UI Light"/>
          <w:iCs/>
          <w:sz w:val="24"/>
          <w:szCs w:val="24"/>
        </w:rPr>
        <w:t>. Wszystkie oświadczenia Wykonawcy i zapisy Umowy należy interpretować zgodnie z powyższym celem Umowy.</w:t>
      </w:r>
    </w:p>
    <w:p w14:paraId="4EFAF616" w14:textId="2C69D76C" w:rsidR="00215AA3" w:rsidRPr="00F436CF" w:rsidRDefault="00215AA3" w:rsidP="000B47EB">
      <w:pPr>
        <w:pStyle w:val="Akapitzlist"/>
        <w:numPr>
          <w:ilvl w:val="0"/>
          <w:numId w:val="7"/>
        </w:numPr>
        <w:tabs>
          <w:tab w:val="left" w:pos="426"/>
        </w:tabs>
        <w:spacing w:before="1" w:after="0"/>
        <w:ind w:right="-20"/>
        <w:jc w:val="both"/>
        <w:rPr>
          <w:rFonts w:ascii="Garamond" w:eastAsia="Arial" w:hAnsi="Garamond" w:cs="Segoe UI Light"/>
          <w:iCs/>
          <w:sz w:val="24"/>
          <w:szCs w:val="24"/>
        </w:rPr>
      </w:pPr>
      <w:r w:rsidRPr="00F436CF">
        <w:rPr>
          <w:rFonts w:ascii="Garamond" w:eastAsia="Arial" w:hAnsi="Garamond" w:cs="Segoe UI Light"/>
          <w:iCs/>
          <w:sz w:val="24"/>
          <w:szCs w:val="24"/>
        </w:rPr>
        <w:t>Wykonawca oświadcza, że przekazane w ramach Umowy dobra</w:t>
      </w:r>
      <w:r w:rsidR="00F436CF" w:rsidRPr="00F436CF">
        <w:rPr>
          <w:rFonts w:ascii="Garamond" w:eastAsia="Arial" w:hAnsi="Garamond" w:cs="Segoe UI Light"/>
          <w:iCs/>
          <w:sz w:val="24"/>
          <w:szCs w:val="24"/>
        </w:rPr>
        <w:t xml:space="preserve"> </w:t>
      </w:r>
      <w:r w:rsidRPr="00F436CF">
        <w:rPr>
          <w:rFonts w:ascii="Garamond" w:eastAsia="Arial" w:hAnsi="Garamond" w:cs="Segoe UI Light"/>
          <w:iCs/>
          <w:sz w:val="24"/>
          <w:szCs w:val="24"/>
        </w:rPr>
        <w:t>własności intelektualnej nie będą posiadały żadnych wad prawnych ani nie</w:t>
      </w:r>
      <w:r w:rsidR="00F436CF" w:rsidRPr="00F436CF">
        <w:rPr>
          <w:rFonts w:ascii="Garamond" w:eastAsia="Arial" w:hAnsi="Garamond" w:cs="Segoe UI Light"/>
          <w:iCs/>
          <w:sz w:val="24"/>
          <w:szCs w:val="24"/>
        </w:rPr>
        <w:t xml:space="preserve"> </w:t>
      </w:r>
      <w:r w:rsidRPr="00F436CF">
        <w:rPr>
          <w:rFonts w:ascii="Garamond" w:eastAsia="Arial" w:hAnsi="Garamond" w:cs="Segoe UI Light"/>
          <w:iCs/>
          <w:sz w:val="24"/>
          <w:szCs w:val="24"/>
        </w:rPr>
        <w:t xml:space="preserve">będą ograniczać Zamawiającego w korzystaniu z tych </w:t>
      </w:r>
      <w:r w:rsidRPr="00F436CF">
        <w:rPr>
          <w:rFonts w:ascii="Garamond" w:eastAsia="Arial" w:hAnsi="Garamond" w:cs="Segoe UI Light"/>
          <w:iCs/>
          <w:sz w:val="24"/>
          <w:szCs w:val="24"/>
        </w:rPr>
        <w:lastRenderedPageBreak/>
        <w:t>dóbr w inny sposób</w:t>
      </w:r>
      <w:r w:rsidR="00F436CF">
        <w:rPr>
          <w:rFonts w:ascii="Garamond" w:eastAsia="Arial" w:hAnsi="Garamond" w:cs="Segoe UI Light"/>
          <w:iCs/>
          <w:sz w:val="24"/>
          <w:szCs w:val="24"/>
        </w:rPr>
        <w:t xml:space="preserve"> </w:t>
      </w:r>
      <w:r w:rsidRPr="00F436CF">
        <w:rPr>
          <w:rFonts w:ascii="Garamond" w:eastAsia="Arial" w:hAnsi="Garamond" w:cs="Segoe UI Light"/>
          <w:iCs/>
          <w:sz w:val="24"/>
          <w:szCs w:val="24"/>
        </w:rPr>
        <w:t>niż wyraźnie opisany Umową. W przypadku wniesienia przez osobę trzecią</w:t>
      </w:r>
    </w:p>
    <w:p w14:paraId="0317D996" w14:textId="6CDF3B73" w:rsidR="00215AA3" w:rsidRPr="00F436CF" w:rsidRDefault="00215AA3" w:rsidP="000456B0">
      <w:pPr>
        <w:pStyle w:val="Akapitzlist"/>
        <w:tabs>
          <w:tab w:val="left" w:pos="426"/>
        </w:tabs>
        <w:spacing w:before="1" w:after="0"/>
        <w:ind w:left="360" w:right="-20"/>
        <w:jc w:val="both"/>
        <w:rPr>
          <w:rFonts w:ascii="Garamond" w:eastAsia="Arial" w:hAnsi="Garamond" w:cs="Segoe UI Light"/>
          <w:iCs/>
          <w:sz w:val="24"/>
          <w:szCs w:val="24"/>
        </w:rPr>
      </w:pPr>
      <w:r w:rsidRPr="00F436CF">
        <w:rPr>
          <w:rFonts w:ascii="Garamond" w:eastAsia="Arial" w:hAnsi="Garamond" w:cs="Segoe UI Light"/>
          <w:iCs/>
          <w:sz w:val="24"/>
          <w:szCs w:val="24"/>
        </w:rPr>
        <w:t>jakichkolwiek roszczeń przeciwko Zamawiającemu, wskazujących na</w:t>
      </w:r>
      <w:r w:rsidR="00F436CF" w:rsidRPr="00F436CF">
        <w:rPr>
          <w:rFonts w:ascii="Garamond" w:eastAsia="Arial" w:hAnsi="Garamond" w:cs="Segoe UI Light"/>
          <w:iCs/>
          <w:sz w:val="24"/>
          <w:szCs w:val="24"/>
        </w:rPr>
        <w:t xml:space="preserve"> </w:t>
      </w:r>
      <w:r w:rsidRPr="00F436CF">
        <w:rPr>
          <w:rFonts w:ascii="Garamond" w:eastAsia="Arial" w:hAnsi="Garamond" w:cs="Segoe UI Light"/>
          <w:iCs/>
          <w:sz w:val="24"/>
          <w:szCs w:val="24"/>
        </w:rPr>
        <w:t>istnienie wady prawnej lub opartych na zarzucie naruszenia praw własności</w:t>
      </w:r>
      <w:r w:rsidR="00F436CF" w:rsidRPr="00F436CF">
        <w:rPr>
          <w:rFonts w:ascii="Garamond" w:eastAsia="Arial" w:hAnsi="Garamond" w:cs="Segoe UI Light"/>
          <w:iCs/>
          <w:sz w:val="24"/>
          <w:szCs w:val="24"/>
        </w:rPr>
        <w:t xml:space="preserve"> </w:t>
      </w:r>
      <w:r w:rsidRPr="00F436CF">
        <w:rPr>
          <w:rFonts w:ascii="Garamond" w:eastAsia="Arial" w:hAnsi="Garamond" w:cs="Segoe UI Light"/>
          <w:iCs/>
          <w:sz w:val="24"/>
          <w:szCs w:val="24"/>
        </w:rPr>
        <w:t>intelektualnej, Zamawiający w terminie 7 dni od powzięcia wiadomości o</w:t>
      </w:r>
      <w:r w:rsidR="00F436CF">
        <w:rPr>
          <w:rFonts w:ascii="Garamond" w:eastAsia="Arial" w:hAnsi="Garamond" w:cs="Segoe UI Light"/>
          <w:iCs/>
          <w:sz w:val="24"/>
          <w:szCs w:val="24"/>
        </w:rPr>
        <w:t xml:space="preserve"> </w:t>
      </w:r>
      <w:r w:rsidRPr="00F436CF">
        <w:rPr>
          <w:rFonts w:ascii="Garamond" w:eastAsia="Arial" w:hAnsi="Garamond" w:cs="Segoe UI Light"/>
          <w:iCs/>
          <w:sz w:val="24"/>
          <w:szCs w:val="24"/>
        </w:rPr>
        <w:t>takich roszczeniach:</w:t>
      </w:r>
    </w:p>
    <w:p w14:paraId="4502F39C" w14:textId="77777777" w:rsidR="00215AA3" w:rsidRPr="00215AA3" w:rsidRDefault="00215AA3" w:rsidP="00F436CF">
      <w:pPr>
        <w:pStyle w:val="Akapitzlist"/>
        <w:tabs>
          <w:tab w:val="left" w:pos="426"/>
        </w:tabs>
        <w:spacing w:before="1" w:after="0"/>
        <w:ind w:left="360" w:right="-20"/>
        <w:jc w:val="both"/>
        <w:rPr>
          <w:rFonts w:ascii="Garamond" w:eastAsia="Arial" w:hAnsi="Garamond" w:cs="Segoe UI Light"/>
          <w:iCs/>
          <w:sz w:val="24"/>
          <w:szCs w:val="24"/>
        </w:rPr>
      </w:pPr>
      <w:r w:rsidRPr="00215AA3">
        <w:rPr>
          <w:rFonts w:ascii="Garamond" w:eastAsia="Arial" w:hAnsi="Garamond" w:cs="Segoe UI Light"/>
          <w:iCs/>
          <w:sz w:val="24"/>
          <w:szCs w:val="24"/>
        </w:rPr>
        <w:t>a) zawiadomi o roszczeniach Wykonawcę;</w:t>
      </w:r>
    </w:p>
    <w:p w14:paraId="7F084502" w14:textId="594C52F0" w:rsidR="00215AA3" w:rsidRPr="008975F8" w:rsidRDefault="00215AA3" w:rsidP="008975F8">
      <w:pPr>
        <w:pStyle w:val="Akapitzlist"/>
        <w:tabs>
          <w:tab w:val="left" w:pos="426"/>
        </w:tabs>
        <w:spacing w:before="1" w:after="0"/>
        <w:ind w:left="360" w:right="-20"/>
        <w:jc w:val="both"/>
        <w:rPr>
          <w:rFonts w:ascii="Garamond" w:eastAsia="Arial" w:hAnsi="Garamond" w:cs="Segoe UI Light"/>
          <w:iCs/>
          <w:sz w:val="24"/>
          <w:szCs w:val="24"/>
        </w:rPr>
      </w:pPr>
      <w:r w:rsidRPr="00215AA3">
        <w:rPr>
          <w:rFonts w:ascii="Garamond" w:eastAsia="Arial" w:hAnsi="Garamond" w:cs="Segoe UI Light"/>
          <w:iCs/>
          <w:sz w:val="24"/>
          <w:szCs w:val="24"/>
        </w:rPr>
        <w:t>b) umożliwi Wykonawcy wzięcie udziału we wszystkich postępowaniach</w:t>
      </w:r>
      <w:r w:rsidR="008975F8">
        <w:rPr>
          <w:rFonts w:ascii="Garamond" w:eastAsia="Arial" w:hAnsi="Garamond" w:cs="Segoe UI Light"/>
          <w:iCs/>
          <w:sz w:val="24"/>
          <w:szCs w:val="24"/>
        </w:rPr>
        <w:t xml:space="preserve"> </w:t>
      </w:r>
      <w:r w:rsidRPr="008975F8">
        <w:rPr>
          <w:rFonts w:ascii="Garamond" w:eastAsia="Arial" w:hAnsi="Garamond" w:cs="Segoe UI Light"/>
          <w:iCs/>
          <w:sz w:val="24"/>
          <w:szCs w:val="24"/>
        </w:rPr>
        <w:t>dotyczących tych roszczeń, w tym w charakterze interwenienta ubocznego;</w:t>
      </w:r>
    </w:p>
    <w:p w14:paraId="3B737E6A" w14:textId="77777777" w:rsidR="00672DB1" w:rsidRDefault="00215AA3" w:rsidP="008975F8">
      <w:pPr>
        <w:pStyle w:val="Akapitzlist"/>
        <w:tabs>
          <w:tab w:val="left" w:pos="426"/>
        </w:tabs>
        <w:spacing w:before="1" w:after="0"/>
        <w:ind w:left="360" w:right="-20"/>
        <w:jc w:val="both"/>
        <w:rPr>
          <w:rFonts w:ascii="Garamond" w:eastAsia="Arial" w:hAnsi="Garamond" w:cs="Segoe UI Light"/>
          <w:iCs/>
          <w:sz w:val="24"/>
          <w:szCs w:val="24"/>
        </w:rPr>
      </w:pPr>
      <w:r w:rsidRPr="00215AA3">
        <w:rPr>
          <w:rFonts w:ascii="Garamond" w:eastAsia="Arial" w:hAnsi="Garamond" w:cs="Segoe UI Light"/>
          <w:iCs/>
          <w:sz w:val="24"/>
          <w:szCs w:val="24"/>
        </w:rPr>
        <w:t>c) udzieli Wykonawcy posiadanych informacji i dokumentów niezbędnych</w:t>
      </w:r>
      <w:r w:rsidR="008975F8">
        <w:rPr>
          <w:rFonts w:ascii="Garamond" w:eastAsia="Arial" w:hAnsi="Garamond" w:cs="Segoe UI Light"/>
          <w:iCs/>
          <w:sz w:val="24"/>
          <w:szCs w:val="24"/>
        </w:rPr>
        <w:t xml:space="preserve"> </w:t>
      </w:r>
      <w:r w:rsidRPr="008975F8">
        <w:rPr>
          <w:rFonts w:ascii="Garamond" w:eastAsia="Arial" w:hAnsi="Garamond" w:cs="Segoe UI Light"/>
          <w:iCs/>
          <w:sz w:val="24"/>
          <w:szCs w:val="24"/>
        </w:rPr>
        <w:t>do prowadzenia obrony,</w:t>
      </w:r>
      <w:r w:rsidR="008975F8">
        <w:rPr>
          <w:rFonts w:ascii="Garamond" w:eastAsia="Arial" w:hAnsi="Garamond" w:cs="Segoe UI Light"/>
          <w:iCs/>
          <w:sz w:val="24"/>
          <w:szCs w:val="24"/>
        </w:rPr>
        <w:t xml:space="preserve"> </w:t>
      </w:r>
    </w:p>
    <w:p w14:paraId="2A629BDA" w14:textId="4D1B8034" w:rsidR="00215AA3" w:rsidRPr="00215AA3" w:rsidRDefault="00215AA3" w:rsidP="00672DB1">
      <w:pPr>
        <w:pStyle w:val="Akapitzlist"/>
        <w:tabs>
          <w:tab w:val="left" w:pos="426"/>
        </w:tabs>
        <w:spacing w:before="1" w:after="0"/>
        <w:ind w:left="360" w:right="-20"/>
        <w:jc w:val="both"/>
        <w:rPr>
          <w:rFonts w:ascii="Garamond" w:eastAsia="Arial" w:hAnsi="Garamond" w:cs="Segoe UI Light"/>
          <w:iCs/>
          <w:sz w:val="24"/>
          <w:szCs w:val="24"/>
        </w:rPr>
      </w:pPr>
      <w:r w:rsidRPr="00215AA3">
        <w:rPr>
          <w:rFonts w:ascii="Garamond" w:eastAsia="Arial" w:hAnsi="Garamond" w:cs="Segoe UI Light"/>
          <w:iCs/>
          <w:sz w:val="24"/>
          <w:szCs w:val="24"/>
        </w:rPr>
        <w:t>o ile nie narusza to obowiązujących przepisów prawa lub prawnie</w:t>
      </w:r>
      <w:r w:rsidR="008975F8">
        <w:rPr>
          <w:rFonts w:ascii="Garamond" w:eastAsia="Arial" w:hAnsi="Garamond" w:cs="Segoe UI Light"/>
          <w:iCs/>
          <w:sz w:val="24"/>
          <w:szCs w:val="24"/>
        </w:rPr>
        <w:t xml:space="preserve"> </w:t>
      </w:r>
      <w:r w:rsidRPr="00215AA3">
        <w:rPr>
          <w:rFonts w:ascii="Garamond" w:eastAsia="Arial" w:hAnsi="Garamond" w:cs="Segoe UI Light"/>
          <w:iCs/>
          <w:sz w:val="24"/>
          <w:szCs w:val="24"/>
        </w:rPr>
        <w:t>chronionych interesów osób trzecich. Strony będą współpracować w celu</w:t>
      </w:r>
      <w:r w:rsidR="008975F8">
        <w:rPr>
          <w:rFonts w:ascii="Garamond" w:eastAsia="Arial" w:hAnsi="Garamond" w:cs="Segoe UI Light"/>
          <w:iCs/>
          <w:sz w:val="24"/>
          <w:szCs w:val="24"/>
        </w:rPr>
        <w:t xml:space="preserve"> </w:t>
      </w:r>
      <w:r w:rsidRPr="00215AA3">
        <w:rPr>
          <w:rFonts w:ascii="Garamond" w:eastAsia="Arial" w:hAnsi="Garamond" w:cs="Segoe UI Light"/>
          <w:iCs/>
          <w:sz w:val="24"/>
          <w:szCs w:val="24"/>
        </w:rPr>
        <w:t>ustalenia strategii obrony.</w:t>
      </w:r>
      <w:r w:rsidR="00672DB1">
        <w:rPr>
          <w:rFonts w:ascii="Garamond" w:eastAsia="Arial" w:hAnsi="Garamond" w:cs="Segoe UI Light"/>
          <w:iCs/>
          <w:sz w:val="24"/>
          <w:szCs w:val="24"/>
        </w:rPr>
        <w:t xml:space="preserve"> </w:t>
      </w:r>
      <w:r w:rsidRPr="00215AA3">
        <w:rPr>
          <w:rFonts w:ascii="Garamond" w:eastAsia="Arial" w:hAnsi="Garamond" w:cs="Segoe UI Light"/>
          <w:iCs/>
          <w:sz w:val="24"/>
          <w:szCs w:val="24"/>
        </w:rPr>
        <w:t>Wykonawca pokryje wszelkie opłaty, koszty, odszkodowania lub</w:t>
      </w:r>
      <w:r w:rsidR="00672DB1">
        <w:rPr>
          <w:rFonts w:ascii="Garamond" w:eastAsia="Arial" w:hAnsi="Garamond" w:cs="Segoe UI Light"/>
          <w:iCs/>
          <w:sz w:val="24"/>
          <w:szCs w:val="24"/>
        </w:rPr>
        <w:t xml:space="preserve"> </w:t>
      </w:r>
      <w:r w:rsidRPr="00215AA3">
        <w:rPr>
          <w:rFonts w:ascii="Garamond" w:eastAsia="Arial" w:hAnsi="Garamond" w:cs="Segoe UI Light"/>
          <w:iCs/>
          <w:sz w:val="24"/>
          <w:szCs w:val="24"/>
        </w:rPr>
        <w:t>zadośćuczynienia, które będzie musiał zapłacić Zamawiający, jeżeli</w:t>
      </w:r>
      <w:r w:rsidR="00672DB1">
        <w:rPr>
          <w:rFonts w:ascii="Garamond" w:eastAsia="Arial" w:hAnsi="Garamond" w:cs="Segoe UI Light"/>
          <w:iCs/>
          <w:sz w:val="24"/>
          <w:szCs w:val="24"/>
        </w:rPr>
        <w:t xml:space="preserve"> </w:t>
      </w:r>
      <w:r w:rsidRPr="00215AA3">
        <w:rPr>
          <w:rFonts w:ascii="Garamond" w:eastAsia="Arial" w:hAnsi="Garamond" w:cs="Segoe UI Light"/>
          <w:iCs/>
          <w:sz w:val="24"/>
          <w:szCs w:val="24"/>
        </w:rPr>
        <w:t>powyższe zapewnienia nie okażą się prawdziwe, pod warunkiem wykonania</w:t>
      </w:r>
    </w:p>
    <w:p w14:paraId="3655A1AC" w14:textId="4D570200" w:rsidR="00252E93" w:rsidRPr="00764065" w:rsidRDefault="00215AA3" w:rsidP="00672DB1">
      <w:pPr>
        <w:pStyle w:val="Akapitzlist"/>
        <w:tabs>
          <w:tab w:val="left" w:pos="426"/>
        </w:tabs>
        <w:spacing w:before="1" w:after="0"/>
        <w:ind w:left="360" w:right="-20"/>
        <w:jc w:val="both"/>
        <w:rPr>
          <w:rFonts w:ascii="Garamond" w:eastAsia="Arial" w:hAnsi="Garamond" w:cs="Segoe UI Light"/>
          <w:iCs/>
          <w:sz w:val="24"/>
          <w:szCs w:val="24"/>
        </w:rPr>
      </w:pPr>
      <w:r w:rsidRPr="00215AA3">
        <w:rPr>
          <w:rFonts w:ascii="Garamond" w:eastAsia="Arial" w:hAnsi="Garamond" w:cs="Segoe UI Light"/>
          <w:iCs/>
          <w:sz w:val="24"/>
          <w:szCs w:val="24"/>
        </w:rPr>
        <w:t>przez Zamawiającego czynności wskazanych powyżej.</w:t>
      </w:r>
    </w:p>
    <w:p w14:paraId="0E280A5F" w14:textId="77777777" w:rsidR="00293E3E" w:rsidRPr="00764065" w:rsidRDefault="00252E93" w:rsidP="000D6881">
      <w:pPr>
        <w:pStyle w:val="Akapitzlist"/>
        <w:numPr>
          <w:ilvl w:val="0"/>
          <w:numId w:val="7"/>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 celu uniknięcia wątpliwości Strony zgodnie postanawiają, że w przypadku, w którym możliwa jest modyfikacja sposobu działania Oprogramowania za pomocą wbudowanych lub dostarczonych narzędzi, w tym parametryzacja i konfiguracja Oprogramowania, tworzenie raportów itp. Zamawiający uprawniony jest do dokonania takich czynności bez konieczności zawierania odrębnych umów lub ponoszenia dodatkowych opłat, chyba że obowiązek zawarcia dodatkowej umowy lub dodatkowych opłat wyraźnie wynika z treści Umowy.</w:t>
      </w:r>
    </w:p>
    <w:p w14:paraId="31228B8B" w14:textId="77777777" w:rsidR="00293E3E" w:rsidRPr="00764065" w:rsidRDefault="00F94784" w:rsidP="00274206">
      <w:pPr>
        <w:pStyle w:val="Akapitzlist"/>
        <w:numPr>
          <w:ilvl w:val="0"/>
          <w:numId w:val="7"/>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rPr>
        <w:t>W zakresie, w jakim z brzmienia Umowy lub właściwości Oprogramowania wynika, że Oprogramowanie lub jego komponenty (np. aplikacja użytkownika końcowego, skrypty, applety, inne elementy stron internetowych lub ekrany interfejsu użytkownika) przeznaczone są do udostępnienia podmiotom, z którymi Zamawiający współpracuje (</w:t>
      </w:r>
      <w:r w:rsidRPr="00764065">
        <w:rPr>
          <w:rFonts w:ascii="Garamond" w:eastAsia="MS Mincho" w:hAnsi="Garamond"/>
          <w:iCs/>
        </w:rPr>
        <w:t>świadczeniodawcy/usługodawcy na podstawie umowy lub/i zlecenia Zamawiającego</w:t>
      </w:r>
      <w:r w:rsidRPr="00764065">
        <w:rPr>
          <w:rFonts w:ascii="Garamond" w:eastAsia="Arial" w:hAnsi="Garamond" w:cs="Segoe UI Light"/>
          <w:iCs/>
        </w:rPr>
        <w:t>), udzielone lub zapewniane przez Wykonawcę upoważnienie (licencja) na korzystanie z Oprogramowania obejmuje również prawo do takiego wykorzystania Oprogramowania Aplikacyjnego w ramach licencji, w tym ich inne rozpowszechnienie, w tym publiczne wykonywanie, wystawianie, wyświetlanie, odtwarzanie, a także publiczne udostępnianie w taki sposób, aby każdy mógł mieć do niego dostęp w miejscu i w czasie przez siebie wybranym, w celu związanym z realizacją statutowej działalności Zamawiającego, w ramach zawartej z nim umowy przez osoby trzecie</w:t>
      </w:r>
      <w:r w:rsidR="00293E3E" w:rsidRPr="00764065">
        <w:rPr>
          <w:rFonts w:ascii="Garamond" w:eastAsia="Arial" w:hAnsi="Garamond" w:cs="Segoe UI Light"/>
          <w:iCs/>
          <w:sz w:val="24"/>
          <w:szCs w:val="24"/>
        </w:rPr>
        <w:t>.</w:t>
      </w:r>
    </w:p>
    <w:p w14:paraId="155033B5" w14:textId="535AC4B4" w:rsidR="00252E93" w:rsidRPr="0045253B" w:rsidRDefault="00252E93" w:rsidP="00B16FE2">
      <w:pPr>
        <w:pStyle w:val="Akapitzlist"/>
        <w:numPr>
          <w:ilvl w:val="0"/>
          <w:numId w:val="7"/>
        </w:numPr>
        <w:tabs>
          <w:tab w:val="left" w:pos="426"/>
        </w:tabs>
        <w:spacing w:after="0"/>
        <w:ind w:right="-20"/>
        <w:jc w:val="both"/>
        <w:rPr>
          <w:rFonts w:ascii="Garamond" w:eastAsia="Arial" w:hAnsi="Garamond" w:cs="Segoe UI Light"/>
          <w:iCs/>
          <w:color w:val="FF0000"/>
          <w:sz w:val="24"/>
          <w:szCs w:val="24"/>
        </w:rPr>
      </w:pPr>
      <w:r w:rsidRPr="0045253B">
        <w:rPr>
          <w:rFonts w:ascii="Garamond" w:eastAsia="Arial" w:hAnsi="Garamond" w:cs="Segoe UI Light"/>
          <w:iCs/>
          <w:color w:val="FF0000"/>
          <w:sz w:val="24"/>
          <w:szCs w:val="24"/>
        </w:rPr>
        <w:t>Wykonawca oświadcza i gwarantuje, że warunki korzystania z Oprogramowania są zgodne z</w:t>
      </w:r>
      <w:r w:rsidR="00B150A2" w:rsidRPr="0045253B">
        <w:rPr>
          <w:rFonts w:ascii="Garamond" w:eastAsia="Arial" w:hAnsi="Garamond" w:cs="Segoe UI Light"/>
          <w:iCs/>
          <w:color w:val="FF0000"/>
          <w:sz w:val="24"/>
          <w:szCs w:val="24"/>
        </w:rPr>
        <w:t> </w:t>
      </w:r>
      <w:r w:rsidRPr="0045253B">
        <w:rPr>
          <w:rFonts w:ascii="Garamond" w:eastAsia="Arial" w:hAnsi="Garamond" w:cs="Segoe UI Light"/>
          <w:iCs/>
          <w:color w:val="FF0000"/>
          <w:sz w:val="24"/>
          <w:szCs w:val="24"/>
        </w:rPr>
        <w:t>wymaganiami opisanymi w Umowie, w tym co do okresu korzystania, ograniczeń ilościowych (lub ich braku), takich jak liczba stanowisk komputerowych, użytkowników lub serwerów. Jeżeli z</w:t>
      </w:r>
      <w:r w:rsidR="00B150A2" w:rsidRPr="0045253B">
        <w:rPr>
          <w:rFonts w:ascii="Garamond" w:eastAsia="Arial" w:hAnsi="Garamond" w:cs="Segoe UI Light"/>
          <w:iCs/>
          <w:color w:val="FF0000"/>
          <w:sz w:val="24"/>
          <w:szCs w:val="24"/>
        </w:rPr>
        <w:t> </w:t>
      </w:r>
      <w:r w:rsidRPr="0045253B">
        <w:rPr>
          <w:rFonts w:ascii="Garamond" w:eastAsia="Arial" w:hAnsi="Garamond" w:cs="Segoe UI Light"/>
          <w:iCs/>
          <w:color w:val="FF0000"/>
          <w:sz w:val="24"/>
          <w:szCs w:val="24"/>
        </w:rPr>
        <w:t>Umowy nie wynika wyraźnie co innego, ilekroć Umowa przewiduje udzielenie licencji lub zapewnienie licencji na Oprogramowanie, licencja taka udzielana jest na czas nieoznaczony i jest terytorialnie ograniczona</w:t>
      </w:r>
      <w:r w:rsidR="00413032" w:rsidRPr="0045253B">
        <w:rPr>
          <w:rFonts w:ascii="Garamond" w:eastAsia="Arial" w:hAnsi="Garamond" w:cs="Segoe UI Light"/>
          <w:iCs/>
          <w:color w:val="FF0000"/>
          <w:sz w:val="24"/>
          <w:szCs w:val="24"/>
        </w:rPr>
        <w:t xml:space="preserve"> do terytorium Rzeczypospolitej Polskiej</w:t>
      </w:r>
      <w:r w:rsidRPr="0045253B">
        <w:rPr>
          <w:rFonts w:ascii="Garamond" w:eastAsia="Arial" w:hAnsi="Garamond" w:cs="Segoe UI Light"/>
          <w:iCs/>
          <w:color w:val="FF0000"/>
          <w:sz w:val="24"/>
          <w:szCs w:val="24"/>
        </w:rPr>
        <w:t xml:space="preserve">, a Zamawiający jest uprawniony do korzystania z Oprogramowania </w:t>
      </w:r>
      <w:r w:rsidR="00581351" w:rsidRPr="0045253B">
        <w:rPr>
          <w:rFonts w:ascii="Garamond" w:eastAsia="Arial" w:hAnsi="Garamond" w:cs="Segoe UI Light"/>
          <w:iCs/>
          <w:color w:val="FF0000"/>
          <w:sz w:val="24"/>
          <w:szCs w:val="24"/>
        </w:rPr>
        <w:t>w granicach ilościowych wyznaczonych przez Umowę i SWZ (w tym OPZ), oraz, w tym bez dodatkowych (poza określonych w Umowie, i SWZ (w tym OPZ)</w:t>
      </w:r>
      <w:r w:rsidRPr="0045253B">
        <w:rPr>
          <w:rFonts w:ascii="Garamond" w:eastAsia="Arial" w:hAnsi="Garamond" w:cs="Segoe UI Light"/>
          <w:iCs/>
          <w:color w:val="FF0000"/>
          <w:sz w:val="24"/>
          <w:szCs w:val="24"/>
        </w:rPr>
        <w:t xml:space="preserve"> ograniczeń co do liczby urządzeń komputerowych, na których instalowane lub uruchamiane będzie Oprogramowanie.</w:t>
      </w:r>
    </w:p>
    <w:p w14:paraId="40DC62EC" w14:textId="77777777" w:rsidR="00252E93" w:rsidRPr="00764065" w:rsidRDefault="00252E93" w:rsidP="000D6881">
      <w:pPr>
        <w:pStyle w:val="Akapitzlist"/>
        <w:numPr>
          <w:ilvl w:val="0"/>
          <w:numId w:val="7"/>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oświadcza i gwarantuje, że warunki korzystania z Oprogramowania nie wymagają ponoszenia dodatkowych opłat na rzecz Wykonawcy lub producentów takiego Oprogramowania. Wynagrodzenie obejmuje całość wynagrodzenia za korzystanie z Oprogramowania.</w:t>
      </w:r>
    </w:p>
    <w:p w14:paraId="61CBCC1A" w14:textId="77777777" w:rsidR="00252E93" w:rsidRPr="00764065" w:rsidRDefault="00252E93" w:rsidP="000D6881">
      <w:pPr>
        <w:pStyle w:val="Akapitzlist"/>
        <w:numPr>
          <w:ilvl w:val="0"/>
          <w:numId w:val="7"/>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oświadcza i gwarantuje, że jeżeli w ramach opłat należnych producentowi Oprogramowania mieści się opłata za jakiekolwiek dodatkowe świadczenia, w szczególności dostarczanie aktualizacji lub poprawek błędów lub inne usługi serwisowe, nieprzedłużenie korzystania z tych świadczeń przez Zamawiającego nie może powodować ustania licencji na korzystanie z Oprogramowania lub uprawniać do wypowiedzenia umowy licencyjnej.</w:t>
      </w:r>
    </w:p>
    <w:p w14:paraId="6261EF83" w14:textId="77777777" w:rsidR="00252E93" w:rsidRPr="00764065" w:rsidRDefault="00252E93" w:rsidP="000D6881">
      <w:pPr>
        <w:pStyle w:val="Akapitzlist"/>
        <w:numPr>
          <w:ilvl w:val="0"/>
          <w:numId w:val="7"/>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lastRenderedPageBreak/>
        <w:t>Wykonawca dostarczy Oprogramowanie na informatycznych nośnikach danych lub w innej postaci umożliwiającej prawidłową instalację tego Oprogramowania oraz certyfikaty autentyczności, klucze instalacyjne oraz inne dokumenty i zabezpieczenia najpóźniej w dacie Odbioru tego Oprogramowania, chyba że z Umowy wynika inna data przekazania.</w:t>
      </w:r>
    </w:p>
    <w:p w14:paraId="622E6E46" w14:textId="77777777" w:rsidR="00252E93" w:rsidRPr="00764065" w:rsidRDefault="00252E93" w:rsidP="000D6881">
      <w:pPr>
        <w:pStyle w:val="Akapitzlist"/>
        <w:numPr>
          <w:ilvl w:val="0"/>
          <w:numId w:val="7"/>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Informatyczne nośniki danych, kopie, certyfikaty autentyczności, klucze instalacyjne oraz inne dokumenty i zabezpieczenia, o których mowa w poprzednim ustępie, powinny być zgodne z</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wymaganiami określonymi przez producenta Oprogramowania. Zamawiający jest uprawniony do weryfikacji, czy certyfikaty autentyczności, klucze instalacyjne oraz inne dokumenty i</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zabezpieczenia są wystarczające i zgodne z wymogami określonymi przez producenta. W tym celu Zamawiający może zwracać się do osób trzecich, w tym producenta Oprogramowania.</w:t>
      </w:r>
    </w:p>
    <w:p w14:paraId="2A494CAC" w14:textId="77777777" w:rsidR="00252E93" w:rsidRPr="00764065" w:rsidRDefault="00252E93" w:rsidP="000D6881">
      <w:pPr>
        <w:pStyle w:val="Akapitzlist"/>
        <w:numPr>
          <w:ilvl w:val="0"/>
          <w:numId w:val="7"/>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zapewnia, że korzystanie z Oprogramowania podczas realizacji i na cele Umowy, w</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szczególności w okresie testów, nie będzie naruszać praw osób trzecich i nie będzie wymagało żadnych opłat na rzecz takich osób. Gdyby okazało się to konieczne, Wykonawca w ramach Wynagrodzenia udzieli lub zapewni udzielenie stosownej licencji na czas realizacji Umowy obejmującej prawo korzystania z Oprogramowania na potrzeby realizacji Umowy do czasu uzyskania – odpowiednio – praw majątkowych lub docelowych licencji opisanych Umową. Prawo do</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korzystania obejmuje w szczególności trwałe lub czasowe zwielokrotnianie Oprogramowania w</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całości lub w części, a także tłumaczenie, przystosowywanie, zmiany układu lub wprowadzanie jakichkolwiek innych zmian do Oprogramowania.</w:t>
      </w:r>
    </w:p>
    <w:p w14:paraId="590F22C6" w14:textId="77777777" w:rsidR="00252E93" w:rsidRPr="00764065" w:rsidRDefault="00252E93" w:rsidP="000D6881">
      <w:pPr>
        <w:pStyle w:val="Akapitzlist"/>
        <w:numPr>
          <w:ilvl w:val="0"/>
          <w:numId w:val="7"/>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Wykonawca oświadcza, że posiada uprawnienia niezbędne do korzystania z Oprogramowania w celu wykonania </w:t>
      </w:r>
      <w:r w:rsidR="00680254" w:rsidRPr="00764065">
        <w:rPr>
          <w:rFonts w:ascii="Garamond" w:eastAsia="Arial" w:hAnsi="Garamond" w:cs="Segoe UI Light"/>
          <w:iCs/>
          <w:sz w:val="24"/>
          <w:szCs w:val="24"/>
        </w:rPr>
        <w:t xml:space="preserve">przedmiotu </w:t>
      </w:r>
      <w:r w:rsidRPr="00764065">
        <w:rPr>
          <w:rFonts w:ascii="Garamond" w:eastAsia="Arial" w:hAnsi="Garamond" w:cs="Segoe UI Light"/>
          <w:iCs/>
          <w:sz w:val="24"/>
          <w:szCs w:val="24"/>
        </w:rPr>
        <w:t>Umowy. W przypadku przejścia praw majątkowych do Oprogramowania Dedykowanego na Zamawiającego, o ile okaże się to konieczne, Zamawiający udzieli Wykonawcy licencji na korzystanie z Oprogramowania Dedykowanego w celu świadczenia usług opisanych Umową. Licencja taka obejmie prawo do zwielokrotniania Oprogramowania Dedykowanego w</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całości lub w części oraz tłumaczenie, przystosowywanie, zmiany układu lub wprowadzanie innych zmian do Oprogramowania dedykowanego wyłącznie w zakresie, w jakim jest to niezbędne do wykonania zobowiązań wynikających z Umowy.</w:t>
      </w:r>
    </w:p>
    <w:p w14:paraId="34B5D9ED" w14:textId="77777777" w:rsidR="00252E93" w:rsidRPr="00764065" w:rsidRDefault="00252E93" w:rsidP="000D6881">
      <w:pPr>
        <w:pStyle w:val="Akapitzlist"/>
        <w:numPr>
          <w:ilvl w:val="0"/>
          <w:numId w:val="7"/>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 przypadku, w którym w wyniku świadczenia przez Wykonawcę gwarancji lub Usług Utrzymania dojdzie do zmiany Oprogramowania, Dokumentacji lub innych utworów, postanowienia umowne dotyczące odpowiednio przeniesienia praw lub udzielenia licencji na Oprogramowanie, Dokumentację lub inne utwory poddane zmianom stosuje się odpowiednio do takich zmian. Przeniesienie praw lub udzielenie licencji następuje z chwilą odbioru takich zmian.</w:t>
      </w:r>
    </w:p>
    <w:p w14:paraId="3F762453" w14:textId="77777777" w:rsidR="00252E93" w:rsidRPr="00764065" w:rsidRDefault="00252E93" w:rsidP="000D6881">
      <w:pPr>
        <w:pStyle w:val="Akapitzlist"/>
        <w:numPr>
          <w:ilvl w:val="0"/>
          <w:numId w:val="7"/>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zobowiązuje się i gwarantuje, że osoby uprawnione z tytułu autorskich praw osobistych do utworów objętych postanowieniami Umowy nie będą wykonywać tych praw w stosunku do</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Zamawiającego lub osób trzecich działających na zlecenie Zamawiającego.</w:t>
      </w:r>
    </w:p>
    <w:p w14:paraId="325C6C14" w14:textId="77777777" w:rsidR="00252E93" w:rsidRPr="00764065" w:rsidRDefault="00252E93" w:rsidP="000D6881">
      <w:pPr>
        <w:pStyle w:val="Akapitzlist"/>
        <w:numPr>
          <w:ilvl w:val="0"/>
          <w:numId w:val="7"/>
        </w:numPr>
        <w:tabs>
          <w:tab w:val="left" w:pos="426"/>
        </w:tabs>
        <w:spacing w:after="0"/>
        <w:ind w:left="400"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Jakiekolwiek postanowienie Umowy, w tym załączników do niej, nie ogranicza uprawnień Zamawiającego wynikających z obowiązujących przepisów prawa, w tym z art. 75 </w:t>
      </w:r>
      <w:r w:rsidR="009F4B6C" w:rsidRPr="00764065">
        <w:rPr>
          <w:rFonts w:ascii="Garamond" w:eastAsia="Arial" w:hAnsi="Garamond" w:cs="Segoe UI Light"/>
          <w:iCs/>
          <w:sz w:val="24"/>
          <w:szCs w:val="24"/>
        </w:rPr>
        <w:t xml:space="preserve">ust. </w:t>
      </w:r>
      <w:r w:rsidRPr="00764065">
        <w:rPr>
          <w:rFonts w:ascii="Garamond" w:eastAsia="Arial" w:hAnsi="Garamond" w:cs="Segoe UI Light"/>
          <w:iCs/>
          <w:sz w:val="24"/>
          <w:szCs w:val="24"/>
        </w:rPr>
        <w:t>1 do 3 Ustawy z dnia 4 lutego 1994 r. o prawie autorskim i prawach pokrewnych.</w:t>
      </w:r>
    </w:p>
    <w:p w14:paraId="1EAB12A2" w14:textId="77777777" w:rsidR="001336AD" w:rsidRPr="00764065" w:rsidRDefault="001336AD" w:rsidP="00956AFA">
      <w:pPr>
        <w:spacing w:before="9" w:after="0"/>
        <w:ind w:right="-20"/>
        <w:jc w:val="both"/>
        <w:rPr>
          <w:rFonts w:ascii="Garamond" w:hAnsi="Garamond" w:cs="Segoe UI Light"/>
          <w:iCs/>
          <w:sz w:val="24"/>
          <w:szCs w:val="24"/>
        </w:rPr>
      </w:pPr>
    </w:p>
    <w:p w14:paraId="23F6A2C0" w14:textId="77777777" w:rsidR="005D2023" w:rsidRPr="00764065" w:rsidRDefault="00871D7B" w:rsidP="003A64CD">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1</w:t>
      </w:r>
      <w:r w:rsidR="00315D13" w:rsidRPr="00764065">
        <w:rPr>
          <w:rFonts w:ascii="Garamond" w:eastAsia="Arial" w:hAnsi="Garamond" w:cs="Segoe UI Light"/>
          <w:b/>
          <w:bCs/>
          <w:iCs/>
          <w:sz w:val="24"/>
          <w:szCs w:val="24"/>
        </w:rPr>
        <w:t>5</w:t>
      </w:r>
    </w:p>
    <w:p w14:paraId="47CE67AE" w14:textId="77777777" w:rsidR="005D2023" w:rsidRPr="00764065" w:rsidRDefault="00871D7B" w:rsidP="003A64CD">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PRAWA WŁASNOŚCI INTELEKTUALNEJ –OPROGRAMOWANIE SYSTEMOWE</w:t>
      </w:r>
    </w:p>
    <w:p w14:paraId="546C666F" w14:textId="77777777" w:rsidR="005D2023" w:rsidRPr="00764065" w:rsidRDefault="005D2023" w:rsidP="00956AFA">
      <w:pPr>
        <w:spacing w:after="0"/>
        <w:ind w:right="-20"/>
        <w:jc w:val="both"/>
        <w:rPr>
          <w:rFonts w:ascii="Garamond" w:hAnsi="Garamond" w:cs="Segoe UI Light"/>
          <w:iCs/>
          <w:sz w:val="24"/>
          <w:szCs w:val="24"/>
        </w:rPr>
      </w:pPr>
    </w:p>
    <w:p w14:paraId="5DA2A390" w14:textId="77777777" w:rsidR="00F94784" w:rsidRPr="00764065" w:rsidRDefault="00F94784" w:rsidP="00F94784">
      <w:pPr>
        <w:numPr>
          <w:ilvl w:val="0"/>
          <w:numId w:val="8"/>
        </w:numPr>
        <w:spacing w:after="120"/>
        <w:jc w:val="both"/>
        <w:rPr>
          <w:rFonts w:ascii="Garamond" w:hAnsi="Garamond"/>
          <w:iCs/>
        </w:rPr>
      </w:pPr>
      <w:r w:rsidRPr="00764065">
        <w:rPr>
          <w:rFonts w:ascii="Garamond" w:hAnsi="Garamond"/>
          <w:iCs/>
        </w:rPr>
        <w:t>Wykonawca zobowiązuje się dostarczyć Oprogramowanie Systemowe zgodne z wymaganiami Zamawiającego oraz wymaganiami niezbędnymi do poprawnego działania Systemu, na warunkach licencyjnych producentów Oprogramowania Systemowego.</w:t>
      </w:r>
    </w:p>
    <w:p w14:paraId="4369B317" w14:textId="77777777" w:rsidR="005D2023" w:rsidRPr="00764065" w:rsidRDefault="00F94784" w:rsidP="00F94784">
      <w:pPr>
        <w:numPr>
          <w:ilvl w:val="0"/>
          <w:numId w:val="8"/>
        </w:numPr>
        <w:spacing w:after="120"/>
        <w:jc w:val="both"/>
        <w:rPr>
          <w:rFonts w:ascii="Garamond" w:hAnsi="Garamond"/>
          <w:iCs/>
        </w:rPr>
      </w:pPr>
      <w:r w:rsidRPr="00764065">
        <w:rPr>
          <w:rFonts w:ascii="Garamond" w:eastAsia="Arial" w:hAnsi="Garamond" w:cs="Segoe UI Light"/>
          <w:iCs/>
          <w:sz w:val="24"/>
          <w:szCs w:val="24"/>
        </w:rPr>
        <w:t>Uprawnienia z licencji na korzystanie ze Oprogramowania Systemowego Zamawiający nabywa z momentem określonym w warunkach licencyjnych producentów Oprogramowania Systemowego</w:t>
      </w:r>
    </w:p>
    <w:p w14:paraId="490842C9" w14:textId="77777777" w:rsidR="005D2023" w:rsidRPr="00764065" w:rsidRDefault="00871D7B" w:rsidP="003A64CD">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lastRenderedPageBreak/>
        <w:t>§1</w:t>
      </w:r>
      <w:r w:rsidR="00315D13" w:rsidRPr="00764065">
        <w:rPr>
          <w:rFonts w:ascii="Garamond" w:eastAsia="Arial" w:hAnsi="Garamond" w:cs="Segoe UI Light"/>
          <w:b/>
          <w:bCs/>
          <w:iCs/>
          <w:sz w:val="24"/>
          <w:szCs w:val="24"/>
        </w:rPr>
        <w:t>6</w:t>
      </w:r>
    </w:p>
    <w:p w14:paraId="5CF6F328" w14:textId="77777777" w:rsidR="005D2023" w:rsidRPr="00764065" w:rsidRDefault="00871D7B" w:rsidP="003A64CD">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PRAWA WŁASNOŚCI INTELEKTUALNEJ –OPROGRAMOWANIE APLIKACYJNE</w:t>
      </w:r>
    </w:p>
    <w:p w14:paraId="08DB3315" w14:textId="77777777" w:rsidR="005D2023" w:rsidRPr="00764065" w:rsidRDefault="005D2023" w:rsidP="00956AFA">
      <w:pPr>
        <w:spacing w:before="8" w:after="0"/>
        <w:ind w:right="-20"/>
        <w:jc w:val="both"/>
        <w:rPr>
          <w:rFonts w:ascii="Garamond" w:hAnsi="Garamond" w:cs="Segoe UI Light"/>
          <w:iCs/>
          <w:sz w:val="24"/>
          <w:szCs w:val="24"/>
        </w:rPr>
      </w:pPr>
    </w:p>
    <w:p w14:paraId="5C434F2B" w14:textId="77777777" w:rsidR="005D2023" w:rsidRPr="00764065" w:rsidRDefault="00871D7B" w:rsidP="000D6881">
      <w:pPr>
        <w:pStyle w:val="Akapitzlist"/>
        <w:numPr>
          <w:ilvl w:val="0"/>
          <w:numId w:val="9"/>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zobowiązuje się dostarczyć Oprogramowanie Aplikacyjne zgodnie z</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wymaganiami Zamawiającego i wymaganiami niezbędnymi do poprawnego działania Systemu oraz udzielić lub zapewnić udzielenie licencji na poniższych warunkach, z uwzględnieniem treści Umowy.</w:t>
      </w:r>
    </w:p>
    <w:p w14:paraId="1D411AB6" w14:textId="77777777" w:rsidR="005D2023" w:rsidRPr="00764065" w:rsidRDefault="00871D7B" w:rsidP="000D6881">
      <w:pPr>
        <w:pStyle w:val="Akapitzlist"/>
        <w:numPr>
          <w:ilvl w:val="0"/>
          <w:numId w:val="9"/>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Uprawnienia z licencji na korzystanie ze Oprogramowania Aplikacyjnego</w:t>
      </w:r>
      <w:r w:rsidR="00E570E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Zamawiający nabywa z chwilą jego Odbioru.</w:t>
      </w:r>
    </w:p>
    <w:p w14:paraId="65AA75C8" w14:textId="77777777" w:rsidR="00790B8C" w:rsidRPr="00764065" w:rsidRDefault="00871D7B" w:rsidP="000D6881">
      <w:pPr>
        <w:pStyle w:val="Akapitzlist"/>
        <w:numPr>
          <w:ilvl w:val="0"/>
          <w:numId w:val="9"/>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Licencja na Oprogramowanie Aplikacyjne obejmuje trwałe lub czasowe zwielokrotnianie Oprogramowania Aplikacyjnego w całości lub w części, jakimikolwiek środkami i w jakiejkolwiek formie, w tym zwielokrotnianie dokonywane podczas wprowadzania, wyświetlania, stosowania, przekazywania lub przechowywania Oprogramowania Aplikacyjnego, w tym także utrwalanie i zwielokrotnianie dowolną techniką, w</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tym techniką zapisu magnetycznego lub techniką cyfrową, taką jak zapis na płycie CD, DVD, Blu-ray, urządzeniu z pamięcią flash lub jak</w:t>
      </w:r>
      <w:r w:rsidR="008029AF" w:rsidRPr="00764065">
        <w:rPr>
          <w:rFonts w:ascii="Garamond" w:eastAsia="Arial" w:hAnsi="Garamond" w:cs="Segoe UI Light"/>
          <w:iCs/>
          <w:sz w:val="24"/>
          <w:szCs w:val="24"/>
        </w:rPr>
        <w:t>imkolwiek innym nośniku pamięci.</w:t>
      </w:r>
    </w:p>
    <w:p w14:paraId="5775664D" w14:textId="77777777" w:rsidR="00790B8C" w:rsidRPr="00764065" w:rsidRDefault="00790B8C" w:rsidP="00956AFA">
      <w:pPr>
        <w:spacing w:before="9" w:after="0"/>
        <w:ind w:right="-20"/>
        <w:jc w:val="both"/>
        <w:rPr>
          <w:rFonts w:ascii="Garamond" w:hAnsi="Garamond" w:cs="Segoe UI Light"/>
          <w:iCs/>
          <w:sz w:val="24"/>
          <w:szCs w:val="24"/>
        </w:rPr>
      </w:pPr>
    </w:p>
    <w:p w14:paraId="4DE28059" w14:textId="77777777" w:rsidR="005D2023" w:rsidRPr="00764065" w:rsidRDefault="00871D7B" w:rsidP="004B6591">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1</w:t>
      </w:r>
      <w:r w:rsidR="00315D13" w:rsidRPr="00764065">
        <w:rPr>
          <w:rFonts w:ascii="Garamond" w:eastAsia="Arial" w:hAnsi="Garamond" w:cs="Segoe UI Light"/>
          <w:b/>
          <w:bCs/>
          <w:iCs/>
          <w:sz w:val="24"/>
          <w:szCs w:val="24"/>
        </w:rPr>
        <w:t>7</w:t>
      </w:r>
    </w:p>
    <w:p w14:paraId="0562B126" w14:textId="77777777" w:rsidR="005D2023" w:rsidRPr="00764065" w:rsidRDefault="00871D7B" w:rsidP="004B6591">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POZOSTAŁE POSTANOWIENIA DOTYCZĄCE WŁASNOŚCI</w:t>
      </w:r>
      <w:r w:rsidR="00032AF1" w:rsidRPr="00764065">
        <w:rPr>
          <w:rFonts w:ascii="Garamond" w:eastAsia="Arial" w:hAnsi="Garamond" w:cs="Segoe UI Light"/>
          <w:b/>
          <w:bCs/>
          <w:iCs/>
          <w:sz w:val="24"/>
          <w:szCs w:val="24"/>
        </w:rPr>
        <w:t xml:space="preserve"> </w:t>
      </w:r>
      <w:r w:rsidRPr="00764065">
        <w:rPr>
          <w:rFonts w:ascii="Garamond" w:eastAsia="Arial" w:hAnsi="Garamond" w:cs="Segoe UI Light"/>
          <w:b/>
          <w:bCs/>
          <w:iCs/>
          <w:sz w:val="24"/>
          <w:szCs w:val="24"/>
        </w:rPr>
        <w:t>INTELEKTUALNEJ</w:t>
      </w:r>
    </w:p>
    <w:p w14:paraId="3632B7FA" w14:textId="77777777" w:rsidR="005D2023" w:rsidRPr="00764065" w:rsidRDefault="005D2023" w:rsidP="00956AFA">
      <w:pPr>
        <w:spacing w:before="10" w:after="0"/>
        <w:ind w:right="-20"/>
        <w:jc w:val="both"/>
        <w:rPr>
          <w:rFonts w:ascii="Garamond" w:hAnsi="Garamond" w:cs="Segoe UI Light"/>
          <w:iCs/>
          <w:sz w:val="24"/>
          <w:szCs w:val="24"/>
        </w:rPr>
      </w:pPr>
    </w:p>
    <w:p w14:paraId="52C8BC00" w14:textId="77777777" w:rsidR="005D2023" w:rsidRPr="00764065" w:rsidRDefault="00871D7B" w:rsidP="00956AFA">
      <w:pPr>
        <w:spacing w:after="0"/>
        <w:ind w:left="116" w:right="-20"/>
        <w:jc w:val="both"/>
        <w:rPr>
          <w:rFonts w:ascii="Garamond" w:eastAsia="Arial" w:hAnsi="Garamond" w:cs="Segoe UI Light"/>
          <w:iCs/>
          <w:sz w:val="24"/>
          <w:szCs w:val="24"/>
        </w:rPr>
      </w:pPr>
      <w:r w:rsidRPr="00764065">
        <w:rPr>
          <w:rFonts w:ascii="Garamond" w:eastAsia="Arial" w:hAnsi="Garamond" w:cs="Segoe UI Light"/>
          <w:iCs/>
          <w:sz w:val="24"/>
          <w:szCs w:val="24"/>
        </w:rPr>
        <w:t>DOKUMENTACJA STANDARDOWA</w:t>
      </w:r>
    </w:p>
    <w:p w14:paraId="79E11F18" w14:textId="77777777" w:rsidR="005D2023" w:rsidRPr="00764065" w:rsidRDefault="005D2023" w:rsidP="00956AFA">
      <w:pPr>
        <w:spacing w:before="11" w:after="0"/>
        <w:ind w:right="-20"/>
        <w:jc w:val="both"/>
        <w:rPr>
          <w:rFonts w:ascii="Garamond" w:hAnsi="Garamond" w:cs="Segoe UI Light"/>
          <w:iCs/>
          <w:sz w:val="24"/>
          <w:szCs w:val="24"/>
        </w:rPr>
      </w:pPr>
    </w:p>
    <w:p w14:paraId="4C72C66B" w14:textId="77777777" w:rsidR="005D2023" w:rsidRPr="00764065" w:rsidRDefault="00871D7B" w:rsidP="000D6881">
      <w:pPr>
        <w:pStyle w:val="Akapitzlist"/>
        <w:numPr>
          <w:ilvl w:val="0"/>
          <w:numId w:val="10"/>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Licencja na korzystanie z Dokumentacji dotyczącej Standardowego Oprogramowania Systemowego lub Aplikacyjnego obejmuje prawa Zamawiającego co najmniej w następującym zakresie:</w:t>
      </w:r>
    </w:p>
    <w:p w14:paraId="6A32C385" w14:textId="77777777" w:rsidR="005D2023" w:rsidRPr="00764065" w:rsidRDefault="00871D7B" w:rsidP="000D6881">
      <w:pPr>
        <w:pStyle w:val="Akapitzlist"/>
        <w:numPr>
          <w:ilvl w:val="1"/>
          <w:numId w:val="10"/>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trwałe lub czasowe zwielokrotnianie Dokumentacji w całości lub w części dla wewnętrznych potrzeb Zamawiającego związanych z korzystaniem z tego Oprogramowania, w tym utrwalanie i</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zwielokrotnianie takiej Dokumentacji dowolną techniką, w tym techniką zapisu magnetycznego lub techniką cyfrową, taką jak zapis na płycie CD, DVD, Blu-ray, urządzeniu z</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pamięcią flash lub jakimkolwiek innym nośniku pamięci;</w:t>
      </w:r>
    </w:p>
    <w:p w14:paraId="3883BE8D" w14:textId="77777777" w:rsidR="005D2023" w:rsidRPr="00764065" w:rsidRDefault="00871D7B" w:rsidP="000D6881">
      <w:pPr>
        <w:pStyle w:val="Akapitzlist"/>
        <w:numPr>
          <w:ilvl w:val="1"/>
          <w:numId w:val="10"/>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udostępnienie takiej Dokumentacji użytkownikom końcowym w zakresie w jakim wynika to z</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charakteru danej dokumentacji lub jej części, a także udostępnianie takiej dokumentacji innym osobom działającym na rzecz Zamawiającego, takim jak dostawcy usług informatycznych, w</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tym usług serwisowych lub usług rozwoju systemów informatycznych Zamawiającego.</w:t>
      </w:r>
    </w:p>
    <w:p w14:paraId="3131FD04" w14:textId="77777777" w:rsidR="005D2023" w:rsidRPr="00764065" w:rsidRDefault="00871D7B" w:rsidP="000D6881">
      <w:pPr>
        <w:pStyle w:val="Akapitzlist"/>
        <w:numPr>
          <w:ilvl w:val="0"/>
          <w:numId w:val="10"/>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Udzielenie przez Wykonawcę licencji na Dokumentację, o której mowa powyżej, nastąpi z</w:t>
      </w:r>
      <w:r w:rsidR="00032AF1"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chwilą jej wydania Zamawiającemu.</w:t>
      </w:r>
    </w:p>
    <w:p w14:paraId="65C45B77" w14:textId="77777777" w:rsidR="005D2023" w:rsidRPr="00764065" w:rsidRDefault="00871D7B" w:rsidP="000D6881">
      <w:pPr>
        <w:pStyle w:val="Akapitzlist"/>
        <w:numPr>
          <w:ilvl w:val="0"/>
          <w:numId w:val="10"/>
        </w:numPr>
        <w:tabs>
          <w:tab w:val="left" w:pos="426"/>
        </w:tabs>
        <w:spacing w:before="5"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O ile Umowa wyraźnie nie stanowi inaczej, licencje na Dokumentację udzielane są bez ograniczeń czasowych i terytorialnych.</w:t>
      </w:r>
    </w:p>
    <w:p w14:paraId="38F5DC57" w14:textId="77777777" w:rsidR="005D2023" w:rsidRPr="00764065" w:rsidRDefault="00871D7B" w:rsidP="000D6881">
      <w:pPr>
        <w:pStyle w:val="Akapitzlist"/>
        <w:numPr>
          <w:ilvl w:val="0"/>
          <w:numId w:val="10"/>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 zakresie nieuregulowanym w poprzednich ustępach do licencji na Dokumentację dotyczącą Standardowego Oprogramowania Systemowego lub Aplikacyjnego stosuje się odpowiednio postanowienia Umowy dotyczące takiego Oprogramowania, w tym postanowienia dotyczące wypowiedzenia licencji na takie Oprogramowanie.</w:t>
      </w:r>
    </w:p>
    <w:p w14:paraId="4B12D5F7" w14:textId="77777777" w:rsidR="005D2023" w:rsidRPr="00764065" w:rsidRDefault="005D2023" w:rsidP="00956AFA">
      <w:pPr>
        <w:spacing w:after="0"/>
        <w:ind w:right="-20"/>
        <w:jc w:val="both"/>
        <w:rPr>
          <w:rFonts w:ascii="Garamond" w:hAnsi="Garamond" w:cs="Segoe UI Light"/>
          <w:iCs/>
          <w:sz w:val="24"/>
          <w:szCs w:val="24"/>
        </w:rPr>
      </w:pPr>
    </w:p>
    <w:p w14:paraId="2CA72ED6" w14:textId="77777777" w:rsidR="005D2023" w:rsidRPr="00764065" w:rsidRDefault="00871D7B" w:rsidP="00956AFA">
      <w:pPr>
        <w:spacing w:after="0"/>
        <w:ind w:left="116" w:right="-20"/>
        <w:jc w:val="both"/>
        <w:rPr>
          <w:rFonts w:ascii="Garamond" w:eastAsia="Arial" w:hAnsi="Garamond" w:cs="Segoe UI Light"/>
          <w:iCs/>
          <w:sz w:val="24"/>
          <w:szCs w:val="24"/>
        </w:rPr>
      </w:pPr>
      <w:r w:rsidRPr="00764065">
        <w:rPr>
          <w:rFonts w:ascii="Garamond" w:eastAsia="Arial" w:hAnsi="Garamond" w:cs="Segoe UI Light"/>
          <w:iCs/>
          <w:sz w:val="24"/>
          <w:szCs w:val="24"/>
        </w:rPr>
        <w:t>DOKUMENTACJA DEDYKOWANA</w:t>
      </w:r>
    </w:p>
    <w:p w14:paraId="24BC93DF" w14:textId="77777777" w:rsidR="005D2023" w:rsidRPr="00764065" w:rsidRDefault="005D2023" w:rsidP="00956AFA">
      <w:pPr>
        <w:spacing w:before="8" w:after="0"/>
        <w:ind w:right="-20"/>
        <w:jc w:val="both"/>
        <w:rPr>
          <w:rFonts w:ascii="Garamond" w:hAnsi="Garamond" w:cs="Segoe UI Light"/>
          <w:iCs/>
          <w:sz w:val="24"/>
          <w:szCs w:val="24"/>
        </w:rPr>
      </w:pPr>
    </w:p>
    <w:p w14:paraId="71819A77" w14:textId="77777777" w:rsidR="005D2023" w:rsidRPr="00764065" w:rsidRDefault="00871D7B" w:rsidP="000D6881">
      <w:pPr>
        <w:pStyle w:val="Akapitzlist"/>
        <w:numPr>
          <w:ilvl w:val="0"/>
          <w:numId w:val="10"/>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Wykonawca zobowiązuje się przenieść na Zamawiającego, autorskie prawa majątkowe albo udzielić licencji, do Dokumentacji stworzonej w wyniku wykonania zobowiązań wynikających z </w:t>
      </w:r>
      <w:r w:rsidRPr="00764065">
        <w:rPr>
          <w:rFonts w:ascii="Garamond" w:eastAsia="Arial" w:hAnsi="Garamond" w:cs="Segoe UI Light"/>
          <w:iCs/>
          <w:sz w:val="24"/>
          <w:szCs w:val="24"/>
        </w:rPr>
        <w:lastRenderedPageBreak/>
        <w:t>Umowy, w</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tym do Analizy. Przeniesienie praw obejmuje następujące pola eksploatacji:</w:t>
      </w:r>
    </w:p>
    <w:p w14:paraId="140FB9E0" w14:textId="77777777" w:rsidR="005D2023" w:rsidRPr="00764065" w:rsidRDefault="00871D7B" w:rsidP="000D6881">
      <w:pPr>
        <w:pStyle w:val="Akapitzlist"/>
        <w:numPr>
          <w:ilvl w:val="1"/>
          <w:numId w:val="10"/>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trwałe lub czasowe zwielokrotnianie Dokumentacji w całości lub w części, jakimikolwiek środkami i w jakiejkolwiek formie, w tym także utrwalanie i zwielokrotnianie takiej Dokumentacji dowolną techniką, w tym techniką zapisu magnetycznego lub techniką cyfrową, taką jak zapis na płycie CD, DVD, Blu-ray, urządzeniu z pamięcią flash lub jakimkolwiek innym nośniku pamięci;</w:t>
      </w:r>
    </w:p>
    <w:p w14:paraId="3A5A768E" w14:textId="77777777" w:rsidR="005D2023" w:rsidRPr="00764065" w:rsidRDefault="00871D7B" w:rsidP="000D6881">
      <w:pPr>
        <w:pStyle w:val="Akapitzlist"/>
        <w:numPr>
          <w:ilvl w:val="1"/>
          <w:numId w:val="10"/>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wprowadzanie jakichkolwiek innych zmian w Dokumentacji;</w:t>
      </w:r>
    </w:p>
    <w:p w14:paraId="3B82F78F" w14:textId="77777777" w:rsidR="005D2023" w:rsidRPr="00764065" w:rsidRDefault="00871D7B" w:rsidP="000D6881">
      <w:pPr>
        <w:pStyle w:val="Akapitzlist"/>
        <w:numPr>
          <w:ilvl w:val="1"/>
          <w:numId w:val="10"/>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obrót Dokumentacją, w tym wprowadzanie do obrotu, użyczanie lub najem Dokumentacji, a</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także rozpowszechnianie Dokumentacji w inny sposób, w tym jej publiczne wykonywanie, wystawianie, wyświetlanie, odtwarzanie, a także publiczne udostępnianie w taki sposób, aby każdy mógł mieć do niego dostęp w miejscu i w czasie przez siebie wybranym.</w:t>
      </w:r>
    </w:p>
    <w:p w14:paraId="2A5FF7DA" w14:textId="77777777" w:rsidR="005D2023" w:rsidRPr="00764065" w:rsidRDefault="00871D7B" w:rsidP="000D6881">
      <w:pPr>
        <w:pStyle w:val="Akapitzlist"/>
        <w:numPr>
          <w:ilvl w:val="0"/>
          <w:numId w:val="10"/>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zobowiązuje się przenieść na Zamawiającego:</w:t>
      </w:r>
    </w:p>
    <w:p w14:paraId="3EB423F0" w14:textId="77777777" w:rsidR="005D2023" w:rsidRPr="00764065" w:rsidRDefault="00871D7B" w:rsidP="000D6881">
      <w:pPr>
        <w:pStyle w:val="Akapitzlist"/>
        <w:numPr>
          <w:ilvl w:val="1"/>
          <w:numId w:val="10"/>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prawo zezwalania na wykonywanie zależnych praw autorskich do wszelkich opracowań Dokumentacji (lub jej poszczególnych elementów), tj. prawo zezwalania na rozporządzanie i</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korzystanie z takich opracowań na polach eksploatacji wskazanych powyżej;</w:t>
      </w:r>
    </w:p>
    <w:p w14:paraId="1FD37B71" w14:textId="77777777" w:rsidR="005D2023" w:rsidRPr="00764065" w:rsidRDefault="00871D7B" w:rsidP="000D6881">
      <w:pPr>
        <w:pStyle w:val="Akapitzlist"/>
        <w:numPr>
          <w:ilvl w:val="1"/>
          <w:numId w:val="10"/>
        </w:numPr>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własność wydanych Zamawiającemu nośników, na których została utrwalona Dokumentacja (lub jej poszczególne elementy) w celu ich przekazania Zamawiającemu, z chwilą wydania tych nośników Zamawiającemu.</w:t>
      </w:r>
    </w:p>
    <w:p w14:paraId="0F335BF2" w14:textId="77777777" w:rsidR="005D2023" w:rsidRPr="00764065" w:rsidRDefault="00871D7B" w:rsidP="000D6881">
      <w:pPr>
        <w:pStyle w:val="Akapitzlist"/>
        <w:numPr>
          <w:ilvl w:val="0"/>
          <w:numId w:val="10"/>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Przeniesienie przez Wykonawcę na Zamawiającego praw do Dokumentacji, o których mowa powyżej, nastąpi z chwilą jej wydania Zamawiającemu.</w:t>
      </w:r>
    </w:p>
    <w:p w14:paraId="405B07BD" w14:textId="77777777" w:rsidR="005D2023" w:rsidRPr="00764065" w:rsidRDefault="005D2023" w:rsidP="00956AFA">
      <w:pPr>
        <w:spacing w:before="10" w:after="0"/>
        <w:ind w:right="-20"/>
        <w:jc w:val="both"/>
        <w:rPr>
          <w:rFonts w:ascii="Garamond" w:hAnsi="Garamond" w:cs="Segoe UI Light"/>
          <w:iCs/>
          <w:sz w:val="24"/>
          <w:szCs w:val="24"/>
        </w:rPr>
      </w:pPr>
    </w:p>
    <w:p w14:paraId="7F44B9AB" w14:textId="77777777" w:rsidR="004735EC" w:rsidRPr="00764065" w:rsidRDefault="004735EC" w:rsidP="00956AFA">
      <w:pPr>
        <w:spacing w:before="10" w:after="0"/>
        <w:ind w:right="-20"/>
        <w:jc w:val="both"/>
        <w:rPr>
          <w:rFonts w:ascii="Garamond" w:hAnsi="Garamond" w:cs="Segoe UI Light"/>
          <w:iCs/>
          <w:sz w:val="24"/>
          <w:szCs w:val="24"/>
        </w:rPr>
      </w:pPr>
    </w:p>
    <w:p w14:paraId="0A93D76D" w14:textId="77777777" w:rsidR="005D2023" w:rsidRPr="00764065" w:rsidRDefault="00871D7B" w:rsidP="00956AFA">
      <w:pPr>
        <w:spacing w:after="0"/>
        <w:ind w:left="116" w:right="-20"/>
        <w:jc w:val="both"/>
        <w:rPr>
          <w:rFonts w:ascii="Garamond" w:eastAsia="Arial" w:hAnsi="Garamond" w:cs="Segoe UI Light"/>
          <w:iCs/>
          <w:sz w:val="24"/>
          <w:szCs w:val="24"/>
        </w:rPr>
      </w:pPr>
      <w:r w:rsidRPr="00764065">
        <w:rPr>
          <w:rFonts w:ascii="Garamond" w:eastAsia="Arial" w:hAnsi="Garamond" w:cs="Segoe UI Light"/>
          <w:iCs/>
          <w:sz w:val="24"/>
          <w:szCs w:val="24"/>
        </w:rPr>
        <w:t>INNE UTWORY I KNOW-HOW</w:t>
      </w:r>
    </w:p>
    <w:p w14:paraId="64BC1F47" w14:textId="77777777" w:rsidR="005D2023" w:rsidRPr="00764065" w:rsidRDefault="005D2023" w:rsidP="00956AFA">
      <w:pPr>
        <w:spacing w:before="6" w:after="0"/>
        <w:ind w:right="-20"/>
        <w:jc w:val="both"/>
        <w:rPr>
          <w:rFonts w:ascii="Garamond" w:hAnsi="Garamond" w:cs="Segoe UI Light"/>
          <w:iCs/>
          <w:sz w:val="24"/>
          <w:szCs w:val="24"/>
        </w:rPr>
      </w:pPr>
    </w:p>
    <w:p w14:paraId="2008C6DA" w14:textId="77777777" w:rsidR="005D2023" w:rsidRPr="00764065" w:rsidRDefault="00871D7B" w:rsidP="000D6881">
      <w:pPr>
        <w:pStyle w:val="Akapitzlist"/>
        <w:numPr>
          <w:ilvl w:val="0"/>
          <w:numId w:val="10"/>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O ile Umowa wyraźnie nie stanowi inaczej, w przypadku, w którym Wykonawca w wykonaniu zobowiązań wynikających z Umowy dostarczy lub stworzy inne utwory, w rozumieniu ustawy z dnia 4 lutego 1994 r. o prawie autorskim i prawach pokrewnych, niż opisane w poprzednich ustępach, w</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tym instrukcje, opisy i inne materiały dla użytkowników końcowych, struktury baz danych, zbiory i informacje słownikowe lub materiały graficzne, Wykonawca zobowiązuje się przenieść na</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Zamawiającego autorskie prawa majątkowe albo udzielić licencji do takich utworów na</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następujących polach eksploatacji:</w:t>
      </w:r>
    </w:p>
    <w:p w14:paraId="0BC16DCB" w14:textId="77777777" w:rsidR="005D2023" w:rsidRPr="00764065" w:rsidRDefault="00871D7B" w:rsidP="000D6881">
      <w:pPr>
        <w:pStyle w:val="Akapitzlist"/>
        <w:numPr>
          <w:ilvl w:val="1"/>
          <w:numId w:val="10"/>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trwałe lub czasowe zwielokrotnianie utworów w całości lub w części, jakimikolwiek środkami i</w:t>
      </w:r>
      <w:r w:rsidR="00B150A2" w:rsidRPr="00764065">
        <w:rPr>
          <w:rFonts w:ascii="Garamond" w:eastAsia="Arial" w:hAnsi="Garamond" w:cs="Segoe UI Light"/>
          <w:iCs/>
          <w:sz w:val="24"/>
          <w:szCs w:val="24"/>
        </w:rPr>
        <w:t> </w:t>
      </w:r>
      <w:r w:rsidRPr="00764065">
        <w:rPr>
          <w:rFonts w:ascii="Garamond" w:eastAsia="Arial" w:hAnsi="Garamond" w:cs="Segoe UI Light"/>
          <w:iCs/>
          <w:sz w:val="24"/>
          <w:szCs w:val="24"/>
        </w:rPr>
        <w:t>w jakiejkolwiek formie, w tym także utrwalanie i zwielokrotnianie utworów dowolną techniką, w tym techniką zapisu magnetycznego lub techniką cyfrową, taką jak zapis na płycie CD, DVD, Blu-ray, urządzeniu z pamięcią flash lub jakimkolwiek innym nośniku pamięci;</w:t>
      </w:r>
    </w:p>
    <w:p w14:paraId="169DBAFF" w14:textId="77777777" w:rsidR="005D2023" w:rsidRPr="00764065" w:rsidRDefault="00871D7B" w:rsidP="000D6881">
      <w:pPr>
        <w:pStyle w:val="Akapitzlist"/>
        <w:numPr>
          <w:ilvl w:val="1"/>
          <w:numId w:val="10"/>
        </w:numPr>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obrót utworami, w tym wprowadzanie do obrotu, użyczanie lub najem utworów, a także rozpowszechnianie utworów w inny sposób, w tym ich publiczne wykonywanie, wystawianie, wyświetlanie, odtwarzanie, a także publiczne udostępnianie w taki sposób, aby każdy mógł mieć do nich dostęp w miejscu i w czasie przez siebie wybranym.</w:t>
      </w:r>
    </w:p>
    <w:p w14:paraId="3C1B8F98" w14:textId="7E0CC0AF" w:rsidR="005D2023" w:rsidRPr="0050543B" w:rsidRDefault="00871D7B" w:rsidP="000D6881">
      <w:pPr>
        <w:pStyle w:val="Akapitzlist"/>
        <w:numPr>
          <w:ilvl w:val="0"/>
          <w:numId w:val="10"/>
        </w:numPr>
        <w:tabs>
          <w:tab w:val="left" w:pos="426"/>
        </w:tabs>
        <w:spacing w:after="0"/>
        <w:ind w:right="-20"/>
        <w:jc w:val="both"/>
        <w:rPr>
          <w:rFonts w:ascii="Garamond" w:eastAsia="Arial" w:hAnsi="Garamond" w:cs="Segoe UI Light"/>
          <w:iCs/>
          <w:color w:val="FF0000"/>
          <w:sz w:val="24"/>
          <w:szCs w:val="24"/>
        </w:rPr>
      </w:pPr>
      <w:r w:rsidRPr="0050543B">
        <w:rPr>
          <w:rFonts w:ascii="Garamond" w:eastAsia="Arial" w:hAnsi="Garamond" w:cs="Segoe UI Light"/>
          <w:iCs/>
          <w:color w:val="FF0000"/>
          <w:sz w:val="24"/>
          <w:szCs w:val="24"/>
        </w:rPr>
        <w:t>Dla uniknięcia wątpliwości Strony potwierdzają, że Zamawiający ma prawo do dowolnej modyfikacji takich utworów</w:t>
      </w:r>
      <w:r w:rsidR="005F3018" w:rsidRPr="0050543B">
        <w:rPr>
          <w:rFonts w:ascii="Garamond" w:eastAsia="Arial" w:hAnsi="Garamond" w:cs="Segoe UI Light"/>
          <w:iCs/>
          <w:color w:val="FF0000"/>
          <w:sz w:val="24"/>
          <w:szCs w:val="24"/>
        </w:rPr>
        <w:t>, co do których doszło do przeniesienia majątkowych praw autorskich na Zamawiającego</w:t>
      </w:r>
      <w:r w:rsidRPr="0050543B">
        <w:rPr>
          <w:rFonts w:ascii="Garamond" w:eastAsia="Arial" w:hAnsi="Garamond" w:cs="Segoe UI Light"/>
          <w:iCs/>
          <w:color w:val="FF0000"/>
          <w:sz w:val="24"/>
          <w:szCs w:val="24"/>
        </w:rPr>
        <w:t>. Wykonawca zobowiązuje się przenieść na Zamawiającego:</w:t>
      </w:r>
    </w:p>
    <w:p w14:paraId="08609496" w14:textId="77777777" w:rsidR="005D2023" w:rsidRPr="0050543B" w:rsidRDefault="00871D7B" w:rsidP="000D6881">
      <w:pPr>
        <w:pStyle w:val="Akapitzlist"/>
        <w:numPr>
          <w:ilvl w:val="1"/>
          <w:numId w:val="10"/>
        </w:numPr>
        <w:spacing w:after="0"/>
        <w:ind w:right="-20"/>
        <w:jc w:val="both"/>
        <w:rPr>
          <w:rFonts w:ascii="Garamond" w:hAnsi="Garamond" w:cs="Segoe UI Light"/>
          <w:iCs/>
          <w:color w:val="FF0000"/>
          <w:sz w:val="24"/>
          <w:szCs w:val="24"/>
        </w:rPr>
      </w:pPr>
      <w:r w:rsidRPr="0050543B">
        <w:rPr>
          <w:rFonts w:ascii="Garamond" w:eastAsia="Arial" w:hAnsi="Garamond" w:cs="Segoe UI Light"/>
          <w:iCs/>
          <w:color w:val="FF0000"/>
          <w:sz w:val="24"/>
          <w:szCs w:val="24"/>
        </w:rPr>
        <w:t>prawo zezwalania na wykonywanie zależnych praw autorskich do wszelkich opracowań utworów (lub ich poszczególnych elementów), tj. prawo zezwalania na rozporządzanie i</w:t>
      </w:r>
      <w:r w:rsidR="00B150A2" w:rsidRPr="0050543B">
        <w:rPr>
          <w:rFonts w:ascii="Garamond" w:eastAsia="Arial" w:hAnsi="Garamond" w:cs="Segoe UI Light"/>
          <w:iCs/>
          <w:color w:val="FF0000"/>
          <w:sz w:val="24"/>
          <w:szCs w:val="24"/>
        </w:rPr>
        <w:t> </w:t>
      </w:r>
      <w:r w:rsidRPr="0050543B">
        <w:rPr>
          <w:rFonts w:ascii="Garamond" w:eastAsia="Arial" w:hAnsi="Garamond" w:cs="Segoe UI Light"/>
          <w:iCs/>
          <w:color w:val="FF0000"/>
          <w:sz w:val="24"/>
          <w:szCs w:val="24"/>
        </w:rPr>
        <w:t>korzystanie z takich opracowań na polach eksploatacji wskazanych powyżej,</w:t>
      </w:r>
    </w:p>
    <w:p w14:paraId="7C30F436" w14:textId="77777777" w:rsidR="005D2023" w:rsidRPr="0050543B" w:rsidRDefault="00871D7B" w:rsidP="000D6881">
      <w:pPr>
        <w:pStyle w:val="Akapitzlist"/>
        <w:numPr>
          <w:ilvl w:val="1"/>
          <w:numId w:val="10"/>
        </w:numPr>
        <w:spacing w:before="34" w:after="0"/>
        <w:ind w:right="-20"/>
        <w:jc w:val="both"/>
        <w:rPr>
          <w:rFonts w:ascii="Garamond" w:eastAsia="Arial" w:hAnsi="Garamond" w:cs="Segoe UI Light"/>
          <w:iCs/>
          <w:color w:val="FF0000"/>
          <w:sz w:val="24"/>
          <w:szCs w:val="24"/>
        </w:rPr>
      </w:pPr>
      <w:r w:rsidRPr="0050543B">
        <w:rPr>
          <w:rFonts w:ascii="Garamond" w:eastAsia="Arial" w:hAnsi="Garamond" w:cs="Segoe UI Light"/>
          <w:iCs/>
          <w:color w:val="FF0000"/>
          <w:sz w:val="24"/>
          <w:szCs w:val="24"/>
        </w:rPr>
        <w:t>własność wydanych Zamawiającemu nośników, na których zostały utrwalone utwory (lub ich poszczególne elementy) w celu ich przekazania Zamawiającemu, z chwilą wydania tych nośników Zamawiającemu.</w:t>
      </w:r>
    </w:p>
    <w:p w14:paraId="7D15C4E2" w14:textId="77777777" w:rsidR="005D2023" w:rsidRPr="00764065" w:rsidRDefault="00871D7B" w:rsidP="000D6881">
      <w:pPr>
        <w:pStyle w:val="Akapitzlist"/>
        <w:numPr>
          <w:ilvl w:val="0"/>
          <w:numId w:val="10"/>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lastRenderedPageBreak/>
        <w:t>Przeniesienie przez Wykonawcę na Zamawiającego praw do utworów, o których mowa powyżej, nastąpi z chwilą ich wydania Zamawiającemu.</w:t>
      </w:r>
    </w:p>
    <w:p w14:paraId="472F0950" w14:textId="77777777" w:rsidR="005D2023" w:rsidRPr="00764065" w:rsidRDefault="005D2023" w:rsidP="00956AFA">
      <w:pPr>
        <w:spacing w:before="8" w:after="0"/>
        <w:ind w:right="-20"/>
        <w:jc w:val="both"/>
        <w:rPr>
          <w:rFonts w:ascii="Garamond" w:hAnsi="Garamond" w:cs="Segoe UI Light"/>
          <w:iCs/>
          <w:sz w:val="24"/>
          <w:szCs w:val="24"/>
        </w:rPr>
      </w:pPr>
    </w:p>
    <w:p w14:paraId="72851B99" w14:textId="77777777" w:rsidR="005D2023" w:rsidRPr="00764065" w:rsidRDefault="00871D7B" w:rsidP="00956AFA">
      <w:pPr>
        <w:spacing w:after="0"/>
        <w:ind w:left="116" w:right="-20"/>
        <w:jc w:val="both"/>
        <w:rPr>
          <w:rFonts w:ascii="Garamond" w:eastAsia="Arial" w:hAnsi="Garamond" w:cs="Segoe UI Light"/>
          <w:iCs/>
          <w:sz w:val="24"/>
          <w:szCs w:val="24"/>
        </w:rPr>
      </w:pPr>
      <w:r w:rsidRPr="00764065">
        <w:rPr>
          <w:rFonts w:ascii="Garamond" w:eastAsia="Arial" w:hAnsi="Garamond" w:cs="Segoe UI Light"/>
          <w:iCs/>
          <w:sz w:val="24"/>
          <w:szCs w:val="24"/>
        </w:rPr>
        <w:t>WYPOWIEDZENIE LICENCJI</w:t>
      </w:r>
    </w:p>
    <w:p w14:paraId="7780BF1B" w14:textId="77777777" w:rsidR="005D2023" w:rsidRPr="00764065" w:rsidRDefault="005D2023" w:rsidP="00956AFA">
      <w:pPr>
        <w:spacing w:after="0"/>
        <w:ind w:right="-20"/>
        <w:jc w:val="both"/>
        <w:rPr>
          <w:rFonts w:ascii="Garamond" w:hAnsi="Garamond" w:cs="Segoe UI Light"/>
          <w:iCs/>
          <w:sz w:val="24"/>
          <w:szCs w:val="24"/>
        </w:rPr>
      </w:pPr>
    </w:p>
    <w:p w14:paraId="213058D6" w14:textId="77777777" w:rsidR="00034BB3" w:rsidRPr="00764065" w:rsidRDefault="00034BB3" w:rsidP="000D6881">
      <w:pPr>
        <w:pStyle w:val="Akapitzlist"/>
        <w:numPr>
          <w:ilvl w:val="0"/>
          <w:numId w:val="10"/>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Ilekroć Umowa przewiduje udzielenie upoważnienia (licencji lub sublicencji) przez Wykonawcę, intencją Stron jest zbliżenie takiego upoważnienia na korzystanie z Oprogramowania Aplikacyjnego do umowy o charakterze jednorazowej transakcji podobnej do sprzedaży – w związku z tym w zamian za uiszczoną opłatę licencyjną (stanowiącą w przypadku Umowy element Wynagrodzenia) Zamawiający otrzymuje ciągłe, stałe i niewypowiadalne prawo do korzystania z takiego Oprogramowania w zakresie określonym w Umowie </w:t>
      </w:r>
    </w:p>
    <w:p w14:paraId="56CCBE1E" w14:textId="77777777" w:rsidR="00034BB3" w:rsidRPr="00764065" w:rsidRDefault="00034BB3" w:rsidP="00034BB3">
      <w:pPr>
        <w:numPr>
          <w:ilvl w:val="0"/>
          <w:numId w:val="10"/>
        </w:numPr>
        <w:spacing w:after="120"/>
        <w:jc w:val="both"/>
        <w:rPr>
          <w:rFonts w:ascii="Garamond" w:hAnsi="Garamond"/>
          <w:iCs/>
        </w:rPr>
      </w:pPr>
      <w:r w:rsidRPr="00764065">
        <w:rPr>
          <w:rFonts w:ascii="Garamond" w:hAnsi="Garamond"/>
          <w:iCs/>
        </w:rPr>
        <w:t>W przypadku gdyby postanowienie o niewypowiadalności licencji na Oprogramowanie Aplikacyjne przewidziane w poprzednim ustępie okazało się nieskuteczne lub nieważne, a Wykonawca byłby uprawniony do wypowiedzenia licencji, Strony uzgadniają dla Wykonawcy 10-letni (słownie: dziesięcioletni) termin jej wypowiedzenia ze skutkiem na koniec roku kalendarzowego, z zastrzeżeniem ustępu następnego.</w:t>
      </w:r>
    </w:p>
    <w:p w14:paraId="07A65D78" w14:textId="77777777" w:rsidR="005D2023" w:rsidRPr="00764065" w:rsidRDefault="00871D7B" w:rsidP="000D6881">
      <w:pPr>
        <w:pStyle w:val="Akapitzlist"/>
        <w:numPr>
          <w:ilvl w:val="0"/>
          <w:numId w:val="10"/>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Wykonawca zobowiązuje się nie korzystać z uprawnienia do wypowiedzenia licencji z wyjątkiem przypadków, w których Zamawiający przekroczy warunki udzielonej licencji i naruszy autorskie prawa majątkowe przysługujące Wykonawcy oraz nie zaniecha naruszenia mimo wezwania Wykonawcy i wyznaczenia mu w tym celu odpowiedniego terminu, nie krótszego niż 30 dni. Wezwanie musi być wystosowane w formie pisemnej pod rygorem </w:t>
      </w:r>
      <w:r w:rsidR="00010C5E" w:rsidRPr="00764065">
        <w:rPr>
          <w:rFonts w:ascii="Garamond" w:eastAsia="Arial" w:hAnsi="Garamond" w:cs="Segoe UI Light"/>
          <w:iCs/>
          <w:sz w:val="24"/>
          <w:szCs w:val="24"/>
        </w:rPr>
        <w:t>nieważności</w:t>
      </w:r>
      <w:r w:rsidRPr="00764065">
        <w:rPr>
          <w:rFonts w:ascii="Garamond" w:eastAsia="Arial" w:hAnsi="Garamond" w:cs="Segoe UI Light"/>
          <w:iCs/>
          <w:sz w:val="24"/>
          <w:szCs w:val="24"/>
        </w:rPr>
        <w:t xml:space="preserve"> i musi zawierać wyraźne zastrzeżenie, że Wykonawca będzie uprawniony do wypowiedzenia licencji w przypadku niezaprzestania dopuszczania się przez Zamawiającego wyraźnie i precyzyjnie wymienionych naruszeń. W przypadku wypowiedzenia licencji z tej przyczyny termin wypowiedzenia licencji wynosi 1 (słownie: jeden) rok, ze skutkiem na koniec roku kalendarzowego.</w:t>
      </w:r>
    </w:p>
    <w:p w14:paraId="145C6C89" w14:textId="77777777" w:rsidR="005D2023" w:rsidRPr="00764065" w:rsidRDefault="00871D7B" w:rsidP="000D6881">
      <w:pPr>
        <w:pStyle w:val="Akapitzlist"/>
        <w:numPr>
          <w:ilvl w:val="0"/>
          <w:numId w:val="10"/>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 przypadku gdy podmiotem udzielającym licencji jest podmiot trzeci, Wykonawca oświadcza i</w:t>
      </w:r>
      <w:r w:rsidR="00E33C7D" w:rsidRPr="00764065">
        <w:rPr>
          <w:rFonts w:ascii="Garamond" w:eastAsia="Arial" w:hAnsi="Garamond" w:cs="Segoe UI Light"/>
          <w:iCs/>
          <w:sz w:val="24"/>
          <w:szCs w:val="24"/>
        </w:rPr>
        <w:t> </w:t>
      </w:r>
      <w:r w:rsidRPr="00764065">
        <w:rPr>
          <w:rFonts w:ascii="Garamond" w:eastAsia="Arial" w:hAnsi="Garamond" w:cs="Segoe UI Light"/>
          <w:iCs/>
          <w:sz w:val="24"/>
          <w:szCs w:val="24"/>
        </w:rPr>
        <w:t>gwarantuje, że podmiot trzeci będzie przestrzegał powyższych zobowiązań.</w:t>
      </w:r>
    </w:p>
    <w:p w14:paraId="38BC7021" w14:textId="77777777" w:rsidR="005D2023" w:rsidRPr="00764065" w:rsidRDefault="00871D7B" w:rsidP="000D6881">
      <w:pPr>
        <w:pStyle w:val="Akapitzlist"/>
        <w:numPr>
          <w:ilvl w:val="0"/>
          <w:numId w:val="10"/>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zapewnia i gwarantuje, że podmiot trzeci nie wypowie udzielonych licencji.</w:t>
      </w:r>
      <w:r w:rsidR="00E570E6"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Wykonawca oświadcza i gwarantuje, że licencja udzielana przez podmiot trzeci będzie zawierać zasady wypowiedzenia analogiczne do opisanych w poprzednich ustępach.</w:t>
      </w:r>
    </w:p>
    <w:p w14:paraId="302669D9" w14:textId="77777777" w:rsidR="005D2023" w:rsidRPr="00764065" w:rsidRDefault="00871D7B" w:rsidP="000D6881">
      <w:pPr>
        <w:pStyle w:val="Akapitzlist"/>
        <w:numPr>
          <w:ilvl w:val="0"/>
          <w:numId w:val="10"/>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 przypadku gdy Wykonawca lub podmiot trzeci, mimo zobowiązania, o którym mowa w</w:t>
      </w:r>
      <w:r w:rsidR="00E33C7D" w:rsidRPr="00764065">
        <w:rPr>
          <w:rFonts w:ascii="Garamond" w:eastAsia="Arial" w:hAnsi="Garamond" w:cs="Segoe UI Light"/>
          <w:iCs/>
          <w:sz w:val="24"/>
          <w:szCs w:val="24"/>
        </w:rPr>
        <w:t> </w:t>
      </w:r>
      <w:r w:rsidRPr="00764065">
        <w:rPr>
          <w:rFonts w:ascii="Garamond" w:eastAsia="Arial" w:hAnsi="Garamond" w:cs="Segoe UI Light"/>
          <w:iCs/>
          <w:sz w:val="24"/>
          <w:szCs w:val="24"/>
        </w:rPr>
        <w:t>poprzednim ustępie, wypowie licencję, Wykonawca będzie zobowiązany do zapłaty na rzecz Zamawiającego, na jego żądanie, kwoty odpowiadającej sumie opłaty licencyjnej za Standardowe Oprogramowanie Aplikacyjne określonej w Umowie oraz rzeczywiście poniesionych przez Zamawiającego kosztów zapewnienia (w tym uzyskania licencji i wdrożenia) rozwiązania zastępczego, umożliwiającego dalszą eksploatację Systemu.</w:t>
      </w:r>
    </w:p>
    <w:p w14:paraId="4CB764BA" w14:textId="0CFA9047" w:rsidR="005D2023" w:rsidRPr="00A107CE" w:rsidRDefault="00871D7B" w:rsidP="000D6881">
      <w:pPr>
        <w:pStyle w:val="Akapitzlist"/>
        <w:numPr>
          <w:ilvl w:val="0"/>
          <w:numId w:val="10"/>
        </w:numPr>
        <w:tabs>
          <w:tab w:val="left" w:pos="426"/>
        </w:tabs>
        <w:spacing w:before="1" w:after="0"/>
        <w:ind w:right="-20"/>
        <w:jc w:val="both"/>
        <w:rPr>
          <w:rFonts w:ascii="Garamond" w:eastAsia="Arial" w:hAnsi="Garamond" w:cs="Segoe UI Light"/>
          <w:iCs/>
          <w:color w:val="FF0000"/>
          <w:sz w:val="24"/>
          <w:szCs w:val="24"/>
        </w:rPr>
      </w:pPr>
      <w:r w:rsidRPr="00A107CE">
        <w:rPr>
          <w:rFonts w:ascii="Garamond" w:eastAsia="Arial" w:hAnsi="Garamond" w:cs="Segoe UI Light"/>
          <w:iCs/>
          <w:color w:val="FF0000"/>
          <w:sz w:val="24"/>
          <w:szCs w:val="24"/>
        </w:rPr>
        <w:t xml:space="preserve">Powyższe postanowienia dotyczące wypowiedzenia stosuje się odpowiednio do Dokumentacji </w:t>
      </w:r>
      <w:r w:rsidR="00A107CE" w:rsidRPr="00A107CE">
        <w:rPr>
          <w:rFonts w:ascii="Garamond" w:eastAsia="Arial" w:hAnsi="Garamond" w:cs="Segoe UI Light"/>
          <w:iCs/>
          <w:color w:val="FF0000"/>
          <w:sz w:val="24"/>
          <w:szCs w:val="24"/>
        </w:rPr>
        <w:t xml:space="preserve">Dedykowanej </w:t>
      </w:r>
      <w:r w:rsidRPr="00A107CE">
        <w:rPr>
          <w:rFonts w:ascii="Garamond" w:eastAsia="Arial" w:hAnsi="Garamond" w:cs="Segoe UI Light"/>
          <w:iCs/>
          <w:color w:val="FF0000"/>
          <w:sz w:val="24"/>
          <w:szCs w:val="24"/>
        </w:rPr>
        <w:t>oraz innych utworów, jeżeli są one przedmiotem licencji.</w:t>
      </w:r>
    </w:p>
    <w:p w14:paraId="32A00492" w14:textId="77777777" w:rsidR="005D2023" w:rsidRPr="00764065" w:rsidRDefault="005D2023" w:rsidP="00956AFA">
      <w:pPr>
        <w:spacing w:before="9" w:after="0"/>
        <w:ind w:right="-20"/>
        <w:jc w:val="both"/>
        <w:rPr>
          <w:rFonts w:ascii="Garamond" w:hAnsi="Garamond" w:cs="Segoe UI Light"/>
          <w:iCs/>
          <w:sz w:val="24"/>
          <w:szCs w:val="24"/>
        </w:rPr>
      </w:pPr>
    </w:p>
    <w:p w14:paraId="3FDC1614" w14:textId="77777777" w:rsidR="005D2023" w:rsidRPr="00764065" w:rsidRDefault="00871D7B" w:rsidP="00956AFA">
      <w:pPr>
        <w:spacing w:after="0"/>
        <w:ind w:left="116" w:right="-20"/>
        <w:jc w:val="both"/>
        <w:rPr>
          <w:rFonts w:ascii="Garamond" w:eastAsia="Arial" w:hAnsi="Garamond" w:cs="Segoe UI Light"/>
          <w:iCs/>
          <w:sz w:val="24"/>
          <w:szCs w:val="24"/>
        </w:rPr>
      </w:pPr>
      <w:r w:rsidRPr="00764065">
        <w:rPr>
          <w:rFonts w:ascii="Garamond" w:eastAsia="Arial" w:hAnsi="Garamond" w:cs="Segoe UI Light"/>
          <w:iCs/>
          <w:sz w:val="24"/>
          <w:szCs w:val="24"/>
        </w:rPr>
        <w:t>POZOSTAŁE POSTANOWIENIA</w:t>
      </w:r>
    </w:p>
    <w:p w14:paraId="7947CA37" w14:textId="77777777" w:rsidR="005D2023" w:rsidRPr="00764065" w:rsidRDefault="005D2023" w:rsidP="00956AFA">
      <w:pPr>
        <w:spacing w:before="6" w:after="0"/>
        <w:ind w:right="-20"/>
        <w:jc w:val="both"/>
        <w:rPr>
          <w:rFonts w:ascii="Garamond" w:hAnsi="Garamond" w:cs="Segoe UI Light"/>
          <w:iCs/>
          <w:sz w:val="24"/>
          <w:szCs w:val="24"/>
        </w:rPr>
      </w:pPr>
    </w:p>
    <w:p w14:paraId="52258EB9" w14:textId="77777777" w:rsidR="00034BB3" w:rsidRPr="00764065" w:rsidRDefault="00871D7B" w:rsidP="00034BB3">
      <w:pPr>
        <w:pStyle w:val="Akapitzlist"/>
        <w:numPr>
          <w:ilvl w:val="0"/>
          <w:numId w:val="10"/>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Całkowite wynagrodzenie z tytułu udzielenia odpowiednio licencji lub przeniesienia autorskich praw majątkowych na wszystkich polach eksploatacji objętych Umową, w tym – jeżeli znajduje to zastosowanie – w zakresie prawa zezwalania na korzystanie i rozporządzanie opracowaniami, a</w:t>
      </w:r>
      <w:r w:rsidR="00032AF1"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także wynagrodzenie za przeniesienie własności nośników, na których utwory utrwalono, zawiera</w:t>
      </w:r>
      <w:r w:rsidR="00032AF1"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się w</w:t>
      </w:r>
      <w:r w:rsidR="00E33C7D" w:rsidRPr="00764065">
        <w:rPr>
          <w:rFonts w:ascii="Garamond" w:eastAsia="Arial" w:hAnsi="Garamond" w:cs="Segoe UI Light"/>
          <w:iCs/>
          <w:sz w:val="24"/>
          <w:szCs w:val="24"/>
        </w:rPr>
        <w:t> </w:t>
      </w:r>
      <w:r w:rsidRPr="00764065">
        <w:rPr>
          <w:rFonts w:ascii="Garamond" w:eastAsia="Arial" w:hAnsi="Garamond" w:cs="Segoe UI Light"/>
          <w:iCs/>
          <w:sz w:val="24"/>
          <w:szCs w:val="24"/>
        </w:rPr>
        <w:t>Wynagrodzeniu.</w:t>
      </w:r>
    </w:p>
    <w:p w14:paraId="05E13B08" w14:textId="77777777" w:rsidR="005D2023" w:rsidRPr="00764065" w:rsidRDefault="00034BB3" w:rsidP="00034BB3">
      <w:pPr>
        <w:pStyle w:val="Akapitzlist"/>
        <w:numPr>
          <w:ilvl w:val="0"/>
          <w:numId w:val="10"/>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Ilekroć umowa przewiduje uzyskanie przez Zamawiającego licencji na Oprogramowanie Aplikacyjne, Zamawiający może przenieść prawa i obowiązki wynikające z takiej licencji na inny </w:t>
      </w:r>
      <w:r w:rsidRPr="00764065">
        <w:rPr>
          <w:rFonts w:ascii="Garamond" w:eastAsia="Arial" w:hAnsi="Garamond" w:cs="Segoe UI Light"/>
          <w:iCs/>
          <w:sz w:val="24"/>
          <w:szCs w:val="24"/>
        </w:rPr>
        <w:lastRenderedPageBreak/>
        <w:t>podmiot publiczny (przez który rozumie się: Zamawiającego i tworzone przez niego jednostki organizacyjne).</w:t>
      </w:r>
    </w:p>
    <w:p w14:paraId="2CA263FF" w14:textId="77777777" w:rsidR="004735EC" w:rsidRPr="00764065" w:rsidRDefault="004735EC" w:rsidP="00956AFA">
      <w:pPr>
        <w:spacing w:before="12" w:after="0"/>
        <w:ind w:right="-20"/>
        <w:jc w:val="both"/>
        <w:rPr>
          <w:rFonts w:ascii="Garamond" w:hAnsi="Garamond" w:cs="Segoe UI Light"/>
          <w:iCs/>
          <w:sz w:val="24"/>
          <w:szCs w:val="24"/>
        </w:rPr>
      </w:pPr>
    </w:p>
    <w:p w14:paraId="6CE2E90D" w14:textId="77777777" w:rsidR="005D2023" w:rsidRPr="00764065" w:rsidRDefault="00871D7B" w:rsidP="004B6591">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1</w:t>
      </w:r>
      <w:r w:rsidR="00C32D00" w:rsidRPr="00764065">
        <w:rPr>
          <w:rFonts w:ascii="Garamond" w:eastAsia="Arial" w:hAnsi="Garamond" w:cs="Segoe UI Light"/>
          <w:b/>
          <w:bCs/>
          <w:iCs/>
          <w:sz w:val="24"/>
          <w:szCs w:val="24"/>
        </w:rPr>
        <w:t>8</w:t>
      </w:r>
    </w:p>
    <w:p w14:paraId="5813997F" w14:textId="77777777" w:rsidR="005D2023" w:rsidRPr="00764065" w:rsidRDefault="00871D7B" w:rsidP="004B6591">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KARY UMOWNE</w:t>
      </w:r>
    </w:p>
    <w:p w14:paraId="02F48E0F" w14:textId="77777777" w:rsidR="003C1302" w:rsidRPr="00764065" w:rsidRDefault="003C1302" w:rsidP="00956AFA">
      <w:pPr>
        <w:spacing w:after="0"/>
        <w:ind w:left="116" w:right="-20"/>
        <w:jc w:val="both"/>
        <w:rPr>
          <w:rFonts w:ascii="Garamond" w:eastAsia="Arial" w:hAnsi="Garamond" w:cs="Segoe UI Light"/>
          <w:iCs/>
          <w:sz w:val="24"/>
          <w:szCs w:val="24"/>
        </w:rPr>
      </w:pPr>
    </w:p>
    <w:p w14:paraId="7AFA7EA8" w14:textId="77777777" w:rsidR="00F47B0B" w:rsidRPr="00764065" w:rsidRDefault="00F47B0B" w:rsidP="000D6881">
      <w:pPr>
        <w:pStyle w:val="Akapitzlist"/>
        <w:numPr>
          <w:ilvl w:val="0"/>
          <w:numId w:val="19"/>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Strony zgodnie oświadczają, że stosowanie kar umownych przyjmują w oparciu o Kodeks cywilny w</w:t>
      </w:r>
      <w:r w:rsidR="00E33C7D" w:rsidRPr="00764065">
        <w:rPr>
          <w:rFonts w:ascii="Garamond" w:eastAsia="Arial" w:hAnsi="Garamond" w:cs="Segoe UI Light"/>
          <w:iCs/>
          <w:sz w:val="24"/>
          <w:szCs w:val="24"/>
        </w:rPr>
        <w:t> </w:t>
      </w:r>
      <w:r w:rsidRPr="00764065">
        <w:rPr>
          <w:rFonts w:ascii="Garamond" w:eastAsia="Arial" w:hAnsi="Garamond" w:cs="Segoe UI Light"/>
          <w:iCs/>
          <w:sz w:val="24"/>
          <w:szCs w:val="24"/>
        </w:rPr>
        <w:t>taki sposób, że:</w:t>
      </w:r>
    </w:p>
    <w:p w14:paraId="76D9EF7D" w14:textId="77777777" w:rsidR="00F47B0B" w:rsidRPr="00764065" w:rsidRDefault="00F47B0B" w:rsidP="000D6881">
      <w:pPr>
        <w:pStyle w:val="Akapitzlist"/>
        <w:numPr>
          <w:ilvl w:val="1"/>
          <w:numId w:val="19"/>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zapłaci Zamawiającemu kary umowne:</w:t>
      </w:r>
    </w:p>
    <w:p w14:paraId="21C573F1" w14:textId="0E14D78C" w:rsidR="00F47B0B" w:rsidRPr="00764065" w:rsidRDefault="00F94784" w:rsidP="000D6881">
      <w:pPr>
        <w:pStyle w:val="Akapitzlist"/>
        <w:numPr>
          <w:ilvl w:val="2"/>
          <w:numId w:val="19"/>
        </w:numPr>
        <w:spacing w:after="0"/>
        <w:ind w:left="993" w:right="-20" w:hanging="273"/>
        <w:jc w:val="both"/>
        <w:rPr>
          <w:rFonts w:ascii="Garamond" w:eastAsia="Arial" w:hAnsi="Garamond" w:cs="Segoe UI Light"/>
          <w:iCs/>
          <w:sz w:val="24"/>
          <w:szCs w:val="24"/>
        </w:rPr>
      </w:pPr>
      <w:r w:rsidRPr="00764065">
        <w:rPr>
          <w:rFonts w:ascii="Garamond" w:hAnsi="Garamond"/>
          <w:iCs/>
        </w:rPr>
        <w:t xml:space="preserve">za zwłokę Wykonawcy w stosunku do terminu realizacji przedmiotu Umowy, o którym mowa w § 4 ust. 1 </w:t>
      </w:r>
      <w:r w:rsidR="00675F67" w:rsidRPr="00764065">
        <w:rPr>
          <w:rFonts w:ascii="Garamond" w:hAnsi="Garamond"/>
          <w:iCs/>
        </w:rPr>
        <w:t xml:space="preserve">pkt 1) </w:t>
      </w:r>
      <w:r w:rsidRPr="00764065">
        <w:rPr>
          <w:rFonts w:ascii="Garamond" w:hAnsi="Garamond"/>
          <w:iCs/>
        </w:rPr>
        <w:t>w zakresie etapu I – w wysokości 0,</w:t>
      </w:r>
      <w:r w:rsidR="00DA360F" w:rsidRPr="00764065">
        <w:rPr>
          <w:rFonts w:ascii="Garamond" w:hAnsi="Garamond"/>
          <w:iCs/>
        </w:rPr>
        <w:t>0</w:t>
      </w:r>
      <w:r w:rsidRPr="00764065">
        <w:rPr>
          <w:rFonts w:ascii="Garamond" w:hAnsi="Garamond"/>
          <w:iCs/>
        </w:rPr>
        <w:t>2 % wynagrodzenia umownego brutto, o którym mowa odpowiednio w § 5 ust. 2 za każdy dzień zwłoki</w:t>
      </w:r>
      <w:r w:rsidR="0079071D" w:rsidRPr="00764065">
        <w:rPr>
          <w:rFonts w:ascii="Garamond" w:hAnsi="Garamond"/>
          <w:iCs/>
        </w:rPr>
        <w:t>;</w:t>
      </w:r>
    </w:p>
    <w:p w14:paraId="7CB22659" w14:textId="3C746468" w:rsidR="00675F67" w:rsidRPr="00764065" w:rsidRDefault="00675F67" w:rsidP="00675F67">
      <w:pPr>
        <w:pStyle w:val="Akapitzlist"/>
        <w:numPr>
          <w:ilvl w:val="2"/>
          <w:numId w:val="19"/>
        </w:numPr>
        <w:rPr>
          <w:rFonts w:ascii="Garamond" w:eastAsia="Arial" w:hAnsi="Garamond" w:cs="Segoe UI Light"/>
          <w:iCs/>
          <w:sz w:val="24"/>
          <w:szCs w:val="24"/>
        </w:rPr>
      </w:pPr>
      <w:r w:rsidRPr="00764065">
        <w:rPr>
          <w:rFonts w:ascii="Garamond" w:eastAsia="Arial" w:hAnsi="Garamond" w:cs="Segoe UI Light"/>
          <w:iCs/>
          <w:sz w:val="24"/>
          <w:szCs w:val="24"/>
        </w:rPr>
        <w:t>za zwłokę Wykonawcy w stosunku do terminu realizacji przedmiotu Umowy, o którym mowa w § 4 ust. 1 pkt 2) w zakresie etapu II – w wysokości 0,02 % wynagrodzenia umownego brutto, o którym mowa odpowiednio w § 5 ust. 3 za każdy dzień zwłoki;</w:t>
      </w:r>
    </w:p>
    <w:p w14:paraId="423A7628" w14:textId="77777777" w:rsidR="00675F67" w:rsidRPr="00764065" w:rsidRDefault="00675F67" w:rsidP="000D6881">
      <w:pPr>
        <w:pStyle w:val="Akapitzlist"/>
        <w:numPr>
          <w:ilvl w:val="2"/>
          <w:numId w:val="19"/>
        </w:numPr>
        <w:spacing w:after="0"/>
        <w:ind w:left="993" w:right="-20" w:hanging="273"/>
        <w:jc w:val="both"/>
        <w:rPr>
          <w:rFonts w:ascii="Garamond" w:eastAsia="Arial" w:hAnsi="Garamond" w:cs="Segoe UI Light"/>
          <w:iCs/>
          <w:sz w:val="24"/>
          <w:szCs w:val="24"/>
        </w:rPr>
      </w:pPr>
    </w:p>
    <w:p w14:paraId="2EFD9CD3" w14:textId="77777777" w:rsidR="00F47B0B" w:rsidRPr="00764065" w:rsidRDefault="00F47B0B" w:rsidP="000D6881">
      <w:pPr>
        <w:pStyle w:val="Akapitzlist"/>
        <w:numPr>
          <w:ilvl w:val="2"/>
          <w:numId w:val="19"/>
        </w:numPr>
        <w:spacing w:after="0"/>
        <w:ind w:left="993" w:right="-20" w:hanging="273"/>
        <w:jc w:val="both"/>
        <w:rPr>
          <w:rFonts w:ascii="Garamond" w:eastAsia="Arial" w:hAnsi="Garamond" w:cs="Segoe UI Light"/>
          <w:iCs/>
          <w:sz w:val="24"/>
          <w:szCs w:val="24"/>
        </w:rPr>
      </w:pPr>
      <w:r w:rsidRPr="00764065">
        <w:rPr>
          <w:rFonts w:ascii="Garamond" w:eastAsia="Arial" w:hAnsi="Garamond" w:cs="Segoe UI Light"/>
          <w:iCs/>
          <w:sz w:val="24"/>
          <w:szCs w:val="24"/>
        </w:rPr>
        <w:t xml:space="preserve">jeżeli czynności zastrzeżone dla osób wymienionych w § </w:t>
      </w:r>
      <w:r w:rsidR="00F13097" w:rsidRPr="00764065">
        <w:rPr>
          <w:rFonts w:ascii="Garamond" w:eastAsia="Arial" w:hAnsi="Garamond" w:cs="Segoe UI Light"/>
          <w:iCs/>
          <w:sz w:val="24"/>
          <w:szCs w:val="24"/>
        </w:rPr>
        <w:t>9</w:t>
      </w:r>
      <w:r w:rsidRPr="00764065">
        <w:rPr>
          <w:rFonts w:ascii="Garamond" w:eastAsia="Arial" w:hAnsi="Garamond" w:cs="Segoe UI Light"/>
          <w:iCs/>
          <w:sz w:val="24"/>
          <w:szCs w:val="24"/>
        </w:rPr>
        <w:t xml:space="preserve"> </w:t>
      </w:r>
      <w:r w:rsidR="009F4B6C" w:rsidRPr="00764065">
        <w:rPr>
          <w:rFonts w:ascii="Garamond" w:eastAsia="Arial" w:hAnsi="Garamond" w:cs="Segoe UI Light"/>
          <w:iCs/>
          <w:sz w:val="24"/>
          <w:szCs w:val="24"/>
        </w:rPr>
        <w:t xml:space="preserve">ust. </w:t>
      </w:r>
      <w:r w:rsidR="00F13097" w:rsidRPr="00764065">
        <w:rPr>
          <w:rFonts w:ascii="Garamond" w:eastAsia="Arial" w:hAnsi="Garamond" w:cs="Segoe UI Light"/>
          <w:iCs/>
          <w:sz w:val="24"/>
          <w:szCs w:val="24"/>
        </w:rPr>
        <w:t>3</w:t>
      </w:r>
      <w:r w:rsidRPr="00764065">
        <w:rPr>
          <w:rFonts w:ascii="Garamond" w:eastAsia="Arial" w:hAnsi="Garamond" w:cs="Segoe UI Light"/>
          <w:iCs/>
          <w:sz w:val="24"/>
          <w:szCs w:val="24"/>
        </w:rPr>
        <w:t xml:space="preserve"> pkt </w:t>
      </w:r>
      <w:r w:rsidR="00F13097" w:rsidRPr="00764065">
        <w:rPr>
          <w:rFonts w:ascii="Garamond" w:eastAsia="Arial" w:hAnsi="Garamond" w:cs="Segoe UI Light"/>
          <w:iCs/>
          <w:sz w:val="24"/>
          <w:szCs w:val="24"/>
        </w:rPr>
        <w:t>2</w:t>
      </w:r>
      <w:r w:rsidR="009F4B6C" w:rsidRPr="00764065">
        <w:rPr>
          <w:rFonts w:ascii="Garamond" w:eastAsia="Arial" w:hAnsi="Garamond" w:cs="Segoe UI Light"/>
          <w:iCs/>
          <w:sz w:val="24"/>
          <w:szCs w:val="24"/>
        </w:rPr>
        <w:t xml:space="preserve">) - </w:t>
      </w:r>
      <w:r w:rsidR="00E3042A" w:rsidRPr="00764065">
        <w:rPr>
          <w:rFonts w:ascii="Garamond" w:eastAsia="Arial" w:hAnsi="Garamond" w:cs="Segoe UI Light"/>
          <w:iCs/>
          <w:sz w:val="24"/>
          <w:szCs w:val="24"/>
        </w:rPr>
        <w:t>6</w:t>
      </w:r>
      <w:r w:rsidR="009F4B6C" w:rsidRPr="00764065">
        <w:rPr>
          <w:rFonts w:ascii="Garamond" w:eastAsia="Arial" w:hAnsi="Garamond" w:cs="Segoe UI Light"/>
          <w:iCs/>
          <w:sz w:val="24"/>
          <w:szCs w:val="24"/>
        </w:rPr>
        <w:t>)</w:t>
      </w:r>
      <w:r w:rsidRPr="00764065">
        <w:rPr>
          <w:rFonts w:ascii="Garamond" w:eastAsia="Arial" w:hAnsi="Garamond" w:cs="Segoe UI Light"/>
          <w:iCs/>
          <w:sz w:val="24"/>
          <w:szCs w:val="24"/>
        </w:rPr>
        <w:t xml:space="preserve"> będzie wykonywała inna osoba niż zaakceptowana przez Zamawiającego - w wysokości 5 % wynagrodzenia umownego brutto, o którym mowa w § </w:t>
      </w:r>
      <w:r w:rsidR="00F13097" w:rsidRPr="00764065">
        <w:rPr>
          <w:rFonts w:ascii="Garamond" w:eastAsia="Arial" w:hAnsi="Garamond" w:cs="Segoe UI Light"/>
          <w:iCs/>
          <w:sz w:val="24"/>
          <w:szCs w:val="24"/>
        </w:rPr>
        <w:t>5</w:t>
      </w:r>
      <w:r w:rsidRPr="00764065">
        <w:rPr>
          <w:rFonts w:ascii="Garamond" w:eastAsia="Arial" w:hAnsi="Garamond" w:cs="Segoe UI Light"/>
          <w:iCs/>
          <w:sz w:val="24"/>
          <w:szCs w:val="24"/>
        </w:rPr>
        <w:t xml:space="preserve"> </w:t>
      </w:r>
      <w:r w:rsidR="009F4B6C" w:rsidRPr="00764065">
        <w:rPr>
          <w:rFonts w:ascii="Garamond" w:eastAsia="Arial" w:hAnsi="Garamond" w:cs="Segoe UI Light"/>
          <w:iCs/>
          <w:sz w:val="24"/>
          <w:szCs w:val="24"/>
        </w:rPr>
        <w:t xml:space="preserve">ust. </w:t>
      </w:r>
      <w:r w:rsidR="00F13097" w:rsidRPr="00764065">
        <w:rPr>
          <w:rFonts w:ascii="Garamond" w:eastAsia="Arial" w:hAnsi="Garamond" w:cs="Segoe UI Light"/>
          <w:iCs/>
          <w:sz w:val="24"/>
          <w:szCs w:val="24"/>
        </w:rPr>
        <w:t>1</w:t>
      </w:r>
      <w:r w:rsidRPr="00764065">
        <w:rPr>
          <w:rFonts w:ascii="Garamond" w:eastAsia="Arial" w:hAnsi="Garamond" w:cs="Segoe UI Light"/>
          <w:iCs/>
          <w:sz w:val="24"/>
          <w:szCs w:val="24"/>
        </w:rPr>
        <w:t>, za każdą niezaakceptowaną przez Zamawiającego osobę,</w:t>
      </w:r>
    </w:p>
    <w:p w14:paraId="52760DF0" w14:textId="77777777" w:rsidR="00F47B0B" w:rsidRPr="00764065" w:rsidRDefault="00F47B0B" w:rsidP="000D6881">
      <w:pPr>
        <w:pStyle w:val="Akapitzlist"/>
        <w:numPr>
          <w:ilvl w:val="2"/>
          <w:numId w:val="19"/>
        </w:numPr>
        <w:spacing w:after="0"/>
        <w:ind w:left="993" w:right="-20" w:hanging="273"/>
        <w:jc w:val="both"/>
        <w:rPr>
          <w:rFonts w:ascii="Garamond" w:eastAsia="Arial" w:hAnsi="Garamond" w:cs="Segoe UI Light"/>
          <w:iCs/>
          <w:sz w:val="24"/>
          <w:szCs w:val="24"/>
        </w:rPr>
      </w:pPr>
      <w:r w:rsidRPr="00764065">
        <w:rPr>
          <w:rFonts w:ascii="Garamond" w:eastAsia="Arial" w:hAnsi="Garamond" w:cs="Segoe UI Light"/>
          <w:iCs/>
          <w:sz w:val="24"/>
          <w:szCs w:val="24"/>
        </w:rPr>
        <w:t>w przypadku, gdy Wykonawca będzie przetwarzał powierzone dane osobowe niezgodnie z</w:t>
      </w:r>
      <w:r w:rsidR="00E33C7D" w:rsidRPr="00764065">
        <w:rPr>
          <w:rFonts w:ascii="Garamond" w:eastAsia="Arial" w:hAnsi="Garamond" w:cs="Segoe UI Light"/>
          <w:iCs/>
          <w:sz w:val="24"/>
          <w:szCs w:val="24"/>
        </w:rPr>
        <w:t> </w:t>
      </w:r>
      <w:r w:rsidRPr="00764065">
        <w:rPr>
          <w:rFonts w:ascii="Garamond" w:eastAsia="Arial" w:hAnsi="Garamond" w:cs="Segoe UI Light"/>
          <w:iCs/>
          <w:sz w:val="24"/>
          <w:szCs w:val="24"/>
        </w:rPr>
        <w:t>treścią niniejszej Umowy, udostępni je osobie nieupoważnionej lub Urząd Ochrony Danych Osobowych stwierdzi, że Wykonawca nie respektuje zasad określonych w Rozporządzeni</w:t>
      </w:r>
      <w:r w:rsidR="00504FAE" w:rsidRPr="00764065">
        <w:rPr>
          <w:rFonts w:ascii="Garamond" w:eastAsia="Arial" w:hAnsi="Garamond" w:cs="Segoe UI Light"/>
          <w:iCs/>
          <w:sz w:val="24"/>
          <w:szCs w:val="24"/>
        </w:rPr>
        <w:t>u</w:t>
      </w:r>
      <w:r w:rsidRPr="00764065">
        <w:rPr>
          <w:rFonts w:ascii="Garamond" w:eastAsia="Arial" w:hAnsi="Garamond" w:cs="Segoe UI Light"/>
          <w:iCs/>
          <w:sz w:val="24"/>
          <w:szCs w:val="24"/>
        </w:rPr>
        <w:t xml:space="preserve"> Parlamentu Europejskiego i Rady (UE) 2016/679 z dnia 27 kwietnia 2016 r. w sprawie ochrony osób fizycznych w związku z przetwarzaniem danych osobowych i w sprawie swobodnego przepływu takich danych oraz uchylenia dyrektywy 95/46/WE (ogólne rozporządzenie o ochronie danych), Zamawiający obciąży Wykonawcę karami pieniężnymi lub grzywnami nałożonymi z tego powodu na Zamawiającego, a Wykonawca zobowiązuje się do zapłaty kwoty równej wartości u</w:t>
      </w:r>
      <w:r w:rsidR="008F0158" w:rsidRPr="00764065">
        <w:rPr>
          <w:rFonts w:ascii="Garamond" w:eastAsia="Arial" w:hAnsi="Garamond" w:cs="Segoe UI Light"/>
          <w:iCs/>
          <w:sz w:val="24"/>
          <w:szCs w:val="24"/>
        </w:rPr>
        <w:t>iszczonych kary lub grzywien,</w:t>
      </w:r>
    </w:p>
    <w:p w14:paraId="16018E60" w14:textId="77777777" w:rsidR="00F47B0B" w:rsidRPr="00764065" w:rsidRDefault="00F47B0B" w:rsidP="000D6881">
      <w:pPr>
        <w:pStyle w:val="Akapitzlist"/>
        <w:numPr>
          <w:ilvl w:val="2"/>
          <w:numId w:val="19"/>
        </w:numPr>
        <w:spacing w:after="0"/>
        <w:ind w:left="993" w:right="-20" w:hanging="273"/>
        <w:jc w:val="both"/>
        <w:rPr>
          <w:rFonts w:ascii="Garamond" w:eastAsia="Arial" w:hAnsi="Garamond" w:cs="Segoe UI Light"/>
          <w:iCs/>
          <w:sz w:val="24"/>
          <w:szCs w:val="24"/>
        </w:rPr>
      </w:pPr>
      <w:r w:rsidRPr="00764065">
        <w:rPr>
          <w:rFonts w:ascii="Garamond" w:eastAsia="Arial" w:hAnsi="Garamond" w:cs="Segoe UI Light"/>
          <w:iCs/>
          <w:sz w:val="24"/>
          <w:szCs w:val="24"/>
        </w:rPr>
        <w:t xml:space="preserve">za odstąpienie od umowy z przyczyn leżących po stronie Wykonawcy w wysokości 20% wynagrodzenia umownego brutto, o którym mowa w § </w:t>
      </w:r>
      <w:r w:rsidR="00C0455A" w:rsidRPr="00764065">
        <w:rPr>
          <w:rFonts w:ascii="Garamond" w:eastAsia="Arial" w:hAnsi="Garamond" w:cs="Segoe UI Light"/>
          <w:iCs/>
          <w:sz w:val="24"/>
          <w:szCs w:val="24"/>
        </w:rPr>
        <w:t>5</w:t>
      </w:r>
      <w:r w:rsidRPr="00764065">
        <w:rPr>
          <w:rFonts w:ascii="Garamond" w:eastAsia="Arial" w:hAnsi="Garamond" w:cs="Segoe UI Light"/>
          <w:iCs/>
          <w:sz w:val="24"/>
          <w:szCs w:val="24"/>
        </w:rPr>
        <w:t xml:space="preserve"> </w:t>
      </w:r>
      <w:r w:rsidR="009F4B6C" w:rsidRPr="00764065">
        <w:rPr>
          <w:rFonts w:ascii="Garamond" w:eastAsia="Arial" w:hAnsi="Garamond" w:cs="Segoe UI Light"/>
          <w:iCs/>
          <w:sz w:val="24"/>
          <w:szCs w:val="24"/>
        </w:rPr>
        <w:t xml:space="preserve">ust. </w:t>
      </w:r>
      <w:r w:rsidR="00C0455A" w:rsidRPr="00764065">
        <w:rPr>
          <w:rFonts w:ascii="Garamond" w:eastAsia="Arial" w:hAnsi="Garamond" w:cs="Segoe UI Light"/>
          <w:iCs/>
          <w:sz w:val="24"/>
          <w:szCs w:val="24"/>
        </w:rPr>
        <w:t>1</w:t>
      </w:r>
      <w:r w:rsidR="008F0158" w:rsidRPr="00764065">
        <w:rPr>
          <w:rFonts w:ascii="Garamond" w:eastAsia="Arial" w:hAnsi="Garamond" w:cs="Segoe UI Light"/>
          <w:iCs/>
          <w:sz w:val="24"/>
          <w:szCs w:val="24"/>
        </w:rPr>
        <w:t>,</w:t>
      </w:r>
      <w:r w:rsidRPr="00764065">
        <w:rPr>
          <w:rFonts w:ascii="Garamond" w:eastAsia="Arial" w:hAnsi="Garamond" w:cs="Segoe UI Light"/>
          <w:iCs/>
          <w:sz w:val="24"/>
          <w:szCs w:val="24"/>
        </w:rPr>
        <w:t xml:space="preserve"> </w:t>
      </w:r>
    </w:p>
    <w:p w14:paraId="54BFB8B7" w14:textId="77777777" w:rsidR="00F47B0B" w:rsidRPr="00764065" w:rsidRDefault="00F47B0B" w:rsidP="000D6881">
      <w:pPr>
        <w:pStyle w:val="Akapitzlist"/>
        <w:numPr>
          <w:ilvl w:val="2"/>
          <w:numId w:val="19"/>
        </w:numPr>
        <w:spacing w:after="0"/>
        <w:ind w:left="993" w:right="-20" w:hanging="273"/>
        <w:jc w:val="both"/>
        <w:rPr>
          <w:rFonts w:ascii="Garamond" w:eastAsia="Arial" w:hAnsi="Garamond" w:cs="Segoe UI Light"/>
          <w:iCs/>
          <w:sz w:val="24"/>
          <w:szCs w:val="24"/>
        </w:rPr>
      </w:pPr>
      <w:r w:rsidRPr="00764065">
        <w:rPr>
          <w:rFonts w:ascii="Garamond" w:eastAsia="Arial" w:hAnsi="Garamond" w:cs="Segoe UI Light"/>
          <w:iCs/>
          <w:sz w:val="24"/>
          <w:szCs w:val="24"/>
        </w:rPr>
        <w:t xml:space="preserve">za niedochowanie Czasu Naprawy wskazanego </w:t>
      </w:r>
      <w:r w:rsidR="00C13B01" w:rsidRPr="00764065">
        <w:rPr>
          <w:rFonts w:ascii="Garamond" w:eastAsia="Arial" w:hAnsi="Garamond" w:cs="Segoe UI Light"/>
          <w:iCs/>
          <w:sz w:val="24"/>
          <w:szCs w:val="24"/>
        </w:rPr>
        <w:t xml:space="preserve">w załączniku nr </w:t>
      </w:r>
      <w:r w:rsidR="00F87EA0" w:rsidRPr="00764065">
        <w:rPr>
          <w:rFonts w:ascii="Garamond" w:eastAsia="Arial" w:hAnsi="Garamond" w:cs="Segoe UI Light"/>
          <w:iCs/>
          <w:sz w:val="24"/>
          <w:szCs w:val="24"/>
        </w:rPr>
        <w:t xml:space="preserve">3 </w:t>
      </w:r>
      <w:r w:rsidR="00C13B01" w:rsidRPr="00764065">
        <w:rPr>
          <w:rFonts w:ascii="Garamond" w:eastAsia="Arial" w:hAnsi="Garamond" w:cs="Segoe UI Light"/>
          <w:iCs/>
          <w:sz w:val="24"/>
          <w:szCs w:val="24"/>
        </w:rPr>
        <w:t>do Umowy</w:t>
      </w:r>
      <w:r w:rsidR="00771433" w:rsidRPr="00764065">
        <w:rPr>
          <w:rFonts w:ascii="Garamond" w:eastAsia="Arial" w:hAnsi="Garamond" w:cs="Segoe UI Light"/>
          <w:iCs/>
          <w:sz w:val="24"/>
          <w:szCs w:val="24"/>
        </w:rPr>
        <w:t>:</w:t>
      </w:r>
    </w:p>
    <w:p w14:paraId="5A1E1507" w14:textId="77777777" w:rsidR="00F47B0B" w:rsidRPr="00764065" w:rsidRDefault="00F47B0B" w:rsidP="000D6881">
      <w:pPr>
        <w:pStyle w:val="Akapitzlist"/>
        <w:numPr>
          <w:ilvl w:val="3"/>
          <w:numId w:val="22"/>
        </w:numPr>
        <w:spacing w:after="0"/>
        <w:ind w:left="1418" w:right="-20" w:hanging="338"/>
        <w:jc w:val="both"/>
        <w:rPr>
          <w:rFonts w:ascii="Garamond" w:eastAsia="Arial" w:hAnsi="Garamond" w:cs="Segoe UI Light"/>
          <w:iCs/>
          <w:sz w:val="24"/>
          <w:szCs w:val="24"/>
        </w:rPr>
      </w:pPr>
      <w:r w:rsidRPr="00764065">
        <w:rPr>
          <w:rFonts w:ascii="Garamond" w:eastAsia="Arial" w:hAnsi="Garamond" w:cs="Segoe UI Light"/>
          <w:iCs/>
          <w:sz w:val="24"/>
          <w:szCs w:val="24"/>
        </w:rPr>
        <w:t xml:space="preserve">w odniesieniu do Stanu Krytycznego – </w:t>
      </w:r>
      <w:r w:rsidR="00EC7FF6" w:rsidRPr="00764065">
        <w:rPr>
          <w:rFonts w:ascii="Garamond" w:eastAsia="Arial" w:hAnsi="Garamond" w:cs="Segoe UI Light"/>
          <w:iCs/>
          <w:sz w:val="24"/>
          <w:szCs w:val="24"/>
        </w:rPr>
        <w:t>2</w:t>
      </w:r>
      <w:r w:rsidR="00582212" w:rsidRPr="00764065">
        <w:rPr>
          <w:rFonts w:ascii="Garamond" w:eastAsia="Arial" w:hAnsi="Garamond" w:cs="Segoe UI Light"/>
          <w:iCs/>
          <w:sz w:val="24"/>
          <w:szCs w:val="24"/>
        </w:rPr>
        <w:t>5</w:t>
      </w:r>
      <w:r w:rsidRPr="00764065">
        <w:rPr>
          <w:rFonts w:ascii="Garamond" w:eastAsia="Arial" w:hAnsi="Garamond" w:cs="Segoe UI Light"/>
          <w:iCs/>
          <w:sz w:val="24"/>
          <w:szCs w:val="24"/>
        </w:rPr>
        <w:t xml:space="preserve">0,00 PLN za każdą rozpoczętą godzinę </w:t>
      </w:r>
      <w:r w:rsidR="00406EC5" w:rsidRPr="00764065">
        <w:rPr>
          <w:rFonts w:ascii="Garamond" w:eastAsia="Arial" w:hAnsi="Garamond" w:cs="Segoe UI Light"/>
          <w:iCs/>
          <w:sz w:val="24"/>
          <w:szCs w:val="24"/>
        </w:rPr>
        <w:t>zwłoki</w:t>
      </w:r>
      <w:r w:rsidR="00BA7006" w:rsidRPr="00764065">
        <w:rPr>
          <w:rFonts w:ascii="Garamond" w:eastAsia="Arial" w:hAnsi="Garamond" w:cs="Segoe UI Light"/>
          <w:iCs/>
          <w:sz w:val="24"/>
          <w:szCs w:val="24"/>
        </w:rPr>
        <w:t>;</w:t>
      </w:r>
    </w:p>
    <w:p w14:paraId="4F19917F" w14:textId="77777777" w:rsidR="00F47B0B" w:rsidRPr="00764065" w:rsidRDefault="00F47B0B" w:rsidP="000D6881">
      <w:pPr>
        <w:pStyle w:val="Akapitzlist"/>
        <w:numPr>
          <w:ilvl w:val="3"/>
          <w:numId w:val="22"/>
        </w:numPr>
        <w:spacing w:after="0"/>
        <w:ind w:left="1418" w:right="-20" w:hanging="338"/>
        <w:jc w:val="both"/>
        <w:rPr>
          <w:rFonts w:ascii="Garamond" w:eastAsia="Arial" w:hAnsi="Garamond" w:cs="Segoe UI Light"/>
          <w:iCs/>
          <w:sz w:val="24"/>
          <w:szCs w:val="24"/>
        </w:rPr>
      </w:pPr>
      <w:r w:rsidRPr="00764065">
        <w:rPr>
          <w:rFonts w:ascii="Garamond" w:eastAsia="Arial" w:hAnsi="Garamond" w:cs="Segoe UI Light"/>
          <w:iCs/>
          <w:sz w:val="24"/>
          <w:szCs w:val="24"/>
        </w:rPr>
        <w:t xml:space="preserve">w odniesieniu do Awarii – </w:t>
      </w:r>
      <w:r w:rsidR="00EC7FF6" w:rsidRPr="00764065">
        <w:rPr>
          <w:rFonts w:ascii="Garamond" w:eastAsia="Arial" w:hAnsi="Garamond" w:cs="Segoe UI Light"/>
          <w:iCs/>
          <w:sz w:val="24"/>
          <w:szCs w:val="24"/>
        </w:rPr>
        <w:t>35</w:t>
      </w:r>
      <w:r w:rsidRPr="00764065">
        <w:rPr>
          <w:rFonts w:ascii="Garamond" w:eastAsia="Arial" w:hAnsi="Garamond" w:cs="Segoe UI Light"/>
          <w:iCs/>
          <w:sz w:val="24"/>
          <w:szCs w:val="24"/>
        </w:rPr>
        <w:t>0,00 PLN za każd</w:t>
      </w:r>
      <w:r w:rsidR="003A342B" w:rsidRPr="00764065">
        <w:rPr>
          <w:rFonts w:ascii="Garamond" w:eastAsia="Arial" w:hAnsi="Garamond" w:cs="Segoe UI Light"/>
          <w:iCs/>
          <w:sz w:val="24"/>
          <w:szCs w:val="24"/>
        </w:rPr>
        <w:t>y</w:t>
      </w:r>
      <w:r w:rsidRPr="00764065">
        <w:rPr>
          <w:rFonts w:ascii="Garamond" w:eastAsia="Arial" w:hAnsi="Garamond" w:cs="Segoe UI Light"/>
          <w:iCs/>
          <w:sz w:val="24"/>
          <w:szCs w:val="24"/>
        </w:rPr>
        <w:t xml:space="preserve"> rozpoczęt</w:t>
      </w:r>
      <w:r w:rsidR="003A342B" w:rsidRPr="00764065">
        <w:rPr>
          <w:rFonts w:ascii="Garamond" w:eastAsia="Arial" w:hAnsi="Garamond" w:cs="Segoe UI Light"/>
          <w:iCs/>
          <w:sz w:val="24"/>
          <w:szCs w:val="24"/>
        </w:rPr>
        <w:t>y</w:t>
      </w:r>
      <w:r w:rsidRPr="00764065">
        <w:rPr>
          <w:rFonts w:ascii="Garamond" w:eastAsia="Arial" w:hAnsi="Garamond" w:cs="Segoe UI Light"/>
          <w:iCs/>
          <w:sz w:val="24"/>
          <w:szCs w:val="24"/>
        </w:rPr>
        <w:t xml:space="preserve"> </w:t>
      </w:r>
      <w:r w:rsidR="003A342B" w:rsidRPr="00764065">
        <w:rPr>
          <w:rFonts w:ascii="Garamond" w:eastAsia="Arial" w:hAnsi="Garamond" w:cs="Segoe UI Light"/>
          <w:iCs/>
          <w:sz w:val="24"/>
          <w:szCs w:val="24"/>
        </w:rPr>
        <w:t xml:space="preserve">dzień </w:t>
      </w:r>
      <w:r w:rsidR="00CA6339" w:rsidRPr="00764065">
        <w:rPr>
          <w:rFonts w:ascii="Garamond" w:eastAsia="Arial" w:hAnsi="Garamond" w:cs="Segoe UI Light"/>
          <w:iCs/>
          <w:sz w:val="24"/>
          <w:szCs w:val="24"/>
        </w:rPr>
        <w:t>zwłok</w:t>
      </w:r>
      <w:r w:rsidR="00BA7006" w:rsidRPr="00764065">
        <w:rPr>
          <w:rFonts w:ascii="Garamond" w:eastAsia="Arial" w:hAnsi="Garamond" w:cs="Segoe UI Light"/>
          <w:iCs/>
          <w:sz w:val="24"/>
          <w:szCs w:val="24"/>
        </w:rPr>
        <w:t>i</w:t>
      </w:r>
      <w:r w:rsidRPr="00764065">
        <w:rPr>
          <w:rFonts w:ascii="Garamond" w:eastAsia="Arial" w:hAnsi="Garamond" w:cs="Segoe UI Light"/>
          <w:iCs/>
          <w:sz w:val="24"/>
          <w:szCs w:val="24"/>
        </w:rPr>
        <w:t>;</w:t>
      </w:r>
    </w:p>
    <w:p w14:paraId="22EF9AD1" w14:textId="77777777" w:rsidR="00F47B0B" w:rsidRPr="00764065" w:rsidRDefault="00582212" w:rsidP="000D6881">
      <w:pPr>
        <w:pStyle w:val="Akapitzlist"/>
        <w:numPr>
          <w:ilvl w:val="3"/>
          <w:numId w:val="22"/>
        </w:numPr>
        <w:spacing w:after="0"/>
        <w:ind w:left="1418" w:right="-20" w:hanging="338"/>
        <w:jc w:val="both"/>
        <w:rPr>
          <w:rFonts w:ascii="Garamond" w:eastAsia="Arial" w:hAnsi="Garamond" w:cs="Segoe UI Light"/>
          <w:iCs/>
          <w:sz w:val="24"/>
          <w:szCs w:val="24"/>
        </w:rPr>
      </w:pPr>
      <w:r w:rsidRPr="00764065">
        <w:rPr>
          <w:rFonts w:ascii="Garamond" w:eastAsia="Arial" w:hAnsi="Garamond" w:cs="Segoe UI Light"/>
          <w:iCs/>
          <w:sz w:val="24"/>
          <w:szCs w:val="24"/>
        </w:rPr>
        <w:t xml:space="preserve">w odniesieniu do Błędu – </w:t>
      </w:r>
      <w:r w:rsidR="00EC7FF6" w:rsidRPr="00764065">
        <w:rPr>
          <w:rFonts w:ascii="Garamond" w:eastAsia="Arial" w:hAnsi="Garamond" w:cs="Segoe UI Light"/>
          <w:iCs/>
          <w:sz w:val="24"/>
          <w:szCs w:val="24"/>
        </w:rPr>
        <w:t>250</w:t>
      </w:r>
      <w:r w:rsidR="00F47B0B" w:rsidRPr="00764065">
        <w:rPr>
          <w:rFonts w:ascii="Garamond" w:eastAsia="Arial" w:hAnsi="Garamond" w:cs="Segoe UI Light"/>
          <w:iCs/>
          <w:sz w:val="24"/>
          <w:szCs w:val="24"/>
        </w:rPr>
        <w:t>,00 PLN za każdy rozpoczęty dzień o</w:t>
      </w:r>
      <w:r w:rsidR="00CA6339" w:rsidRPr="00764065">
        <w:rPr>
          <w:rFonts w:ascii="Garamond" w:eastAsia="Arial" w:hAnsi="Garamond" w:cs="Segoe UI Light"/>
          <w:iCs/>
          <w:sz w:val="24"/>
          <w:szCs w:val="24"/>
        </w:rPr>
        <w:t xml:space="preserve"> zwłok</w:t>
      </w:r>
      <w:r w:rsidR="00BA7006" w:rsidRPr="00764065">
        <w:rPr>
          <w:rFonts w:ascii="Garamond" w:eastAsia="Arial" w:hAnsi="Garamond" w:cs="Segoe UI Light"/>
          <w:iCs/>
          <w:sz w:val="24"/>
          <w:szCs w:val="24"/>
        </w:rPr>
        <w:t>i</w:t>
      </w:r>
      <w:r w:rsidR="00F47B0B" w:rsidRPr="00764065">
        <w:rPr>
          <w:rFonts w:ascii="Garamond" w:eastAsia="Arial" w:hAnsi="Garamond" w:cs="Segoe UI Light"/>
          <w:iCs/>
          <w:sz w:val="24"/>
          <w:szCs w:val="24"/>
        </w:rPr>
        <w:t>;</w:t>
      </w:r>
    </w:p>
    <w:p w14:paraId="5D130A0F" w14:textId="77777777" w:rsidR="00F47B0B" w:rsidRPr="00764065" w:rsidRDefault="00315D13" w:rsidP="000D6881">
      <w:pPr>
        <w:pStyle w:val="Akapitzlist"/>
        <w:numPr>
          <w:ilvl w:val="3"/>
          <w:numId w:val="22"/>
        </w:numPr>
        <w:spacing w:after="0"/>
        <w:ind w:left="1418" w:right="-20" w:hanging="338"/>
        <w:jc w:val="both"/>
        <w:rPr>
          <w:rFonts w:ascii="Garamond" w:eastAsia="Arial" w:hAnsi="Garamond" w:cs="Segoe UI Light"/>
          <w:iCs/>
          <w:sz w:val="24"/>
          <w:szCs w:val="24"/>
        </w:rPr>
      </w:pPr>
      <w:r w:rsidRPr="00764065">
        <w:rPr>
          <w:rFonts w:ascii="Garamond" w:eastAsia="Arial" w:hAnsi="Garamond" w:cs="Segoe UI Light"/>
          <w:iCs/>
          <w:sz w:val="24"/>
          <w:szCs w:val="24"/>
        </w:rPr>
        <w:t>w</w:t>
      </w:r>
      <w:r w:rsidR="00F47B0B" w:rsidRPr="00764065">
        <w:rPr>
          <w:rFonts w:ascii="Garamond" w:eastAsia="Arial" w:hAnsi="Garamond" w:cs="Segoe UI Light"/>
          <w:iCs/>
          <w:sz w:val="24"/>
          <w:szCs w:val="24"/>
        </w:rPr>
        <w:t xml:space="preserve"> odniesieniu do Usterki – </w:t>
      </w:r>
      <w:r w:rsidR="00EC7FF6" w:rsidRPr="00764065">
        <w:rPr>
          <w:rFonts w:ascii="Garamond" w:eastAsia="Arial" w:hAnsi="Garamond" w:cs="Segoe UI Light"/>
          <w:iCs/>
          <w:sz w:val="24"/>
          <w:szCs w:val="24"/>
        </w:rPr>
        <w:t>20</w:t>
      </w:r>
      <w:r w:rsidR="00582212" w:rsidRPr="00764065">
        <w:rPr>
          <w:rFonts w:ascii="Garamond" w:eastAsia="Arial" w:hAnsi="Garamond" w:cs="Segoe UI Light"/>
          <w:iCs/>
          <w:sz w:val="24"/>
          <w:szCs w:val="24"/>
        </w:rPr>
        <w:t>0</w:t>
      </w:r>
      <w:r w:rsidR="00F47B0B" w:rsidRPr="00764065">
        <w:rPr>
          <w:rFonts w:ascii="Garamond" w:eastAsia="Arial" w:hAnsi="Garamond" w:cs="Segoe UI Light"/>
          <w:iCs/>
          <w:sz w:val="24"/>
          <w:szCs w:val="24"/>
        </w:rPr>
        <w:t xml:space="preserve">,00 PLN za każdy rozpoczęty dzień </w:t>
      </w:r>
      <w:r w:rsidR="00CA6339" w:rsidRPr="00764065">
        <w:rPr>
          <w:rFonts w:ascii="Garamond" w:eastAsia="Arial" w:hAnsi="Garamond" w:cs="Segoe UI Light"/>
          <w:iCs/>
          <w:sz w:val="24"/>
          <w:szCs w:val="24"/>
        </w:rPr>
        <w:t>zwłokę</w:t>
      </w:r>
      <w:r w:rsidR="008F0158" w:rsidRPr="00764065">
        <w:rPr>
          <w:rFonts w:ascii="Garamond" w:eastAsia="Arial" w:hAnsi="Garamond" w:cs="Segoe UI Light"/>
          <w:iCs/>
          <w:sz w:val="24"/>
          <w:szCs w:val="24"/>
        </w:rPr>
        <w:t>.</w:t>
      </w:r>
    </w:p>
    <w:p w14:paraId="3E75BBE3" w14:textId="77777777" w:rsidR="009007FF" w:rsidRPr="00764065" w:rsidRDefault="009007FF" w:rsidP="009007FF">
      <w:pPr>
        <w:pStyle w:val="Akapitzlist"/>
        <w:numPr>
          <w:ilvl w:val="2"/>
          <w:numId w:val="19"/>
        </w:numPr>
        <w:spacing w:after="0"/>
        <w:ind w:left="993" w:right="-20" w:hanging="273"/>
        <w:jc w:val="both"/>
        <w:rPr>
          <w:rFonts w:ascii="Garamond" w:eastAsia="Arial" w:hAnsi="Garamond" w:cs="Segoe UI Light"/>
          <w:iCs/>
          <w:sz w:val="24"/>
          <w:szCs w:val="24"/>
        </w:rPr>
      </w:pPr>
      <w:r w:rsidRPr="00764065">
        <w:rPr>
          <w:rFonts w:ascii="Garamond" w:eastAsia="Arial" w:hAnsi="Garamond" w:cs="Segoe UI Light"/>
          <w:iCs/>
          <w:sz w:val="24"/>
          <w:szCs w:val="24"/>
        </w:rPr>
        <w:t>za każdy stwierdzony przypadek naruszenia obowiązku zatrudnienia pracownika na podstawie umowy o pracę w wysokości minimalnego wynagrodzenia zgodnego z rozporządzeniem Rady Ministrów w sprawie wysokości minimalnego wynagrodzenia za pracę oraz wysokości minimalnej stawki godzinowej w 2022</w:t>
      </w:r>
    </w:p>
    <w:p w14:paraId="45B5D685" w14:textId="77777777" w:rsidR="00F47B0B" w:rsidRPr="00764065" w:rsidRDefault="00F47B0B" w:rsidP="000D6881">
      <w:pPr>
        <w:pStyle w:val="Akapitzlist"/>
        <w:numPr>
          <w:ilvl w:val="0"/>
          <w:numId w:val="19"/>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Jeżeli kara umowna nie pokrywa szkody, </w:t>
      </w:r>
      <w:r w:rsidR="00790B8C" w:rsidRPr="00764065">
        <w:rPr>
          <w:rFonts w:ascii="Garamond" w:eastAsia="Arial" w:hAnsi="Garamond" w:cs="Segoe UI Light"/>
          <w:iCs/>
          <w:sz w:val="24"/>
          <w:szCs w:val="24"/>
        </w:rPr>
        <w:t>Zamawiający ma</w:t>
      </w:r>
      <w:r w:rsidRPr="00764065">
        <w:rPr>
          <w:rFonts w:ascii="Garamond" w:eastAsia="Arial" w:hAnsi="Garamond" w:cs="Segoe UI Light"/>
          <w:iCs/>
          <w:sz w:val="24"/>
          <w:szCs w:val="24"/>
        </w:rPr>
        <w:t xml:space="preserve"> prawo dochodzenia odszkodowania uzupełniającego na zasadach ogólnych przewidzianych w Kodeksie cywilnym do wysokości poniesionej szkody</w:t>
      </w:r>
      <w:r w:rsidR="00083B9B" w:rsidRPr="00764065">
        <w:rPr>
          <w:rFonts w:ascii="Garamond" w:eastAsia="Arial" w:hAnsi="Garamond" w:cs="Segoe UI Light"/>
          <w:iCs/>
          <w:sz w:val="24"/>
          <w:szCs w:val="24"/>
        </w:rPr>
        <w:t xml:space="preserve">, maksymalnie jednak do wysokości wynagrodzenia brutto, o którym mowa w </w:t>
      </w:r>
      <w:r w:rsidR="00083B9B" w:rsidRPr="00764065">
        <w:rPr>
          <w:rFonts w:ascii="Garamond" w:hAnsi="Garamond" w:cs="Segoe UI Light"/>
          <w:iCs/>
          <w:sz w:val="24"/>
          <w:szCs w:val="24"/>
        </w:rPr>
        <w:t>§ </w:t>
      </w:r>
      <w:r w:rsidR="00083B9B" w:rsidRPr="00764065">
        <w:rPr>
          <w:rFonts w:ascii="Garamond" w:eastAsia="Arial" w:hAnsi="Garamond" w:cs="Segoe UI Light"/>
          <w:iCs/>
          <w:sz w:val="24"/>
          <w:szCs w:val="24"/>
        </w:rPr>
        <w:t>5 ust. 1 Umowy</w:t>
      </w:r>
      <w:r w:rsidRPr="00764065">
        <w:rPr>
          <w:rFonts w:ascii="Garamond" w:eastAsia="Arial" w:hAnsi="Garamond" w:cs="Segoe UI Light"/>
          <w:iCs/>
          <w:sz w:val="24"/>
          <w:szCs w:val="24"/>
        </w:rPr>
        <w:t>.</w:t>
      </w:r>
    </w:p>
    <w:p w14:paraId="6BF38B19" w14:textId="77777777" w:rsidR="00A95831" w:rsidRPr="00764065" w:rsidRDefault="00F47B0B" w:rsidP="000D6881">
      <w:pPr>
        <w:pStyle w:val="Akapitzlist"/>
        <w:numPr>
          <w:ilvl w:val="0"/>
          <w:numId w:val="19"/>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Odstąpienie od umowy przez którąkolwiek ze Stron nie zwalnia drugiej Strony z obowiązku zapłaty kar umownych, przewidzianych niniejszą umową, a także nie pozbawia Strony </w:t>
      </w:r>
      <w:r w:rsidRPr="00764065">
        <w:rPr>
          <w:rFonts w:ascii="Garamond" w:eastAsia="Arial" w:hAnsi="Garamond" w:cs="Segoe UI Light"/>
          <w:iCs/>
          <w:sz w:val="24"/>
          <w:szCs w:val="24"/>
        </w:rPr>
        <w:lastRenderedPageBreak/>
        <w:t>odstępującej od</w:t>
      </w:r>
      <w:r w:rsidR="00E33C7D" w:rsidRPr="00764065">
        <w:rPr>
          <w:rFonts w:ascii="Garamond" w:eastAsia="Arial" w:hAnsi="Garamond" w:cs="Segoe UI Light"/>
          <w:iCs/>
          <w:sz w:val="24"/>
          <w:szCs w:val="24"/>
        </w:rPr>
        <w:t> </w:t>
      </w:r>
      <w:r w:rsidRPr="00764065">
        <w:rPr>
          <w:rFonts w:ascii="Garamond" w:eastAsia="Arial" w:hAnsi="Garamond" w:cs="Segoe UI Light"/>
          <w:iCs/>
          <w:sz w:val="24"/>
          <w:szCs w:val="24"/>
        </w:rPr>
        <w:t>umowy - uprawnień do dochodzenia odszkodowania za poniesioną szkodę na zasadach ogólnych.</w:t>
      </w:r>
    </w:p>
    <w:p w14:paraId="792C35AA" w14:textId="4A65FB24" w:rsidR="00F94784" w:rsidRPr="00764065" w:rsidRDefault="00F94784" w:rsidP="00F94784">
      <w:pPr>
        <w:numPr>
          <w:ilvl w:val="0"/>
          <w:numId w:val="19"/>
        </w:numPr>
        <w:spacing w:after="120"/>
        <w:rPr>
          <w:rFonts w:ascii="Garamond" w:hAnsi="Garamond"/>
          <w:iCs/>
        </w:rPr>
      </w:pPr>
      <w:r w:rsidRPr="00764065">
        <w:rPr>
          <w:rFonts w:ascii="Garamond" w:hAnsi="Garamond"/>
          <w:iCs/>
        </w:rPr>
        <w:t xml:space="preserve">Całkowita wysokość kar umownych nie może przekroczyć </w:t>
      </w:r>
      <w:r w:rsidR="0079071D" w:rsidRPr="00764065">
        <w:rPr>
          <w:rFonts w:ascii="Garamond" w:hAnsi="Garamond"/>
          <w:iCs/>
        </w:rPr>
        <w:t>30</w:t>
      </w:r>
      <w:r w:rsidRPr="00764065">
        <w:rPr>
          <w:rFonts w:ascii="Garamond" w:hAnsi="Garamond"/>
          <w:iCs/>
        </w:rPr>
        <w:t>% wynagrodzenia netto, o którym mowa w § 5 ust. 1.</w:t>
      </w:r>
    </w:p>
    <w:p w14:paraId="3013B711" w14:textId="77777777" w:rsidR="00021B3C" w:rsidRPr="00764065" w:rsidRDefault="00A95831" w:rsidP="00274206">
      <w:pPr>
        <w:pStyle w:val="Akapitzlist"/>
        <w:numPr>
          <w:ilvl w:val="0"/>
          <w:numId w:val="19"/>
        </w:numPr>
        <w:spacing w:after="0"/>
        <w:ind w:right="-20"/>
        <w:jc w:val="both"/>
        <w:rPr>
          <w:rFonts w:ascii="Garamond" w:eastAsia="Arial" w:hAnsi="Garamond" w:cs="Segoe UI Light"/>
          <w:iCs/>
          <w:sz w:val="24"/>
          <w:szCs w:val="24"/>
        </w:rPr>
      </w:pPr>
      <w:r w:rsidRPr="00764065">
        <w:rPr>
          <w:rFonts w:ascii="Garamond" w:hAnsi="Garamond"/>
          <w:iCs/>
          <w:sz w:val="24"/>
          <w:szCs w:val="24"/>
          <w:shd w:val="clear" w:color="auto" w:fill="FFFFFF"/>
        </w:rPr>
        <w:t>Dopuszcza się możliwość kumulowania kar, o których mowa w ust. 1, z zastrzeżeniem § 18 ust. 4.</w:t>
      </w:r>
    </w:p>
    <w:p w14:paraId="7F62C7D6" w14:textId="77777777" w:rsidR="005D2023" w:rsidRPr="00764065" w:rsidRDefault="00871D7B" w:rsidP="004B6591">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xml:space="preserve">§ </w:t>
      </w:r>
      <w:r w:rsidR="00C32D00" w:rsidRPr="00764065">
        <w:rPr>
          <w:rFonts w:ascii="Garamond" w:eastAsia="Arial" w:hAnsi="Garamond" w:cs="Segoe UI Light"/>
          <w:b/>
          <w:bCs/>
          <w:iCs/>
          <w:sz w:val="24"/>
          <w:szCs w:val="24"/>
        </w:rPr>
        <w:t>19</w:t>
      </w:r>
    </w:p>
    <w:p w14:paraId="0B995395" w14:textId="77777777" w:rsidR="005D2023" w:rsidRPr="00764065" w:rsidRDefault="00871D7B" w:rsidP="004B6591">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ODSTĄPIENIE OD UMOWY</w:t>
      </w:r>
    </w:p>
    <w:p w14:paraId="142831E8" w14:textId="77777777" w:rsidR="005D2023" w:rsidRPr="00764065" w:rsidRDefault="005D2023" w:rsidP="00956AFA">
      <w:pPr>
        <w:spacing w:before="5" w:after="0"/>
        <w:ind w:right="-20"/>
        <w:jc w:val="both"/>
        <w:rPr>
          <w:rFonts w:ascii="Garamond" w:hAnsi="Garamond" w:cs="Segoe UI Light"/>
          <w:iCs/>
          <w:sz w:val="24"/>
          <w:szCs w:val="24"/>
        </w:rPr>
      </w:pPr>
    </w:p>
    <w:p w14:paraId="650F3C4A" w14:textId="77777777" w:rsidR="00F714FD" w:rsidRPr="00764065" w:rsidRDefault="00F714FD" w:rsidP="000D6881">
      <w:pPr>
        <w:pStyle w:val="Akapitzlist"/>
        <w:numPr>
          <w:ilvl w:val="0"/>
          <w:numId w:val="20"/>
        </w:numPr>
        <w:spacing w:after="0"/>
        <w:ind w:right="-20"/>
        <w:jc w:val="both"/>
        <w:rPr>
          <w:rFonts w:ascii="Garamond" w:hAnsi="Garamond" w:cs="Segoe UI Light"/>
          <w:iCs/>
          <w:sz w:val="24"/>
          <w:szCs w:val="24"/>
        </w:rPr>
      </w:pPr>
      <w:r w:rsidRPr="00764065">
        <w:rPr>
          <w:rFonts w:ascii="Garamond" w:hAnsi="Garamond" w:cs="Segoe UI Light"/>
          <w:iCs/>
          <w:sz w:val="24"/>
          <w:szCs w:val="24"/>
        </w:rPr>
        <w:t xml:space="preserve">Zamawiającemu przysługuje prawo do odstąpienia od umowy, jeżeli: </w:t>
      </w:r>
    </w:p>
    <w:p w14:paraId="1488C6C4" w14:textId="77777777" w:rsidR="00F714FD" w:rsidRPr="00764065" w:rsidRDefault="00F714FD" w:rsidP="000D6881">
      <w:pPr>
        <w:pStyle w:val="Akapitzlist"/>
        <w:numPr>
          <w:ilvl w:val="1"/>
          <w:numId w:val="20"/>
        </w:numPr>
        <w:spacing w:after="0"/>
        <w:ind w:right="-20"/>
        <w:jc w:val="both"/>
        <w:rPr>
          <w:rFonts w:ascii="Garamond" w:hAnsi="Garamond" w:cs="Segoe UI Light"/>
          <w:iCs/>
          <w:sz w:val="24"/>
          <w:szCs w:val="24"/>
        </w:rPr>
      </w:pPr>
      <w:r w:rsidRPr="00764065">
        <w:rPr>
          <w:rFonts w:ascii="Garamond" w:hAnsi="Garamond" w:cs="Segoe UI Light"/>
          <w:iCs/>
          <w:sz w:val="24"/>
          <w:szCs w:val="24"/>
        </w:rPr>
        <w:t xml:space="preserve">Wykonawca skierował bez akceptacji Zamawiającego do realizacji przedmiotu </w:t>
      </w:r>
      <w:r w:rsidR="00D17957" w:rsidRPr="00764065">
        <w:rPr>
          <w:rFonts w:ascii="Garamond" w:hAnsi="Garamond" w:cs="Segoe UI Light"/>
          <w:iCs/>
          <w:sz w:val="24"/>
          <w:szCs w:val="24"/>
        </w:rPr>
        <w:t>U</w:t>
      </w:r>
      <w:r w:rsidRPr="00764065">
        <w:rPr>
          <w:rFonts w:ascii="Garamond" w:hAnsi="Garamond" w:cs="Segoe UI Light"/>
          <w:iCs/>
          <w:sz w:val="24"/>
          <w:szCs w:val="24"/>
        </w:rPr>
        <w:t xml:space="preserve">mowy inną osobę niż wymieniona w § </w:t>
      </w:r>
      <w:r w:rsidR="00B67E3A" w:rsidRPr="00764065">
        <w:rPr>
          <w:rFonts w:ascii="Garamond" w:hAnsi="Garamond" w:cs="Segoe UI Light"/>
          <w:iCs/>
          <w:sz w:val="24"/>
          <w:szCs w:val="24"/>
        </w:rPr>
        <w:t>9</w:t>
      </w:r>
      <w:r w:rsidRPr="00764065">
        <w:rPr>
          <w:rFonts w:ascii="Garamond" w:hAnsi="Garamond" w:cs="Segoe UI Light"/>
          <w:iCs/>
          <w:sz w:val="24"/>
          <w:szCs w:val="24"/>
        </w:rPr>
        <w:t xml:space="preserve"> </w:t>
      </w:r>
      <w:r w:rsidR="009F4B6C" w:rsidRPr="00764065">
        <w:rPr>
          <w:rFonts w:ascii="Garamond" w:hAnsi="Garamond" w:cs="Segoe UI Light"/>
          <w:iCs/>
          <w:sz w:val="24"/>
          <w:szCs w:val="24"/>
        </w:rPr>
        <w:t xml:space="preserve">ust. </w:t>
      </w:r>
      <w:r w:rsidR="00B67E3A" w:rsidRPr="00764065">
        <w:rPr>
          <w:rFonts w:ascii="Garamond" w:hAnsi="Garamond" w:cs="Segoe UI Light"/>
          <w:iCs/>
          <w:sz w:val="24"/>
          <w:szCs w:val="24"/>
        </w:rPr>
        <w:t>3</w:t>
      </w:r>
      <w:r w:rsidR="00D329EC" w:rsidRPr="00764065">
        <w:rPr>
          <w:rFonts w:ascii="Garamond" w:hAnsi="Garamond" w:cs="Segoe UI Light"/>
          <w:iCs/>
          <w:sz w:val="24"/>
          <w:szCs w:val="24"/>
        </w:rPr>
        <w:t xml:space="preserve"> pkt </w:t>
      </w:r>
      <w:r w:rsidR="00680254" w:rsidRPr="00764065">
        <w:rPr>
          <w:rFonts w:ascii="Garamond" w:hAnsi="Garamond" w:cs="Segoe UI Light"/>
          <w:iCs/>
          <w:sz w:val="24"/>
          <w:szCs w:val="24"/>
        </w:rPr>
        <w:t xml:space="preserve"> </w:t>
      </w:r>
      <w:r w:rsidR="00D329EC" w:rsidRPr="00764065">
        <w:rPr>
          <w:rFonts w:ascii="Garamond" w:hAnsi="Garamond" w:cs="Segoe UI Light"/>
          <w:iCs/>
          <w:sz w:val="24"/>
          <w:szCs w:val="24"/>
        </w:rPr>
        <w:t>2</w:t>
      </w:r>
      <w:r w:rsidR="00C13B01" w:rsidRPr="00764065">
        <w:rPr>
          <w:rFonts w:ascii="Garamond" w:hAnsi="Garamond" w:cs="Segoe UI Light"/>
          <w:iCs/>
          <w:sz w:val="24"/>
          <w:szCs w:val="24"/>
        </w:rPr>
        <w:t>)</w:t>
      </w:r>
      <w:r w:rsidR="00D329EC" w:rsidRPr="00764065">
        <w:rPr>
          <w:rFonts w:ascii="Garamond" w:hAnsi="Garamond" w:cs="Segoe UI Light"/>
          <w:iCs/>
          <w:sz w:val="24"/>
          <w:szCs w:val="24"/>
        </w:rPr>
        <w:t xml:space="preserve"> </w:t>
      </w:r>
      <w:r w:rsidR="007611E3" w:rsidRPr="00764065">
        <w:rPr>
          <w:rFonts w:ascii="Garamond" w:hAnsi="Garamond" w:cs="Segoe UI Light"/>
          <w:iCs/>
          <w:sz w:val="24"/>
          <w:szCs w:val="24"/>
        </w:rPr>
        <w:t xml:space="preserve">- </w:t>
      </w:r>
      <w:r w:rsidR="00E3042A" w:rsidRPr="00764065">
        <w:rPr>
          <w:rFonts w:ascii="Garamond" w:hAnsi="Garamond" w:cs="Segoe UI Light"/>
          <w:iCs/>
          <w:sz w:val="24"/>
          <w:szCs w:val="24"/>
        </w:rPr>
        <w:t>6</w:t>
      </w:r>
      <w:r w:rsidR="00C13B01" w:rsidRPr="00764065">
        <w:rPr>
          <w:rFonts w:ascii="Garamond" w:hAnsi="Garamond" w:cs="Segoe UI Light"/>
          <w:iCs/>
          <w:sz w:val="24"/>
          <w:szCs w:val="24"/>
        </w:rPr>
        <w:t>)</w:t>
      </w:r>
      <w:r w:rsidRPr="00764065">
        <w:rPr>
          <w:rFonts w:ascii="Garamond" w:hAnsi="Garamond" w:cs="Segoe UI Light"/>
          <w:iCs/>
          <w:sz w:val="24"/>
          <w:szCs w:val="24"/>
        </w:rPr>
        <w:t xml:space="preserve">, </w:t>
      </w:r>
    </w:p>
    <w:p w14:paraId="5E3E058C" w14:textId="77777777" w:rsidR="00F714FD" w:rsidRPr="00764065" w:rsidRDefault="00F714FD" w:rsidP="000D6881">
      <w:pPr>
        <w:pStyle w:val="Akapitzlist"/>
        <w:numPr>
          <w:ilvl w:val="1"/>
          <w:numId w:val="20"/>
        </w:numPr>
        <w:spacing w:after="0"/>
        <w:ind w:right="-20"/>
        <w:jc w:val="both"/>
        <w:rPr>
          <w:rFonts w:ascii="Garamond" w:hAnsi="Garamond" w:cs="Segoe UI Light"/>
          <w:iCs/>
          <w:sz w:val="24"/>
          <w:szCs w:val="24"/>
        </w:rPr>
      </w:pPr>
      <w:r w:rsidRPr="00764065">
        <w:rPr>
          <w:rFonts w:ascii="Garamond" w:hAnsi="Garamond" w:cs="Segoe UI Light"/>
          <w:iCs/>
          <w:sz w:val="24"/>
          <w:szCs w:val="24"/>
        </w:rPr>
        <w:t>w wyniku wszczętego postępowania egzekucyjnego nastąpi zajęcie majątku Wykonawcy, gdy nastąpi likwidacja, rozwiązanie lub zawieszenie działalności przedsiębiorstwa Wykonawcy, a</w:t>
      </w:r>
      <w:r w:rsidR="00E33C7D" w:rsidRPr="00764065">
        <w:rPr>
          <w:rFonts w:ascii="Garamond" w:hAnsi="Garamond" w:cs="Segoe UI Light"/>
          <w:iCs/>
          <w:sz w:val="24"/>
          <w:szCs w:val="24"/>
        </w:rPr>
        <w:t> </w:t>
      </w:r>
      <w:r w:rsidRPr="00764065">
        <w:rPr>
          <w:rFonts w:ascii="Garamond" w:hAnsi="Garamond" w:cs="Segoe UI Light"/>
          <w:iCs/>
          <w:sz w:val="24"/>
          <w:szCs w:val="24"/>
        </w:rPr>
        <w:t>także gdy nastąpi wydanie nakazu zajęcia majątku Wykonawcy,</w:t>
      </w:r>
    </w:p>
    <w:p w14:paraId="0C67BC7B" w14:textId="0F75C609" w:rsidR="00F714FD" w:rsidRPr="00AC3308" w:rsidRDefault="00F714FD" w:rsidP="000D6881">
      <w:pPr>
        <w:pStyle w:val="Akapitzlist"/>
        <w:numPr>
          <w:ilvl w:val="1"/>
          <w:numId w:val="20"/>
        </w:numPr>
        <w:spacing w:after="0"/>
        <w:ind w:right="-20"/>
        <w:jc w:val="both"/>
        <w:rPr>
          <w:rFonts w:ascii="Garamond" w:hAnsi="Garamond" w:cs="Segoe UI Light"/>
          <w:iCs/>
          <w:color w:val="FF0000"/>
          <w:sz w:val="24"/>
          <w:szCs w:val="24"/>
        </w:rPr>
      </w:pPr>
      <w:r w:rsidRPr="00AC3308">
        <w:rPr>
          <w:rFonts w:ascii="Garamond" w:hAnsi="Garamond" w:cs="Segoe UI Light"/>
          <w:iCs/>
          <w:color w:val="FF0000"/>
          <w:sz w:val="24"/>
          <w:szCs w:val="24"/>
        </w:rPr>
        <w:t xml:space="preserve">z przyczyn zawinionych Wykonawca nie wykonuje </w:t>
      </w:r>
      <w:r w:rsidR="00680254" w:rsidRPr="00AC3308">
        <w:rPr>
          <w:rFonts w:ascii="Garamond" w:hAnsi="Garamond" w:cs="Segoe UI Light"/>
          <w:iCs/>
          <w:color w:val="FF0000"/>
          <w:sz w:val="24"/>
          <w:szCs w:val="24"/>
        </w:rPr>
        <w:t xml:space="preserve">przedmiotu </w:t>
      </w:r>
      <w:r w:rsidR="00D17957" w:rsidRPr="00AC3308">
        <w:rPr>
          <w:rFonts w:ascii="Garamond" w:hAnsi="Garamond" w:cs="Segoe UI Light"/>
          <w:iCs/>
          <w:color w:val="FF0000"/>
          <w:sz w:val="24"/>
          <w:szCs w:val="24"/>
        </w:rPr>
        <w:t>U</w:t>
      </w:r>
      <w:r w:rsidRPr="00AC3308">
        <w:rPr>
          <w:rFonts w:ascii="Garamond" w:hAnsi="Garamond" w:cs="Segoe UI Light"/>
          <w:iCs/>
          <w:color w:val="FF0000"/>
          <w:sz w:val="24"/>
          <w:szCs w:val="24"/>
        </w:rPr>
        <w:t xml:space="preserve">mowy lub wykonuje </w:t>
      </w:r>
      <w:r w:rsidR="00680254" w:rsidRPr="00AC3308">
        <w:rPr>
          <w:rFonts w:ascii="Garamond" w:hAnsi="Garamond" w:cs="Segoe UI Light"/>
          <w:iCs/>
          <w:color w:val="FF0000"/>
          <w:sz w:val="24"/>
          <w:szCs w:val="24"/>
        </w:rPr>
        <w:t>go</w:t>
      </w:r>
      <w:r w:rsidRPr="00AC3308">
        <w:rPr>
          <w:rFonts w:ascii="Garamond" w:hAnsi="Garamond" w:cs="Segoe UI Light"/>
          <w:iCs/>
          <w:color w:val="FF0000"/>
          <w:sz w:val="24"/>
          <w:szCs w:val="24"/>
        </w:rPr>
        <w:t xml:space="preserve"> nienależycie i pomimo pisemnego wezwania go przez Zamawiającego do podjęcia wykonywania lub należytego wykonywania </w:t>
      </w:r>
      <w:r w:rsidR="00680254" w:rsidRPr="00AC3308">
        <w:rPr>
          <w:rFonts w:ascii="Garamond" w:hAnsi="Garamond" w:cs="Segoe UI Light"/>
          <w:iCs/>
          <w:color w:val="FF0000"/>
          <w:sz w:val="24"/>
          <w:szCs w:val="24"/>
        </w:rPr>
        <w:t xml:space="preserve">przedmiotu </w:t>
      </w:r>
      <w:r w:rsidR="00D17957" w:rsidRPr="00AC3308">
        <w:rPr>
          <w:rFonts w:ascii="Garamond" w:hAnsi="Garamond" w:cs="Segoe UI Light"/>
          <w:iCs/>
          <w:color w:val="FF0000"/>
          <w:sz w:val="24"/>
          <w:szCs w:val="24"/>
        </w:rPr>
        <w:t>U</w:t>
      </w:r>
      <w:r w:rsidRPr="00AC3308">
        <w:rPr>
          <w:rFonts w:ascii="Garamond" w:hAnsi="Garamond" w:cs="Segoe UI Light"/>
          <w:iCs/>
          <w:color w:val="FF0000"/>
          <w:sz w:val="24"/>
          <w:szCs w:val="24"/>
        </w:rPr>
        <w:t xml:space="preserve">mowy w wyznaczonym terminie, </w:t>
      </w:r>
      <w:r w:rsidR="00AC3308" w:rsidRPr="00AC3308">
        <w:rPr>
          <w:rFonts w:ascii="Garamond" w:hAnsi="Garamond" w:cs="Segoe UI Light"/>
          <w:iCs/>
          <w:color w:val="FF0000"/>
          <w:sz w:val="24"/>
          <w:szCs w:val="24"/>
        </w:rPr>
        <w:t xml:space="preserve">nie krótszym niż 14 dni, </w:t>
      </w:r>
      <w:r w:rsidRPr="00AC3308">
        <w:rPr>
          <w:rFonts w:ascii="Garamond" w:hAnsi="Garamond" w:cs="Segoe UI Light"/>
          <w:iCs/>
          <w:color w:val="FF0000"/>
          <w:sz w:val="24"/>
          <w:szCs w:val="24"/>
        </w:rPr>
        <w:t>nie zadośćuczyni żądaniu Zamawiającego,</w:t>
      </w:r>
    </w:p>
    <w:p w14:paraId="02B66E63" w14:textId="6D730948" w:rsidR="00F94784" w:rsidRPr="00764065" w:rsidRDefault="00034BB3" w:rsidP="00F94784">
      <w:pPr>
        <w:pStyle w:val="Akapitzlist"/>
        <w:numPr>
          <w:ilvl w:val="1"/>
          <w:numId w:val="20"/>
        </w:numPr>
        <w:spacing w:after="0"/>
        <w:ind w:right="-20"/>
        <w:jc w:val="both"/>
        <w:rPr>
          <w:rFonts w:ascii="Garamond" w:hAnsi="Garamond" w:cs="Segoe UI Light"/>
          <w:iCs/>
          <w:sz w:val="24"/>
          <w:szCs w:val="24"/>
        </w:rPr>
      </w:pPr>
      <w:r w:rsidRPr="00764065">
        <w:rPr>
          <w:rFonts w:ascii="Garamond" w:hAnsi="Garamond"/>
          <w:iCs/>
        </w:rPr>
        <w:t xml:space="preserve">zwłoka Wykonawcy w stosunku do terminu realizacji etapu I </w:t>
      </w:r>
      <w:r w:rsidR="00675F67" w:rsidRPr="00764065">
        <w:rPr>
          <w:rFonts w:ascii="Garamond" w:hAnsi="Garamond"/>
          <w:iCs/>
        </w:rPr>
        <w:t xml:space="preserve">lub II </w:t>
      </w:r>
      <w:r w:rsidRPr="00764065">
        <w:rPr>
          <w:rFonts w:ascii="Garamond" w:hAnsi="Garamond"/>
          <w:iCs/>
        </w:rPr>
        <w:t>przedmiotu Umowy, o którym mowa w § 4 ust. 1 wyniesie co najmniej 14 dni, a Wykonawca nie wykona swoich zobowiązań mimo wyznaczenia przez Zamawiającego dodatkowego terminu na ich wykonanie nie krótszego niż 3 dni, z zagrożeniem, że uchybienie temu dodatkowemu terminowi może skutkować odstąpieniem od Umowy</w:t>
      </w:r>
      <w:r w:rsidR="00F714FD" w:rsidRPr="00764065">
        <w:rPr>
          <w:rFonts w:ascii="Garamond" w:hAnsi="Garamond" w:cs="Segoe UI Light"/>
          <w:iCs/>
          <w:sz w:val="24"/>
          <w:szCs w:val="24"/>
        </w:rPr>
        <w:t>,</w:t>
      </w:r>
    </w:p>
    <w:p w14:paraId="2BB58C2E" w14:textId="1CCDF5B4" w:rsidR="00F94784" w:rsidRPr="00764065" w:rsidRDefault="00F94784" w:rsidP="00F94784">
      <w:pPr>
        <w:pStyle w:val="Akapitzlist"/>
        <w:numPr>
          <w:ilvl w:val="1"/>
          <w:numId w:val="20"/>
        </w:numPr>
        <w:spacing w:after="0"/>
        <w:ind w:right="-20"/>
        <w:jc w:val="both"/>
        <w:rPr>
          <w:rFonts w:ascii="Garamond" w:hAnsi="Garamond" w:cs="Segoe UI Light"/>
          <w:iCs/>
          <w:sz w:val="24"/>
          <w:szCs w:val="24"/>
        </w:rPr>
      </w:pPr>
      <w:r w:rsidRPr="00764065">
        <w:rPr>
          <w:rFonts w:ascii="Garamond" w:hAnsi="Garamond"/>
          <w:iCs/>
        </w:rPr>
        <w:t xml:space="preserve">łączna wysokość naliczonych kar umownych osiągnie </w:t>
      </w:r>
      <w:r w:rsidR="0079071D" w:rsidRPr="00764065">
        <w:rPr>
          <w:rFonts w:ascii="Garamond" w:hAnsi="Garamond"/>
          <w:iCs/>
        </w:rPr>
        <w:t>3</w:t>
      </w:r>
      <w:r w:rsidRPr="00764065">
        <w:rPr>
          <w:rFonts w:ascii="Garamond" w:hAnsi="Garamond"/>
          <w:iCs/>
        </w:rPr>
        <w:t>0% wynagrodzenia określonego w § 5 ust. 1 umowy.</w:t>
      </w:r>
    </w:p>
    <w:p w14:paraId="6ECF8DBD" w14:textId="77777777" w:rsidR="00F714FD" w:rsidRPr="00764065" w:rsidRDefault="00F714FD" w:rsidP="000D6881">
      <w:pPr>
        <w:pStyle w:val="Akapitzlist"/>
        <w:numPr>
          <w:ilvl w:val="1"/>
          <w:numId w:val="20"/>
        </w:numPr>
        <w:spacing w:after="0"/>
        <w:ind w:right="-20"/>
        <w:jc w:val="both"/>
        <w:rPr>
          <w:rFonts w:ascii="Garamond" w:hAnsi="Garamond" w:cs="Segoe UI Light"/>
          <w:iCs/>
          <w:sz w:val="24"/>
          <w:szCs w:val="24"/>
        </w:rPr>
      </w:pPr>
      <w:r w:rsidRPr="00764065">
        <w:rPr>
          <w:rFonts w:ascii="Garamond" w:hAnsi="Garamond" w:cs="Segoe UI Light"/>
          <w:iCs/>
          <w:sz w:val="24"/>
          <w:szCs w:val="24"/>
        </w:rPr>
        <w:t xml:space="preserve">wystąpi istotna zmiana okoliczności powodująca, że wykonanie </w:t>
      </w:r>
      <w:r w:rsidR="00D17957" w:rsidRPr="00764065">
        <w:rPr>
          <w:rFonts w:ascii="Garamond" w:hAnsi="Garamond" w:cs="Segoe UI Light"/>
          <w:iCs/>
          <w:sz w:val="24"/>
          <w:szCs w:val="24"/>
        </w:rPr>
        <w:t>U</w:t>
      </w:r>
      <w:r w:rsidRPr="00764065">
        <w:rPr>
          <w:rFonts w:ascii="Garamond" w:hAnsi="Garamond" w:cs="Segoe UI Light"/>
          <w:iCs/>
          <w:sz w:val="24"/>
          <w:szCs w:val="24"/>
        </w:rPr>
        <w:t xml:space="preserve">mowy nie leży w interesie publicznym, czego nie można było przewidzieć w chwili zawarcia </w:t>
      </w:r>
      <w:r w:rsidR="00D17957" w:rsidRPr="00764065">
        <w:rPr>
          <w:rFonts w:ascii="Garamond" w:hAnsi="Garamond" w:cs="Segoe UI Light"/>
          <w:iCs/>
          <w:sz w:val="24"/>
          <w:szCs w:val="24"/>
        </w:rPr>
        <w:t>U</w:t>
      </w:r>
      <w:r w:rsidRPr="00764065">
        <w:rPr>
          <w:rFonts w:ascii="Garamond" w:hAnsi="Garamond" w:cs="Segoe UI Light"/>
          <w:iCs/>
          <w:sz w:val="24"/>
          <w:szCs w:val="24"/>
        </w:rPr>
        <w:t xml:space="preserve">mowy - odstąpienie od </w:t>
      </w:r>
      <w:r w:rsidR="00D17957" w:rsidRPr="00764065">
        <w:rPr>
          <w:rFonts w:ascii="Garamond" w:hAnsi="Garamond" w:cs="Segoe UI Light"/>
          <w:iCs/>
          <w:sz w:val="24"/>
          <w:szCs w:val="24"/>
        </w:rPr>
        <w:t>U</w:t>
      </w:r>
      <w:r w:rsidRPr="00764065">
        <w:rPr>
          <w:rFonts w:ascii="Garamond" w:hAnsi="Garamond" w:cs="Segoe UI Light"/>
          <w:iCs/>
          <w:sz w:val="24"/>
          <w:szCs w:val="24"/>
        </w:rPr>
        <w:t xml:space="preserve">mowy w tym przypadku może nastąpić w terminie 30 dni od powzięcia przez Zamawiającego wiadomości o powyższych okolicznościach, jednak nie później niż na 10 dni  przed zakończeniem realizacji </w:t>
      </w:r>
      <w:r w:rsidR="00D17957" w:rsidRPr="00764065">
        <w:rPr>
          <w:rFonts w:ascii="Garamond" w:hAnsi="Garamond" w:cs="Segoe UI Light"/>
          <w:iCs/>
          <w:sz w:val="24"/>
          <w:szCs w:val="24"/>
        </w:rPr>
        <w:t>U</w:t>
      </w:r>
      <w:r w:rsidRPr="00764065">
        <w:rPr>
          <w:rFonts w:ascii="Garamond" w:hAnsi="Garamond" w:cs="Segoe UI Light"/>
          <w:iCs/>
          <w:sz w:val="24"/>
          <w:szCs w:val="24"/>
        </w:rPr>
        <w:t xml:space="preserve">mowy. W takim wypadku Wykonawca może żądać jedynie wynagrodzenia należnego mu z tytułu wykonania części </w:t>
      </w:r>
      <w:r w:rsidR="00D17957" w:rsidRPr="00764065">
        <w:rPr>
          <w:rFonts w:ascii="Garamond" w:hAnsi="Garamond" w:cs="Segoe UI Light"/>
          <w:iCs/>
          <w:sz w:val="24"/>
          <w:szCs w:val="24"/>
        </w:rPr>
        <w:t>U</w:t>
      </w:r>
      <w:r w:rsidRPr="00764065">
        <w:rPr>
          <w:rFonts w:ascii="Garamond" w:hAnsi="Garamond" w:cs="Segoe UI Light"/>
          <w:iCs/>
          <w:sz w:val="24"/>
          <w:szCs w:val="24"/>
        </w:rPr>
        <w:t>mowy.</w:t>
      </w:r>
    </w:p>
    <w:p w14:paraId="2B7D7204" w14:textId="2E9396EE" w:rsidR="00F714FD" w:rsidRPr="005F7454" w:rsidRDefault="00F714FD" w:rsidP="000D6881">
      <w:pPr>
        <w:pStyle w:val="Akapitzlist"/>
        <w:numPr>
          <w:ilvl w:val="0"/>
          <w:numId w:val="20"/>
        </w:numPr>
        <w:spacing w:after="0"/>
        <w:ind w:right="-20"/>
        <w:jc w:val="both"/>
        <w:rPr>
          <w:rFonts w:ascii="Garamond" w:hAnsi="Garamond" w:cs="Segoe UI Light"/>
          <w:iCs/>
          <w:color w:val="FF0000"/>
          <w:sz w:val="24"/>
          <w:szCs w:val="24"/>
        </w:rPr>
      </w:pPr>
      <w:r w:rsidRPr="005F7454">
        <w:rPr>
          <w:rFonts w:ascii="Garamond" w:hAnsi="Garamond" w:cs="Segoe UI Light"/>
          <w:iCs/>
          <w:color w:val="FF0000"/>
          <w:sz w:val="24"/>
          <w:szCs w:val="24"/>
        </w:rPr>
        <w:t>W przypadka</w:t>
      </w:r>
      <w:r w:rsidR="009F4B6C" w:rsidRPr="005F7454">
        <w:rPr>
          <w:rFonts w:ascii="Garamond" w:hAnsi="Garamond" w:cs="Segoe UI Light"/>
          <w:iCs/>
          <w:color w:val="FF0000"/>
          <w:sz w:val="24"/>
          <w:szCs w:val="24"/>
        </w:rPr>
        <w:t xml:space="preserve">ch, o których mowa w ust. 1 pkt </w:t>
      </w:r>
      <w:r w:rsidR="00B67E3A" w:rsidRPr="005F7454">
        <w:rPr>
          <w:rFonts w:ascii="Garamond" w:hAnsi="Garamond" w:cs="Segoe UI Light"/>
          <w:iCs/>
          <w:color w:val="FF0000"/>
          <w:sz w:val="24"/>
          <w:szCs w:val="24"/>
        </w:rPr>
        <w:t>1</w:t>
      </w:r>
      <w:r w:rsidR="009F4B6C" w:rsidRPr="005F7454">
        <w:rPr>
          <w:rFonts w:ascii="Garamond" w:hAnsi="Garamond" w:cs="Segoe UI Light"/>
          <w:iCs/>
          <w:color w:val="FF0000"/>
          <w:sz w:val="24"/>
          <w:szCs w:val="24"/>
        </w:rPr>
        <w:t xml:space="preserve">) </w:t>
      </w:r>
      <w:r w:rsidR="00D17957" w:rsidRPr="005F7454">
        <w:rPr>
          <w:rFonts w:ascii="Garamond" w:hAnsi="Garamond" w:cs="Segoe UI Light"/>
          <w:iCs/>
          <w:color w:val="FF0000"/>
          <w:sz w:val="24"/>
          <w:szCs w:val="24"/>
        </w:rPr>
        <w:t>-</w:t>
      </w:r>
      <w:r w:rsidR="009F4B6C" w:rsidRPr="005F7454">
        <w:rPr>
          <w:rFonts w:ascii="Garamond" w:hAnsi="Garamond" w:cs="Segoe UI Light"/>
          <w:iCs/>
          <w:color w:val="FF0000"/>
          <w:sz w:val="24"/>
          <w:szCs w:val="24"/>
        </w:rPr>
        <w:t xml:space="preserve"> </w:t>
      </w:r>
      <w:r w:rsidR="00680254" w:rsidRPr="005F7454">
        <w:rPr>
          <w:rFonts w:ascii="Garamond" w:hAnsi="Garamond" w:cs="Segoe UI Light"/>
          <w:iCs/>
          <w:color w:val="FF0000"/>
          <w:sz w:val="24"/>
          <w:szCs w:val="24"/>
        </w:rPr>
        <w:t>5</w:t>
      </w:r>
      <w:r w:rsidR="009F4B6C" w:rsidRPr="005F7454">
        <w:rPr>
          <w:rFonts w:ascii="Garamond" w:hAnsi="Garamond" w:cs="Segoe UI Light"/>
          <w:iCs/>
          <w:color w:val="FF0000"/>
          <w:sz w:val="24"/>
          <w:szCs w:val="24"/>
        </w:rPr>
        <w:t>)</w:t>
      </w:r>
      <w:r w:rsidRPr="005F7454">
        <w:rPr>
          <w:rFonts w:ascii="Garamond" w:hAnsi="Garamond" w:cs="Segoe UI Light"/>
          <w:iCs/>
          <w:color w:val="FF0000"/>
          <w:sz w:val="24"/>
          <w:szCs w:val="24"/>
        </w:rPr>
        <w:t xml:space="preserve">,  Zamawiający może od </w:t>
      </w:r>
      <w:r w:rsidR="006C479F" w:rsidRPr="005F7454">
        <w:rPr>
          <w:rFonts w:ascii="Garamond" w:hAnsi="Garamond" w:cs="Segoe UI Light"/>
          <w:iCs/>
          <w:color w:val="FF0000"/>
          <w:sz w:val="24"/>
          <w:szCs w:val="24"/>
        </w:rPr>
        <w:t>U</w:t>
      </w:r>
      <w:r w:rsidRPr="005F7454">
        <w:rPr>
          <w:rFonts w:ascii="Garamond" w:hAnsi="Garamond" w:cs="Segoe UI Light"/>
          <w:iCs/>
          <w:color w:val="FF0000"/>
          <w:sz w:val="24"/>
          <w:szCs w:val="24"/>
        </w:rPr>
        <w:t>mowy odstąpić w formie pisem</w:t>
      </w:r>
      <w:r w:rsidR="00C13B01" w:rsidRPr="005F7454">
        <w:rPr>
          <w:rFonts w:ascii="Garamond" w:hAnsi="Garamond" w:cs="Segoe UI Light"/>
          <w:iCs/>
          <w:color w:val="FF0000"/>
          <w:sz w:val="24"/>
          <w:szCs w:val="24"/>
        </w:rPr>
        <w:t>nej pod rygorem nieważności.</w:t>
      </w:r>
    </w:p>
    <w:p w14:paraId="068BBBBA" w14:textId="7AAA6F44" w:rsidR="00771433" w:rsidRPr="00D36CF0" w:rsidRDefault="00F714FD" w:rsidP="000D6881">
      <w:pPr>
        <w:pStyle w:val="Akapitzlist"/>
        <w:numPr>
          <w:ilvl w:val="0"/>
          <w:numId w:val="20"/>
        </w:numPr>
        <w:spacing w:after="0"/>
        <w:ind w:right="-20"/>
        <w:jc w:val="both"/>
        <w:rPr>
          <w:rFonts w:ascii="Garamond" w:hAnsi="Garamond" w:cs="Segoe UI Light"/>
          <w:iCs/>
          <w:color w:val="FF0000"/>
          <w:sz w:val="24"/>
          <w:szCs w:val="24"/>
        </w:rPr>
      </w:pPr>
      <w:r w:rsidRPr="00D36CF0">
        <w:rPr>
          <w:rFonts w:ascii="Garamond" w:hAnsi="Garamond" w:cs="Segoe UI Light"/>
          <w:iCs/>
          <w:color w:val="FF0000"/>
          <w:sz w:val="24"/>
          <w:szCs w:val="24"/>
        </w:rPr>
        <w:t xml:space="preserve">W razie odstąpienia przez Zamawiającego od </w:t>
      </w:r>
      <w:r w:rsidR="006C479F" w:rsidRPr="00D36CF0">
        <w:rPr>
          <w:rFonts w:ascii="Garamond" w:hAnsi="Garamond" w:cs="Segoe UI Light"/>
          <w:iCs/>
          <w:color w:val="FF0000"/>
          <w:sz w:val="24"/>
          <w:szCs w:val="24"/>
        </w:rPr>
        <w:t>U</w:t>
      </w:r>
      <w:r w:rsidRPr="00D36CF0">
        <w:rPr>
          <w:rFonts w:ascii="Garamond" w:hAnsi="Garamond" w:cs="Segoe UI Light"/>
          <w:iCs/>
          <w:color w:val="FF0000"/>
          <w:sz w:val="24"/>
          <w:szCs w:val="24"/>
        </w:rPr>
        <w:t xml:space="preserve">mowy na skutek okoliczności, za które ponosi odpowiedzialność Wykonawca, Wykonawca będzie obciążony obowiązkiem naprawienia szkody jaką poniósł Zamawiający w związku z odstąpieniem od </w:t>
      </w:r>
      <w:r w:rsidR="00D17957" w:rsidRPr="00D36CF0">
        <w:rPr>
          <w:rFonts w:ascii="Garamond" w:hAnsi="Garamond" w:cs="Segoe UI Light"/>
          <w:iCs/>
          <w:color w:val="FF0000"/>
          <w:sz w:val="24"/>
          <w:szCs w:val="24"/>
        </w:rPr>
        <w:t>U</w:t>
      </w:r>
      <w:r w:rsidRPr="00D36CF0">
        <w:rPr>
          <w:rFonts w:ascii="Garamond" w:hAnsi="Garamond" w:cs="Segoe UI Light"/>
          <w:iCs/>
          <w:color w:val="FF0000"/>
          <w:sz w:val="24"/>
          <w:szCs w:val="24"/>
        </w:rPr>
        <w:t>mowy i powierzeniem jej wykonania innemu Wykonawcy</w:t>
      </w:r>
      <w:r w:rsidR="00A06376" w:rsidRPr="00D36CF0">
        <w:rPr>
          <w:rFonts w:ascii="Garamond" w:hAnsi="Garamond" w:cs="Segoe UI Light"/>
          <w:iCs/>
          <w:color w:val="FF0000"/>
          <w:sz w:val="24"/>
          <w:szCs w:val="24"/>
        </w:rPr>
        <w:t xml:space="preserve">, w granicach odpowiedzialności </w:t>
      </w:r>
      <w:r w:rsidR="00D36CF0" w:rsidRPr="00D36CF0">
        <w:rPr>
          <w:rFonts w:ascii="Garamond" w:hAnsi="Garamond" w:cs="Segoe UI Light"/>
          <w:iCs/>
          <w:color w:val="FF0000"/>
          <w:sz w:val="24"/>
          <w:szCs w:val="24"/>
        </w:rPr>
        <w:t>określonych w §18 ust. 2 Umowy.</w:t>
      </w:r>
      <w:r w:rsidRPr="00D36CF0">
        <w:rPr>
          <w:rFonts w:ascii="Garamond" w:hAnsi="Garamond" w:cs="Segoe UI Light"/>
          <w:iCs/>
          <w:color w:val="FF0000"/>
          <w:sz w:val="24"/>
          <w:szCs w:val="24"/>
        </w:rPr>
        <w:t>Ponadto Zamawiający uprawniony będzie do naliczenia kar umownych, o</w:t>
      </w:r>
      <w:r w:rsidR="00E33C7D" w:rsidRPr="00D36CF0">
        <w:rPr>
          <w:rFonts w:ascii="Garamond" w:hAnsi="Garamond" w:cs="Segoe UI Light"/>
          <w:iCs/>
          <w:color w:val="FF0000"/>
          <w:sz w:val="24"/>
          <w:szCs w:val="24"/>
        </w:rPr>
        <w:t> </w:t>
      </w:r>
      <w:r w:rsidRPr="00D36CF0">
        <w:rPr>
          <w:rFonts w:ascii="Garamond" w:hAnsi="Garamond" w:cs="Segoe UI Light"/>
          <w:iCs/>
          <w:color w:val="FF0000"/>
          <w:sz w:val="24"/>
          <w:szCs w:val="24"/>
        </w:rPr>
        <w:t xml:space="preserve">których mowa w § </w:t>
      </w:r>
      <w:r w:rsidR="00956AFA" w:rsidRPr="00D36CF0">
        <w:rPr>
          <w:rFonts w:ascii="Garamond" w:hAnsi="Garamond" w:cs="Segoe UI Light"/>
          <w:iCs/>
          <w:color w:val="FF0000"/>
          <w:sz w:val="24"/>
          <w:szCs w:val="24"/>
        </w:rPr>
        <w:t>18</w:t>
      </w:r>
      <w:r w:rsidRPr="00D36CF0">
        <w:rPr>
          <w:rFonts w:ascii="Garamond" w:hAnsi="Garamond" w:cs="Segoe UI Light"/>
          <w:iCs/>
          <w:color w:val="FF0000"/>
          <w:sz w:val="24"/>
          <w:szCs w:val="24"/>
        </w:rPr>
        <w:t xml:space="preserve"> </w:t>
      </w:r>
      <w:r w:rsidR="009F4B6C" w:rsidRPr="00D36CF0">
        <w:rPr>
          <w:rFonts w:ascii="Garamond" w:hAnsi="Garamond" w:cs="Segoe UI Light"/>
          <w:iCs/>
          <w:color w:val="FF0000"/>
          <w:sz w:val="24"/>
          <w:szCs w:val="24"/>
        </w:rPr>
        <w:t xml:space="preserve">ust. 1 pkt </w:t>
      </w:r>
      <w:r w:rsidR="00D17957" w:rsidRPr="00D36CF0">
        <w:rPr>
          <w:rFonts w:ascii="Garamond" w:hAnsi="Garamond" w:cs="Segoe UI Light"/>
          <w:iCs/>
          <w:color w:val="FF0000"/>
          <w:sz w:val="24"/>
          <w:szCs w:val="24"/>
        </w:rPr>
        <w:t>1</w:t>
      </w:r>
      <w:r w:rsidR="009F4B6C" w:rsidRPr="00D36CF0">
        <w:rPr>
          <w:rFonts w:ascii="Garamond" w:hAnsi="Garamond" w:cs="Segoe UI Light"/>
          <w:iCs/>
          <w:color w:val="FF0000"/>
          <w:sz w:val="24"/>
          <w:szCs w:val="24"/>
        </w:rPr>
        <w:t>)</w:t>
      </w:r>
      <w:r w:rsidR="00D17957" w:rsidRPr="00D36CF0">
        <w:rPr>
          <w:rFonts w:ascii="Garamond" w:hAnsi="Garamond" w:cs="Segoe UI Light"/>
          <w:iCs/>
          <w:color w:val="FF0000"/>
          <w:sz w:val="24"/>
          <w:szCs w:val="24"/>
        </w:rPr>
        <w:t xml:space="preserve"> </w:t>
      </w:r>
      <w:r w:rsidR="00843205" w:rsidRPr="00D36CF0">
        <w:rPr>
          <w:rFonts w:ascii="Garamond" w:hAnsi="Garamond" w:cs="Segoe UI Light"/>
          <w:iCs/>
          <w:color w:val="FF0000"/>
          <w:sz w:val="24"/>
          <w:szCs w:val="24"/>
        </w:rPr>
        <w:t>lit. d</w:t>
      </w:r>
      <w:r w:rsidR="009F4B6C" w:rsidRPr="00D36CF0">
        <w:rPr>
          <w:rFonts w:ascii="Garamond" w:hAnsi="Garamond" w:cs="Segoe UI Light"/>
          <w:iCs/>
          <w:color w:val="FF0000"/>
          <w:sz w:val="24"/>
          <w:szCs w:val="24"/>
        </w:rPr>
        <w:t xml:space="preserve">) </w:t>
      </w:r>
      <w:r w:rsidR="00D17957" w:rsidRPr="00D36CF0">
        <w:rPr>
          <w:rFonts w:ascii="Garamond" w:hAnsi="Garamond" w:cs="Segoe UI Light"/>
          <w:iCs/>
          <w:color w:val="FF0000"/>
          <w:sz w:val="24"/>
          <w:szCs w:val="24"/>
        </w:rPr>
        <w:t>U</w:t>
      </w:r>
      <w:r w:rsidRPr="00D36CF0">
        <w:rPr>
          <w:rFonts w:ascii="Garamond" w:hAnsi="Garamond" w:cs="Segoe UI Light"/>
          <w:iCs/>
          <w:color w:val="FF0000"/>
          <w:sz w:val="24"/>
          <w:szCs w:val="24"/>
        </w:rPr>
        <w:t>mowy.</w:t>
      </w:r>
    </w:p>
    <w:p w14:paraId="39AD91DB" w14:textId="77777777" w:rsidR="00BA7006" w:rsidRPr="00764065" w:rsidRDefault="00F714FD" w:rsidP="00BA7006">
      <w:pPr>
        <w:pStyle w:val="Akapitzlist"/>
        <w:numPr>
          <w:ilvl w:val="0"/>
          <w:numId w:val="20"/>
        </w:numPr>
        <w:spacing w:after="0"/>
        <w:ind w:right="-20"/>
        <w:jc w:val="both"/>
        <w:rPr>
          <w:rFonts w:ascii="Garamond" w:hAnsi="Garamond" w:cs="Segoe UI Light"/>
          <w:iCs/>
          <w:spacing w:val="-8"/>
          <w:sz w:val="24"/>
          <w:szCs w:val="24"/>
        </w:rPr>
      </w:pPr>
      <w:r w:rsidRPr="00764065">
        <w:rPr>
          <w:rFonts w:ascii="Garamond" w:hAnsi="Garamond" w:cs="Segoe UI Light"/>
          <w:iCs/>
          <w:spacing w:val="-8"/>
          <w:sz w:val="24"/>
          <w:szCs w:val="24"/>
        </w:rPr>
        <w:t xml:space="preserve">Jeżeli Zamawiający nie współdziała z Wykonawcą w zakresie przewidzianym postanowieniami </w:t>
      </w:r>
      <w:r w:rsidR="00D17957" w:rsidRPr="00764065">
        <w:rPr>
          <w:rFonts w:ascii="Garamond" w:hAnsi="Garamond" w:cs="Segoe UI Light"/>
          <w:iCs/>
          <w:spacing w:val="-8"/>
          <w:sz w:val="24"/>
          <w:szCs w:val="24"/>
        </w:rPr>
        <w:t>U</w:t>
      </w:r>
      <w:r w:rsidRPr="00764065">
        <w:rPr>
          <w:rFonts w:ascii="Garamond" w:hAnsi="Garamond" w:cs="Segoe UI Light"/>
          <w:iCs/>
          <w:spacing w:val="-8"/>
          <w:sz w:val="24"/>
          <w:szCs w:val="24"/>
        </w:rPr>
        <w:t xml:space="preserve">mowy, a współdziałanie to jest konieczne do wykonania przedmiotu </w:t>
      </w:r>
      <w:r w:rsidR="00D17957" w:rsidRPr="00764065">
        <w:rPr>
          <w:rFonts w:ascii="Garamond" w:hAnsi="Garamond" w:cs="Segoe UI Light"/>
          <w:iCs/>
          <w:spacing w:val="-8"/>
          <w:sz w:val="24"/>
          <w:szCs w:val="24"/>
        </w:rPr>
        <w:t>U</w:t>
      </w:r>
      <w:r w:rsidRPr="00764065">
        <w:rPr>
          <w:rFonts w:ascii="Garamond" w:hAnsi="Garamond" w:cs="Segoe UI Light"/>
          <w:iCs/>
          <w:spacing w:val="-8"/>
          <w:sz w:val="24"/>
          <w:szCs w:val="24"/>
        </w:rPr>
        <w:t xml:space="preserve">mowy, Wykonawca jest uprawniony do odstąpienia od </w:t>
      </w:r>
      <w:r w:rsidR="00D17957" w:rsidRPr="00764065">
        <w:rPr>
          <w:rFonts w:ascii="Garamond" w:hAnsi="Garamond" w:cs="Segoe UI Light"/>
          <w:iCs/>
          <w:spacing w:val="-8"/>
          <w:sz w:val="24"/>
          <w:szCs w:val="24"/>
        </w:rPr>
        <w:t>U</w:t>
      </w:r>
      <w:r w:rsidRPr="00764065">
        <w:rPr>
          <w:rFonts w:ascii="Garamond" w:hAnsi="Garamond" w:cs="Segoe UI Light"/>
          <w:iCs/>
          <w:spacing w:val="-8"/>
          <w:sz w:val="24"/>
          <w:szCs w:val="24"/>
        </w:rPr>
        <w:t xml:space="preserve">mowy po uprzednim wezwaniu Zamawiającego do zapewnienia koniecznego współdziałania i wyznaczeniu mu w tym celu odpowiedniego terminu, nie krótszego niż 5 dni roboczych, z zagrożeniem odstąpienia od </w:t>
      </w:r>
      <w:r w:rsidR="00D17957" w:rsidRPr="00764065">
        <w:rPr>
          <w:rFonts w:ascii="Garamond" w:hAnsi="Garamond" w:cs="Segoe UI Light"/>
          <w:iCs/>
          <w:spacing w:val="-8"/>
          <w:sz w:val="24"/>
          <w:szCs w:val="24"/>
        </w:rPr>
        <w:t>U</w:t>
      </w:r>
      <w:r w:rsidRPr="00764065">
        <w:rPr>
          <w:rFonts w:ascii="Garamond" w:hAnsi="Garamond" w:cs="Segoe UI Light"/>
          <w:iCs/>
          <w:spacing w:val="-8"/>
          <w:sz w:val="24"/>
          <w:szCs w:val="24"/>
        </w:rPr>
        <w:t>mowy w razie jego bezskutecznego upływu. W</w:t>
      </w:r>
      <w:r w:rsidR="00E33C7D" w:rsidRPr="00764065">
        <w:rPr>
          <w:rFonts w:ascii="Garamond" w:hAnsi="Garamond" w:cs="Segoe UI Light"/>
          <w:iCs/>
          <w:spacing w:val="-8"/>
          <w:sz w:val="24"/>
          <w:szCs w:val="24"/>
        </w:rPr>
        <w:t> </w:t>
      </w:r>
      <w:r w:rsidRPr="00764065">
        <w:rPr>
          <w:rFonts w:ascii="Garamond" w:hAnsi="Garamond" w:cs="Segoe UI Light"/>
          <w:iCs/>
          <w:spacing w:val="-8"/>
          <w:sz w:val="24"/>
          <w:szCs w:val="24"/>
        </w:rPr>
        <w:t>wezwaniu Wykonawca zobowiązany jest wskazać dokładnie brak wymaganego współdziałania i</w:t>
      </w:r>
      <w:r w:rsidR="00E33C7D" w:rsidRPr="00764065">
        <w:rPr>
          <w:rFonts w:ascii="Garamond" w:hAnsi="Garamond" w:cs="Segoe UI Light"/>
          <w:iCs/>
          <w:spacing w:val="-8"/>
          <w:sz w:val="24"/>
          <w:szCs w:val="24"/>
        </w:rPr>
        <w:t> </w:t>
      </w:r>
      <w:r w:rsidRPr="00764065">
        <w:rPr>
          <w:rFonts w:ascii="Garamond" w:hAnsi="Garamond" w:cs="Segoe UI Light"/>
          <w:iCs/>
          <w:spacing w:val="-8"/>
          <w:sz w:val="24"/>
          <w:szCs w:val="24"/>
        </w:rPr>
        <w:t xml:space="preserve">jego wpływ na realizację przedmiotu </w:t>
      </w:r>
      <w:r w:rsidR="00F87B27" w:rsidRPr="00764065">
        <w:rPr>
          <w:rFonts w:ascii="Garamond" w:hAnsi="Garamond" w:cs="Segoe UI Light"/>
          <w:iCs/>
          <w:spacing w:val="-8"/>
          <w:sz w:val="24"/>
          <w:szCs w:val="24"/>
        </w:rPr>
        <w:t>U</w:t>
      </w:r>
      <w:r w:rsidRPr="00764065">
        <w:rPr>
          <w:rFonts w:ascii="Garamond" w:hAnsi="Garamond" w:cs="Segoe UI Light"/>
          <w:iCs/>
          <w:spacing w:val="-8"/>
          <w:sz w:val="24"/>
          <w:szCs w:val="24"/>
        </w:rPr>
        <w:t>mowy. Wezwanie będzie wystosowane w formie pisemnej pod rygorem bezskutecznego wezwania.</w:t>
      </w:r>
      <w:r w:rsidR="00790B8C" w:rsidRPr="00764065">
        <w:rPr>
          <w:rFonts w:ascii="Garamond" w:hAnsi="Garamond" w:cs="Segoe UI Light"/>
          <w:iCs/>
          <w:spacing w:val="-8"/>
          <w:sz w:val="24"/>
          <w:szCs w:val="24"/>
        </w:rPr>
        <w:t xml:space="preserve"> </w:t>
      </w:r>
      <w:r w:rsidRPr="00764065">
        <w:rPr>
          <w:rFonts w:ascii="Garamond" w:hAnsi="Garamond" w:cs="Segoe UI Light"/>
          <w:iCs/>
          <w:spacing w:val="-8"/>
          <w:sz w:val="24"/>
          <w:szCs w:val="24"/>
        </w:rPr>
        <w:t>Odstąpienie od umowy wymaga formy pisemnej pod rygorem nieważności.</w:t>
      </w:r>
    </w:p>
    <w:p w14:paraId="52C15CBE" w14:textId="77777777" w:rsidR="00BA7006" w:rsidRPr="00764065" w:rsidRDefault="00BA7006" w:rsidP="00BA7006">
      <w:pPr>
        <w:pStyle w:val="Akapitzlist"/>
        <w:numPr>
          <w:ilvl w:val="0"/>
          <w:numId w:val="20"/>
        </w:numPr>
        <w:spacing w:after="0"/>
        <w:ind w:right="-20"/>
        <w:jc w:val="both"/>
        <w:rPr>
          <w:rFonts w:ascii="Garamond" w:hAnsi="Garamond" w:cs="Segoe UI Light"/>
          <w:iCs/>
          <w:spacing w:val="-8"/>
          <w:sz w:val="24"/>
          <w:szCs w:val="24"/>
        </w:rPr>
      </w:pPr>
      <w:r w:rsidRPr="00764065">
        <w:rPr>
          <w:rFonts w:ascii="Garamond" w:hAnsi="Garamond" w:cs="Arial"/>
          <w:iCs/>
        </w:rPr>
        <w:lastRenderedPageBreak/>
        <w:t>W razie odstąpienia od Umowy</w:t>
      </w:r>
      <w:r w:rsidR="009F162A" w:rsidRPr="00764065">
        <w:rPr>
          <w:rFonts w:ascii="Garamond" w:hAnsi="Garamond" w:cs="Arial"/>
          <w:iCs/>
        </w:rPr>
        <w:t xml:space="preserve"> przez Zamawiającego, </w:t>
      </w:r>
      <w:r w:rsidRPr="00764065">
        <w:rPr>
          <w:rFonts w:ascii="Garamond" w:hAnsi="Garamond" w:cs="Arial"/>
          <w:iCs/>
        </w:rPr>
        <w:t xml:space="preserve">Wykonawcy przysługuje wynagrodzenie jedynie za zrealizowaną część Umowy. Celem uniknięcia wątpliwości Strony potwierdzają, iż </w:t>
      </w:r>
      <w:r w:rsidR="009F162A" w:rsidRPr="00764065">
        <w:rPr>
          <w:rFonts w:ascii="Garamond" w:hAnsi="Garamond" w:cs="Arial"/>
          <w:iCs/>
        </w:rPr>
        <w:t>za zrealizowaną część Umowy w zakresie etapu pierwszego rozumie się podpisanie protokołu końcowego bez uwag i zastrzeżeń. W</w:t>
      </w:r>
      <w:r w:rsidRPr="00764065">
        <w:rPr>
          <w:rFonts w:ascii="Garamond" w:hAnsi="Garamond" w:cs="Arial"/>
          <w:iCs/>
        </w:rPr>
        <w:t xml:space="preserve"> przypadku odstąpienia przez Zamawiającego od </w:t>
      </w:r>
      <w:r w:rsidR="009F162A" w:rsidRPr="00764065">
        <w:rPr>
          <w:rFonts w:ascii="Garamond" w:hAnsi="Garamond" w:cs="Arial"/>
          <w:iCs/>
        </w:rPr>
        <w:t>U</w:t>
      </w:r>
      <w:r w:rsidRPr="00764065">
        <w:rPr>
          <w:rFonts w:ascii="Garamond" w:hAnsi="Garamond" w:cs="Arial"/>
          <w:iCs/>
        </w:rPr>
        <w:t>mowy w okresie świadczenia usług utrzymania Systemu</w:t>
      </w:r>
      <w:r w:rsidR="000618F4" w:rsidRPr="00764065">
        <w:rPr>
          <w:rFonts w:ascii="Garamond" w:hAnsi="Garamond" w:cs="Arial"/>
          <w:iCs/>
        </w:rPr>
        <w:t>, wynagrodzenia Wykonawcy będzie przysługiwało tylko za miesiące zrealizowanych usług.</w:t>
      </w:r>
    </w:p>
    <w:p w14:paraId="5F0FCB39" w14:textId="77777777" w:rsidR="004735EC" w:rsidRPr="00764065" w:rsidRDefault="004735EC" w:rsidP="004735EC">
      <w:pPr>
        <w:pStyle w:val="Akapitzlist"/>
        <w:spacing w:after="0"/>
        <w:ind w:left="360" w:right="-20"/>
        <w:jc w:val="both"/>
        <w:rPr>
          <w:rFonts w:ascii="Garamond" w:hAnsi="Garamond" w:cs="Segoe UI Light"/>
          <w:iCs/>
          <w:spacing w:val="-8"/>
          <w:sz w:val="24"/>
          <w:szCs w:val="24"/>
        </w:rPr>
      </w:pPr>
    </w:p>
    <w:p w14:paraId="7BF4409D" w14:textId="77777777" w:rsidR="005D2023" w:rsidRPr="00764065" w:rsidRDefault="00871D7B" w:rsidP="004B6591">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2</w:t>
      </w:r>
      <w:r w:rsidR="00C32D00" w:rsidRPr="00764065">
        <w:rPr>
          <w:rFonts w:ascii="Garamond" w:eastAsia="Arial" w:hAnsi="Garamond" w:cs="Segoe UI Light"/>
          <w:b/>
          <w:bCs/>
          <w:iCs/>
          <w:sz w:val="24"/>
          <w:szCs w:val="24"/>
        </w:rPr>
        <w:t>0</w:t>
      </w:r>
    </w:p>
    <w:p w14:paraId="645FD15A" w14:textId="77777777" w:rsidR="005D2023" w:rsidRPr="00764065" w:rsidRDefault="00871D7B" w:rsidP="004B6591">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POUFNOŚĆ</w:t>
      </w:r>
    </w:p>
    <w:p w14:paraId="4AEF4F86" w14:textId="77777777" w:rsidR="005D2023" w:rsidRPr="00764065" w:rsidRDefault="005D2023" w:rsidP="00956AFA">
      <w:pPr>
        <w:spacing w:after="0"/>
        <w:ind w:right="-20"/>
        <w:jc w:val="both"/>
        <w:rPr>
          <w:rFonts w:ascii="Garamond" w:hAnsi="Garamond" w:cs="Segoe UI Light"/>
          <w:iCs/>
          <w:sz w:val="24"/>
          <w:szCs w:val="24"/>
        </w:rPr>
      </w:pPr>
    </w:p>
    <w:p w14:paraId="59CA9BBF" w14:textId="77777777" w:rsidR="005D2023" w:rsidRPr="00764065" w:rsidRDefault="00871D7B" w:rsidP="000D6881">
      <w:pPr>
        <w:pStyle w:val="Akapitzlist"/>
        <w:numPr>
          <w:ilvl w:val="0"/>
          <w:numId w:val="11"/>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Informacje Poufne – niezależnie od formy ich utrwalenia lub przekazania – to informacje Zamawiającego, które nie zostały podane do publicznej wiadomości, a zostały przekazane Wykonawcy w związku z realizacją </w:t>
      </w:r>
      <w:r w:rsidR="00315D13" w:rsidRPr="00764065">
        <w:rPr>
          <w:rFonts w:ascii="Garamond" w:eastAsia="Arial" w:hAnsi="Garamond" w:cs="Segoe UI Light"/>
          <w:iCs/>
          <w:sz w:val="24"/>
          <w:szCs w:val="24"/>
        </w:rPr>
        <w:t xml:space="preserve">przedmiotu </w:t>
      </w:r>
      <w:r w:rsidRPr="00764065">
        <w:rPr>
          <w:rFonts w:ascii="Garamond" w:eastAsia="Arial" w:hAnsi="Garamond" w:cs="Segoe UI Light"/>
          <w:iCs/>
          <w:sz w:val="24"/>
          <w:szCs w:val="24"/>
        </w:rPr>
        <w:t>Umowy, które Zamawiający oznaczył jako poufne lub w inny sposób poinformował Wykonawcę, że traktuje je jako poufne. Informacjami poufnymi są także informacje przekazane Wykonawcy w toku postępowania poprzedzającego zawarcie Umowy, oznaczone jako poufne.</w:t>
      </w:r>
    </w:p>
    <w:p w14:paraId="4CC5E6F2" w14:textId="77777777" w:rsidR="005D2023" w:rsidRPr="00764065" w:rsidRDefault="00871D7B" w:rsidP="000D6881">
      <w:pPr>
        <w:pStyle w:val="Akapitzlist"/>
        <w:numPr>
          <w:ilvl w:val="0"/>
          <w:numId w:val="11"/>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Dla uniknięcia wątpliwości Strony potwierdzają, że za Informacje Poufne nie są uważane informacje, które Zamawiający jest zobowiązany ujawnić na mocy obowiązujących przepisów, w tym Prawa zamówień publicznych.</w:t>
      </w:r>
    </w:p>
    <w:p w14:paraId="5F39B5B8" w14:textId="77777777" w:rsidR="005D2023" w:rsidRPr="00764065" w:rsidRDefault="00871D7B" w:rsidP="000D6881">
      <w:pPr>
        <w:pStyle w:val="Akapitzlist"/>
        <w:numPr>
          <w:ilvl w:val="0"/>
          <w:numId w:val="11"/>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zobowiązuje się:</w:t>
      </w:r>
    </w:p>
    <w:p w14:paraId="43FD2B96" w14:textId="77777777" w:rsidR="005D2023" w:rsidRPr="00764065" w:rsidRDefault="00FA4F6D" w:rsidP="000D6881">
      <w:pPr>
        <w:pStyle w:val="Akapitzlist"/>
        <w:numPr>
          <w:ilvl w:val="1"/>
          <w:numId w:val="11"/>
        </w:numPr>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nie ujawniać Informacji Poufnych innym podmiotom bez zgody Zamawiającego, udzielonej na </w:t>
      </w:r>
      <w:r w:rsidR="00871D7B" w:rsidRPr="00764065">
        <w:rPr>
          <w:rFonts w:ascii="Garamond" w:eastAsia="Arial" w:hAnsi="Garamond" w:cs="Segoe UI Light"/>
          <w:iCs/>
          <w:sz w:val="24"/>
          <w:szCs w:val="24"/>
        </w:rPr>
        <w:t>piśmie pod rygorem nieważności;</w:t>
      </w:r>
    </w:p>
    <w:p w14:paraId="627DE7DE" w14:textId="77777777" w:rsidR="005D2023" w:rsidRPr="00764065" w:rsidRDefault="00871D7B" w:rsidP="000D6881">
      <w:pPr>
        <w:pStyle w:val="Akapitzlist"/>
        <w:numPr>
          <w:ilvl w:val="1"/>
          <w:numId w:val="11"/>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wykorzystywać Informacje Poufne jedynie do potrzeb realizacji Umowy;</w:t>
      </w:r>
    </w:p>
    <w:p w14:paraId="13350957" w14:textId="77777777" w:rsidR="005D2023" w:rsidRPr="00764065" w:rsidRDefault="00871D7B" w:rsidP="000D6881">
      <w:pPr>
        <w:pStyle w:val="Akapitzlist"/>
        <w:numPr>
          <w:ilvl w:val="1"/>
          <w:numId w:val="11"/>
        </w:numPr>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nie powielać Informacji Poufnych w zakresie szerszym, niż jest to potrzebne dla realizacji</w:t>
      </w:r>
      <w:r w:rsidR="00B07095" w:rsidRPr="00764065">
        <w:rPr>
          <w:rFonts w:ascii="Garamond" w:eastAsia="Arial" w:hAnsi="Garamond" w:cs="Segoe UI Light"/>
          <w:iCs/>
          <w:sz w:val="24"/>
          <w:szCs w:val="24"/>
        </w:rPr>
        <w:t xml:space="preserve"> </w:t>
      </w:r>
      <w:r w:rsidR="00315D13" w:rsidRPr="00764065">
        <w:rPr>
          <w:rFonts w:ascii="Garamond" w:eastAsia="Arial" w:hAnsi="Garamond" w:cs="Segoe UI Light"/>
          <w:iCs/>
          <w:sz w:val="24"/>
          <w:szCs w:val="24"/>
        </w:rPr>
        <w:t xml:space="preserve">przedmiotu </w:t>
      </w:r>
      <w:r w:rsidRPr="00764065">
        <w:rPr>
          <w:rFonts w:ascii="Garamond" w:eastAsia="Arial" w:hAnsi="Garamond" w:cs="Segoe UI Light"/>
          <w:iCs/>
          <w:sz w:val="24"/>
          <w:szCs w:val="24"/>
        </w:rPr>
        <w:t>Umowy;</w:t>
      </w:r>
    </w:p>
    <w:p w14:paraId="74B41256" w14:textId="77777777" w:rsidR="005D2023" w:rsidRPr="00764065" w:rsidRDefault="00871D7B" w:rsidP="000D6881">
      <w:pPr>
        <w:pStyle w:val="Akapitzlist"/>
        <w:numPr>
          <w:ilvl w:val="1"/>
          <w:numId w:val="11"/>
        </w:numPr>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zabezpieczać otrzymane Informacje Poufne przed dostępem osób nieuprawnionych w stopniu niezbędnym do zachowania ich poufnego charakteru, ale przynajmniej w takim samym stopniu, jak postępuje wobec własnej tajemnicy przedsiębiorstwa.</w:t>
      </w:r>
    </w:p>
    <w:p w14:paraId="3B30753D" w14:textId="77777777" w:rsidR="005D2023" w:rsidRPr="00764065" w:rsidRDefault="00871D7B" w:rsidP="000D6881">
      <w:pPr>
        <w:pStyle w:val="Akapitzlist"/>
        <w:numPr>
          <w:ilvl w:val="0"/>
          <w:numId w:val="11"/>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Wykonawca może, jeżeli jest to potrzebne do realizacji </w:t>
      </w:r>
      <w:r w:rsidR="00315D13" w:rsidRPr="00764065">
        <w:rPr>
          <w:rFonts w:ascii="Garamond" w:eastAsia="Arial" w:hAnsi="Garamond" w:cs="Segoe UI Light"/>
          <w:iCs/>
          <w:sz w:val="24"/>
          <w:szCs w:val="24"/>
        </w:rPr>
        <w:t xml:space="preserve">przedmiotu </w:t>
      </w:r>
      <w:r w:rsidRPr="00764065">
        <w:rPr>
          <w:rFonts w:ascii="Garamond" w:eastAsia="Arial" w:hAnsi="Garamond" w:cs="Segoe UI Light"/>
          <w:iCs/>
          <w:sz w:val="24"/>
          <w:szCs w:val="24"/>
        </w:rPr>
        <w:t>Umowy, udostępnić Informacje Poufne personelowi Wykonawcy oraz doradcom prawnym, przy czym korzystanie z Informacji Poufnych przez takie podmioty nie może wykroczyć poza zakres, w jakim Wykonawca może z nich korzystać. Wykonawca zobowiąże te osoby do przestrzegania poufności. Wykonawca jest odpowiedzialny za naruszenia spowodowane przez takie osoby i podmioty.</w:t>
      </w:r>
    </w:p>
    <w:p w14:paraId="4D0E72B6" w14:textId="77777777" w:rsidR="00F94784" w:rsidRPr="00764065" w:rsidRDefault="00F94784" w:rsidP="000D6881">
      <w:pPr>
        <w:pStyle w:val="Akapitzlist"/>
        <w:numPr>
          <w:ilvl w:val="0"/>
          <w:numId w:val="11"/>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 związku z faktem, że wykonywanie niniejszej umowy uzależnione jest od dostępu Wykonawcy do danych osobowych administrowanych przez Zamawiającego, Zamawiający powierzy Wykonawcy przetwarzanie danych osobowych w zakresie, w celu i na zasadach określonych w odrębnej umowie</w:t>
      </w:r>
    </w:p>
    <w:p w14:paraId="3E5389E2" w14:textId="77777777" w:rsidR="00F60399" w:rsidRPr="00764065" w:rsidRDefault="00F60399" w:rsidP="00F60399">
      <w:pPr>
        <w:pStyle w:val="Akapitzlist"/>
        <w:tabs>
          <w:tab w:val="left" w:pos="426"/>
        </w:tabs>
        <w:spacing w:after="0"/>
        <w:ind w:right="-20"/>
        <w:jc w:val="both"/>
        <w:rPr>
          <w:rFonts w:ascii="Garamond" w:eastAsia="Arial" w:hAnsi="Garamond" w:cs="Segoe UI Light"/>
          <w:iCs/>
          <w:sz w:val="24"/>
          <w:szCs w:val="24"/>
        </w:rPr>
      </w:pPr>
    </w:p>
    <w:p w14:paraId="25DD6DCF" w14:textId="77777777" w:rsidR="00F60399" w:rsidRPr="00764065" w:rsidRDefault="00F60399" w:rsidP="00F60399">
      <w:pPr>
        <w:spacing w:after="0"/>
        <w:ind w:right="-20"/>
        <w:jc w:val="center"/>
        <w:rPr>
          <w:rFonts w:ascii="Garamond" w:eastAsia="Arial" w:hAnsi="Garamond" w:cs="Segoe UI Light"/>
          <w:b/>
          <w:bCs/>
          <w:iCs/>
          <w:sz w:val="24"/>
          <w:szCs w:val="24"/>
        </w:rPr>
      </w:pPr>
      <w:r w:rsidRPr="00764065">
        <w:rPr>
          <w:rFonts w:ascii="Garamond" w:eastAsia="Arial" w:hAnsi="Garamond" w:cs="Segoe UI Light"/>
          <w:b/>
          <w:bCs/>
          <w:iCs/>
          <w:sz w:val="24"/>
          <w:szCs w:val="24"/>
        </w:rPr>
        <w:t>§ 21</w:t>
      </w:r>
    </w:p>
    <w:p w14:paraId="3ACA5559" w14:textId="77777777" w:rsidR="00F60399" w:rsidRPr="00764065" w:rsidRDefault="00F60399" w:rsidP="00F60399">
      <w:pPr>
        <w:spacing w:after="0"/>
        <w:ind w:right="-20"/>
        <w:jc w:val="center"/>
        <w:rPr>
          <w:rFonts w:ascii="Garamond" w:eastAsia="Arial" w:hAnsi="Garamond" w:cs="Segoe UI Light"/>
          <w:b/>
          <w:bCs/>
          <w:iCs/>
          <w:sz w:val="24"/>
          <w:szCs w:val="24"/>
        </w:rPr>
      </w:pPr>
      <w:r w:rsidRPr="00764065">
        <w:rPr>
          <w:rFonts w:ascii="Garamond" w:eastAsia="Arial" w:hAnsi="Garamond" w:cs="Segoe UI Light"/>
          <w:b/>
          <w:bCs/>
          <w:iCs/>
          <w:sz w:val="24"/>
          <w:szCs w:val="24"/>
        </w:rPr>
        <w:t>[ZATRUDNIENIE NA PODSTAWIE STOSUNKU PRACY</w:t>
      </w:r>
    </w:p>
    <w:p w14:paraId="7F39052E" w14:textId="77777777" w:rsidR="00F60399" w:rsidRPr="00764065" w:rsidRDefault="00F60399" w:rsidP="00F60399">
      <w:pPr>
        <w:pStyle w:val="Akapitzlist"/>
        <w:numPr>
          <w:ilvl w:val="0"/>
          <w:numId w:val="31"/>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Stosownie do dyspozycji art. 95 ustawy Pzp, zamawiający wymaga zatrudnienia przez wykonawcę i podwykonawców na podstawie umowy o pracę osób wykonujących czynności w zakresie realizacji zamówienia w sposób określony w art. 22 § 1 ustawy z 26 czerwca 1974 r. – Kodeks pracy, tj. - pracowników wykonujących czynności wdrożeniowe przez cały okres wykonywania tych czynności.</w:t>
      </w:r>
    </w:p>
    <w:p w14:paraId="4988AB59" w14:textId="77777777" w:rsidR="00F60399" w:rsidRPr="00764065" w:rsidRDefault="00F60399" w:rsidP="00F60399">
      <w:pPr>
        <w:pStyle w:val="Akapitzlist"/>
        <w:numPr>
          <w:ilvl w:val="0"/>
          <w:numId w:val="31"/>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 odniesieniu do osób wymienionych ust. 1 powyżej, zamawiający wymaga udokumentowania przez wykonawcę, w terminie 14 dni od dnia zawarcia umowy faktu zatrudniania na podstawie umowy o pracę, poprzez przedłożenie zamawiającemu:</w:t>
      </w:r>
    </w:p>
    <w:p w14:paraId="1B225611" w14:textId="77777777" w:rsidR="00F60399" w:rsidRPr="00764065" w:rsidRDefault="00F60399" w:rsidP="00F60399">
      <w:pPr>
        <w:pStyle w:val="Akapitzlist"/>
        <w:tabs>
          <w:tab w:val="left" w:pos="426"/>
        </w:tabs>
        <w:spacing w:after="0"/>
        <w:ind w:left="360" w:right="-20"/>
        <w:jc w:val="both"/>
        <w:rPr>
          <w:rFonts w:ascii="Garamond" w:eastAsia="Arial" w:hAnsi="Garamond" w:cs="Segoe UI Light"/>
          <w:iCs/>
          <w:sz w:val="24"/>
          <w:szCs w:val="24"/>
        </w:rPr>
      </w:pPr>
      <w:r w:rsidRPr="00764065">
        <w:rPr>
          <w:rFonts w:ascii="Garamond" w:eastAsia="Arial" w:hAnsi="Garamond" w:cs="Segoe UI Light"/>
          <w:iCs/>
          <w:sz w:val="24"/>
          <w:szCs w:val="24"/>
        </w:rPr>
        <w:t>1) oświadczenia zatrudnionego pracownika, lub</w:t>
      </w:r>
    </w:p>
    <w:p w14:paraId="0F4C90C3" w14:textId="77777777" w:rsidR="00F60399" w:rsidRPr="00764065" w:rsidRDefault="00F60399" w:rsidP="00F60399">
      <w:pPr>
        <w:pStyle w:val="Akapitzlist"/>
        <w:tabs>
          <w:tab w:val="left" w:pos="426"/>
        </w:tabs>
        <w:spacing w:after="0"/>
        <w:ind w:left="360" w:right="-20"/>
        <w:jc w:val="both"/>
        <w:rPr>
          <w:rFonts w:ascii="Garamond" w:eastAsia="Arial" w:hAnsi="Garamond" w:cs="Segoe UI Light"/>
          <w:iCs/>
          <w:sz w:val="24"/>
          <w:szCs w:val="24"/>
        </w:rPr>
      </w:pPr>
      <w:r w:rsidRPr="00764065">
        <w:rPr>
          <w:rFonts w:ascii="Garamond" w:eastAsia="Arial" w:hAnsi="Garamond" w:cs="Segoe UI Light"/>
          <w:iCs/>
          <w:sz w:val="24"/>
          <w:szCs w:val="24"/>
        </w:rPr>
        <w:lastRenderedPageBreak/>
        <w:t>2) oświadczenia wykonawcy lub podwykonawcy o zatrudnieniu pracownika na podstawie umowy o pracę, lub</w:t>
      </w:r>
    </w:p>
    <w:p w14:paraId="075A405E" w14:textId="6A439C0C" w:rsidR="00F60399" w:rsidRPr="005639B3" w:rsidRDefault="00F60399" w:rsidP="00F60399">
      <w:pPr>
        <w:pStyle w:val="Akapitzlist"/>
        <w:tabs>
          <w:tab w:val="left" w:pos="426"/>
        </w:tabs>
        <w:spacing w:after="0"/>
        <w:ind w:left="360" w:right="-20"/>
        <w:jc w:val="both"/>
        <w:rPr>
          <w:rFonts w:ascii="Garamond" w:eastAsia="Arial" w:hAnsi="Garamond" w:cs="Segoe UI Light"/>
          <w:iCs/>
          <w:color w:val="FF0000"/>
          <w:sz w:val="24"/>
          <w:szCs w:val="24"/>
        </w:rPr>
      </w:pPr>
      <w:r w:rsidRPr="005639B3">
        <w:rPr>
          <w:rFonts w:ascii="Garamond" w:eastAsia="Arial" w:hAnsi="Garamond" w:cs="Segoe UI Light"/>
          <w:iCs/>
          <w:color w:val="FF0000"/>
          <w:sz w:val="24"/>
          <w:szCs w:val="24"/>
        </w:rPr>
        <w:t>3) poświadczonej za zgodność z oryginałem kopii umowy o pracę zatrudnionego pracownika</w:t>
      </w:r>
      <w:r w:rsidR="00893F68" w:rsidRPr="005639B3">
        <w:rPr>
          <w:rFonts w:ascii="Garamond" w:eastAsia="Arial" w:hAnsi="Garamond" w:cs="Segoe UI Light"/>
          <w:iCs/>
          <w:color w:val="FF0000"/>
          <w:sz w:val="24"/>
          <w:szCs w:val="24"/>
        </w:rPr>
        <w:t xml:space="preserve"> </w:t>
      </w:r>
      <w:r w:rsidR="005639B3" w:rsidRPr="005639B3">
        <w:rPr>
          <w:rFonts w:ascii="Garamond" w:eastAsia="Arial" w:hAnsi="Garamond" w:cs="Segoe UI Light"/>
          <w:iCs/>
          <w:color w:val="FF0000"/>
          <w:sz w:val="24"/>
          <w:szCs w:val="24"/>
        </w:rPr>
        <w:t>(zanonimizowanej w zakresie danych osobowych i płacowych – za wyjątkiem imienia i nazwiska)</w:t>
      </w:r>
      <w:r w:rsidRPr="005639B3">
        <w:rPr>
          <w:rFonts w:ascii="Garamond" w:eastAsia="Arial" w:hAnsi="Garamond" w:cs="Segoe UI Light"/>
          <w:iCs/>
          <w:color w:val="FF0000"/>
          <w:sz w:val="24"/>
          <w:szCs w:val="24"/>
        </w:rPr>
        <w:t>, lub</w:t>
      </w:r>
    </w:p>
    <w:p w14:paraId="2C63FA1E" w14:textId="77777777" w:rsidR="00F60399" w:rsidRPr="00764065" w:rsidRDefault="00F60399" w:rsidP="00F60399">
      <w:pPr>
        <w:pStyle w:val="Akapitzlist"/>
        <w:tabs>
          <w:tab w:val="left" w:pos="426"/>
        </w:tabs>
        <w:spacing w:after="0"/>
        <w:ind w:left="360" w:right="-20"/>
        <w:jc w:val="both"/>
        <w:rPr>
          <w:rFonts w:ascii="Garamond" w:eastAsia="Arial" w:hAnsi="Garamond" w:cs="Segoe UI Light"/>
          <w:iCs/>
          <w:sz w:val="24"/>
          <w:szCs w:val="24"/>
        </w:rPr>
      </w:pPr>
      <w:r w:rsidRPr="00764065">
        <w:rPr>
          <w:rFonts w:ascii="Garamond" w:eastAsia="Arial" w:hAnsi="Garamond" w:cs="Segoe UI Light"/>
          <w:iCs/>
          <w:sz w:val="24"/>
          <w:szCs w:val="24"/>
        </w:rPr>
        <w:t>4) innych dokumentów zawierających informacje, w tym dane osobowe, niezbędne do weryfikacji zatrudnienia na podstawie umowy o pracę, w szczególności imię i nazwisko zatrudnionego pracownika, datę zawarcia umowy o pracę, rodzaj umowy o pracę i zakres obowiązków pracownika.</w:t>
      </w:r>
    </w:p>
    <w:p w14:paraId="127F0B92" w14:textId="77777777" w:rsidR="00F60399" w:rsidRPr="00764065" w:rsidRDefault="00F60399" w:rsidP="00F60399">
      <w:pPr>
        <w:pStyle w:val="Akapitzlist"/>
        <w:numPr>
          <w:ilvl w:val="0"/>
          <w:numId w:val="31"/>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 przypadku zmiany osób zatrudnionych przez wykonawcę do wykonywania czynności o których mowa w ust. 1 </w:t>
      </w:r>
      <w:r w:rsidR="009007FF" w:rsidRPr="00764065">
        <w:rPr>
          <w:rFonts w:ascii="Garamond" w:eastAsia="Arial" w:hAnsi="Garamond" w:cs="Segoe UI Light"/>
          <w:iCs/>
          <w:sz w:val="24"/>
          <w:szCs w:val="24"/>
        </w:rPr>
        <w:t>powyżej</w:t>
      </w:r>
      <w:r w:rsidRPr="00764065">
        <w:rPr>
          <w:rFonts w:ascii="Garamond" w:eastAsia="Arial" w:hAnsi="Garamond" w:cs="Segoe UI Light"/>
          <w:iCs/>
          <w:sz w:val="24"/>
          <w:szCs w:val="24"/>
        </w:rPr>
        <w:t>, wykonawca jest zobowiązany do przedłożenia stosownych dokumentów, o których mowa w ust. 2 i dotyczących nowego pracownika, w terminie 5 dni od dnia rozpoczęcia wykonywania przez tę osobę czynności.</w:t>
      </w:r>
    </w:p>
    <w:p w14:paraId="2EEB9C22" w14:textId="77777777" w:rsidR="00F60399" w:rsidRPr="00764065" w:rsidRDefault="00F60399" w:rsidP="00F60399">
      <w:pPr>
        <w:pStyle w:val="Akapitzlist"/>
        <w:numPr>
          <w:ilvl w:val="0"/>
          <w:numId w:val="31"/>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Zamawiający zastrzega sobie prawo do wykonywania czynności kontrolnych wobec wykonawcy odnośnie spełniania przez wykonawcę lub podwykonawcę wymogu zatrudnienia na podstawie umowy o pracę osób wykonujących czynności, o których mowa w ust. 1</w:t>
      </w:r>
      <w:r w:rsidR="009007FF" w:rsidRPr="00764065">
        <w:rPr>
          <w:rFonts w:ascii="Garamond" w:eastAsia="Arial" w:hAnsi="Garamond" w:cs="Segoe UI Light"/>
          <w:iCs/>
          <w:sz w:val="24"/>
          <w:szCs w:val="24"/>
        </w:rPr>
        <w:t xml:space="preserve"> powyżej</w:t>
      </w:r>
      <w:r w:rsidRPr="00764065">
        <w:rPr>
          <w:rFonts w:ascii="Garamond" w:eastAsia="Arial" w:hAnsi="Garamond" w:cs="Segoe UI Light"/>
          <w:iCs/>
          <w:sz w:val="24"/>
          <w:szCs w:val="24"/>
        </w:rPr>
        <w:t>, w całym okresie obowiązywania umowy. Zamawiający jest w szczególności uprawniony do żądania:</w:t>
      </w:r>
    </w:p>
    <w:p w14:paraId="1FD191C1" w14:textId="77777777" w:rsidR="00F60399" w:rsidRPr="00764065" w:rsidRDefault="00F60399" w:rsidP="009007FF">
      <w:pPr>
        <w:pStyle w:val="Akapitzlist"/>
        <w:tabs>
          <w:tab w:val="left" w:pos="426"/>
        </w:tabs>
        <w:spacing w:after="0"/>
        <w:ind w:left="360" w:right="-20"/>
        <w:jc w:val="both"/>
        <w:rPr>
          <w:rFonts w:ascii="Garamond" w:eastAsia="Arial" w:hAnsi="Garamond" w:cs="Segoe UI Light"/>
          <w:iCs/>
          <w:sz w:val="24"/>
          <w:szCs w:val="24"/>
        </w:rPr>
      </w:pPr>
      <w:r w:rsidRPr="00764065">
        <w:rPr>
          <w:rFonts w:ascii="Garamond" w:eastAsia="Arial" w:hAnsi="Garamond" w:cs="Segoe UI Light"/>
          <w:iCs/>
          <w:sz w:val="24"/>
          <w:szCs w:val="24"/>
        </w:rPr>
        <w:t>1) aktualnych oświadczeń i dokumentów, o których mowa w ust. 2</w:t>
      </w:r>
      <w:r w:rsidR="009007FF" w:rsidRPr="00764065">
        <w:rPr>
          <w:rFonts w:ascii="Garamond" w:eastAsia="Arial" w:hAnsi="Garamond" w:cs="Segoe UI Light"/>
          <w:iCs/>
          <w:sz w:val="24"/>
          <w:szCs w:val="24"/>
        </w:rPr>
        <w:t xml:space="preserve"> powyżej</w:t>
      </w:r>
      <w:r w:rsidRPr="00764065">
        <w:rPr>
          <w:rFonts w:ascii="Garamond" w:eastAsia="Arial" w:hAnsi="Garamond" w:cs="Segoe UI Light"/>
          <w:iCs/>
          <w:sz w:val="24"/>
          <w:szCs w:val="24"/>
        </w:rPr>
        <w:t>,</w:t>
      </w:r>
    </w:p>
    <w:p w14:paraId="45D164F1" w14:textId="77777777" w:rsidR="00F60399" w:rsidRPr="00764065" w:rsidRDefault="00F60399" w:rsidP="009007FF">
      <w:pPr>
        <w:pStyle w:val="Akapitzlist"/>
        <w:tabs>
          <w:tab w:val="left" w:pos="426"/>
        </w:tabs>
        <w:spacing w:after="0"/>
        <w:ind w:left="360" w:right="-20"/>
        <w:jc w:val="both"/>
        <w:rPr>
          <w:rFonts w:ascii="Garamond" w:eastAsia="Arial" w:hAnsi="Garamond" w:cs="Segoe UI Light"/>
          <w:iCs/>
          <w:sz w:val="24"/>
          <w:szCs w:val="24"/>
        </w:rPr>
      </w:pPr>
      <w:r w:rsidRPr="00764065">
        <w:rPr>
          <w:rFonts w:ascii="Garamond" w:eastAsia="Arial" w:hAnsi="Garamond" w:cs="Segoe UI Light"/>
          <w:iCs/>
          <w:sz w:val="24"/>
          <w:szCs w:val="24"/>
        </w:rPr>
        <w:t>2) wyjaśnień w przypadku wątpliwości w zakresie potwierdzenia spełniania wymogu,</w:t>
      </w:r>
      <w:r w:rsidR="009007FF" w:rsidRPr="00764065">
        <w:rPr>
          <w:rFonts w:ascii="Garamond" w:eastAsia="Arial" w:hAnsi="Garamond" w:cs="Segoe UI Light"/>
          <w:iCs/>
          <w:sz w:val="24"/>
          <w:szCs w:val="24"/>
        </w:rPr>
        <w:t xml:space="preserve"> </w:t>
      </w:r>
      <w:r w:rsidRPr="00764065">
        <w:rPr>
          <w:rFonts w:ascii="Garamond" w:eastAsia="Arial" w:hAnsi="Garamond" w:cs="Segoe UI Light"/>
          <w:iCs/>
          <w:sz w:val="24"/>
          <w:szCs w:val="24"/>
        </w:rPr>
        <w:t xml:space="preserve">o którym mowa w ust. 1 </w:t>
      </w:r>
      <w:r w:rsidR="009007FF" w:rsidRPr="00764065">
        <w:rPr>
          <w:rFonts w:ascii="Garamond" w:eastAsia="Arial" w:hAnsi="Garamond" w:cs="Segoe UI Light"/>
          <w:iCs/>
          <w:sz w:val="24"/>
          <w:szCs w:val="24"/>
        </w:rPr>
        <w:t>powyżej</w:t>
      </w:r>
      <w:r w:rsidRPr="00764065">
        <w:rPr>
          <w:rFonts w:ascii="Garamond" w:eastAsia="Arial" w:hAnsi="Garamond" w:cs="Segoe UI Light"/>
          <w:iCs/>
          <w:sz w:val="24"/>
          <w:szCs w:val="24"/>
        </w:rPr>
        <w:t>.</w:t>
      </w:r>
    </w:p>
    <w:p w14:paraId="0D1A4480" w14:textId="77777777" w:rsidR="00F60399" w:rsidRPr="00764065" w:rsidRDefault="00F60399" w:rsidP="00F60399">
      <w:pPr>
        <w:pStyle w:val="Akapitzlist"/>
        <w:tabs>
          <w:tab w:val="left" w:pos="426"/>
        </w:tabs>
        <w:spacing w:after="0"/>
        <w:ind w:right="-20"/>
        <w:jc w:val="both"/>
        <w:rPr>
          <w:rFonts w:ascii="Garamond" w:eastAsia="Arial" w:hAnsi="Garamond" w:cs="Segoe UI Light"/>
          <w:iCs/>
          <w:sz w:val="24"/>
          <w:szCs w:val="24"/>
        </w:rPr>
      </w:pPr>
    </w:p>
    <w:p w14:paraId="43C298E6" w14:textId="77777777" w:rsidR="00632EB0" w:rsidRPr="00764065" w:rsidRDefault="00632EB0" w:rsidP="004B6591">
      <w:pPr>
        <w:spacing w:after="0"/>
        <w:ind w:right="-20"/>
        <w:jc w:val="center"/>
        <w:rPr>
          <w:rFonts w:ascii="Garamond" w:eastAsia="Arial" w:hAnsi="Garamond" w:cs="Segoe UI Light"/>
          <w:b/>
          <w:bCs/>
          <w:iCs/>
          <w:sz w:val="24"/>
          <w:szCs w:val="24"/>
        </w:rPr>
      </w:pPr>
    </w:p>
    <w:p w14:paraId="1B708473" w14:textId="77777777" w:rsidR="005D2023" w:rsidRPr="00764065" w:rsidRDefault="00871D7B" w:rsidP="004B6591">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 2</w:t>
      </w:r>
      <w:r w:rsidR="009007FF" w:rsidRPr="00764065">
        <w:rPr>
          <w:rFonts w:ascii="Garamond" w:eastAsia="Arial" w:hAnsi="Garamond" w:cs="Segoe UI Light"/>
          <w:b/>
          <w:bCs/>
          <w:iCs/>
          <w:sz w:val="24"/>
          <w:szCs w:val="24"/>
        </w:rPr>
        <w:t>2</w:t>
      </w:r>
    </w:p>
    <w:p w14:paraId="469601E6" w14:textId="77777777" w:rsidR="005D2023" w:rsidRPr="00764065" w:rsidRDefault="00871D7B" w:rsidP="004B6591">
      <w:pPr>
        <w:spacing w:after="0"/>
        <w:ind w:right="-20"/>
        <w:jc w:val="center"/>
        <w:rPr>
          <w:rFonts w:ascii="Garamond" w:eastAsia="Arial" w:hAnsi="Garamond" w:cs="Segoe UI Light"/>
          <w:iCs/>
          <w:sz w:val="24"/>
          <w:szCs w:val="24"/>
        </w:rPr>
      </w:pPr>
      <w:r w:rsidRPr="00764065">
        <w:rPr>
          <w:rFonts w:ascii="Garamond" w:eastAsia="Arial" w:hAnsi="Garamond" w:cs="Segoe UI Light"/>
          <w:b/>
          <w:bCs/>
          <w:iCs/>
          <w:sz w:val="24"/>
          <w:szCs w:val="24"/>
        </w:rPr>
        <w:t>POSTANOWIENIA KOŃCOWE</w:t>
      </w:r>
    </w:p>
    <w:p w14:paraId="03D3B165" w14:textId="77777777" w:rsidR="005D2023" w:rsidRPr="00764065" w:rsidRDefault="005D2023" w:rsidP="00956AFA">
      <w:pPr>
        <w:spacing w:after="0"/>
        <w:ind w:right="-20"/>
        <w:jc w:val="both"/>
        <w:rPr>
          <w:rFonts w:ascii="Garamond" w:hAnsi="Garamond" w:cs="Segoe UI Light"/>
          <w:iCs/>
          <w:sz w:val="24"/>
          <w:szCs w:val="24"/>
        </w:rPr>
      </w:pPr>
    </w:p>
    <w:p w14:paraId="6B492530" w14:textId="77777777" w:rsidR="0052608D" w:rsidRPr="00764065" w:rsidRDefault="0052608D" w:rsidP="000D6881">
      <w:pPr>
        <w:widowControl/>
        <w:numPr>
          <w:ilvl w:val="0"/>
          <w:numId w:val="12"/>
        </w:numPr>
        <w:tabs>
          <w:tab w:val="left" w:pos="360"/>
          <w:tab w:val="left" w:pos="426"/>
        </w:tabs>
        <w:suppressAutoHyphens/>
        <w:autoSpaceDE w:val="0"/>
        <w:spacing w:after="0" w:line="240" w:lineRule="auto"/>
        <w:jc w:val="both"/>
        <w:rPr>
          <w:rFonts w:ascii="Garamond" w:hAnsi="Garamond" w:cs="Segoe UI Light"/>
          <w:iCs/>
          <w:sz w:val="24"/>
          <w:szCs w:val="24"/>
        </w:rPr>
      </w:pPr>
      <w:r w:rsidRPr="00764065">
        <w:rPr>
          <w:rFonts w:ascii="Garamond" w:hAnsi="Garamond" w:cs="Segoe UI Light"/>
          <w:iCs/>
          <w:sz w:val="24"/>
          <w:szCs w:val="24"/>
        </w:rPr>
        <w:t>Do spraw nieuregulowanych niniejsz</w:t>
      </w:r>
      <w:r w:rsidRPr="00764065">
        <w:rPr>
          <w:rFonts w:ascii="Garamond" w:eastAsia="TimesNewRoman" w:hAnsi="Garamond" w:cs="Segoe UI Light"/>
          <w:iCs/>
          <w:sz w:val="24"/>
          <w:szCs w:val="24"/>
        </w:rPr>
        <w:t xml:space="preserve">ą </w:t>
      </w:r>
      <w:r w:rsidRPr="00764065">
        <w:rPr>
          <w:rFonts w:ascii="Garamond" w:hAnsi="Garamond" w:cs="Segoe UI Light"/>
          <w:iCs/>
          <w:sz w:val="24"/>
          <w:szCs w:val="24"/>
        </w:rPr>
        <w:t>umow</w:t>
      </w:r>
      <w:r w:rsidRPr="00764065">
        <w:rPr>
          <w:rFonts w:ascii="Garamond" w:eastAsia="TimesNewRoman" w:hAnsi="Garamond" w:cs="Segoe UI Light"/>
          <w:iCs/>
          <w:sz w:val="24"/>
          <w:szCs w:val="24"/>
        </w:rPr>
        <w:t xml:space="preserve">ą </w:t>
      </w:r>
      <w:r w:rsidRPr="00764065">
        <w:rPr>
          <w:rFonts w:ascii="Garamond" w:hAnsi="Garamond" w:cs="Segoe UI Light"/>
          <w:iCs/>
          <w:sz w:val="24"/>
          <w:szCs w:val="24"/>
        </w:rPr>
        <w:t>maj</w:t>
      </w:r>
      <w:r w:rsidRPr="00764065">
        <w:rPr>
          <w:rFonts w:ascii="Garamond" w:eastAsia="TimesNewRoman" w:hAnsi="Garamond" w:cs="Segoe UI Light"/>
          <w:iCs/>
          <w:sz w:val="24"/>
          <w:szCs w:val="24"/>
        </w:rPr>
        <w:t xml:space="preserve">ą </w:t>
      </w:r>
      <w:r w:rsidRPr="00764065">
        <w:rPr>
          <w:rFonts w:ascii="Garamond" w:hAnsi="Garamond" w:cs="Segoe UI Light"/>
          <w:iCs/>
          <w:sz w:val="24"/>
          <w:szCs w:val="24"/>
        </w:rPr>
        <w:t>zastosowanie przepisy Kodeksu cywilnego</w:t>
      </w:r>
      <w:r w:rsidR="004E10B6" w:rsidRPr="00764065">
        <w:rPr>
          <w:rFonts w:ascii="Garamond" w:hAnsi="Garamond" w:cs="Segoe UI Light"/>
          <w:iCs/>
          <w:sz w:val="24"/>
          <w:szCs w:val="24"/>
        </w:rPr>
        <w:t xml:space="preserve"> </w:t>
      </w:r>
      <w:r w:rsidRPr="00764065">
        <w:rPr>
          <w:rFonts w:ascii="Garamond" w:hAnsi="Garamond" w:cs="Segoe UI Light"/>
          <w:iCs/>
          <w:sz w:val="24"/>
          <w:szCs w:val="24"/>
        </w:rPr>
        <w:t>i</w:t>
      </w:r>
      <w:r w:rsidR="00466B08" w:rsidRPr="00764065">
        <w:rPr>
          <w:rFonts w:ascii="Garamond" w:hAnsi="Garamond" w:cs="Segoe UI Light"/>
          <w:iCs/>
          <w:sz w:val="24"/>
          <w:szCs w:val="24"/>
        </w:rPr>
        <w:t> </w:t>
      </w:r>
      <w:r w:rsidRPr="00764065">
        <w:rPr>
          <w:rFonts w:ascii="Garamond" w:hAnsi="Garamond" w:cs="Segoe UI Light"/>
          <w:iCs/>
          <w:sz w:val="24"/>
          <w:szCs w:val="24"/>
        </w:rPr>
        <w:t>Prawa zamówie</w:t>
      </w:r>
      <w:r w:rsidRPr="00764065">
        <w:rPr>
          <w:rFonts w:ascii="Garamond" w:eastAsia="TimesNewRoman" w:hAnsi="Garamond" w:cs="Segoe UI Light"/>
          <w:iCs/>
          <w:sz w:val="24"/>
          <w:szCs w:val="24"/>
        </w:rPr>
        <w:t xml:space="preserve">ń </w:t>
      </w:r>
      <w:r w:rsidRPr="00764065">
        <w:rPr>
          <w:rFonts w:ascii="Garamond" w:hAnsi="Garamond" w:cs="Segoe UI Light"/>
          <w:iCs/>
          <w:sz w:val="24"/>
          <w:szCs w:val="24"/>
        </w:rPr>
        <w:t>publicznych.</w:t>
      </w:r>
    </w:p>
    <w:p w14:paraId="702496CC" w14:textId="77777777" w:rsidR="005D2023" w:rsidRPr="00764065" w:rsidRDefault="00871D7B" w:rsidP="000D6881">
      <w:pPr>
        <w:pStyle w:val="Akapitzlist"/>
        <w:numPr>
          <w:ilvl w:val="0"/>
          <w:numId w:val="12"/>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Wykonawca nie ma prawa dokonywać cesji, przeniesienia bądź obciążenia swoich praw lub obowiązków wynikających z Umowy bez uprzedniej pisemnej zgody Zamawiającego, udzielonej na piśmie pod rygorem nieważności.</w:t>
      </w:r>
    </w:p>
    <w:p w14:paraId="46BA13C2" w14:textId="77777777" w:rsidR="005D2023" w:rsidRPr="00764065" w:rsidRDefault="00871D7B" w:rsidP="000D6881">
      <w:pPr>
        <w:pStyle w:val="Akapitzlist"/>
        <w:numPr>
          <w:ilvl w:val="0"/>
          <w:numId w:val="12"/>
        </w:numPr>
        <w:tabs>
          <w:tab w:val="left" w:pos="426"/>
        </w:tabs>
        <w:spacing w:before="1"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Umowa zawarta jest pod prawem polskim. Wszelkie spory będą poddane pod rozstrzygnięcie sądu powszechnego właściwego dla siedziby Zamawiającego.</w:t>
      </w:r>
    </w:p>
    <w:p w14:paraId="6B94D8DC" w14:textId="77777777" w:rsidR="00632EB0" w:rsidRPr="00764065" w:rsidRDefault="00871D7B" w:rsidP="000D6881">
      <w:pPr>
        <w:pStyle w:val="Akapitzlist"/>
        <w:numPr>
          <w:ilvl w:val="0"/>
          <w:numId w:val="12"/>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Wszelkie zmiany Umowy będą dokonywane za zgodą obu Stron, w formie pisemnej pod rygorem nieważności. Zmiany będą dokony</w:t>
      </w:r>
      <w:r w:rsidR="00D329EC" w:rsidRPr="00764065">
        <w:rPr>
          <w:rFonts w:ascii="Garamond" w:eastAsia="Arial" w:hAnsi="Garamond" w:cs="Segoe UI Light"/>
          <w:iCs/>
          <w:sz w:val="24"/>
          <w:szCs w:val="24"/>
        </w:rPr>
        <w:t>wane w postaci aneksów do Umowy.</w:t>
      </w:r>
    </w:p>
    <w:p w14:paraId="48505287" w14:textId="77777777" w:rsidR="00083F08" w:rsidRPr="00764065" w:rsidRDefault="00083F08" w:rsidP="000D6881">
      <w:pPr>
        <w:pStyle w:val="Akapitzlist"/>
        <w:numPr>
          <w:ilvl w:val="0"/>
          <w:numId w:val="12"/>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Strony oświadczają iż w przypadku, gdy którekolwiek z postanowień tej Umowy, z mocy prawa lub ostatecznego albo prawomocnego orzeczenia jakiegokolwiek organu administracyjnego lub sądu, zostaną uznane za nieważne lub nieskuteczne, pozostałe postanowienia </w:t>
      </w:r>
      <w:r w:rsidR="009F162A" w:rsidRPr="00764065">
        <w:rPr>
          <w:rFonts w:ascii="Garamond" w:eastAsia="Arial" w:hAnsi="Garamond" w:cs="Segoe UI Light"/>
          <w:iCs/>
          <w:sz w:val="24"/>
          <w:szCs w:val="24"/>
        </w:rPr>
        <w:t>U</w:t>
      </w:r>
      <w:r w:rsidRPr="00764065">
        <w:rPr>
          <w:rFonts w:ascii="Garamond" w:eastAsia="Arial" w:hAnsi="Garamond" w:cs="Segoe UI Light"/>
          <w:iCs/>
          <w:sz w:val="24"/>
          <w:szCs w:val="24"/>
        </w:rPr>
        <w:t>mowy zachowują pełną moc i skuteczność.</w:t>
      </w:r>
    </w:p>
    <w:p w14:paraId="4C7AE061" w14:textId="77777777" w:rsidR="00083F08" w:rsidRPr="00764065" w:rsidRDefault="00083F08" w:rsidP="000D6881">
      <w:pPr>
        <w:pStyle w:val="Akapitzlist"/>
        <w:numPr>
          <w:ilvl w:val="0"/>
          <w:numId w:val="12"/>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Postanowienia Umowy nieważne lub nieskuteczne, zgodnie z ust </w:t>
      </w:r>
      <w:r w:rsidR="00F2037A" w:rsidRPr="00764065">
        <w:rPr>
          <w:rFonts w:ascii="Garamond" w:eastAsia="Arial" w:hAnsi="Garamond" w:cs="Segoe UI Light"/>
          <w:iCs/>
          <w:sz w:val="24"/>
          <w:szCs w:val="24"/>
        </w:rPr>
        <w:t>5</w:t>
      </w:r>
      <w:r w:rsidRPr="00764065">
        <w:rPr>
          <w:rFonts w:ascii="Garamond" w:eastAsia="Arial" w:hAnsi="Garamond" w:cs="Segoe UI Light"/>
          <w:iCs/>
          <w:sz w:val="24"/>
          <w:szCs w:val="24"/>
        </w:rPr>
        <w:t xml:space="preserve"> zostaną zastąpione, o ile to możliwe, postanowieniami ważnymi w świetle prawa i w pełni skutecznymi, które będą odzwierciedlać pierwotne intencje Stron.</w:t>
      </w:r>
    </w:p>
    <w:p w14:paraId="20FED330" w14:textId="77777777" w:rsidR="000618F4" w:rsidRPr="00764065" w:rsidRDefault="000618F4" w:rsidP="000618F4">
      <w:pPr>
        <w:pStyle w:val="Akapitzlist"/>
        <w:numPr>
          <w:ilvl w:val="0"/>
          <w:numId w:val="12"/>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Wykonawca oświadcza, iż we własnym zakresie przed podpisaniem Umowy dokonał sprawdzenia kompletności oraz poprawności opisu zakresu przedmiotu Umowy i zrzeka się podnoszenia względem Zamawiającego roszczeń w tym zakresie. Jednocześnie, o ile w Umowie lub dokumentacji przetargowej pewne świadczenia zostały niejednoznacznie w przekonaniu Wykonawcy przewidziane lub opisane, ale w myśl uznanych zasad techniki oraz przepisów ogólnych są one konieczne w celu wykonania kompletnego przedmiotu Umowy, Wykonawca zobowiązany jest wykonać je jako świadczenia kontraktowe odpowiadające jakości całego </w:t>
      </w:r>
      <w:r w:rsidRPr="00764065">
        <w:rPr>
          <w:rFonts w:ascii="Garamond" w:eastAsia="Arial" w:hAnsi="Garamond" w:cs="Segoe UI Light"/>
          <w:iCs/>
          <w:sz w:val="24"/>
          <w:szCs w:val="24"/>
        </w:rPr>
        <w:lastRenderedPageBreak/>
        <w:t xml:space="preserve">przedmiotu Umowy bez prawa do dodatkowego wynagrodzenia (klauzula kompletności). Wykonawca nie może powoływać się na fakt, iż świadczenia i prace nie zostały wymienione wprost w Umowie i w dokumentacji przetargowej. </w:t>
      </w:r>
    </w:p>
    <w:p w14:paraId="6AF8AC21" w14:textId="77777777" w:rsidR="00083F08" w:rsidRPr="00764065" w:rsidRDefault="00083F08" w:rsidP="000D6881">
      <w:pPr>
        <w:pStyle w:val="Akapitzlist"/>
        <w:numPr>
          <w:ilvl w:val="0"/>
          <w:numId w:val="12"/>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W celu usunięcia wątpliwości Strony potwierdzają że odstąpienie od Umowy lub jej części przez Strony, nie rodzi skutków prawnych o których mowa w art 395 § 2 Kodeksu cywilnego, albowiem wywołuje skutek ex nunc.</w:t>
      </w:r>
    </w:p>
    <w:p w14:paraId="60F06A11" w14:textId="77777777" w:rsidR="005D2023" w:rsidRPr="00764065" w:rsidRDefault="00871D7B" w:rsidP="000D6881">
      <w:pPr>
        <w:pStyle w:val="Akapitzlist"/>
        <w:numPr>
          <w:ilvl w:val="0"/>
          <w:numId w:val="12"/>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 xml:space="preserve">Umowę sporządzono w </w:t>
      </w:r>
      <w:r w:rsidR="00F02434" w:rsidRPr="00764065">
        <w:rPr>
          <w:rFonts w:ascii="Garamond" w:eastAsia="Arial" w:hAnsi="Garamond" w:cs="Segoe UI Light"/>
          <w:iCs/>
          <w:sz w:val="24"/>
          <w:szCs w:val="24"/>
        </w:rPr>
        <w:t xml:space="preserve">dwóch </w:t>
      </w:r>
      <w:r w:rsidRPr="00764065">
        <w:rPr>
          <w:rFonts w:ascii="Garamond" w:eastAsia="Arial" w:hAnsi="Garamond" w:cs="Segoe UI Light"/>
          <w:iCs/>
          <w:sz w:val="24"/>
          <w:szCs w:val="24"/>
        </w:rPr>
        <w:t xml:space="preserve">jednobrzmiących egzemplarzach, </w:t>
      </w:r>
      <w:r w:rsidR="00F02434" w:rsidRPr="00764065">
        <w:rPr>
          <w:rFonts w:ascii="Garamond" w:eastAsia="Arial" w:hAnsi="Garamond" w:cs="Segoe UI Light"/>
          <w:iCs/>
          <w:sz w:val="24"/>
          <w:szCs w:val="24"/>
        </w:rPr>
        <w:t xml:space="preserve">po </w:t>
      </w:r>
      <w:r w:rsidRPr="00764065">
        <w:rPr>
          <w:rFonts w:ascii="Garamond" w:eastAsia="Arial" w:hAnsi="Garamond" w:cs="Segoe UI Light"/>
          <w:iCs/>
          <w:sz w:val="24"/>
          <w:szCs w:val="24"/>
        </w:rPr>
        <w:t>jed</w:t>
      </w:r>
      <w:r w:rsidR="00F02434" w:rsidRPr="00764065">
        <w:rPr>
          <w:rFonts w:ascii="Garamond" w:eastAsia="Arial" w:hAnsi="Garamond" w:cs="Segoe UI Light"/>
          <w:iCs/>
          <w:sz w:val="24"/>
          <w:szCs w:val="24"/>
        </w:rPr>
        <w:t>nym</w:t>
      </w:r>
      <w:r w:rsidRPr="00764065">
        <w:rPr>
          <w:rFonts w:ascii="Garamond" w:eastAsia="Arial" w:hAnsi="Garamond" w:cs="Segoe UI Light"/>
          <w:iCs/>
          <w:sz w:val="24"/>
          <w:szCs w:val="24"/>
        </w:rPr>
        <w:t xml:space="preserve"> dla Wykonawcy Zamawiającego.</w:t>
      </w:r>
    </w:p>
    <w:p w14:paraId="02220697" w14:textId="77777777" w:rsidR="005D2023" w:rsidRPr="00764065" w:rsidRDefault="00871D7B" w:rsidP="000D6881">
      <w:pPr>
        <w:pStyle w:val="Akapitzlist"/>
        <w:numPr>
          <w:ilvl w:val="0"/>
          <w:numId w:val="12"/>
        </w:numPr>
        <w:tabs>
          <w:tab w:val="left" w:pos="426"/>
        </w:tabs>
        <w:spacing w:after="0"/>
        <w:ind w:right="-20"/>
        <w:jc w:val="both"/>
        <w:rPr>
          <w:rFonts w:ascii="Garamond" w:eastAsia="Arial" w:hAnsi="Garamond" w:cs="Segoe UI Light"/>
          <w:iCs/>
          <w:sz w:val="24"/>
          <w:szCs w:val="24"/>
        </w:rPr>
      </w:pPr>
      <w:r w:rsidRPr="00764065">
        <w:rPr>
          <w:rFonts w:ascii="Garamond" w:eastAsia="Arial" w:hAnsi="Garamond" w:cs="Segoe UI Light"/>
          <w:iCs/>
          <w:sz w:val="24"/>
          <w:szCs w:val="24"/>
        </w:rPr>
        <w:t>Integralną część Umowy stanowią następujące Załączniki:</w:t>
      </w:r>
    </w:p>
    <w:p w14:paraId="6E637E5C" w14:textId="77777777" w:rsidR="005D2023" w:rsidRPr="00764065" w:rsidRDefault="00871D7B" w:rsidP="000D6881">
      <w:pPr>
        <w:pStyle w:val="Akapitzlist"/>
        <w:numPr>
          <w:ilvl w:val="0"/>
          <w:numId w:val="13"/>
        </w:numPr>
        <w:spacing w:after="0"/>
        <w:ind w:right="-20"/>
        <w:jc w:val="both"/>
        <w:rPr>
          <w:rFonts w:ascii="Garamond" w:hAnsi="Garamond" w:cs="Segoe UI Light"/>
          <w:iCs/>
          <w:sz w:val="24"/>
          <w:szCs w:val="24"/>
        </w:rPr>
      </w:pPr>
      <w:bookmarkStart w:id="8" w:name="_Ref495005222"/>
      <w:r w:rsidRPr="00764065">
        <w:rPr>
          <w:rFonts w:ascii="Garamond" w:hAnsi="Garamond" w:cs="Segoe UI Light"/>
          <w:iCs/>
          <w:sz w:val="24"/>
          <w:szCs w:val="24"/>
        </w:rPr>
        <w:t>Specyfikacj</w:t>
      </w:r>
      <w:r w:rsidR="0006200E" w:rsidRPr="00764065">
        <w:rPr>
          <w:rFonts w:ascii="Garamond" w:hAnsi="Garamond" w:cs="Segoe UI Light"/>
          <w:iCs/>
          <w:sz w:val="24"/>
          <w:szCs w:val="24"/>
        </w:rPr>
        <w:t>i</w:t>
      </w:r>
      <w:r w:rsidRPr="00764065">
        <w:rPr>
          <w:rFonts w:ascii="Garamond" w:hAnsi="Garamond" w:cs="Segoe UI Light"/>
          <w:iCs/>
          <w:sz w:val="24"/>
          <w:szCs w:val="24"/>
        </w:rPr>
        <w:t xml:space="preserve"> Warunków Zamówienia</w:t>
      </w:r>
      <w:bookmarkEnd w:id="8"/>
      <w:r w:rsidR="0006200E" w:rsidRPr="00764065">
        <w:rPr>
          <w:rFonts w:ascii="Garamond" w:hAnsi="Garamond" w:cs="Segoe UI Light"/>
          <w:iCs/>
          <w:sz w:val="24"/>
          <w:szCs w:val="24"/>
        </w:rPr>
        <w:t>,</w:t>
      </w:r>
    </w:p>
    <w:p w14:paraId="79F36F67" w14:textId="77777777" w:rsidR="005D2023" w:rsidRPr="00764065" w:rsidRDefault="00871D7B" w:rsidP="000D6881">
      <w:pPr>
        <w:pStyle w:val="Akapitzlist"/>
        <w:numPr>
          <w:ilvl w:val="0"/>
          <w:numId w:val="13"/>
        </w:numPr>
        <w:spacing w:after="0"/>
        <w:ind w:right="-20"/>
        <w:jc w:val="both"/>
        <w:rPr>
          <w:rFonts w:ascii="Garamond" w:hAnsi="Garamond" w:cs="Segoe UI Light"/>
          <w:iCs/>
          <w:sz w:val="24"/>
          <w:szCs w:val="24"/>
        </w:rPr>
      </w:pPr>
      <w:bookmarkStart w:id="9" w:name="_Ref495005306"/>
      <w:r w:rsidRPr="00764065">
        <w:rPr>
          <w:rFonts w:ascii="Garamond" w:hAnsi="Garamond" w:cs="Segoe UI Light"/>
          <w:iCs/>
          <w:sz w:val="24"/>
          <w:szCs w:val="24"/>
        </w:rPr>
        <w:t>Oferta Wykonawcy,</w:t>
      </w:r>
      <w:bookmarkEnd w:id="9"/>
    </w:p>
    <w:p w14:paraId="0B05CD6A" w14:textId="77777777" w:rsidR="006011DD" w:rsidRPr="00764065" w:rsidRDefault="0030345D" w:rsidP="000D6881">
      <w:pPr>
        <w:pStyle w:val="Akapitzlist"/>
        <w:numPr>
          <w:ilvl w:val="0"/>
          <w:numId w:val="13"/>
        </w:numPr>
        <w:spacing w:after="0"/>
        <w:ind w:right="-20"/>
        <w:jc w:val="both"/>
        <w:rPr>
          <w:rFonts w:ascii="Garamond" w:hAnsi="Garamond" w:cs="Segoe UI Light"/>
          <w:iCs/>
          <w:sz w:val="24"/>
          <w:szCs w:val="24"/>
        </w:rPr>
      </w:pPr>
      <w:r w:rsidRPr="00764065">
        <w:rPr>
          <w:rFonts w:ascii="Garamond" w:hAnsi="Garamond" w:cs="Segoe UI Light"/>
          <w:iCs/>
          <w:sz w:val="24"/>
          <w:szCs w:val="24"/>
        </w:rPr>
        <w:t>Szczegółowy opis warunków gwarancji na usługę wdrożenia</w:t>
      </w:r>
    </w:p>
    <w:p w14:paraId="78A60CE2" w14:textId="77777777" w:rsidR="00F33F45" w:rsidRPr="00764065" w:rsidRDefault="00F33F45" w:rsidP="00956AFA">
      <w:pPr>
        <w:pStyle w:val="Akapitzlist"/>
        <w:spacing w:after="0"/>
        <w:ind w:left="0" w:right="-20"/>
        <w:jc w:val="both"/>
        <w:rPr>
          <w:rFonts w:ascii="Garamond" w:hAnsi="Garamond" w:cs="Segoe UI Light"/>
          <w:iCs/>
          <w:sz w:val="24"/>
          <w:szCs w:val="24"/>
        </w:rPr>
      </w:pPr>
    </w:p>
    <w:p w14:paraId="15492ED8" w14:textId="77777777" w:rsidR="005658B7" w:rsidRPr="00764065" w:rsidRDefault="005658B7" w:rsidP="00956AFA">
      <w:pPr>
        <w:spacing w:after="0"/>
        <w:ind w:right="-20"/>
        <w:jc w:val="both"/>
        <w:rPr>
          <w:rFonts w:ascii="Garamond" w:hAnsi="Garamond" w:cs="Segoe UI Light"/>
          <w:iCs/>
          <w:sz w:val="24"/>
          <w:szCs w:val="24"/>
        </w:rPr>
      </w:pPr>
    </w:p>
    <w:p w14:paraId="3396C7F2" w14:textId="77777777" w:rsidR="005658B7" w:rsidRPr="00764065" w:rsidRDefault="005658B7" w:rsidP="00956AFA">
      <w:pPr>
        <w:spacing w:after="0"/>
        <w:ind w:right="-20"/>
        <w:jc w:val="both"/>
        <w:rPr>
          <w:rFonts w:ascii="Garamond" w:hAnsi="Garamond" w:cs="Segoe UI Light"/>
          <w:iCs/>
          <w:sz w:val="24"/>
          <w:szCs w:val="24"/>
        </w:rPr>
      </w:pPr>
    </w:p>
    <w:p w14:paraId="3A816096" w14:textId="77777777" w:rsidR="001D5975" w:rsidRPr="00764065" w:rsidRDefault="00466B08" w:rsidP="00466B08">
      <w:pPr>
        <w:spacing w:after="0"/>
        <w:ind w:right="-20" w:firstLine="360"/>
        <w:jc w:val="both"/>
        <w:rPr>
          <w:rFonts w:ascii="Garamond" w:hAnsi="Garamond" w:cs="Segoe UI Light"/>
          <w:b/>
          <w:iCs/>
          <w:sz w:val="24"/>
          <w:szCs w:val="24"/>
        </w:rPr>
      </w:pPr>
      <w:r w:rsidRPr="00764065">
        <w:rPr>
          <w:rFonts w:ascii="Garamond" w:hAnsi="Garamond" w:cs="Segoe UI Light"/>
          <w:b/>
          <w:iCs/>
          <w:sz w:val="24"/>
          <w:szCs w:val="24"/>
        </w:rPr>
        <w:t xml:space="preserve">Zamawiający </w:t>
      </w:r>
      <w:r w:rsidRPr="00764065">
        <w:rPr>
          <w:rFonts w:ascii="Garamond" w:hAnsi="Garamond" w:cs="Segoe UI Light"/>
          <w:b/>
          <w:iCs/>
          <w:sz w:val="24"/>
          <w:szCs w:val="24"/>
        </w:rPr>
        <w:tab/>
      </w:r>
      <w:r w:rsidRPr="00764065">
        <w:rPr>
          <w:rFonts w:ascii="Garamond" w:hAnsi="Garamond" w:cs="Segoe UI Light"/>
          <w:b/>
          <w:iCs/>
          <w:sz w:val="24"/>
          <w:szCs w:val="24"/>
        </w:rPr>
        <w:tab/>
      </w:r>
      <w:r w:rsidRPr="00764065">
        <w:rPr>
          <w:rFonts w:ascii="Garamond" w:hAnsi="Garamond" w:cs="Segoe UI Light"/>
          <w:b/>
          <w:iCs/>
          <w:sz w:val="24"/>
          <w:szCs w:val="24"/>
        </w:rPr>
        <w:tab/>
      </w:r>
      <w:r w:rsidRPr="00764065">
        <w:rPr>
          <w:rFonts w:ascii="Garamond" w:hAnsi="Garamond" w:cs="Segoe UI Light"/>
          <w:b/>
          <w:iCs/>
          <w:sz w:val="24"/>
          <w:szCs w:val="24"/>
        </w:rPr>
        <w:tab/>
      </w:r>
      <w:r w:rsidRPr="00764065">
        <w:rPr>
          <w:rFonts w:ascii="Garamond" w:hAnsi="Garamond" w:cs="Segoe UI Light"/>
          <w:b/>
          <w:iCs/>
          <w:sz w:val="24"/>
          <w:szCs w:val="24"/>
        </w:rPr>
        <w:tab/>
      </w:r>
      <w:r w:rsidRPr="00764065">
        <w:rPr>
          <w:rFonts w:ascii="Garamond" w:hAnsi="Garamond" w:cs="Segoe UI Light"/>
          <w:b/>
          <w:iCs/>
          <w:sz w:val="24"/>
          <w:szCs w:val="24"/>
        </w:rPr>
        <w:tab/>
      </w:r>
      <w:r w:rsidRPr="00764065">
        <w:rPr>
          <w:rFonts w:ascii="Garamond" w:hAnsi="Garamond" w:cs="Segoe UI Light"/>
          <w:b/>
          <w:iCs/>
          <w:sz w:val="24"/>
          <w:szCs w:val="24"/>
        </w:rPr>
        <w:tab/>
      </w:r>
      <w:r w:rsidRPr="00764065">
        <w:rPr>
          <w:rFonts w:ascii="Garamond" w:hAnsi="Garamond" w:cs="Segoe UI Light"/>
          <w:b/>
          <w:iCs/>
          <w:sz w:val="24"/>
          <w:szCs w:val="24"/>
        </w:rPr>
        <w:tab/>
      </w:r>
      <w:r w:rsidR="000911E6" w:rsidRPr="00764065">
        <w:rPr>
          <w:rFonts w:ascii="Garamond" w:hAnsi="Garamond" w:cs="Segoe UI Light"/>
          <w:b/>
          <w:iCs/>
          <w:sz w:val="24"/>
          <w:szCs w:val="24"/>
        </w:rPr>
        <w:t>Wykonawca</w:t>
      </w:r>
      <w:r w:rsidR="000911E6" w:rsidRPr="00764065">
        <w:rPr>
          <w:rFonts w:ascii="Garamond" w:hAnsi="Garamond" w:cs="Segoe UI Light"/>
          <w:b/>
          <w:iCs/>
          <w:sz w:val="24"/>
          <w:szCs w:val="24"/>
        </w:rPr>
        <w:tab/>
      </w:r>
      <w:r w:rsidR="000911E6" w:rsidRPr="00764065">
        <w:rPr>
          <w:rFonts w:ascii="Garamond" w:hAnsi="Garamond" w:cs="Segoe UI Light"/>
          <w:b/>
          <w:iCs/>
          <w:sz w:val="24"/>
          <w:szCs w:val="24"/>
        </w:rPr>
        <w:tab/>
      </w:r>
      <w:r w:rsidR="000911E6" w:rsidRPr="00764065">
        <w:rPr>
          <w:rFonts w:ascii="Garamond" w:hAnsi="Garamond" w:cs="Segoe UI Light"/>
          <w:b/>
          <w:iCs/>
          <w:sz w:val="24"/>
          <w:szCs w:val="24"/>
        </w:rPr>
        <w:tab/>
      </w:r>
      <w:r w:rsidR="000911E6" w:rsidRPr="00764065">
        <w:rPr>
          <w:rFonts w:ascii="Garamond" w:hAnsi="Garamond" w:cs="Segoe UI Light"/>
          <w:b/>
          <w:iCs/>
          <w:sz w:val="24"/>
          <w:szCs w:val="24"/>
        </w:rPr>
        <w:tab/>
      </w:r>
      <w:r w:rsidR="000911E6" w:rsidRPr="00764065">
        <w:rPr>
          <w:rFonts w:ascii="Garamond" w:hAnsi="Garamond" w:cs="Segoe UI Light"/>
          <w:b/>
          <w:iCs/>
          <w:sz w:val="24"/>
          <w:szCs w:val="24"/>
        </w:rPr>
        <w:tab/>
      </w:r>
      <w:r w:rsidR="000911E6" w:rsidRPr="00764065">
        <w:rPr>
          <w:rFonts w:ascii="Garamond" w:hAnsi="Garamond" w:cs="Segoe UI Light"/>
          <w:b/>
          <w:iCs/>
          <w:sz w:val="24"/>
          <w:szCs w:val="24"/>
        </w:rPr>
        <w:tab/>
      </w:r>
      <w:r w:rsidR="000911E6" w:rsidRPr="00764065">
        <w:rPr>
          <w:rFonts w:ascii="Garamond" w:hAnsi="Garamond" w:cs="Segoe UI Light"/>
          <w:b/>
          <w:iCs/>
          <w:sz w:val="24"/>
          <w:szCs w:val="24"/>
        </w:rPr>
        <w:tab/>
      </w:r>
    </w:p>
    <w:p w14:paraId="106333E3" w14:textId="77777777" w:rsidR="001D5975" w:rsidRPr="00764065" w:rsidRDefault="001D5975" w:rsidP="00466B08">
      <w:pPr>
        <w:spacing w:after="0"/>
        <w:ind w:right="-20" w:firstLine="360"/>
        <w:jc w:val="both"/>
        <w:rPr>
          <w:rFonts w:ascii="Garamond" w:hAnsi="Garamond" w:cs="Segoe UI Light"/>
          <w:b/>
          <w:iCs/>
          <w:sz w:val="24"/>
          <w:szCs w:val="24"/>
        </w:rPr>
      </w:pPr>
    </w:p>
    <w:p w14:paraId="48CA3354" w14:textId="77777777" w:rsidR="001D5975" w:rsidRPr="00764065" w:rsidRDefault="001D5975" w:rsidP="00466B08">
      <w:pPr>
        <w:spacing w:after="0"/>
        <w:ind w:right="-20" w:firstLine="360"/>
        <w:jc w:val="both"/>
        <w:rPr>
          <w:rFonts w:ascii="Garamond" w:hAnsi="Garamond" w:cs="Segoe UI Light"/>
          <w:b/>
          <w:iCs/>
          <w:sz w:val="24"/>
          <w:szCs w:val="24"/>
        </w:rPr>
      </w:pPr>
    </w:p>
    <w:p w14:paraId="101FE945" w14:textId="77777777" w:rsidR="001D5975" w:rsidRPr="00764065" w:rsidRDefault="001D5975" w:rsidP="00F76199">
      <w:pPr>
        <w:spacing w:after="0"/>
        <w:ind w:right="-20"/>
        <w:jc w:val="both"/>
        <w:rPr>
          <w:rFonts w:ascii="Garamond" w:hAnsi="Garamond" w:cs="Segoe UI Light"/>
          <w:b/>
          <w:iCs/>
          <w:sz w:val="24"/>
          <w:szCs w:val="24"/>
        </w:rPr>
        <w:sectPr w:rsidR="001D5975" w:rsidRPr="00764065" w:rsidSect="00025F33">
          <w:footerReference w:type="default" r:id="rId9"/>
          <w:pgSz w:w="11920" w:h="16840"/>
          <w:pgMar w:top="993" w:right="1298" w:bottom="902" w:left="1298" w:header="426" w:footer="709" w:gutter="0"/>
          <w:cols w:space="708"/>
          <w:titlePg/>
          <w:docGrid w:linePitch="299"/>
        </w:sectPr>
      </w:pPr>
    </w:p>
    <w:p w14:paraId="3344C80B" w14:textId="77777777" w:rsidR="001D5975" w:rsidRPr="00764065" w:rsidRDefault="001D5975" w:rsidP="001D5975">
      <w:pPr>
        <w:spacing w:after="0" w:line="240" w:lineRule="auto"/>
        <w:ind w:left="360" w:hanging="360"/>
        <w:jc w:val="right"/>
        <w:rPr>
          <w:rFonts w:ascii="Garamond" w:eastAsia="Times New Roman" w:hAnsi="Garamond" w:cs="Segoe UI Light"/>
          <w:bCs/>
          <w:iCs/>
          <w:sz w:val="24"/>
          <w:szCs w:val="24"/>
          <w:lang w:eastAsia="pl-PL"/>
        </w:rPr>
      </w:pPr>
      <w:r w:rsidRPr="00764065">
        <w:rPr>
          <w:rFonts w:ascii="Garamond" w:eastAsia="Times New Roman" w:hAnsi="Garamond" w:cs="Segoe UI Light"/>
          <w:bCs/>
          <w:iCs/>
          <w:sz w:val="24"/>
          <w:szCs w:val="24"/>
          <w:lang w:eastAsia="pl-PL"/>
        </w:rPr>
        <w:lastRenderedPageBreak/>
        <w:t xml:space="preserve">Załącznik nr </w:t>
      </w:r>
      <w:r w:rsidR="0006200E" w:rsidRPr="00764065">
        <w:rPr>
          <w:rFonts w:ascii="Garamond" w:eastAsia="Times New Roman" w:hAnsi="Garamond" w:cs="Segoe UI Light"/>
          <w:bCs/>
          <w:iCs/>
          <w:sz w:val="24"/>
          <w:szCs w:val="24"/>
          <w:lang w:eastAsia="pl-PL"/>
        </w:rPr>
        <w:t>3</w:t>
      </w:r>
    </w:p>
    <w:p w14:paraId="70BB2EE0" w14:textId="77777777" w:rsidR="001D5975" w:rsidRPr="00764065" w:rsidRDefault="001D5975" w:rsidP="001D5975">
      <w:pPr>
        <w:spacing w:after="0" w:line="240" w:lineRule="auto"/>
        <w:ind w:left="360" w:hanging="360"/>
        <w:jc w:val="both"/>
        <w:rPr>
          <w:rFonts w:ascii="Garamond" w:eastAsia="Times New Roman" w:hAnsi="Garamond" w:cs="Segoe UI Light"/>
          <w:b/>
          <w:bCs/>
          <w:iCs/>
          <w:sz w:val="24"/>
          <w:szCs w:val="24"/>
          <w:lang w:eastAsia="pl-PL"/>
        </w:rPr>
      </w:pPr>
    </w:p>
    <w:p w14:paraId="58024242" w14:textId="77777777" w:rsidR="00F94784" w:rsidRPr="00764065" w:rsidRDefault="00F94784" w:rsidP="00F94784">
      <w:pPr>
        <w:ind w:left="360" w:hanging="360"/>
        <w:jc w:val="both"/>
        <w:rPr>
          <w:rFonts w:ascii="Garamond" w:hAnsi="Garamond" w:cs="Segoe UI Light"/>
          <w:b/>
          <w:bCs/>
          <w:iCs/>
        </w:rPr>
      </w:pPr>
      <w:r w:rsidRPr="00764065">
        <w:rPr>
          <w:rFonts w:ascii="Garamond" w:hAnsi="Garamond" w:cs="Segoe UI Light"/>
          <w:b/>
          <w:bCs/>
          <w:iCs/>
        </w:rPr>
        <w:t xml:space="preserve">Szczegółowy opis warunków utrzymania i serwisu </w:t>
      </w:r>
    </w:p>
    <w:p w14:paraId="69B4B39E" w14:textId="77777777" w:rsidR="00F94784" w:rsidRPr="00764065" w:rsidRDefault="00F94784" w:rsidP="00F94784">
      <w:pPr>
        <w:ind w:left="360" w:hanging="360"/>
        <w:jc w:val="both"/>
        <w:rPr>
          <w:rFonts w:ascii="Garamond" w:hAnsi="Garamond" w:cs="Segoe UI Light"/>
          <w:b/>
          <w:bCs/>
          <w:iCs/>
        </w:rPr>
      </w:pPr>
    </w:p>
    <w:p w14:paraId="545BA5D7" w14:textId="77777777" w:rsidR="00F94784" w:rsidRPr="00764065" w:rsidRDefault="00F94784" w:rsidP="00F94784">
      <w:pPr>
        <w:jc w:val="both"/>
        <w:rPr>
          <w:rFonts w:ascii="Garamond" w:hAnsi="Garamond" w:cs="Segoe UI Light"/>
          <w:iCs/>
        </w:rPr>
      </w:pPr>
    </w:p>
    <w:p w14:paraId="5AF60318" w14:textId="77777777" w:rsidR="00F94784" w:rsidRPr="00764065" w:rsidRDefault="00F94784" w:rsidP="00F94784">
      <w:pPr>
        <w:spacing w:after="160" w:line="259" w:lineRule="auto"/>
        <w:ind w:left="360" w:hanging="360"/>
        <w:jc w:val="both"/>
        <w:rPr>
          <w:rFonts w:ascii="Garamond" w:eastAsia="MS Mincho" w:hAnsi="Garamond" w:cs="Segoe UI Light"/>
          <w:iCs/>
        </w:rPr>
      </w:pPr>
      <w:r w:rsidRPr="00764065">
        <w:rPr>
          <w:rFonts w:ascii="Garamond" w:eastAsia="MS Mincho" w:hAnsi="Garamond" w:cs="Segoe UI Light"/>
          <w:b/>
          <w:iCs/>
        </w:rPr>
        <w:t>Słownik pojęć dla warunków utrzymania i serwisu.</w:t>
      </w:r>
    </w:p>
    <w:p w14:paraId="2AE18F54" w14:textId="77777777" w:rsidR="00F94784" w:rsidRPr="00764065"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rPr>
      </w:pPr>
      <w:r w:rsidRPr="00764065">
        <w:rPr>
          <w:rFonts w:ascii="Garamond" w:eastAsia="MS Mincho" w:hAnsi="Garamond" w:cs="Segoe UI Light"/>
          <w:iCs/>
        </w:rPr>
        <w:t xml:space="preserve">Awaria – oznacza dysfunkcję Systemu, uniemożliwiającą prawidłowe użytkowanie Systemu lub jego części, jednak nie prowadzącą do zatrzymania eksploatacji Systemu. </w:t>
      </w:r>
    </w:p>
    <w:p w14:paraId="2A445AAA" w14:textId="77777777" w:rsidR="00F94784" w:rsidRPr="00764065"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rPr>
      </w:pPr>
      <w:r w:rsidRPr="00764065">
        <w:rPr>
          <w:rFonts w:ascii="Garamond" w:eastAsia="MS Mincho" w:hAnsi="Garamond" w:cs="Segoe UI Light"/>
          <w:iCs/>
        </w:rPr>
        <w:t>Błąd – powtarzalne działanie Systemu niezgodne z jego dokumentacją użytkową, uniemożliwiające wykonanie części jego funkcji.</w:t>
      </w:r>
    </w:p>
    <w:p w14:paraId="1B56FABC" w14:textId="77777777" w:rsidR="00F94784" w:rsidRPr="00764065"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rPr>
      </w:pPr>
      <w:r w:rsidRPr="00764065">
        <w:rPr>
          <w:rFonts w:ascii="Garamond" w:eastAsia="Arial" w:hAnsi="Garamond" w:cs="Segoe UI Light"/>
          <w:iCs/>
        </w:rPr>
        <w:t xml:space="preserve">Dzień roboczy – </w:t>
      </w:r>
      <w:r w:rsidRPr="00764065">
        <w:rPr>
          <w:rFonts w:ascii="Garamond" w:eastAsia="MS Mincho" w:hAnsi="Garamond" w:cs="Segoe UI Light"/>
          <w:iCs/>
        </w:rPr>
        <w:t>dzień kalendarzowy od poniedziałku do piątku z wyłączeniem świąt i dni ustawowo wolnych od pracy</w:t>
      </w:r>
      <w:r w:rsidRPr="00764065">
        <w:rPr>
          <w:rFonts w:ascii="Garamond" w:eastAsia="Arial" w:hAnsi="Garamond" w:cs="Segoe UI Light"/>
          <w:iCs/>
        </w:rPr>
        <w:t>.</w:t>
      </w:r>
    </w:p>
    <w:p w14:paraId="72DDC301" w14:textId="77777777" w:rsidR="00F94784" w:rsidRPr="00764065"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rPr>
      </w:pPr>
      <w:r w:rsidRPr="00764065">
        <w:rPr>
          <w:rFonts w:ascii="Garamond" w:eastAsia="MS Mincho" w:hAnsi="Garamond" w:cs="Segoe UI Light"/>
          <w:iCs/>
        </w:rPr>
        <w:t>Dysfunkcja – zbiorcze określenie dla nieprawidłowości rozumianych jako niezgodność z Dokumentacją lub też uciążliwość w pracy z Systemem.</w:t>
      </w:r>
    </w:p>
    <w:p w14:paraId="408EECDB" w14:textId="77777777" w:rsidR="00F94784" w:rsidRPr="00764065"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rPr>
      </w:pPr>
      <w:r w:rsidRPr="00764065">
        <w:rPr>
          <w:rFonts w:ascii="Garamond" w:eastAsia="MS Mincho" w:hAnsi="Garamond" w:cs="Segoe UI Light"/>
          <w:iCs/>
        </w:rPr>
        <w:t>Godziny robocze – czas pracy liczony w Dni Robocze w godzinach 7:00 – 15:00.</w:t>
      </w:r>
    </w:p>
    <w:p w14:paraId="46217230" w14:textId="77777777" w:rsidR="00F94784" w:rsidRPr="00764065"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rPr>
      </w:pPr>
      <w:r w:rsidRPr="00764065">
        <w:rPr>
          <w:rFonts w:ascii="Garamond" w:eastAsia="MS Mincho" w:hAnsi="Garamond" w:cs="Segoe UI Light"/>
          <w:iCs/>
        </w:rPr>
        <w:t>Naprawa – modyfikacja Systemu usuwająca Dysfunkcję Systemu.</w:t>
      </w:r>
    </w:p>
    <w:p w14:paraId="0C26731B" w14:textId="77777777" w:rsidR="00F94784" w:rsidRPr="00764065"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rPr>
      </w:pPr>
      <w:r w:rsidRPr="00764065">
        <w:rPr>
          <w:rFonts w:ascii="Garamond" w:eastAsia="MS Mincho" w:hAnsi="Garamond" w:cs="Segoe UI Light"/>
          <w:iCs/>
        </w:rPr>
        <w:t>Obejście - tymczasowe rozwiązanie pozwalające na prawidłowe wykorzystanie oprogramowania bez usuwania wykrytego błędu przy zachowaniu integralności bazy danych.</w:t>
      </w:r>
    </w:p>
    <w:p w14:paraId="3A1A9A37" w14:textId="77777777" w:rsidR="00F94784" w:rsidRPr="00764065"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rPr>
      </w:pPr>
      <w:r w:rsidRPr="00764065">
        <w:rPr>
          <w:rFonts w:ascii="Garamond" w:eastAsia="MS Mincho" w:hAnsi="Garamond" w:cs="Segoe UI Light"/>
          <w:iCs/>
        </w:rPr>
        <w:t>Stan Funkcjonalności Systemu- stan Systemu, w którym nie występują Dysfunkcje.</w:t>
      </w:r>
    </w:p>
    <w:p w14:paraId="299B0DCB" w14:textId="77777777" w:rsidR="00F94784" w:rsidRPr="00764065"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rPr>
      </w:pPr>
      <w:r w:rsidRPr="00764065">
        <w:rPr>
          <w:rFonts w:ascii="Garamond" w:eastAsia="MS Mincho" w:hAnsi="Garamond" w:cs="Segoe UI Light"/>
          <w:iCs/>
        </w:rPr>
        <w:t xml:space="preserve">Stan Krytyczny – dysfunkcja Systemu, która prowadzi do zatrzymania eksploatacji systemu, utraty danych lub naruszenia ich spójności, w wyniku którego niemożliwe jest prowadzenie bieżącej działalności przy użyciu Systemu.  </w:t>
      </w:r>
    </w:p>
    <w:p w14:paraId="3C6CE81B" w14:textId="77777777" w:rsidR="00F94784" w:rsidRPr="00764065"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rPr>
      </w:pPr>
      <w:r w:rsidRPr="00764065">
        <w:rPr>
          <w:rFonts w:ascii="Garamond" w:eastAsia="MS Mincho" w:hAnsi="Garamond" w:cs="Segoe UI Light"/>
          <w:iCs/>
        </w:rPr>
        <w:t>Usterka - zakłócenie działania oprogramowania, polegające na nienależytym działaniu jego części, nie ograniczające działania całego systemu; nie mające istotnego wpływu na zastosowanie oprogramowania i nie będące awarią lub błędem.</w:t>
      </w:r>
    </w:p>
    <w:p w14:paraId="391138F6" w14:textId="77777777" w:rsidR="00F94784" w:rsidRPr="00764065"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rPr>
      </w:pPr>
      <w:r w:rsidRPr="00764065">
        <w:rPr>
          <w:rFonts w:ascii="Garamond" w:eastAsia="MS Mincho" w:hAnsi="Garamond" w:cs="Segoe UI Light"/>
          <w:iCs/>
        </w:rPr>
        <w:t>Utrzymanie i serwis dotyczą całości prac związanych z utrzymaniem systemu w gotowości do pracy wraz z terminowym usuwaniem dysfunkcji w całym okresie trwania umowy.</w:t>
      </w:r>
    </w:p>
    <w:p w14:paraId="64C31772" w14:textId="77777777" w:rsidR="00F94784" w:rsidRPr="00764065"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rPr>
      </w:pPr>
      <w:r w:rsidRPr="00764065">
        <w:rPr>
          <w:rFonts w:ascii="Garamond" w:eastAsia="MS Mincho" w:hAnsi="Garamond" w:cs="Segoe UI Light"/>
          <w:iCs/>
        </w:rPr>
        <w:t>Gwarancja – dotyczy sprzętu który jest kupowany wraz z dostarczonym systemem informatycznym a minimalne parametry gwarancji są określone dla każdego z poszczególnych sprzętów kupowanych w ramach wdrożenie sytemu informatycznego.</w:t>
      </w:r>
    </w:p>
    <w:p w14:paraId="2B6767B4" w14:textId="77777777" w:rsidR="00F94784" w:rsidRPr="00764065" w:rsidRDefault="00F94784" w:rsidP="00F94784">
      <w:pPr>
        <w:widowControl/>
        <w:numPr>
          <w:ilvl w:val="0"/>
          <w:numId w:val="27"/>
        </w:numPr>
        <w:spacing w:after="160" w:line="259" w:lineRule="auto"/>
        <w:ind w:left="426" w:hanging="426"/>
        <w:contextualSpacing/>
        <w:jc w:val="both"/>
        <w:rPr>
          <w:rFonts w:ascii="Garamond" w:eastAsia="MS Mincho" w:hAnsi="Garamond" w:cs="Segoe UI Light"/>
          <w:iCs/>
        </w:rPr>
      </w:pPr>
      <w:r w:rsidRPr="00764065">
        <w:rPr>
          <w:rFonts w:ascii="Garamond" w:eastAsia="MS Mincho" w:hAnsi="Garamond" w:cs="Segoe UI Light"/>
          <w:iCs/>
        </w:rPr>
        <w:t>Zmawiający nie ogranicza sobie prawa do korzystania z ogólnych zasad gwarancji do całości wdrażanego systemu informatycznego a określonyego w odpowiednich przepisach prawnych.</w:t>
      </w:r>
    </w:p>
    <w:p w14:paraId="39021E76" w14:textId="77777777" w:rsidR="00F94784" w:rsidRPr="00764065" w:rsidRDefault="00F94784" w:rsidP="00F94784">
      <w:pPr>
        <w:jc w:val="both"/>
        <w:rPr>
          <w:rFonts w:ascii="Garamond" w:hAnsi="Garamond" w:cs="Segoe UI Light"/>
          <w:b/>
          <w:bCs/>
          <w:iCs/>
        </w:rPr>
      </w:pPr>
    </w:p>
    <w:p w14:paraId="215765F1" w14:textId="77777777" w:rsidR="00F94784" w:rsidRPr="00764065" w:rsidRDefault="00F94784" w:rsidP="00F94784">
      <w:pPr>
        <w:jc w:val="both"/>
        <w:rPr>
          <w:rFonts w:ascii="Garamond" w:hAnsi="Garamond" w:cs="Segoe UI Light"/>
          <w:iCs/>
        </w:rPr>
      </w:pPr>
      <w:r w:rsidRPr="00764065">
        <w:rPr>
          <w:rFonts w:ascii="Garamond" w:hAnsi="Garamond" w:cs="Segoe UI Light"/>
          <w:b/>
          <w:bCs/>
          <w:iCs/>
        </w:rPr>
        <w:t>Zakres usług w ramach utrzymania i serwisu</w:t>
      </w:r>
    </w:p>
    <w:tbl>
      <w:tblPr>
        <w:tblW w:w="0" w:type="auto"/>
        <w:tblCellMar>
          <w:top w:w="15" w:type="dxa"/>
          <w:left w:w="15" w:type="dxa"/>
          <w:bottom w:w="15" w:type="dxa"/>
          <w:right w:w="15" w:type="dxa"/>
        </w:tblCellMar>
        <w:tblLook w:val="04A0" w:firstRow="1" w:lastRow="0" w:firstColumn="1" w:lastColumn="0" w:noHBand="0" w:noVBand="1"/>
      </w:tblPr>
      <w:tblGrid>
        <w:gridCol w:w="549"/>
        <w:gridCol w:w="8765"/>
      </w:tblGrid>
      <w:tr w:rsidR="00764065" w:rsidRPr="00764065" w14:paraId="04AE256A" w14:textId="77777777" w:rsidTr="00CC1C0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EE968F" w14:textId="77777777" w:rsidR="00F94784" w:rsidRPr="00764065" w:rsidRDefault="00F94784" w:rsidP="00CC1C0D">
            <w:pPr>
              <w:ind w:left="360" w:hanging="360"/>
              <w:jc w:val="both"/>
              <w:rPr>
                <w:rFonts w:ascii="Garamond" w:hAnsi="Garamond" w:cs="Segoe UI Light"/>
                <w:b/>
                <w:iCs/>
              </w:rPr>
            </w:pPr>
            <w:r w:rsidRPr="00764065">
              <w:rPr>
                <w:rFonts w:ascii="Garamond" w:hAnsi="Garamond" w:cs="Segoe UI Light"/>
                <w:b/>
                <w:iCs/>
              </w:rPr>
              <w:t xml:space="preserve">Lp.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12B4C7" w14:textId="77777777" w:rsidR="00F94784" w:rsidRPr="00764065" w:rsidRDefault="00F94784" w:rsidP="00CC1C0D">
            <w:pPr>
              <w:ind w:left="360" w:hanging="360"/>
              <w:jc w:val="both"/>
              <w:rPr>
                <w:rFonts w:ascii="Garamond" w:hAnsi="Garamond" w:cs="Segoe UI Light"/>
                <w:b/>
                <w:iCs/>
              </w:rPr>
            </w:pPr>
            <w:r w:rsidRPr="00764065">
              <w:rPr>
                <w:rFonts w:ascii="Garamond" w:hAnsi="Garamond" w:cs="Segoe UI Light"/>
                <w:b/>
                <w:iCs/>
              </w:rPr>
              <w:t xml:space="preserve">Usługa </w:t>
            </w:r>
          </w:p>
        </w:tc>
      </w:tr>
      <w:tr w:rsidR="00764065" w:rsidRPr="00764065" w14:paraId="76DD15D9" w14:textId="77777777" w:rsidTr="00CC1C0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DE154C" w14:textId="77777777" w:rsidR="00F94784" w:rsidRPr="00764065" w:rsidRDefault="00F94784" w:rsidP="00CC1C0D">
            <w:pPr>
              <w:ind w:left="360" w:hanging="360"/>
              <w:jc w:val="both"/>
              <w:rPr>
                <w:rFonts w:ascii="Garamond" w:hAnsi="Garamond" w:cs="Segoe UI Light"/>
                <w:iCs/>
              </w:rPr>
            </w:pPr>
            <w:r w:rsidRPr="00764065">
              <w:rPr>
                <w:rFonts w:ascii="Garamond" w:hAnsi="Garamond" w:cs="Segoe UI Light"/>
                <w:iCs/>
              </w:rPr>
              <w:t xml:space="preserve">1.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E3CA85" w14:textId="77777777" w:rsidR="00F94784" w:rsidRPr="00764065" w:rsidRDefault="00F94784" w:rsidP="00CC1C0D">
            <w:pPr>
              <w:ind w:left="50"/>
              <w:jc w:val="both"/>
              <w:rPr>
                <w:rFonts w:ascii="Garamond" w:hAnsi="Garamond" w:cs="Segoe UI Light"/>
                <w:iCs/>
              </w:rPr>
            </w:pPr>
            <w:r w:rsidRPr="00764065">
              <w:rPr>
                <w:rFonts w:ascii="Garamond" w:hAnsi="Garamond" w:cs="Segoe UI Light"/>
                <w:iCs/>
              </w:rPr>
              <w:t xml:space="preserve">Udostępnianie oficjalnie wydawanych przez Wykonawcę Napraw, Wersji i Wydań Systemu w okresie trwania Umowy, w tym dotyczących zmian przepisów prawa. </w:t>
            </w:r>
          </w:p>
        </w:tc>
      </w:tr>
      <w:tr w:rsidR="00764065" w:rsidRPr="00764065" w14:paraId="12A0474E" w14:textId="77777777" w:rsidTr="00CC1C0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9C1541" w14:textId="77777777" w:rsidR="00F94784" w:rsidRPr="00764065" w:rsidRDefault="00F94784" w:rsidP="00CC1C0D">
            <w:pPr>
              <w:ind w:left="360" w:hanging="360"/>
              <w:jc w:val="both"/>
              <w:rPr>
                <w:rFonts w:ascii="Garamond" w:hAnsi="Garamond" w:cs="Segoe UI Light"/>
                <w:iCs/>
              </w:rPr>
            </w:pPr>
            <w:r w:rsidRPr="00764065">
              <w:rPr>
                <w:rFonts w:ascii="Garamond" w:hAnsi="Garamond" w:cs="Segoe UI Light"/>
                <w:iCs/>
              </w:rPr>
              <w:t xml:space="preserve">2.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E815FC" w14:textId="77777777" w:rsidR="00F94784" w:rsidRPr="00764065" w:rsidRDefault="00F94784" w:rsidP="00CC1C0D">
            <w:pPr>
              <w:ind w:left="50"/>
              <w:jc w:val="both"/>
              <w:rPr>
                <w:rFonts w:ascii="Garamond" w:hAnsi="Garamond" w:cs="Segoe UI Light"/>
                <w:iCs/>
              </w:rPr>
            </w:pPr>
            <w:r w:rsidRPr="00764065">
              <w:rPr>
                <w:rFonts w:ascii="Garamond" w:hAnsi="Garamond" w:cs="Segoe UI Light"/>
                <w:iCs/>
              </w:rPr>
              <w:t xml:space="preserve">Udostępnianie Dokumentacji związanej z Naprawą, Wersją i Wydaniem Systemu. </w:t>
            </w:r>
          </w:p>
        </w:tc>
      </w:tr>
      <w:tr w:rsidR="00764065" w:rsidRPr="00764065" w14:paraId="58AAE771" w14:textId="77777777" w:rsidTr="00CC1C0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DC3E66" w14:textId="77777777" w:rsidR="00F94784" w:rsidRPr="00764065" w:rsidRDefault="00F94784" w:rsidP="00CC1C0D">
            <w:pPr>
              <w:ind w:left="360" w:hanging="360"/>
              <w:jc w:val="both"/>
              <w:rPr>
                <w:rFonts w:ascii="Garamond" w:hAnsi="Garamond" w:cs="Segoe UI Light"/>
                <w:iCs/>
              </w:rPr>
            </w:pPr>
            <w:r w:rsidRPr="00764065">
              <w:rPr>
                <w:rFonts w:ascii="Garamond" w:hAnsi="Garamond" w:cs="Segoe UI Light"/>
                <w:iCs/>
              </w:rPr>
              <w:t xml:space="preserve">3.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529857" w14:textId="77777777" w:rsidR="00F94784" w:rsidRPr="00764065" w:rsidRDefault="00F94784" w:rsidP="00CC1C0D">
            <w:pPr>
              <w:ind w:left="50"/>
              <w:jc w:val="both"/>
              <w:rPr>
                <w:rFonts w:ascii="Garamond" w:hAnsi="Garamond" w:cs="Segoe UI Light"/>
                <w:iCs/>
              </w:rPr>
            </w:pPr>
            <w:r w:rsidRPr="00764065">
              <w:rPr>
                <w:rFonts w:ascii="Garamond" w:hAnsi="Garamond" w:cs="Segoe UI Light"/>
                <w:iCs/>
              </w:rPr>
              <w:t xml:space="preserve">Świadczenie Pomocy Telefonicznej przy eksploatacji Systemu w Dni Robocze w Godzinach Roboczych. </w:t>
            </w:r>
          </w:p>
        </w:tc>
      </w:tr>
      <w:tr w:rsidR="00764065" w:rsidRPr="00764065" w14:paraId="46C23452" w14:textId="77777777" w:rsidTr="00CC1C0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7DCFD7" w14:textId="77777777" w:rsidR="00F94784" w:rsidRPr="00764065" w:rsidRDefault="00F94784" w:rsidP="00CC1C0D">
            <w:pPr>
              <w:ind w:left="360" w:hanging="360"/>
              <w:jc w:val="both"/>
              <w:rPr>
                <w:rFonts w:ascii="Garamond" w:hAnsi="Garamond" w:cs="Segoe UI Light"/>
                <w:iCs/>
              </w:rPr>
            </w:pPr>
            <w:r w:rsidRPr="00764065">
              <w:rPr>
                <w:rFonts w:ascii="Garamond" w:hAnsi="Garamond" w:cs="Segoe UI Light"/>
                <w:iCs/>
              </w:rPr>
              <w:t xml:space="preserve">4.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9B3EBB" w14:textId="77777777" w:rsidR="00F94784" w:rsidRPr="00764065" w:rsidRDefault="00F94784" w:rsidP="00CC1C0D">
            <w:pPr>
              <w:ind w:left="50"/>
              <w:jc w:val="both"/>
              <w:rPr>
                <w:rFonts w:ascii="Garamond" w:hAnsi="Garamond" w:cs="Segoe UI Light"/>
                <w:iCs/>
              </w:rPr>
            </w:pPr>
            <w:r w:rsidRPr="00764065">
              <w:rPr>
                <w:rFonts w:ascii="Garamond" w:hAnsi="Garamond" w:cs="Segoe UI Light"/>
                <w:iCs/>
              </w:rPr>
              <w:t>Utrzymywanie i/lub przywracanie Stanu Funkcjonalności Systemu na zasadach określonych w Procedurze przyjęcia Zgłoszeń Serwisowych oraz Procedurze podejmowania Prac Serwisowych i na Warunkach zdalnego dostępu do zasobów Zamawiającego.</w:t>
            </w:r>
          </w:p>
        </w:tc>
      </w:tr>
      <w:tr w:rsidR="00764065" w:rsidRPr="00764065" w14:paraId="40EF22A4" w14:textId="77777777" w:rsidTr="00CC1C0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35E03F5" w14:textId="77777777" w:rsidR="00F94784" w:rsidRPr="00764065" w:rsidRDefault="00F94784" w:rsidP="00CC1C0D">
            <w:pPr>
              <w:ind w:left="360" w:hanging="360"/>
              <w:jc w:val="both"/>
              <w:rPr>
                <w:rFonts w:ascii="Garamond" w:hAnsi="Garamond" w:cs="Segoe UI Light"/>
                <w:iCs/>
              </w:rPr>
            </w:pPr>
            <w:r w:rsidRPr="00764065">
              <w:rPr>
                <w:rFonts w:ascii="Garamond" w:hAnsi="Garamond" w:cs="Segoe UI Light"/>
                <w:iCs/>
              </w:rPr>
              <w:lastRenderedPageBreak/>
              <w:t>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8CAA37F" w14:textId="77777777" w:rsidR="00F94784" w:rsidRPr="00764065" w:rsidRDefault="00F94784" w:rsidP="00CC1C0D">
            <w:pPr>
              <w:ind w:firstLine="4"/>
              <w:jc w:val="both"/>
              <w:rPr>
                <w:rFonts w:ascii="Garamond" w:hAnsi="Garamond" w:cs="Segoe UI Light"/>
                <w:iCs/>
              </w:rPr>
            </w:pPr>
            <w:r w:rsidRPr="00764065">
              <w:rPr>
                <w:rFonts w:ascii="Garamond" w:hAnsi="Garamond" w:cs="Segoe UI Light"/>
                <w:iCs/>
              </w:rPr>
              <w:t>Wsparcie Zamawiającego w planowaniu rozbudowy Systemu w zakresie oceny i rekomendacji zmian w odpowiedzi na zmieniające się potrzeby Zamawiającego w zakresie świadczonych usług.</w:t>
            </w:r>
          </w:p>
        </w:tc>
      </w:tr>
    </w:tbl>
    <w:p w14:paraId="3110CFCF" w14:textId="77777777" w:rsidR="00F94784" w:rsidRPr="00764065" w:rsidRDefault="00F94784" w:rsidP="00F94784">
      <w:pPr>
        <w:ind w:left="360" w:hanging="360"/>
        <w:jc w:val="both"/>
        <w:rPr>
          <w:rFonts w:ascii="Garamond" w:hAnsi="Garamond" w:cs="Segoe UI Light"/>
          <w:iCs/>
        </w:rPr>
      </w:pPr>
    </w:p>
    <w:p w14:paraId="6D01170E" w14:textId="77777777" w:rsidR="00F94784" w:rsidRPr="00764065" w:rsidRDefault="00F94784" w:rsidP="00F94784">
      <w:pPr>
        <w:ind w:left="360" w:hanging="360"/>
        <w:jc w:val="both"/>
        <w:rPr>
          <w:rFonts w:ascii="Garamond" w:hAnsi="Garamond" w:cs="Segoe UI Light"/>
          <w:b/>
          <w:bCs/>
          <w:iCs/>
        </w:rPr>
      </w:pPr>
      <w:r w:rsidRPr="00764065">
        <w:rPr>
          <w:rFonts w:ascii="Garamond" w:hAnsi="Garamond" w:cs="Segoe UI Light"/>
          <w:b/>
          <w:bCs/>
          <w:iCs/>
        </w:rPr>
        <w:t>Procedura przyjęcia Zgłoszenia Serwisowego</w:t>
      </w:r>
    </w:p>
    <w:p w14:paraId="5DDE72A3" w14:textId="77777777" w:rsidR="00F94784" w:rsidRPr="00764065" w:rsidRDefault="00F94784" w:rsidP="00F94784">
      <w:pPr>
        <w:ind w:left="360" w:hanging="360"/>
        <w:jc w:val="both"/>
        <w:rPr>
          <w:rFonts w:ascii="Garamond" w:hAnsi="Garamond" w:cs="Segoe UI Light"/>
          <w:b/>
          <w:bCs/>
          <w:iCs/>
        </w:rPr>
      </w:pPr>
    </w:p>
    <w:p w14:paraId="39E0CF7A" w14:textId="77777777" w:rsidR="00F94784" w:rsidRPr="00764065" w:rsidRDefault="00F94784" w:rsidP="00F94784">
      <w:pPr>
        <w:widowControl/>
        <w:numPr>
          <w:ilvl w:val="0"/>
          <w:numId w:val="23"/>
        </w:numPr>
        <w:spacing w:after="160" w:line="259" w:lineRule="auto"/>
        <w:jc w:val="both"/>
        <w:textAlignment w:val="baseline"/>
        <w:rPr>
          <w:rFonts w:ascii="Garamond" w:hAnsi="Garamond" w:cs="Segoe UI Light"/>
          <w:iCs/>
        </w:rPr>
      </w:pPr>
      <w:r w:rsidRPr="00764065">
        <w:rPr>
          <w:rFonts w:ascii="Garamond" w:hAnsi="Garamond" w:cs="Segoe UI Light"/>
          <w:iCs/>
        </w:rPr>
        <w:t>Wykonawca przyjmuje Zgłoszenie Serwisowe drogą telefoniczną, mailową lub w dedykowanym portalu zgłoszeń.</w:t>
      </w:r>
    </w:p>
    <w:p w14:paraId="00844341" w14:textId="77777777" w:rsidR="00F94784" w:rsidRPr="00764065" w:rsidRDefault="00F94784" w:rsidP="00F94784">
      <w:pPr>
        <w:widowControl/>
        <w:numPr>
          <w:ilvl w:val="0"/>
          <w:numId w:val="23"/>
        </w:numPr>
        <w:tabs>
          <w:tab w:val="num" w:pos="426"/>
        </w:tabs>
        <w:spacing w:after="160" w:line="259" w:lineRule="auto"/>
        <w:jc w:val="both"/>
        <w:textAlignment w:val="baseline"/>
        <w:rPr>
          <w:rFonts w:ascii="Garamond" w:hAnsi="Garamond" w:cs="Segoe UI Light"/>
          <w:iCs/>
        </w:rPr>
      </w:pPr>
      <w:r w:rsidRPr="00764065">
        <w:rPr>
          <w:rFonts w:ascii="Garamond" w:hAnsi="Garamond" w:cs="Segoe UI Light"/>
          <w:iCs/>
        </w:rPr>
        <w:t>Zgłoszenie Serwisowe realizowane drogą internetową uznaje się za dokonane z chwilą potwierdzenia przyjęcia zgłoszenia.</w:t>
      </w:r>
    </w:p>
    <w:p w14:paraId="6D14D679" w14:textId="77777777" w:rsidR="00F94784" w:rsidRPr="00764065" w:rsidRDefault="00F94784" w:rsidP="00F94784">
      <w:pPr>
        <w:widowControl/>
        <w:numPr>
          <w:ilvl w:val="0"/>
          <w:numId w:val="23"/>
        </w:numPr>
        <w:spacing w:after="160" w:line="259" w:lineRule="auto"/>
        <w:jc w:val="both"/>
        <w:textAlignment w:val="baseline"/>
        <w:rPr>
          <w:rFonts w:ascii="Garamond" w:hAnsi="Garamond" w:cs="Segoe UI Light"/>
          <w:iCs/>
        </w:rPr>
      </w:pPr>
      <w:r w:rsidRPr="00764065">
        <w:rPr>
          <w:rFonts w:ascii="Garamond" w:hAnsi="Garamond" w:cs="Segoe UI Light"/>
          <w:iCs/>
        </w:rPr>
        <w:t xml:space="preserve">Zgłoszenie Serwisowe dokonane w czasie innym niż Godziny Robocze w Dniu Roboczym uznaje się za dokonane w pierwszej godzinie roboczej dnia roboczego, w którym dokonano Zgłoszenia Serwisowego lub najbliższego dnia roboczego następującego po dniu dokonania Zgłoszenia Serwisowego. </w:t>
      </w:r>
    </w:p>
    <w:p w14:paraId="5374D332" w14:textId="77777777" w:rsidR="00F94784" w:rsidRPr="00764065" w:rsidRDefault="00F94784" w:rsidP="00F94784">
      <w:pPr>
        <w:ind w:left="360" w:hanging="360"/>
        <w:jc w:val="both"/>
        <w:rPr>
          <w:rFonts w:ascii="Garamond" w:hAnsi="Garamond" w:cs="Segoe UI Light"/>
          <w:iCs/>
        </w:rPr>
      </w:pPr>
      <w:r w:rsidRPr="00764065">
        <w:rPr>
          <w:rFonts w:ascii="Garamond" w:hAnsi="Garamond" w:cs="Segoe UI Light"/>
          <w:iCs/>
        </w:rPr>
        <w:t> </w:t>
      </w:r>
    </w:p>
    <w:p w14:paraId="43D7187B" w14:textId="77777777" w:rsidR="00F94784" w:rsidRPr="00764065" w:rsidRDefault="00F94784" w:rsidP="00F94784">
      <w:pPr>
        <w:ind w:left="360" w:hanging="360"/>
        <w:jc w:val="both"/>
        <w:rPr>
          <w:rFonts w:ascii="Garamond" w:hAnsi="Garamond" w:cs="Segoe UI Light"/>
          <w:b/>
          <w:bCs/>
          <w:iCs/>
        </w:rPr>
      </w:pPr>
      <w:r w:rsidRPr="00764065">
        <w:rPr>
          <w:rFonts w:ascii="Garamond" w:hAnsi="Garamond" w:cs="Segoe UI Light"/>
          <w:b/>
          <w:bCs/>
          <w:iCs/>
        </w:rPr>
        <w:t>Procedura podejmowania Prac Serwisowych</w:t>
      </w:r>
    </w:p>
    <w:p w14:paraId="2DD2EF11" w14:textId="77777777" w:rsidR="00F94784" w:rsidRPr="00764065" w:rsidRDefault="00F94784" w:rsidP="00F94784">
      <w:pPr>
        <w:ind w:left="360" w:hanging="360"/>
        <w:jc w:val="both"/>
        <w:rPr>
          <w:rFonts w:ascii="Garamond" w:hAnsi="Garamond" w:cs="Segoe UI Light"/>
          <w:b/>
          <w:bCs/>
          <w:iCs/>
        </w:rPr>
      </w:pPr>
    </w:p>
    <w:p w14:paraId="102A247D" w14:textId="77777777" w:rsidR="00F94784" w:rsidRPr="00764065"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Wykonawca podejmuje Prace Serwisowe na podstawie Zgłoszenia Serwisowego.</w:t>
      </w:r>
    </w:p>
    <w:p w14:paraId="3BC68390" w14:textId="77777777" w:rsidR="00F94784" w:rsidRPr="00764065"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Zamawiający dołoży wszelkich starań w celu umożliwienia Wykonawcy usunięcia Dysfunkcji, a w szczególności zapewni przedstawicielom Wykonawcy zdalny dostęp do Systemu Zamawiającego (zgodnie z warunkami zdalnego dostępu Wykonawcy do zasobów Zamawiającego).</w:t>
      </w:r>
    </w:p>
    <w:p w14:paraId="49B1EEF9" w14:textId="77777777" w:rsidR="00F94784" w:rsidRPr="00764065"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Wykonawca nie ponosi odpowiedzialności za nieusunięcie Dysfunkcji Systemu, spowodowane niewypełnieniem przez Zamawiającego obowiązków wymienionych w ust 2.</w:t>
      </w:r>
    </w:p>
    <w:p w14:paraId="4A29A11F" w14:textId="77777777" w:rsidR="00F94784" w:rsidRPr="00764065"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Ewentualna odmowa zapewnienia dostępu do Systemu winna zostać dokonana w formie pisemnej i niezwłocznie przedstawiona Wykonawcy wraz z uzasadnieniem.</w:t>
      </w:r>
    </w:p>
    <w:p w14:paraId="3A16F3DC" w14:textId="77777777" w:rsidR="00F94784" w:rsidRPr="00764065"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 xml:space="preserve">Wykonawca, celem efektywnego wykonania zadań związanych z usuwaniem Dysfunkcji Systemu, w jak najkrótszym czasie dokona starań zmierzających do zminimalizowania ich skutków poprzez określenie działań naprawczych możliwych do podjęcia przez personel własny Wykonawcy lub personel własny Zamawiającego. </w:t>
      </w:r>
    </w:p>
    <w:p w14:paraId="1D961158" w14:textId="77777777" w:rsidR="00F94784" w:rsidRPr="00764065"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Wykonawca dołoży starań, aby Realizacja Zgłoszenia Serwisowego nastąpiła w możliwie krótkim czasie tak, aby uciążliwość spowodowana istnieniem Dysfunkcji trwała jak najkrócej, od momentu dokonania Zgłoszenia Serwisowego, jednak nie dłużej niż:</w:t>
      </w:r>
    </w:p>
    <w:p w14:paraId="21242F51" w14:textId="77777777" w:rsidR="00F94784" w:rsidRPr="00764065" w:rsidRDefault="00F94784" w:rsidP="00F94784">
      <w:pPr>
        <w:widowControl/>
        <w:numPr>
          <w:ilvl w:val="1"/>
          <w:numId w:val="25"/>
        </w:numPr>
        <w:spacing w:after="160" w:line="259" w:lineRule="auto"/>
        <w:ind w:left="709"/>
        <w:jc w:val="both"/>
        <w:textAlignment w:val="baseline"/>
        <w:rPr>
          <w:rFonts w:ascii="Garamond" w:hAnsi="Garamond" w:cs="Segoe UI Light"/>
          <w:iCs/>
        </w:rPr>
      </w:pPr>
      <w:r w:rsidRPr="00764065">
        <w:rPr>
          <w:rFonts w:ascii="Garamond" w:hAnsi="Garamond" w:cs="Segoe UI Light"/>
          <w:iCs/>
        </w:rPr>
        <w:t>X (min. 4) godziny dla Stanu Krytycznego,</w:t>
      </w:r>
    </w:p>
    <w:p w14:paraId="043801CF" w14:textId="77777777" w:rsidR="00F94784" w:rsidRPr="00764065" w:rsidRDefault="00F94784" w:rsidP="00F94784">
      <w:pPr>
        <w:widowControl/>
        <w:numPr>
          <w:ilvl w:val="1"/>
          <w:numId w:val="25"/>
        </w:numPr>
        <w:spacing w:after="160" w:line="259" w:lineRule="auto"/>
        <w:ind w:left="709"/>
        <w:jc w:val="both"/>
        <w:textAlignment w:val="baseline"/>
        <w:rPr>
          <w:rFonts w:ascii="Garamond" w:hAnsi="Garamond" w:cs="Segoe UI Light"/>
          <w:iCs/>
        </w:rPr>
      </w:pPr>
      <w:r w:rsidRPr="00764065">
        <w:rPr>
          <w:rFonts w:ascii="Garamond" w:hAnsi="Garamond" w:cs="Segoe UI Light"/>
          <w:iCs/>
        </w:rPr>
        <w:t>X (min 1 dni robocze) dla Awarii,</w:t>
      </w:r>
    </w:p>
    <w:p w14:paraId="73AA0B55" w14:textId="77777777" w:rsidR="00F94784" w:rsidRPr="00764065" w:rsidRDefault="00F94784" w:rsidP="00F94784">
      <w:pPr>
        <w:widowControl/>
        <w:numPr>
          <w:ilvl w:val="1"/>
          <w:numId w:val="25"/>
        </w:numPr>
        <w:spacing w:after="160" w:line="259" w:lineRule="auto"/>
        <w:ind w:left="709"/>
        <w:jc w:val="both"/>
        <w:textAlignment w:val="baseline"/>
        <w:rPr>
          <w:rFonts w:ascii="Garamond" w:hAnsi="Garamond" w:cs="Segoe UI Light"/>
          <w:iCs/>
        </w:rPr>
      </w:pPr>
      <w:r w:rsidRPr="00764065">
        <w:rPr>
          <w:rFonts w:ascii="Garamond" w:hAnsi="Garamond" w:cs="Segoe UI Light"/>
          <w:iCs/>
        </w:rPr>
        <w:t>X (min 3 dni roboczych) dla Błędu,</w:t>
      </w:r>
    </w:p>
    <w:p w14:paraId="5D81B15D" w14:textId="77777777" w:rsidR="00F94784" w:rsidRPr="00764065" w:rsidRDefault="00F94784" w:rsidP="00F94784">
      <w:pPr>
        <w:widowControl/>
        <w:numPr>
          <w:ilvl w:val="1"/>
          <w:numId w:val="25"/>
        </w:numPr>
        <w:spacing w:after="160" w:line="259" w:lineRule="auto"/>
        <w:ind w:left="709"/>
        <w:jc w:val="both"/>
        <w:textAlignment w:val="baseline"/>
        <w:rPr>
          <w:rFonts w:ascii="Garamond" w:hAnsi="Garamond" w:cs="Segoe UI Light"/>
          <w:iCs/>
        </w:rPr>
      </w:pPr>
      <w:r w:rsidRPr="00764065">
        <w:rPr>
          <w:rFonts w:ascii="Garamond" w:hAnsi="Garamond" w:cs="Segoe UI Light"/>
          <w:iCs/>
        </w:rPr>
        <w:t>X (min 5 dni roboczych) dla Usterki.</w:t>
      </w:r>
    </w:p>
    <w:p w14:paraId="537E35CB" w14:textId="77777777" w:rsidR="00F94784" w:rsidRPr="00764065"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W przypadku, jeżeli przyczyna Zgłoszenia Serwisowego nie jest związana bezpośrednio z Dysfunkcją, czas realizacji zgłoszenia może zostać wydłużony o czas realizacji innych czynności niezbędnych do przywrócenia Stanu Funkcjonalności.</w:t>
      </w:r>
    </w:p>
    <w:p w14:paraId="2BE29400" w14:textId="77777777" w:rsidR="00F94784" w:rsidRPr="00764065"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lastRenderedPageBreak/>
        <w:t>W przypadku, gdy realizacja zgłoszenia wymaga przyjazdu do siedziby Zamawiającego, Strony ustalą datę i godziny wykonania usługi.</w:t>
      </w:r>
    </w:p>
    <w:p w14:paraId="2E548304" w14:textId="77777777" w:rsidR="00F94784" w:rsidRPr="00764065"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 xml:space="preserve">Zamawiający zostanie poinformowany pisemnie przez Wykonawcę o ustalonych przyczynach wystąpienia Dysfunkcji celem uniknięcia w przyszłości podobnych zdarzeń. </w:t>
      </w:r>
    </w:p>
    <w:p w14:paraId="7B330113" w14:textId="77777777" w:rsidR="00F94784" w:rsidRPr="00764065"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Wykonawca ma obowiązek natychmiast poinformować Zamawiającego o zakończeniu Prac Serwisowych.</w:t>
      </w:r>
    </w:p>
    <w:p w14:paraId="6EBD20D3" w14:textId="77777777" w:rsidR="00F94784" w:rsidRPr="00764065" w:rsidRDefault="00F94784" w:rsidP="00F94784">
      <w:pPr>
        <w:widowControl/>
        <w:numPr>
          <w:ilvl w:val="0"/>
          <w:numId w:val="24"/>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Zamawiający dokona weryfikacji efektów Prac Serwisowych i potwierdzenia przywrócenia Stanu Funkcjonalności w ciągu 7 dni roboczych od otrzymania od Wykonującego informacji o zakończeniu Prac Serwisowych i w formie pisemnej (e-mail lub portal zgłoszeń) poinformuje Wykonującego o:</w:t>
      </w:r>
    </w:p>
    <w:p w14:paraId="68A12048" w14:textId="77777777" w:rsidR="00F94784" w:rsidRPr="00764065" w:rsidRDefault="00F94784" w:rsidP="00F94784">
      <w:pPr>
        <w:widowControl/>
        <w:numPr>
          <w:ilvl w:val="1"/>
          <w:numId w:val="28"/>
        </w:numPr>
        <w:spacing w:after="160" w:line="259" w:lineRule="auto"/>
        <w:contextualSpacing/>
        <w:jc w:val="both"/>
        <w:textAlignment w:val="baseline"/>
        <w:rPr>
          <w:rFonts w:ascii="Garamond" w:hAnsi="Garamond" w:cs="Segoe UI Light"/>
          <w:iCs/>
        </w:rPr>
      </w:pPr>
      <w:r w:rsidRPr="00764065">
        <w:rPr>
          <w:rFonts w:ascii="Garamond" w:hAnsi="Garamond" w:cs="Segoe UI Light"/>
          <w:iCs/>
        </w:rPr>
        <w:t>potwierdzeniu Realizacji Zgłoszenia Serwisowego - w przypadku gdy stwierdzi, że Stan Funkcjonalności został przywrócony,</w:t>
      </w:r>
    </w:p>
    <w:p w14:paraId="08605E13" w14:textId="77777777" w:rsidR="00F94784" w:rsidRPr="00764065" w:rsidRDefault="00F94784" w:rsidP="00F94784">
      <w:pPr>
        <w:widowControl/>
        <w:numPr>
          <w:ilvl w:val="1"/>
          <w:numId w:val="28"/>
        </w:numPr>
        <w:spacing w:after="160" w:line="259" w:lineRule="auto"/>
        <w:contextualSpacing/>
        <w:jc w:val="both"/>
        <w:textAlignment w:val="baseline"/>
        <w:rPr>
          <w:rFonts w:ascii="Garamond" w:hAnsi="Garamond" w:cs="Segoe UI Light"/>
          <w:iCs/>
        </w:rPr>
      </w:pPr>
      <w:r w:rsidRPr="00764065">
        <w:rPr>
          <w:rFonts w:ascii="Garamond" w:hAnsi="Garamond" w:cs="Segoe UI Light"/>
          <w:iCs/>
        </w:rPr>
        <w:t>częściowym potwierdzeniu Realizacji Zgłoszenia Serwisowego - w przypadku, gdy Wykonujący stworzy Obejście dla Dysfunkcji. W takim przypadku drogą e-mail określany jest termin Realizacji Zgłoszenia Serwisowego inny niż terminy wskazane w punkcie 6 Procedury podejmowania Prac Serwisowych, nieprzekraczający jednak dwukrotności tych terminów,</w:t>
      </w:r>
    </w:p>
    <w:p w14:paraId="7405B24D" w14:textId="77777777" w:rsidR="00F94784" w:rsidRPr="00764065" w:rsidRDefault="00F94784" w:rsidP="00F94784">
      <w:pPr>
        <w:widowControl/>
        <w:numPr>
          <w:ilvl w:val="1"/>
          <w:numId w:val="28"/>
        </w:numPr>
        <w:spacing w:after="160" w:line="259" w:lineRule="auto"/>
        <w:contextualSpacing/>
        <w:jc w:val="both"/>
        <w:textAlignment w:val="baseline"/>
        <w:rPr>
          <w:rFonts w:ascii="Garamond" w:hAnsi="Garamond" w:cs="Segoe UI Light"/>
          <w:iCs/>
        </w:rPr>
      </w:pPr>
      <w:r w:rsidRPr="00764065">
        <w:rPr>
          <w:rFonts w:ascii="Garamond" w:hAnsi="Garamond" w:cs="Segoe UI Light"/>
          <w:iCs/>
        </w:rPr>
        <w:t>odrzuceniu Realizacji Zgłoszenia Serwisowego - w przypadku gdy Zamawiający stwierdzi iż Dysfunkcja nadal występuje, lub gdy Realizacja Zgłoszenia Serwisowego doprowadzi do powstania innej Dysfunkcji,</w:t>
      </w:r>
    </w:p>
    <w:p w14:paraId="1996250B" w14:textId="77777777" w:rsidR="00F94784" w:rsidRPr="00764065" w:rsidRDefault="00F94784" w:rsidP="00F94784">
      <w:pPr>
        <w:widowControl/>
        <w:numPr>
          <w:ilvl w:val="1"/>
          <w:numId w:val="28"/>
        </w:numPr>
        <w:spacing w:after="160" w:line="259" w:lineRule="auto"/>
        <w:contextualSpacing/>
        <w:jc w:val="both"/>
        <w:textAlignment w:val="baseline"/>
        <w:rPr>
          <w:rFonts w:ascii="Garamond" w:hAnsi="Garamond" w:cs="Segoe UI Light"/>
          <w:iCs/>
        </w:rPr>
      </w:pPr>
      <w:r w:rsidRPr="00764065">
        <w:rPr>
          <w:rFonts w:ascii="Garamond" w:hAnsi="Garamond" w:cs="Segoe UI Light"/>
          <w:iCs/>
        </w:rPr>
        <w:t>w przypadku braku pisemnej odpowiedzi opisanej w ust. 11 pkt 1 - 3 uznaje się, że Zamawiający potwierdził Realizację Zgłoszenia Serwisowego.</w:t>
      </w:r>
    </w:p>
    <w:p w14:paraId="3017CE38" w14:textId="77777777" w:rsidR="00F94784" w:rsidRPr="00764065" w:rsidRDefault="00F94784" w:rsidP="00F94784">
      <w:pPr>
        <w:spacing w:after="160" w:line="259" w:lineRule="auto"/>
        <w:jc w:val="both"/>
        <w:rPr>
          <w:rFonts w:ascii="Garamond" w:hAnsi="Garamond" w:cs="Segoe UI Light"/>
          <w:b/>
          <w:bCs/>
          <w:iCs/>
        </w:rPr>
      </w:pPr>
    </w:p>
    <w:p w14:paraId="1C4F0F2A" w14:textId="77777777" w:rsidR="00F94784" w:rsidRPr="00764065" w:rsidRDefault="00F94784" w:rsidP="00F94784">
      <w:pPr>
        <w:ind w:left="360" w:hanging="360"/>
        <w:jc w:val="both"/>
        <w:rPr>
          <w:rFonts w:ascii="Garamond" w:hAnsi="Garamond" w:cs="Segoe UI Light"/>
          <w:b/>
          <w:bCs/>
          <w:iCs/>
        </w:rPr>
      </w:pPr>
      <w:r w:rsidRPr="00764065">
        <w:rPr>
          <w:rFonts w:ascii="Garamond" w:hAnsi="Garamond" w:cs="Segoe UI Light"/>
          <w:b/>
          <w:bCs/>
          <w:iCs/>
        </w:rPr>
        <w:t>Warunki zdalnego dostępu Wykonawcy do zasobów Zamawiającego</w:t>
      </w:r>
    </w:p>
    <w:p w14:paraId="2005896A" w14:textId="77777777" w:rsidR="00F94784" w:rsidRPr="00764065" w:rsidRDefault="00F94784" w:rsidP="00F94784">
      <w:pPr>
        <w:ind w:left="360" w:hanging="360"/>
        <w:jc w:val="both"/>
        <w:rPr>
          <w:rFonts w:ascii="Garamond" w:hAnsi="Garamond" w:cs="Segoe UI Light"/>
          <w:b/>
          <w:bCs/>
          <w:iCs/>
        </w:rPr>
      </w:pPr>
    </w:p>
    <w:p w14:paraId="0F75621B" w14:textId="77777777" w:rsidR="00F94784" w:rsidRPr="00764065" w:rsidRDefault="00F94784" w:rsidP="00F94784">
      <w:pPr>
        <w:widowControl/>
        <w:numPr>
          <w:ilvl w:val="0"/>
          <w:numId w:val="26"/>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 xml:space="preserve">Zamawiający udostępni Wykonawcy zdalny dostęp do zasobów na czas realizacji zgłoszenia serwisowego. </w:t>
      </w:r>
    </w:p>
    <w:p w14:paraId="25415AEF" w14:textId="77777777" w:rsidR="00F94784" w:rsidRPr="00764065" w:rsidRDefault="00F94784" w:rsidP="00F94784">
      <w:pPr>
        <w:widowControl/>
        <w:numPr>
          <w:ilvl w:val="0"/>
          <w:numId w:val="26"/>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 xml:space="preserve">Bezpośredni dostęp do Systemu Zamawiającego jest możliwy wyłącznie po poinformowaniu administratora Zamawiającego. </w:t>
      </w:r>
    </w:p>
    <w:p w14:paraId="574A5458" w14:textId="77777777" w:rsidR="00F94784" w:rsidRPr="00764065" w:rsidRDefault="00F94784" w:rsidP="00F94784">
      <w:pPr>
        <w:widowControl/>
        <w:numPr>
          <w:ilvl w:val="0"/>
          <w:numId w:val="26"/>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 xml:space="preserve">W przypadku zgłoszenia Dysfunkcji Zamawiający udostępni Wykonawcy wszelkie niezbędne dane do prawidłowej Realizacji Zgłoszenia Serwisowego. </w:t>
      </w:r>
    </w:p>
    <w:p w14:paraId="5992A5C9" w14:textId="77777777" w:rsidR="00F94784" w:rsidRPr="00764065" w:rsidRDefault="00F94784" w:rsidP="00F94784">
      <w:pPr>
        <w:widowControl/>
        <w:numPr>
          <w:ilvl w:val="0"/>
          <w:numId w:val="26"/>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Korzystając ze zdalnego dostępu Wykonawca:</w:t>
      </w:r>
    </w:p>
    <w:p w14:paraId="69EEE67C" w14:textId="77777777" w:rsidR="00F94784" w:rsidRPr="00764065" w:rsidRDefault="00F94784" w:rsidP="00F94784">
      <w:pPr>
        <w:widowControl/>
        <w:numPr>
          <w:ilvl w:val="1"/>
          <w:numId w:val="29"/>
        </w:numPr>
        <w:spacing w:after="160" w:line="259" w:lineRule="auto"/>
        <w:jc w:val="both"/>
        <w:textAlignment w:val="baseline"/>
        <w:rPr>
          <w:rFonts w:ascii="Garamond" w:hAnsi="Garamond" w:cs="Segoe UI Light"/>
          <w:iCs/>
        </w:rPr>
      </w:pPr>
      <w:r w:rsidRPr="00764065">
        <w:rPr>
          <w:rFonts w:ascii="Garamond" w:hAnsi="Garamond" w:cs="Segoe UI Light"/>
          <w:iCs/>
        </w:rPr>
        <w:t xml:space="preserve">będzie wykorzystywać go wyłącznie w celu realizacji Umowy, </w:t>
      </w:r>
    </w:p>
    <w:p w14:paraId="0D0D146B" w14:textId="77777777" w:rsidR="00F94784" w:rsidRPr="00764065" w:rsidRDefault="00F94784" w:rsidP="00F94784">
      <w:pPr>
        <w:widowControl/>
        <w:numPr>
          <w:ilvl w:val="1"/>
          <w:numId w:val="29"/>
        </w:numPr>
        <w:spacing w:after="160" w:line="259" w:lineRule="auto"/>
        <w:jc w:val="both"/>
        <w:textAlignment w:val="baseline"/>
        <w:rPr>
          <w:rFonts w:ascii="Garamond" w:hAnsi="Garamond" w:cs="Segoe UI Light"/>
          <w:iCs/>
        </w:rPr>
      </w:pPr>
      <w:r w:rsidRPr="00764065">
        <w:rPr>
          <w:rFonts w:ascii="Garamond" w:hAnsi="Garamond" w:cs="Segoe UI Light"/>
          <w:iCs/>
        </w:rPr>
        <w:t>będzie przetwarzał dane wyłącznie w celu i zakresie niezbędnym do należytego wykonania Umowy.</w:t>
      </w:r>
    </w:p>
    <w:p w14:paraId="49D4F987" w14:textId="77777777" w:rsidR="00F94784" w:rsidRPr="00764065" w:rsidRDefault="00F94784" w:rsidP="00F94784">
      <w:pPr>
        <w:widowControl/>
        <w:numPr>
          <w:ilvl w:val="0"/>
          <w:numId w:val="26"/>
        </w:numPr>
        <w:tabs>
          <w:tab w:val="num" w:pos="426"/>
        </w:tabs>
        <w:spacing w:after="160" w:line="259" w:lineRule="auto"/>
        <w:ind w:left="360"/>
        <w:jc w:val="both"/>
        <w:textAlignment w:val="baseline"/>
        <w:rPr>
          <w:rFonts w:ascii="Garamond" w:hAnsi="Garamond" w:cs="Segoe UI Light"/>
          <w:iCs/>
        </w:rPr>
      </w:pPr>
      <w:r w:rsidRPr="00764065">
        <w:rPr>
          <w:rFonts w:ascii="Garamond" w:hAnsi="Garamond" w:cs="Segoe UI Light"/>
          <w:iCs/>
        </w:rPr>
        <w:t xml:space="preserve">Zdalne rozwiązywanie problemów zgłoszonych przez Zamawiającego prowadzone będzie z siedziby Wykonawcy w Dni robocze w Godzinach roboczych. </w:t>
      </w:r>
    </w:p>
    <w:p w14:paraId="0A7593C7" w14:textId="77777777" w:rsidR="00F94784" w:rsidRPr="00764065" w:rsidRDefault="00F94784" w:rsidP="00F94784">
      <w:pPr>
        <w:widowControl/>
        <w:numPr>
          <w:ilvl w:val="0"/>
          <w:numId w:val="26"/>
        </w:numPr>
        <w:tabs>
          <w:tab w:val="num" w:pos="284"/>
        </w:tabs>
        <w:spacing w:after="160" w:line="259" w:lineRule="auto"/>
        <w:ind w:left="360"/>
        <w:jc w:val="both"/>
        <w:textAlignment w:val="baseline"/>
        <w:rPr>
          <w:rFonts w:ascii="Garamond" w:hAnsi="Garamond" w:cs="Segoe UI Light"/>
          <w:iCs/>
        </w:rPr>
      </w:pPr>
      <w:r w:rsidRPr="00764065">
        <w:rPr>
          <w:rFonts w:ascii="Garamond" w:hAnsi="Garamond" w:cs="Segoe UI Light"/>
          <w:iCs/>
        </w:rPr>
        <w:t xml:space="preserve">Jeżeli nie jest możliwe zdalne rozwiązywanie problemu zgłoszonego przez Zamawiającego lub nie można wskazać Obejścia, wówczas Wykonawca zobowiązuje się do rozwiązywania problemów bezpośrednio w miejscu zainstalowania Systemu. </w:t>
      </w:r>
    </w:p>
    <w:p w14:paraId="5BB2E3B3" w14:textId="77777777" w:rsidR="005D2023" w:rsidRPr="00034BB3" w:rsidRDefault="005D2023" w:rsidP="00F94784">
      <w:pPr>
        <w:spacing w:after="0" w:line="240" w:lineRule="auto"/>
        <w:ind w:left="360" w:hanging="360"/>
        <w:jc w:val="both"/>
        <w:rPr>
          <w:rFonts w:ascii="Garamond" w:eastAsia="Arial" w:hAnsi="Garamond" w:cs="Segoe UI Light"/>
          <w:iCs/>
          <w:color w:val="000000"/>
          <w:sz w:val="24"/>
          <w:szCs w:val="24"/>
        </w:rPr>
      </w:pPr>
    </w:p>
    <w:sectPr w:rsidR="005D2023" w:rsidRPr="00034BB3" w:rsidSect="001D5975">
      <w:pgSz w:w="11920" w:h="16840"/>
      <w:pgMar w:top="1673" w:right="1298" w:bottom="902" w:left="1298" w:header="426" w:footer="709"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CAF231" w14:textId="77777777" w:rsidR="00870A91" w:rsidRDefault="00870A91">
      <w:pPr>
        <w:spacing w:after="0" w:line="240" w:lineRule="auto"/>
      </w:pPr>
      <w:r>
        <w:separator/>
      </w:r>
    </w:p>
  </w:endnote>
  <w:endnote w:type="continuationSeparator" w:id="0">
    <w:p w14:paraId="657DB4F9" w14:textId="77777777" w:rsidR="00870A91" w:rsidRDefault="00870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Light">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Times New Roman"/>
    <w:panose1 w:val="00000000000000000000"/>
    <w:charset w:val="80"/>
    <w:family w:val="auto"/>
    <w:notTrueType/>
    <w:pitch w:val="default"/>
    <w:sig w:usb0="00000005" w:usb1="08070000" w:usb2="00000010" w:usb3="00000000" w:csb0="00020002"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854E5" w14:textId="2AB129A4" w:rsidR="00F76199" w:rsidRPr="00E963B8" w:rsidRDefault="00F76199">
    <w:pPr>
      <w:pStyle w:val="Stopka"/>
      <w:rPr>
        <w:rFonts w:ascii="Garamond" w:hAnsi="Garamond"/>
      </w:rPr>
    </w:pPr>
    <w:r w:rsidRPr="00E963B8">
      <w:rPr>
        <w:rFonts w:ascii="Garamond" w:hAnsi="Garamond"/>
        <w:color w:val="7F7F7F"/>
        <w:spacing w:val="60"/>
      </w:rPr>
      <w:t>Strona</w:t>
    </w:r>
    <w:r w:rsidRPr="00E963B8">
      <w:rPr>
        <w:rFonts w:ascii="Garamond" w:hAnsi="Garamond"/>
      </w:rPr>
      <w:t xml:space="preserve"> | </w:t>
    </w:r>
    <w:r w:rsidRPr="00E963B8">
      <w:rPr>
        <w:rFonts w:ascii="Garamond" w:hAnsi="Garamond"/>
      </w:rPr>
      <w:fldChar w:fldCharType="begin"/>
    </w:r>
    <w:r w:rsidRPr="00E963B8">
      <w:rPr>
        <w:rFonts w:ascii="Garamond" w:hAnsi="Garamond"/>
      </w:rPr>
      <w:instrText>PAGE   \* MERGEFORMAT</w:instrText>
    </w:r>
    <w:r w:rsidRPr="00E963B8">
      <w:rPr>
        <w:rFonts w:ascii="Garamond" w:hAnsi="Garamond"/>
      </w:rPr>
      <w:fldChar w:fldCharType="separate"/>
    </w:r>
    <w:r w:rsidR="00E16F36" w:rsidRPr="00E16F36">
      <w:rPr>
        <w:rFonts w:ascii="Garamond" w:hAnsi="Garamond"/>
        <w:b/>
        <w:bCs/>
        <w:noProof/>
      </w:rPr>
      <w:t>3</w:t>
    </w:r>
    <w:r w:rsidRPr="00E963B8">
      <w:rPr>
        <w:rFonts w:ascii="Garamond" w:hAnsi="Garamond"/>
        <w:b/>
        <w:bCs/>
      </w:rPr>
      <w:fldChar w:fldCharType="end"/>
    </w:r>
    <w:r w:rsidRPr="00E963B8">
      <w:rPr>
        <w:rFonts w:ascii="Garamond" w:hAnsi="Garamond"/>
        <w:b/>
        <w:bCs/>
      </w:rPr>
      <w:t xml:space="preserve"> </w:t>
    </w:r>
    <w:r w:rsidRPr="00E963B8">
      <w:rPr>
        <w:rFonts w:ascii="Garamond" w:hAnsi="Garamond"/>
        <w:bCs/>
      </w:rPr>
      <w:t>z</w:t>
    </w:r>
    <w:r w:rsidRPr="00E963B8">
      <w:rPr>
        <w:rFonts w:ascii="Garamond" w:hAnsi="Garamond"/>
        <w:b/>
        <w:bCs/>
      </w:rPr>
      <w:t xml:space="preserve"> </w:t>
    </w:r>
    <w:r w:rsidRPr="00E963B8">
      <w:rPr>
        <w:rFonts w:ascii="Garamond" w:hAnsi="Garamond"/>
      </w:rPr>
      <w:fldChar w:fldCharType="begin"/>
    </w:r>
    <w:r w:rsidRPr="00E963B8">
      <w:rPr>
        <w:rFonts w:ascii="Garamond" w:hAnsi="Garamond"/>
      </w:rPr>
      <w:instrText xml:space="preserve"> SECTIONPAGES   \* MERGEFORMAT </w:instrText>
    </w:r>
    <w:r w:rsidRPr="00E963B8">
      <w:rPr>
        <w:rFonts w:ascii="Garamond" w:hAnsi="Garamond"/>
      </w:rPr>
      <w:fldChar w:fldCharType="separate"/>
    </w:r>
    <w:r w:rsidR="005D788A">
      <w:rPr>
        <w:rFonts w:ascii="Garamond" w:hAnsi="Garamond"/>
        <w:noProof/>
      </w:rPr>
      <w:t>3</w:t>
    </w:r>
    <w:r w:rsidRPr="00E963B8">
      <w:rPr>
        <w:rFonts w:ascii="Garamond" w:hAnsi="Garamond"/>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722951" w14:textId="77777777" w:rsidR="00870A91" w:rsidRDefault="00870A91">
      <w:pPr>
        <w:spacing w:after="0" w:line="240" w:lineRule="auto"/>
      </w:pPr>
      <w:r>
        <w:separator/>
      </w:r>
    </w:p>
  </w:footnote>
  <w:footnote w:type="continuationSeparator" w:id="0">
    <w:p w14:paraId="6CB28C2B" w14:textId="77777777" w:rsidR="00870A91" w:rsidRDefault="00870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name w:val="WW8Num4"/>
    <w:lvl w:ilvl="0">
      <w:numFmt w:val="none"/>
      <w:suff w:val="nothing"/>
      <w:lvlText w:val=""/>
      <w:lvlJc w:val="left"/>
      <w:pPr>
        <w:tabs>
          <w:tab w:val="num" w:pos="0"/>
        </w:tabs>
        <w:ind w:left="0" w:firstLine="0"/>
      </w:pPr>
      <w:rPr>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B"/>
    <w:multiLevelType w:val="singleLevel"/>
    <w:tmpl w:val="0000000B"/>
    <w:name w:val="WW8Num11"/>
    <w:lvl w:ilvl="0">
      <w:start w:val="1"/>
      <w:numFmt w:val="decimal"/>
      <w:lvlText w:val="%1."/>
      <w:lvlJc w:val="left"/>
      <w:pPr>
        <w:tabs>
          <w:tab w:val="num" w:pos="1440"/>
        </w:tabs>
        <w:ind w:left="1440" w:hanging="360"/>
      </w:pPr>
      <w:rPr>
        <w:sz w:val="22"/>
        <w:szCs w:val="22"/>
      </w:rPr>
    </w:lvl>
  </w:abstractNum>
  <w:abstractNum w:abstractNumId="2" w15:restartNumberingAfterBreak="0">
    <w:nsid w:val="0000000C"/>
    <w:multiLevelType w:val="multilevel"/>
    <w:tmpl w:val="0000000C"/>
    <w:name w:val="WW8Num12"/>
    <w:lvl w:ilvl="0">
      <w:start w:val="1"/>
      <w:numFmt w:val="decimal"/>
      <w:lvlText w:val="%1."/>
      <w:lvlJc w:val="left"/>
      <w:pPr>
        <w:tabs>
          <w:tab w:val="num" w:pos="360"/>
        </w:tabs>
        <w:ind w:left="360" w:hanging="360"/>
      </w:pPr>
      <w:rPr>
        <w:bCs/>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360"/>
        </w:tabs>
        <w:ind w:left="360" w:hanging="360"/>
      </w:pPr>
      <w:rPr>
        <w:rFonts w:ascii="Times New Roman" w:hAnsi="Times New Roman" w:cs="Times New Roman" w:hint="default"/>
        <w:color w:val="auto"/>
        <w:sz w:val="22"/>
        <w:szCs w:val="22"/>
      </w:rPr>
    </w:lvl>
    <w:lvl w:ilvl="4">
      <w:start w:val="1"/>
      <w:numFmt w:val="decimal"/>
      <w:lvlText w:val="%5."/>
      <w:lvlJc w:val="left"/>
      <w:pPr>
        <w:tabs>
          <w:tab w:val="num" w:pos="72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0D"/>
    <w:multiLevelType w:val="multilevel"/>
    <w:tmpl w:val="0000000D"/>
    <w:name w:val="WW8Num13"/>
    <w:lvl w:ilvl="0">
      <w:start w:val="1"/>
      <w:numFmt w:val="decimal"/>
      <w:lvlText w:val="%1."/>
      <w:lvlJc w:val="left"/>
      <w:pPr>
        <w:tabs>
          <w:tab w:val="num" w:pos="360"/>
        </w:tabs>
        <w:ind w:left="360" w:hanging="360"/>
      </w:pPr>
      <w:rPr>
        <w:bCs/>
        <w:sz w:val="22"/>
        <w:szCs w:val="22"/>
      </w:rPr>
    </w:lvl>
    <w:lvl w:ilvl="1">
      <w:start w:val="1"/>
      <w:numFmt w:val="decimal"/>
      <w:lvlText w:val="%2."/>
      <w:lvlJc w:val="left"/>
      <w:pPr>
        <w:tabs>
          <w:tab w:val="num" w:pos="360"/>
        </w:tabs>
        <w:ind w:left="360" w:hanging="360"/>
      </w:pPr>
      <w:rPr>
        <w:sz w:val="22"/>
        <w:szCs w:val="22"/>
      </w:rPr>
    </w:lvl>
    <w:lvl w:ilvl="2">
      <w:start w:val="1"/>
      <w:numFmt w:val="decimal"/>
      <w:lvlText w:val="%3)"/>
      <w:lvlJc w:val="left"/>
      <w:pPr>
        <w:tabs>
          <w:tab w:val="num" w:pos="786"/>
        </w:tabs>
        <w:ind w:left="786" w:hanging="360"/>
      </w:pPr>
      <w:rPr>
        <w:rFonts w:ascii="Times New Roman" w:hAnsi="Times New Roman" w:cs="Times New Roman"/>
        <w:sz w:val="22"/>
        <w:szCs w:val="22"/>
      </w:rPr>
    </w:lvl>
    <w:lvl w:ilvl="3">
      <w:start w:val="1"/>
      <w:numFmt w:val="decimal"/>
      <w:lvlText w:val="%4."/>
      <w:lvlJc w:val="left"/>
      <w:pPr>
        <w:tabs>
          <w:tab w:val="num" w:pos="360"/>
        </w:tabs>
        <w:ind w:left="36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1D"/>
    <w:multiLevelType w:val="singleLevel"/>
    <w:tmpl w:val="0000001D"/>
    <w:name w:val="WW8Num30"/>
    <w:lvl w:ilvl="0">
      <w:start w:val="1"/>
      <w:numFmt w:val="lowerLetter"/>
      <w:lvlText w:val="%1)"/>
      <w:lvlJc w:val="left"/>
      <w:pPr>
        <w:tabs>
          <w:tab w:val="num" w:pos="720"/>
        </w:tabs>
        <w:ind w:left="720" w:hanging="360"/>
      </w:pPr>
      <w:rPr>
        <w:rFonts w:hint="default"/>
        <w:sz w:val="22"/>
        <w:szCs w:val="22"/>
      </w:rPr>
    </w:lvl>
  </w:abstractNum>
  <w:abstractNum w:abstractNumId="5" w15:restartNumberingAfterBreak="0">
    <w:nsid w:val="01763190"/>
    <w:multiLevelType w:val="hybridMultilevel"/>
    <w:tmpl w:val="26E23788"/>
    <w:lvl w:ilvl="0" w:tplc="07800BCC">
      <w:start w:val="1"/>
      <w:numFmt w:val="decimal"/>
      <w:lvlText w:val="Załącznik nr %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2216D11"/>
    <w:multiLevelType w:val="multilevel"/>
    <w:tmpl w:val="35EC0D9C"/>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44B522E"/>
    <w:multiLevelType w:val="hybridMultilevel"/>
    <w:tmpl w:val="C1767ADC"/>
    <w:lvl w:ilvl="0" w:tplc="4A5644E6">
      <w:start w:val="1"/>
      <w:numFmt w:val="decimal"/>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A6B5091"/>
    <w:multiLevelType w:val="multilevel"/>
    <w:tmpl w:val="717CFB02"/>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C9854CF"/>
    <w:multiLevelType w:val="multilevel"/>
    <w:tmpl w:val="717CFB02"/>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0F37E75"/>
    <w:multiLevelType w:val="hybridMultilevel"/>
    <w:tmpl w:val="5396F46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34A2D4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4EE1C3D"/>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5D15A0"/>
    <w:multiLevelType w:val="multilevel"/>
    <w:tmpl w:val="856C20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B926DEA"/>
    <w:multiLevelType w:val="multilevel"/>
    <w:tmpl w:val="5C8035D4"/>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3E556B"/>
    <w:multiLevelType w:val="multilevel"/>
    <w:tmpl w:val="DF544CEE"/>
    <w:lvl w:ilvl="0">
      <w:start w:val="1"/>
      <w:numFmt w:val="decimal"/>
      <w:lvlText w:val="%1."/>
      <w:lvlJc w:val="left"/>
      <w:pPr>
        <w:ind w:left="360" w:hanging="360"/>
      </w:pPr>
    </w:lvl>
    <w:lvl w:ilvl="1">
      <w:start w:val="1"/>
      <w:numFmt w:val="decimal"/>
      <w:lvlText w:val="%2)"/>
      <w:lvlJc w:val="left"/>
      <w:pPr>
        <w:ind w:left="792" w:hanging="432"/>
      </w:pPr>
    </w:lvl>
    <w:lvl w:ilvl="2">
      <w:start w:val="1"/>
      <w:numFmt w:val="lowerLetter"/>
      <w:lvlText w:val="%3)"/>
      <w:lvlJc w:val="left"/>
      <w:pPr>
        <w:ind w:left="1224" w:hanging="504"/>
      </w:p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F896F9F"/>
    <w:multiLevelType w:val="multilevel"/>
    <w:tmpl w:val="A0E27550"/>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23F06AE"/>
    <w:multiLevelType w:val="multilevel"/>
    <w:tmpl w:val="5BCCFF94"/>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38026CB"/>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32F925B6"/>
    <w:multiLevelType w:val="multilevel"/>
    <w:tmpl w:val="2D38048C"/>
    <w:lvl w:ilvl="0">
      <w:start w:val="1"/>
      <w:numFmt w:val="decimal"/>
      <w:lvlText w:val="%1."/>
      <w:lvlJc w:val="left"/>
      <w:pPr>
        <w:ind w:left="360" w:hanging="360"/>
      </w:pPr>
    </w:lvl>
    <w:lvl w:ilvl="1">
      <w:start w:val="1"/>
      <w:numFmt w:val="decimal"/>
      <w:lvlText w:val="%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5084011"/>
    <w:multiLevelType w:val="multilevel"/>
    <w:tmpl w:val="09B48D80"/>
    <w:lvl w:ilvl="0">
      <w:start w:val="1"/>
      <w:numFmt w:val="decimal"/>
      <w:lvlText w:val="%1)"/>
      <w:lvlJc w:val="left"/>
      <w:pPr>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ind w:left="644" w:hanging="360"/>
      </w:pPr>
      <w:rPr>
        <w:rFonts w:hint="default"/>
      </w:r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7BF5D29"/>
    <w:multiLevelType w:val="multilevel"/>
    <w:tmpl w:val="8D64B368"/>
    <w:lvl w:ilvl="0">
      <w:start w:val="1"/>
      <w:numFmt w:val="decimal"/>
      <w:lvlText w:val="%1."/>
      <w:lvlJc w:val="left"/>
      <w:pPr>
        <w:ind w:left="360" w:hanging="360"/>
      </w:pPr>
    </w:lvl>
    <w:lvl w:ilvl="1">
      <w:start w:val="1"/>
      <w:numFmt w:val="decimal"/>
      <w:lvlText w:val="%2)"/>
      <w:lvlJc w:val="left"/>
      <w:pPr>
        <w:ind w:left="792" w:hanging="432"/>
      </w:pPr>
    </w:lvl>
    <w:lvl w:ilvl="2">
      <w:start w:val="1"/>
      <w:numFmt w:val="lowerLetter"/>
      <w:lvlText w:val="%3)"/>
      <w:lvlJc w:val="left"/>
      <w:pPr>
        <w:ind w:left="1224" w:hanging="504"/>
      </w:pPr>
    </w:lvl>
    <w:lvl w:ilvl="3">
      <w:start w:val="1"/>
      <w:numFmt w:val="bullet"/>
      <w:lvlText w:val=""/>
      <w:lvlJc w:val="left"/>
      <w:pPr>
        <w:ind w:left="1728" w:hanging="648"/>
      </w:pPr>
      <w:rPr>
        <w:rFonts w:ascii="Symbol" w:hAnsi="Symbol" w:hint="default"/>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7CD72D9"/>
    <w:multiLevelType w:val="multilevel"/>
    <w:tmpl w:val="D77063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8240214"/>
    <w:multiLevelType w:val="multilevel"/>
    <w:tmpl w:val="717CFB02"/>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8607C6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A0F2185"/>
    <w:multiLevelType w:val="hybridMultilevel"/>
    <w:tmpl w:val="673017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FF61243"/>
    <w:multiLevelType w:val="multilevel"/>
    <w:tmpl w:val="914C93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16B7663"/>
    <w:multiLevelType w:val="hybridMultilevel"/>
    <w:tmpl w:val="0F48B0E6"/>
    <w:lvl w:ilvl="0" w:tplc="4A5644E6">
      <w:start w:val="1"/>
      <w:numFmt w:val="decimal"/>
      <w:lvlText w:val="%1."/>
      <w:lvlJc w:val="left"/>
      <w:pPr>
        <w:ind w:left="108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BD02206"/>
    <w:multiLevelType w:val="multilevel"/>
    <w:tmpl w:val="D2E4FC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4BF40336"/>
    <w:multiLevelType w:val="multilevel"/>
    <w:tmpl w:val="DFAC859C"/>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D7C496E"/>
    <w:multiLevelType w:val="multilevel"/>
    <w:tmpl w:val="FED01646"/>
    <w:lvl w:ilvl="0">
      <w:start w:val="1"/>
      <w:numFmt w:val="decimal"/>
      <w:lvlText w:val="%1."/>
      <w:lvlJc w:val="left"/>
      <w:pPr>
        <w:ind w:left="360" w:hanging="360"/>
      </w:pPr>
      <w:rPr>
        <w:strike w:val="0"/>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4DD6B5C"/>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AF4050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1332E21"/>
    <w:multiLevelType w:val="multilevel"/>
    <w:tmpl w:val="AC0CE8D8"/>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4BB3578"/>
    <w:multiLevelType w:val="hybridMultilevel"/>
    <w:tmpl w:val="D89A0A38"/>
    <w:lvl w:ilvl="0" w:tplc="888E5B22">
      <w:start w:val="1"/>
      <w:numFmt w:val="decimal"/>
      <w:lvlText w:val="%1)"/>
      <w:lvlJc w:val="left"/>
      <w:rPr>
        <w:rFonts w:ascii="Calibri Light" w:hAnsi="Calibri Light" w:hint="default"/>
      </w:r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5" w15:restartNumberingAfterBreak="0">
    <w:nsid w:val="70E606DF"/>
    <w:multiLevelType w:val="hybridMultilevel"/>
    <w:tmpl w:val="7CFA2450"/>
    <w:lvl w:ilvl="0" w:tplc="04150019">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64222C7"/>
    <w:multiLevelType w:val="multilevel"/>
    <w:tmpl w:val="E098E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AA25FDF"/>
    <w:multiLevelType w:val="multilevel"/>
    <w:tmpl w:val="596627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DB26DA1"/>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02689275">
    <w:abstractNumId w:val="19"/>
  </w:num>
  <w:num w:numId="2" w16cid:durableId="2014601613">
    <w:abstractNumId w:val="32"/>
  </w:num>
  <w:num w:numId="3" w16cid:durableId="813255297">
    <w:abstractNumId w:val="38"/>
  </w:num>
  <w:num w:numId="4" w16cid:durableId="1854299579">
    <w:abstractNumId w:val="30"/>
  </w:num>
  <w:num w:numId="5" w16cid:durableId="373042929">
    <w:abstractNumId w:val="14"/>
  </w:num>
  <w:num w:numId="6" w16cid:durableId="205289">
    <w:abstractNumId w:val="17"/>
  </w:num>
  <w:num w:numId="7" w16cid:durableId="503590283">
    <w:abstractNumId w:val="24"/>
  </w:num>
  <w:num w:numId="8" w16cid:durableId="1666936170">
    <w:abstractNumId w:val="11"/>
  </w:num>
  <w:num w:numId="9" w16cid:durableId="1350988391">
    <w:abstractNumId w:val="12"/>
  </w:num>
  <w:num w:numId="10" w16cid:durableId="394820326">
    <w:abstractNumId w:val="33"/>
  </w:num>
  <w:num w:numId="11" w16cid:durableId="576403924">
    <w:abstractNumId w:val="9"/>
  </w:num>
  <w:num w:numId="12" w16cid:durableId="1117529733">
    <w:abstractNumId w:val="31"/>
  </w:num>
  <w:num w:numId="13" w16cid:durableId="66733203">
    <w:abstractNumId w:val="5"/>
  </w:num>
  <w:num w:numId="14" w16cid:durableId="187761744">
    <w:abstractNumId w:val="29"/>
  </w:num>
  <w:num w:numId="15" w16cid:durableId="682322549">
    <w:abstractNumId w:val="22"/>
  </w:num>
  <w:num w:numId="16" w16cid:durableId="1398816872">
    <w:abstractNumId w:val="7"/>
  </w:num>
  <w:num w:numId="17" w16cid:durableId="116488559">
    <w:abstractNumId w:val="27"/>
  </w:num>
  <w:num w:numId="18" w16cid:durableId="1814978991">
    <w:abstractNumId w:val="16"/>
  </w:num>
  <w:num w:numId="19" w16cid:durableId="1102413228">
    <w:abstractNumId w:val="15"/>
  </w:num>
  <w:num w:numId="20" w16cid:durableId="153764645">
    <w:abstractNumId w:val="6"/>
  </w:num>
  <w:num w:numId="21" w16cid:durableId="863900556">
    <w:abstractNumId w:val="23"/>
  </w:num>
  <w:num w:numId="22" w16cid:durableId="347947372">
    <w:abstractNumId w:val="21"/>
  </w:num>
  <w:num w:numId="23" w16cid:durableId="202835538">
    <w:abstractNumId w:val="36"/>
  </w:num>
  <w:num w:numId="24" w16cid:durableId="547183617">
    <w:abstractNumId w:val="13"/>
  </w:num>
  <w:num w:numId="25" w16cid:durableId="1863779339">
    <w:abstractNumId w:val="13"/>
    <w:lvlOverride w:ilvl="0">
      <w:lvl w:ilvl="0">
        <w:numFmt w:val="decimal"/>
        <w:lvlText w:val=""/>
        <w:lvlJc w:val="left"/>
      </w:lvl>
    </w:lvlOverride>
    <w:lvlOverride w:ilvl="1">
      <w:lvl w:ilvl="1">
        <w:numFmt w:val="lowerLetter"/>
        <w:lvlText w:val="%2."/>
        <w:lvlJc w:val="left"/>
      </w:lvl>
    </w:lvlOverride>
  </w:num>
  <w:num w:numId="26" w16cid:durableId="1356690373">
    <w:abstractNumId w:val="26"/>
  </w:num>
  <w:num w:numId="27" w16cid:durableId="486094878">
    <w:abstractNumId w:val="25"/>
  </w:num>
  <w:num w:numId="28" w16cid:durableId="424501182">
    <w:abstractNumId w:val="35"/>
  </w:num>
  <w:num w:numId="29" w16cid:durableId="1425762066">
    <w:abstractNumId w:val="37"/>
  </w:num>
  <w:num w:numId="30" w16cid:durableId="1745299391">
    <w:abstractNumId w:val="20"/>
  </w:num>
  <w:num w:numId="31" w16cid:durableId="2007053404">
    <w:abstractNumId w:val="8"/>
  </w:num>
  <w:num w:numId="32" w16cid:durableId="1535264763">
    <w:abstractNumId w:val="18"/>
  </w:num>
  <w:num w:numId="33" w16cid:durableId="1036468474">
    <w:abstractNumId w:val="34"/>
  </w:num>
  <w:num w:numId="34" w16cid:durableId="206601">
    <w:abstractNumId w:val="10"/>
  </w:num>
  <w:num w:numId="35" w16cid:durableId="147679944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eszek Zielonka">
    <w15:presenceInfo w15:providerId="AD" w15:userId="S::l.zielonka@lzw-law.com::91324da8-db1c-437a-9c7d-b6c6aae6911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023"/>
    <w:rsid w:val="00001542"/>
    <w:rsid w:val="00001830"/>
    <w:rsid w:val="00001A2E"/>
    <w:rsid w:val="00002EAE"/>
    <w:rsid w:val="00005534"/>
    <w:rsid w:val="00006C5C"/>
    <w:rsid w:val="00010C5E"/>
    <w:rsid w:val="000112CC"/>
    <w:rsid w:val="000163FB"/>
    <w:rsid w:val="000170C1"/>
    <w:rsid w:val="000172B7"/>
    <w:rsid w:val="00021B3C"/>
    <w:rsid w:val="00021DCC"/>
    <w:rsid w:val="00024EDA"/>
    <w:rsid w:val="00025F33"/>
    <w:rsid w:val="00030BFA"/>
    <w:rsid w:val="000328F4"/>
    <w:rsid w:val="00032AF1"/>
    <w:rsid w:val="00034475"/>
    <w:rsid w:val="00034BB3"/>
    <w:rsid w:val="000456B0"/>
    <w:rsid w:val="000472FB"/>
    <w:rsid w:val="00050483"/>
    <w:rsid w:val="00054963"/>
    <w:rsid w:val="0006069F"/>
    <w:rsid w:val="000618F4"/>
    <w:rsid w:val="00061BE7"/>
    <w:rsid w:val="0006200E"/>
    <w:rsid w:val="00066A9D"/>
    <w:rsid w:val="00073895"/>
    <w:rsid w:val="000749D0"/>
    <w:rsid w:val="00083B9B"/>
    <w:rsid w:val="00083F08"/>
    <w:rsid w:val="000911E6"/>
    <w:rsid w:val="00091A25"/>
    <w:rsid w:val="000942C6"/>
    <w:rsid w:val="00095CCC"/>
    <w:rsid w:val="00096290"/>
    <w:rsid w:val="000A7342"/>
    <w:rsid w:val="000A7742"/>
    <w:rsid w:val="000B16A6"/>
    <w:rsid w:val="000B6FFC"/>
    <w:rsid w:val="000B7024"/>
    <w:rsid w:val="000C4BCF"/>
    <w:rsid w:val="000D1945"/>
    <w:rsid w:val="000D5C40"/>
    <w:rsid w:val="000D6881"/>
    <w:rsid w:val="000E39A2"/>
    <w:rsid w:val="000E3EC9"/>
    <w:rsid w:val="000E4502"/>
    <w:rsid w:val="000E7D5D"/>
    <w:rsid w:val="000F366F"/>
    <w:rsid w:val="000F425C"/>
    <w:rsid w:val="000F7125"/>
    <w:rsid w:val="0010379E"/>
    <w:rsid w:val="001049DA"/>
    <w:rsid w:val="001157B4"/>
    <w:rsid w:val="00116BDA"/>
    <w:rsid w:val="001200F0"/>
    <w:rsid w:val="00121770"/>
    <w:rsid w:val="00131470"/>
    <w:rsid w:val="001336AD"/>
    <w:rsid w:val="001412D9"/>
    <w:rsid w:val="00153700"/>
    <w:rsid w:val="00161B6F"/>
    <w:rsid w:val="00165441"/>
    <w:rsid w:val="00170897"/>
    <w:rsid w:val="00170A00"/>
    <w:rsid w:val="00172BFF"/>
    <w:rsid w:val="00173734"/>
    <w:rsid w:val="00175C16"/>
    <w:rsid w:val="00187335"/>
    <w:rsid w:val="00190784"/>
    <w:rsid w:val="001929DE"/>
    <w:rsid w:val="00196A2E"/>
    <w:rsid w:val="0019785F"/>
    <w:rsid w:val="001A3A4A"/>
    <w:rsid w:val="001A4642"/>
    <w:rsid w:val="001A680D"/>
    <w:rsid w:val="001A7973"/>
    <w:rsid w:val="001B0A84"/>
    <w:rsid w:val="001B649F"/>
    <w:rsid w:val="001B6B91"/>
    <w:rsid w:val="001C293C"/>
    <w:rsid w:val="001C2C3F"/>
    <w:rsid w:val="001C2EAD"/>
    <w:rsid w:val="001D1812"/>
    <w:rsid w:val="001D5846"/>
    <w:rsid w:val="001D5975"/>
    <w:rsid w:val="001E0290"/>
    <w:rsid w:val="001E4CB3"/>
    <w:rsid w:val="001E6C15"/>
    <w:rsid w:val="001E782E"/>
    <w:rsid w:val="001F2E9A"/>
    <w:rsid w:val="00203917"/>
    <w:rsid w:val="00215AA3"/>
    <w:rsid w:val="00216DA7"/>
    <w:rsid w:val="00221567"/>
    <w:rsid w:val="002234E3"/>
    <w:rsid w:val="002322A4"/>
    <w:rsid w:val="00232B5D"/>
    <w:rsid w:val="0023475B"/>
    <w:rsid w:val="002353AD"/>
    <w:rsid w:val="00240C6D"/>
    <w:rsid w:val="00242DD2"/>
    <w:rsid w:val="00243492"/>
    <w:rsid w:val="002437D6"/>
    <w:rsid w:val="00250ECF"/>
    <w:rsid w:val="00250FE3"/>
    <w:rsid w:val="00251123"/>
    <w:rsid w:val="00252E93"/>
    <w:rsid w:val="00255288"/>
    <w:rsid w:val="00261BF3"/>
    <w:rsid w:val="002717D4"/>
    <w:rsid w:val="00274206"/>
    <w:rsid w:val="00276C47"/>
    <w:rsid w:val="00282924"/>
    <w:rsid w:val="00285848"/>
    <w:rsid w:val="002928AD"/>
    <w:rsid w:val="00293B6D"/>
    <w:rsid w:val="00293E3E"/>
    <w:rsid w:val="0029511A"/>
    <w:rsid w:val="002A2FB7"/>
    <w:rsid w:val="002A4565"/>
    <w:rsid w:val="002A54BA"/>
    <w:rsid w:val="002B30F5"/>
    <w:rsid w:val="002C1797"/>
    <w:rsid w:val="002C2C76"/>
    <w:rsid w:val="002C2FBC"/>
    <w:rsid w:val="002C3F0E"/>
    <w:rsid w:val="002C3F96"/>
    <w:rsid w:val="002C65DF"/>
    <w:rsid w:val="002C785F"/>
    <w:rsid w:val="002D2309"/>
    <w:rsid w:val="002D2A57"/>
    <w:rsid w:val="002E71D2"/>
    <w:rsid w:val="002E76C0"/>
    <w:rsid w:val="002E7AB2"/>
    <w:rsid w:val="002F06A3"/>
    <w:rsid w:val="002F0872"/>
    <w:rsid w:val="002F571C"/>
    <w:rsid w:val="0030084A"/>
    <w:rsid w:val="003024D1"/>
    <w:rsid w:val="0030345D"/>
    <w:rsid w:val="003037E2"/>
    <w:rsid w:val="003044D6"/>
    <w:rsid w:val="003063B3"/>
    <w:rsid w:val="00311626"/>
    <w:rsid w:val="00315D13"/>
    <w:rsid w:val="003176E7"/>
    <w:rsid w:val="00320C7E"/>
    <w:rsid w:val="00321F93"/>
    <w:rsid w:val="003233D1"/>
    <w:rsid w:val="00334B53"/>
    <w:rsid w:val="00337608"/>
    <w:rsid w:val="00345C08"/>
    <w:rsid w:val="00347049"/>
    <w:rsid w:val="00350821"/>
    <w:rsid w:val="003602A2"/>
    <w:rsid w:val="003628FF"/>
    <w:rsid w:val="003656A5"/>
    <w:rsid w:val="00370D28"/>
    <w:rsid w:val="003814FD"/>
    <w:rsid w:val="00382ADA"/>
    <w:rsid w:val="0038510B"/>
    <w:rsid w:val="003861B0"/>
    <w:rsid w:val="0039094B"/>
    <w:rsid w:val="003945F9"/>
    <w:rsid w:val="00394A91"/>
    <w:rsid w:val="00395F82"/>
    <w:rsid w:val="003A00B0"/>
    <w:rsid w:val="003A2DA4"/>
    <w:rsid w:val="003A342B"/>
    <w:rsid w:val="003A38DF"/>
    <w:rsid w:val="003A64CD"/>
    <w:rsid w:val="003B0C57"/>
    <w:rsid w:val="003B180D"/>
    <w:rsid w:val="003B5C8E"/>
    <w:rsid w:val="003C1302"/>
    <w:rsid w:val="003C3C7D"/>
    <w:rsid w:val="003C6139"/>
    <w:rsid w:val="003C6F02"/>
    <w:rsid w:val="003D0CAF"/>
    <w:rsid w:val="003D5B13"/>
    <w:rsid w:val="003D6667"/>
    <w:rsid w:val="003E11D5"/>
    <w:rsid w:val="003E394F"/>
    <w:rsid w:val="003E62EE"/>
    <w:rsid w:val="003E6B74"/>
    <w:rsid w:val="003F2026"/>
    <w:rsid w:val="003F2C98"/>
    <w:rsid w:val="003F3741"/>
    <w:rsid w:val="003F7049"/>
    <w:rsid w:val="004013B8"/>
    <w:rsid w:val="004025A5"/>
    <w:rsid w:val="0040425F"/>
    <w:rsid w:val="00405844"/>
    <w:rsid w:val="00406A2B"/>
    <w:rsid w:val="00406EC5"/>
    <w:rsid w:val="00413032"/>
    <w:rsid w:val="004133F0"/>
    <w:rsid w:val="00414F78"/>
    <w:rsid w:val="00416175"/>
    <w:rsid w:val="00416192"/>
    <w:rsid w:val="00420071"/>
    <w:rsid w:val="00421417"/>
    <w:rsid w:val="00431001"/>
    <w:rsid w:val="00432962"/>
    <w:rsid w:val="00432BFF"/>
    <w:rsid w:val="00435FAF"/>
    <w:rsid w:val="00442428"/>
    <w:rsid w:val="004457F2"/>
    <w:rsid w:val="004458B1"/>
    <w:rsid w:val="004467F0"/>
    <w:rsid w:val="0045253B"/>
    <w:rsid w:val="00454A1F"/>
    <w:rsid w:val="0045638F"/>
    <w:rsid w:val="004575EB"/>
    <w:rsid w:val="00462134"/>
    <w:rsid w:val="0046291B"/>
    <w:rsid w:val="00466372"/>
    <w:rsid w:val="00466B08"/>
    <w:rsid w:val="00466DB5"/>
    <w:rsid w:val="00467B67"/>
    <w:rsid w:val="0047044D"/>
    <w:rsid w:val="00471E8C"/>
    <w:rsid w:val="0047289E"/>
    <w:rsid w:val="004735EC"/>
    <w:rsid w:val="004761BB"/>
    <w:rsid w:val="0048139C"/>
    <w:rsid w:val="00481DC4"/>
    <w:rsid w:val="00485CA1"/>
    <w:rsid w:val="00486C2D"/>
    <w:rsid w:val="00495116"/>
    <w:rsid w:val="0049636E"/>
    <w:rsid w:val="004A1D95"/>
    <w:rsid w:val="004A5156"/>
    <w:rsid w:val="004B050E"/>
    <w:rsid w:val="004B20EA"/>
    <w:rsid w:val="004B515B"/>
    <w:rsid w:val="004B52BB"/>
    <w:rsid w:val="004B6591"/>
    <w:rsid w:val="004C0C58"/>
    <w:rsid w:val="004C2AB0"/>
    <w:rsid w:val="004D4695"/>
    <w:rsid w:val="004D6C71"/>
    <w:rsid w:val="004E10B6"/>
    <w:rsid w:val="004E35B6"/>
    <w:rsid w:val="004F2BCB"/>
    <w:rsid w:val="004F3C2B"/>
    <w:rsid w:val="00504FAE"/>
    <w:rsid w:val="0050543B"/>
    <w:rsid w:val="0050649C"/>
    <w:rsid w:val="005164BB"/>
    <w:rsid w:val="0052186B"/>
    <w:rsid w:val="00522801"/>
    <w:rsid w:val="0052608D"/>
    <w:rsid w:val="00527472"/>
    <w:rsid w:val="00527BDA"/>
    <w:rsid w:val="0053121A"/>
    <w:rsid w:val="00531291"/>
    <w:rsid w:val="005417BF"/>
    <w:rsid w:val="005570F1"/>
    <w:rsid w:val="005639B3"/>
    <w:rsid w:val="005658B7"/>
    <w:rsid w:val="005753AB"/>
    <w:rsid w:val="005760EB"/>
    <w:rsid w:val="00581351"/>
    <w:rsid w:val="00582212"/>
    <w:rsid w:val="0058638F"/>
    <w:rsid w:val="00586549"/>
    <w:rsid w:val="00594917"/>
    <w:rsid w:val="00596410"/>
    <w:rsid w:val="0059708D"/>
    <w:rsid w:val="00597A29"/>
    <w:rsid w:val="005A68A3"/>
    <w:rsid w:val="005B39D8"/>
    <w:rsid w:val="005C5C66"/>
    <w:rsid w:val="005D01A6"/>
    <w:rsid w:val="005D2023"/>
    <w:rsid w:val="005D427A"/>
    <w:rsid w:val="005D5DE3"/>
    <w:rsid w:val="005D69BB"/>
    <w:rsid w:val="005D788A"/>
    <w:rsid w:val="005D78EE"/>
    <w:rsid w:val="005E0BC0"/>
    <w:rsid w:val="005E3E10"/>
    <w:rsid w:val="005E4DA5"/>
    <w:rsid w:val="005F3018"/>
    <w:rsid w:val="005F442E"/>
    <w:rsid w:val="005F491B"/>
    <w:rsid w:val="005F5697"/>
    <w:rsid w:val="005F7454"/>
    <w:rsid w:val="006011DD"/>
    <w:rsid w:val="00602816"/>
    <w:rsid w:val="00602B3A"/>
    <w:rsid w:val="00621CBD"/>
    <w:rsid w:val="00622619"/>
    <w:rsid w:val="00623054"/>
    <w:rsid w:val="006270C2"/>
    <w:rsid w:val="00627F33"/>
    <w:rsid w:val="00632EB0"/>
    <w:rsid w:val="0063336F"/>
    <w:rsid w:val="0063471A"/>
    <w:rsid w:val="006375D7"/>
    <w:rsid w:val="0063766C"/>
    <w:rsid w:val="00642AEA"/>
    <w:rsid w:val="00653219"/>
    <w:rsid w:val="00654913"/>
    <w:rsid w:val="00660BB0"/>
    <w:rsid w:val="00672DB1"/>
    <w:rsid w:val="00673C2D"/>
    <w:rsid w:val="00675F67"/>
    <w:rsid w:val="00676901"/>
    <w:rsid w:val="00680254"/>
    <w:rsid w:val="00680E8F"/>
    <w:rsid w:val="006827B0"/>
    <w:rsid w:val="006830CA"/>
    <w:rsid w:val="00684956"/>
    <w:rsid w:val="00692519"/>
    <w:rsid w:val="00696645"/>
    <w:rsid w:val="00697CA4"/>
    <w:rsid w:val="006A5AC9"/>
    <w:rsid w:val="006A5EFF"/>
    <w:rsid w:val="006B6FA2"/>
    <w:rsid w:val="006C0625"/>
    <w:rsid w:val="006C479F"/>
    <w:rsid w:val="006C4A7C"/>
    <w:rsid w:val="006D185E"/>
    <w:rsid w:val="006D2722"/>
    <w:rsid w:val="006D38D6"/>
    <w:rsid w:val="006D5695"/>
    <w:rsid w:val="006E1E16"/>
    <w:rsid w:val="006E7114"/>
    <w:rsid w:val="006E7A55"/>
    <w:rsid w:val="006F2B19"/>
    <w:rsid w:val="0070024A"/>
    <w:rsid w:val="00702D48"/>
    <w:rsid w:val="007043EE"/>
    <w:rsid w:val="00705052"/>
    <w:rsid w:val="00710D5F"/>
    <w:rsid w:val="00711119"/>
    <w:rsid w:val="00711364"/>
    <w:rsid w:val="0071729E"/>
    <w:rsid w:val="0072390B"/>
    <w:rsid w:val="007250D5"/>
    <w:rsid w:val="00725AFE"/>
    <w:rsid w:val="00725CBE"/>
    <w:rsid w:val="00737E92"/>
    <w:rsid w:val="0074002D"/>
    <w:rsid w:val="00741D6D"/>
    <w:rsid w:val="00747FC3"/>
    <w:rsid w:val="007509DF"/>
    <w:rsid w:val="0075433F"/>
    <w:rsid w:val="007611E3"/>
    <w:rsid w:val="00761C10"/>
    <w:rsid w:val="007626C0"/>
    <w:rsid w:val="007638AE"/>
    <w:rsid w:val="00764065"/>
    <w:rsid w:val="007702EE"/>
    <w:rsid w:val="00771433"/>
    <w:rsid w:val="00773F05"/>
    <w:rsid w:val="0078035C"/>
    <w:rsid w:val="007808A5"/>
    <w:rsid w:val="007812CE"/>
    <w:rsid w:val="00783D3F"/>
    <w:rsid w:val="00786A00"/>
    <w:rsid w:val="0079071D"/>
    <w:rsid w:val="00790B8C"/>
    <w:rsid w:val="007A011A"/>
    <w:rsid w:val="007A1622"/>
    <w:rsid w:val="007A34F8"/>
    <w:rsid w:val="007A43CF"/>
    <w:rsid w:val="007B29F9"/>
    <w:rsid w:val="007B48B8"/>
    <w:rsid w:val="007C0CEE"/>
    <w:rsid w:val="007C15A1"/>
    <w:rsid w:val="007C36B0"/>
    <w:rsid w:val="007C50EE"/>
    <w:rsid w:val="007C546C"/>
    <w:rsid w:val="007E341F"/>
    <w:rsid w:val="007E43DC"/>
    <w:rsid w:val="007F0168"/>
    <w:rsid w:val="007F1AD6"/>
    <w:rsid w:val="007F5A4C"/>
    <w:rsid w:val="007F7051"/>
    <w:rsid w:val="0080003A"/>
    <w:rsid w:val="008029AF"/>
    <w:rsid w:val="008055E3"/>
    <w:rsid w:val="008176BA"/>
    <w:rsid w:val="00823D5B"/>
    <w:rsid w:val="008306A7"/>
    <w:rsid w:val="00842CF0"/>
    <w:rsid w:val="00843205"/>
    <w:rsid w:val="00843F33"/>
    <w:rsid w:val="00846276"/>
    <w:rsid w:val="008504DC"/>
    <w:rsid w:val="008520FE"/>
    <w:rsid w:val="0085395A"/>
    <w:rsid w:val="008626C2"/>
    <w:rsid w:val="00862EEC"/>
    <w:rsid w:val="00870A91"/>
    <w:rsid w:val="00871D7B"/>
    <w:rsid w:val="008801E7"/>
    <w:rsid w:val="00886696"/>
    <w:rsid w:val="00892CC9"/>
    <w:rsid w:val="00893F68"/>
    <w:rsid w:val="008975F8"/>
    <w:rsid w:val="008A12F3"/>
    <w:rsid w:val="008A1D20"/>
    <w:rsid w:val="008A3B2C"/>
    <w:rsid w:val="008A3C12"/>
    <w:rsid w:val="008A495C"/>
    <w:rsid w:val="008A7379"/>
    <w:rsid w:val="008B2A45"/>
    <w:rsid w:val="008B5B9C"/>
    <w:rsid w:val="008B7AD2"/>
    <w:rsid w:val="008B7FB7"/>
    <w:rsid w:val="008C03D0"/>
    <w:rsid w:val="008C13CF"/>
    <w:rsid w:val="008C33F2"/>
    <w:rsid w:val="008C5D06"/>
    <w:rsid w:val="008D3F38"/>
    <w:rsid w:val="008D47D2"/>
    <w:rsid w:val="008E1540"/>
    <w:rsid w:val="008E3514"/>
    <w:rsid w:val="008E7D74"/>
    <w:rsid w:val="008F0158"/>
    <w:rsid w:val="008F0A85"/>
    <w:rsid w:val="008F519C"/>
    <w:rsid w:val="009007FF"/>
    <w:rsid w:val="0090626D"/>
    <w:rsid w:val="00912025"/>
    <w:rsid w:val="00917241"/>
    <w:rsid w:val="009328BA"/>
    <w:rsid w:val="00932D99"/>
    <w:rsid w:val="00936F07"/>
    <w:rsid w:val="0094306C"/>
    <w:rsid w:val="0094367F"/>
    <w:rsid w:val="00943CA9"/>
    <w:rsid w:val="00956AFA"/>
    <w:rsid w:val="00972567"/>
    <w:rsid w:val="00976588"/>
    <w:rsid w:val="00984291"/>
    <w:rsid w:val="00986136"/>
    <w:rsid w:val="009941E0"/>
    <w:rsid w:val="009960D2"/>
    <w:rsid w:val="009A59FD"/>
    <w:rsid w:val="009A67AF"/>
    <w:rsid w:val="009B083C"/>
    <w:rsid w:val="009C0322"/>
    <w:rsid w:val="009C130D"/>
    <w:rsid w:val="009D3826"/>
    <w:rsid w:val="009D600C"/>
    <w:rsid w:val="009D6DDE"/>
    <w:rsid w:val="009E0FB2"/>
    <w:rsid w:val="009E5A80"/>
    <w:rsid w:val="009F162A"/>
    <w:rsid w:val="009F4B6C"/>
    <w:rsid w:val="00A03ED4"/>
    <w:rsid w:val="00A06376"/>
    <w:rsid w:val="00A107CE"/>
    <w:rsid w:val="00A35C71"/>
    <w:rsid w:val="00A37A31"/>
    <w:rsid w:val="00A40D09"/>
    <w:rsid w:val="00A41335"/>
    <w:rsid w:val="00A439D7"/>
    <w:rsid w:val="00A5258D"/>
    <w:rsid w:val="00A639C7"/>
    <w:rsid w:val="00A66D82"/>
    <w:rsid w:val="00A75B13"/>
    <w:rsid w:val="00A773EE"/>
    <w:rsid w:val="00A8046D"/>
    <w:rsid w:val="00A81CF8"/>
    <w:rsid w:val="00A82157"/>
    <w:rsid w:val="00A90939"/>
    <w:rsid w:val="00A95831"/>
    <w:rsid w:val="00AA051B"/>
    <w:rsid w:val="00AA3BFF"/>
    <w:rsid w:val="00AA4DE4"/>
    <w:rsid w:val="00AA5518"/>
    <w:rsid w:val="00AA6C33"/>
    <w:rsid w:val="00AA75B6"/>
    <w:rsid w:val="00AB02AC"/>
    <w:rsid w:val="00AB38AC"/>
    <w:rsid w:val="00AC321D"/>
    <w:rsid w:val="00AC3308"/>
    <w:rsid w:val="00AC654F"/>
    <w:rsid w:val="00AC7BBF"/>
    <w:rsid w:val="00AE6481"/>
    <w:rsid w:val="00AE6A90"/>
    <w:rsid w:val="00AF0447"/>
    <w:rsid w:val="00AF0CE9"/>
    <w:rsid w:val="00AF6A5B"/>
    <w:rsid w:val="00B0272C"/>
    <w:rsid w:val="00B04355"/>
    <w:rsid w:val="00B07095"/>
    <w:rsid w:val="00B07759"/>
    <w:rsid w:val="00B150A2"/>
    <w:rsid w:val="00B274B7"/>
    <w:rsid w:val="00B31B07"/>
    <w:rsid w:val="00B320EE"/>
    <w:rsid w:val="00B36EBD"/>
    <w:rsid w:val="00B53F80"/>
    <w:rsid w:val="00B5461A"/>
    <w:rsid w:val="00B55653"/>
    <w:rsid w:val="00B56DB8"/>
    <w:rsid w:val="00B57555"/>
    <w:rsid w:val="00B60709"/>
    <w:rsid w:val="00B626C2"/>
    <w:rsid w:val="00B67E3A"/>
    <w:rsid w:val="00B738EF"/>
    <w:rsid w:val="00B97A8D"/>
    <w:rsid w:val="00BA233E"/>
    <w:rsid w:val="00BA4D74"/>
    <w:rsid w:val="00BA4FF4"/>
    <w:rsid w:val="00BA7006"/>
    <w:rsid w:val="00BB0083"/>
    <w:rsid w:val="00BB1E9A"/>
    <w:rsid w:val="00BB2561"/>
    <w:rsid w:val="00BB37DD"/>
    <w:rsid w:val="00BB4472"/>
    <w:rsid w:val="00BB6EDF"/>
    <w:rsid w:val="00BB7CAE"/>
    <w:rsid w:val="00BC5714"/>
    <w:rsid w:val="00BD3603"/>
    <w:rsid w:val="00BD5C04"/>
    <w:rsid w:val="00BE04AB"/>
    <w:rsid w:val="00BE374E"/>
    <w:rsid w:val="00BE4B9B"/>
    <w:rsid w:val="00BE59FE"/>
    <w:rsid w:val="00BF169E"/>
    <w:rsid w:val="00C03795"/>
    <w:rsid w:val="00C0455A"/>
    <w:rsid w:val="00C04855"/>
    <w:rsid w:val="00C053A3"/>
    <w:rsid w:val="00C0694D"/>
    <w:rsid w:val="00C13B01"/>
    <w:rsid w:val="00C1492D"/>
    <w:rsid w:val="00C14C33"/>
    <w:rsid w:val="00C15A95"/>
    <w:rsid w:val="00C17F90"/>
    <w:rsid w:val="00C22381"/>
    <w:rsid w:val="00C32D00"/>
    <w:rsid w:val="00C33AD5"/>
    <w:rsid w:val="00C349DE"/>
    <w:rsid w:val="00C37B0D"/>
    <w:rsid w:val="00C4009A"/>
    <w:rsid w:val="00C452A2"/>
    <w:rsid w:val="00C47CF2"/>
    <w:rsid w:val="00C5233E"/>
    <w:rsid w:val="00C66F87"/>
    <w:rsid w:val="00C67DDC"/>
    <w:rsid w:val="00C71FE5"/>
    <w:rsid w:val="00C724A7"/>
    <w:rsid w:val="00C873F5"/>
    <w:rsid w:val="00C905CB"/>
    <w:rsid w:val="00C95D05"/>
    <w:rsid w:val="00CA07E6"/>
    <w:rsid w:val="00CA1E65"/>
    <w:rsid w:val="00CA436C"/>
    <w:rsid w:val="00CA4527"/>
    <w:rsid w:val="00CA6339"/>
    <w:rsid w:val="00CB1672"/>
    <w:rsid w:val="00CB6216"/>
    <w:rsid w:val="00CB63F7"/>
    <w:rsid w:val="00CC1464"/>
    <w:rsid w:val="00CC1C0D"/>
    <w:rsid w:val="00CF2716"/>
    <w:rsid w:val="00CF6433"/>
    <w:rsid w:val="00D00C50"/>
    <w:rsid w:val="00D040A8"/>
    <w:rsid w:val="00D0425D"/>
    <w:rsid w:val="00D06EF3"/>
    <w:rsid w:val="00D07AB5"/>
    <w:rsid w:val="00D12E29"/>
    <w:rsid w:val="00D17957"/>
    <w:rsid w:val="00D22F40"/>
    <w:rsid w:val="00D234C4"/>
    <w:rsid w:val="00D242CF"/>
    <w:rsid w:val="00D25DFE"/>
    <w:rsid w:val="00D31466"/>
    <w:rsid w:val="00D329EC"/>
    <w:rsid w:val="00D32B84"/>
    <w:rsid w:val="00D36CF0"/>
    <w:rsid w:val="00D40313"/>
    <w:rsid w:val="00D4706B"/>
    <w:rsid w:val="00D47160"/>
    <w:rsid w:val="00D51BB5"/>
    <w:rsid w:val="00D60FCC"/>
    <w:rsid w:val="00D76C79"/>
    <w:rsid w:val="00D82FEB"/>
    <w:rsid w:val="00D83528"/>
    <w:rsid w:val="00D83673"/>
    <w:rsid w:val="00D8659F"/>
    <w:rsid w:val="00D87BB1"/>
    <w:rsid w:val="00D9551F"/>
    <w:rsid w:val="00D97D7C"/>
    <w:rsid w:val="00DA360F"/>
    <w:rsid w:val="00DA786F"/>
    <w:rsid w:val="00DD2FB9"/>
    <w:rsid w:val="00DD778B"/>
    <w:rsid w:val="00DE3E2C"/>
    <w:rsid w:val="00DF28B3"/>
    <w:rsid w:val="00E0298A"/>
    <w:rsid w:val="00E052BF"/>
    <w:rsid w:val="00E12EC0"/>
    <w:rsid w:val="00E16F36"/>
    <w:rsid w:val="00E22A54"/>
    <w:rsid w:val="00E257A0"/>
    <w:rsid w:val="00E3042A"/>
    <w:rsid w:val="00E33C7D"/>
    <w:rsid w:val="00E356B7"/>
    <w:rsid w:val="00E378ED"/>
    <w:rsid w:val="00E440DF"/>
    <w:rsid w:val="00E4627A"/>
    <w:rsid w:val="00E537EE"/>
    <w:rsid w:val="00E54F87"/>
    <w:rsid w:val="00E570E6"/>
    <w:rsid w:val="00E612BA"/>
    <w:rsid w:val="00E62709"/>
    <w:rsid w:val="00E64981"/>
    <w:rsid w:val="00E71A03"/>
    <w:rsid w:val="00E71E79"/>
    <w:rsid w:val="00E86762"/>
    <w:rsid w:val="00E93EB5"/>
    <w:rsid w:val="00E963B8"/>
    <w:rsid w:val="00E9786F"/>
    <w:rsid w:val="00EA401C"/>
    <w:rsid w:val="00EA5554"/>
    <w:rsid w:val="00EA59CE"/>
    <w:rsid w:val="00EA7DFE"/>
    <w:rsid w:val="00EB12C4"/>
    <w:rsid w:val="00EB2300"/>
    <w:rsid w:val="00EB45D6"/>
    <w:rsid w:val="00EB6646"/>
    <w:rsid w:val="00EC19C6"/>
    <w:rsid w:val="00EC3116"/>
    <w:rsid w:val="00EC4C57"/>
    <w:rsid w:val="00EC6431"/>
    <w:rsid w:val="00EC7FF6"/>
    <w:rsid w:val="00ED2F6D"/>
    <w:rsid w:val="00ED4B61"/>
    <w:rsid w:val="00EE02F6"/>
    <w:rsid w:val="00EE2B62"/>
    <w:rsid w:val="00EF2EE6"/>
    <w:rsid w:val="00F02434"/>
    <w:rsid w:val="00F05B12"/>
    <w:rsid w:val="00F07554"/>
    <w:rsid w:val="00F13097"/>
    <w:rsid w:val="00F15B89"/>
    <w:rsid w:val="00F2025E"/>
    <w:rsid w:val="00F2037A"/>
    <w:rsid w:val="00F229ED"/>
    <w:rsid w:val="00F25B5A"/>
    <w:rsid w:val="00F32890"/>
    <w:rsid w:val="00F33F45"/>
    <w:rsid w:val="00F436CF"/>
    <w:rsid w:val="00F4705F"/>
    <w:rsid w:val="00F47B0B"/>
    <w:rsid w:val="00F53E60"/>
    <w:rsid w:val="00F57528"/>
    <w:rsid w:val="00F60399"/>
    <w:rsid w:val="00F631CA"/>
    <w:rsid w:val="00F67C15"/>
    <w:rsid w:val="00F714FD"/>
    <w:rsid w:val="00F71914"/>
    <w:rsid w:val="00F72AB5"/>
    <w:rsid w:val="00F72F6D"/>
    <w:rsid w:val="00F76199"/>
    <w:rsid w:val="00F87B27"/>
    <w:rsid w:val="00F87EA0"/>
    <w:rsid w:val="00F94784"/>
    <w:rsid w:val="00FA4D9E"/>
    <w:rsid w:val="00FA4F6D"/>
    <w:rsid w:val="00FA6012"/>
    <w:rsid w:val="00FB0D53"/>
    <w:rsid w:val="00FC2883"/>
    <w:rsid w:val="00FC2F66"/>
    <w:rsid w:val="00FC39D9"/>
    <w:rsid w:val="00FD625A"/>
    <w:rsid w:val="00FE19C9"/>
    <w:rsid w:val="00FE4606"/>
    <w:rsid w:val="00FF252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08DD05"/>
  <w15:chartTrackingRefBased/>
  <w15:docId w15:val="{058D7999-2449-412D-9C4C-1F4584399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3102B"/>
    <w:pPr>
      <w:widowControl w:val="0"/>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71D7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71D7B"/>
  </w:style>
  <w:style w:type="paragraph" w:styleId="Stopka">
    <w:name w:val="footer"/>
    <w:basedOn w:val="Normalny"/>
    <w:link w:val="StopkaZnak"/>
    <w:uiPriority w:val="99"/>
    <w:unhideWhenUsed/>
    <w:rsid w:val="00871D7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71D7B"/>
  </w:style>
  <w:style w:type="paragraph" w:styleId="Akapitzlist">
    <w:name w:val="List Paragraph"/>
    <w:aliases w:val="lp1,Preambuła,Akapit z listą BS,CW_Lista,sw tekst,L1,Numerowanie,List Paragraph,normalny tekst,Kolorowa lista — akcent 11,Bulleted list,Colorful Shading - Accent 31,Light List - Accent 51,Akapit z listą5,Odstavec,Podsis rysunku,BulletC,lp"/>
    <w:basedOn w:val="Normalny"/>
    <w:link w:val="AkapitzlistZnak"/>
    <w:uiPriority w:val="34"/>
    <w:qFormat/>
    <w:rsid w:val="00431001"/>
    <w:pPr>
      <w:ind w:left="720"/>
      <w:contextualSpacing/>
    </w:pPr>
  </w:style>
  <w:style w:type="character" w:styleId="Odwoaniedokomentarza">
    <w:name w:val="annotation reference"/>
    <w:uiPriority w:val="99"/>
    <w:semiHidden/>
    <w:unhideWhenUsed/>
    <w:rsid w:val="00EF2EE6"/>
    <w:rPr>
      <w:sz w:val="16"/>
      <w:szCs w:val="16"/>
    </w:rPr>
  </w:style>
  <w:style w:type="paragraph" w:styleId="Tekstkomentarza">
    <w:name w:val="annotation text"/>
    <w:basedOn w:val="Normalny"/>
    <w:link w:val="TekstkomentarzaZnak"/>
    <w:uiPriority w:val="99"/>
    <w:unhideWhenUsed/>
    <w:rsid w:val="00EF2EE6"/>
    <w:pPr>
      <w:spacing w:line="240" w:lineRule="auto"/>
    </w:pPr>
    <w:rPr>
      <w:sz w:val="20"/>
      <w:szCs w:val="20"/>
    </w:rPr>
  </w:style>
  <w:style w:type="character" w:customStyle="1" w:styleId="TekstkomentarzaZnak">
    <w:name w:val="Tekst komentarza Znak"/>
    <w:link w:val="Tekstkomentarza"/>
    <w:uiPriority w:val="99"/>
    <w:rsid w:val="00EF2EE6"/>
    <w:rPr>
      <w:sz w:val="20"/>
      <w:szCs w:val="20"/>
    </w:rPr>
  </w:style>
  <w:style w:type="paragraph" w:styleId="Tematkomentarza">
    <w:name w:val="annotation subject"/>
    <w:basedOn w:val="Tekstkomentarza"/>
    <w:next w:val="Tekstkomentarza"/>
    <w:link w:val="TematkomentarzaZnak"/>
    <w:uiPriority w:val="99"/>
    <w:semiHidden/>
    <w:unhideWhenUsed/>
    <w:rsid w:val="00EF2EE6"/>
    <w:rPr>
      <w:b/>
      <w:bCs/>
    </w:rPr>
  </w:style>
  <w:style w:type="character" w:customStyle="1" w:styleId="TematkomentarzaZnak">
    <w:name w:val="Temat komentarza Znak"/>
    <w:link w:val="Tematkomentarza"/>
    <w:uiPriority w:val="99"/>
    <w:semiHidden/>
    <w:rsid w:val="00EF2EE6"/>
    <w:rPr>
      <w:b/>
      <w:bCs/>
      <w:sz w:val="20"/>
      <w:szCs w:val="20"/>
    </w:rPr>
  </w:style>
  <w:style w:type="paragraph" w:styleId="Tekstdymka">
    <w:name w:val="Balloon Text"/>
    <w:basedOn w:val="Normalny"/>
    <w:link w:val="TekstdymkaZnak"/>
    <w:uiPriority w:val="99"/>
    <w:semiHidden/>
    <w:unhideWhenUsed/>
    <w:rsid w:val="00EF2EE6"/>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EF2EE6"/>
    <w:rPr>
      <w:rFonts w:ascii="Segoe UI" w:hAnsi="Segoe UI" w:cs="Segoe UI"/>
      <w:sz w:val="18"/>
      <w:szCs w:val="18"/>
    </w:rPr>
  </w:style>
  <w:style w:type="paragraph" w:styleId="Tekstprzypisudolnego">
    <w:name w:val="footnote text"/>
    <w:basedOn w:val="Normalny"/>
    <w:link w:val="TekstprzypisudolnegoZnak"/>
    <w:uiPriority w:val="99"/>
    <w:semiHidden/>
    <w:unhideWhenUsed/>
    <w:rsid w:val="005753AB"/>
    <w:pPr>
      <w:spacing w:after="0" w:line="240" w:lineRule="auto"/>
    </w:pPr>
    <w:rPr>
      <w:sz w:val="20"/>
      <w:szCs w:val="20"/>
    </w:rPr>
  </w:style>
  <w:style w:type="character" w:customStyle="1" w:styleId="TekstprzypisudolnegoZnak">
    <w:name w:val="Tekst przypisu dolnego Znak"/>
    <w:link w:val="Tekstprzypisudolnego"/>
    <w:uiPriority w:val="99"/>
    <w:semiHidden/>
    <w:rsid w:val="005753AB"/>
    <w:rPr>
      <w:sz w:val="20"/>
      <w:szCs w:val="20"/>
    </w:rPr>
  </w:style>
  <w:style w:type="character" w:styleId="Odwoanieprzypisudolnego">
    <w:name w:val="footnote reference"/>
    <w:uiPriority w:val="99"/>
    <w:semiHidden/>
    <w:unhideWhenUsed/>
    <w:rsid w:val="005753AB"/>
    <w:rPr>
      <w:vertAlign w:val="superscript"/>
    </w:rPr>
  </w:style>
  <w:style w:type="paragraph" w:styleId="Tekstprzypisukocowego">
    <w:name w:val="endnote text"/>
    <w:basedOn w:val="Normalny"/>
    <w:link w:val="TekstprzypisukocowegoZnak"/>
    <w:uiPriority w:val="99"/>
    <w:semiHidden/>
    <w:unhideWhenUsed/>
    <w:rsid w:val="00025F33"/>
    <w:rPr>
      <w:sz w:val="20"/>
      <w:szCs w:val="20"/>
    </w:rPr>
  </w:style>
  <w:style w:type="character" w:customStyle="1" w:styleId="TekstprzypisukocowegoZnak">
    <w:name w:val="Tekst przypisu końcowego Znak"/>
    <w:link w:val="Tekstprzypisukocowego"/>
    <w:uiPriority w:val="99"/>
    <w:semiHidden/>
    <w:rsid w:val="00025F33"/>
    <w:rPr>
      <w:lang w:eastAsia="en-US"/>
    </w:rPr>
  </w:style>
  <w:style w:type="character" w:styleId="Odwoanieprzypisukocowego">
    <w:name w:val="endnote reference"/>
    <w:uiPriority w:val="99"/>
    <w:semiHidden/>
    <w:unhideWhenUsed/>
    <w:rsid w:val="00025F33"/>
    <w:rPr>
      <w:vertAlign w:val="superscript"/>
    </w:rPr>
  </w:style>
  <w:style w:type="character" w:customStyle="1" w:styleId="AkapitzlistZnak">
    <w:name w:val="Akapit z listą Znak"/>
    <w:aliases w:val="lp1 Znak,Preambuła Znak,Akapit z listą BS Znak,CW_Lista Znak,sw tekst Znak,L1 Znak,Numerowanie Znak,List Paragraph Znak,normalny tekst Znak,Kolorowa lista — akcent 11 Znak,Bulleted list Znak,Colorful Shading - Accent 31 Znak,lp Znak"/>
    <w:link w:val="Akapitzlist"/>
    <w:uiPriority w:val="34"/>
    <w:qFormat/>
    <w:rsid w:val="00CA6339"/>
    <w:rPr>
      <w:sz w:val="22"/>
      <w:szCs w:val="22"/>
      <w:lang w:eastAsia="en-US"/>
    </w:rPr>
  </w:style>
  <w:style w:type="paragraph" w:styleId="Bezodstpw">
    <w:name w:val="No Spacing"/>
    <w:uiPriority w:val="1"/>
    <w:qFormat/>
    <w:rsid w:val="00F60399"/>
    <w:rPr>
      <w:rFonts w:eastAsia="Times New Roman"/>
      <w:sz w:val="21"/>
      <w:szCs w:val="21"/>
      <w:lang w:val="en-US" w:eastAsia="en-US"/>
    </w:rPr>
  </w:style>
  <w:style w:type="paragraph" w:styleId="Poprawka">
    <w:name w:val="Revision"/>
    <w:hidden/>
    <w:uiPriority w:val="99"/>
    <w:semiHidden/>
    <w:rsid w:val="00A5258D"/>
    <w:rPr>
      <w:sz w:val="22"/>
      <w:szCs w:val="22"/>
      <w:lang w:eastAsia="en-US"/>
    </w:rPr>
  </w:style>
  <w:style w:type="character" w:styleId="Hipercze">
    <w:name w:val="Hyperlink"/>
    <w:uiPriority w:val="99"/>
    <w:unhideWhenUsed/>
    <w:rsid w:val="004133F0"/>
    <w:rPr>
      <w:color w:val="0563C1"/>
      <w:u w:val="single"/>
    </w:rPr>
  </w:style>
  <w:style w:type="character" w:styleId="Nierozpoznanawzmianka">
    <w:name w:val="Unresolved Mention"/>
    <w:uiPriority w:val="99"/>
    <w:semiHidden/>
    <w:unhideWhenUsed/>
    <w:rsid w:val="004133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357501">
      <w:bodyDiv w:val="1"/>
      <w:marLeft w:val="0"/>
      <w:marRight w:val="0"/>
      <w:marTop w:val="0"/>
      <w:marBottom w:val="0"/>
      <w:divBdr>
        <w:top w:val="none" w:sz="0" w:space="0" w:color="auto"/>
        <w:left w:val="none" w:sz="0" w:space="0" w:color="auto"/>
        <w:bottom w:val="none" w:sz="0" w:space="0" w:color="auto"/>
        <w:right w:val="none" w:sz="0" w:space="0" w:color="auto"/>
      </w:divBdr>
    </w:div>
    <w:div w:id="1732921184">
      <w:bodyDiv w:val="1"/>
      <w:marLeft w:val="0"/>
      <w:marRight w:val="0"/>
      <w:marTop w:val="0"/>
      <w:marBottom w:val="0"/>
      <w:divBdr>
        <w:top w:val="none" w:sz="0" w:space="0" w:color="auto"/>
        <w:left w:val="none" w:sz="0" w:space="0" w:color="auto"/>
        <w:bottom w:val="none" w:sz="0" w:space="0" w:color="auto"/>
        <w:right w:val="none" w:sz="0" w:space="0" w:color="auto"/>
      </w:divBdr>
    </w:div>
  </w:divs>
  <w:encoding w:val="x-mac-c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ncelaria@lutycka.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C0429A-E994-4D31-BEF4-D3AA3B095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28</Pages>
  <Words>12315</Words>
  <Characters>73890</Characters>
  <Application>Microsoft Office Word</Application>
  <DocSecurity>0</DocSecurity>
  <Lines>615</Lines>
  <Paragraphs>172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86033</CharactersWithSpaces>
  <SharedDoc>false</SharedDoc>
  <HLinks>
    <vt:vector size="18" baseType="variant">
      <vt:variant>
        <vt:i4>7274589</vt:i4>
      </vt:variant>
      <vt:variant>
        <vt:i4>6</vt:i4>
      </vt:variant>
      <vt:variant>
        <vt:i4>0</vt:i4>
      </vt:variant>
      <vt:variant>
        <vt:i4>5</vt:i4>
      </vt:variant>
      <vt:variant>
        <vt:lpwstr>mailto:kancelaria@lutycka.pl</vt:lpwstr>
      </vt:variant>
      <vt:variant>
        <vt:lpwstr/>
      </vt:variant>
      <vt:variant>
        <vt:i4>7274589</vt:i4>
      </vt:variant>
      <vt:variant>
        <vt:i4>3</vt:i4>
      </vt:variant>
      <vt:variant>
        <vt:i4>0</vt:i4>
      </vt:variant>
      <vt:variant>
        <vt:i4>5</vt:i4>
      </vt:variant>
      <vt:variant>
        <vt:lpwstr>mailto:kancelaria@lutycka.pl</vt:lpwstr>
      </vt:variant>
      <vt:variant>
        <vt:lpwstr/>
      </vt:variant>
      <vt:variant>
        <vt:i4>7274589</vt:i4>
      </vt:variant>
      <vt:variant>
        <vt:i4>0</vt:i4>
      </vt:variant>
      <vt:variant>
        <vt:i4>0</vt:i4>
      </vt:variant>
      <vt:variant>
        <vt:i4>5</vt:i4>
      </vt:variant>
      <vt:variant>
        <vt:lpwstr>mailto:kancelaria@lutycka.pl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 Zembrzuski</dc:creator>
  <cp:keywords/>
  <cp:lastModifiedBy>Jakub Rejewski</cp:lastModifiedBy>
  <cp:revision>4</cp:revision>
  <cp:lastPrinted>2019-08-07T18:31:00Z</cp:lastPrinted>
  <dcterms:created xsi:type="dcterms:W3CDTF">2025-03-26T10:45:00Z</dcterms:created>
  <dcterms:modified xsi:type="dcterms:W3CDTF">2025-03-28T12:18:00Z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2017-01-03T00:00:00Z</vt:filetime>
  </property>
  <property fmtid="{D5CDD505-2E9C-101B-9397-08002B2CF9AE}" pid="3" name="LastSaved">
    <vt:filetime>2017-09-30T00:00:00Z</vt:filetime>
  </property>
</Properties>
</file>