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AB296" w14:textId="77777777" w:rsidR="00345C08" w:rsidRPr="00034BB3" w:rsidRDefault="00A439D7" w:rsidP="00A439D7">
      <w:pPr>
        <w:spacing w:after="0"/>
        <w:ind w:left="2127" w:right="-20"/>
        <w:jc w:val="right"/>
        <w:rPr>
          <w:rFonts w:ascii="Garamond" w:eastAsia="Arial" w:hAnsi="Garamond" w:cs="Segoe UI Light"/>
          <w:b/>
          <w:bCs/>
          <w:iCs/>
          <w:color w:val="000000"/>
          <w:sz w:val="24"/>
          <w:szCs w:val="24"/>
        </w:rPr>
      </w:pPr>
      <w:r w:rsidRPr="00034BB3">
        <w:rPr>
          <w:rFonts w:ascii="Garamond" w:eastAsia="Arial" w:hAnsi="Garamond" w:cs="Segoe UI Light"/>
          <w:b/>
          <w:bCs/>
          <w:iCs/>
          <w:color w:val="000000"/>
          <w:sz w:val="24"/>
          <w:szCs w:val="24"/>
        </w:rPr>
        <w:t xml:space="preserve">Załącznik nr </w:t>
      </w:r>
      <w:r w:rsidR="00692519" w:rsidRPr="00034BB3">
        <w:rPr>
          <w:rFonts w:ascii="Garamond" w:eastAsia="Arial" w:hAnsi="Garamond" w:cs="Segoe UI Light"/>
          <w:b/>
          <w:bCs/>
          <w:iCs/>
          <w:color w:val="000000"/>
          <w:sz w:val="24"/>
          <w:szCs w:val="24"/>
        </w:rPr>
        <w:t xml:space="preserve">4 </w:t>
      </w:r>
      <w:r w:rsidRPr="00034BB3">
        <w:rPr>
          <w:rFonts w:ascii="Garamond" w:eastAsia="Arial" w:hAnsi="Garamond" w:cs="Segoe UI Light"/>
          <w:b/>
          <w:bCs/>
          <w:iCs/>
          <w:color w:val="000000"/>
          <w:sz w:val="24"/>
          <w:szCs w:val="24"/>
        </w:rPr>
        <w:t xml:space="preserve">do </w:t>
      </w:r>
      <w:r w:rsidR="00CA6339" w:rsidRPr="00034BB3">
        <w:rPr>
          <w:rFonts w:ascii="Garamond" w:eastAsia="Arial" w:hAnsi="Garamond" w:cs="Segoe UI Light"/>
          <w:b/>
          <w:bCs/>
          <w:iCs/>
          <w:color w:val="000000"/>
          <w:sz w:val="24"/>
          <w:szCs w:val="24"/>
        </w:rPr>
        <w:t>SWZ</w:t>
      </w:r>
      <w:r w:rsidRPr="00034BB3">
        <w:rPr>
          <w:rFonts w:ascii="Garamond" w:eastAsia="Arial" w:hAnsi="Garamond" w:cs="Segoe UI Light"/>
          <w:b/>
          <w:bCs/>
          <w:iCs/>
          <w:color w:val="000000"/>
          <w:sz w:val="24"/>
          <w:szCs w:val="24"/>
        </w:rPr>
        <w:t xml:space="preserve"> </w:t>
      </w:r>
    </w:p>
    <w:p w14:paraId="7BC209CB" w14:textId="77777777" w:rsidR="00FC2883" w:rsidRPr="00034BB3" w:rsidRDefault="00FC2883" w:rsidP="00956AFA">
      <w:pPr>
        <w:spacing w:after="0"/>
        <w:ind w:left="3443" w:right="-20"/>
        <w:jc w:val="both"/>
        <w:rPr>
          <w:rFonts w:ascii="Garamond" w:eastAsia="Arial" w:hAnsi="Garamond" w:cs="Segoe UI Light"/>
          <w:b/>
          <w:bCs/>
          <w:iCs/>
          <w:color w:val="FF0000"/>
          <w:sz w:val="24"/>
          <w:szCs w:val="24"/>
        </w:rPr>
      </w:pPr>
    </w:p>
    <w:p w14:paraId="5DFEA0C3" w14:textId="616E3688" w:rsidR="005D2023" w:rsidRPr="00034BB3" w:rsidRDefault="00871D7B" w:rsidP="00956AFA">
      <w:pPr>
        <w:spacing w:after="0"/>
        <w:ind w:left="3443" w:right="-20"/>
        <w:jc w:val="both"/>
        <w:rPr>
          <w:rFonts w:ascii="Garamond" w:eastAsia="Arial" w:hAnsi="Garamond" w:cs="Segoe UI Light"/>
          <w:iCs/>
          <w:color w:val="000000"/>
          <w:sz w:val="24"/>
          <w:szCs w:val="24"/>
        </w:rPr>
      </w:pPr>
      <w:r w:rsidRPr="00034BB3">
        <w:rPr>
          <w:rFonts w:ascii="Garamond" w:eastAsia="Arial" w:hAnsi="Garamond" w:cs="Segoe UI Light"/>
          <w:b/>
          <w:bCs/>
          <w:iCs/>
          <w:color w:val="000000"/>
          <w:sz w:val="24"/>
          <w:szCs w:val="24"/>
        </w:rPr>
        <w:t>UMOWA nr ................</w:t>
      </w:r>
      <w:r w:rsidR="00D040A8" w:rsidRPr="00034BB3">
        <w:rPr>
          <w:rFonts w:ascii="Garamond" w:eastAsia="Arial" w:hAnsi="Garamond" w:cs="Segoe UI Light"/>
          <w:b/>
          <w:bCs/>
          <w:iCs/>
          <w:color w:val="000000"/>
          <w:sz w:val="24"/>
          <w:szCs w:val="24"/>
        </w:rPr>
        <w:t>/202</w:t>
      </w:r>
      <w:r w:rsidR="008C13CF">
        <w:rPr>
          <w:rFonts w:ascii="Garamond" w:eastAsia="Arial" w:hAnsi="Garamond" w:cs="Segoe UI Light"/>
          <w:b/>
          <w:bCs/>
          <w:iCs/>
          <w:color w:val="000000"/>
          <w:sz w:val="24"/>
          <w:szCs w:val="24"/>
        </w:rPr>
        <w:t>5</w:t>
      </w:r>
    </w:p>
    <w:p w14:paraId="0C6A47F6" w14:textId="77777777" w:rsidR="005D2023" w:rsidRPr="00034BB3" w:rsidRDefault="005D2023" w:rsidP="00956AFA">
      <w:pPr>
        <w:spacing w:before="15" w:after="0"/>
        <w:ind w:right="-20"/>
        <w:jc w:val="both"/>
        <w:rPr>
          <w:rFonts w:ascii="Garamond" w:hAnsi="Garamond" w:cs="Segoe UI Light"/>
          <w:iCs/>
          <w:color w:val="000000"/>
          <w:sz w:val="24"/>
          <w:szCs w:val="24"/>
        </w:rPr>
      </w:pPr>
    </w:p>
    <w:p w14:paraId="64576A27" w14:textId="77777777" w:rsidR="00871D7B" w:rsidRPr="00034BB3" w:rsidRDefault="002C2C76" w:rsidP="00956AFA">
      <w:pPr>
        <w:spacing w:after="0"/>
        <w:ind w:right="-20"/>
        <w:jc w:val="both"/>
        <w:rPr>
          <w:rFonts w:ascii="Garamond" w:eastAsia="Arial" w:hAnsi="Garamond" w:cs="Segoe UI Light"/>
          <w:iCs/>
          <w:color w:val="000000"/>
          <w:sz w:val="24"/>
          <w:szCs w:val="24"/>
        </w:rPr>
      </w:pPr>
      <w:r w:rsidRPr="00034BB3">
        <w:rPr>
          <w:rFonts w:ascii="Garamond" w:eastAsia="Arial" w:hAnsi="Garamond" w:cs="Segoe UI Light"/>
          <w:iCs/>
          <w:color w:val="000000"/>
          <w:sz w:val="24"/>
          <w:szCs w:val="24"/>
        </w:rPr>
        <w:t xml:space="preserve">zawarta </w:t>
      </w:r>
      <w:r w:rsidR="003A38DF" w:rsidRPr="00034BB3">
        <w:rPr>
          <w:rFonts w:ascii="Garamond" w:eastAsia="Arial" w:hAnsi="Garamond" w:cs="Segoe UI Light"/>
          <w:iCs/>
          <w:color w:val="000000"/>
          <w:sz w:val="24"/>
          <w:szCs w:val="24"/>
        </w:rPr>
        <w:t xml:space="preserve">w </w:t>
      </w:r>
      <w:r w:rsidR="00025F33" w:rsidRPr="00034BB3">
        <w:rPr>
          <w:rFonts w:ascii="Garamond" w:eastAsia="Arial" w:hAnsi="Garamond" w:cs="Segoe UI Light"/>
          <w:iCs/>
          <w:color w:val="000000"/>
          <w:sz w:val="24"/>
          <w:szCs w:val="24"/>
        </w:rPr>
        <w:t>Poznaniu</w:t>
      </w:r>
      <w:r w:rsidR="003A38DF" w:rsidRPr="00034BB3">
        <w:rPr>
          <w:rFonts w:ascii="Garamond" w:eastAsia="Arial" w:hAnsi="Garamond" w:cs="Segoe UI Light"/>
          <w:iCs/>
          <w:color w:val="000000"/>
          <w:sz w:val="24"/>
          <w:szCs w:val="24"/>
        </w:rPr>
        <w:t xml:space="preserve"> </w:t>
      </w:r>
      <w:r w:rsidRPr="00034BB3">
        <w:rPr>
          <w:rFonts w:ascii="Garamond" w:eastAsia="Arial" w:hAnsi="Garamond" w:cs="Segoe UI Light"/>
          <w:iCs/>
          <w:color w:val="000000"/>
          <w:sz w:val="24"/>
          <w:szCs w:val="24"/>
        </w:rPr>
        <w:t xml:space="preserve">w dniu </w:t>
      </w:r>
      <w:r w:rsidR="00CA1E65" w:rsidRPr="00034BB3">
        <w:rPr>
          <w:rFonts w:ascii="Garamond" w:eastAsia="Arial" w:hAnsi="Garamond" w:cs="Segoe UI Light"/>
          <w:iCs/>
          <w:color w:val="000000"/>
          <w:sz w:val="24"/>
          <w:szCs w:val="24"/>
        </w:rPr>
        <w:t>.....................................</w:t>
      </w:r>
      <w:r w:rsidR="00871D7B" w:rsidRPr="00034BB3">
        <w:rPr>
          <w:rFonts w:ascii="Garamond" w:eastAsia="Arial" w:hAnsi="Garamond" w:cs="Segoe UI Light"/>
          <w:iCs/>
          <w:color w:val="000000"/>
          <w:sz w:val="24"/>
          <w:szCs w:val="24"/>
        </w:rPr>
        <w:t xml:space="preserve"> r., pomiędzy: </w:t>
      </w:r>
    </w:p>
    <w:p w14:paraId="08904671" w14:textId="77777777" w:rsidR="00527BDA" w:rsidRPr="00034BB3" w:rsidRDefault="00527BDA" w:rsidP="00956AFA">
      <w:pPr>
        <w:spacing w:after="0"/>
        <w:ind w:right="-20"/>
        <w:jc w:val="both"/>
        <w:rPr>
          <w:rFonts w:ascii="Garamond" w:eastAsia="Arial" w:hAnsi="Garamond" w:cs="Segoe UI Light"/>
          <w:iCs/>
          <w:color w:val="000000"/>
          <w:sz w:val="24"/>
          <w:szCs w:val="24"/>
        </w:rPr>
      </w:pPr>
    </w:p>
    <w:p w14:paraId="21EB2296" w14:textId="0F1239E7" w:rsidR="00CA6339" w:rsidRPr="00764065" w:rsidRDefault="00CA6339" w:rsidP="00CA6339">
      <w:pPr>
        <w:pStyle w:val="Akapitzlist"/>
        <w:tabs>
          <w:tab w:val="left" w:leader="dot" w:pos="8674"/>
        </w:tabs>
        <w:spacing w:afterLines="60" w:after="144" w:line="240" w:lineRule="auto"/>
        <w:ind w:left="0"/>
        <w:contextualSpacing w:val="0"/>
        <w:jc w:val="both"/>
        <w:rPr>
          <w:rFonts w:ascii="Garamond" w:hAnsi="Garamond" w:cs="Arial"/>
          <w:iCs/>
          <w:sz w:val="24"/>
          <w:szCs w:val="24"/>
        </w:rPr>
      </w:pPr>
      <w:r w:rsidRPr="00034BB3">
        <w:rPr>
          <w:rFonts w:ascii="Garamond" w:hAnsi="Garamond" w:cs="Arial"/>
          <w:b/>
          <w:iCs/>
          <w:color w:val="000000"/>
          <w:sz w:val="24"/>
          <w:szCs w:val="24"/>
        </w:rPr>
        <w:t>Szpitalem Wojewódzkim w Poznaniu</w:t>
      </w:r>
      <w:r w:rsidRPr="00034BB3">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w:t>
      </w:r>
      <w:r w:rsidRPr="00764065">
        <w:rPr>
          <w:rFonts w:ascii="Garamond" w:hAnsi="Garamond" w:cs="Arial"/>
          <w:iCs/>
          <w:sz w:val="24"/>
          <w:szCs w:val="24"/>
        </w:rPr>
        <w:t>REGON 000292209, reprezentowanym przez:</w:t>
      </w:r>
      <w:r w:rsidRPr="00764065">
        <w:rPr>
          <w:rFonts w:ascii="Garamond" w:hAnsi="Garamond" w:cs="Arial"/>
          <w:b/>
          <w:iCs/>
          <w:sz w:val="24"/>
          <w:szCs w:val="24"/>
        </w:rPr>
        <w:t xml:space="preserve"> Dyrektora         </w:t>
      </w:r>
    </w:p>
    <w:p w14:paraId="549A9D8C" w14:textId="77777777" w:rsidR="00CA6339" w:rsidRPr="00764065" w:rsidRDefault="00CA6339" w:rsidP="00CA6339">
      <w:pPr>
        <w:spacing w:before="120" w:afterLines="60" w:after="144" w:line="240" w:lineRule="auto"/>
        <w:jc w:val="both"/>
        <w:rPr>
          <w:rFonts w:ascii="Garamond" w:hAnsi="Garamond" w:cs="Tahoma"/>
          <w:iCs/>
          <w:sz w:val="24"/>
          <w:szCs w:val="24"/>
        </w:rPr>
      </w:pPr>
      <w:r w:rsidRPr="00764065">
        <w:rPr>
          <w:rFonts w:ascii="Garamond" w:hAnsi="Garamond" w:cs="Tahoma"/>
          <w:iCs/>
          <w:sz w:val="24"/>
          <w:szCs w:val="24"/>
        </w:rPr>
        <w:t>zwanym dalej „</w:t>
      </w:r>
      <w:r w:rsidRPr="00764065">
        <w:rPr>
          <w:rFonts w:ascii="Garamond" w:hAnsi="Garamond" w:cs="Tahoma"/>
          <w:b/>
          <w:iCs/>
          <w:sz w:val="24"/>
          <w:szCs w:val="24"/>
        </w:rPr>
        <w:t>Zamawiającym</w:t>
      </w:r>
      <w:r w:rsidRPr="00764065">
        <w:rPr>
          <w:rFonts w:ascii="Garamond" w:hAnsi="Garamond" w:cs="Tahoma"/>
          <w:iCs/>
          <w:sz w:val="24"/>
          <w:szCs w:val="24"/>
        </w:rPr>
        <w:t xml:space="preserve">”, </w:t>
      </w:r>
    </w:p>
    <w:p w14:paraId="4A9AE185" w14:textId="77777777" w:rsidR="005D2023" w:rsidRPr="00764065" w:rsidRDefault="005D2023" w:rsidP="00956AFA">
      <w:pPr>
        <w:spacing w:before="8" w:after="0"/>
        <w:ind w:right="-20"/>
        <w:jc w:val="both"/>
        <w:rPr>
          <w:rFonts w:ascii="Garamond" w:hAnsi="Garamond" w:cs="Segoe UI Light"/>
          <w:iCs/>
          <w:sz w:val="24"/>
          <w:szCs w:val="24"/>
        </w:rPr>
      </w:pPr>
    </w:p>
    <w:p w14:paraId="32CA871B" w14:textId="77777777"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_______________________________________________</w:t>
      </w:r>
      <w:r w:rsidRPr="00764065">
        <w:rPr>
          <w:rFonts w:ascii="Garamond" w:eastAsia="MS Mincho" w:hAnsi="Garamond" w:cs="Arial"/>
          <w:iCs/>
          <w:sz w:val="24"/>
          <w:szCs w:val="24"/>
        </w:rPr>
        <w:t>]</w:t>
      </w:r>
      <w:r w:rsidRPr="00764065">
        <w:rPr>
          <w:rFonts w:ascii="Garamond" w:eastAsia="MS Mincho" w:hAnsi="Garamond" w:cs="Arial"/>
          <w:b/>
          <w:iCs/>
          <w:sz w:val="24"/>
          <w:szCs w:val="24"/>
        </w:rPr>
        <w:t xml:space="preserve"> </w:t>
      </w:r>
      <w:r w:rsidRPr="00764065">
        <w:rPr>
          <w:rFonts w:ascii="Garamond" w:eastAsia="MS Mincho" w:hAnsi="Garamond" w:cs="Arial"/>
          <w:iCs/>
          <w:sz w:val="24"/>
          <w:szCs w:val="24"/>
        </w:rPr>
        <w:t>z siedzibą w[</w:t>
      </w:r>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w:t>
      </w: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rPr>
        <w:br/>
        <w:t>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w:t>
      </w:r>
      <w:r w:rsidRPr="00764065">
        <w:rPr>
          <w:rFonts w:ascii="Garamond" w:eastAsia="MS Mincho" w:hAnsi="Garamond" w:cs="Arial"/>
          <w:iCs/>
          <w:sz w:val="24"/>
          <w:szCs w:val="24"/>
          <w:highlight w:val="yellow"/>
        </w:rPr>
        <w:t>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_______</w:t>
      </w:r>
      <w:r w:rsidRPr="00764065">
        <w:rPr>
          <w:rFonts w:ascii="Garamond" w:eastAsia="MS Mincho" w:hAnsi="Garamond" w:cs="Arial"/>
          <w:iCs/>
          <w:sz w:val="24"/>
          <w:szCs w:val="24"/>
        </w:rPr>
        <w:t xml:space="preserve">], wpisaną do rejestru przedsiębiorców Krajowego Rejestru Sądowego prowadzonego </w:t>
      </w:r>
      <w:r w:rsidRPr="00764065">
        <w:rPr>
          <w:rFonts w:ascii="Garamond" w:eastAsia="MS Mincho" w:hAnsi="Garamond" w:cs="Arial"/>
          <w:iCs/>
          <w:sz w:val="24"/>
          <w:szCs w:val="24"/>
        </w:rPr>
        <w:br/>
        <w:t>przez [</w:t>
      </w:r>
      <w:r w:rsidRPr="00764065">
        <w:rPr>
          <w:rFonts w:ascii="Garamond" w:eastAsia="MS Mincho" w:hAnsi="Garamond" w:cs="Arial"/>
          <w:iCs/>
          <w:sz w:val="24"/>
          <w:szCs w:val="24"/>
          <w:highlight w:val="yellow"/>
        </w:rPr>
        <w:t>_______________________</w:t>
      </w:r>
      <w:r w:rsidRPr="00764065">
        <w:rPr>
          <w:rFonts w:ascii="Garamond" w:eastAsia="MS Mincho" w:hAnsi="Garamond" w:cs="Arial"/>
          <w:iCs/>
          <w:sz w:val="24"/>
          <w:szCs w:val="24"/>
        </w:rPr>
        <w:t>] Krajowego Rejestru Sądowego pod numerem KRS [</w:t>
      </w:r>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reprezentowaną przez [</w:t>
      </w:r>
      <w:r w:rsidRPr="00764065">
        <w:rPr>
          <w:rFonts w:ascii="Garamond" w:eastAsia="MS Mincho" w:hAnsi="Garamond" w:cs="Arial"/>
          <w:iCs/>
          <w:sz w:val="24"/>
          <w:szCs w:val="24"/>
          <w:highlight w:val="yellow"/>
        </w:rPr>
        <w:t>_______________</w:t>
      </w:r>
      <w:r w:rsidRPr="00764065">
        <w:rPr>
          <w:rFonts w:ascii="Garamond" w:eastAsia="MS Mincho" w:hAnsi="Garamond" w:cs="Arial"/>
          <w:iCs/>
          <w:sz w:val="24"/>
          <w:szCs w:val="24"/>
        </w:rPr>
        <w:t xml:space="preserve">] </w:t>
      </w:r>
      <w:r w:rsidRPr="00764065">
        <w:rPr>
          <w:rFonts w:ascii="Garamond" w:hAnsi="Garamond" w:cs="Arial"/>
          <w:iCs/>
          <w:sz w:val="24"/>
          <w:szCs w:val="24"/>
        </w:rPr>
        <w:t xml:space="preserve"> </w:t>
      </w:r>
    </w:p>
    <w:p w14:paraId="1EADDDD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 xml:space="preserve">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prowadzącą działalność gospodarczą pod firmą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wpisaną do ewidencji działalności gospodarczej pod numerem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zamieszkałego(a) w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przy 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w:t>
      </w:r>
      <w:r w:rsidRPr="00764065">
        <w:rPr>
          <w:rFonts w:ascii="Garamond" w:hAnsi="Garamond" w:cs="Arial"/>
          <w:iCs/>
          <w:sz w:val="24"/>
          <w:szCs w:val="24"/>
        </w:rPr>
        <w:br/>
        <w:t>NIP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REGON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PESEL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adres siedziby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xml:space="preserve">] </w:t>
      </w:r>
    </w:p>
    <w:p w14:paraId="0F246271" w14:textId="77777777"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p>
    <w:p w14:paraId="01E13AA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zwanym dalej "</w:t>
      </w:r>
      <w:r w:rsidRPr="00764065">
        <w:rPr>
          <w:rFonts w:ascii="Garamond" w:hAnsi="Garamond" w:cs="Arial"/>
          <w:b/>
          <w:iCs/>
          <w:sz w:val="24"/>
          <w:szCs w:val="24"/>
        </w:rPr>
        <w:t>Wykonawcą</w:t>
      </w:r>
      <w:r w:rsidRPr="00764065">
        <w:rPr>
          <w:rFonts w:ascii="Garamond" w:hAnsi="Garamond" w:cs="Arial"/>
          <w:iCs/>
          <w:sz w:val="24"/>
          <w:szCs w:val="24"/>
        </w:rPr>
        <w:t>",</w:t>
      </w:r>
      <w:r w:rsidRPr="00764065">
        <w:rPr>
          <w:rFonts w:ascii="Garamond" w:eastAsia="MS Mincho" w:hAnsi="Garamond" w:cs="Arial"/>
          <w:iCs/>
          <w:sz w:val="24"/>
          <w:szCs w:val="24"/>
        </w:rPr>
        <w:t xml:space="preserve"> </w:t>
      </w:r>
    </w:p>
    <w:p w14:paraId="3893FBF3" w14:textId="77777777" w:rsidR="005D2023" w:rsidRPr="00764065" w:rsidRDefault="005D2023" w:rsidP="00956AFA">
      <w:pPr>
        <w:spacing w:before="11" w:after="0"/>
        <w:ind w:right="-20"/>
        <w:jc w:val="both"/>
        <w:rPr>
          <w:rFonts w:ascii="Garamond" w:hAnsi="Garamond" w:cs="Segoe UI Light"/>
          <w:iCs/>
          <w:sz w:val="24"/>
          <w:szCs w:val="24"/>
        </w:rPr>
      </w:pPr>
    </w:p>
    <w:p w14:paraId="2035669C" w14:textId="77777777" w:rsidR="005D2023" w:rsidRPr="00764065" w:rsidRDefault="00F631CA"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zwanymi dalej </w:t>
      </w:r>
      <w:r w:rsidR="008A3C12" w:rsidRPr="00764065">
        <w:rPr>
          <w:rFonts w:ascii="Garamond" w:eastAsia="Arial" w:hAnsi="Garamond" w:cs="Segoe UI Light"/>
          <w:iCs/>
          <w:sz w:val="24"/>
          <w:szCs w:val="24"/>
        </w:rPr>
        <w:t>łącznie</w:t>
      </w:r>
      <w:r w:rsidR="00871D7B" w:rsidRPr="00764065">
        <w:rPr>
          <w:rFonts w:ascii="Garamond" w:eastAsia="Arial" w:hAnsi="Garamond" w:cs="Segoe UI Light"/>
          <w:iCs/>
          <w:sz w:val="24"/>
          <w:szCs w:val="24"/>
        </w:rPr>
        <w:t xml:space="preserve"> „</w:t>
      </w:r>
      <w:r w:rsidR="00871D7B" w:rsidRPr="00764065">
        <w:rPr>
          <w:rFonts w:ascii="Garamond" w:eastAsia="Arial" w:hAnsi="Garamond" w:cs="Segoe UI Light"/>
          <w:b/>
          <w:bCs/>
          <w:iCs/>
          <w:sz w:val="24"/>
          <w:szCs w:val="24"/>
        </w:rPr>
        <w:t>Stronami</w:t>
      </w:r>
      <w:r w:rsidR="00871D7B" w:rsidRPr="00764065">
        <w:rPr>
          <w:rFonts w:ascii="Garamond" w:eastAsia="Arial" w:hAnsi="Garamond" w:cs="Segoe UI Light"/>
          <w:iCs/>
          <w:sz w:val="24"/>
          <w:szCs w:val="24"/>
        </w:rPr>
        <w:t>”.</w:t>
      </w:r>
    </w:p>
    <w:p w14:paraId="3BAE242C" w14:textId="77777777" w:rsidR="003F2026" w:rsidRPr="00764065" w:rsidRDefault="003F2026" w:rsidP="00956AFA">
      <w:pPr>
        <w:spacing w:after="0"/>
        <w:ind w:right="-20"/>
        <w:jc w:val="both"/>
        <w:rPr>
          <w:rFonts w:ascii="Garamond" w:eastAsia="Arial" w:hAnsi="Garamond" w:cs="Segoe UI Light"/>
          <w:iCs/>
          <w:sz w:val="24"/>
          <w:szCs w:val="24"/>
        </w:rPr>
      </w:pPr>
    </w:p>
    <w:p w14:paraId="22AE79FD" w14:textId="1EBA7D55" w:rsidR="009E0FB2" w:rsidRPr="00764065" w:rsidRDefault="009E0FB2" w:rsidP="009E0FB2">
      <w:pPr>
        <w:pStyle w:val="Akapitzlist"/>
        <w:widowControl/>
        <w:spacing w:after="120" w:line="240" w:lineRule="auto"/>
        <w:ind w:left="0"/>
        <w:contextualSpacing w:val="0"/>
        <w:jc w:val="both"/>
        <w:rPr>
          <w:rFonts w:ascii="Garamond" w:hAnsi="Garamond"/>
          <w:b/>
          <w:iCs/>
          <w:sz w:val="24"/>
          <w:szCs w:val="24"/>
        </w:rPr>
      </w:pPr>
      <w:r w:rsidRPr="00764065">
        <w:rPr>
          <w:rFonts w:ascii="Garamond" w:hAnsi="Garamond"/>
          <w:iCs/>
          <w:sz w:val="24"/>
          <w:szCs w:val="24"/>
        </w:rPr>
        <w:t>Umowa zostaje zawarta w wyniku wyboru</w:t>
      </w:r>
      <w:r w:rsidRPr="00764065">
        <w:rPr>
          <w:rFonts w:ascii="Garamond" w:hAnsi="Garamond" w:cs="Arial"/>
          <w:iCs/>
          <w:sz w:val="24"/>
          <w:szCs w:val="24"/>
        </w:rPr>
        <w:t xml:space="preserve"> przez Zamawiającego oferty Wykonawcy w ramach procedury przetargowej  pod sygn. SZW/DZP/</w:t>
      </w:r>
      <w:r w:rsidR="000172B7" w:rsidRPr="00764065">
        <w:rPr>
          <w:rFonts w:ascii="Garamond" w:hAnsi="Garamond" w:cs="Arial"/>
          <w:iCs/>
          <w:sz w:val="24"/>
          <w:szCs w:val="24"/>
        </w:rPr>
        <w:t>3</w:t>
      </w:r>
      <w:r w:rsidRPr="00764065">
        <w:rPr>
          <w:rFonts w:ascii="Garamond" w:hAnsi="Garamond" w:cs="Arial"/>
          <w:iCs/>
          <w:sz w:val="24"/>
          <w:szCs w:val="24"/>
        </w:rPr>
        <w:t>/</w:t>
      </w:r>
      <w:r w:rsidR="000172B7" w:rsidRPr="00764065">
        <w:rPr>
          <w:rFonts w:ascii="Garamond" w:hAnsi="Garamond" w:cs="Arial"/>
          <w:iCs/>
          <w:sz w:val="24"/>
          <w:szCs w:val="24"/>
        </w:rPr>
        <w:t xml:space="preserve">2025 </w:t>
      </w:r>
      <w:r w:rsidRPr="00764065">
        <w:rPr>
          <w:rFonts w:ascii="Garamond" w:hAnsi="Garamond" w:cs="Arial"/>
          <w:iCs/>
          <w:sz w:val="24"/>
          <w:szCs w:val="24"/>
        </w:rPr>
        <w:t>z dnia [</w:t>
      </w:r>
      <w:r w:rsidRPr="00764065">
        <w:rPr>
          <w:rFonts w:ascii="Garamond" w:hAnsi="Garamond" w:cs="Arial"/>
          <w:iCs/>
          <w:sz w:val="24"/>
          <w:szCs w:val="24"/>
          <w:highlight w:val="yellow"/>
        </w:rPr>
        <w:t>_______</w:t>
      </w:r>
      <w:r w:rsidRPr="00764065">
        <w:rPr>
          <w:rFonts w:ascii="Garamond" w:hAnsi="Garamond" w:cs="Arial"/>
          <w:iCs/>
          <w:sz w:val="24"/>
          <w:szCs w:val="24"/>
        </w:rPr>
        <w:t xml:space="preserve">] </w:t>
      </w:r>
      <w:r w:rsidR="000172B7" w:rsidRPr="00764065">
        <w:rPr>
          <w:rFonts w:ascii="Garamond" w:hAnsi="Garamond" w:cs="Arial"/>
          <w:iCs/>
          <w:sz w:val="24"/>
          <w:szCs w:val="24"/>
        </w:rPr>
        <w:t xml:space="preserve">2025 </w:t>
      </w:r>
      <w:r w:rsidRPr="00764065">
        <w:rPr>
          <w:rFonts w:ascii="Garamond" w:hAnsi="Garamond" w:cs="Arial"/>
          <w:iCs/>
          <w:sz w:val="24"/>
          <w:szCs w:val="24"/>
        </w:rPr>
        <w:t xml:space="preserve">r. na podstawie ustawy z dnia 11 września 2019 r. - Prawo zamówień publicznych (Dz. U. poz. 2019 ze zm.). </w:t>
      </w:r>
    </w:p>
    <w:p w14:paraId="1A8A95C3" w14:textId="77777777" w:rsidR="003F2026" w:rsidRPr="00764065" w:rsidRDefault="003F2026" w:rsidP="00956AFA">
      <w:pPr>
        <w:tabs>
          <w:tab w:val="left" w:pos="5124"/>
        </w:tabs>
        <w:spacing w:after="0"/>
        <w:ind w:right="-20"/>
        <w:jc w:val="both"/>
        <w:rPr>
          <w:rFonts w:ascii="Garamond" w:eastAsia="Arial" w:hAnsi="Garamond" w:cs="Segoe UI Light"/>
          <w:iCs/>
          <w:sz w:val="24"/>
          <w:szCs w:val="24"/>
        </w:rPr>
      </w:pPr>
    </w:p>
    <w:p w14:paraId="51A00BD1" w14:textId="77777777" w:rsidR="005D2023" w:rsidRPr="00764065" w:rsidRDefault="003F2026" w:rsidP="008A495C">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Umowa realizowana </w:t>
      </w:r>
      <w:r w:rsidR="008A495C" w:rsidRPr="00764065">
        <w:rPr>
          <w:rFonts w:ascii="Garamond" w:eastAsia="Arial" w:hAnsi="Garamond" w:cs="Segoe UI Light"/>
          <w:iCs/>
          <w:sz w:val="24"/>
          <w:szCs w:val="24"/>
        </w:rPr>
        <w:t>w ramach realizowanego projektu: „</w:t>
      </w:r>
      <w:r w:rsidR="001A680D" w:rsidRPr="00764065">
        <w:rPr>
          <w:rFonts w:ascii="Garamond" w:eastAsia="Arial" w:hAnsi="Garamond" w:cs="Segoe UI Light"/>
          <w:iCs/>
          <w:sz w:val="24"/>
          <w:szCs w:val="24"/>
        </w:rPr>
        <w:t>Ujednolicenie oprogramowania HIS i ERP w Szpitalu Wojewódzkim w Poznaniu</w:t>
      </w:r>
      <w:r w:rsidR="00025F33" w:rsidRPr="00764065">
        <w:rPr>
          <w:rFonts w:ascii="Garamond" w:eastAsia="Arial" w:hAnsi="Garamond" w:cs="Segoe UI Light"/>
          <w:iCs/>
          <w:sz w:val="24"/>
          <w:szCs w:val="24"/>
        </w:rPr>
        <w:t>”</w:t>
      </w:r>
      <w:r w:rsidRPr="00764065">
        <w:rPr>
          <w:rFonts w:ascii="Garamond" w:eastAsia="Arial" w:hAnsi="Garamond" w:cs="Segoe UI Light"/>
          <w:iCs/>
          <w:sz w:val="24"/>
          <w:szCs w:val="24"/>
        </w:rPr>
        <w:t>.</w:t>
      </w:r>
    </w:p>
    <w:p w14:paraId="03F230B0" w14:textId="77777777" w:rsidR="00345C08" w:rsidRPr="00764065" w:rsidRDefault="00345C08" w:rsidP="00956AFA">
      <w:pPr>
        <w:spacing w:before="9" w:after="0"/>
        <w:ind w:right="-20"/>
        <w:jc w:val="both"/>
        <w:rPr>
          <w:rFonts w:ascii="Garamond" w:hAnsi="Garamond" w:cs="Segoe UI Light"/>
          <w:iCs/>
          <w:sz w:val="24"/>
          <w:szCs w:val="24"/>
        </w:rPr>
      </w:pPr>
    </w:p>
    <w:p w14:paraId="7D4288A8"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w:t>
      </w:r>
    </w:p>
    <w:p w14:paraId="7C818220"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DEFINICJE</w:t>
      </w:r>
    </w:p>
    <w:p w14:paraId="0F69F173" w14:textId="77777777" w:rsidR="005D2023" w:rsidRPr="00764065" w:rsidRDefault="005D2023" w:rsidP="00956AFA">
      <w:pPr>
        <w:spacing w:before="6" w:after="0"/>
        <w:ind w:right="-20"/>
        <w:jc w:val="both"/>
        <w:rPr>
          <w:rFonts w:ascii="Garamond" w:hAnsi="Garamond" w:cs="Segoe UI Light"/>
          <w:iCs/>
          <w:sz w:val="24"/>
          <w:szCs w:val="24"/>
        </w:rPr>
      </w:pPr>
    </w:p>
    <w:p w14:paraId="6E608AF0" w14:textId="77777777" w:rsidR="005D2023" w:rsidRPr="00764065" w:rsidRDefault="00871D7B"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Terminom użytym w Umowie nadaje się następujące znaczenie:</w:t>
      </w:r>
    </w:p>
    <w:p w14:paraId="08BF01F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Strony Umowy – uogólnione pojęcie stosowane zamiennie do określenia Zamawiającego i Wykonawcy jednocześnie. </w:t>
      </w:r>
    </w:p>
    <w:p w14:paraId="22BA2BA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Przedmiot Umowy – całokształt zagadnień realizowanych w ramach Umowy ukierunkowanych na osiągnięcie Celu Umowy. </w:t>
      </w:r>
    </w:p>
    <w:p w14:paraId="5B28985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Dysfunkcja – zbiorcze określenie dla nieprawidłowości rozumianych jako niezgodność z Dokumentacją lub wymaganiami przewidzianymi umową. </w:t>
      </w:r>
    </w:p>
    <w:p w14:paraId="3F699ED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lastRenderedPageBreak/>
        <w:t>Kategoria Dysfunkcji - kategoria, do której kwalifikowane jest Zgłoszenie Serwisowe dotyczące Dysfunkcji. Opisane szczegółowo w Załączniku nr 3 do Umowy.</w:t>
      </w:r>
    </w:p>
    <w:p w14:paraId="5200933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Prace Serwisowe - działania Wykonawcy mające na celu realizację Zgłoszenia Serwisowego.</w:t>
      </w:r>
    </w:p>
    <w:p w14:paraId="7B1DC7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Naprawa – modyfikacja Systemu usuwająca Dysfunkcję Systemu. </w:t>
      </w:r>
    </w:p>
    <w:p w14:paraId="407F587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Obejście - tymczasowe rozwiązanie pozwalające na prawidłowe wykorzystanie oprogramowania bez usuwania wykrytego błędu przy zachowaniu integralności bazy danych. </w:t>
      </w:r>
    </w:p>
    <w:p w14:paraId="7072322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Realizacja Zgłoszenia Serwisowego - zakończenie Prac Serwisowych, w wyniku których przywrócono Stan Funkcjonalności.</w:t>
      </w:r>
    </w:p>
    <w:p w14:paraId="67FA3F2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Analiza – dokumenty opracowane przez Wykonawcę, mające na celu doprecyzowanie sposobu realizacji wymagań Zamawiającego, zasad i metod realizacji Umowy oraz wskazanie i szczegółowe opisanie Produktów;</w:t>
      </w:r>
    </w:p>
    <w:p w14:paraId="0656B93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80CC70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Baza Danych – zbiór wszystkich danych zewidencjonowanych za pomocą Systemu. </w:t>
      </w:r>
    </w:p>
    <w:p w14:paraId="2D3C330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Czas Roboczy – czas pracy liczony w Dni Robocze, w którym świadczona jest pomoc telefoniczna przy eksploatacji Systemu. </w:t>
      </w:r>
    </w:p>
    <w:p w14:paraId="797E8B6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Reakcji - okres od zgłoszenia Dysfunkcji przez Zamawiającego do potwierdzenia przyjęcia zgłoszenia przez Wykonawcę.</w:t>
      </w:r>
    </w:p>
    <w:p w14:paraId="06B7C66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Naprawy - okres od zgłoszenia Dysfunkcji do przywrócenia Systemu do stanu sprzed jej zgłoszenia szczegółowo opisany w Załączniku nr 3 do umowy.</w:t>
      </w:r>
    </w:p>
    <w:p w14:paraId="5343A70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Dzień Roboczy – dzień kalendarzowy od poniedziałku do piątku z wyłączeniem świąt i dni ustawowo wolnych od pracy. </w:t>
      </w:r>
    </w:p>
    <w:p w14:paraId="656C6FB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 dokument papierowy lub elektroniczny opisujący System i zasady użytkowania Systemu. Wszelka dokumentacja sporządzona przez Wykonawcę dostarczona i modyfikowana w wyniku realizacji umowy.</w:t>
      </w:r>
    </w:p>
    <w:p w14:paraId="0C05CE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55D24E6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Dedykowana – inna dokumentacja opracowana w związku z realizacją Umowy.</w:t>
      </w:r>
    </w:p>
    <w:p w14:paraId="00172C2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Godziny robocze – czas pracy liczony w Dni Robocze w godzinach 7:</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 – 15:</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w:t>
      </w:r>
    </w:p>
    <w:p w14:paraId="140485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Konsultant serwisowy – osoba fizyczna posiadająca odpowiednie kwalifikacje uprawniające do realizowania Serwisu. </w:t>
      </w:r>
    </w:p>
    <w:p w14:paraId="0C82F42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Pomoc Telefoniczna – świadczenie konsultacji telefonicznej dotyczące szeroko pojętej eksploatacji Systemu. </w:t>
      </w:r>
    </w:p>
    <w:p w14:paraId="16DCF2C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Procedura – schemat postępowania w jaki winien być realizowany określony fragment Przedmiotu Umowy. </w:t>
      </w:r>
    </w:p>
    <w:p w14:paraId="35595FB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Publikacja – udostępnienie Systemu zawierającego zmienioną funkcjonalność. </w:t>
      </w:r>
    </w:p>
    <w:p w14:paraId="40BA17C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Serwer – sprzęt komputerowy, na którym zainstalowana jest baza danych lub aplikacje wykorzystywane przez System. </w:t>
      </w:r>
    </w:p>
    <w:p w14:paraId="3E2F710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Serwis – usługa o charakterze technicznym, organizacyjnym, doradczym i szkoleniowym, przeznaczona do zapewnienia stabilnej pracy Systemu. </w:t>
      </w:r>
    </w:p>
    <w:p w14:paraId="3D0F1E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Stan Funkcjonalności - stan Systemu, w którym nie występują Dysfunkcje. </w:t>
      </w:r>
    </w:p>
    <w:p w14:paraId="0809B81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Upgrade – nowa  wersja Systemu związana ze stworzeniem nowej funkcjonalności. </w:t>
      </w:r>
    </w:p>
    <w:p w14:paraId="77E79DC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Update – aktualizacja Systemu w wyniku zmian przepisów, związanych bezpośrednio i pośrednio z systemem ochrony zdrowia, w zakresie tej samej wersji Systemu. </w:t>
      </w:r>
    </w:p>
    <w:p w14:paraId="0B9C8BD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Wdrożenie – opisane Umową </w:t>
      </w:r>
      <w:r w:rsidR="00240C6D" w:rsidRPr="00764065">
        <w:rPr>
          <w:rFonts w:ascii="Garamond" w:hAnsi="Garamond" w:cs="Segoe UI Light"/>
          <w:iCs/>
          <w:sz w:val="24"/>
          <w:szCs w:val="24"/>
        </w:rPr>
        <w:t xml:space="preserve">i SWZ </w:t>
      </w:r>
      <w:r w:rsidRPr="00764065">
        <w:rPr>
          <w:rFonts w:ascii="Garamond" w:hAnsi="Garamond" w:cs="Segoe UI Light"/>
          <w:iCs/>
          <w:sz w:val="24"/>
          <w:szCs w:val="24"/>
        </w:rPr>
        <w:t>świadczenia Wykonawcy mające na celu wykonanie Systemu</w:t>
      </w:r>
    </w:p>
    <w:p w14:paraId="0FADD2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lastRenderedPageBreak/>
        <w:t xml:space="preserve">Wersja – okresowa Publikacja Systemu uwzględniająca Naprawy i zmiany dokonane w okresie od poprzedniej Publikacji Systemu. Wydanie Wersji obejmuje również opis nowej Funkcjonalności Systemu. </w:t>
      </w:r>
    </w:p>
    <w:p w14:paraId="1A68F4D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Sprzęt – sprzęt komputerowy oraz sprzęt serwerowy i sieciowy taki jak serwery, macierze, przełączniki sieciowe, urządzenia UTM, </w:t>
      </w:r>
      <w:r w:rsidR="00240C6D" w:rsidRPr="00764065">
        <w:rPr>
          <w:rFonts w:ascii="Garamond" w:hAnsi="Garamond" w:cs="Segoe UI Light"/>
          <w:iCs/>
          <w:sz w:val="24"/>
          <w:szCs w:val="24"/>
        </w:rPr>
        <w:t>oraz wszelkie inne wyposażenie infrastrukturalne dostarczane przez Wykonawcę w ramach należytego wykonania Umowy,</w:t>
      </w:r>
    </w:p>
    <w:p w14:paraId="4784B58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Umowa – niniejsza umowa zawarta między Zamawiającym i Wykonawcą wraz ze wszystkimi załącznikami do niej.</w:t>
      </w:r>
    </w:p>
    <w:p w14:paraId="4935512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Zgłoszenie Serwisowe – Dysfunkcja, o której Wykonawca został powiadomiony drogą mailową.</w:t>
      </w:r>
    </w:p>
    <w:p w14:paraId="1D769C0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6A4CC37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Architektura systemu teleinformatycznego – opis składników systemu teleinformatycznego, powiązań i relacji pomiędzy tymi składnikami.</w:t>
      </w:r>
    </w:p>
    <w:p w14:paraId="1DF356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dostarczenia rozwiązania - Okres czasu od wysłania Zgłoszenia do usunięcia przyczyny problemu lub zastosowania Rozwiązania Zastępczego.</w:t>
      </w:r>
    </w:p>
    <w:p w14:paraId="1B4CC43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Dostępność – właściwość określająca, że zasób systemu teleinformatycznego jest możliwy do wykorzystania na żądanie, w założonym czasie, przez podmiot uprawniony do pracy w systemie teleinformatycznym.</w:t>
      </w:r>
    </w:p>
    <w:p w14:paraId="6B0FDC53"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proofErr w:type="spellStart"/>
      <w:r w:rsidRPr="00764065">
        <w:rPr>
          <w:rFonts w:ascii="Garamond" w:hAnsi="Garamond" w:cs="Segoe UI Light"/>
          <w:iCs/>
          <w:sz w:val="24"/>
          <w:szCs w:val="24"/>
        </w:rPr>
        <w:t>ePUAP</w:t>
      </w:r>
      <w:proofErr w:type="spellEnd"/>
      <w:r w:rsidRPr="00764065">
        <w:rPr>
          <w:rFonts w:ascii="Garamond" w:hAnsi="Garamond" w:cs="Segoe UI Light"/>
          <w:iCs/>
          <w:sz w:val="24"/>
          <w:szCs w:val="24"/>
        </w:rPr>
        <w:t xml:space="preserve"> – Elektroniczna Platforma Usług Administracji Publicznej https://epuap.gov.pl </w:t>
      </w:r>
    </w:p>
    <w:p w14:paraId="5A84496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Integralność – właściwość polegająca na tym, że zasób systemu teleinformatycznego nie został zmodyfikowany w sposób nieuprawniony.</w:t>
      </w:r>
    </w:p>
    <w:p w14:paraId="2000A1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534458B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000CB1D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764065">
        <w:rPr>
          <w:rFonts w:ascii="Garamond" w:hAnsi="Garamond" w:cs="Segoe UI Light"/>
          <w:iCs/>
          <w:sz w:val="24"/>
          <w:szCs w:val="24"/>
        </w:rPr>
        <w:t>SWZ</w:t>
      </w:r>
      <w:r w:rsidRPr="00764065">
        <w:rPr>
          <w:rFonts w:ascii="Garamond" w:hAnsi="Garamond" w:cs="Segoe UI Light"/>
          <w:iCs/>
          <w:sz w:val="24"/>
          <w:szCs w:val="24"/>
        </w:rPr>
        <w:t>) stanowiącą załącznik do Umowy. W skład Oprogramowania wchodzą: Oprogramowanie Wspomagające, Oprogramowanie Systemowe, Oprogramowanie Aplikacyjne, Oprogramowanie Bazodanowe.</w:t>
      </w:r>
    </w:p>
    <w:p w14:paraId="02101A0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Bazodanowe - oprogramowanie bądź system informatyczny służący do zarządzania bazą danych, udostępniające bazę danych.</w:t>
      </w:r>
    </w:p>
    <w:p w14:paraId="3EC3D8A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7A5BA9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Systemowe – oprogramowanie tworzące środowisko, w którym uruchamiane jest Oprogramowanie Aplikacyjne lub Oprogramowanie Bazodanowe.</w:t>
      </w:r>
    </w:p>
    <w:p w14:paraId="2983510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lastRenderedPageBreak/>
        <w:t>Oprogramowanie Aplikacyjne / Dziedzinowe – oprogramowanie będące podstawą do stworzenia Systemu, istniejące i dystrybuowane przez Wykonawcę przed zawarciem Umowy.</w:t>
      </w:r>
    </w:p>
    <w:p w14:paraId="2DC90B6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standardowe – Każde oprogramowanie niezbędne, poza oprogramowaniem aplikacyjnym niezbędne do działania Systemu.</w:t>
      </w:r>
    </w:p>
    <w:p w14:paraId="14C76AA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Portal Usług Elektronicznych – portal udostępniający usługi elektroniczne dostarczane przez System dla użytkowników wewnętrznych i zewnętrznych</w:t>
      </w:r>
    </w:p>
    <w:p w14:paraId="4153424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PZ </w:t>
      </w:r>
      <w:proofErr w:type="spellStart"/>
      <w:r w:rsidRPr="00764065">
        <w:rPr>
          <w:rFonts w:ascii="Garamond" w:hAnsi="Garamond" w:cs="Segoe UI Light"/>
          <w:iCs/>
          <w:sz w:val="24"/>
          <w:szCs w:val="24"/>
        </w:rPr>
        <w:t>ePUAP</w:t>
      </w:r>
      <w:proofErr w:type="spellEnd"/>
      <w:r w:rsidRPr="00764065">
        <w:rPr>
          <w:rFonts w:ascii="Garamond" w:hAnsi="Garamond" w:cs="Segoe UI Light"/>
          <w:iCs/>
          <w:sz w:val="24"/>
          <w:szCs w:val="24"/>
        </w:rPr>
        <w:t xml:space="preserve"> – Profil Zaufany </w:t>
      </w:r>
      <w:proofErr w:type="spellStart"/>
      <w:r w:rsidRPr="00764065">
        <w:rPr>
          <w:rFonts w:ascii="Garamond" w:hAnsi="Garamond" w:cs="Segoe UI Light"/>
          <w:iCs/>
          <w:sz w:val="24"/>
          <w:szCs w:val="24"/>
        </w:rPr>
        <w:t>ePUAP</w:t>
      </w:r>
      <w:proofErr w:type="spellEnd"/>
    </w:p>
    <w:p w14:paraId="3222DE8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w:t>
      </w:r>
      <w:r w:rsidR="006E1E16" w:rsidRPr="00764065">
        <w:rPr>
          <w:rFonts w:ascii="Garamond" w:hAnsi="Garamond" w:cs="Segoe UI Light"/>
          <w:iCs/>
          <w:sz w:val="24"/>
          <w:szCs w:val="24"/>
        </w:rPr>
        <w:t xml:space="preserve"> lub</w:t>
      </w:r>
      <w:r w:rsidRPr="00764065">
        <w:rPr>
          <w:rFonts w:ascii="Garamond" w:hAnsi="Garamond" w:cs="Segoe UI Light"/>
          <w:iCs/>
          <w:sz w:val="24"/>
          <w:szCs w:val="24"/>
        </w:rPr>
        <w:t xml:space="preserve"> ZSI – Łączne określenie dla </w:t>
      </w:r>
      <w:r w:rsidR="006E1E16" w:rsidRPr="00764065">
        <w:rPr>
          <w:rFonts w:ascii="Garamond" w:hAnsi="Garamond" w:cs="Segoe UI Light"/>
          <w:iCs/>
          <w:sz w:val="24"/>
          <w:szCs w:val="24"/>
        </w:rPr>
        <w:t>O</w:t>
      </w:r>
      <w:r w:rsidRPr="00764065">
        <w:rPr>
          <w:rFonts w:ascii="Garamond" w:hAnsi="Garamond" w:cs="Segoe UI Light"/>
          <w:iCs/>
          <w:sz w:val="24"/>
          <w:szCs w:val="24"/>
        </w:rPr>
        <w:t xml:space="preserve">programowania i </w:t>
      </w:r>
      <w:r w:rsidR="006E1E16" w:rsidRPr="00764065">
        <w:rPr>
          <w:rFonts w:ascii="Garamond" w:hAnsi="Garamond" w:cs="Segoe UI Light"/>
          <w:iCs/>
          <w:sz w:val="24"/>
          <w:szCs w:val="24"/>
        </w:rPr>
        <w:t>S</w:t>
      </w:r>
      <w:r w:rsidRPr="00764065">
        <w:rPr>
          <w:rFonts w:ascii="Garamond" w:hAnsi="Garamond" w:cs="Segoe UI Light"/>
          <w:iCs/>
          <w:sz w:val="24"/>
          <w:szCs w:val="24"/>
        </w:rPr>
        <w:t xml:space="preserve">przętu – objętego wdrożeniem oraz </w:t>
      </w:r>
      <w:r w:rsidR="006E1E16" w:rsidRPr="00764065">
        <w:rPr>
          <w:rFonts w:ascii="Garamond" w:hAnsi="Garamond" w:cs="Segoe UI Light"/>
          <w:iCs/>
          <w:sz w:val="24"/>
          <w:szCs w:val="24"/>
        </w:rPr>
        <w:t>usługą</w:t>
      </w:r>
      <w:r w:rsidRPr="00764065">
        <w:rPr>
          <w:rFonts w:ascii="Garamond" w:hAnsi="Garamond" w:cs="Segoe UI Light"/>
          <w:iCs/>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EBF01F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 zewnętrzny - Każdy System informatyczny niebędący przedmiotem Zamówienia a oddziaływujący na przedmiot zamówienia.</w:t>
      </w:r>
    </w:p>
    <w:p w14:paraId="00BB00F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Usługi elektroniczne (</w:t>
      </w:r>
      <w:proofErr w:type="spellStart"/>
      <w:r w:rsidRPr="00764065">
        <w:rPr>
          <w:rFonts w:ascii="Garamond" w:hAnsi="Garamond" w:cs="Segoe UI Light"/>
          <w:iCs/>
          <w:sz w:val="24"/>
          <w:szCs w:val="24"/>
        </w:rPr>
        <w:t>eUsługi</w:t>
      </w:r>
      <w:proofErr w:type="spellEnd"/>
      <w:r w:rsidRPr="00764065">
        <w:rPr>
          <w:rFonts w:ascii="Garamond" w:hAnsi="Garamond" w:cs="Segoe UI Light"/>
          <w:iCs/>
          <w:sz w:val="24"/>
          <w:szCs w:val="24"/>
        </w:rPr>
        <w:t xml:space="preserve">) – usługi, których świadczenie odbywa się za pomocą Internetu, jest zautomatyzowane (może wymagać niewielkiego udziału człowieka) i zdalne. Od usługi w ujęciu tradycyjnym, </w:t>
      </w:r>
      <w:proofErr w:type="spellStart"/>
      <w:r w:rsidRPr="00764065">
        <w:rPr>
          <w:rFonts w:ascii="Garamond" w:hAnsi="Garamond" w:cs="Segoe UI Light"/>
          <w:iCs/>
          <w:sz w:val="24"/>
          <w:szCs w:val="24"/>
        </w:rPr>
        <w:t>eUsługę</w:t>
      </w:r>
      <w:proofErr w:type="spellEnd"/>
      <w:r w:rsidRPr="00764065">
        <w:rPr>
          <w:rFonts w:ascii="Garamond" w:hAnsi="Garamond" w:cs="Segoe UI Light"/>
          <w:iCs/>
          <w:sz w:val="24"/>
          <w:szCs w:val="24"/>
        </w:rPr>
        <w:t xml:space="preserve"> odróżnia brak udziału człowieka po drugiej stronie oraz świadczenie na odległość. </w:t>
      </w:r>
    </w:p>
    <w:p w14:paraId="2120485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Użytkownik - Osoba, która jest pracownikiem Zamawiającego, posiada swój unikalny login i hasło.</w:t>
      </w:r>
    </w:p>
    <w:p w14:paraId="6E82FD5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Web Service - Usługa sieciowa dostarczająca określoną funkcjonalność poprzez sieci Internet, niezależnie od platformy sprzętowej i implementacji. </w:t>
      </w:r>
    </w:p>
    <w:p w14:paraId="323D63C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Wykonawca – wybrany w drodze zamówienia publicznego podmiot realizujący niniejszy przedmiot zamówienia.</w:t>
      </w:r>
    </w:p>
    <w:p w14:paraId="782AC7C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Zdalny dostęp – możliwość realizacji usług wsparcia, wdrożenia i gwarancji związanych z systemem z dowolnego miejsca za pośrednictwem bezpiecznego połączenia internetowego.</w:t>
      </w:r>
    </w:p>
    <w:p w14:paraId="1C3FE7E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EDM – Elektroniczna Dokumentacja Medyczna zgodnie z zapisami ustawy z dnia 28 kwietnia 2011 r. o systemie informacji w ochronie zdrowia.</w:t>
      </w:r>
    </w:p>
    <w:p w14:paraId="5AAF658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P1, P2 – Programy monitorowane i realizowane przez CSIOZ (systemy zewnętrzne)</w:t>
      </w:r>
    </w:p>
    <w:p w14:paraId="15D5B34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ASI, Administrator - Użytkownik konfigurujący i zarządzający Systemem i Infrastrukturą – Administrator Systemów Informatycznych w Szpitalu</w:t>
      </w:r>
    </w:p>
    <w:p w14:paraId="424B3AC1" w14:textId="77777777" w:rsidR="005D2023"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Infrastruktura Zamawiającego – infrastruktura informatyczna (w tym sprzęt i oprogramowanie) Zamawiającego, na którym uruchamiane będzie Oprogramowanie.</w:t>
      </w:r>
    </w:p>
    <w:p w14:paraId="5B19CC0A" w14:textId="77777777" w:rsidR="005D2023" w:rsidRPr="00764065" w:rsidRDefault="005D2023" w:rsidP="00956AFA">
      <w:pPr>
        <w:spacing w:before="9" w:after="0"/>
        <w:ind w:right="-20"/>
        <w:jc w:val="both"/>
        <w:rPr>
          <w:rFonts w:ascii="Garamond" w:hAnsi="Garamond" w:cs="Segoe UI Light"/>
          <w:iCs/>
          <w:sz w:val="24"/>
          <w:szCs w:val="24"/>
        </w:rPr>
      </w:pPr>
    </w:p>
    <w:p w14:paraId="07B571E1" w14:textId="77777777" w:rsidR="00E963B8" w:rsidRPr="00764065" w:rsidRDefault="00E963B8" w:rsidP="00956AFA">
      <w:pPr>
        <w:spacing w:after="0"/>
        <w:ind w:right="-20"/>
        <w:jc w:val="center"/>
        <w:rPr>
          <w:rFonts w:ascii="Garamond" w:eastAsia="Arial" w:hAnsi="Garamond" w:cs="Segoe UI Light"/>
          <w:b/>
          <w:bCs/>
          <w:iCs/>
          <w:sz w:val="24"/>
          <w:szCs w:val="24"/>
        </w:rPr>
      </w:pPr>
    </w:p>
    <w:p w14:paraId="56DE7AD6"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2</w:t>
      </w:r>
    </w:p>
    <w:p w14:paraId="301B4321"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PRZEDMIOT UMOWY</w:t>
      </w:r>
    </w:p>
    <w:p w14:paraId="20EB053C" w14:textId="77777777" w:rsidR="005D2023" w:rsidRPr="00764065" w:rsidRDefault="005D2023" w:rsidP="00956AFA">
      <w:pPr>
        <w:spacing w:before="1" w:after="0"/>
        <w:ind w:right="-20"/>
        <w:jc w:val="both"/>
        <w:rPr>
          <w:rFonts w:ascii="Garamond" w:hAnsi="Garamond" w:cs="Segoe UI Light"/>
          <w:iCs/>
          <w:sz w:val="24"/>
          <w:szCs w:val="24"/>
        </w:rPr>
      </w:pPr>
    </w:p>
    <w:p w14:paraId="733483C5" w14:textId="77777777" w:rsidR="00C67DDC" w:rsidRPr="00764065" w:rsidRDefault="00C67DDC"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oparciu o przeprowadzony przetarg nieograniczony</w:t>
      </w:r>
      <w:r w:rsidR="001A680D" w:rsidRPr="00764065">
        <w:rPr>
          <w:rFonts w:ascii="Garamond" w:eastAsia="Arial" w:hAnsi="Garamond" w:cs="Segoe UI Light"/>
          <w:iCs/>
          <w:sz w:val="24"/>
          <w:szCs w:val="24"/>
        </w:rPr>
        <w:t xml:space="preserve"> pn. „Dostawa oprogramowania wraz z usługami wdrożenia, szkolenia i opieki serwisowej”</w:t>
      </w:r>
      <w:r w:rsidRPr="00764065">
        <w:rPr>
          <w:rFonts w:ascii="Garamond" w:eastAsia="Arial" w:hAnsi="Garamond" w:cs="Segoe UI Light"/>
          <w:iCs/>
          <w:sz w:val="24"/>
          <w:szCs w:val="24"/>
        </w:rPr>
        <w:t xml:space="preserve">, Zamawiający zleca a Wykonawca przyjmuje do wykonania </w:t>
      </w:r>
      <w:r w:rsidR="001A680D" w:rsidRPr="00764065">
        <w:rPr>
          <w:rFonts w:ascii="Garamond" w:eastAsia="Arial" w:hAnsi="Garamond" w:cs="Segoe UI Light"/>
          <w:iCs/>
          <w:sz w:val="24"/>
          <w:szCs w:val="24"/>
        </w:rPr>
        <w:t xml:space="preserve">dostawy i usługi opisane w </w:t>
      </w:r>
      <w:r w:rsidR="00CA6339" w:rsidRPr="00764065">
        <w:rPr>
          <w:rFonts w:ascii="Garamond" w:eastAsia="Arial" w:hAnsi="Garamond" w:cs="Segoe UI Light"/>
          <w:iCs/>
          <w:sz w:val="24"/>
          <w:szCs w:val="24"/>
        </w:rPr>
        <w:t>SWZ</w:t>
      </w:r>
      <w:r w:rsidR="001A680D" w:rsidRPr="00764065">
        <w:rPr>
          <w:rFonts w:ascii="Garamond" w:eastAsia="Arial" w:hAnsi="Garamond" w:cs="Segoe UI Light"/>
          <w:iCs/>
          <w:sz w:val="24"/>
          <w:szCs w:val="24"/>
        </w:rPr>
        <w:t xml:space="preserve"> i niniejszej umowie</w:t>
      </w:r>
      <w:r w:rsidR="008A3C12" w:rsidRPr="00764065">
        <w:rPr>
          <w:rFonts w:ascii="Garamond" w:eastAsia="Arial" w:hAnsi="Garamond" w:cs="Segoe UI Light"/>
          <w:iCs/>
          <w:sz w:val="24"/>
          <w:szCs w:val="24"/>
        </w:rPr>
        <w:t>.</w:t>
      </w:r>
    </w:p>
    <w:p w14:paraId="40B00684" w14:textId="085D82EE" w:rsidR="005D2023" w:rsidRPr="00764065" w:rsidRDefault="003945F9"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Zakres przedmiotu </w:t>
      </w:r>
      <w:r w:rsidR="00F67C15" w:rsidRPr="00764065">
        <w:rPr>
          <w:rFonts w:ascii="Garamond" w:eastAsia="Arial" w:hAnsi="Garamond" w:cs="Segoe UI Light"/>
          <w:iCs/>
          <w:sz w:val="24"/>
          <w:szCs w:val="24"/>
        </w:rPr>
        <w:t>Umowy</w:t>
      </w:r>
      <w:r w:rsidRPr="00764065">
        <w:rPr>
          <w:rFonts w:ascii="Garamond" w:eastAsia="Arial" w:hAnsi="Garamond" w:cs="Segoe UI Light"/>
          <w:iCs/>
          <w:sz w:val="24"/>
          <w:szCs w:val="24"/>
        </w:rPr>
        <w:t xml:space="preserve"> został opisany w </w:t>
      </w:r>
      <w:r w:rsidR="002322A4" w:rsidRPr="00764065">
        <w:rPr>
          <w:rFonts w:ascii="Garamond" w:eastAsia="Arial" w:hAnsi="Garamond" w:cs="Segoe UI Light"/>
          <w:iCs/>
          <w:sz w:val="24"/>
          <w:szCs w:val="24"/>
        </w:rPr>
        <w:t xml:space="preserve">Szczegółowym </w:t>
      </w:r>
      <w:r w:rsidRPr="00764065">
        <w:rPr>
          <w:rFonts w:ascii="Garamond" w:eastAsia="Arial" w:hAnsi="Garamond" w:cs="Segoe UI Light"/>
          <w:iCs/>
          <w:sz w:val="24"/>
          <w:szCs w:val="24"/>
        </w:rPr>
        <w:t xml:space="preserve">Opisie Przedmiotu Zamówienia stanowiącym załącznik do </w:t>
      </w:r>
      <w:r w:rsidR="00CA6339" w:rsidRPr="00764065">
        <w:rPr>
          <w:rFonts w:ascii="Garamond" w:eastAsia="Arial" w:hAnsi="Garamond" w:cs="Segoe UI Light"/>
          <w:iCs/>
          <w:sz w:val="24"/>
          <w:szCs w:val="24"/>
        </w:rPr>
        <w:t>SWZ</w:t>
      </w:r>
      <w:r w:rsidR="00A5258D" w:rsidRPr="00764065">
        <w:rPr>
          <w:rFonts w:ascii="Garamond" w:eastAsia="Arial" w:hAnsi="Garamond" w:cs="Segoe UI Light"/>
          <w:iCs/>
          <w:sz w:val="24"/>
          <w:szCs w:val="24"/>
        </w:rPr>
        <w:t xml:space="preserve"> (zwany dalej OPZ) i który obejmuje II Etapy. Etap I obejmuje zakres świadczeń objętych opisem przedmiotu zamówienia,</w:t>
      </w:r>
      <w:r w:rsidR="00006C5C" w:rsidRPr="00764065">
        <w:rPr>
          <w:rFonts w:ascii="Garamond" w:eastAsia="Arial" w:hAnsi="Garamond" w:cs="Segoe UI Light"/>
          <w:iCs/>
          <w:sz w:val="24"/>
          <w:szCs w:val="24"/>
        </w:rPr>
        <w:t xml:space="preserve"> opisany jako zakres 1 Opisu Przedmiotu Zamówienia (Dostawa sprzętu i oprogramowania systemowego</w:t>
      </w:r>
      <w:r w:rsidR="008A1D20" w:rsidRPr="00764065">
        <w:rPr>
          <w:rFonts w:ascii="Garamond" w:eastAsia="Arial" w:hAnsi="Garamond" w:cs="Segoe UI Light"/>
          <w:iCs/>
          <w:sz w:val="24"/>
          <w:szCs w:val="24"/>
        </w:rPr>
        <w:t>)</w:t>
      </w:r>
      <w:r w:rsidR="00006C5C" w:rsidRPr="00764065">
        <w:rPr>
          <w:rFonts w:ascii="Garamond" w:eastAsia="Arial" w:hAnsi="Garamond" w:cs="Segoe UI Light"/>
          <w:iCs/>
          <w:sz w:val="24"/>
          <w:szCs w:val="24"/>
        </w:rPr>
        <w:t xml:space="preserve"> )</w:t>
      </w:r>
      <w:r w:rsidR="00A5258D" w:rsidRPr="00764065">
        <w:rPr>
          <w:rFonts w:ascii="Garamond" w:eastAsia="Arial" w:hAnsi="Garamond" w:cs="Segoe UI Light"/>
          <w:iCs/>
          <w:sz w:val="24"/>
          <w:szCs w:val="24"/>
        </w:rPr>
        <w:t xml:space="preserve"> </w:t>
      </w:r>
      <w:r w:rsidR="008A1D20" w:rsidRPr="00764065">
        <w:rPr>
          <w:rFonts w:ascii="Garamond" w:eastAsia="Arial" w:hAnsi="Garamond" w:cs="Segoe UI Light"/>
          <w:iCs/>
          <w:sz w:val="24"/>
          <w:szCs w:val="24"/>
        </w:rPr>
        <w:t xml:space="preserve">. Etap II obejmuje zakres świadczeń opisany jako zakres 2, 3, 4, 5 (Dostawa Oprogramowania, Konfiguracja i uruchomienie e-Usług, Szkolenia, Przygotowanie i dostarczenie dokumentacji projektowej oraz powykonawczej. </w:t>
      </w:r>
    </w:p>
    <w:p w14:paraId="3BF6C9CC" w14:textId="77777777" w:rsidR="00F72F6D" w:rsidRPr="00764065" w:rsidRDefault="00F72F6D" w:rsidP="000D6881">
      <w:pPr>
        <w:pStyle w:val="Akapitzlist"/>
        <w:numPr>
          <w:ilvl w:val="0"/>
          <w:numId w:val="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Sprzęt będący przedmiotem dostawy winien być fabrycznie nowy</w:t>
      </w:r>
      <w:r w:rsidR="007509DF" w:rsidRPr="00764065">
        <w:rPr>
          <w:rFonts w:ascii="Garamond" w:eastAsia="Arial" w:hAnsi="Garamond" w:cs="Segoe UI Light"/>
          <w:iCs/>
          <w:sz w:val="24"/>
          <w:szCs w:val="24"/>
        </w:rPr>
        <w:t xml:space="preserve">, wyprodukowany </w:t>
      </w:r>
      <w:r w:rsidR="00413032" w:rsidRPr="00764065">
        <w:rPr>
          <w:rFonts w:ascii="Garamond" w:eastAsia="Arial" w:hAnsi="Garamond" w:cs="Segoe UI Light"/>
          <w:iCs/>
          <w:sz w:val="24"/>
          <w:szCs w:val="24"/>
        </w:rPr>
        <w:t xml:space="preserve">nie dawniej </w:t>
      </w:r>
      <w:r w:rsidR="00413032" w:rsidRPr="00764065">
        <w:rPr>
          <w:rFonts w:ascii="Garamond" w:eastAsia="Arial" w:hAnsi="Garamond" w:cs="Segoe UI Light"/>
          <w:iCs/>
          <w:sz w:val="24"/>
          <w:szCs w:val="24"/>
        </w:rPr>
        <w:lastRenderedPageBreak/>
        <w:t>jak 6 miesięcy od dnia podpisania umowy</w:t>
      </w:r>
      <w:r w:rsidRPr="00764065">
        <w:rPr>
          <w:rFonts w:ascii="Garamond" w:eastAsia="Arial" w:hAnsi="Garamond" w:cs="Segoe UI Light"/>
          <w:iCs/>
          <w:sz w:val="24"/>
          <w:szCs w:val="24"/>
        </w:rPr>
        <w:t xml:space="preserve">, nieużywany, nieuszkodzony, nieobciążony prawami osób trzecich oraz winien spełniać </w:t>
      </w:r>
      <w:r w:rsidR="00E440DF" w:rsidRPr="00764065">
        <w:rPr>
          <w:rFonts w:ascii="Garamond" w:eastAsia="Arial" w:hAnsi="Garamond" w:cs="Segoe UI Light"/>
          <w:iCs/>
          <w:sz w:val="24"/>
          <w:szCs w:val="24"/>
        </w:rPr>
        <w:t xml:space="preserve">wszystkie wymagane prawem </w:t>
      </w:r>
      <w:r w:rsidRPr="00764065">
        <w:rPr>
          <w:rFonts w:ascii="Garamond" w:eastAsia="Arial" w:hAnsi="Garamond" w:cs="Segoe UI Light"/>
          <w:iCs/>
          <w:sz w:val="24"/>
          <w:szCs w:val="24"/>
        </w:rPr>
        <w:t>normy bezpieczeństwa</w:t>
      </w:r>
      <w:r w:rsidR="00E440DF" w:rsidRPr="00764065">
        <w:rPr>
          <w:rFonts w:ascii="Garamond" w:eastAsia="Arial" w:hAnsi="Garamond" w:cs="Segoe UI Light"/>
          <w:iCs/>
          <w:sz w:val="24"/>
          <w:szCs w:val="24"/>
        </w:rPr>
        <w:t xml:space="preserve"> dla danego rodzaju sprzętu obowiązujące w Polsce na dzień składania ofert (np. CE)</w:t>
      </w:r>
      <w:r w:rsidRPr="00764065">
        <w:rPr>
          <w:rFonts w:ascii="Garamond" w:eastAsia="Arial" w:hAnsi="Garamond" w:cs="Segoe UI Light"/>
          <w:iCs/>
          <w:sz w:val="24"/>
          <w:szCs w:val="24"/>
        </w:rPr>
        <w:t>.</w:t>
      </w:r>
    </w:p>
    <w:p w14:paraId="05A87AC5" w14:textId="77777777" w:rsidR="005D2023" w:rsidRPr="00764065" w:rsidRDefault="00871D7B" w:rsidP="000D6881">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celu uniknięcia wątpliwości Strony potwierdzają, </w:t>
      </w:r>
      <w:r w:rsidR="00431001" w:rsidRPr="00764065">
        <w:rPr>
          <w:rFonts w:ascii="Garamond" w:eastAsia="Arial" w:hAnsi="Garamond" w:cs="Segoe UI Light"/>
          <w:iCs/>
          <w:sz w:val="24"/>
          <w:szCs w:val="24"/>
        </w:rPr>
        <w:t>ż</w:t>
      </w:r>
      <w:r w:rsidRPr="00764065">
        <w:rPr>
          <w:rFonts w:ascii="Garamond" w:eastAsia="Arial" w:hAnsi="Garamond" w:cs="Segoe UI Light"/>
          <w:iCs/>
          <w:sz w:val="24"/>
          <w:szCs w:val="24"/>
        </w:rPr>
        <w:t>e:</w:t>
      </w:r>
    </w:p>
    <w:p w14:paraId="2B7A7B02"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 zastrzeżeniem zmian dopuszczalnych przez przepisy prawa i Umowę – przedmiot Umowy zostanie zrealizowany zgodnie z Ofertą Wykonawcy oraz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xml:space="preserve"> z uwzględnieniem wszelkich zmian oraz wyjaśnień udzielonych w odpowiedzi na pytania Wykonawców, które miały miejsce w toku postępowania poprzedzającego zawarcie Umowy,</w:t>
      </w:r>
    </w:p>
    <w:p w14:paraId="14CDD259"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odpowiada za działanie i utrzymanie infrastruktury Zamawiającego</w:t>
      </w:r>
      <w:r w:rsidR="000942C6" w:rsidRPr="00764065">
        <w:rPr>
          <w:rFonts w:ascii="Garamond" w:eastAsia="Arial" w:hAnsi="Garamond" w:cs="Segoe UI Light"/>
          <w:iCs/>
          <w:sz w:val="24"/>
          <w:szCs w:val="24"/>
        </w:rPr>
        <w:t xml:space="preserve"> nie dostarczonej w ramach niniejszej umowy</w:t>
      </w:r>
      <w:r w:rsidRPr="00764065">
        <w:rPr>
          <w:rFonts w:ascii="Garamond" w:eastAsia="Arial" w:hAnsi="Garamond" w:cs="Segoe UI Light"/>
          <w:iCs/>
          <w:sz w:val="24"/>
          <w:szCs w:val="24"/>
        </w:rPr>
        <w:t>, chyba że nieprawidłowe działanie Systemu jest następstwem działania Wykonawcy powodującego nieprawidłowe działanie infrastruktury Zamawiającego, w szczególności wadliwej konfiguracji</w:t>
      </w:r>
      <w:r w:rsidR="008A3C12" w:rsidRPr="00764065">
        <w:rPr>
          <w:rFonts w:ascii="Garamond" w:eastAsia="Arial" w:hAnsi="Garamond" w:cs="Segoe UI Light"/>
          <w:iCs/>
          <w:sz w:val="24"/>
          <w:szCs w:val="24"/>
        </w:rPr>
        <w:t>,</w:t>
      </w:r>
    </w:p>
    <w:p w14:paraId="370B52E9" w14:textId="77777777" w:rsidR="005F5697" w:rsidRPr="00764065" w:rsidRDefault="009A67AF"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w przypadku stwierdzenia niezgodnośc</w:t>
      </w:r>
      <w:r w:rsidR="00F67C15" w:rsidRPr="00764065">
        <w:rPr>
          <w:rFonts w:ascii="Garamond" w:eastAsia="Arial" w:hAnsi="Garamond" w:cs="Segoe UI Light"/>
          <w:iCs/>
          <w:sz w:val="24"/>
          <w:szCs w:val="24"/>
        </w:rPr>
        <w:t>i w konfiguracji S</w:t>
      </w:r>
      <w:r w:rsidRPr="00764065">
        <w:rPr>
          <w:rFonts w:ascii="Garamond" w:eastAsia="Arial" w:hAnsi="Garamond" w:cs="Segoe UI Light"/>
          <w:iCs/>
          <w:sz w:val="24"/>
          <w:szCs w:val="24"/>
        </w:rPr>
        <w:t>przętu, oprogramowania lub usług z wymaganą przez System konfiguracją, powiadomi niezwłocznie o tym fakcie Zamawiającego i wspomoże w odpowiedniej konfiguracji personel Zamawiającego.</w:t>
      </w:r>
    </w:p>
    <w:p w14:paraId="48787F6C" w14:textId="1AFCA06F" w:rsidR="00495116" w:rsidRPr="00764065" w:rsidRDefault="00495116" w:rsidP="00495116">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Szczegółowy zakres i zasady utrzymania Systemu</w:t>
      </w:r>
      <w:r w:rsidR="00DD2FB9" w:rsidRPr="00764065">
        <w:rPr>
          <w:rFonts w:ascii="Garamond" w:eastAsia="Arial" w:hAnsi="Garamond" w:cs="Segoe UI Light"/>
          <w:iCs/>
          <w:sz w:val="24"/>
          <w:szCs w:val="24"/>
        </w:rPr>
        <w:t xml:space="preserve"> </w:t>
      </w:r>
      <w:r w:rsidR="008B7FB7" w:rsidRPr="00764065">
        <w:rPr>
          <w:rFonts w:ascii="Garamond" w:eastAsia="Arial" w:hAnsi="Garamond" w:cs="Segoe UI Light"/>
          <w:iCs/>
          <w:sz w:val="24"/>
          <w:szCs w:val="24"/>
        </w:rPr>
        <w:t xml:space="preserve">oraz zasad realizacji Dodatkowych wymagań użytkowników podczas trwania umowy </w:t>
      </w:r>
      <w:r w:rsidRPr="00764065">
        <w:rPr>
          <w:rFonts w:ascii="Garamond" w:eastAsia="Arial" w:hAnsi="Garamond" w:cs="Segoe UI Light"/>
          <w:iCs/>
          <w:sz w:val="24"/>
          <w:szCs w:val="24"/>
        </w:rPr>
        <w:t xml:space="preserve">określa </w:t>
      </w:r>
      <w:r w:rsidR="00A5258D" w:rsidRPr="00764065">
        <w:rPr>
          <w:rFonts w:ascii="Garamond" w:eastAsia="Arial" w:hAnsi="Garamond" w:cs="Segoe UI Light"/>
          <w:iCs/>
          <w:sz w:val="24"/>
          <w:szCs w:val="24"/>
        </w:rPr>
        <w:t>OPZ</w:t>
      </w:r>
      <w:r w:rsidRPr="00764065">
        <w:rPr>
          <w:rFonts w:ascii="Garamond" w:eastAsia="Arial" w:hAnsi="Garamond" w:cs="Segoe UI Light"/>
          <w:iCs/>
          <w:sz w:val="24"/>
          <w:szCs w:val="24"/>
        </w:rPr>
        <w:t xml:space="preserve"> stanowiący Załącznik do Umowy.</w:t>
      </w:r>
    </w:p>
    <w:p w14:paraId="51BD36B6" w14:textId="77777777" w:rsidR="009A59FD" w:rsidRPr="00764065" w:rsidRDefault="009A59FD" w:rsidP="009A59FD">
      <w:pPr>
        <w:pStyle w:val="Akapitzlist"/>
        <w:spacing w:after="0"/>
        <w:ind w:left="360" w:right="-20"/>
        <w:jc w:val="both"/>
        <w:rPr>
          <w:rFonts w:ascii="Garamond" w:eastAsia="Arial" w:hAnsi="Garamond" w:cs="Segoe UI Light"/>
          <w:iCs/>
          <w:sz w:val="24"/>
          <w:szCs w:val="24"/>
        </w:rPr>
      </w:pPr>
    </w:p>
    <w:p w14:paraId="62E8D43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3</w:t>
      </w:r>
    </w:p>
    <w:p w14:paraId="1921EB4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SPOSÓB REALIZACJI PRZEDMIOTU UMOWY</w:t>
      </w:r>
    </w:p>
    <w:p w14:paraId="454B6CC4" w14:textId="77777777" w:rsidR="005D2023" w:rsidRPr="00764065" w:rsidRDefault="005D2023" w:rsidP="00956AFA">
      <w:pPr>
        <w:spacing w:before="7" w:after="0"/>
        <w:ind w:right="-20"/>
        <w:jc w:val="both"/>
        <w:rPr>
          <w:rFonts w:ascii="Garamond" w:hAnsi="Garamond" w:cs="Segoe UI Light"/>
          <w:iCs/>
          <w:sz w:val="24"/>
          <w:szCs w:val="24"/>
        </w:rPr>
      </w:pPr>
    </w:p>
    <w:p w14:paraId="7998659B"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deklarują współpracę w celu realizacji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 szczególności Strony zobowiązane są do wzajemnego powiadamiania o ważnych okolicznościach mających lub mogących mieć wpływ na wykonanie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t>
      </w:r>
      <w:r w:rsidR="004458B1" w:rsidRPr="00764065">
        <w:rPr>
          <w:rFonts w:ascii="Garamond" w:eastAsia="Arial" w:hAnsi="Garamond" w:cs="Segoe UI Light"/>
          <w:iCs/>
          <w:sz w:val="24"/>
          <w:szCs w:val="24"/>
        </w:rPr>
        <w:t>w tym na ewentualne opóźnienia.</w:t>
      </w:r>
    </w:p>
    <w:p w14:paraId="667ED34F"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Językiem Umowy i językiem stosowanym podczas jej realizacji jest język polski. Dotyczy to także całej komunikacji między Stronami. </w:t>
      </w:r>
      <w:r w:rsidR="00C04855" w:rsidRPr="00764065">
        <w:rPr>
          <w:rFonts w:ascii="Garamond" w:eastAsia="Arial" w:hAnsi="Garamond" w:cs="Segoe UI Light"/>
          <w:iCs/>
          <w:sz w:val="24"/>
          <w:szCs w:val="24"/>
        </w:rPr>
        <w:t>P</w:t>
      </w:r>
      <w:r w:rsidRPr="00764065">
        <w:rPr>
          <w:rFonts w:ascii="Garamond" w:eastAsia="Arial" w:hAnsi="Garamond" w:cs="Segoe UI Light"/>
          <w:iCs/>
          <w:sz w:val="24"/>
          <w:szCs w:val="24"/>
        </w:rPr>
        <w:t xml:space="preserve">rzedmiot </w:t>
      </w:r>
      <w:r w:rsidR="003063B3" w:rsidRPr="00764065">
        <w:rPr>
          <w:rFonts w:ascii="Garamond" w:eastAsia="Arial" w:hAnsi="Garamond" w:cs="Segoe UI Light"/>
          <w:iCs/>
          <w:sz w:val="24"/>
          <w:szCs w:val="24"/>
        </w:rPr>
        <w:t>U</w:t>
      </w:r>
      <w:r w:rsidRPr="00764065">
        <w:rPr>
          <w:rFonts w:ascii="Garamond" w:eastAsia="Arial" w:hAnsi="Garamond" w:cs="Segoe UI Light"/>
          <w:iCs/>
          <w:sz w:val="24"/>
          <w:szCs w:val="24"/>
        </w:rPr>
        <w:t>mowy – o ile Umowa nie stanowi inaczej – zostanie dostarczony w języku polskim.</w:t>
      </w:r>
    </w:p>
    <w:p w14:paraId="2A7D5C09" w14:textId="77777777" w:rsidR="005D2023" w:rsidRPr="00764065" w:rsidRDefault="00871D7B" w:rsidP="000D6881">
      <w:pPr>
        <w:pStyle w:val="Akapitzlist"/>
        <w:numPr>
          <w:ilvl w:val="0"/>
          <w:numId w:val="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Zamawiający zastrzega sobie prawo korzystania w trakcie wykonywania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z usług osób trzecich celem kontroli jakości i sposobu prowadzenia całości lub poszczególnych prac objętych Umową, jak również do przeprowadzenia takiej kontroli samodzielnie. Osobom posiadającym</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pisemne upoważnienie ze strony Zamawiającego, Wykonawca zobowiązany będzie udzielić</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niezwłocznie wszelkich informacji, danych i wyjaśnień w żądanym zakresie oraz udostępnić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zaprezentować rezultaty prowadzonych prac, jak również zapewnić możliwość ich kontroli.</w:t>
      </w:r>
      <w:r w:rsidR="000942C6" w:rsidRPr="00764065">
        <w:rPr>
          <w:rFonts w:ascii="Garamond" w:eastAsia="Arial" w:hAnsi="Garamond" w:cs="Segoe UI Light"/>
          <w:iCs/>
          <w:sz w:val="24"/>
          <w:szCs w:val="24"/>
        </w:rPr>
        <w:t xml:space="preserve"> </w:t>
      </w:r>
    </w:p>
    <w:p w14:paraId="2640930C" w14:textId="77777777" w:rsidR="005D2023" w:rsidRPr="00764065" w:rsidRDefault="00871D7B" w:rsidP="000D6881">
      <w:pPr>
        <w:pStyle w:val="Akapitzlist"/>
        <w:numPr>
          <w:ilvl w:val="0"/>
          <w:numId w:val="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655FBAB" w14:textId="77777777" w:rsidR="005D2023" w:rsidRPr="00764065" w:rsidRDefault="00871D7B" w:rsidP="000D6881">
      <w:pPr>
        <w:pStyle w:val="Akapitzlist"/>
        <w:numPr>
          <w:ilvl w:val="0"/>
          <w:numId w:val="2"/>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wykonać przedmiot Umowy z zachowaniem najwyższej profesjonalnej staranności, przy wykorzystaniu całej posiadanej wiedzy i doświadczenia.</w:t>
      </w:r>
    </w:p>
    <w:p w14:paraId="7BA48D75" w14:textId="77777777" w:rsidR="005D2023" w:rsidRPr="00764065" w:rsidRDefault="00871D7B" w:rsidP="000D6881">
      <w:pPr>
        <w:pStyle w:val="Akapitzlist"/>
        <w:numPr>
          <w:ilvl w:val="0"/>
          <w:numId w:val="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 przekazywania na żądanie Zamawiającego informacji związanych z</w:t>
      </w:r>
      <w:r w:rsidR="00B150A2" w:rsidRPr="00764065">
        <w:rPr>
          <w:rFonts w:ascii="Garamond" w:eastAsia="Arial" w:hAnsi="Garamond" w:cs="Segoe UI Light"/>
          <w:iCs/>
          <w:sz w:val="24"/>
          <w:szCs w:val="24"/>
        </w:rPr>
        <w:t> </w:t>
      </w:r>
      <w:r w:rsidR="00165441" w:rsidRPr="00764065">
        <w:rPr>
          <w:rFonts w:ascii="Garamond" w:eastAsia="Arial" w:hAnsi="Garamond" w:cs="Segoe UI Light"/>
          <w:iCs/>
          <w:sz w:val="24"/>
          <w:szCs w:val="24"/>
        </w:rPr>
        <w:t>realizacją przedmiotu Umowy</w:t>
      </w:r>
      <w:r w:rsidRPr="00764065">
        <w:rPr>
          <w:rFonts w:ascii="Garamond" w:eastAsia="Arial" w:hAnsi="Garamond" w:cs="Segoe UI Light"/>
          <w:iCs/>
          <w:sz w:val="24"/>
          <w:szCs w:val="24"/>
        </w:rPr>
        <w:t>, w szczególności informacji dotyczących postępów prac, przyczyn opóźnień lub przyczyn nienależytego wykonywania Umowy. Informacje będą przekazywane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formie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pisemnej </w:t>
      </w:r>
      <w:r w:rsidR="00165441" w:rsidRPr="00764065">
        <w:rPr>
          <w:rFonts w:ascii="Garamond" w:eastAsia="Arial" w:hAnsi="Garamond" w:cs="Segoe UI Light"/>
          <w:iCs/>
          <w:sz w:val="24"/>
          <w:szCs w:val="24"/>
        </w:rPr>
        <w:t>Zamawiającemu</w:t>
      </w:r>
      <w:r w:rsidRPr="00764065">
        <w:rPr>
          <w:rFonts w:ascii="Garamond" w:eastAsia="Arial" w:hAnsi="Garamond" w:cs="Segoe UI Light"/>
          <w:iCs/>
          <w:sz w:val="24"/>
          <w:szCs w:val="24"/>
        </w:rPr>
        <w:t>.</w:t>
      </w:r>
    </w:p>
    <w:p w14:paraId="72D3C680"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zapewnienia zgodności Oprogramowania z przepisami prawa obowiązującymi w Polsce oraz wymaganiami Zamawiającego wskazanymi w Umowie i jej </w:t>
      </w:r>
      <w:r w:rsidRPr="00764065">
        <w:rPr>
          <w:rFonts w:ascii="Garamond" w:eastAsia="Arial" w:hAnsi="Garamond" w:cs="Segoe UI Light"/>
          <w:iCs/>
          <w:sz w:val="24"/>
          <w:szCs w:val="24"/>
        </w:rPr>
        <w:lastRenderedPageBreak/>
        <w:t xml:space="preserve">załącznikach. Zgodność będzie oceniana na moment odbioru </w:t>
      </w:r>
      <w:r w:rsidR="00240C6D" w:rsidRPr="00764065">
        <w:rPr>
          <w:rFonts w:ascii="Garamond" w:eastAsia="Arial" w:hAnsi="Garamond" w:cs="Segoe UI Light"/>
          <w:iCs/>
          <w:sz w:val="24"/>
          <w:szCs w:val="24"/>
        </w:rPr>
        <w:t>W</w:t>
      </w:r>
      <w:r w:rsidR="00D07AB5" w:rsidRPr="00764065">
        <w:rPr>
          <w:rFonts w:ascii="Garamond" w:eastAsia="Arial" w:hAnsi="Garamond" w:cs="Segoe UI Light"/>
          <w:iCs/>
          <w:sz w:val="24"/>
          <w:szCs w:val="24"/>
        </w:rPr>
        <w:t xml:space="preserve">drożenia, o którym mowa w § 11 ust.1 pkt </w:t>
      </w:r>
      <w:r w:rsidR="000E3EC9" w:rsidRPr="00764065">
        <w:rPr>
          <w:rFonts w:ascii="Garamond" w:eastAsia="Arial" w:hAnsi="Garamond" w:cs="Segoe UI Light"/>
          <w:iCs/>
          <w:sz w:val="24"/>
          <w:szCs w:val="24"/>
        </w:rPr>
        <w:t>4</w:t>
      </w:r>
      <w:r w:rsidR="00D07AB5" w:rsidRPr="00764065">
        <w:rPr>
          <w:rFonts w:ascii="Garamond" w:eastAsia="Arial" w:hAnsi="Garamond" w:cs="Segoe UI Light"/>
          <w:iCs/>
          <w:sz w:val="24"/>
          <w:szCs w:val="24"/>
        </w:rPr>
        <w:t>).</w:t>
      </w:r>
    </w:p>
    <w:p w14:paraId="41730639"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wykonania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74C29DEF"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O ile nic innego nie wynika wprost z Umowy, Wykonawca jest zobowiązany zapewnić wszelkie narzędzia, w tym oprogramowanie i inne zasoby potrzebne mu do realizacji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w:t>
      </w:r>
      <w:r w:rsidR="004457F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 o ile Umowa nie stanowi inaczej – wszelkie prace związane z konfiguracją lub opracowaniem i testowaniem Oprogramowania będą odbywać się na środowisku testowym skonfigurowanym</w:t>
      </w:r>
      <w:r w:rsidR="00FC2F66" w:rsidRPr="00764065">
        <w:rPr>
          <w:rFonts w:ascii="Garamond" w:eastAsia="Arial" w:hAnsi="Garamond" w:cs="Segoe UI Light"/>
          <w:iCs/>
          <w:sz w:val="24"/>
          <w:szCs w:val="24"/>
        </w:rPr>
        <w:t xml:space="preserve"> na Infrastrukturze Zamawiającego. </w:t>
      </w:r>
      <w:r w:rsidRPr="00764065">
        <w:rPr>
          <w:rFonts w:ascii="Garamond" w:eastAsia="Arial" w:hAnsi="Garamond" w:cs="Segoe UI Light"/>
          <w:iCs/>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6931C2DF" w14:textId="77777777" w:rsidR="00C4009A" w:rsidRPr="00764065" w:rsidRDefault="00871D7B" w:rsidP="000D6881">
      <w:pPr>
        <w:pStyle w:val="Akapitzlist"/>
        <w:numPr>
          <w:ilvl w:val="0"/>
          <w:numId w:val="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podczas realizacji</w:t>
      </w:r>
      <w:r w:rsidR="00405844" w:rsidRPr="00764065">
        <w:rPr>
          <w:rFonts w:ascii="Garamond" w:eastAsia="Arial" w:hAnsi="Garamond" w:cs="Segoe UI Light"/>
          <w:iCs/>
          <w:sz w:val="24"/>
          <w:szCs w:val="24"/>
        </w:rPr>
        <w:t xml:space="preserve"> przedmiotu</w:t>
      </w:r>
      <w:r w:rsidRPr="00764065">
        <w:rPr>
          <w:rFonts w:ascii="Garamond" w:eastAsia="Arial" w:hAnsi="Garamond" w:cs="Segoe UI Light"/>
          <w:iCs/>
          <w:sz w:val="24"/>
          <w:szCs w:val="24"/>
        </w:rPr>
        <w:t xml:space="preserve"> Umowy, a także podczas korzystania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Systemu w</w:t>
      </w:r>
      <w:r w:rsidR="00B56DB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zakresie i na zasadach opisanych Umową, Zamawiający nie będzie zobowiązany do nabywania żadnych usług ani uprawnień innych niż wyraźnie zdefiniowane Umową.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350DD854" w14:textId="77777777" w:rsidR="00345C08" w:rsidRPr="00764065" w:rsidRDefault="00345C08" w:rsidP="00345C08">
      <w:pPr>
        <w:pStyle w:val="Akapitzlist"/>
        <w:tabs>
          <w:tab w:val="left" w:pos="820"/>
        </w:tabs>
        <w:spacing w:after="0"/>
        <w:ind w:left="360" w:right="-20"/>
        <w:jc w:val="both"/>
        <w:rPr>
          <w:rFonts w:ascii="Garamond" w:eastAsia="Arial" w:hAnsi="Garamond" w:cs="Segoe UI Light"/>
          <w:iCs/>
          <w:sz w:val="24"/>
          <w:szCs w:val="24"/>
        </w:rPr>
      </w:pPr>
    </w:p>
    <w:p w14:paraId="6F30D6E5"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 xml:space="preserve">§ </w:t>
      </w:r>
      <w:r w:rsidR="00315D13" w:rsidRPr="00764065">
        <w:rPr>
          <w:rFonts w:ascii="Garamond" w:eastAsia="Arial" w:hAnsi="Garamond" w:cs="Segoe UI Light"/>
          <w:b/>
          <w:iCs/>
          <w:sz w:val="24"/>
          <w:szCs w:val="24"/>
        </w:rPr>
        <w:t>4</w:t>
      </w:r>
    </w:p>
    <w:p w14:paraId="3FB0FADD"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TERMIN WYKONANIA UMOWY</w:t>
      </w:r>
    </w:p>
    <w:p w14:paraId="0394CAE1" w14:textId="77777777" w:rsidR="00C4009A" w:rsidRPr="00764065" w:rsidRDefault="00C4009A" w:rsidP="00956AFA">
      <w:pPr>
        <w:spacing w:before="9" w:after="0"/>
        <w:ind w:right="-20"/>
        <w:jc w:val="both"/>
        <w:rPr>
          <w:rFonts w:ascii="Garamond" w:hAnsi="Garamond" w:cs="Segoe UI Light"/>
          <w:iCs/>
          <w:sz w:val="24"/>
          <w:szCs w:val="24"/>
        </w:rPr>
      </w:pPr>
    </w:p>
    <w:p w14:paraId="7E37BE00" w14:textId="77777777" w:rsidR="00466DB5" w:rsidRPr="00764065" w:rsidRDefault="009A59FD" w:rsidP="000D6881">
      <w:pPr>
        <w:pStyle w:val="Akapitzlist"/>
        <w:numPr>
          <w:ilvl w:val="0"/>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Przedmiot umowy został podzielony na dw</w:t>
      </w:r>
      <w:r w:rsidR="00466DB5" w:rsidRPr="00764065">
        <w:rPr>
          <w:rFonts w:ascii="Garamond" w:hAnsi="Garamond" w:cs="Segoe UI Light"/>
          <w:iCs/>
          <w:sz w:val="24"/>
          <w:szCs w:val="24"/>
        </w:rPr>
        <w:t>a</w:t>
      </w:r>
      <w:r w:rsidRPr="00764065">
        <w:rPr>
          <w:rFonts w:ascii="Garamond" w:hAnsi="Garamond" w:cs="Segoe UI Light"/>
          <w:iCs/>
          <w:sz w:val="24"/>
          <w:szCs w:val="24"/>
        </w:rPr>
        <w:t xml:space="preserve"> </w:t>
      </w:r>
      <w:r w:rsidR="00466DB5" w:rsidRPr="00764065">
        <w:rPr>
          <w:rFonts w:ascii="Garamond" w:hAnsi="Garamond" w:cs="Segoe UI Light"/>
          <w:iCs/>
          <w:sz w:val="24"/>
          <w:szCs w:val="24"/>
        </w:rPr>
        <w:t>etapy realizacji</w:t>
      </w:r>
      <w:r w:rsidR="001F2E9A" w:rsidRPr="00764065">
        <w:rPr>
          <w:rFonts w:ascii="Garamond" w:hAnsi="Garamond" w:cs="Segoe UI Light"/>
          <w:iCs/>
          <w:sz w:val="24"/>
          <w:szCs w:val="24"/>
        </w:rPr>
        <w:t>, w ten sposób, że:</w:t>
      </w:r>
    </w:p>
    <w:p w14:paraId="3B8102E8" w14:textId="6A150AFB" w:rsidR="00466DB5" w:rsidRPr="00764065" w:rsidRDefault="001F2E9A"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Calibri Light"/>
          <w:iCs/>
          <w:sz w:val="24"/>
          <w:szCs w:val="24"/>
          <w:shd w:val="clear" w:color="auto" w:fill="FFFFFF"/>
        </w:rPr>
        <w:t>Pierwszy etap</w:t>
      </w:r>
      <w:r w:rsidR="003C3C7D" w:rsidRPr="00764065">
        <w:rPr>
          <w:rFonts w:ascii="Garamond" w:hAnsi="Garamond" w:cs="Calibri Light"/>
          <w:iCs/>
          <w:sz w:val="24"/>
          <w:szCs w:val="24"/>
          <w:shd w:val="clear" w:color="auto" w:fill="FFFFFF"/>
        </w:rPr>
        <w:t>, -</w:t>
      </w:r>
      <w:r w:rsidR="009E5A80" w:rsidRPr="00764065">
        <w:rPr>
          <w:rFonts w:ascii="Garamond" w:hAnsi="Garamond" w:cs="Calibri Light"/>
          <w:iCs/>
          <w:sz w:val="24"/>
          <w:szCs w:val="24"/>
          <w:shd w:val="clear" w:color="auto" w:fill="FFFFFF"/>
        </w:rPr>
        <w:t xml:space="preserve"> Wykonawca zobowiązany jest zrealizować w </w:t>
      </w:r>
      <w:r w:rsidR="002E7AB2" w:rsidRPr="00764065">
        <w:rPr>
          <w:rFonts w:ascii="Garamond" w:hAnsi="Garamond" w:cs="Calibri Light"/>
          <w:iCs/>
          <w:sz w:val="24"/>
          <w:szCs w:val="24"/>
          <w:shd w:val="clear" w:color="auto" w:fill="FFFFFF"/>
        </w:rPr>
        <w:t>maksymalnie do 120 dni od daty zawarcia umowy.</w:t>
      </w:r>
      <w:r w:rsidR="003C6139" w:rsidRPr="00764065">
        <w:rPr>
          <w:rFonts w:ascii="Garamond" w:hAnsi="Garamond" w:cs="Calibri Light"/>
          <w:iCs/>
          <w:sz w:val="24"/>
          <w:szCs w:val="24"/>
          <w:shd w:val="clear" w:color="auto" w:fill="FFFFFF"/>
        </w:rPr>
        <w:t>.</w:t>
      </w:r>
    </w:p>
    <w:p w14:paraId="0C9FD9BF" w14:textId="351AEBEB" w:rsidR="002E7AB2" w:rsidRPr="00764065" w:rsidRDefault="003C3C7D"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Drugi etap, - </w:t>
      </w:r>
      <w:r w:rsidR="00466DB5" w:rsidRPr="00764065">
        <w:rPr>
          <w:rFonts w:ascii="Garamond" w:hAnsi="Garamond" w:cs="Segoe UI Light"/>
          <w:iCs/>
          <w:sz w:val="24"/>
          <w:szCs w:val="24"/>
        </w:rPr>
        <w:t xml:space="preserve">Wykonawca zobowiązany jest </w:t>
      </w:r>
      <w:r w:rsidR="002E7AB2" w:rsidRPr="00764065">
        <w:rPr>
          <w:rFonts w:ascii="Garamond" w:hAnsi="Garamond" w:cs="Segoe UI Light"/>
          <w:iCs/>
          <w:sz w:val="24"/>
          <w:szCs w:val="24"/>
        </w:rPr>
        <w:t>wykonać do 9 miesięcy od daty podpisania Umowy</w:t>
      </w:r>
    </w:p>
    <w:p w14:paraId="006B7C63" w14:textId="77777777" w:rsidR="004E35B6" w:rsidRPr="00764065" w:rsidRDefault="004E35B6"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terminie realizacji Wykonawca musi uwzględnić czas niezbędny na przeprowadzenie odbior</w:t>
      </w:r>
      <w:r w:rsidR="00586549" w:rsidRPr="00764065">
        <w:rPr>
          <w:rFonts w:ascii="Garamond" w:hAnsi="Garamond" w:cs="Segoe UI Light"/>
          <w:iCs/>
          <w:sz w:val="24"/>
          <w:szCs w:val="24"/>
        </w:rPr>
        <w:t>u</w:t>
      </w:r>
      <w:r w:rsidRPr="00764065">
        <w:rPr>
          <w:rFonts w:ascii="Garamond" w:hAnsi="Garamond" w:cs="Segoe UI Light"/>
          <w:iCs/>
          <w:sz w:val="24"/>
          <w:szCs w:val="24"/>
        </w:rPr>
        <w:t>, zgodnie z procedurą odbiorową opisaną w § 11.</w:t>
      </w:r>
    </w:p>
    <w:p w14:paraId="368F9B96" w14:textId="77777777" w:rsidR="005D2023" w:rsidRPr="00764065" w:rsidRDefault="00C4009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przewiduje możliwość dokonania zmiany terminu realizacji </w:t>
      </w:r>
      <w:r w:rsidR="00F67C15" w:rsidRPr="00764065">
        <w:rPr>
          <w:rFonts w:ascii="Garamond" w:hAnsi="Garamond" w:cs="Segoe UI Light"/>
          <w:iCs/>
          <w:sz w:val="24"/>
          <w:szCs w:val="24"/>
        </w:rPr>
        <w:t>przedmiotu Umowy</w:t>
      </w:r>
      <w:r w:rsidRPr="00764065">
        <w:rPr>
          <w:rFonts w:ascii="Garamond" w:hAnsi="Garamond" w:cs="Segoe UI Light"/>
          <w:iCs/>
          <w:sz w:val="24"/>
          <w:szCs w:val="24"/>
        </w:rPr>
        <w:t>, o</w:t>
      </w:r>
      <w:r w:rsidR="00B150A2" w:rsidRPr="00764065">
        <w:rPr>
          <w:rFonts w:ascii="Garamond" w:hAnsi="Garamond" w:cs="Segoe UI Light"/>
          <w:iCs/>
          <w:sz w:val="24"/>
          <w:szCs w:val="24"/>
        </w:rPr>
        <w:t> </w:t>
      </w:r>
      <w:r w:rsidRPr="00764065">
        <w:rPr>
          <w:rFonts w:ascii="Garamond" w:hAnsi="Garamond" w:cs="Segoe UI Light"/>
          <w:iCs/>
          <w:sz w:val="24"/>
          <w:szCs w:val="24"/>
        </w:rPr>
        <w:t xml:space="preserve">którym mowa w </w:t>
      </w:r>
      <w:r w:rsidR="009F4B6C" w:rsidRPr="00764065">
        <w:rPr>
          <w:rFonts w:ascii="Garamond" w:hAnsi="Garamond" w:cs="Segoe UI Light"/>
          <w:iCs/>
          <w:sz w:val="24"/>
          <w:szCs w:val="24"/>
        </w:rPr>
        <w:t xml:space="preserve">ust. </w:t>
      </w:r>
      <w:r w:rsidRPr="00764065">
        <w:rPr>
          <w:rFonts w:ascii="Garamond" w:hAnsi="Garamond" w:cs="Segoe UI Light"/>
          <w:iCs/>
          <w:sz w:val="24"/>
          <w:szCs w:val="24"/>
        </w:rPr>
        <w:t xml:space="preserve">1 tylko na zasadach i warunkach określonych w § </w:t>
      </w:r>
      <w:r w:rsidR="008D3F38" w:rsidRPr="00764065">
        <w:rPr>
          <w:rFonts w:ascii="Garamond" w:hAnsi="Garamond" w:cs="Segoe UI Light"/>
          <w:iCs/>
          <w:sz w:val="24"/>
          <w:szCs w:val="24"/>
        </w:rPr>
        <w:t>10</w:t>
      </w:r>
      <w:r w:rsidRPr="00764065">
        <w:rPr>
          <w:rFonts w:ascii="Garamond" w:hAnsi="Garamond" w:cs="Segoe UI Light"/>
          <w:iCs/>
          <w:sz w:val="24"/>
          <w:szCs w:val="24"/>
        </w:rPr>
        <w:t xml:space="preserve"> umowy.</w:t>
      </w:r>
    </w:p>
    <w:p w14:paraId="70874624" w14:textId="77777777" w:rsidR="006830CA" w:rsidRPr="00764065" w:rsidRDefault="006830C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zobowiązuje się do realizacji dodatkowych świadczeń, bez odrębnego wynagrodzenia, w następującym terminach:</w:t>
      </w:r>
    </w:p>
    <w:p w14:paraId="07D2D1B7" w14:textId="723D335B" w:rsidR="006830CA" w:rsidRPr="00764065" w:rsidRDefault="006830CA" w:rsidP="006830CA">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 xml:space="preserve">1) Utrzymanie i Serwis (zakres 6 Opisu Przedmiotu Zamówienia) ) realizacja  w okresie zaoferowanym przez Wykonawcę w złożonej ofercie tj. </w:t>
      </w:r>
      <w:r w:rsidRPr="002437D6">
        <w:rPr>
          <w:rFonts w:ascii="Garamond" w:hAnsi="Garamond" w:cs="Segoe UI Light"/>
          <w:iCs/>
          <w:color w:val="FF0000"/>
          <w:sz w:val="24"/>
          <w:szCs w:val="24"/>
        </w:rPr>
        <w:t>xx</w:t>
      </w:r>
      <w:r w:rsidR="002437D6" w:rsidRPr="002437D6">
        <w:rPr>
          <w:rFonts w:ascii="Garamond" w:hAnsi="Garamond" w:cs="Segoe UI Light"/>
          <w:iCs/>
          <w:color w:val="FF0000"/>
          <w:sz w:val="24"/>
          <w:szCs w:val="24"/>
        </w:rPr>
        <w:t>x</w:t>
      </w:r>
      <w:r w:rsidRPr="00764065">
        <w:rPr>
          <w:rFonts w:ascii="Garamond" w:hAnsi="Garamond" w:cs="Segoe UI Light"/>
          <w:iCs/>
          <w:sz w:val="24"/>
          <w:szCs w:val="24"/>
        </w:rPr>
        <w:t xml:space="preserve"> (minimum 48 miesięcy od ostatecznego protokolarnego przekazania drugiego etapu przedmiotu zamówienia, maksymalnie 60 miesięcy od ostatecznego protokolarnego przekazania drugiego etapu przedmiotu zamówienia)</w:t>
      </w:r>
    </w:p>
    <w:p w14:paraId="6E4C711C" w14:textId="6FAB4A3C" w:rsidR="006830CA" w:rsidRPr="00764065" w:rsidRDefault="006830CA" w:rsidP="000172B7">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2) oraz realizacja Dodatkowych wymagań użytkowników podczas trwania umowy (zakres 7 Opisu Przedmiotu Zamówienia</w:t>
      </w:r>
      <w:bookmarkStart w:id="0" w:name="_Hlk191899363"/>
      <w:r w:rsidRPr="00764065">
        <w:rPr>
          <w:rFonts w:ascii="Garamond" w:hAnsi="Garamond" w:cs="Segoe UI Light"/>
          <w:iCs/>
          <w:sz w:val="24"/>
          <w:szCs w:val="24"/>
        </w:rPr>
        <w:t xml:space="preserve">) realizacja  w okresie zaoferowanym przez Wykonawcę w złożonej ofercie tj. </w:t>
      </w:r>
      <w:r w:rsidRPr="0063471A">
        <w:rPr>
          <w:rFonts w:ascii="Garamond" w:hAnsi="Garamond" w:cs="Segoe UI Light"/>
          <w:iCs/>
          <w:color w:val="FF0000"/>
          <w:sz w:val="24"/>
          <w:szCs w:val="24"/>
        </w:rPr>
        <w:t xml:space="preserve">xx </w:t>
      </w:r>
      <w:r w:rsidRPr="00764065">
        <w:rPr>
          <w:rFonts w:ascii="Garamond" w:hAnsi="Garamond" w:cs="Segoe UI Light"/>
          <w:iCs/>
          <w:sz w:val="24"/>
          <w:szCs w:val="24"/>
        </w:rPr>
        <w:t>(minimum 48 miesięcy od ostatecznego protokolarnego przekazania drugiego etapu przedmiotu zamówienia, maksymalnie 60 miesięcy . od ostatecznego protokolarnego przekazania drugiego etapu przedmiotu zamówienia)</w:t>
      </w:r>
    </w:p>
    <w:bookmarkEnd w:id="0"/>
    <w:p w14:paraId="3E50971F" w14:textId="77777777" w:rsidR="00DE3E2C" w:rsidRPr="00764065" w:rsidRDefault="00DE3E2C" w:rsidP="00956AFA">
      <w:pPr>
        <w:spacing w:before="9" w:after="0"/>
        <w:ind w:right="-20"/>
        <w:jc w:val="both"/>
        <w:rPr>
          <w:rFonts w:ascii="Garamond" w:hAnsi="Garamond" w:cs="Segoe UI Light"/>
          <w:iCs/>
          <w:sz w:val="24"/>
          <w:szCs w:val="24"/>
        </w:rPr>
      </w:pPr>
    </w:p>
    <w:p w14:paraId="34C24619" w14:textId="77777777" w:rsidR="00467B67" w:rsidRPr="00764065" w:rsidRDefault="00467B67" w:rsidP="008D3F38">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5</w:t>
      </w:r>
    </w:p>
    <w:p w14:paraId="1C07EBA6" w14:textId="77777777" w:rsidR="00467B67" w:rsidRPr="00764065" w:rsidRDefault="00BB4472" w:rsidP="00F15B89">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WYNAGRODZENIE ZA WYKONANIE PRZEDMIOTU UMOWY</w:t>
      </w:r>
    </w:p>
    <w:p w14:paraId="76E80C7A" w14:textId="77777777" w:rsidR="002A4565" w:rsidRPr="00764065" w:rsidRDefault="00F15B89" w:rsidP="000D6881">
      <w:pPr>
        <w:numPr>
          <w:ilvl w:val="0"/>
          <w:numId w:val="17"/>
        </w:numPr>
        <w:ind w:left="426" w:hanging="426"/>
        <w:jc w:val="both"/>
        <w:rPr>
          <w:rFonts w:ascii="Garamond" w:hAnsi="Garamond" w:cs="Segoe UI Light"/>
          <w:iCs/>
          <w:sz w:val="24"/>
          <w:szCs w:val="24"/>
        </w:rPr>
      </w:pPr>
      <w:r w:rsidRPr="00764065">
        <w:rPr>
          <w:rFonts w:ascii="Garamond" w:hAnsi="Garamond" w:cs="Segoe UI Light"/>
          <w:iCs/>
          <w:sz w:val="24"/>
          <w:szCs w:val="24"/>
        </w:rPr>
        <w:t xml:space="preserve">Wartość Umowy na dzień jej podpisania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wynosi ……………………… złotych brutto, słownie brutto: ……………………………………………… złotych. W kwocie tej uwzględniony jest ……….% podatek VAT, wg stawki na dzień zawarcia Umowy .</w:t>
      </w:r>
      <w:r w:rsidRPr="00764065">
        <w:rPr>
          <w:rFonts w:ascii="Garamond" w:hAnsi="Garamond"/>
          <w:iCs/>
          <w:sz w:val="24"/>
          <w:szCs w:val="24"/>
        </w:rPr>
        <w:t xml:space="preserve"> </w:t>
      </w:r>
      <w:r w:rsidRPr="00764065">
        <w:rPr>
          <w:rFonts w:ascii="Garamond" w:hAnsi="Garamond" w:cs="Segoe UI Light"/>
          <w:iCs/>
          <w:sz w:val="24"/>
          <w:szCs w:val="24"/>
        </w:rPr>
        <w:t xml:space="preserve">Strony ustalają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że wartość netto umowy na dzień jej podpisania wynosi ………………………… zł. słownie netto:………………………………………………</w:t>
      </w:r>
      <w:r w:rsidR="002A4565" w:rsidRPr="00764065">
        <w:rPr>
          <w:rFonts w:ascii="Garamond" w:hAnsi="Garamond" w:cs="Segoe UI Light"/>
          <w:iCs/>
          <w:sz w:val="24"/>
          <w:szCs w:val="24"/>
        </w:rPr>
        <w:t>… Wartość umowy stanowi sumę wartości etapu pierwszego i drugiego realizacji umowy, o których mowa w ust. 2 i 3.</w:t>
      </w:r>
    </w:p>
    <w:p w14:paraId="3F33A7F8" w14:textId="6DA401E1" w:rsidR="00A5258D" w:rsidRPr="00764065" w:rsidRDefault="00F15B89" w:rsidP="00A5258D">
      <w:pPr>
        <w:numPr>
          <w:ilvl w:val="0"/>
          <w:numId w:val="17"/>
        </w:numPr>
        <w:ind w:left="426" w:hanging="426"/>
        <w:jc w:val="both"/>
        <w:rPr>
          <w:rFonts w:ascii="Garamond" w:hAnsi="Garamond" w:cs="Segoe UI Light"/>
          <w:iCs/>
          <w:sz w:val="24"/>
          <w:szCs w:val="24"/>
        </w:rPr>
      </w:pPr>
      <w:bookmarkStart w:id="1" w:name="_Hlk136432674"/>
      <w:r w:rsidRPr="00764065">
        <w:rPr>
          <w:rFonts w:ascii="Garamond" w:hAnsi="Garamond" w:cs="Segoe UI Light"/>
          <w:iCs/>
          <w:sz w:val="24"/>
          <w:szCs w:val="24"/>
        </w:rPr>
        <w:t xml:space="preserve">Wartość etapu </w:t>
      </w:r>
      <w:r w:rsidR="002717D4" w:rsidRPr="00764065">
        <w:rPr>
          <w:rFonts w:ascii="Garamond" w:hAnsi="Garamond" w:cs="Segoe UI Light"/>
          <w:iCs/>
          <w:sz w:val="24"/>
          <w:szCs w:val="24"/>
        </w:rPr>
        <w:t>I</w:t>
      </w:r>
      <w:r w:rsidR="0079071D" w:rsidRPr="00764065">
        <w:rPr>
          <w:rFonts w:ascii="Garamond" w:hAnsi="Garamond" w:cs="Segoe UI Light"/>
          <w:iCs/>
          <w:sz w:val="24"/>
          <w:szCs w:val="24"/>
        </w:rPr>
        <w:t xml:space="preserve"> </w:t>
      </w:r>
      <w:r w:rsidRPr="00764065">
        <w:rPr>
          <w:rFonts w:ascii="Garamond" w:hAnsi="Garamond" w:cs="Segoe UI Light"/>
          <w:iCs/>
          <w:sz w:val="24"/>
          <w:szCs w:val="24"/>
        </w:rPr>
        <w:t xml:space="preserve">realizacji niniejszej umowy, </w:t>
      </w:r>
      <w:r w:rsidR="00A5258D" w:rsidRPr="00764065">
        <w:rPr>
          <w:rFonts w:ascii="Garamond" w:hAnsi="Garamond" w:cs="Segoe UI Light"/>
          <w:iCs/>
          <w:sz w:val="24"/>
          <w:szCs w:val="24"/>
        </w:rPr>
        <w:t xml:space="preserve">wynosi </w:t>
      </w:r>
      <w:r w:rsidR="0079071D" w:rsidRPr="00764065">
        <w:rPr>
          <w:rFonts w:ascii="Garamond" w:hAnsi="Garamond" w:cs="Segoe UI Light"/>
          <w:iCs/>
          <w:sz w:val="24"/>
          <w:szCs w:val="24"/>
        </w:rPr>
        <w:t>30</w:t>
      </w:r>
      <w:r w:rsidR="00A5258D" w:rsidRPr="00764065">
        <w:rPr>
          <w:rFonts w:ascii="Garamond" w:hAnsi="Garamond" w:cs="Segoe UI Light"/>
          <w:iCs/>
          <w:sz w:val="24"/>
          <w:szCs w:val="24"/>
        </w:rPr>
        <w:t xml:space="preserve">% kwoty wskazanej w §5 ust. 1 </w:t>
      </w:r>
      <w:proofErr w:type="spellStart"/>
      <w:r w:rsidR="00A5258D" w:rsidRPr="00764065">
        <w:rPr>
          <w:rFonts w:ascii="Garamond" w:hAnsi="Garamond" w:cs="Segoe UI Light"/>
          <w:iCs/>
          <w:sz w:val="24"/>
          <w:szCs w:val="24"/>
        </w:rPr>
        <w:t>tj</w:t>
      </w:r>
      <w:proofErr w:type="spellEnd"/>
      <w:r w:rsidR="00A5258D" w:rsidRPr="00764065">
        <w:rPr>
          <w:rFonts w:ascii="Garamond" w:hAnsi="Garamond" w:cs="Segoe UI Light"/>
          <w:iCs/>
          <w:sz w:val="24"/>
          <w:szCs w:val="24"/>
        </w:rPr>
        <w:t xml:space="preserve">: : </w:t>
      </w:r>
      <w:proofErr w:type="spellStart"/>
      <w:r w:rsidR="00A5258D" w:rsidRPr="00764065">
        <w:rPr>
          <w:rFonts w:ascii="Garamond" w:hAnsi="Garamond" w:cs="Segoe UI Light"/>
          <w:iCs/>
          <w:sz w:val="24"/>
          <w:szCs w:val="24"/>
        </w:rPr>
        <w:t>xxxxxxxxxxxxxx</w:t>
      </w:r>
      <w:proofErr w:type="spellEnd"/>
      <w:r w:rsidR="00A5258D" w:rsidRPr="00764065">
        <w:rPr>
          <w:rFonts w:ascii="Garamond" w:hAnsi="Garamond" w:cs="Segoe UI Light"/>
          <w:iCs/>
          <w:sz w:val="24"/>
          <w:szCs w:val="24"/>
        </w:rPr>
        <w:t xml:space="preserve"> netto, brutto </w:t>
      </w:r>
      <w:proofErr w:type="spellStart"/>
      <w:r w:rsidR="00A5258D" w:rsidRPr="00764065">
        <w:rPr>
          <w:rFonts w:ascii="Garamond" w:hAnsi="Garamond" w:cs="Segoe UI Light"/>
          <w:iCs/>
          <w:sz w:val="24"/>
          <w:szCs w:val="24"/>
        </w:rPr>
        <w:t>xxxxxxxxxxxxxxxxxxx</w:t>
      </w:r>
      <w:bookmarkEnd w:id="1"/>
      <w:proofErr w:type="spellEnd"/>
      <w:r w:rsidR="004133F0" w:rsidRPr="00764065">
        <w:rPr>
          <w:rFonts w:ascii="Garamond" w:hAnsi="Garamond" w:cs="Segoe UI Light"/>
          <w:iCs/>
          <w:sz w:val="24"/>
          <w:szCs w:val="24"/>
        </w:rPr>
        <w:t xml:space="preserve">. </w:t>
      </w:r>
      <w:bookmarkStart w:id="2" w:name="_Hlk136432867"/>
      <w:bookmarkStart w:id="3" w:name="_Hlk191899726"/>
      <w:r w:rsidR="004133F0" w:rsidRPr="00764065">
        <w:rPr>
          <w:rFonts w:ascii="Garamond" w:hAnsi="Garamond" w:cs="Segoe UI Light"/>
          <w:iCs/>
          <w:sz w:val="24"/>
          <w:szCs w:val="24"/>
        </w:rPr>
        <w:t>Wymagane jest wystawienie odrębnej faktury z opisem odnoszącym się do wskazanego oprogramowania, po wykonaniu przedmiotu umowy w tym zakresie i odebraniu go przez Zamawiającego.</w:t>
      </w:r>
      <w:bookmarkEnd w:id="2"/>
      <w:r w:rsidR="004133F0" w:rsidRPr="00764065">
        <w:rPr>
          <w:rFonts w:ascii="Garamond" w:hAnsi="Garamond" w:cs="Segoe UI Light"/>
          <w:iCs/>
          <w:sz w:val="24"/>
          <w:szCs w:val="24"/>
        </w:rPr>
        <w:t xml:space="preserve"> </w:t>
      </w:r>
      <w:bookmarkStart w:id="4" w:name="_Hlk136432953"/>
      <w:r w:rsidR="004133F0" w:rsidRPr="00764065">
        <w:rPr>
          <w:rFonts w:ascii="Garamond" w:hAnsi="Garamond" w:cs="Segoe UI Light"/>
          <w:iCs/>
          <w:sz w:val="24"/>
          <w:szCs w:val="24"/>
        </w:rPr>
        <w:t xml:space="preserve">Termin płatności: do 60 dni od daty doręczenia faktury na adres mailowy: </w:t>
      </w:r>
      <w:hyperlink r:id="rId8" w:history="1">
        <w:r w:rsidR="004133F0" w:rsidRPr="00764065">
          <w:rPr>
            <w:rStyle w:val="Hipercze"/>
            <w:rFonts w:ascii="Garamond" w:hAnsi="Garamond" w:cs="Segoe UI Light"/>
            <w:iCs/>
            <w:color w:val="auto"/>
            <w:sz w:val="24"/>
            <w:szCs w:val="24"/>
          </w:rPr>
          <w:t>kancelaria@lutycka.pl</w:t>
        </w:r>
      </w:hyperlink>
      <w:r w:rsidR="004133F0" w:rsidRPr="00764065">
        <w:rPr>
          <w:rFonts w:ascii="Garamond" w:hAnsi="Garamond" w:cs="Segoe UI Light"/>
          <w:iCs/>
          <w:sz w:val="24"/>
          <w:szCs w:val="24"/>
        </w:rPr>
        <w:t xml:space="preserve"> </w:t>
      </w:r>
      <w:bookmarkEnd w:id="3"/>
    </w:p>
    <w:bookmarkEnd w:id="4"/>
    <w:p w14:paraId="5326F56F" w14:textId="0309C8E8" w:rsidR="00F15B89" w:rsidRPr="00764065" w:rsidRDefault="004133F0" w:rsidP="00764065">
      <w:pPr>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Wartość etapu II wynosi 70% kwoty wskazanej w §5 ust. 1</w:t>
      </w:r>
      <w:r w:rsidR="002717D4" w:rsidRPr="00764065">
        <w:rPr>
          <w:rFonts w:ascii="Garamond" w:hAnsi="Garamond" w:cs="Segoe UI Light"/>
          <w:iCs/>
          <w:sz w:val="24"/>
          <w:szCs w:val="24"/>
        </w:rPr>
        <w:t xml:space="preserve"> tj.: </w:t>
      </w:r>
      <w:proofErr w:type="spellStart"/>
      <w:r w:rsidR="002717D4" w:rsidRPr="00764065">
        <w:rPr>
          <w:rFonts w:ascii="Garamond" w:hAnsi="Garamond" w:cs="Segoe UI Light"/>
          <w:iCs/>
          <w:sz w:val="24"/>
          <w:szCs w:val="24"/>
        </w:rPr>
        <w:t>xxxxxxxxxxxxxxxx</w:t>
      </w:r>
      <w:proofErr w:type="spellEnd"/>
      <w:r w:rsidR="002717D4" w:rsidRPr="00764065">
        <w:rPr>
          <w:rFonts w:ascii="Garamond" w:hAnsi="Garamond" w:cs="Segoe UI Light"/>
          <w:iCs/>
          <w:sz w:val="24"/>
          <w:szCs w:val="24"/>
        </w:rPr>
        <w:t xml:space="preserve"> netto, </w:t>
      </w:r>
      <w:proofErr w:type="spellStart"/>
      <w:r w:rsidR="002717D4" w:rsidRPr="00764065">
        <w:rPr>
          <w:rFonts w:ascii="Garamond" w:hAnsi="Garamond" w:cs="Segoe UI Light"/>
          <w:iCs/>
          <w:sz w:val="24"/>
          <w:szCs w:val="24"/>
        </w:rPr>
        <w:t>xxxxxxxx</w:t>
      </w:r>
      <w:proofErr w:type="spellEnd"/>
      <w:r w:rsidR="002717D4" w:rsidRPr="00764065">
        <w:rPr>
          <w:rFonts w:ascii="Garamond" w:hAnsi="Garamond" w:cs="Segoe UI Light"/>
          <w:iCs/>
          <w:sz w:val="24"/>
          <w:szCs w:val="24"/>
        </w:rPr>
        <w:t xml:space="preserve"> brutto </w:t>
      </w:r>
      <w:r w:rsidRPr="00764065">
        <w:rPr>
          <w:rFonts w:ascii="Garamond" w:hAnsi="Garamond" w:cs="Segoe UI Light"/>
          <w:iCs/>
          <w:sz w:val="24"/>
          <w:szCs w:val="24"/>
        </w:rPr>
        <w:t xml:space="preserve">, </w:t>
      </w:r>
      <w:r w:rsidR="006830CA" w:rsidRPr="00764065">
        <w:rPr>
          <w:rFonts w:ascii="Garamond" w:hAnsi="Garamond" w:cs="Segoe UI Light"/>
          <w:iCs/>
          <w:sz w:val="24"/>
          <w:szCs w:val="24"/>
        </w:rPr>
        <w:t xml:space="preserve">Wymagane jest wystawienie odrębnej faktury z opisem odnoszącym się do wskazanego oprogramowania, po wykonaniu przedmiotu umowy w tym zakresie i odebraniu go przez Zamawiającego. Termin płatności: do 60 dni od daty doręczenia faktury na adres mailowy: kancelaria@lutycka.pl </w:t>
      </w:r>
      <w:r w:rsidR="00F15B89" w:rsidRPr="00764065">
        <w:rPr>
          <w:rFonts w:ascii="Garamond" w:hAnsi="Garamond" w:cs="Segoe UI Light"/>
          <w:iCs/>
          <w:sz w:val="24"/>
          <w:szCs w:val="24"/>
        </w:rPr>
        <w:t>Wynagrodzenie, o którym mowa w ust. 1 jest ostateczne i obejmuje wszystkie koszty, jakie powstaną w związku z wykonaniem przedmiotu Umowy</w:t>
      </w:r>
      <w:r w:rsidR="002717D4" w:rsidRPr="00764065">
        <w:rPr>
          <w:rFonts w:ascii="Garamond" w:hAnsi="Garamond" w:cs="Segoe UI Light"/>
          <w:iCs/>
          <w:sz w:val="24"/>
          <w:szCs w:val="24"/>
        </w:rPr>
        <w:t xml:space="preserve"> i będą konieczne dla osiągniecia celu opisanego w SWZ.</w:t>
      </w:r>
    </w:p>
    <w:p w14:paraId="18A28D47" w14:textId="77777777" w:rsidR="00F15B89"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zastrzega zakaz dokonywania cesji wierzytelności wynikających z zawartej </w:t>
      </w:r>
      <w:r w:rsidR="00BE4B9B" w:rsidRPr="00764065">
        <w:rPr>
          <w:rFonts w:ascii="Garamond" w:hAnsi="Garamond" w:cs="Segoe UI Light"/>
          <w:iCs/>
          <w:sz w:val="24"/>
          <w:szCs w:val="24"/>
        </w:rPr>
        <w:t>U</w:t>
      </w:r>
      <w:r w:rsidRPr="00764065">
        <w:rPr>
          <w:rFonts w:ascii="Garamond" w:hAnsi="Garamond" w:cs="Segoe UI Light"/>
          <w:iCs/>
          <w:sz w:val="24"/>
          <w:szCs w:val="24"/>
        </w:rPr>
        <w:t>mowy bez jego zgody wyrażonej w formie pisemnej pod rygorem nieważności.</w:t>
      </w:r>
    </w:p>
    <w:p w14:paraId="2F128A20" w14:textId="6D7C0391" w:rsidR="003B5C8E" w:rsidRPr="00764065" w:rsidRDefault="003B5C8E"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Podstawą do wystawienia </w:t>
      </w:r>
      <w:r w:rsidR="002717D4" w:rsidRPr="00764065">
        <w:rPr>
          <w:rFonts w:ascii="Garamond" w:hAnsi="Garamond" w:cs="Segoe UI Light"/>
          <w:iCs/>
          <w:sz w:val="24"/>
          <w:szCs w:val="24"/>
        </w:rPr>
        <w:t>dwóch faktur</w:t>
      </w:r>
      <w:r w:rsidR="00495116" w:rsidRPr="00764065">
        <w:rPr>
          <w:rFonts w:ascii="Garamond" w:hAnsi="Garamond" w:cs="Segoe UI Light"/>
          <w:iCs/>
          <w:sz w:val="24"/>
          <w:szCs w:val="24"/>
        </w:rPr>
        <w:t xml:space="preserve"> za wykonanie pierwszego etapu</w:t>
      </w:r>
      <w:r w:rsidRPr="00764065">
        <w:rPr>
          <w:rFonts w:ascii="Garamond" w:hAnsi="Garamond" w:cs="Segoe UI Light"/>
          <w:iCs/>
          <w:sz w:val="24"/>
          <w:szCs w:val="24"/>
        </w:rPr>
        <w:t xml:space="preserve"> </w:t>
      </w:r>
      <w:r w:rsidR="006830CA" w:rsidRPr="00764065">
        <w:rPr>
          <w:rFonts w:ascii="Garamond" w:hAnsi="Garamond" w:cs="Segoe UI Light"/>
          <w:iCs/>
          <w:sz w:val="24"/>
          <w:szCs w:val="24"/>
        </w:rPr>
        <w:t>oraz  drugiego etapu</w:t>
      </w:r>
      <w:r w:rsidR="002717D4" w:rsidRPr="00764065">
        <w:rPr>
          <w:rFonts w:ascii="Garamond" w:hAnsi="Garamond" w:cs="Segoe UI Light"/>
          <w:iCs/>
          <w:sz w:val="24"/>
          <w:szCs w:val="24"/>
        </w:rPr>
        <w:t xml:space="preserve"> </w:t>
      </w:r>
      <w:r w:rsidRPr="00764065">
        <w:rPr>
          <w:rFonts w:ascii="Garamond" w:hAnsi="Garamond" w:cs="Segoe UI Light"/>
          <w:iCs/>
          <w:sz w:val="24"/>
          <w:szCs w:val="24"/>
        </w:rPr>
        <w:t>będzie protokół odbioru</w:t>
      </w:r>
      <w:r w:rsidR="0079071D" w:rsidRPr="00764065">
        <w:rPr>
          <w:rFonts w:ascii="Garamond" w:hAnsi="Garamond" w:cs="Segoe UI Light"/>
          <w:iCs/>
          <w:sz w:val="24"/>
          <w:szCs w:val="24"/>
        </w:rPr>
        <w:t xml:space="preserve"> </w:t>
      </w:r>
      <w:r w:rsidRPr="00764065">
        <w:rPr>
          <w:rFonts w:ascii="Garamond" w:hAnsi="Garamond" w:cs="Segoe UI Light"/>
          <w:iCs/>
          <w:sz w:val="24"/>
          <w:szCs w:val="24"/>
        </w:rPr>
        <w:t xml:space="preserve">podpisany bez uwag i zastrzeżeń przez Zamawiającego. </w:t>
      </w:r>
    </w:p>
    <w:p w14:paraId="7549C357" w14:textId="77777777" w:rsidR="00466DB5" w:rsidRPr="00764065" w:rsidRDefault="00153700"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korekty faktury VAT, termin, o którym mowa w ust. </w:t>
      </w:r>
      <w:r w:rsidR="00E64981" w:rsidRPr="00764065">
        <w:rPr>
          <w:rFonts w:ascii="Garamond" w:hAnsi="Garamond" w:cs="Segoe UI Light"/>
          <w:iCs/>
          <w:sz w:val="24"/>
          <w:szCs w:val="24"/>
        </w:rPr>
        <w:t>8</w:t>
      </w:r>
      <w:r w:rsidRPr="00764065">
        <w:rPr>
          <w:rFonts w:ascii="Garamond" w:hAnsi="Garamond" w:cs="Segoe UI Light"/>
          <w:iCs/>
          <w:sz w:val="24"/>
          <w:szCs w:val="24"/>
        </w:rPr>
        <w:t xml:space="preserve"> biegnie od dnia doręczenia Zamawiającemu korekty danej faktury.</w:t>
      </w:r>
    </w:p>
    <w:p w14:paraId="29D7D904" w14:textId="77777777"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naliczenia przez Zamawiającego kar, o których mowa w § </w:t>
      </w:r>
      <w:r w:rsidR="008D3F38" w:rsidRPr="00764065">
        <w:rPr>
          <w:rFonts w:ascii="Garamond" w:hAnsi="Garamond" w:cs="Segoe UI Light"/>
          <w:iCs/>
          <w:sz w:val="24"/>
          <w:szCs w:val="24"/>
        </w:rPr>
        <w:t>18</w:t>
      </w:r>
      <w:r w:rsidRPr="00764065">
        <w:rPr>
          <w:rFonts w:ascii="Garamond" w:hAnsi="Garamond" w:cs="Segoe UI Light"/>
          <w:iCs/>
          <w:sz w:val="24"/>
          <w:szCs w:val="24"/>
        </w:rPr>
        <w:t xml:space="preserve">, Zamawiający </w:t>
      </w:r>
      <w:r w:rsidR="00334B53" w:rsidRPr="00764065">
        <w:rPr>
          <w:rFonts w:ascii="Garamond" w:hAnsi="Garamond" w:cs="Segoe UI Light"/>
          <w:iCs/>
          <w:sz w:val="24"/>
          <w:szCs w:val="24"/>
        </w:rPr>
        <w:t xml:space="preserve">może </w:t>
      </w:r>
      <w:r w:rsidRPr="00764065">
        <w:rPr>
          <w:rFonts w:ascii="Garamond" w:hAnsi="Garamond" w:cs="Segoe UI Light"/>
          <w:iCs/>
          <w:sz w:val="24"/>
          <w:szCs w:val="24"/>
        </w:rPr>
        <w:t>dokona</w:t>
      </w:r>
      <w:r w:rsidR="00334B53" w:rsidRPr="00764065">
        <w:rPr>
          <w:rFonts w:ascii="Garamond" w:hAnsi="Garamond" w:cs="Segoe UI Light"/>
          <w:iCs/>
          <w:sz w:val="24"/>
          <w:szCs w:val="24"/>
        </w:rPr>
        <w:t>ć</w:t>
      </w:r>
      <w:r w:rsidRPr="00764065">
        <w:rPr>
          <w:rFonts w:ascii="Garamond" w:hAnsi="Garamond" w:cs="Segoe UI Light"/>
          <w:iCs/>
          <w:sz w:val="24"/>
          <w:szCs w:val="24"/>
        </w:rPr>
        <w:t xml:space="preserve"> potrącenia należnej kwoty z faktury wystawionej przez Wykonawcę,</w:t>
      </w:r>
      <w:r w:rsidR="008029AF" w:rsidRPr="00764065">
        <w:rPr>
          <w:rFonts w:ascii="Garamond" w:hAnsi="Garamond" w:cs="Segoe UI Light"/>
          <w:iCs/>
          <w:sz w:val="24"/>
          <w:szCs w:val="24"/>
        </w:rPr>
        <w:t xml:space="preserve"> a Wykonawca wyraża na to zgodę</w:t>
      </w:r>
      <w:r w:rsidR="003814FD" w:rsidRPr="00764065">
        <w:rPr>
          <w:rFonts w:ascii="Garamond" w:hAnsi="Garamond" w:cs="Segoe UI Light"/>
          <w:iCs/>
          <w:sz w:val="24"/>
          <w:szCs w:val="24"/>
        </w:rPr>
        <w:t>.</w:t>
      </w:r>
    </w:p>
    <w:p w14:paraId="58AD4465" w14:textId="77777777" w:rsidR="008029AF" w:rsidRPr="00764065" w:rsidRDefault="008029AF"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0A25BDA6" w14:textId="77777777"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nie przewiduje udzielania zaliczek na poczet wykonania zamówienia. </w:t>
      </w:r>
    </w:p>
    <w:p w14:paraId="64E92C72" w14:textId="77777777" w:rsidR="004735EC" w:rsidRPr="00764065" w:rsidRDefault="004735EC" w:rsidP="002322A4">
      <w:pPr>
        <w:spacing w:before="9" w:after="0"/>
        <w:ind w:right="-20"/>
        <w:jc w:val="both"/>
        <w:rPr>
          <w:rFonts w:ascii="Garamond" w:hAnsi="Garamond" w:cs="Segoe UI Light"/>
          <w:iCs/>
          <w:sz w:val="24"/>
          <w:szCs w:val="24"/>
        </w:rPr>
      </w:pPr>
    </w:p>
    <w:p w14:paraId="605AF285" w14:textId="77777777" w:rsidR="00467B67" w:rsidRPr="00764065" w:rsidRDefault="00467B67"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6</w:t>
      </w:r>
    </w:p>
    <w:p w14:paraId="1C16C1BE" w14:textId="77777777" w:rsidR="00467B67" w:rsidRPr="00764065" w:rsidRDefault="00370D28"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ZABEZPIECZENIE NALEŻYTEGO WYKONANIA UMOWY</w:t>
      </w:r>
    </w:p>
    <w:p w14:paraId="30135F4E" w14:textId="77777777" w:rsidR="00467B67" w:rsidRPr="00764065" w:rsidRDefault="00467B67" w:rsidP="00956AFA">
      <w:pPr>
        <w:spacing w:before="12" w:after="0"/>
        <w:ind w:right="-20"/>
        <w:jc w:val="both"/>
        <w:rPr>
          <w:rFonts w:ascii="Garamond" w:hAnsi="Garamond" w:cs="Segoe UI Light"/>
          <w:iCs/>
          <w:sz w:val="24"/>
          <w:szCs w:val="24"/>
        </w:rPr>
      </w:pPr>
    </w:p>
    <w:p w14:paraId="723BFF89" w14:textId="77777777" w:rsidR="00467B67" w:rsidRPr="00764065" w:rsidRDefault="00E62709"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na dzień zawarcia U</w:t>
      </w:r>
      <w:r w:rsidR="00467B67" w:rsidRPr="00764065">
        <w:rPr>
          <w:rFonts w:ascii="Garamond" w:hAnsi="Garamond" w:cs="Segoe UI Light"/>
          <w:iCs/>
          <w:sz w:val="24"/>
          <w:szCs w:val="24"/>
        </w:rPr>
        <w:t>mowy wniósł zabez</w:t>
      </w:r>
      <w:r w:rsidRPr="00764065">
        <w:rPr>
          <w:rFonts w:ascii="Garamond" w:hAnsi="Garamond" w:cs="Segoe UI Light"/>
          <w:iCs/>
          <w:sz w:val="24"/>
          <w:szCs w:val="24"/>
        </w:rPr>
        <w:t>pieczenie należytego wykonania u</w:t>
      </w:r>
      <w:r w:rsidR="00467B67" w:rsidRPr="00764065">
        <w:rPr>
          <w:rFonts w:ascii="Garamond" w:hAnsi="Garamond" w:cs="Segoe UI Light"/>
          <w:iCs/>
          <w:sz w:val="24"/>
          <w:szCs w:val="24"/>
        </w:rPr>
        <w:t>mowy w</w:t>
      </w:r>
      <w:r w:rsidR="00B150A2" w:rsidRPr="00764065">
        <w:rPr>
          <w:rFonts w:ascii="Garamond" w:hAnsi="Garamond" w:cs="Segoe UI Light"/>
          <w:iCs/>
          <w:sz w:val="24"/>
          <w:szCs w:val="24"/>
        </w:rPr>
        <w:t> </w:t>
      </w:r>
      <w:r w:rsidR="00467B67" w:rsidRPr="00764065">
        <w:rPr>
          <w:rFonts w:ascii="Garamond" w:hAnsi="Garamond" w:cs="Segoe UI Light"/>
          <w:iCs/>
          <w:sz w:val="24"/>
          <w:szCs w:val="24"/>
        </w:rPr>
        <w:t xml:space="preserve">formie ………………………………………, na łączną sumę w wysokości </w:t>
      </w:r>
      <w:r w:rsidR="005A68A3" w:rsidRPr="00764065">
        <w:rPr>
          <w:rFonts w:ascii="Garamond" w:hAnsi="Garamond" w:cs="Segoe UI Light"/>
          <w:iCs/>
          <w:sz w:val="24"/>
          <w:szCs w:val="24"/>
        </w:rPr>
        <w:t>5</w:t>
      </w:r>
      <w:r w:rsidR="00467B67" w:rsidRPr="00764065">
        <w:rPr>
          <w:rFonts w:ascii="Garamond" w:hAnsi="Garamond" w:cs="Segoe UI Light"/>
          <w:iCs/>
          <w:sz w:val="24"/>
          <w:szCs w:val="24"/>
        </w:rPr>
        <w:t xml:space="preserve"> % wartości ceny ofertowej brutto</w:t>
      </w:r>
      <w:r w:rsidR="00F87EA0" w:rsidRPr="00764065">
        <w:rPr>
          <w:rFonts w:ascii="Garamond" w:hAnsi="Garamond" w:cs="Segoe UI Light"/>
          <w:iCs/>
          <w:sz w:val="24"/>
          <w:szCs w:val="24"/>
        </w:rPr>
        <w:t xml:space="preserve"> zaokrąglonej do pełnych złotych w dół</w:t>
      </w:r>
      <w:r w:rsidR="00467B67" w:rsidRPr="00764065">
        <w:rPr>
          <w:rFonts w:ascii="Garamond" w:hAnsi="Garamond" w:cs="Segoe UI Light"/>
          <w:iCs/>
          <w:sz w:val="24"/>
          <w:szCs w:val="24"/>
        </w:rPr>
        <w:t>, w kwocie ………………………</w:t>
      </w:r>
      <w:r w:rsidR="00F53E60" w:rsidRPr="00764065">
        <w:rPr>
          <w:rFonts w:ascii="Garamond" w:hAnsi="Garamond" w:cs="Segoe UI Light"/>
          <w:iCs/>
          <w:sz w:val="24"/>
          <w:szCs w:val="24"/>
        </w:rPr>
        <w:t>...............</w:t>
      </w:r>
      <w:r w:rsidR="00467B67" w:rsidRPr="00764065">
        <w:rPr>
          <w:rFonts w:ascii="Garamond" w:hAnsi="Garamond" w:cs="Segoe UI Light"/>
          <w:iCs/>
          <w:sz w:val="24"/>
          <w:szCs w:val="24"/>
        </w:rPr>
        <w:t xml:space="preserve">, słownie </w:t>
      </w:r>
      <w:r w:rsidR="00F87EA0" w:rsidRPr="00764065">
        <w:rPr>
          <w:rFonts w:ascii="Garamond" w:hAnsi="Garamond" w:cs="Segoe UI Light"/>
          <w:iCs/>
          <w:sz w:val="24"/>
          <w:szCs w:val="24"/>
        </w:rPr>
        <w:t>……………………</w:t>
      </w:r>
      <w:r w:rsidR="00F53E60" w:rsidRPr="00764065">
        <w:rPr>
          <w:rFonts w:ascii="Garamond" w:hAnsi="Garamond" w:cs="Segoe UI Light"/>
          <w:iCs/>
          <w:sz w:val="24"/>
          <w:szCs w:val="24"/>
        </w:rPr>
        <w:t>..............................</w:t>
      </w:r>
      <w:r w:rsidR="00F67C15" w:rsidRPr="00764065">
        <w:rPr>
          <w:rFonts w:ascii="Garamond" w:hAnsi="Garamond" w:cs="Segoe UI Light"/>
          <w:iCs/>
          <w:sz w:val="24"/>
          <w:szCs w:val="24"/>
        </w:rPr>
        <w:t>..........</w:t>
      </w:r>
    </w:p>
    <w:p w14:paraId="02C72090"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lastRenderedPageBreak/>
        <w:t>Jeśli okres ważności zabez</w:t>
      </w:r>
      <w:r w:rsidR="00E62709" w:rsidRPr="00764065">
        <w:rPr>
          <w:rFonts w:ascii="Garamond" w:hAnsi="Garamond" w:cs="Segoe UI Light"/>
          <w:iCs/>
          <w:sz w:val="24"/>
          <w:szCs w:val="24"/>
        </w:rPr>
        <w:t>pieczenia należytego wykonania u</w:t>
      </w:r>
      <w:r w:rsidRPr="00764065">
        <w:rPr>
          <w:rFonts w:ascii="Garamond" w:hAnsi="Garamond" w:cs="Segoe UI Light"/>
          <w:iCs/>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2C38D61B"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1B7AA095"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764065">
        <w:rPr>
          <w:rFonts w:ascii="Garamond" w:hAnsi="Garamond" w:cs="Segoe UI Light"/>
          <w:iCs/>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A6F2548"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Część zabezpieczenia w wysokości 70 % całkowitej kwoty zabezpieczenia należytego wykonania umowy zostanie zwrócona w ciągu 30 dni od daty podpisania protokołu </w:t>
      </w:r>
      <w:r w:rsidR="00E62709" w:rsidRPr="00764065">
        <w:rPr>
          <w:rFonts w:ascii="Garamond" w:hAnsi="Garamond" w:cs="Segoe UI Light"/>
          <w:iCs/>
          <w:sz w:val="24"/>
          <w:szCs w:val="24"/>
        </w:rPr>
        <w:t xml:space="preserve">odbioru </w:t>
      </w:r>
      <w:r w:rsidRPr="00764065">
        <w:rPr>
          <w:rFonts w:ascii="Garamond" w:hAnsi="Garamond" w:cs="Segoe UI Light"/>
          <w:iCs/>
          <w:sz w:val="24"/>
          <w:szCs w:val="24"/>
        </w:rPr>
        <w:t>końcowego przedmiotu umowy</w:t>
      </w:r>
      <w:r w:rsidR="00A81CF8" w:rsidRPr="00764065">
        <w:rPr>
          <w:rFonts w:ascii="Garamond" w:hAnsi="Garamond" w:cs="Segoe UI Light"/>
          <w:iCs/>
          <w:sz w:val="24"/>
          <w:szCs w:val="24"/>
        </w:rPr>
        <w:t xml:space="preserve"> bez uwag i zastrzeżeń</w:t>
      </w:r>
      <w:r w:rsidRPr="00764065">
        <w:rPr>
          <w:rFonts w:ascii="Garamond" w:hAnsi="Garamond" w:cs="Segoe UI Light"/>
          <w:iCs/>
          <w:sz w:val="24"/>
          <w:szCs w:val="24"/>
        </w:rPr>
        <w:t>. Pozostała część tj. 30% zabezpieczenia zostanie zwrócona nie później niż w 15. dniu po upływie okresu rękojmi za wady.</w:t>
      </w:r>
    </w:p>
    <w:p w14:paraId="24F61AFE"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107641F7"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sytuacji, gdy wskutek okoliczności, o których mowa w § </w:t>
      </w:r>
      <w:r w:rsidR="00EB12C4" w:rsidRPr="00764065">
        <w:rPr>
          <w:rFonts w:ascii="Garamond" w:hAnsi="Garamond" w:cs="Segoe UI Light"/>
          <w:iCs/>
          <w:sz w:val="24"/>
          <w:szCs w:val="24"/>
        </w:rPr>
        <w:t>10</w:t>
      </w:r>
      <w:r w:rsidRPr="00764065">
        <w:rPr>
          <w:rFonts w:ascii="Garamond" w:hAnsi="Garamond" w:cs="Segoe UI Light"/>
          <w:iCs/>
          <w:sz w:val="24"/>
          <w:szCs w:val="24"/>
        </w:rPr>
        <w:t xml:space="preserve"> niniejszej umowy, wystąpi konieczność przedłużenia terminu realizacji zamówienia w stosunku do terminu przedstawionego w</w:t>
      </w:r>
      <w:r w:rsidR="00B150A2" w:rsidRPr="00764065">
        <w:rPr>
          <w:rFonts w:ascii="Garamond" w:hAnsi="Garamond" w:cs="Segoe UI Light"/>
          <w:iCs/>
          <w:sz w:val="24"/>
          <w:szCs w:val="24"/>
        </w:rPr>
        <w:t> </w:t>
      </w:r>
      <w:r w:rsidRPr="00764065">
        <w:rPr>
          <w:rFonts w:ascii="Garamond" w:hAnsi="Garamond" w:cs="Segoe UI Light"/>
          <w:iCs/>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764065">
        <w:rPr>
          <w:rFonts w:ascii="Garamond" w:hAnsi="Garamond" w:cs="Segoe UI Light"/>
          <w:iCs/>
          <w:sz w:val="24"/>
          <w:szCs w:val="24"/>
        </w:rPr>
        <w:t>a okres wynikający z aneksu do U</w:t>
      </w:r>
      <w:r w:rsidRPr="00764065">
        <w:rPr>
          <w:rFonts w:ascii="Garamond" w:hAnsi="Garamond" w:cs="Segoe UI Light"/>
          <w:iCs/>
          <w:sz w:val="24"/>
          <w:szCs w:val="24"/>
        </w:rPr>
        <w:t>mowy.</w:t>
      </w:r>
    </w:p>
    <w:p w14:paraId="23CD6358" w14:textId="77777777" w:rsidR="008029AF"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Zabezpieczenie wniesione w formie gwarancji musi zapewniać wypłatę kwoty gwarantowanej bez sprzeciwu i na pierwsze wezwanie uprawnionego z gwarancji.</w:t>
      </w:r>
    </w:p>
    <w:p w14:paraId="1968ECCE" w14:textId="77777777" w:rsidR="008029AF" w:rsidRPr="00764065" w:rsidRDefault="008029AF" w:rsidP="00956AFA">
      <w:pPr>
        <w:spacing w:before="9" w:after="0"/>
        <w:ind w:right="-20"/>
        <w:jc w:val="both"/>
        <w:rPr>
          <w:rFonts w:ascii="Garamond" w:hAnsi="Garamond" w:cs="Segoe UI Light"/>
          <w:iCs/>
          <w:sz w:val="24"/>
          <w:szCs w:val="24"/>
        </w:rPr>
      </w:pPr>
    </w:p>
    <w:p w14:paraId="69515966" w14:textId="77777777" w:rsidR="004735EC" w:rsidRPr="00764065" w:rsidRDefault="004735EC" w:rsidP="00956AFA">
      <w:pPr>
        <w:spacing w:before="9" w:after="0"/>
        <w:ind w:right="-20"/>
        <w:jc w:val="both"/>
        <w:rPr>
          <w:rFonts w:ascii="Garamond" w:hAnsi="Garamond" w:cs="Segoe UI Light"/>
          <w:iCs/>
          <w:sz w:val="24"/>
          <w:szCs w:val="24"/>
        </w:rPr>
      </w:pPr>
    </w:p>
    <w:p w14:paraId="70DF9197" w14:textId="77777777" w:rsidR="00161B6F" w:rsidRPr="00764065" w:rsidRDefault="00161B6F" w:rsidP="00976588">
      <w:pPr>
        <w:spacing w:after="0"/>
        <w:ind w:right="-20"/>
        <w:jc w:val="center"/>
        <w:rPr>
          <w:rFonts w:ascii="Garamond" w:eastAsia="Arial" w:hAnsi="Garamond" w:cs="Segoe UI Light"/>
          <w:b/>
          <w:bCs/>
          <w:iCs/>
          <w:sz w:val="24"/>
          <w:szCs w:val="24"/>
        </w:rPr>
      </w:pPr>
    </w:p>
    <w:p w14:paraId="4BE15181"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7</w:t>
      </w:r>
    </w:p>
    <w:p w14:paraId="1E00A140"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OBOWIĄZKI STRON</w:t>
      </w:r>
    </w:p>
    <w:p w14:paraId="1936D07F" w14:textId="77777777" w:rsidR="005D2023" w:rsidRPr="00764065" w:rsidRDefault="005D2023" w:rsidP="00956AFA">
      <w:pPr>
        <w:spacing w:after="0"/>
        <w:ind w:right="-20"/>
        <w:jc w:val="both"/>
        <w:rPr>
          <w:rFonts w:ascii="Garamond" w:hAnsi="Garamond" w:cs="Segoe UI Light"/>
          <w:iCs/>
          <w:sz w:val="24"/>
          <w:szCs w:val="24"/>
        </w:rPr>
      </w:pPr>
    </w:p>
    <w:p w14:paraId="66E94D1C"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jest zobowiązany do współdziałania z Wykonawcą w granicach określonych prawem oraz Umową.</w:t>
      </w:r>
    </w:p>
    <w:p w14:paraId="1F40151F" w14:textId="77777777" w:rsidR="00F94784" w:rsidRPr="00764065" w:rsidRDefault="00F94784"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hAnsi="Garamond"/>
          <w:iCs/>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787719F4"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iż posiada stosowne kwalifikacje i uprawnienia wymagane</w:t>
      </w:r>
      <w:r w:rsidR="00B56DB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odpowiednimi przepisami prawa, niezbę</w:t>
      </w:r>
      <w:r w:rsidR="002322A4" w:rsidRPr="00764065">
        <w:rPr>
          <w:rFonts w:ascii="Garamond" w:eastAsia="Arial" w:hAnsi="Garamond" w:cs="Segoe UI Light"/>
          <w:iCs/>
          <w:sz w:val="24"/>
          <w:szCs w:val="24"/>
        </w:rPr>
        <w:t>dne dla prawidłowej realizacji p</w:t>
      </w:r>
      <w:r w:rsidRPr="00764065">
        <w:rPr>
          <w:rFonts w:ascii="Garamond" w:eastAsia="Arial" w:hAnsi="Garamond" w:cs="Segoe UI Light"/>
          <w:iCs/>
          <w:sz w:val="24"/>
          <w:szCs w:val="24"/>
        </w:rPr>
        <w:t>rzedmiotu Umowy.</w:t>
      </w:r>
    </w:p>
    <w:p w14:paraId="0C2BA1BA"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potwierdza, że dysponuje osobami wskazanymi w złożonej ofercie, posiadającymi </w:t>
      </w:r>
      <w:r w:rsidRPr="00764065">
        <w:rPr>
          <w:rFonts w:ascii="Garamond" w:eastAsia="Arial" w:hAnsi="Garamond" w:cs="Segoe UI Light"/>
          <w:iCs/>
          <w:sz w:val="24"/>
          <w:szCs w:val="24"/>
        </w:rPr>
        <w:lastRenderedPageBreak/>
        <w:t xml:space="preserve">niezbędne kwalifikacje </w:t>
      </w:r>
      <w:r w:rsidR="00405844" w:rsidRPr="00764065">
        <w:rPr>
          <w:rFonts w:ascii="Garamond" w:eastAsia="Arial" w:hAnsi="Garamond" w:cs="Segoe UI Light"/>
          <w:iCs/>
          <w:sz w:val="24"/>
          <w:szCs w:val="24"/>
        </w:rPr>
        <w:t xml:space="preserve">potwierdzone wymaganymi certyfikatami </w:t>
      </w:r>
      <w:r w:rsidRPr="00764065">
        <w:rPr>
          <w:rFonts w:ascii="Garamond" w:eastAsia="Arial" w:hAnsi="Garamond" w:cs="Segoe UI Light"/>
          <w:iCs/>
          <w:sz w:val="24"/>
          <w:szCs w:val="24"/>
        </w:rPr>
        <w:t>do realizacji</w:t>
      </w:r>
      <w:r w:rsidR="00405844" w:rsidRPr="00764065">
        <w:rPr>
          <w:rFonts w:ascii="Garamond" w:eastAsia="Arial" w:hAnsi="Garamond" w:cs="Segoe UI Light"/>
          <w:iCs/>
          <w:sz w:val="24"/>
          <w:szCs w:val="24"/>
        </w:rPr>
        <w:t xml:space="preserve"> przedmiotu</w:t>
      </w:r>
      <w:r w:rsidRPr="00764065">
        <w:rPr>
          <w:rFonts w:ascii="Garamond" w:eastAsia="Arial" w:hAnsi="Garamond" w:cs="Segoe UI Light"/>
          <w:iCs/>
          <w:sz w:val="24"/>
          <w:szCs w:val="24"/>
        </w:rPr>
        <w:t xml:space="preserve"> Umowy.</w:t>
      </w:r>
    </w:p>
    <w:p w14:paraId="00E80842"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ma obowiązek bieżącej konsultacji z Zamawiającym w zakresie ewentualnych wątpliw</w:t>
      </w:r>
      <w:r w:rsidR="002322A4" w:rsidRPr="00764065">
        <w:rPr>
          <w:rFonts w:ascii="Garamond" w:eastAsia="Arial" w:hAnsi="Garamond" w:cs="Segoe UI Light"/>
          <w:iCs/>
          <w:sz w:val="24"/>
          <w:szCs w:val="24"/>
        </w:rPr>
        <w:t>ości, uwag i zastrzeżeń, co do p</w:t>
      </w:r>
      <w:r w:rsidRPr="00764065">
        <w:rPr>
          <w:rFonts w:ascii="Garamond" w:eastAsia="Arial" w:hAnsi="Garamond" w:cs="Segoe UI Light"/>
          <w:iCs/>
          <w:sz w:val="24"/>
          <w:szCs w:val="24"/>
        </w:rPr>
        <w:t>rzedmiotu Umowy.</w:t>
      </w:r>
    </w:p>
    <w:p w14:paraId="60917B7B" w14:textId="77777777" w:rsidR="009B083C" w:rsidRPr="00764065" w:rsidRDefault="00274206" w:rsidP="00761C10">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MS Mincho" w:hAnsi="Garamond"/>
          <w:iCs/>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sidRPr="00764065">
        <w:rPr>
          <w:rFonts w:ascii="Garamond" w:eastAsia="MS Mincho" w:hAnsi="Garamond"/>
          <w:iCs/>
          <w:sz w:val="24"/>
          <w:szCs w:val="24"/>
          <w:shd w:val="clear" w:color="auto" w:fill="FFFFFF"/>
          <w:lang w:eastAsia="pl-PL"/>
        </w:rPr>
        <w:t>.</w:t>
      </w:r>
    </w:p>
    <w:p w14:paraId="483AFDAB" w14:textId="77777777" w:rsidR="005D2023" w:rsidRPr="00764065" w:rsidRDefault="00A82157" w:rsidP="000D6881">
      <w:pPr>
        <w:pStyle w:val="Akapitzlist"/>
        <w:numPr>
          <w:ilvl w:val="0"/>
          <w:numId w:val="3"/>
        </w:numPr>
        <w:tabs>
          <w:tab w:val="left" w:pos="284"/>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 </w:t>
      </w:r>
      <w:r w:rsidR="002322A4" w:rsidRPr="00764065">
        <w:rPr>
          <w:rFonts w:ascii="Garamond" w:eastAsia="Arial" w:hAnsi="Garamond" w:cs="Segoe UI Light"/>
          <w:iCs/>
          <w:sz w:val="24"/>
          <w:szCs w:val="24"/>
        </w:rPr>
        <w:t>W trakcie realizacji p</w:t>
      </w:r>
      <w:r w:rsidR="00871D7B" w:rsidRPr="00764065">
        <w:rPr>
          <w:rFonts w:ascii="Garamond" w:eastAsia="Arial" w:hAnsi="Garamond" w:cs="Segoe UI Light"/>
          <w:iCs/>
          <w:sz w:val="24"/>
          <w:szCs w:val="24"/>
        </w:rPr>
        <w:t xml:space="preserve">rzedmiotu Umowy oraz po wykonaniu Umowy w okresie rękojmi i gwarancji, określonym w </w:t>
      </w:r>
      <w:r w:rsidR="00AB38AC" w:rsidRPr="00764065">
        <w:rPr>
          <w:rFonts w:ascii="Garamond" w:eastAsia="Arial" w:hAnsi="Garamond" w:cs="Segoe UI Light"/>
          <w:iCs/>
          <w:sz w:val="24"/>
          <w:szCs w:val="24"/>
        </w:rPr>
        <w:t xml:space="preserve">§ </w:t>
      </w:r>
      <w:r w:rsidR="00842CF0" w:rsidRPr="00764065">
        <w:rPr>
          <w:rFonts w:ascii="Garamond" w:eastAsia="Arial" w:hAnsi="Garamond" w:cs="Segoe UI Light"/>
          <w:iCs/>
          <w:sz w:val="24"/>
          <w:szCs w:val="24"/>
        </w:rPr>
        <w:t>12</w:t>
      </w:r>
      <w:r w:rsidR="00871D7B" w:rsidRPr="00764065">
        <w:rPr>
          <w:rFonts w:ascii="Garamond" w:eastAsia="Arial" w:hAnsi="Garamond" w:cs="Segoe UI Light"/>
          <w:iCs/>
          <w:sz w:val="24"/>
          <w:szCs w:val="24"/>
        </w:rPr>
        <w:t xml:space="preserve"> Umowy, Wykonawca jest zobowiązany do udzielania Zamawiającemu wszelkich informacji oraz udostępnienia dokumentów związanych z realizacją </w:t>
      </w:r>
      <w:r w:rsidR="00405844" w:rsidRPr="00764065">
        <w:rPr>
          <w:rFonts w:ascii="Garamond" w:eastAsia="Arial" w:hAnsi="Garamond" w:cs="Segoe UI Light"/>
          <w:iCs/>
          <w:sz w:val="24"/>
          <w:szCs w:val="24"/>
        </w:rPr>
        <w:t xml:space="preserve">przedmiotu </w:t>
      </w:r>
      <w:r w:rsidR="00871D7B" w:rsidRPr="00764065">
        <w:rPr>
          <w:rFonts w:ascii="Garamond" w:eastAsia="Arial" w:hAnsi="Garamond" w:cs="Segoe UI Light"/>
          <w:iCs/>
          <w:sz w:val="24"/>
          <w:szCs w:val="24"/>
        </w:rPr>
        <w:t>Umowy w</w:t>
      </w:r>
      <w:r w:rsidR="00B150A2" w:rsidRPr="00764065">
        <w:rPr>
          <w:rFonts w:ascii="Garamond" w:eastAsia="Arial" w:hAnsi="Garamond" w:cs="Segoe UI Light"/>
          <w:iCs/>
          <w:sz w:val="24"/>
          <w:szCs w:val="24"/>
        </w:rPr>
        <w:t> </w:t>
      </w:r>
      <w:r w:rsidR="00871D7B" w:rsidRPr="00764065">
        <w:rPr>
          <w:rFonts w:ascii="Garamond" w:eastAsia="Arial" w:hAnsi="Garamond" w:cs="Segoe UI Light"/>
          <w:iCs/>
          <w:sz w:val="24"/>
          <w:szCs w:val="24"/>
        </w:rPr>
        <w:t xml:space="preserve">przypadku poddania </w:t>
      </w:r>
      <w:r w:rsidR="00334B53" w:rsidRPr="00764065">
        <w:rPr>
          <w:rFonts w:ascii="Garamond" w:eastAsia="Arial" w:hAnsi="Garamond" w:cs="Segoe UI Light"/>
          <w:iCs/>
          <w:sz w:val="24"/>
          <w:szCs w:val="24"/>
        </w:rPr>
        <w:t>p</w:t>
      </w:r>
      <w:r w:rsidR="00871D7B" w:rsidRPr="00764065">
        <w:rPr>
          <w:rFonts w:ascii="Garamond" w:eastAsia="Arial" w:hAnsi="Garamond" w:cs="Segoe UI Light"/>
          <w:iCs/>
          <w:sz w:val="24"/>
          <w:szCs w:val="24"/>
        </w:rPr>
        <w:t>rojektu kontroli przez organ upoważniony do kontroli</w:t>
      </w:r>
      <w:r w:rsidR="005A68A3" w:rsidRPr="00764065">
        <w:rPr>
          <w:rFonts w:ascii="Garamond" w:eastAsia="Arial" w:hAnsi="Garamond" w:cs="Segoe UI Light"/>
          <w:iCs/>
          <w:sz w:val="24"/>
          <w:szCs w:val="24"/>
        </w:rPr>
        <w:t>.</w:t>
      </w:r>
    </w:p>
    <w:p w14:paraId="1A226237"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będzie realizował </w:t>
      </w:r>
      <w:r w:rsidR="00405844" w:rsidRPr="00764065">
        <w:rPr>
          <w:rFonts w:ascii="Garamond" w:eastAsia="Arial" w:hAnsi="Garamond" w:cs="Segoe UI Light"/>
          <w:iCs/>
          <w:sz w:val="24"/>
          <w:szCs w:val="24"/>
        </w:rPr>
        <w:t xml:space="preserve">przedmiot Umowy </w:t>
      </w:r>
      <w:r w:rsidRPr="00764065">
        <w:rPr>
          <w:rFonts w:ascii="Garamond" w:eastAsia="Arial" w:hAnsi="Garamond" w:cs="Segoe UI Light"/>
          <w:iCs/>
          <w:sz w:val="24"/>
          <w:szCs w:val="24"/>
        </w:rPr>
        <w:t>co najmniej z udziałem osób wskazanych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ofercie jako osoby pozostające w dyspozycji Wykonawcy do realizacji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Osoby te nie mogą być zaangażowane w realizację innych kontraktów (umów) w sposób kolidujący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obowiązkami w</w:t>
      </w:r>
      <w:r w:rsidR="00F67C15" w:rsidRPr="00764065">
        <w:rPr>
          <w:rFonts w:ascii="Garamond" w:eastAsia="Arial" w:hAnsi="Garamond" w:cs="Segoe UI Light"/>
          <w:iCs/>
          <w:sz w:val="24"/>
          <w:szCs w:val="24"/>
        </w:rPr>
        <w:t xml:space="preserve">ynikającymi z Umowy. </w:t>
      </w:r>
    </w:p>
    <w:p w14:paraId="341E8A55" w14:textId="77777777" w:rsidR="00345C08" w:rsidRPr="00764065"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oświadcza,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że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zakres</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nabywanych</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przez</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Zamawiającego</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licencji</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Oprogramowanie</w:t>
      </w:r>
      <w:r w:rsidR="00984291" w:rsidRPr="00764065">
        <w:rPr>
          <w:rFonts w:ascii="Garamond" w:eastAsia="Arial" w:hAnsi="Garamond" w:cs="Segoe UI Light"/>
          <w:iCs/>
          <w:sz w:val="24"/>
          <w:szCs w:val="24"/>
        </w:rPr>
        <w:t xml:space="preserve"> jest</w:t>
      </w:r>
      <w:r w:rsidRPr="00764065">
        <w:rPr>
          <w:rFonts w:ascii="Garamond" w:eastAsia="Arial" w:hAnsi="Garamond" w:cs="Segoe UI Light"/>
          <w:iCs/>
          <w:sz w:val="24"/>
          <w:szCs w:val="24"/>
        </w:rPr>
        <w:t xml:space="preserve"> wystarczające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do wykonania i</w:t>
      </w:r>
      <w:r w:rsidR="005753AB"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z Systemu, bez dodatkowych kosztów po stronie Zamawiającego.</w:t>
      </w:r>
    </w:p>
    <w:p w14:paraId="12ADBB1E"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nabywana przez Zamawiającego infrastruktura jest wystarczająca do wykonania i korzystania z Systemu, co najmniej do upływu okresu udzielonej gwarancji, bez dodatkowych kosztów po stronie Zamawiającego.</w:t>
      </w:r>
    </w:p>
    <w:p w14:paraId="2DF03861" w14:textId="77777777" w:rsidR="005D2023" w:rsidRPr="00764065" w:rsidRDefault="005D2023" w:rsidP="00956AFA">
      <w:pPr>
        <w:spacing w:before="16" w:after="0"/>
        <w:ind w:right="-20"/>
        <w:jc w:val="both"/>
        <w:rPr>
          <w:rFonts w:ascii="Garamond" w:hAnsi="Garamond" w:cs="Segoe UI Light"/>
          <w:iCs/>
          <w:sz w:val="24"/>
          <w:szCs w:val="24"/>
        </w:rPr>
      </w:pPr>
    </w:p>
    <w:p w14:paraId="73AFA9D7" w14:textId="77777777" w:rsidR="004735EC" w:rsidRPr="00764065" w:rsidRDefault="004735EC" w:rsidP="00956AFA">
      <w:pPr>
        <w:spacing w:before="16" w:after="0"/>
        <w:ind w:right="-20"/>
        <w:jc w:val="both"/>
        <w:rPr>
          <w:rFonts w:ascii="Garamond" w:hAnsi="Garamond" w:cs="Segoe UI Light"/>
          <w:iCs/>
          <w:sz w:val="24"/>
          <w:szCs w:val="24"/>
        </w:rPr>
      </w:pPr>
    </w:p>
    <w:p w14:paraId="35139DAF" w14:textId="77777777" w:rsidR="00161B6F" w:rsidRPr="00764065" w:rsidRDefault="00161B6F" w:rsidP="00842CF0">
      <w:pPr>
        <w:spacing w:after="0"/>
        <w:ind w:right="-20"/>
        <w:jc w:val="center"/>
        <w:rPr>
          <w:rFonts w:ascii="Garamond" w:eastAsia="Arial" w:hAnsi="Garamond" w:cs="Segoe UI Light"/>
          <w:b/>
          <w:bCs/>
          <w:iCs/>
          <w:sz w:val="24"/>
          <w:szCs w:val="24"/>
        </w:rPr>
      </w:pPr>
    </w:p>
    <w:p w14:paraId="4C9510B9"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8</w:t>
      </w:r>
    </w:p>
    <w:p w14:paraId="0DAF745C" w14:textId="77777777" w:rsidR="005D2023" w:rsidRPr="00764065" w:rsidRDefault="00871D7B" w:rsidP="00842CF0">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PODWYKONAWCY</w:t>
      </w:r>
    </w:p>
    <w:p w14:paraId="1F0F9729" w14:textId="77777777" w:rsidR="00096290" w:rsidRPr="00764065" w:rsidRDefault="00096290" w:rsidP="00842CF0">
      <w:pPr>
        <w:spacing w:after="0"/>
        <w:ind w:right="-20"/>
        <w:jc w:val="center"/>
        <w:rPr>
          <w:rFonts w:ascii="Garamond" w:eastAsia="Arial" w:hAnsi="Garamond" w:cs="Segoe UI Light"/>
          <w:b/>
          <w:bCs/>
          <w:iCs/>
          <w:sz w:val="24"/>
          <w:szCs w:val="24"/>
        </w:rPr>
      </w:pPr>
    </w:p>
    <w:p w14:paraId="3426BA0A"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Powierzenie wykonania części zamówienia podwykonawcom nie zwalnia Wykonawcy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odpowiedzialności za należyte wykonanie </w:t>
      </w:r>
      <w:r w:rsidR="002322A4"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Wykonawca odpowiada za działania i zaniechania podwykonawców, jak za swoje własne. </w:t>
      </w:r>
    </w:p>
    <w:p w14:paraId="4CBBE9AC"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Jakakolwiek przerwa w realizacji p</w:t>
      </w:r>
      <w:r w:rsidR="00F67C15" w:rsidRPr="00764065">
        <w:rPr>
          <w:rFonts w:ascii="Garamond" w:eastAsia="Arial" w:hAnsi="Garamond" w:cs="Segoe UI Light"/>
          <w:iCs/>
          <w:sz w:val="24"/>
          <w:szCs w:val="24"/>
        </w:rPr>
        <w:t>rzedmiotu U</w:t>
      </w:r>
      <w:r w:rsidRPr="00764065">
        <w:rPr>
          <w:rFonts w:ascii="Garamond" w:eastAsia="Arial" w:hAnsi="Garamond" w:cs="Segoe UI Light"/>
          <w:iCs/>
          <w:sz w:val="24"/>
          <w:szCs w:val="24"/>
        </w:rPr>
        <w:t>mowy wynikająca z braku podwykonawcy, będzie traktowana jako przerwa wynikła z przyczyn zależnych od Wykonawcy i nie może stanowić podstawy do zmiany terminu zak</w:t>
      </w:r>
      <w:r w:rsidR="00F67C15" w:rsidRPr="00764065">
        <w:rPr>
          <w:rFonts w:ascii="Garamond" w:eastAsia="Arial" w:hAnsi="Garamond" w:cs="Segoe UI Light"/>
          <w:iCs/>
          <w:sz w:val="24"/>
          <w:szCs w:val="24"/>
        </w:rPr>
        <w:t>ończenia realizacji przedmiotu U</w:t>
      </w:r>
      <w:r w:rsidRPr="00764065">
        <w:rPr>
          <w:rFonts w:ascii="Garamond" w:eastAsia="Arial" w:hAnsi="Garamond" w:cs="Segoe UI Light"/>
          <w:iCs/>
          <w:sz w:val="24"/>
          <w:szCs w:val="24"/>
        </w:rPr>
        <w:t>mowy. Wykonawca ma obowiązek udokumentowania wszelkich nieprawidłowości związanych z dotrzymaniem terminu przez Podwykonawcę i niezwłocznego poinformowania o tym Zamawiającego w formie pisemnej.</w:t>
      </w:r>
    </w:p>
    <w:p w14:paraId="600055BB" w14:textId="77777777" w:rsidR="00E64981" w:rsidRPr="00764065" w:rsidRDefault="00E64981" w:rsidP="00E64981">
      <w:pPr>
        <w:pStyle w:val="Akapitzlist"/>
        <w:numPr>
          <w:ilvl w:val="0"/>
          <w:numId w:val="14"/>
        </w:numPr>
        <w:spacing w:after="60"/>
        <w:ind w:right="-20"/>
        <w:contextualSpacing w:val="0"/>
        <w:jc w:val="both"/>
        <w:rPr>
          <w:rFonts w:ascii="Garamond" w:eastAsia="Arial" w:hAnsi="Garamond" w:cs="Segoe UI Light"/>
          <w:iCs/>
          <w:sz w:val="24"/>
          <w:szCs w:val="24"/>
        </w:rPr>
      </w:pPr>
      <w:r w:rsidRPr="00764065">
        <w:rPr>
          <w:rFonts w:ascii="Garamond" w:hAnsi="Garamond" w:cs="Segoe UI Light"/>
          <w:iCs/>
          <w:sz w:val="24"/>
          <w:szCs w:val="24"/>
        </w:rPr>
        <w:t xml:space="preserve">Wykonawca może dokonać zmiany albo rezygnacji z podwykonawcy biorącego udział w realizacji części zamówienia. Jeżeli zmiana albo rezygnacja z podwykonawcy dotyczy podmiotu, na którego zasoby Wykonawca powoływał się, na zasadach określonych w ustawie Prawo zamówień </w:t>
      </w:r>
      <w:r w:rsidRPr="00764065">
        <w:rPr>
          <w:rFonts w:ascii="Garamond" w:hAnsi="Garamond" w:cs="Segoe UI Light"/>
          <w:iCs/>
          <w:sz w:val="24"/>
          <w:szCs w:val="24"/>
        </w:rPr>
        <w:lastRenderedPageBreak/>
        <w:t>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7E5D681" w14:textId="77777777" w:rsidR="005760EB" w:rsidRPr="00764065" w:rsidRDefault="005760EB" w:rsidP="00956AFA">
      <w:pPr>
        <w:spacing w:before="12" w:after="0"/>
        <w:ind w:right="-20"/>
        <w:jc w:val="both"/>
        <w:rPr>
          <w:rFonts w:ascii="Garamond" w:hAnsi="Garamond" w:cs="Segoe UI Light"/>
          <w:iCs/>
          <w:sz w:val="24"/>
          <w:szCs w:val="24"/>
        </w:rPr>
      </w:pPr>
    </w:p>
    <w:p w14:paraId="1762D81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9</w:t>
      </w:r>
    </w:p>
    <w:p w14:paraId="46090AA1" w14:textId="77777777" w:rsidR="005D2023" w:rsidRPr="00764065" w:rsidRDefault="0072390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PRZEDSTAWICIELE STRON I PERSONEL KLUCZOWY</w:t>
      </w:r>
    </w:p>
    <w:p w14:paraId="63E98A45" w14:textId="77777777" w:rsidR="005D2023" w:rsidRPr="00764065" w:rsidRDefault="005D2023" w:rsidP="00956AFA">
      <w:pPr>
        <w:spacing w:after="0"/>
        <w:ind w:right="-20"/>
        <w:jc w:val="both"/>
        <w:rPr>
          <w:rFonts w:ascii="Garamond" w:hAnsi="Garamond" w:cs="Segoe UI Light"/>
          <w:iCs/>
          <w:sz w:val="24"/>
          <w:szCs w:val="24"/>
        </w:rPr>
      </w:pPr>
    </w:p>
    <w:p w14:paraId="116A535C" w14:textId="77777777" w:rsidR="005D2023" w:rsidRPr="00764065" w:rsidRDefault="00871D7B" w:rsidP="000D6881">
      <w:pPr>
        <w:pStyle w:val="Akapitzlist"/>
        <w:numPr>
          <w:ilvl w:val="0"/>
          <w:numId w:val="4"/>
        </w:numPr>
        <w:tabs>
          <w:tab w:val="left" w:pos="426"/>
        </w:tabs>
        <w:spacing w:after="0"/>
        <w:ind w:right="-20"/>
        <w:jc w:val="both"/>
        <w:rPr>
          <w:rFonts w:ascii="Garamond" w:eastAsia="Arial" w:hAnsi="Garamond" w:cs="Segoe UI Light"/>
          <w:iCs/>
          <w:strike/>
          <w:sz w:val="24"/>
          <w:szCs w:val="24"/>
        </w:rPr>
      </w:pPr>
      <w:r w:rsidRPr="00764065">
        <w:rPr>
          <w:rFonts w:ascii="Garamond" w:eastAsia="Arial" w:hAnsi="Garamond" w:cs="Segoe UI Light"/>
          <w:iCs/>
          <w:sz w:val="24"/>
          <w:szCs w:val="24"/>
        </w:rPr>
        <w:t xml:space="preserve">Wykonawca oświadcza, że w ramach swojego personelu dysponuje osobami posiadającymi niezbędną wiedzę i umiejętności konieczne do właściwego wykonania </w:t>
      </w:r>
      <w:r w:rsidR="002B30F5"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r w:rsidR="00096290" w:rsidRPr="00764065">
        <w:rPr>
          <w:rFonts w:ascii="Garamond" w:eastAsia="Arial" w:hAnsi="Garamond" w:cs="Segoe UI Light"/>
          <w:iCs/>
          <w:sz w:val="24"/>
          <w:szCs w:val="24"/>
        </w:rPr>
        <w:t>.</w:t>
      </w:r>
    </w:p>
    <w:p w14:paraId="370C9F2E"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Zamawiającego,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 xml:space="preserve">mowy będzie: </w:t>
      </w:r>
    </w:p>
    <w:p w14:paraId="7A43685F" w14:textId="77777777" w:rsidR="00250FE3" w:rsidRPr="00764065" w:rsidRDefault="0072390B"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Koordynator - ..................</w:t>
      </w:r>
      <w:r w:rsidR="00250FE3"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tel. …………</w:t>
      </w:r>
      <w:r w:rsidR="00EE02F6" w:rsidRPr="00764065">
        <w:rPr>
          <w:rFonts w:ascii="Garamond" w:eastAsia="Arial" w:hAnsi="Garamond" w:cs="Segoe UI Light"/>
          <w:iCs/>
          <w:sz w:val="24"/>
          <w:szCs w:val="24"/>
        </w:rPr>
        <w:t xml:space="preserve"> e-mail …………………………..</w:t>
      </w:r>
    </w:p>
    <w:p w14:paraId="0707FB5A"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xml:space="preserve"> tel. …………</w:t>
      </w:r>
      <w:r w:rsidR="00EE02F6" w:rsidRPr="00764065">
        <w:rPr>
          <w:rFonts w:ascii="Garamond" w:eastAsia="Arial" w:hAnsi="Garamond" w:cs="Segoe UI Light"/>
          <w:iCs/>
          <w:sz w:val="24"/>
          <w:szCs w:val="24"/>
        </w:rPr>
        <w:t>e –mail ………………………….</w:t>
      </w:r>
    </w:p>
    <w:p w14:paraId="58426277"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tel. …………</w:t>
      </w:r>
      <w:r w:rsidR="00EE02F6" w:rsidRPr="00764065">
        <w:rPr>
          <w:rFonts w:ascii="Garamond" w:eastAsia="Arial" w:hAnsi="Garamond" w:cs="Segoe UI Light"/>
          <w:iCs/>
          <w:sz w:val="24"/>
          <w:szCs w:val="24"/>
        </w:rPr>
        <w:t>. e-mail ………………………….</w:t>
      </w:r>
    </w:p>
    <w:p w14:paraId="05C866F8"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Wykonawcy,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mowy będzie:</w:t>
      </w:r>
    </w:p>
    <w:p w14:paraId="7422F59B" w14:textId="77777777" w:rsidR="00250FE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Kierownik projektu -</w:t>
      </w:r>
      <w:r w:rsidR="001157B4" w:rsidRPr="00764065">
        <w:rPr>
          <w:rFonts w:ascii="Garamond" w:eastAsia="Arial" w:hAnsi="Garamond" w:cs="Segoe UI Light"/>
          <w:iCs/>
          <w:sz w:val="24"/>
          <w:szCs w:val="24"/>
        </w:rPr>
        <w:t xml:space="preserve"> </w:t>
      </w:r>
      <w:r w:rsidR="00EE02F6" w:rsidRPr="00764065">
        <w:rPr>
          <w:rFonts w:ascii="Garamond" w:eastAsia="Arial" w:hAnsi="Garamond" w:cs="Segoe UI Light"/>
          <w:iCs/>
          <w:sz w:val="24"/>
          <w:szCs w:val="24"/>
        </w:rPr>
        <w:t>…………………………</w:t>
      </w:r>
      <w:r w:rsidRPr="00764065">
        <w:rPr>
          <w:rFonts w:ascii="Garamond" w:eastAsia="Arial" w:hAnsi="Garamond" w:cs="Segoe UI Light"/>
          <w:iCs/>
          <w:sz w:val="24"/>
          <w:szCs w:val="24"/>
        </w:rPr>
        <w:t>………, tel. ………… e-mail ……………,</w:t>
      </w:r>
    </w:p>
    <w:p w14:paraId="7C354061" w14:textId="77777777" w:rsidR="00622619"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1</w:t>
      </w:r>
      <w:r w:rsidRPr="00764065">
        <w:rPr>
          <w:rFonts w:ascii="Garamond" w:eastAsia="Arial" w:hAnsi="Garamond" w:cs="Segoe UI Light"/>
          <w:iCs/>
          <w:sz w:val="24"/>
          <w:szCs w:val="24"/>
        </w:rPr>
        <w:t xml:space="preserve"> </w:t>
      </w:r>
      <w:r w:rsidR="00622619" w:rsidRPr="00764065">
        <w:rPr>
          <w:rFonts w:ascii="Garamond" w:eastAsia="Arial" w:hAnsi="Garamond" w:cs="Segoe UI Light"/>
          <w:iCs/>
          <w:sz w:val="24"/>
          <w:szCs w:val="24"/>
        </w:rPr>
        <w:t>- ………………………………, tel. …………. e-mail…………….</w:t>
      </w:r>
      <w:r w:rsidR="0070024A" w:rsidRPr="00764065">
        <w:rPr>
          <w:rFonts w:ascii="Garamond" w:eastAsia="Arial" w:hAnsi="Garamond" w:cs="Segoe UI Light"/>
          <w:iCs/>
          <w:sz w:val="24"/>
          <w:szCs w:val="24"/>
        </w:rPr>
        <w:t>,</w:t>
      </w:r>
    </w:p>
    <w:p w14:paraId="21F3B9DC"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2</w:t>
      </w:r>
      <w:r w:rsidRPr="00764065">
        <w:rPr>
          <w:rFonts w:ascii="Garamond" w:eastAsia="Arial" w:hAnsi="Garamond" w:cs="Segoe UI Light"/>
          <w:iCs/>
          <w:sz w:val="24"/>
          <w:szCs w:val="24"/>
        </w:rPr>
        <w:t xml:space="preserve"> </w:t>
      </w:r>
      <w:r w:rsidR="001157B4" w:rsidRPr="00764065">
        <w:rPr>
          <w:rFonts w:ascii="Garamond" w:eastAsia="Arial" w:hAnsi="Garamond" w:cs="Segoe UI Light"/>
          <w:iCs/>
          <w:sz w:val="24"/>
          <w:szCs w:val="24"/>
        </w:rPr>
        <w:t>- ………………………………, tel. …………. e-mail…………….,</w:t>
      </w:r>
    </w:p>
    <w:p w14:paraId="1E2DE0B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3 - ………………………………, tel. …………. e-mail…………….,</w:t>
      </w:r>
    </w:p>
    <w:p w14:paraId="6111FA35"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4 - ………………………………, tel. …………. e-mail…………….,</w:t>
      </w:r>
    </w:p>
    <w:p w14:paraId="09B8B287"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1 - ………………………………, tel. …………. e-mail…………….,</w:t>
      </w:r>
    </w:p>
    <w:p w14:paraId="0DA58E68"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2 - ………………………………, tel. …………. e-mail…………….,</w:t>
      </w:r>
    </w:p>
    <w:p w14:paraId="2354E97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3 - ………………………………, tel. …………. e-mail…………….,</w:t>
      </w:r>
    </w:p>
    <w:p w14:paraId="0B8CA710"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4 - ………………………………, tel. …………. e-mail…………….,</w:t>
      </w:r>
    </w:p>
    <w:p w14:paraId="2DF1D2D3" w14:textId="77777777" w:rsidR="0070024A" w:rsidRPr="00764065" w:rsidRDefault="0070024A" w:rsidP="0070024A">
      <w:pPr>
        <w:pStyle w:val="Akapitzlist"/>
        <w:tabs>
          <w:tab w:val="left" w:pos="820"/>
        </w:tabs>
        <w:spacing w:after="0"/>
        <w:ind w:left="792" w:right="-20"/>
        <w:jc w:val="both"/>
        <w:rPr>
          <w:rFonts w:ascii="Garamond" w:eastAsia="Arial" w:hAnsi="Garamond" w:cs="Segoe UI Light"/>
          <w:iCs/>
          <w:sz w:val="24"/>
          <w:szCs w:val="24"/>
        </w:rPr>
      </w:pPr>
      <w:r w:rsidRPr="00764065">
        <w:rPr>
          <w:rFonts w:ascii="Garamond" w:eastAsia="Arial" w:hAnsi="Garamond" w:cs="Segoe UI Light"/>
          <w:iCs/>
          <w:sz w:val="24"/>
          <w:szCs w:val="24"/>
        </w:rPr>
        <w:t>zwani w dalszej części umowy Personelem Kluczowym.</w:t>
      </w:r>
    </w:p>
    <w:p w14:paraId="3131C377" w14:textId="77777777" w:rsidR="00243492" w:rsidRPr="00764065" w:rsidRDefault="00243492"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Koordynatorzy obu stron są przedstawicielami Stron na potrzeby wykonania przedmiotu </w:t>
      </w:r>
      <w:r w:rsidR="00F67C15" w:rsidRPr="00764065">
        <w:rPr>
          <w:rFonts w:ascii="Garamond" w:eastAsia="Arial" w:hAnsi="Garamond" w:cs="Segoe UI Light"/>
          <w:iCs/>
          <w:sz w:val="24"/>
          <w:szCs w:val="24"/>
        </w:rPr>
        <w:t>U</w:t>
      </w:r>
      <w:r w:rsidRPr="00764065">
        <w:rPr>
          <w:rFonts w:ascii="Garamond" w:eastAsia="Arial" w:hAnsi="Garamond" w:cs="Segoe UI Light"/>
          <w:iCs/>
          <w:sz w:val="24"/>
          <w:szCs w:val="24"/>
        </w:rPr>
        <w:t>mowy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będą uprawni</w:t>
      </w:r>
      <w:r w:rsidR="00BE4B9B" w:rsidRPr="00764065">
        <w:rPr>
          <w:rFonts w:ascii="Garamond" w:eastAsia="Arial" w:hAnsi="Garamond" w:cs="Segoe UI Light"/>
          <w:iCs/>
          <w:sz w:val="24"/>
          <w:szCs w:val="24"/>
        </w:rPr>
        <w:t>eni</w:t>
      </w:r>
      <w:r w:rsidRPr="00764065">
        <w:rPr>
          <w:rFonts w:ascii="Garamond" w:eastAsia="Arial" w:hAnsi="Garamond" w:cs="Segoe UI Light"/>
          <w:iCs/>
          <w:sz w:val="24"/>
          <w:szCs w:val="24"/>
        </w:rPr>
        <w:t xml:space="preserve"> w szczególności do:</w:t>
      </w:r>
    </w:p>
    <w:p w14:paraId="5D248BC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nadz</w:t>
      </w:r>
      <w:r w:rsidR="00F67C15" w:rsidRPr="00764065">
        <w:rPr>
          <w:rFonts w:ascii="Garamond" w:eastAsia="Arial" w:hAnsi="Garamond" w:cs="Segoe UI Light"/>
          <w:iCs/>
          <w:sz w:val="24"/>
          <w:szCs w:val="24"/>
        </w:rPr>
        <w:t>orowania realizacji przedmiotu U</w:t>
      </w:r>
      <w:r w:rsidRPr="00764065">
        <w:rPr>
          <w:rFonts w:ascii="Garamond" w:eastAsia="Arial" w:hAnsi="Garamond" w:cs="Segoe UI Light"/>
          <w:iCs/>
          <w:sz w:val="24"/>
          <w:szCs w:val="24"/>
        </w:rPr>
        <w:t>mowy,</w:t>
      </w:r>
    </w:p>
    <w:p w14:paraId="5E12A861"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pro</w:t>
      </w:r>
      <w:r w:rsidR="00C04855" w:rsidRPr="00764065">
        <w:rPr>
          <w:rFonts w:ascii="Garamond" w:eastAsia="Arial" w:hAnsi="Garamond" w:cs="Segoe UI Light"/>
          <w:iCs/>
          <w:sz w:val="24"/>
          <w:szCs w:val="24"/>
        </w:rPr>
        <w:t>wadzenia bieżącej komunikacji,</w:t>
      </w:r>
    </w:p>
    <w:p w14:paraId="0CD28AB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konsultowania problemów pojawiających się w</w:t>
      </w:r>
      <w:r w:rsidR="00F67C15" w:rsidRPr="00764065">
        <w:rPr>
          <w:rFonts w:ascii="Garamond" w:eastAsia="Arial" w:hAnsi="Garamond" w:cs="Segoe UI Light"/>
          <w:iCs/>
          <w:sz w:val="24"/>
          <w:szCs w:val="24"/>
        </w:rPr>
        <w:t xml:space="preserve"> trakcie realizacji przedmiotu U</w:t>
      </w:r>
      <w:r w:rsidRPr="00764065">
        <w:rPr>
          <w:rFonts w:ascii="Garamond" w:eastAsia="Arial" w:hAnsi="Garamond" w:cs="Segoe UI Light"/>
          <w:iCs/>
          <w:sz w:val="24"/>
          <w:szCs w:val="24"/>
        </w:rPr>
        <w:t>mowy.</w:t>
      </w:r>
    </w:p>
    <w:p w14:paraId="041FB95E" w14:textId="77777777" w:rsidR="00250FE3" w:rsidRPr="00764065" w:rsidRDefault="00250FE3" w:rsidP="000D6881">
      <w:pPr>
        <w:pStyle w:val="Akapitzlist"/>
        <w:numPr>
          <w:ilvl w:val="0"/>
          <w:numId w:val="4"/>
        </w:numPr>
        <w:tabs>
          <w:tab w:val="left" w:pos="284"/>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Zmiana os</w:t>
      </w:r>
      <w:r w:rsidR="001157B4" w:rsidRPr="00764065">
        <w:rPr>
          <w:rFonts w:ascii="Garamond" w:eastAsia="Arial" w:hAnsi="Garamond" w:cs="Segoe UI Light"/>
          <w:iCs/>
          <w:sz w:val="24"/>
          <w:szCs w:val="24"/>
        </w:rPr>
        <w:t>ó</w:t>
      </w:r>
      <w:r w:rsidRPr="00764065">
        <w:rPr>
          <w:rFonts w:ascii="Garamond" w:eastAsia="Arial" w:hAnsi="Garamond" w:cs="Segoe UI Light"/>
          <w:iCs/>
          <w:sz w:val="24"/>
          <w:szCs w:val="24"/>
        </w:rPr>
        <w:t>b, o któr</w:t>
      </w:r>
      <w:r w:rsidR="001157B4" w:rsidRPr="00764065">
        <w:rPr>
          <w:rFonts w:ascii="Garamond" w:eastAsia="Arial" w:hAnsi="Garamond" w:cs="Segoe UI Light"/>
          <w:iCs/>
          <w:sz w:val="24"/>
          <w:szCs w:val="24"/>
        </w:rPr>
        <w:t>ych</w:t>
      </w:r>
      <w:r w:rsidRPr="00764065">
        <w:rPr>
          <w:rFonts w:ascii="Garamond" w:eastAsia="Arial" w:hAnsi="Garamond" w:cs="Segoe UI Light"/>
          <w:iCs/>
          <w:sz w:val="24"/>
          <w:szCs w:val="24"/>
        </w:rPr>
        <w:t xml:space="preserve"> mowa w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3</w:t>
      </w:r>
      <w:r w:rsidRPr="00764065">
        <w:rPr>
          <w:rFonts w:ascii="Garamond" w:eastAsia="Arial" w:hAnsi="Garamond" w:cs="Segoe UI Light"/>
          <w:iCs/>
          <w:sz w:val="24"/>
          <w:szCs w:val="24"/>
        </w:rPr>
        <w:t xml:space="preserve"> przez Wykonawcę, wymaga złożenia Zamawiającemu pisemnego oświadczenia - pod rygorem nieważności</w:t>
      </w:r>
      <w:r w:rsidR="001157B4" w:rsidRPr="00764065">
        <w:rPr>
          <w:rFonts w:ascii="Garamond" w:eastAsia="Arial" w:hAnsi="Garamond" w:cs="Segoe UI Light"/>
          <w:iCs/>
          <w:sz w:val="24"/>
          <w:szCs w:val="24"/>
        </w:rPr>
        <w:t xml:space="preserve"> i nie wymaga sporządzenia aneksu</w:t>
      </w:r>
      <w:r w:rsidRPr="00764065">
        <w:rPr>
          <w:rFonts w:ascii="Garamond" w:eastAsia="Arial" w:hAnsi="Garamond" w:cs="Segoe UI Light"/>
          <w:iCs/>
          <w:sz w:val="24"/>
          <w:szCs w:val="24"/>
        </w:rPr>
        <w:t>.</w:t>
      </w:r>
    </w:p>
    <w:p w14:paraId="5016F170" w14:textId="77777777" w:rsidR="001157B4" w:rsidRPr="00764065" w:rsidRDefault="001157B4" w:rsidP="000D6881">
      <w:pPr>
        <w:numPr>
          <w:ilvl w:val="0"/>
          <w:numId w:val="4"/>
        </w:numPr>
        <w:spacing w:after="0"/>
        <w:ind w:left="357" w:hanging="357"/>
        <w:jc w:val="both"/>
        <w:rPr>
          <w:rFonts w:ascii="Garamond" w:eastAsia="Arial" w:hAnsi="Garamond" w:cs="Segoe UI Light"/>
          <w:iCs/>
          <w:sz w:val="24"/>
          <w:szCs w:val="24"/>
        </w:rPr>
      </w:pPr>
      <w:r w:rsidRPr="00764065">
        <w:rPr>
          <w:rFonts w:ascii="Garamond" w:eastAsia="Arial" w:hAnsi="Garamond" w:cs="Segoe UI Light"/>
          <w:iCs/>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1B392890"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oświadczają, iż wszelka korespondencja będzie dokonywana na adres:</w:t>
      </w:r>
    </w:p>
    <w:p w14:paraId="7AD5CBBD"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Zamawiającego – </w:t>
      </w:r>
      <w:r w:rsidR="003024D1" w:rsidRPr="00764065">
        <w:rPr>
          <w:rFonts w:ascii="Garamond" w:eastAsia="Arial" w:hAnsi="Garamond" w:cs="Segoe UI Light"/>
          <w:iCs/>
          <w:sz w:val="24"/>
          <w:szCs w:val="24"/>
        </w:rPr>
        <w:t>XXXXXXXXXXXX</w:t>
      </w:r>
      <w:r w:rsidRPr="00764065">
        <w:rPr>
          <w:rFonts w:ascii="Garamond" w:eastAsia="Arial" w:hAnsi="Garamond" w:cs="Segoe UI Light"/>
          <w:iCs/>
          <w:sz w:val="24"/>
          <w:szCs w:val="24"/>
        </w:rPr>
        <w:t xml:space="preserve"> lub adres e-mail: …………..................</w:t>
      </w:r>
      <w:r w:rsidR="004F3C2B" w:rsidRPr="00764065">
        <w:rPr>
          <w:rFonts w:ascii="Garamond" w:eastAsia="Arial" w:hAnsi="Garamond" w:cs="Segoe UI Light"/>
          <w:iCs/>
          <w:sz w:val="24"/>
          <w:szCs w:val="24"/>
        </w:rPr>
        <w:t>@</w:t>
      </w:r>
      <w:r w:rsidR="009328BA" w:rsidRPr="00764065">
        <w:rPr>
          <w:rFonts w:ascii="Garamond" w:eastAsia="Arial" w:hAnsi="Garamond" w:cs="Segoe UI Light"/>
          <w:iCs/>
          <w:sz w:val="24"/>
          <w:szCs w:val="24"/>
        </w:rPr>
        <w:t>lutycka</w:t>
      </w:r>
      <w:r w:rsidR="004F3C2B" w:rsidRPr="00764065">
        <w:rPr>
          <w:rFonts w:ascii="Garamond" w:eastAsia="Arial" w:hAnsi="Garamond" w:cs="Segoe UI Light"/>
          <w:iCs/>
          <w:sz w:val="24"/>
          <w:szCs w:val="24"/>
        </w:rPr>
        <w:t>.pl</w:t>
      </w:r>
    </w:p>
    <w:p w14:paraId="76F61109"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Wykonawcy - ……………………......................l</w:t>
      </w:r>
      <w:r w:rsidR="005760EB" w:rsidRPr="00764065">
        <w:rPr>
          <w:rFonts w:ascii="Garamond" w:eastAsia="Arial" w:hAnsi="Garamond" w:cs="Segoe UI Light"/>
          <w:iCs/>
          <w:sz w:val="24"/>
          <w:szCs w:val="24"/>
        </w:rPr>
        <w:t>ub adres e-mail: …………………………</w:t>
      </w:r>
    </w:p>
    <w:p w14:paraId="58F87E61"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lastRenderedPageBreak/>
        <w:t>Strony zobowiązane są do zawiadomienia siebie nawzajem o zmianie adresów wskazanych w</w:t>
      </w:r>
      <w:r w:rsidR="006A5EFF" w:rsidRPr="00764065">
        <w:rPr>
          <w:rFonts w:ascii="Garamond" w:eastAsia="Arial" w:hAnsi="Garamond" w:cs="Segoe UI Light"/>
          <w:iCs/>
          <w:sz w:val="24"/>
          <w:szCs w:val="24"/>
        </w:rPr>
        <w:t>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w formie pisemnej pod rygorem nieważności. W przypadku uchybienia powyższemu obowiązkowi wszelką korespondencję doręczoną na adres wskazany w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uznaje się za doręczoną skutecznie. </w:t>
      </w:r>
    </w:p>
    <w:p w14:paraId="50152FAC" w14:textId="77777777" w:rsidR="001336AD" w:rsidRPr="00764065" w:rsidRDefault="001336AD" w:rsidP="00956AFA">
      <w:pPr>
        <w:spacing w:before="12" w:after="0"/>
        <w:ind w:right="-20"/>
        <w:jc w:val="both"/>
        <w:rPr>
          <w:rFonts w:ascii="Garamond" w:hAnsi="Garamond" w:cs="Segoe UI Light"/>
          <w:iCs/>
          <w:sz w:val="24"/>
          <w:szCs w:val="24"/>
        </w:rPr>
      </w:pPr>
    </w:p>
    <w:p w14:paraId="57D2AA8E" w14:textId="77777777" w:rsidR="00F94784" w:rsidRPr="00764065" w:rsidRDefault="00F94784" w:rsidP="00F94784">
      <w:pPr>
        <w:ind w:right="-20"/>
        <w:jc w:val="center"/>
        <w:rPr>
          <w:rFonts w:ascii="Garamond" w:eastAsia="Arial" w:hAnsi="Garamond" w:cs="Segoe UI Light"/>
          <w:iCs/>
        </w:rPr>
      </w:pPr>
      <w:r w:rsidRPr="00764065">
        <w:rPr>
          <w:rFonts w:ascii="Garamond" w:eastAsia="Arial" w:hAnsi="Garamond" w:cs="Segoe UI Light"/>
          <w:b/>
          <w:bCs/>
          <w:iCs/>
        </w:rPr>
        <w:t>§ 10</w:t>
      </w:r>
    </w:p>
    <w:p w14:paraId="47E5F7F5" w14:textId="77777777" w:rsidR="00F94784" w:rsidRPr="00764065" w:rsidRDefault="00F94784" w:rsidP="00F94784">
      <w:pPr>
        <w:ind w:right="-20"/>
        <w:jc w:val="center"/>
        <w:rPr>
          <w:rFonts w:ascii="Garamond" w:eastAsia="Arial" w:hAnsi="Garamond" w:cs="Segoe UI Light"/>
          <w:b/>
          <w:bCs/>
          <w:iCs/>
        </w:rPr>
      </w:pPr>
      <w:r w:rsidRPr="00764065">
        <w:rPr>
          <w:rFonts w:ascii="Garamond" w:eastAsia="Arial" w:hAnsi="Garamond" w:cs="Segoe UI Light"/>
          <w:b/>
          <w:bCs/>
          <w:iCs/>
        </w:rPr>
        <w:t>ZMIANY UMOWY</w:t>
      </w:r>
    </w:p>
    <w:p w14:paraId="5C663AD5" w14:textId="77777777" w:rsidR="00F94784" w:rsidRPr="00764065" w:rsidRDefault="00F94784" w:rsidP="00F94784">
      <w:pPr>
        <w:ind w:right="-20"/>
        <w:jc w:val="center"/>
        <w:rPr>
          <w:rFonts w:ascii="Garamond" w:eastAsia="Arial" w:hAnsi="Garamond" w:cs="Segoe UI Light"/>
          <w:iCs/>
        </w:rPr>
      </w:pPr>
    </w:p>
    <w:p w14:paraId="58EBEC7F"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Umowa została zawarta na warunkach określonych we wzorze Umowy zaakceptowanym przez Wykonawcę.</w:t>
      </w:r>
    </w:p>
    <w:p w14:paraId="6DDCAC49"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Istotne zmiany Umowy w stosunku do treści oferty mogą nastąpić tylko w formie pisemnej pod rygorem nieważności, w następujących przypadkach:</w:t>
      </w:r>
    </w:p>
    <w:p w14:paraId="45CA58C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7EBD295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39E85815"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2187F72C"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782208C8"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iCs/>
        </w:rPr>
        <w:t>zmiany terminów realizacji zamówienia z przyczyn niezależnych od Wykonawcy lub Zamawiającego, które to przyczyny każda ze Stron wnioskująca o zmianę musi udokumentować.</w:t>
      </w:r>
    </w:p>
    <w:p w14:paraId="4CB7CA88"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hAnsi="Garamond"/>
          <w:iCs/>
        </w:rPr>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w:t>
      </w:r>
      <w:r w:rsidRPr="00764065">
        <w:rPr>
          <w:rFonts w:ascii="Garamond" w:hAnsi="Garamond" w:cs="Segoe UI Light"/>
          <w:iCs/>
        </w:rPr>
        <w:t>0% Wynagrodzenia brutto określonego w §5 ust.2 Umowy</w:t>
      </w:r>
      <w:r w:rsidRPr="00764065">
        <w:rPr>
          <w:rFonts w:ascii="Garamond" w:eastAsia="MS Mincho" w:hAnsi="Garamond"/>
          <w:iCs/>
        </w:rPr>
        <w:t>.</w:t>
      </w:r>
    </w:p>
    <w:p w14:paraId="41E19035"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eastAsia="MS Mincho" w:hAnsi="Garamond"/>
          <w:iCs/>
        </w:rPr>
        <w:t xml:space="preserve">Zmiany zasad płatności,,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14:paraId="05662211"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Zmiany treści Umowy, wymagają formy pisemnej pod rygorem nieważności i będą wprowadzane aneksem do Umowy, za wyjątkiem zmian wskazanych w § 9 ust. 2 oraz ust.3 pkt 1) Umowy.</w:t>
      </w:r>
    </w:p>
    <w:p w14:paraId="3A358D5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t>Podpisanie aneksu do Umowy powinno być poprzedzone sporządzeniem protokołu konieczności, zawierającym istotne okoliczności, potwierdzające konieczność jego zawarcia.</w:t>
      </w:r>
    </w:p>
    <w:p w14:paraId="337D028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lastRenderedPageBreak/>
        <w:t>Ponadto dopuszcza się zmianę postanowień umowy w przypadku:</w:t>
      </w:r>
    </w:p>
    <w:p w14:paraId="5DD7A5ED" w14:textId="77777777" w:rsidR="00F94784" w:rsidRPr="00764065" w:rsidRDefault="00F94784" w:rsidP="00F94784">
      <w:pPr>
        <w:spacing w:before="9"/>
        <w:ind w:left="360" w:right="-20"/>
        <w:contextualSpacing/>
        <w:jc w:val="both"/>
        <w:rPr>
          <w:rFonts w:ascii="Garamond" w:hAnsi="Garamond" w:cs="Segoe UI Light"/>
          <w:iCs/>
        </w:rPr>
      </w:pPr>
    </w:p>
    <w:p w14:paraId="3505529C"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stawki podatku od towarów i usług, która następuje automatycznie z dniem wejścia wżycie zmienionych przepisów (klauzula waloryzacyjna). </w:t>
      </w:r>
    </w:p>
    <w:p w14:paraId="283EF886"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2D0FBF5"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5EA038"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73589B8" w14:textId="77777777" w:rsidR="00F94784" w:rsidRPr="00764065" w:rsidRDefault="00F94784" w:rsidP="00F94784">
      <w:pPr>
        <w:spacing w:before="9"/>
        <w:ind w:left="340" w:right="-20"/>
        <w:contextualSpacing/>
        <w:jc w:val="both"/>
        <w:rPr>
          <w:rFonts w:ascii="Garamond" w:hAnsi="Garamond" w:cs="Segoe UI Light"/>
          <w:iCs/>
        </w:rPr>
      </w:pPr>
    </w:p>
    <w:p w14:paraId="4BF1179B"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7B238540"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Sposób określenia wpływu zmiany ceny materiałów lub kosztów na koszt wykonania zamówienia – proporcjonalnie do wysokości wynagrodzenia Wykonawcy określonego w formularzu cenowym i w przypadku etapu I proporcjonalnie do zakresu niewykonanego w okresie </w:t>
      </w:r>
      <w:bookmarkStart w:id="5" w:name="_Hlk140327635"/>
      <w:r w:rsidRPr="00764065">
        <w:rPr>
          <w:rFonts w:ascii="Garamond" w:hAnsi="Garamond" w:cs="Segoe UI Light"/>
          <w:iCs/>
        </w:rPr>
        <w:t>180 dni od dnia upływu terminu składania ofert w zamówieniu objętym niniejsza umową</w:t>
      </w:r>
      <w:bookmarkEnd w:id="5"/>
      <w:r w:rsidRPr="00764065">
        <w:rPr>
          <w:rFonts w:ascii="Garamond" w:hAnsi="Garamond" w:cs="Segoe UI Light"/>
          <w:iCs/>
        </w:rPr>
        <w:t>, przy czym ustala się, że koszt wykonania zamówienia zależny jest w 50% od wzrostu cen usług oferowanych w niniejszym postepowaniu.</w:t>
      </w:r>
    </w:p>
    <w:p w14:paraId="1CBBD054"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6C33E587" w14:textId="6170CFEA"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Maksymalna wartość zmiany wynagrodzenia, jaką dopuszcza Zamawiający w efekcie zastosowania postanowień o zasadach wprowadzania zmian wysokości wynagrodzenia wynosi 5% cen oferowanych w formularzu cenowym. </w:t>
      </w:r>
    </w:p>
    <w:p w14:paraId="1DF96308"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14:paraId="0358EE78" w14:textId="77777777" w:rsidR="00345C08" w:rsidRPr="00764065" w:rsidRDefault="00345C08" w:rsidP="00956AFA">
      <w:pPr>
        <w:spacing w:before="9" w:after="0"/>
        <w:ind w:right="-20"/>
        <w:jc w:val="both"/>
        <w:rPr>
          <w:rFonts w:ascii="Garamond" w:hAnsi="Garamond" w:cs="Segoe UI Light"/>
          <w:iCs/>
          <w:sz w:val="24"/>
          <w:szCs w:val="24"/>
        </w:rPr>
      </w:pPr>
    </w:p>
    <w:p w14:paraId="05C12CC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11</w:t>
      </w:r>
    </w:p>
    <w:p w14:paraId="5EE007E4" w14:textId="77777777" w:rsidR="005D2023" w:rsidRPr="00764065" w:rsidRDefault="00337608"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ODBIÓ</w:t>
      </w:r>
      <w:r w:rsidR="00871D7B" w:rsidRPr="00764065">
        <w:rPr>
          <w:rFonts w:ascii="Garamond" w:eastAsia="Arial" w:hAnsi="Garamond" w:cs="Segoe UI Light"/>
          <w:b/>
          <w:bCs/>
          <w:iCs/>
          <w:sz w:val="24"/>
          <w:szCs w:val="24"/>
        </w:rPr>
        <w:t>R PRZEDMIOTU UMOWY</w:t>
      </w:r>
    </w:p>
    <w:p w14:paraId="539B8CBE" w14:textId="77777777" w:rsidR="005D2023" w:rsidRPr="00764065" w:rsidRDefault="005D2023" w:rsidP="00956AFA">
      <w:pPr>
        <w:spacing w:after="0"/>
        <w:ind w:right="-20"/>
        <w:jc w:val="both"/>
        <w:rPr>
          <w:rFonts w:ascii="Garamond" w:hAnsi="Garamond" w:cs="Segoe UI Light"/>
          <w:iCs/>
          <w:sz w:val="24"/>
          <w:szCs w:val="24"/>
        </w:rPr>
      </w:pPr>
    </w:p>
    <w:p w14:paraId="0EE47767" w14:textId="4E705C7E" w:rsidR="00274206" w:rsidRPr="00764065" w:rsidRDefault="00274206" w:rsidP="00764065">
      <w:pPr>
        <w:pStyle w:val="Akapitzlist"/>
        <w:numPr>
          <w:ilvl w:val="0"/>
          <w:numId w:val="5"/>
        </w:numPr>
        <w:tabs>
          <w:tab w:val="left" w:pos="426"/>
        </w:tabs>
        <w:spacing w:before="1" w:after="120" w:line="240" w:lineRule="auto"/>
        <w:ind w:right="-20"/>
        <w:contextualSpacing w:val="0"/>
        <w:jc w:val="both"/>
        <w:rPr>
          <w:rFonts w:ascii="Garamond" w:hAnsi="Garamond" w:cs="Segoe UI"/>
          <w:iCs/>
          <w:sz w:val="24"/>
          <w:szCs w:val="24"/>
          <w:shd w:val="clear" w:color="auto" w:fill="FFFFFF"/>
        </w:rPr>
      </w:pPr>
      <w:r w:rsidRPr="00764065">
        <w:rPr>
          <w:rFonts w:ascii="Garamond" w:eastAsia="Arial" w:hAnsi="Garamond" w:cs="Segoe UI Light"/>
          <w:iCs/>
          <w:sz w:val="24"/>
          <w:szCs w:val="24"/>
        </w:rPr>
        <w:t>Przewiduje się  odbiór przedmiotu umowy w zakresie Pierwszego etap</w:t>
      </w:r>
      <w:r w:rsidR="00A03ED4" w:rsidRPr="00764065">
        <w:rPr>
          <w:rFonts w:ascii="Garamond" w:eastAsia="Arial" w:hAnsi="Garamond" w:cs="Segoe UI Light"/>
          <w:iCs/>
          <w:sz w:val="24"/>
          <w:szCs w:val="24"/>
        </w:rPr>
        <w:t>u</w:t>
      </w:r>
      <w:r w:rsidR="00675F67" w:rsidRPr="00764065">
        <w:rPr>
          <w:rFonts w:ascii="Garamond" w:eastAsia="Arial" w:hAnsi="Garamond" w:cs="Segoe UI Light"/>
          <w:iCs/>
          <w:sz w:val="24"/>
          <w:szCs w:val="24"/>
        </w:rPr>
        <w:t xml:space="preserve"> oraz Drugiego Etapu. </w:t>
      </w:r>
      <w:r w:rsidRPr="00764065">
        <w:rPr>
          <w:rFonts w:ascii="Garamond" w:hAnsi="Garamond" w:cs="Segoe UI"/>
          <w:iCs/>
          <w:sz w:val="24"/>
          <w:szCs w:val="24"/>
          <w:shd w:val="clear" w:color="auto" w:fill="FFFFFF"/>
        </w:rPr>
        <w:t>.</w:t>
      </w:r>
    </w:p>
    <w:p w14:paraId="6DC56A08" w14:textId="77777777" w:rsidR="00337608" w:rsidRPr="00764065" w:rsidRDefault="008801E7" w:rsidP="000D6881">
      <w:pPr>
        <w:pStyle w:val="Akapitzlist"/>
        <w:numPr>
          <w:ilvl w:val="0"/>
          <w:numId w:val="5"/>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wyznaczy osoby upoważnione do dokonania odbiorów.</w:t>
      </w:r>
    </w:p>
    <w:p w14:paraId="498196EA" w14:textId="77777777" w:rsidR="00D0425D" w:rsidRPr="00764065" w:rsidRDefault="00D0425D" w:rsidP="000D6881">
      <w:pPr>
        <w:pStyle w:val="Akapitzlist"/>
        <w:numPr>
          <w:ilvl w:val="0"/>
          <w:numId w:val="5"/>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zobowiązany jest do zawiadomienia Zamawiającego o terminie dostawy najpóźniej </w:t>
      </w:r>
      <w:r w:rsidRPr="00764065">
        <w:rPr>
          <w:rFonts w:ascii="Garamond" w:eastAsia="Arial" w:hAnsi="Garamond" w:cs="Segoe UI Light"/>
          <w:iCs/>
          <w:sz w:val="24"/>
          <w:szCs w:val="24"/>
        </w:rPr>
        <w:lastRenderedPageBreak/>
        <w:t xml:space="preserve">na 2 dni robocze </w:t>
      </w:r>
      <w:r w:rsidR="00602B3A" w:rsidRPr="00764065">
        <w:rPr>
          <w:rFonts w:ascii="Garamond" w:eastAsia="Arial" w:hAnsi="Garamond" w:cs="Segoe UI Light"/>
          <w:iCs/>
          <w:sz w:val="24"/>
          <w:szCs w:val="24"/>
        </w:rPr>
        <w:t xml:space="preserve">przed terminem dostawy załączając tabelaryczne zestawienie Sprzętu </w:t>
      </w:r>
      <w:r w:rsidR="004C2AB0" w:rsidRPr="00764065">
        <w:rPr>
          <w:rFonts w:ascii="Garamond" w:eastAsia="Arial" w:hAnsi="Garamond" w:cs="Segoe UI Light"/>
          <w:iCs/>
          <w:sz w:val="24"/>
          <w:szCs w:val="24"/>
        </w:rPr>
        <w:t>podlegającego odbiorowi wraz z jego</w:t>
      </w:r>
      <w:r w:rsidR="00602B3A" w:rsidRPr="00764065">
        <w:rPr>
          <w:rFonts w:ascii="Garamond" w:eastAsia="Arial" w:hAnsi="Garamond" w:cs="Segoe UI Light"/>
          <w:iCs/>
          <w:sz w:val="24"/>
          <w:szCs w:val="24"/>
        </w:rPr>
        <w:t xml:space="preserve"> nazwami oraz numerami seryjnymi.</w:t>
      </w:r>
    </w:p>
    <w:p w14:paraId="0B8758F7" w14:textId="77777777" w:rsidR="002C1797"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Wykonawca dostarczy S</w:t>
      </w:r>
      <w:r w:rsidR="002C1797" w:rsidRPr="00764065">
        <w:rPr>
          <w:rFonts w:ascii="Garamond" w:hAnsi="Garamond" w:cs="Segoe UI Light"/>
          <w:iCs/>
          <w:sz w:val="24"/>
          <w:szCs w:val="24"/>
        </w:rPr>
        <w:t xml:space="preserve">przęt do siedziby Zamawiającego </w:t>
      </w:r>
      <w:r w:rsidR="00E052BF" w:rsidRPr="00764065">
        <w:rPr>
          <w:rFonts w:ascii="Garamond" w:hAnsi="Garamond" w:cs="Segoe UI Light"/>
          <w:iCs/>
          <w:sz w:val="24"/>
          <w:szCs w:val="24"/>
        </w:rPr>
        <w:t xml:space="preserve">w dzień roboczy w godzinach </w:t>
      </w:r>
      <w:r w:rsidR="002F571C" w:rsidRPr="00764065">
        <w:rPr>
          <w:rFonts w:ascii="Garamond" w:hAnsi="Garamond" w:cs="Segoe UI Light"/>
          <w:iCs/>
          <w:sz w:val="24"/>
          <w:szCs w:val="24"/>
        </w:rPr>
        <w:t>8</w:t>
      </w:r>
      <w:r w:rsidR="00E052BF" w:rsidRPr="00764065">
        <w:rPr>
          <w:rFonts w:ascii="Garamond" w:hAnsi="Garamond" w:cs="Segoe UI Light"/>
          <w:iCs/>
          <w:sz w:val="24"/>
          <w:szCs w:val="24"/>
        </w:rPr>
        <w:t>.</w:t>
      </w:r>
      <w:r w:rsidR="002F571C" w:rsidRPr="00764065">
        <w:rPr>
          <w:rFonts w:ascii="Garamond" w:hAnsi="Garamond" w:cs="Segoe UI Light"/>
          <w:iCs/>
          <w:sz w:val="24"/>
          <w:szCs w:val="24"/>
        </w:rPr>
        <w:t>0</w:t>
      </w:r>
      <w:r w:rsidR="00E052BF" w:rsidRPr="00764065">
        <w:rPr>
          <w:rFonts w:ascii="Garamond" w:hAnsi="Garamond" w:cs="Segoe UI Light"/>
          <w:iCs/>
          <w:sz w:val="24"/>
          <w:szCs w:val="24"/>
        </w:rPr>
        <w:t>0-1</w:t>
      </w:r>
      <w:r w:rsidR="002F571C" w:rsidRPr="00764065">
        <w:rPr>
          <w:rFonts w:ascii="Garamond" w:hAnsi="Garamond" w:cs="Segoe UI Light"/>
          <w:iCs/>
          <w:sz w:val="24"/>
          <w:szCs w:val="24"/>
        </w:rPr>
        <w:t>4</w:t>
      </w:r>
      <w:r w:rsidR="00E052BF" w:rsidRPr="00764065">
        <w:rPr>
          <w:rFonts w:ascii="Garamond" w:hAnsi="Garamond" w:cs="Segoe UI Light"/>
          <w:iCs/>
          <w:sz w:val="24"/>
          <w:szCs w:val="24"/>
        </w:rPr>
        <w:t>.00</w:t>
      </w:r>
      <w:r w:rsidRPr="00764065">
        <w:rPr>
          <w:rFonts w:ascii="Garamond" w:hAnsi="Garamond" w:cs="Segoe UI Light"/>
          <w:iCs/>
          <w:sz w:val="24"/>
          <w:szCs w:val="24"/>
        </w:rPr>
        <w:t xml:space="preserve"> </w:t>
      </w:r>
      <w:r w:rsidR="00E052BF" w:rsidRPr="00764065">
        <w:rPr>
          <w:rFonts w:ascii="Garamond" w:hAnsi="Garamond" w:cs="Segoe UI Light"/>
          <w:iCs/>
          <w:sz w:val="24"/>
          <w:szCs w:val="24"/>
        </w:rPr>
        <w:t>na własny koszt</w:t>
      </w:r>
      <w:r w:rsidRPr="00764065">
        <w:rPr>
          <w:rFonts w:ascii="Garamond" w:hAnsi="Garamond" w:cs="Segoe UI Light"/>
          <w:iCs/>
          <w:sz w:val="24"/>
          <w:szCs w:val="24"/>
        </w:rPr>
        <w:t>.</w:t>
      </w:r>
    </w:p>
    <w:p w14:paraId="626CB9EB" w14:textId="77777777" w:rsidR="00337608"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Dostarczany S</w:t>
      </w:r>
      <w:r w:rsidR="00337608" w:rsidRPr="00764065">
        <w:rPr>
          <w:rFonts w:ascii="Garamond" w:hAnsi="Garamond" w:cs="Segoe UI Light"/>
          <w:iCs/>
          <w:sz w:val="24"/>
          <w:szCs w:val="24"/>
        </w:rPr>
        <w:t>przęt musi być tak zapakowany, aby zapobiec jego uszkodzeniu lub pogorszeniu stanu podczas transportu do miejsca przeznaczenia. Wykonawca ponosi odpowiedzialność za jakość i ilość przekazanego sprzętu.</w:t>
      </w:r>
    </w:p>
    <w:p w14:paraId="00256370" w14:textId="77777777" w:rsidR="003945F9"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dniu i miejscu dostawy Zamawiający dokona odbioru ilościowego Sprzętu</w:t>
      </w:r>
      <w:r w:rsidR="003945F9" w:rsidRPr="00764065">
        <w:rPr>
          <w:rFonts w:ascii="Garamond" w:hAnsi="Garamond" w:cs="Segoe UI Light"/>
          <w:iCs/>
          <w:sz w:val="24"/>
          <w:szCs w:val="24"/>
        </w:rPr>
        <w:t xml:space="preserve">. </w:t>
      </w:r>
    </w:p>
    <w:p w14:paraId="356464DA" w14:textId="77777777" w:rsidR="00D0425D" w:rsidRPr="00764065" w:rsidRDefault="003945F9"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Sprzęt komputerowy będący przedmiotem dostawy będzie skonfigurowany, przygotowany do</w:t>
      </w:r>
      <w:r w:rsidR="00B150A2" w:rsidRPr="00764065">
        <w:rPr>
          <w:rFonts w:ascii="Garamond" w:hAnsi="Garamond" w:cs="Segoe UI Light"/>
          <w:iCs/>
          <w:sz w:val="24"/>
          <w:szCs w:val="24"/>
        </w:rPr>
        <w:t> </w:t>
      </w:r>
      <w:r w:rsidRPr="00764065">
        <w:rPr>
          <w:rFonts w:ascii="Garamond" w:hAnsi="Garamond" w:cs="Segoe UI Light"/>
          <w:iCs/>
          <w:sz w:val="24"/>
          <w:szCs w:val="24"/>
        </w:rPr>
        <w:t>pierwszego uruchomienia, z przeinstalowanym, niespersonalizowanym systemem operacyjnym.</w:t>
      </w:r>
    </w:p>
    <w:p w14:paraId="677DDCA1"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ilościowy będzie polegał na sprawdzeniu ilości dostarczonego Sprzętu, sprawdzeniu kompletności dostawy oraz stwierdzeniu braków uszkodzeń mechanicznych. Jeżeli Zamawiający stwierdzi podczas odbioru braki lub uszkodzenia od</w:t>
      </w:r>
      <w:r w:rsidR="004C2AB0" w:rsidRPr="00764065">
        <w:rPr>
          <w:rFonts w:ascii="Garamond" w:hAnsi="Garamond" w:cs="Segoe UI Light"/>
          <w:iCs/>
          <w:sz w:val="24"/>
          <w:szCs w:val="24"/>
        </w:rPr>
        <w:t xml:space="preserve">mówi dokonania odbioru Sprzętu. </w:t>
      </w:r>
      <w:r w:rsidRPr="00764065">
        <w:rPr>
          <w:rFonts w:ascii="Garamond" w:hAnsi="Garamond" w:cs="Segoe UI Light"/>
          <w:iCs/>
          <w:sz w:val="24"/>
          <w:szCs w:val="24"/>
        </w:rPr>
        <w:t>Odmowa dokonania odbioru przez Zamawiającego nie przedłuża</w:t>
      </w:r>
      <w:r w:rsidR="00172BFF" w:rsidRPr="00764065">
        <w:rPr>
          <w:rFonts w:ascii="Garamond" w:hAnsi="Garamond" w:cs="Segoe UI Light"/>
          <w:iCs/>
          <w:sz w:val="24"/>
          <w:szCs w:val="24"/>
        </w:rPr>
        <w:t xml:space="preserve"> terminu realizacji przedmiotu U</w:t>
      </w:r>
      <w:r w:rsidRPr="00764065">
        <w:rPr>
          <w:rFonts w:ascii="Garamond" w:hAnsi="Garamond" w:cs="Segoe UI Light"/>
          <w:iCs/>
          <w:sz w:val="24"/>
          <w:szCs w:val="24"/>
        </w:rPr>
        <w:t>mowy, o</w:t>
      </w:r>
      <w:r w:rsidR="00B150A2" w:rsidRPr="00764065">
        <w:rPr>
          <w:rFonts w:ascii="Garamond" w:hAnsi="Garamond" w:cs="Segoe UI Light"/>
          <w:iCs/>
          <w:sz w:val="24"/>
          <w:szCs w:val="24"/>
        </w:rPr>
        <w:t> </w:t>
      </w:r>
      <w:r w:rsidRPr="00764065">
        <w:rPr>
          <w:rFonts w:ascii="Garamond" w:hAnsi="Garamond" w:cs="Segoe UI Light"/>
          <w:iCs/>
          <w:sz w:val="24"/>
          <w:szCs w:val="24"/>
        </w:rPr>
        <w:t>którym mowa w § 4 ust.1.</w:t>
      </w:r>
    </w:p>
    <w:p w14:paraId="6286081E"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Za dzień odbioru </w:t>
      </w:r>
      <w:r w:rsidR="004C2AB0" w:rsidRPr="00764065">
        <w:rPr>
          <w:rFonts w:ascii="Garamond" w:hAnsi="Garamond" w:cs="Segoe UI Light"/>
          <w:iCs/>
          <w:sz w:val="24"/>
          <w:szCs w:val="24"/>
        </w:rPr>
        <w:t xml:space="preserve">ilościowego </w:t>
      </w:r>
      <w:r w:rsidRPr="00764065">
        <w:rPr>
          <w:rFonts w:ascii="Garamond" w:hAnsi="Garamond" w:cs="Segoe UI Light"/>
          <w:iCs/>
          <w:sz w:val="24"/>
          <w:szCs w:val="24"/>
        </w:rPr>
        <w:t>Sprzętu uznaje się dzień podpisania przez Zamawiającego protokołu odbioru ilościowego</w:t>
      </w:r>
      <w:r w:rsidR="00602B3A" w:rsidRPr="00764065">
        <w:rPr>
          <w:rFonts w:ascii="Garamond" w:hAnsi="Garamond" w:cs="Segoe UI Light"/>
          <w:iCs/>
          <w:sz w:val="24"/>
          <w:szCs w:val="24"/>
        </w:rPr>
        <w:t xml:space="preserve"> bez uwag i zastrzeżeń.</w:t>
      </w:r>
    </w:p>
    <w:p w14:paraId="4AF25BDC"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terminie</w:t>
      </w:r>
      <w:r w:rsidR="00AF0CE9" w:rsidRPr="00764065">
        <w:rPr>
          <w:rFonts w:ascii="Garamond" w:hAnsi="Garamond" w:cs="Segoe UI Light"/>
          <w:iCs/>
          <w:sz w:val="24"/>
          <w:szCs w:val="24"/>
        </w:rPr>
        <w:t xml:space="preserve"> do</w:t>
      </w:r>
      <w:r w:rsidRPr="00764065">
        <w:rPr>
          <w:rFonts w:ascii="Garamond" w:hAnsi="Garamond" w:cs="Segoe UI Light"/>
          <w:iCs/>
          <w:sz w:val="24"/>
          <w:szCs w:val="24"/>
        </w:rPr>
        <w:t xml:space="preserve"> 6 dni roboczych od </w:t>
      </w:r>
      <w:r w:rsidR="004C2AB0" w:rsidRPr="00764065">
        <w:rPr>
          <w:rFonts w:ascii="Garamond" w:hAnsi="Garamond" w:cs="Segoe UI Light"/>
          <w:iCs/>
          <w:sz w:val="24"/>
          <w:szCs w:val="24"/>
        </w:rPr>
        <w:t xml:space="preserve">dnia dokonania </w:t>
      </w:r>
      <w:r w:rsidRPr="00764065">
        <w:rPr>
          <w:rFonts w:ascii="Garamond" w:hAnsi="Garamond" w:cs="Segoe UI Light"/>
          <w:iCs/>
          <w:sz w:val="24"/>
          <w:szCs w:val="24"/>
        </w:rPr>
        <w:t>odbioru ilościowego Sprzętu Zamawiający dokona odbioru jakościowego.</w:t>
      </w:r>
    </w:p>
    <w:p w14:paraId="4EBAF584"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W przypadku, gdy dostarczony Sprzęt </w:t>
      </w:r>
      <w:r w:rsidR="006827B0" w:rsidRPr="00764065">
        <w:rPr>
          <w:rFonts w:ascii="Garamond" w:hAnsi="Garamond" w:cs="Segoe UI Light"/>
          <w:iCs/>
          <w:sz w:val="24"/>
          <w:szCs w:val="24"/>
        </w:rPr>
        <w:t>i Oprogramowania nie przejdą</w:t>
      </w:r>
      <w:r w:rsidRPr="00764065">
        <w:rPr>
          <w:rFonts w:ascii="Garamond" w:hAnsi="Garamond" w:cs="Segoe UI Light"/>
          <w:iCs/>
          <w:sz w:val="24"/>
          <w:szCs w:val="24"/>
        </w:rPr>
        <w:t xml:space="preserve"> pozytywni</w:t>
      </w:r>
      <w:r w:rsidR="006827B0" w:rsidRPr="00764065">
        <w:rPr>
          <w:rFonts w:ascii="Garamond" w:hAnsi="Garamond" w:cs="Segoe UI Light"/>
          <w:iCs/>
          <w:sz w:val="24"/>
          <w:szCs w:val="24"/>
        </w:rPr>
        <w:t>e odbioru jakościowego, zostaną</w:t>
      </w:r>
      <w:r w:rsidRPr="00764065">
        <w:rPr>
          <w:rFonts w:ascii="Garamond" w:hAnsi="Garamond" w:cs="Segoe UI Light"/>
          <w:iCs/>
          <w:sz w:val="24"/>
          <w:szCs w:val="24"/>
        </w:rPr>
        <w:t xml:space="preserve"> on</w:t>
      </w:r>
      <w:r w:rsidR="006827B0" w:rsidRPr="00764065">
        <w:rPr>
          <w:rFonts w:ascii="Garamond" w:hAnsi="Garamond" w:cs="Segoe UI Light"/>
          <w:iCs/>
          <w:sz w:val="24"/>
          <w:szCs w:val="24"/>
        </w:rPr>
        <w:t>e zastąpione</w:t>
      </w:r>
      <w:r w:rsidRPr="00764065">
        <w:rPr>
          <w:rFonts w:ascii="Garamond" w:hAnsi="Garamond" w:cs="Segoe UI Light"/>
          <w:iCs/>
          <w:sz w:val="24"/>
          <w:szCs w:val="24"/>
        </w:rPr>
        <w:t xml:space="preserve"> przez Wykonawcę nowym Sprzętem</w:t>
      </w:r>
      <w:r w:rsidR="006827B0" w:rsidRPr="00764065">
        <w:rPr>
          <w:rFonts w:ascii="Garamond" w:hAnsi="Garamond" w:cs="Segoe UI Light"/>
          <w:iCs/>
          <w:sz w:val="24"/>
          <w:szCs w:val="24"/>
        </w:rPr>
        <w:t>/Oprogramowaniem</w:t>
      </w:r>
      <w:r w:rsidRPr="00764065">
        <w:rPr>
          <w:rFonts w:ascii="Garamond" w:hAnsi="Garamond" w:cs="Segoe UI Light"/>
          <w:iCs/>
          <w:sz w:val="24"/>
          <w:szCs w:val="24"/>
        </w:rPr>
        <w:t xml:space="preserve"> w</w:t>
      </w:r>
      <w:r w:rsidR="00B150A2" w:rsidRPr="00764065">
        <w:rPr>
          <w:rFonts w:ascii="Garamond" w:hAnsi="Garamond" w:cs="Segoe UI Light"/>
          <w:iCs/>
          <w:sz w:val="24"/>
          <w:szCs w:val="24"/>
        </w:rPr>
        <w:t> </w:t>
      </w:r>
      <w:r w:rsidRPr="00764065">
        <w:rPr>
          <w:rFonts w:ascii="Garamond" w:hAnsi="Garamond" w:cs="Segoe UI Light"/>
          <w:iCs/>
          <w:sz w:val="24"/>
          <w:szCs w:val="24"/>
        </w:rPr>
        <w:t xml:space="preserve">terminie nie dłuższym niż </w:t>
      </w:r>
      <w:r w:rsidR="00066A9D" w:rsidRPr="00764065">
        <w:rPr>
          <w:rFonts w:ascii="Garamond" w:hAnsi="Garamond" w:cs="Segoe UI Light"/>
          <w:iCs/>
          <w:sz w:val="24"/>
          <w:szCs w:val="24"/>
        </w:rPr>
        <w:t>5</w:t>
      </w:r>
      <w:r w:rsidRPr="00764065">
        <w:rPr>
          <w:rFonts w:ascii="Garamond" w:hAnsi="Garamond" w:cs="Segoe UI Light"/>
          <w:iCs/>
          <w:sz w:val="24"/>
          <w:szCs w:val="24"/>
        </w:rPr>
        <w:t xml:space="preserve"> dni robocz</w:t>
      </w:r>
      <w:r w:rsidR="00066A9D" w:rsidRPr="00764065">
        <w:rPr>
          <w:rFonts w:ascii="Garamond" w:hAnsi="Garamond" w:cs="Segoe UI Light"/>
          <w:iCs/>
          <w:sz w:val="24"/>
          <w:szCs w:val="24"/>
        </w:rPr>
        <w:t>ych</w:t>
      </w:r>
      <w:r w:rsidRPr="00764065">
        <w:rPr>
          <w:rFonts w:ascii="Garamond" w:hAnsi="Garamond" w:cs="Segoe UI Light"/>
          <w:iCs/>
          <w:sz w:val="24"/>
          <w:szCs w:val="24"/>
        </w:rPr>
        <w:t xml:space="preserve"> od przekazania przez Zamawiającego informacji o</w:t>
      </w:r>
      <w:r w:rsidR="00B150A2" w:rsidRPr="00764065">
        <w:rPr>
          <w:rFonts w:ascii="Garamond" w:hAnsi="Garamond" w:cs="Segoe UI Light"/>
          <w:iCs/>
          <w:sz w:val="24"/>
          <w:szCs w:val="24"/>
        </w:rPr>
        <w:t> </w:t>
      </w:r>
      <w:r w:rsidRPr="00764065">
        <w:rPr>
          <w:rFonts w:ascii="Garamond" w:hAnsi="Garamond" w:cs="Segoe UI Light"/>
          <w:iCs/>
          <w:sz w:val="24"/>
          <w:szCs w:val="24"/>
        </w:rPr>
        <w:t>zastrzeżeniach co do jakości dostarczonego Sprzętu</w:t>
      </w:r>
      <w:r w:rsidR="006827B0" w:rsidRPr="00764065">
        <w:rPr>
          <w:rFonts w:ascii="Garamond" w:hAnsi="Garamond" w:cs="Segoe UI Light"/>
          <w:iCs/>
          <w:sz w:val="24"/>
          <w:szCs w:val="24"/>
        </w:rPr>
        <w:t>/Oprogramowania</w:t>
      </w:r>
      <w:r w:rsidRPr="00764065">
        <w:rPr>
          <w:rFonts w:ascii="Garamond" w:hAnsi="Garamond" w:cs="Segoe UI Light"/>
          <w:iCs/>
          <w:sz w:val="24"/>
          <w:szCs w:val="24"/>
        </w:rPr>
        <w:t>.</w:t>
      </w:r>
    </w:p>
    <w:p w14:paraId="7569A6AF"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jakościowy Sprzętu zostanie potwierdzony przez Zamawiającego protokołem odbioru jakościowego.</w:t>
      </w:r>
    </w:p>
    <w:p w14:paraId="712C90B1"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Po dokonaniu przez Wykonawcę zgłoszenia gotowości do odbioru </w:t>
      </w:r>
      <w:r w:rsidR="006E1E16" w:rsidRPr="00764065">
        <w:rPr>
          <w:rFonts w:ascii="Garamond" w:hAnsi="Garamond" w:cs="Segoe UI Light"/>
          <w:iCs/>
          <w:sz w:val="24"/>
          <w:szCs w:val="24"/>
        </w:rPr>
        <w:t>W</w:t>
      </w:r>
      <w:r w:rsidRPr="00764065">
        <w:rPr>
          <w:rFonts w:ascii="Garamond" w:hAnsi="Garamond" w:cs="Segoe UI Light"/>
          <w:iCs/>
          <w:sz w:val="24"/>
          <w:szCs w:val="24"/>
        </w:rPr>
        <w:t>drożenia, Zamawiający dokona odbioru w terminie</w:t>
      </w:r>
      <w:r w:rsidR="004F2BCB" w:rsidRPr="00764065">
        <w:rPr>
          <w:rFonts w:ascii="Garamond" w:hAnsi="Garamond" w:cs="Segoe UI Light"/>
          <w:iCs/>
          <w:sz w:val="24"/>
          <w:szCs w:val="24"/>
        </w:rPr>
        <w:t xml:space="preserve"> do</w:t>
      </w:r>
      <w:r w:rsidRPr="00764065">
        <w:rPr>
          <w:rFonts w:ascii="Garamond" w:hAnsi="Garamond" w:cs="Segoe UI Light"/>
          <w:iCs/>
          <w:sz w:val="24"/>
          <w:szCs w:val="24"/>
        </w:rPr>
        <w:t xml:space="preserve"> 3 dni roboczych od dnia dokonania zgłoszenia</w:t>
      </w:r>
      <w:r w:rsidR="00242DD2" w:rsidRPr="00764065">
        <w:rPr>
          <w:rFonts w:ascii="Garamond" w:hAnsi="Garamond" w:cs="Segoe UI Light"/>
          <w:iCs/>
          <w:sz w:val="24"/>
          <w:szCs w:val="24"/>
        </w:rPr>
        <w:t>.</w:t>
      </w:r>
    </w:p>
    <w:p w14:paraId="55B7BFB9"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Najpóźniej w dniu odbioru wdrożenia Wykona</w:t>
      </w:r>
      <w:r w:rsidR="00172BFF" w:rsidRPr="00764065">
        <w:rPr>
          <w:rFonts w:ascii="Garamond" w:hAnsi="Garamond" w:cs="Segoe UI Light"/>
          <w:iCs/>
          <w:sz w:val="24"/>
          <w:szCs w:val="24"/>
        </w:rPr>
        <w:t>wca zobowiązany jest przekazać Z</w:t>
      </w:r>
      <w:r w:rsidRPr="00764065">
        <w:rPr>
          <w:rFonts w:ascii="Garamond" w:hAnsi="Garamond" w:cs="Segoe UI Light"/>
          <w:iCs/>
          <w:sz w:val="24"/>
          <w:szCs w:val="24"/>
        </w:rPr>
        <w:t>amawia</w:t>
      </w:r>
      <w:r w:rsidR="006827B0" w:rsidRPr="00764065">
        <w:rPr>
          <w:rFonts w:ascii="Garamond" w:hAnsi="Garamond" w:cs="Segoe UI Light"/>
          <w:iCs/>
          <w:sz w:val="24"/>
          <w:szCs w:val="24"/>
        </w:rPr>
        <w:t>jącemu licencje na dostarczone O</w:t>
      </w:r>
      <w:r w:rsidRPr="00764065">
        <w:rPr>
          <w:rFonts w:ascii="Garamond" w:hAnsi="Garamond" w:cs="Segoe UI Light"/>
          <w:iCs/>
          <w:sz w:val="24"/>
          <w:szCs w:val="24"/>
        </w:rPr>
        <w:t>programowanie.</w:t>
      </w:r>
    </w:p>
    <w:p w14:paraId="05430BEE" w14:textId="6B7BA8B3"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datę </w:t>
      </w:r>
      <w:r w:rsidR="002C65DF" w:rsidRPr="00764065">
        <w:rPr>
          <w:rFonts w:ascii="Garamond" w:eastAsia="Arial" w:hAnsi="Garamond" w:cs="Segoe UI Light"/>
          <w:iCs/>
          <w:sz w:val="24"/>
          <w:szCs w:val="24"/>
        </w:rPr>
        <w:t xml:space="preserve">zakończenia realizacji </w:t>
      </w:r>
      <w:r w:rsidR="00172BFF" w:rsidRPr="00764065">
        <w:rPr>
          <w:rFonts w:ascii="Garamond" w:eastAsia="Arial" w:hAnsi="Garamond" w:cs="Segoe UI Light"/>
          <w:iCs/>
          <w:sz w:val="24"/>
          <w:szCs w:val="24"/>
        </w:rPr>
        <w:t xml:space="preserve">przedmiotu </w:t>
      </w:r>
      <w:proofErr w:type="spellStart"/>
      <w:r w:rsidR="00172BFF" w:rsidRPr="00764065">
        <w:rPr>
          <w:rFonts w:ascii="Garamond" w:eastAsia="Arial" w:hAnsi="Garamond" w:cs="Segoe UI Light"/>
          <w:iCs/>
          <w:sz w:val="24"/>
          <w:szCs w:val="24"/>
        </w:rPr>
        <w:t>U</w:t>
      </w:r>
      <w:r w:rsidR="002C65DF" w:rsidRPr="00764065">
        <w:rPr>
          <w:rFonts w:ascii="Garamond" w:eastAsia="Arial" w:hAnsi="Garamond" w:cs="Segoe UI Light"/>
          <w:iCs/>
          <w:sz w:val="24"/>
          <w:szCs w:val="24"/>
        </w:rPr>
        <w:t>mowy</w:t>
      </w:r>
      <w:r w:rsidR="00627F33" w:rsidRPr="00764065">
        <w:rPr>
          <w:rFonts w:ascii="Garamond" w:eastAsia="Arial" w:hAnsi="Garamond" w:cs="Segoe UI Light"/>
          <w:iCs/>
          <w:sz w:val="24"/>
          <w:szCs w:val="24"/>
        </w:rPr>
        <w:t>w</w:t>
      </w:r>
      <w:proofErr w:type="spellEnd"/>
      <w:r w:rsidR="00627F33" w:rsidRPr="00764065">
        <w:rPr>
          <w:rFonts w:ascii="Garamond" w:eastAsia="Arial" w:hAnsi="Garamond" w:cs="Segoe UI Light"/>
          <w:iCs/>
          <w:sz w:val="24"/>
          <w:szCs w:val="24"/>
        </w:rPr>
        <w:t xml:space="preserve"> zakresie etapu I</w:t>
      </w:r>
      <w:ins w:id="6" w:author="Leszek Zielonka" w:date="2025-03-03T13:11:00Z" w16du:dateUtc="2025-03-03T12:11:00Z">
        <w:r w:rsidR="00675F67" w:rsidRPr="00764065">
          <w:rPr>
            <w:rFonts w:ascii="Garamond" w:eastAsia="Arial" w:hAnsi="Garamond" w:cs="Segoe UI Light"/>
            <w:iCs/>
            <w:sz w:val="24"/>
            <w:szCs w:val="24"/>
          </w:rPr>
          <w:t>I</w:t>
        </w:r>
      </w:ins>
      <w:r w:rsidR="00EB12C4"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uważa się datę podpisania przez Za</w:t>
      </w:r>
      <w:r w:rsidR="005F491B" w:rsidRPr="00764065">
        <w:rPr>
          <w:rFonts w:ascii="Garamond" w:eastAsia="Arial" w:hAnsi="Garamond" w:cs="Segoe UI Light"/>
          <w:iCs/>
          <w:sz w:val="24"/>
          <w:szCs w:val="24"/>
        </w:rPr>
        <w:t>mawiającego protokołu o</w:t>
      </w:r>
      <w:r w:rsidRPr="00764065">
        <w:rPr>
          <w:rFonts w:ascii="Garamond" w:eastAsia="Arial" w:hAnsi="Garamond" w:cs="Segoe UI Light"/>
          <w:iCs/>
          <w:sz w:val="24"/>
          <w:szCs w:val="24"/>
        </w:rPr>
        <w:t xml:space="preserve">dbioru </w:t>
      </w:r>
      <w:r w:rsidR="006E1E16" w:rsidRPr="00764065">
        <w:rPr>
          <w:rFonts w:ascii="Garamond" w:eastAsia="Arial" w:hAnsi="Garamond" w:cs="Segoe UI Light"/>
          <w:iCs/>
          <w:sz w:val="24"/>
          <w:szCs w:val="24"/>
        </w:rPr>
        <w:t xml:space="preserve">Wdrożenia [odbioru </w:t>
      </w:r>
      <w:r w:rsidR="005F491B" w:rsidRPr="00764065">
        <w:rPr>
          <w:rFonts w:ascii="Garamond" w:eastAsia="Arial" w:hAnsi="Garamond" w:cs="Segoe UI Light"/>
          <w:iCs/>
          <w:sz w:val="24"/>
          <w:szCs w:val="24"/>
        </w:rPr>
        <w:t>k</w:t>
      </w:r>
      <w:r w:rsidR="00EB12C4" w:rsidRPr="00764065">
        <w:rPr>
          <w:rFonts w:ascii="Garamond" w:eastAsia="Arial" w:hAnsi="Garamond" w:cs="Segoe UI Light"/>
          <w:iCs/>
          <w:sz w:val="24"/>
          <w:szCs w:val="24"/>
        </w:rPr>
        <w:t>ońcowego</w:t>
      </w:r>
      <w:r w:rsidR="006E1E16" w:rsidRPr="00764065">
        <w:rPr>
          <w:rFonts w:ascii="Garamond" w:eastAsia="Arial" w:hAnsi="Garamond" w:cs="Segoe UI Light"/>
          <w:iCs/>
          <w:sz w:val="24"/>
          <w:szCs w:val="24"/>
        </w:rPr>
        <w:t>]</w:t>
      </w:r>
      <w:r w:rsidR="00EB12C4" w:rsidRPr="00764065">
        <w:rPr>
          <w:rFonts w:ascii="Garamond" w:eastAsia="Arial" w:hAnsi="Garamond" w:cs="Segoe UI Light"/>
          <w:iCs/>
          <w:sz w:val="24"/>
          <w:szCs w:val="24"/>
        </w:rPr>
        <w:t xml:space="preserve"> </w:t>
      </w:r>
      <w:r w:rsidR="00E62709" w:rsidRPr="00764065">
        <w:rPr>
          <w:rFonts w:ascii="Garamond" w:eastAsia="Arial" w:hAnsi="Garamond" w:cs="Segoe UI Light"/>
          <w:iCs/>
          <w:sz w:val="24"/>
          <w:szCs w:val="24"/>
        </w:rPr>
        <w:t xml:space="preserve">przedmiotu Umowy </w:t>
      </w:r>
      <w:r w:rsidRPr="00764065">
        <w:rPr>
          <w:rFonts w:ascii="Garamond" w:eastAsia="Arial" w:hAnsi="Garamond" w:cs="Segoe UI Light"/>
          <w:iCs/>
          <w:sz w:val="24"/>
          <w:szCs w:val="24"/>
        </w:rPr>
        <w:t xml:space="preserve">bez </w:t>
      </w:r>
      <w:r w:rsidR="00A81CF8" w:rsidRPr="00764065">
        <w:rPr>
          <w:rFonts w:ascii="Garamond" w:eastAsia="Arial" w:hAnsi="Garamond" w:cs="Segoe UI Light"/>
          <w:iCs/>
          <w:sz w:val="24"/>
          <w:szCs w:val="24"/>
        </w:rPr>
        <w:t xml:space="preserve">uwag i zastrzeżeń. </w:t>
      </w:r>
      <w:r w:rsidR="00AF0447" w:rsidRPr="00764065">
        <w:rPr>
          <w:rFonts w:ascii="Garamond" w:eastAsia="Arial" w:hAnsi="Garamond" w:cs="Segoe UI Light"/>
          <w:iCs/>
          <w:sz w:val="24"/>
          <w:szCs w:val="24"/>
        </w:rPr>
        <w:t>Dopuszcza się możliwość podpisania protokołu odbioru końcowego Etapu I</w:t>
      </w:r>
      <w:ins w:id="7" w:author="Leszek Zielonka" w:date="2025-03-03T13:11:00Z" w16du:dateUtc="2025-03-03T12:11:00Z">
        <w:r w:rsidR="00675F67" w:rsidRPr="00764065">
          <w:rPr>
            <w:rFonts w:ascii="Garamond" w:eastAsia="Arial" w:hAnsi="Garamond" w:cs="Segoe UI Light"/>
            <w:iCs/>
            <w:sz w:val="24"/>
            <w:szCs w:val="24"/>
          </w:rPr>
          <w:t>I</w:t>
        </w:r>
      </w:ins>
      <w:r w:rsidR="00AF0447" w:rsidRPr="00764065">
        <w:rPr>
          <w:rFonts w:ascii="Garamond" w:eastAsia="Arial" w:hAnsi="Garamond" w:cs="Segoe UI Light"/>
          <w:iCs/>
          <w:sz w:val="24"/>
          <w:szCs w:val="24"/>
        </w:rPr>
        <w:t xml:space="preserve"> pomimo uwag i zastrzeżeń, jeżeli nie mają one istotnego wpływu na wykonanie przedmiotu umowy i zostaną wskazane terminu usunięcia wskazanych w protokole zastrzeżeń. </w:t>
      </w:r>
      <w:r w:rsidR="005F491B" w:rsidRPr="00764065">
        <w:rPr>
          <w:rFonts w:ascii="Garamond" w:eastAsia="Arial" w:hAnsi="Garamond" w:cs="Segoe UI Light"/>
          <w:iCs/>
          <w:sz w:val="24"/>
          <w:szCs w:val="24"/>
        </w:rPr>
        <w:t>Protokół o</w:t>
      </w:r>
      <w:r w:rsidRPr="00764065">
        <w:rPr>
          <w:rFonts w:ascii="Garamond" w:eastAsia="Arial" w:hAnsi="Garamond" w:cs="Segoe UI Light"/>
          <w:iCs/>
          <w:sz w:val="24"/>
          <w:szCs w:val="24"/>
        </w:rPr>
        <w:t xml:space="preserve">dbioru </w:t>
      </w:r>
      <w:r w:rsidR="005F491B" w:rsidRPr="00764065">
        <w:rPr>
          <w:rFonts w:ascii="Garamond" w:eastAsia="Arial" w:hAnsi="Garamond" w:cs="Segoe UI Light"/>
          <w:iCs/>
          <w:sz w:val="24"/>
          <w:szCs w:val="24"/>
        </w:rPr>
        <w:t xml:space="preserve">końcowego </w:t>
      </w:r>
      <w:r w:rsidRPr="00764065">
        <w:rPr>
          <w:rFonts w:ascii="Garamond" w:eastAsia="Arial" w:hAnsi="Garamond" w:cs="Segoe UI Light"/>
          <w:iCs/>
          <w:sz w:val="24"/>
          <w:szCs w:val="24"/>
        </w:rPr>
        <w:t>sporządzony zostanie w formie pisemnej, pod rygorem nieważności, w dwóch egzemplarzach, po jed</w:t>
      </w:r>
      <w:r w:rsidR="005F491B" w:rsidRPr="00764065">
        <w:rPr>
          <w:rFonts w:ascii="Garamond" w:eastAsia="Arial" w:hAnsi="Garamond" w:cs="Segoe UI Light"/>
          <w:iCs/>
          <w:sz w:val="24"/>
          <w:szCs w:val="24"/>
        </w:rPr>
        <w:t>nym dla każdej ze Stron</w:t>
      </w:r>
      <w:r w:rsidR="00627F33" w:rsidRPr="00764065">
        <w:rPr>
          <w:rFonts w:ascii="Garamond" w:eastAsia="Arial" w:hAnsi="Garamond" w:cs="Segoe UI Light"/>
          <w:iCs/>
          <w:sz w:val="24"/>
          <w:szCs w:val="24"/>
        </w:rPr>
        <w:t>, a jego podpisanie przez Zamawiającego jest podstawa do wystawienia dwóch faktury, zgodnie z postanowieniami §5 Umowy.</w:t>
      </w:r>
      <w:r w:rsidR="005F491B" w:rsidRPr="00764065">
        <w:rPr>
          <w:rFonts w:ascii="Garamond" w:eastAsia="Arial" w:hAnsi="Garamond" w:cs="Segoe UI Light"/>
          <w:iCs/>
          <w:sz w:val="24"/>
          <w:szCs w:val="24"/>
        </w:rPr>
        <w:t>.</w:t>
      </w:r>
    </w:p>
    <w:p w14:paraId="782D5644" w14:textId="77777777"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zastrzega sobie prawo d</w:t>
      </w:r>
      <w:r w:rsidR="00172BFF" w:rsidRPr="00764065">
        <w:rPr>
          <w:rFonts w:ascii="Garamond" w:eastAsia="Arial" w:hAnsi="Garamond" w:cs="Segoe UI Light"/>
          <w:iCs/>
          <w:sz w:val="24"/>
          <w:szCs w:val="24"/>
        </w:rPr>
        <w:t>okonania weryfikacji wykonania p</w:t>
      </w:r>
      <w:r w:rsidRPr="00764065">
        <w:rPr>
          <w:rFonts w:ascii="Garamond" w:eastAsia="Arial" w:hAnsi="Garamond" w:cs="Segoe UI Light"/>
          <w:iCs/>
          <w:sz w:val="24"/>
          <w:szCs w:val="24"/>
        </w:rPr>
        <w:t>rzedmiotu Umowy lub</w:t>
      </w:r>
      <w:r w:rsidR="00A66D82"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poszczególnych jego części przez podmiot zewnętrzny. Zamawiający ma prawo do weryfikacji należytego wykonania </w:t>
      </w:r>
      <w:r w:rsidR="00172BFF"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dowolną metodą, w tym także z wykorzystaniem opinii zewnętrznego audytora</w:t>
      </w:r>
      <w:r w:rsidR="001E782E" w:rsidRPr="00764065">
        <w:rPr>
          <w:rFonts w:ascii="Garamond" w:eastAsia="Arial" w:hAnsi="Garamond" w:cs="Segoe UI Light"/>
          <w:iCs/>
          <w:sz w:val="24"/>
          <w:szCs w:val="24"/>
        </w:rPr>
        <w:t>/biegłego</w:t>
      </w:r>
      <w:r w:rsidRPr="00764065">
        <w:rPr>
          <w:rFonts w:ascii="Garamond" w:eastAsia="Arial" w:hAnsi="Garamond" w:cs="Segoe UI Light"/>
          <w:iCs/>
          <w:sz w:val="24"/>
          <w:szCs w:val="24"/>
        </w:rPr>
        <w:t>. W</w:t>
      </w:r>
      <w:r w:rsidR="00A66D8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uzgodnienie określonych scenariuszy testowych nie wyklucza prawa do weryfikacji prac innymi testami.</w:t>
      </w:r>
    </w:p>
    <w:p w14:paraId="7E53605E" w14:textId="77777777" w:rsidR="00EE02F6"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5FA4E51E" w14:textId="77777777" w:rsidR="00345C08" w:rsidRPr="00764065" w:rsidRDefault="00345C08" w:rsidP="00345C08">
      <w:pPr>
        <w:pStyle w:val="Akapitzlist"/>
        <w:tabs>
          <w:tab w:val="left" w:pos="920"/>
        </w:tabs>
        <w:spacing w:after="0"/>
        <w:ind w:left="360" w:right="-20"/>
        <w:jc w:val="both"/>
        <w:rPr>
          <w:rFonts w:ascii="Garamond" w:eastAsia="Arial" w:hAnsi="Garamond" w:cs="Segoe UI Light"/>
          <w:iCs/>
          <w:sz w:val="24"/>
          <w:szCs w:val="24"/>
        </w:rPr>
      </w:pPr>
    </w:p>
    <w:p w14:paraId="53F68A30"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2</w:t>
      </w:r>
    </w:p>
    <w:p w14:paraId="3420288F"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GWARANCJA</w:t>
      </w:r>
    </w:p>
    <w:p w14:paraId="50C0B69D" w14:textId="77777777" w:rsidR="005D2023" w:rsidRPr="00764065" w:rsidRDefault="005D2023" w:rsidP="00956AFA">
      <w:pPr>
        <w:spacing w:after="0"/>
        <w:ind w:right="-20"/>
        <w:jc w:val="both"/>
        <w:rPr>
          <w:rFonts w:ascii="Garamond" w:hAnsi="Garamond" w:cs="Segoe UI Light"/>
          <w:iCs/>
          <w:sz w:val="24"/>
          <w:szCs w:val="24"/>
        </w:rPr>
      </w:pPr>
    </w:p>
    <w:p w14:paraId="0C2A7583" w14:textId="77777777" w:rsidR="005D2023" w:rsidRPr="00764065" w:rsidRDefault="00871D7B" w:rsidP="000D6881">
      <w:pPr>
        <w:pStyle w:val="Akapitzlist"/>
        <w:numPr>
          <w:ilvl w:val="0"/>
          <w:numId w:val="6"/>
        </w:numPr>
        <w:spacing w:after="0"/>
        <w:ind w:left="426" w:right="-20" w:hanging="426"/>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udziela Zamawiającemu gwarancji na zasadach</w:t>
      </w:r>
      <w:r w:rsidR="0044242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opisanych poniżej.</w:t>
      </w:r>
    </w:p>
    <w:p w14:paraId="53EAD936" w14:textId="77777777" w:rsidR="00282924" w:rsidRPr="00764065"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t xml:space="preserve">Wykonawca udziela gwarancji na </w:t>
      </w:r>
      <w:r w:rsidR="00EC4C57" w:rsidRPr="00764065">
        <w:rPr>
          <w:rFonts w:ascii="Garamond" w:eastAsia="Times New Roman" w:hAnsi="Garamond" w:cs="Segoe UI Light"/>
          <w:bCs/>
          <w:iCs/>
          <w:sz w:val="24"/>
          <w:szCs w:val="24"/>
          <w:lang w:eastAsia="pl-PL"/>
        </w:rPr>
        <w:t>dostarczon</w:t>
      </w:r>
      <w:r w:rsidR="006E7A55" w:rsidRPr="00764065">
        <w:rPr>
          <w:rFonts w:ascii="Garamond" w:eastAsia="Times New Roman" w:hAnsi="Garamond" w:cs="Segoe UI Light"/>
          <w:bCs/>
          <w:iCs/>
          <w:sz w:val="24"/>
          <w:szCs w:val="24"/>
          <w:lang w:eastAsia="pl-PL"/>
        </w:rPr>
        <w:t xml:space="preserve">y </w:t>
      </w:r>
      <w:r w:rsidR="006E1E16" w:rsidRPr="00764065">
        <w:rPr>
          <w:rFonts w:ascii="Garamond" w:eastAsia="Times New Roman" w:hAnsi="Garamond" w:cs="Segoe UI Light"/>
          <w:bCs/>
          <w:iCs/>
          <w:sz w:val="24"/>
          <w:szCs w:val="24"/>
          <w:lang w:eastAsia="pl-PL"/>
        </w:rPr>
        <w:t>S</w:t>
      </w:r>
      <w:r w:rsidR="006E7A55" w:rsidRPr="00764065">
        <w:rPr>
          <w:rFonts w:ascii="Garamond" w:eastAsia="Times New Roman" w:hAnsi="Garamond" w:cs="Segoe UI Light"/>
          <w:bCs/>
          <w:iCs/>
          <w:sz w:val="24"/>
          <w:szCs w:val="24"/>
          <w:lang w:eastAsia="pl-PL"/>
        </w:rPr>
        <w:t>przęt,</w:t>
      </w:r>
      <w:r w:rsidR="00EC4C57" w:rsidRPr="00764065">
        <w:rPr>
          <w:rFonts w:ascii="Garamond" w:eastAsia="Times New Roman" w:hAnsi="Garamond" w:cs="Segoe UI Light"/>
          <w:bCs/>
          <w:iCs/>
          <w:sz w:val="24"/>
          <w:szCs w:val="24"/>
          <w:lang w:eastAsia="pl-PL"/>
        </w:rPr>
        <w:t xml:space="preserve"> </w:t>
      </w:r>
      <w:r w:rsidRPr="00764065">
        <w:rPr>
          <w:rFonts w:ascii="Garamond" w:eastAsia="Times New Roman" w:hAnsi="Garamond" w:cs="Segoe UI Light"/>
          <w:bCs/>
          <w:iCs/>
          <w:sz w:val="24"/>
          <w:szCs w:val="24"/>
          <w:lang w:eastAsia="pl-PL"/>
        </w:rPr>
        <w:t xml:space="preserve">na okres </w:t>
      </w:r>
      <w:r w:rsidR="00A03ED4" w:rsidRPr="00764065">
        <w:rPr>
          <w:rFonts w:ascii="Garamond" w:eastAsia="Times New Roman" w:hAnsi="Garamond" w:cs="Segoe UI Light"/>
          <w:bCs/>
          <w:iCs/>
          <w:sz w:val="24"/>
          <w:szCs w:val="24"/>
          <w:lang w:eastAsia="pl-PL"/>
        </w:rPr>
        <w:t xml:space="preserve">zgodny z gwarancją oferowaną przez producenta Sprzętu , jednakże na okres nie krótszy niż </w:t>
      </w:r>
      <w:r w:rsidR="006E7A55" w:rsidRPr="00764065">
        <w:rPr>
          <w:rFonts w:ascii="Garamond" w:eastAsia="Times New Roman" w:hAnsi="Garamond" w:cs="Segoe UI Light"/>
          <w:bCs/>
          <w:iCs/>
          <w:sz w:val="24"/>
          <w:szCs w:val="24"/>
          <w:lang w:eastAsia="pl-PL"/>
        </w:rPr>
        <w:t>12</w:t>
      </w:r>
      <w:r w:rsidRPr="00764065">
        <w:rPr>
          <w:rFonts w:ascii="Garamond" w:eastAsia="Times New Roman" w:hAnsi="Garamond" w:cs="Segoe UI Light"/>
          <w:bCs/>
          <w:iCs/>
          <w:sz w:val="24"/>
          <w:szCs w:val="24"/>
          <w:lang w:eastAsia="pl-PL"/>
        </w:rPr>
        <w:t xml:space="preserve"> miesięcy </w:t>
      </w:r>
      <w:r w:rsidRPr="00764065">
        <w:rPr>
          <w:rFonts w:ascii="Garamond" w:eastAsia="Arial" w:hAnsi="Garamond" w:cs="Segoe UI Light"/>
          <w:iCs/>
          <w:sz w:val="24"/>
          <w:szCs w:val="24"/>
        </w:rPr>
        <w:t>od daty podpisania protokołu odbioru końcowego bez uwag i zastrzeżeń</w:t>
      </w:r>
      <w:r w:rsidR="00276C47" w:rsidRPr="00764065">
        <w:rPr>
          <w:rFonts w:ascii="Garamond" w:eastAsia="Arial" w:hAnsi="Garamond" w:cs="Segoe UI Light"/>
          <w:iCs/>
          <w:sz w:val="24"/>
          <w:szCs w:val="24"/>
        </w:rPr>
        <w:t>, chyba, że dłuższy termin gwarancji wskazany jest w wymogach Opisu przedmiotu Zamówienia w odniesieniu do konkretnego rodzaju sprzętu.</w:t>
      </w:r>
      <w:r w:rsidRPr="00764065">
        <w:rPr>
          <w:rFonts w:ascii="Garamond" w:eastAsia="Times New Roman" w:hAnsi="Garamond" w:cs="Segoe UI Light"/>
          <w:bCs/>
          <w:iCs/>
          <w:sz w:val="24"/>
          <w:szCs w:val="24"/>
          <w:lang w:eastAsia="pl-PL"/>
        </w:rPr>
        <w:t xml:space="preserve"> </w:t>
      </w:r>
      <w:r w:rsidR="00A03ED4" w:rsidRPr="00764065">
        <w:rPr>
          <w:rFonts w:ascii="Garamond" w:eastAsia="Times New Roman" w:hAnsi="Garamond" w:cs="Segoe UI Light"/>
          <w:bCs/>
          <w:iCs/>
          <w:sz w:val="24"/>
          <w:szCs w:val="24"/>
          <w:lang w:eastAsia="pl-PL"/>
        </w:rPr>
        <w:t xml:space="preserve">. </w:t>
      </w:r>
    </w:p>
    <w:p w14:paraId="739BD66A"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Wszystkie naprawy gwarancyjne sprzętu realizowane będą </w:t>
      </w:r>
      <w:r w:rsidR="00711119" w:rsidRPr="00764065">
        <w:rPr>
          <w:rFonts w:ascii="Garamond" w:eastAsia="Arial" w:hAnsi="Garamond" w:cs="Segoe UI Light"/>
          <w:iCs/>
          <w:sz w:val="24"/>
          <w:szCs w:val="24"/>
        </w:rPr>
        <w:t xml:space="preserve">zgodnie z </w:t>
      </w:r>
      <w:r w:rsidR="00172BFF" w:rsidRPr="00764065">
        <w:rPr>
          <w:rFonts w:ascii="Garamond" w:eastAsia="Arial" w:hAnsi="Garamond" w:cs="Segoe UI Light"/>
          <w:iCs/>
          <w:sz w:val="24"/>
          <w:szCs w:val="24"/>
        </w:rPr>
        <w:t>warunkami gwarancji producenta S</w:t>
      </w:r>
      <w:r w:rsidR="00711119" w:rsidRPr="00764065">
        <w:rPr>
          <w:rFonts w:ascii="Garamond" w:eastAsia="Arial" w:hAnsi="Garamond" w:cs="Segoe UI Light"/>
          <w:iCs/>
          <w:sz w:val="24"/>
          <w:szCs w:val="24"/>
        </w:rPr>
        <w:t>przętu</w:t>
      </w:r>
      <w:r w:rsidRPr="00764065">
        <w:rPr>
          <w:rFonts w:ascii="Garamond" w:eastAsia="Arial" w:hAnsi="Garamond" w:cs="Segoe UI Light"/>
          <w:iCs/>
          <w:sz w:val="24"/>
          <w:szCs w:val="24"/>
        </w:rPr>
        <w:t>.</w:t>
      </w:r>
    </w:p>
    <w:p w14:paraId="3C7D8CA1"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Wszelkie twarde dyski zainstalowane w dostarczonym w ramach zamówienia sprzęcie po awarii pozostają własnością Zamawiającego.</w:t>
      </w:r>
    </w:p>
    <w:p w14:paraId="3788DA86" w14:textId="77777777" w:rsidR="005D2023" w:rsidRPr="00764065" w:rsidRDefault="00871D7B" w:rsidP="000D6881">
      <w:pPr>
        <w:pStyle w:val="Akapitzlist"/>
        <w:numPr>
          <w:ilvl w:val="0"/>
          <w:numId w:val="6"/>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dostarczany w ramach </w:t>
      </w:r>
      <w:r w:rsidR="00C452A2"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sprzęt zgodnie z wymaganiami określonymi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Szczegółowym Opisie Przedmiotu Zamówienia, stanowiącym część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udostępnia funkcje bądź usługi w formie czasowo ograniczonej subskrypcji, Wykonawca dostarczy te subskrypcje na okres równy okresowi gwarancji.</w:t>
      </w:r>
    </w:p>
    <w:p w14:paraId="18341EF3" w14:textId="77777777"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stanowi dokument gwarancyjny bez konieczności składania dodatkowego dokumentu na okoliczność udzielenia gwarancji, poza wymienionymi w Umowie.</w:t>
      </w:r>
    </w:p>
    <w:p w14:paraId="229402B5" w14:textId="77777777"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złożenia przez Zamawiającego oświadczenia o odstąpieniu od Umowy wywołującym skutek wyłącznie w stosunku do jej części, gwarancja w zakresie </w:t>
      </w:r>
      <w:r w:rsidR="00C452A2" w:rsidRPr="00764065">
        <w:rPr>
          <w:rFonts w:ascii="Garamond" w:eastAsia="Arial" w:hAnsi="Garamond" w:cs="Segoe UI Light"/>
          <w:iCs/>
          <w:sz w:val="24"/>
          <w:szCs w:val="24"/>
        </w:rPr>
        <w:t>części przedmiotu Umowy</w:t>
      </w:r>
      <w:r w:rsidRPr="00764065">
        <w:rPr>
          <w:rFonts w:ascii="Garamond" w:eastAsia="Arial" w:hAnsi="Garamond" w:cs="Segoe UI Light"/>
          <w:iCs/>
          <w:sz w:val="24"/>
          <w:szCs w:val="24"/>
        </w:rPr>
        <w:t xml:space="preserve"> nieob</w:t>
      </w:r>
      <w:r w:rsidR="00C452A2" w:rsidRPr="00764065">
        <w:rPr>
          <w:rFonts w:ascii="Garamond" w:eastAsia="Arial" w:hAnsi="Garamond" w:cs="Segoe UI Light"/>
          <w:iCs/>
          <w:sz w:val="24"/>
          <w:szCs w:val="24"/>
        </w:rPr>
        <w:t>jętej</w:t>
      </w:r>
      <w:r w:rsidRPr="00764065">
        <w:rPr>
          <w:rFonts w:ascii="Garamond" w:eastAsia="Arial" w:hAnsi="Garamond" w:cs="Segoe UI Light"/>
          <w:iCs/>
          <w:sz w:val="24"/>
          <w:szCs w:val="24"/>
        </w:rPr>
        <w:t xml:space="preserve"> skutkiem odstąpienia rozpoczyna bieg od momentu złożenia oświadczenia o odstąpieniu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trwa przez okres wymagany w Umowie.</w:t>
      </w:r>
    </w:p>
    <w:p w14:paraId="23389699" w14:textId="77777777" w:rsidR="00F94784" w:rsidRPr="00764065" w:rsidRDefault="00F94784"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Okres rękojmi za wady Strony ustalają na okres tożsamy z minimalnym wymaganym okresem udzielonej przez Wykonawcę gwarancji, zgodnie z ust. 2</w:t>
      </w:r>
    </w:p>
    <w:p w14:paraId="4CF631F0" w14:textId="77777777" w:rsidR="00790B8C"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Gwarancja nie wyłącza, nie ogranicza ani nie zawiesza uprawnień Zamawiającego wynikających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przepisów prawa o rękojmi za wady. Zamawiający uprawniony jest do wykonywania uprawnień z tytułu rękojmi za wady, niezależnie od uprawnień wynikających z</w:t>
      </w:r>
      <w:r w:rsidR="00D76C79"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gwarancji.</w:t>
      </w:r>
    </w:p>
    <w:p w14:paraId="1BE6B389" w14:textId="77777777" w:rsidR="00790B8C" w:rsidRPr="00764065" w:rsidRDefault="00790B8C" w:rsidP="004B52BB">
      <w:pPr>
        <w:spacing w:after="0"/>
        <w:ind w:right="-20"/>
        <w:jc w:val="center"/>
        <w:rPr>
          <w:rFonts w:ascii="Garamond" w:eastAsia="Arial" w:hAnsi="Garamond" w:cs="Segoe UI Light"/>
          <w:b/>
          <w:bCs/>
          <w:iCs/>
          <w:sz w:val="24"/>
          <w:szCs w:val="24"/>
        </w:rPr>
      </w:pPr>
    </w:p>
    <w:p w14:paraId="7C823F18"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3</w:t>
      </w:r>
    </w:p>
    <w:p w14:paraId="2BBB81FE"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DOKUMENTACJA</w:t>
      </w:r>
    </w:p>
    <w:p w14:paraId="5376B3EE" w14:textId="77777777" w:rsidR="005D2023" w:rsidRPr="00764065" w:rsidRDefault="005D2023" w:rsidP="00956AFA">
      <w:pPr>
        <w:spacing w:before="6" w:after="0"/>
        <w:ind w:right="-20"/>
        <w:jc w:val="both"/>
        <w:rPr>
          <w:rFonts w:ascii="Garamond" w:hAnsi="Garamond" w:cs="Segoe UI Light"/>
          <w:iCs/>
          <w:sz w:val="24"/>
          <w:szCs w:val="24"/>
        </w:rPr>
      </w:pPr>
    </w:p>
    <w:p w14:paraId="0BE19651" w14:textId="77777777" w:rsidR="005D2023" w:rsidRPr="00764065" w:rsidRDefault="00871D7B" w:rsidP="000D6881">
      <w:pPr>
        <w:pStyle w:val="Akapitzlist"/>
        <w:numPr>
          <w:ilvl w:val="0"/>
          <w:numId w:val="2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opracuje i przekaże Zamawiającemu poniższą dokumentację</w:t>
      </w:r>
      <w:r w:rsidR="00C452A2" w:rsidRPr="00764065">
        <w:rPr>
          <w:rFonts w:ascii="Garamond" w:eastAsia="Arial" w:hAnsi="Garamond" w:cs="Segoe UI Light"/>
          <w:iCs/>
          <w:sz w:val="24"/>
          <w:szCs w:val="24"/>
        </w:rPr>
        <w:t>:</w:t>
      </w:r>
    </w:p>
    <w:p w14:paraId="685067A2" w14:textId="77777777" w:rsidR="005D2023" w:rsidRPr="00764065" w:rsidRDefault="005B39D8" w:rsidP="000D6881">
      <w:pPr>
        <w:pStyle w:val="Akapitzlist"/>
        <w:numPr>
          <w:ilvl w:val="1"/>
          <w:numId w:val="21"/>
        </w:numPr>
        <w:spacing w:before="56"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a</w:t>
      </w:r>
      <w:r w:rsidR="00871D7B" w:rsidRPr="00764065">
        <w:rPr>
          <w:rFonts w:ascii="Garamond" w:eastAsia="Arial" w:hAnsi="Garamond" w:cs="Segoe UI Light"/>
          <w:iCs/>
          <w:sz w:val="24"/>
          <w:szCs w:val="24"/>
        </w:rPr>
        <w:t xml:space="preserve">ktualną Instrukcję obsługi użytkownika zawierającą dokumentację opisującą nadawanie przez administratora uprawnień dla użytkowników, </w:t>
      </w:r>
      <w:r w:rsidR="002F571C" w:rsidRPr="00764065">
        <w:rPr>
          <w:rFonts w:ascii="Garamond" w:eastAsia="Arial" w:hAnsi="Garamond" w:cs="Segoe UI Light"/>
          <w:iCs/>
          <w:sz w:val="24"/>
          <w:szCs w:val="24"/>
        </w:rPr>
        <w:t>najpóźniej w</w:t>
      </w:r>
      <w:r w:rsidR="00871D7B" w:rsidRPr="00764065">
        <w:rPr>
          <w:rFonts w:ascii="Garamond" w:eastAsia="Arial" w:hAnsi="Garamond" w:cs="Segoe UI Light"/>
          <w:iCs/>
          <w:sz w:val="24"/>
          <w:szCs w:val="24"/>
        </w:rPr>
        <w:t xml:space="preserve"> </w:t>
      </w:r>
      <w:r w:rsidR="002F571C" w:rsidRPr="00764065">
        <w:rPr>
          <w:rFonts w:ascii="Garamond" w:eastAsia="Arial" w:hAnsi="Garamond" w:cs="Segoe UI Light"/>
          <w:iCs/>
          <w:sz w:val="24"/>
          <w:szCs w:val="24"/>
        </w:rPr>
        <w:t xml:space="preserve">dniu rozpoczęcia </w:t>
      </w:r>
      <w:r w:rsidR="00871D7B" w:rsidRPr="00764065">
        <w:rPr>
          <w:rFonts w:ascii="Garamond" w:eastAsia="Arial" w:hAnsi="Garamond" w:cs="Segoe UI Light"/>
          <w:iCs/>
          <w:sz w:val="24"/>
          <w:szCs w:val="24"/>
        </w:rPr>
        <w:t xml:space="preserve">instruktażu </w:t>
      </w:r>
      <w:r w:rsidR="00A90939" w:rsidRPr="00764065">
        <w:rPr>
          <w:rFonts w:ascii="Garamond" w:eastAsia="Arial" w:hAnsi="Garamond" w:cs="Segoe UI Light"/>
          <w:iCs/>
          <w:sz w:val="24"/>
          <w:szCs w:val="24"/>
        </w:rPr>
        <w:t>administratorów</w:t>
      </w:r>
      <w:r w:rsidR="009D3826" w:rsidRPr="00764065">
        <w:rPr>
          <w:rFonts w:ascii="Garamond" w:eastAsia="Arial" w:hAnsi="Garamond" w:cs="Segoe UI Light"/>
          <w:iCs/>
          <w:sz w:val="24"/>
          <w:szCs w:val="24"/>
        </w:rPr>
        <w:t>,</w:t>
      </w:r>
    </w:p>
    <w:p w14:paraId="6FA49341" w14:textId="77777777" w:rsidR="005D2023" w:rsidRPr="00764065" w:rsidRDefault="009D3826" w:rsidP="000D6881">
      <w:pPr>
        <w:pStyle w:val="Akapitzlist"/>
        <w:numPr>
          <w:ilvl w:val="1"/>
          <w:numId w:val="21"/>
        </w:numPr>
        <w:spacing w:before="62"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w:t>
      </w:r>
      <w:r w:rsidR="00871D7B" w:rsidRPr="00764065">
        <w:rPr>
          <w:rFonts w:ascii="Garamond" w:eastAsia="Arial" w:hAnsi="Garamond" w:cs="Segoe UI Light"/>
          <w:iCs/>
          <w:sz w:val="24"/>
          <w:szCs w:val="24"/>
        </w:rPr>
        <w:t>nstrukcję</w:t>
      </w:r>
      <w:r w:rsidR="00711119" w:rsidRPr="00764065">
        <w:rPr>
          <w:rFonts w:ascii="Garamond" w:eastAsia="Arial" w:hAnsi="Garamond" w:cs="Segoe UI Light"/>
          <w:iCs/>
          <w:sz w:val="24"/>
          <w:szCs w:val="24"/>
        </w:rPr>
        <w:t>/e</w:t>
      </w:r>
      <w:r w:rsidR="00871D7B" w:rsidRPr="00764065">
        <w:rPr>
          <w:rFonts w:ascii="Garamond" w:eastAsia="Arial" w:hAnsi="Garamond" w:cs="Segoe UI Light"/>
          <w:iCs/>
          <w:sz w:val="24"/>
          <w:szCs w:val="24"/>
        </w:rPr>
        <w:t xml:space="preserve"> administratora</w:t>
      </w:r>
      <w:r w:rsidR="005B39D8" w:rsidRPr="00764065">
        <w:rPr>
          <w:rFonts w:ascii="Garamond" w:eastAsia="Arial" w:hAnsi="Garamond" w:cs="Segoe UI Light"/>
          <w:iCs/>
          <w:sz w:val="24"/>
          <w:szCs w:val="24"/>
        </w:rPr>
        <w:t>,</w:t>
      </w:r>
    </w:p>
    <w:p w14:paraId="17B229EA"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 xml:space="preserve">okumentację opisującą proces instalacji Systemu, parametryzację zakupionego oprogramowania oraz sposób archiwizacji i odtworzenia </w:t>
      </w:r>
      <w:r w:rsidR="004D4695" w:rsidRPr="00764065">
        <w:rPr>
          <w:rFonts w:ascii="Garamond" w:eastAsia="Arial" w:hAnsi="Garamond" w:cs="Segoe UI Light"/>
          <w:iCs/>
          <w:sz w:val="24"/>
          <w:szCs w:val="24"/>
        </w:rPr>
        <w:t>danych zgromadzonych w systemi</w:t>
      </w:r>
      <w:r w:rsidRPr="00764065">
        <w:rPr>
          <w:rFonts w:ascii="Garamond" w:eastAsia="Arial" w:hAnsi="Garamond" w:cs="Segoe UI Light"/>
          <w:iCs/>
          <w:sz w:val="24"/>
          <w:szCs w:val="24"/>
        </w:rPr>
        <w:t>e,</w:t>
      </w:r>
    </w:p>
    <w:p w14:paraId="28FEAEE1" w14:textId="77777777" w:rsidR="005D2023" w:rsidRPr="00764065" w:rsidRDefault="005B39D8" w:rsidP="000D6881">
      <w:pPr>
        <w:pStyle w:val="Akapitzlist"/>
        <w:numPr>
          <w:ilvl w:val="1"/>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w:t>
      </w:r>
      <w:r w:rsidR="00871D7B" w:rsidRPr="00764065">
        <w:rPr>
          <w:rFonts w:ascii="Garamond" w:eastAsia="Arial" w:hAnsi="Garamond" w:cs="Segoe UI Light"/>
          <w:iCs/>
          <w:sz w:val="24"/>
          <w:szCs w:val="24"/>
        </w:rPr>
        <w:t xml:space="preserve">ersję instalacyjną </w:t>
      </w:r>
      <w:r w:rsidR="00711119" w:rsidRPr="00764065">
        <w:rPr>
          <w:rFonts w:ascii="Garamond" w:eastAsia="Arial" w:hAnsi="Garamond" w:cs="Segoe UI Light"/>
          <w:iCs/>
          <w:sz w:val="24"/>
          <w:szCs w:val="24"/>
        </w:rPr>
        <w:t xml:space="preserve">aplikacji </w:t>
      </w:r>
      <w:r w:rsidR="00871D7B" w:rsidRPr="00764065">
        <w:rPr>
          <w:rFonts w:ascii="Garamond" w:eastAsia="Arial" w:hAnsi="Garamond" w:cs="Segoe UI Light"/>
          <w:iCs/>
          <w:sz w:val="24"/>
          <w:szCs w:val="24"/>
        </w:rPr>
        <w:t xml:space="preserve">na nośniku danych CD lub DVD </w:t>
      </w:r>
      <w:r w:rsidR="00252E93" w:rsidRPr="00764065">
        <w:rPr>
          <w:rFonts w:ascii="Garamond" w:eastAsia="Arial" w:hAnsi="Garamond" w:cs="Segoe UI Light"/>
          <w:iCs/>
          <w:sz w:val="24"/>
          <w:szCs w:val="24"/>
        </w:rPr>
        <w:t xml:space="preserve">lub innym dedykowanym nośniku danych </w:t>
      </w:r>
      <w:r w:rsidR="00871D7B" w:rsidRPr="00764065">
        <w:rPr>
          <w:rFonts w:ascii="Garamond" w:eastAsia="Arial" w:hAnsi="Garamond" w:cs="Segoe UI Light"/>
          <w:iCs/>
          <w:sz w:val="24"/>
          <w:szCs w:val="24"/>
        </w:rPr>
        <w:t xml:space="preserve">w terminie </w:t>
      </w:r>
      <w:r w:rsidR="00711119" w:rsidRPr="00764065">
        <w:rPr>
          <w:rFonts w:ascii="Garamond" w:eastAsia="Arial" w:hAnsi="Garamond" w:cs="Segoe UI Light"/>
          <w:iCs/>
          <w:sz w:val="24"/>
          <w:szCs w:val="24"/>
        </w:rPr>
        <w:t xml:space="preserve">nie późniejszym niż </w:t>
      </w:r>
      <w:r w:rsidR="008520FE" w:rsidRPr="00764065">
        <w:rPr>
          <w:rFonts w:ascii="Garamond" w:eastAsia="Arial" w:hAnsi="Garamond" w:cs="Segoe UI Light"/>
          <w:iCs/>
          <w:sz w:val="24"/>
          <w:szCs w:val="24"/>
        </w:rPr>
        <w:t xml:space="preserve">5 </w:t>
      </w:r>
      <w:r w:rsidR="00711119" w:rsidRPr="00764065">
        <w:rPr>
          <w:rFonts w:ascii="Garamond" w:eastAsia="Arial" w:hAnsi="Garamond" w:cs="Segoe UI Light"/>
          <w:iCs/>
          <w:sz w:val="24"/>
          <w:szCs w:val="24"/>
        </w:rPr>
        <w:t>dni</w:t>
      </w:r>
      <w:r w:rsidR="008520FE" w:rsidRPr="00764065">
        <w:rPr>
          <w:rFonts w:ascii="Garamond" w:eastAsia="Arial" w:hAnsi="Garamond" w:cs="Segoe UI Light"/>
          <w:iCs/>
          <w:sz w:val="24"/>
          <w:szCs w:val="24"/>
        </w:rPr>
        <w:t xml:space="preserve"> roboczych</w:t>
      </w:r>
      <w:r w:rsidR="00711119" w:rsidRPr="00764065">
        <w:rPr>
          <w:rFonts w:ascii="Garamond" w:eastAsia="Arial" w:hAnsi="Garamond" w:cs="Segoe UI Light"/>
          <w:iCs/>
          <w:sz w:val="24"/>
          <w:szCs w:val="24"/>
        </w:rPr>
        <w:t xml:space="preserve"> od dnia dokonania instalacji tego oprogramowania</w:t>
      </w:r>
      <w:r w:rsidRPr="00764065">
        <w:rPr>
          <w:rFonts w:ascii="Garamond" w:eastAsia="Arial" w:hAnsi="Garamond" w:cs="Segoe UI Light"/>
          <w:iCs/>
          <w:sz w:val="24"/>
          <w:szCs w:val="24"/>
        </w:rPr>
        <w:t>,</w:t>
      </w:r>
    </w:p>
    <w:p w14:paraId="4D87C268"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w:t>
      </w:r>
      <w:r w:rsidR="00871D7B" w:rsidRPr="00764065">
        <w:rPr>
          <w:rFonts w:ascii="Garamond" w:eastAsia="Arial" w:hAnsi="Garamond" w:cs="Segoe UI Light"/>
          <w:iCs/>
          <w:sz w:val="24"/>
          <w:szCs w:val="24"/>
        </w:rPr>
        <w:t>krypty, programy oraz wszelką inną dokumentację pozwalającą na przeniesienie kompletnego</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Systemu z bazą danych na nowy serwer, np. w pr</w:t>
      </w:r>
      <w:r w:rsidR="004D4695" w:rsidRPr="00764065">
        <w:rPr>
          <w:rFonts w:ascii="Garamond" w:eastAsia="Arial" w:hAnsi="Garamond" w:cs="Segoe UI Light"/>
          <w:iCs/>
          <w:sz w:val="24"/>
          <w:szCs w:val="24"/>
        </w:rPr>
        <w:t>zypadku wymiany serwera na nowy</w:t>
      </w:r>
      <w:r w:rsidRPr="00764065">
        <w:rPr>
          <w:rFonts w:ascii="Garamond" w:eastAsia="Arial" w:hAnsi="Garamond" w:cs="Segoe UI Light"/>
          <w:iCs/>
          <w:sz w:val="24"/>
          <w:szCs w:val="24"/>
        </w:rPr>
        <w:t>,</w:t>
      </w:r>
    </w:p>
    <w:p w14:paraId="6C39F35C" w14:textId="77777777" w:rsidR="00654913" w:rsidRPr="00764065" w:rsidRDefault="005B39D8" w:rsidP="005D69BB">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okumentację archiwizacji</w:t>
      </w:r>
      <w:r w:rsidR="006D5695" w:rsidRPr="00764065">
        <w:rPr>
          <w:rFonts w:ascii="Garamond" w:eastAsia="Arial" w:hAnsi="Garamond" w:cs="Segoe UI Light"/>
          <w:iCs/>
          <w:sz w:val="24"/>
          <w:szCs w:val="24"/>
        </w:rPr>
        <w:t>, w tym „Procedurę backupu i archiwizacji”</w:t>
      </w:r>
      <w:r w:rsidR="00871D7B" w:rsidRPr="00764065">
        <w:rPr>
          <w:rFonts w:ascii="Garamond" w:eastAsia="Arial" w:hAnsi="Garamond" w:cs="Segoe UI Light"/>
          <w:iCs/>
          <w:sz w:val="24"/>
          <w:szCs w:val="24"/>
        </w:rPr>
        <w:t xml:space="preserve"> obejmującą zakres, harmonogram i sposób wykonywania kopii</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 xml:space="preserve">bezpieczeństwa bazy i plików programu, </w:t>
      </w:r>
      <w:r w:rsidR="00871D7B" w:rsidRPr="00764065">
        <w:rPr>
          <w:rFonts w:ascii="Garamond" w:eastAsia="Arial" w:hAnsi="Garamond" w:cs="Segoe UI Light"/>
          <w:iCs/>
          <w:sz w:val="24"/>
          <w:szCs w:val="24"/>
        </w:rPr>
        <w:lastRenderedPageBreak/>
        <w:t>umożliwiający całkowite odtworzenie stanu programów i bazy (np. po awarii systemu), według stanu na koniec dnia roboczego poprzedzającego dzień wystąpienia awarii lub na koniec w</w:t>
      </w:r>
      <w:r w:rsidR="004D4695" w:rsidRPr="00764065">
        <w:rPr>
          <w:rFonts w:ascii="Garamond" w:eastAsia="Arial" w:hAnsi="Garamond" w:cs="Segoe UI Light"/>
          <w:iCs/>
          <w:sz w:val="24"/>
          <w:szCs w:val="24"/>
        </w:rPr>
        <w:t>skazanego okresu (np. kwartału)</w:t>
      </w:r>
      <w:r w:rsidRPr="00764065">
        <w:rPr>
          <w:rFonts w:ascii="Garamond" w:eastAsia="Arial" w:hAnsi="Garamond" w:cs="Segoe UI Light"/>
          <w:iCs/>
          <w:sz w:val="24"/>
          <w:szCs w:val="24"/>
        </w:rPr>
        <w:t>,</w:t>
      </w:r>
    </w:p>
    <w:p w14:paraId="0639F9A0" w14:textId="77777777" w:rsidR="0065491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654913" w:rsidRPr="00764065">
        <w:rPr>
          <w:rFonts w:ascii="Garamond" w:eastAsia="Arial" w:hAnsi="Garamond" w:cs="Segoe UI Light"/>
          <w:iCs/>
          <w:sz w:val="24"/>
          <w:szCs w:val="24"/>
        </w:rPr>
        <w:t>okumentacje opisującą awaryjne wyłączenie</w:t>
      </w:r>
      <w:r w:rsidR="004D4695" w:rsidRPr="00764065">
        <w:rPr>
          <w:rFonts w:ascii="Garamond" w:eastAsia="Arial" w:hAnsi="Garamond" w:cs="Segoe UI Light"/>
          <w:iCs/>
          <w:sz w:val="24"/>
          <w:szCs w:val="24"/>
        </w:rPr>
        <w:t xml:space="preserve"> oraz uruchomienie</w:t>
      </w:r>
      <w:r w:rsidR="00654913" w:rsidRPr="00764065">
        <w:rPr>
          <w:rFonts w:ascii="Garamond" w:eastAsia="Arial" w:hAnsi="Garamond" w:cs="Segoe UI Light"/>
          <w:iCs/>
          <w:sz w:val="24"/>
          <w:szCs w:val="24"/>
        </w:rPr>
        <w:t xml:space="preserve"> systemu</w:t>
      </w:r>
      <w:r w:rsidR="004D4695" w:rsidRPr="00764065">
        <w:rPr>
          <w:rFonts w:ascii="Garamond" w:eastAsia="Arial" w:hAnsi="Garamond" w:cs="Segoe UI Light"/>
          <w:iCs/>
          <w:sz w:val="24"/>
          <w:szCs w:val="24"/>
        </w:rPr>
        <w:t xml:space="preserve"> po awarii</w:t>
      </w:r>
      <w:r w:rsidR="00654913" w:rsidRPr="00764065">
        <w:rPr>
          <w:rFonts w:ascii="Garamond" w:eastAsia="Arial" w:hAnsi="Garamond" w:cs="Segoe UI Light"/>
          <w:iCs/>
          <w:sz w:val="24"/>
          <w:szCs w:val="24"/>
        </w:rPr>
        <w:t>.</w:t>
      </w:r>
    </w:p>
    <w:p w14:paraId="792A237F" w14:textId="77777777" w:rsidR="005B39D8" w:rsidRPr="00764065" w:rsidRDefault="005B39D8"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Dokumentacja o której mowa w ust. 1 pkt 2) - 3) i 5) - 8) należy dostarczyć najpóźniej w dniu zgłoszenia gotowości do odbioru </w:t>
      </w:r>
      <w:r w:rsidR="009D3826" w:rsidRPr="00764065">
        <w:rPr>
          <w:rFonts w:ascii="Garamond" w:eastAsia="Arial" w:hAnsi="Garamond" w:cs="Segoe UI Light"/>
          <w:iCs/>
          <w:sz w:val="24"/>
          <w:szCs w:val="24"/>
        </w:rPr>
        <w:t>wdrożenia</w:t>
      </w:r>
      <w:r w:rsidRPr="00764065">
        <w:rPr>
          <w:rFonts w:ascii="Garamond" w:eastAsia="Arial" w:hAnsi="Garamond" w:cs="Segoe UI Light"/>
          <w:iCs/>
          <w:sz w:val="24"/>
          <w:szCs w:val="24"/>
        </w:rPr>
        <w:t>.</w:t>
      </w:r>
    </w:p>
    <w:p w14:paraId="60A0BE10" w14:textId="77777777" w:rsidR="00EB12C4" w:rsidRPr="00764065" w:rsidRDefault="00EB12C4"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Wszelka </w:t>
      </w:r>
      <w:r w:rsidR="006D5695" w:rsidRPr="00764065">
        <w:rPr>
          <w:rFonts w:ascii="Garamond" w:eastAsia="Arial" w:hAnsi="Garamond" w:cs="Segoe UI Light"/>
          <w:iCs/>
          <w:sz w:val="24"/>
          <w:szCs w:val="24"/>
        </w:rPr>
        <w:t>Dokumentacja musi zostać dostarczona Zamawiającemu w formie elektronicznej na</w:t>
      </w:r>
      <w:r w:rsidR="00B150A2" w:rsidRPr="00764065">
        <w:rPr>
          <w:rFonts w:ascii="Garamond" w:eastAsia="Arial" w:hAnsi="Garamond" w:cs="Segoe UI Light"/>
          <w:iCs/>
          <w:sz w:val="24"/>
          <w:szCs w:val="24"/>
        </w:rPr>
        <w:t> </w:t>
      </w:r>
      <w:r w:rsidR="006D5695" w:rsidRPr="00764065">
        <w:rPr>
          <w:rFonts w:ascii="Garamond" w:eastAsia="Arial" w:hAnsi="Garamond" w:cs="Segoe UI Light"/>
          <w:iCs/>
          <w:sz w:val="24"/>
          <w:szCs w:val="24"/>
        </w:rPr>
        <w:t>trwałym nośniku dany</w:t>
      </w:r>
      <w:r w:rsidR="002C3F0E" w:rsidRPr="00764065">
        <w:rPr>
          <w:rFonts w:ascii="Garamond" w:eastAsia="Arial" w:hAnsi="Garamond" w:cs="Segoe UI Light"/>
          <w:iCs/>
          <w:sz w:val="24"/>
          <w:szCs w:val="24"/>
        </w:rPr>
        <w:t xml:space="preserve">ch (cd, </w:t>
      </w:r>
      <w:proofErr w:type="spellStart"/>
      <w:r w:rsidR="002C3F0E" w:rsidRPr="00764065">
        <w:rPr>
          <w:rFonts w:ascii="Garamond" w:eastAsia="Arial" w:hAnsi="Garamond" w:cs="Segoe UI Light"/>
          <w:iCs/>
          <w:sz w:val="24"/>
          <w:szCs w:val="24"/>
        </w:rPr>
        <w:t>dvd</w:t>
      </w:r>
      <w:proofErr w:type="spellEnd"/>
      <w:r w:rsidR="002C3F0E" w:rsidRPr="00764065">
        <w:rPr>
          <w:rFonts w:ascii="Garamond" w:eastAsia="Arial" w:hAnsi="Garamond" w:cs="Segoe UI Light"/>
          <w:iCs/>
          <w:sz w:val="24"/>
          <w:szCs w:val="24"/>
        </w:rPr>
        <w:t xml:space="preserve">, </w:t>
      </w:r>
      <w:proofErr w:type="spellStart"/>
      <w:r w:rsidR="002C3F0E" w:rsidRPr="00764065">
        <w:rPr>
          <w:rFonts w:ascii="Garamond" w:eastAsia="Arial" w:hAnsi="Garamond" w:cs="Segoe UI Light"/>
          <w:iCs/>
          <w:sz w:val="24"/>
          <w:szCs w:val="24"/>
        </w:rPr>
        <w:t>blu-ray</w:t>
      </w:r>
      <w:proofErr w:type="spellEnd"/>
      <w:r w:rsidR="002C3F0E" w:rsidRPr="00764065">
        <w:rPr>
          <w:rFonts w:ascii="Garamond" w:eastAsia="Arial" w:hAnsi="Garamond" w:cs="Segoe UI Light"/>
          <w:iCs/>
          <w:sz w:val="24"/>
          <w:szCs w:val="24"/>
        </w:rPr>
        <w:t>, pendrive)</w:t>
      </w:r>
      <w:r w:rsidRPr="00764065">
        <w:rPr>
          <w:rFonts w:ascii="Garamond" w:eastAsia="Arial" w:hAnsi="Garamond" w:cs="Segoe UI Light"/>
          <w:iCs/>
          <w:sz w:val="24"/>
          <w:szCs w:val="24"/>
        </w:rPr>
        <w:t>.</w:t>
      </w:r>
    </w:p>
    <w:p w14:paraId="11A860A1" w14:textId="77777777" w:rsidR="006D5695" w:rsidRPr="00764065" w:rsidRDefault="006D5695"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w formie elektronicznej musi umożliwiać przeszukiwanie</w:t>
      </w:r>
      <w:r w:rsidR="00CA07E6" w:rsidRPr="00764065">
        <w:rPr>
          <w:rFonts w:ascii="Garamond" w:eastAsia="Arial" w:hAnsi="Garamond" w:cs="Segoe UI Light"/>
          <w:iCs/>
          <w:sz w:val="24"/>
          <w:szCs w:val="24"/>
        </w:rPr>
        <w:t xml:space="preserve"> oraz kopiowanie i</w:t>
      </w:r>
      <w:r w:rsidR="00DF28B3" w:rsidRPr="00764065">
        <w:rPr>
          <w:rFonts w:ascii="Garamond" w:eastAsia="Arial" w:hAnsi="Garamond" w:cs="Segoe UI Light"/>
          <w:iCs/>
          <w:sz w:val="24"/>
          <w:szCs w:val="24"/>
        </w:rPr>
        <w:t> </w:t>
      </w:r>
      <w:r w:rsidR="00CA07E6" w:rsidRPr="00764065">
        <w:rPr>
          <w:rFonts w:ascii="Garamond" w:eastAsia="Arial" w:hAnsi="Garamond" w:cs="Segoe UI Light"/>
          <w:iCs/>
          <w:sz w:val="24"/>
          <w:szCs w:val="24"/>
        </w:rPr>
        <w:t>drukowanie</w:t>
      </w:r>
      <w:r w:rsidRPr="00764065">
        <w:rPr>
          <w:rFonts w:ascii="Garamond" w:eastAsia="Arial" w:hAnsi="Garamond" w:cs="Segoe UI Light"/>
          <w:iCs/>
          <w:sz w:val="24"/>
          <w:szCs w:val="24"/>
        </w:rPr>
        <w:t xml:space="preserve"> treści dokumentów za pomocą narzędzi wbudowanych </w:t>
      </w:r>
      <w:r w:rsidR="0078035C" w:rsidRPr="00764065">
        <w:rPr>
          <w:rFonts w:ascii="Garamond" w:eastAsia="Arial" w:hAnsi="Garamond" w:cs="Segoe UI Light"/>
          <w:iCs/>
          <w:sz w:val="24"/>
          <w:szCs w:val="24"/>
        </w:rPr>
        <w:t>w przeglądarkę tych dokumentów (</w:t>
      </w:r>
      <w:r w:rsidRPr="00764065">
        <w:rPr>
          <w:rFonts w:ascii="Garamond" w:eastAsia="Arial" w:hAnsi="Garamond" w:cs="Segoe UI Light"/>
          <w:iCs/>
          <w:sz w:val="24"/>
          <w:szCs w:val="24"/>
        </w:rPr>
        <w:t>np. PDF</w:t>
      </w:r>
      <w:r w:rsidR="0078035C" w:rsidRPr="00764065">
        <w:rPr>
          <w:rFonts w:ascii="Garamond" w:eastAsia="Arial" w:hAnsi="Garamond" w:cs="Segoe UI Light"/>
          <w:iCs/>
          <w:sz w:val="24"/>
          <w:szCs w:val="24"/>
        </w:rPr>
        <w:t>, DOC, XLS)</w:t>
      </w:r>
      <w:r w:rsidR="00CA07E6" w:rsidRPr="00764065">
        <w:rPr>
          <w:rFonts w:ascii="Garamond" w:eastAsia="Arial" w:hAnsi="Garamond" w:cs="Segoe UI Light"/>
          <w:iCs/>
          <w:sz w:val="24"/>
          <w:szCs w:val="24"/>
        </w:rPr>
        <w:t>. Niedopuszczalne jest stosowanie narzędzi i metod blokady kopiowania, drukowania oraz edycji tych dokumentów.</w:t>
      </w:r>
    </w:p>
    <w:p w14:paraId="038FBAC9" w14:textId="77777777" w:rsidR="00CA07E6" w:rsidRPr="00764065" w:rsidRDefault="00CA07E6"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Wyjątkiem</w:t>
      </w:r>
      <w:r w:rsidR="00252E93"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są skanowane dokumenty wytworzone w postaci papierowej w celu ich podpisania – wymaga się jednak dostarczenia ich edytowalnej wersji.</w:t>
      </w:r>
    </w:p>
    <w:p w14:paraId="3BFD70A2" w14:textId="77777777" w:rsidR="00EE02F6" w:rsidRPr="00764065" w:rsidRDefault="00EE02F6" w:rsidP="00956AFA">
      <w:pPr>
        <w:spacing w:after="0"/>
        <w:ind w:right="-20"/>
        <w:jc w:val="both"/>
        <w:rPr>
          <w:rFonts w:ascii="Garamond" w:hAnsi="Garamond" w:cs="Segoe UI Light"/>
          <w:iCs/>
          <w:sz w:val="24"/>
          <w:szCs w:val="24"/>
        </w:rPr>
      </w:pPr>
    </w:p>
    <w:p w14:paraId="04D6D8DD" w14:textId="77777777" w:rsidR="004735EC" w:rsidRPr="00764065" w:rsidRDefault="004735EC" w:rsidP="00956AFA">
      <w:pPr>
        <w:spacing w:after="0"/>
        <w:ind w:right="-20"/>
        <w:jc w:val="both"/>
        <w:rPr>
          <w:rFonts w:ascii="Garamond" w:hAnsi="Garamond" w:cs="Segoe UI Light"/>
          <w:iCs/>
          <w:sz w:val="24"/>
          <w:szCs w:val="24"/>
        </w:rPr>
      </w:pPr>
    </w:p>
    <w:p w14:paraId="414A39E0"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4</w:t>
      </w:r>
    </w:p>
    <w:p w14:paraId="579B2AED"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 POSTANOWIENIA OGÓLNE</w:t>
      </w:r>
    </w:p>
    <w:p w14:paraId="76CABD28" w14:textId="77777777" w:rsidR="005D2023" w:rsidRPr="00764065" w:rsidRDefault="005D2023" w:rsidP="00956AFA">
      <w:pPr>
        <w:spacing w:after="0"/>
        <w:ind w:right="-20"/>
        <w:jc w:val="both"/>
        <w:rPr>
          <w:rFonts w:ascii="Garamond" w:hAnsi="Garamond" w:cs="Segoe UI Light"/>
          <w:iCs/>
          <w:sz w:val="24"/>
          <w:szCs w:val="24"/>
        </w:rPr>
      </w:pPr>
    </w:p>
    <w:p w14:paraId="5AC7996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na podstawie Umowy – odpowiednio – przeniesie na Zamawiającego majątkowe prawa autorskie lub zapewni udzielenie / udzieli mu licencji opisanych Umową, lub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w:t>
      </w:r>
      <w:r w:rsidR="00413032" w:rsidRPr="00764065">
        <w:rPr>
          <w:rFonts w:ascii="Garamond" w:eastAsia="Arial" w:hAnsi="Garamond" w:cs="Segoe UI Light"/>
          <w:iCs/>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764065">
        <w:rPr>
          <w:rFonts w:ascii="Garamond" w:eastAsia="Arial" w:hAnsi="Garamond" w:cs="Segoe UI Light"/>
          <w:iCs/>
          <w:sz w:val="24"/>
          <w:szCs w:val="24"/>
        </w:rPr>
        <w:t>. Wszystkie oświadczenia Wykonawcy i zapisy Umowy należy interpretować zgodnie z powyższym celem Umowy.</w:t>
      </w:r>
    </w:p>
    <w:p w14:paraId="3655A1AC"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0E280A5F" w14:textId="77777777" w:rsidR="00293E3E"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1228B8B" w14:textId="77777777" w:rsidR="00293E3E" w:rsidRPr="00764065" w:rsidRDefault="00F94784" w:rsidP="00274206">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rPr>
        <w:t xml:space="preserve">W zakresie, w jakim z brzmienia Umowy lub właściwości Oprogramowania wynika, że Oprogramowanie lub jego komponenty (np. aplikacja użytkownika końcowego, skrypty, </w:t>
      </w:r>
      <w:proofErr w:type="spellStart"/>
      <w:r w:rsidRPr="00764065">
        <w:rPr>
          <w:rFonts w:ascii="Garamond" w:eastAsia="Arial" w:hAnsi="Garamond" w:cs="Segoe UI Light"/>
          <w:iCs/>
        </w:rPr>
        <w:t>applety</w:t>
      </w:r>
      <w:proofErr w:type="spellEnd"/>
      <w:r w:rsidRPr="00764065">
        <w:rPr>
          <w:rFonts w:ascii="Garamond" w:eastAsia="Arial" w:hAnsi="Garamond" w:cs="Segoe UI Light"/>
          <w:iCs/>
        </w:rPr>
        <w:t>, inne elementy stron internetowych lub ekrany interfejsu użytkownika) przeznaczone są do udostępnienia podmiotom, z którymi Zamawiający współpracuje (</w:t>
      </w:r>
      <w:r w:rsidRPr="00764065">
        <w:rPr>
          <w:rFonts w:ascii="Garamond" w:eastAsia="MS Mincho" w:hAnsi="Garamond"/>
          <w:iCs/>
        </w:rPr>
        <w:t>świadczeniodawcy/usługodawcy na podstawie umowy lub/i zlecenia Zamawiającego</w:t>
      </w:r>
      <w:r w:rsidRPr="00764065">
        <w:rPr>
          <w:rFonts w:ascii="Garamond" w:eastAsia="Arial" w:hAnsi="Garamond" w:cs="Segoe UI Light"/>
          <w:iCs/>
        </w:rPr>
        <w:t xml:space="preserve">),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w:t>
      </w:r>
      <w:r w:rsidRPr="00764065">
        <w:rPr>
          <w:rFonts w:ascii="Garamond" w:eastAsia="Arial" w:hAnsi="Garamond" w:cs="Segoe UI Light"/>
          <w:iCs/>
        </w:rPr>
        <w:lastRenderedPageBreak/>
        <w:t>dostęp w miejscu i w czasie przez siebie wybranym, w celu związanym z realizacją statutowej działalności Zamawiającego, w ramach zawartej z nim umowy przez osoby trzecie</w:t>
      </w:r>
      <w:r w:rsidR="00293E3E" w:rsidRPr="00764065">
        <w:rPr>
          <w:rFonts w:ascii="Garamond" w:eastAsia="Arial" w:hAnsi="Garamond" w:cs="Segoe UI Light"/>
          <w:iCs/>
          <w:sz w:val="24"/>
          <w:szCs w:val="24"/>
        </w:rPr>
        <w:t>.</w:t>
      </w:r>
    </w:p>
    <w:p w14:paraId="155033B5"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warunki korzystania z Oprogramowania są zgodne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opisanymi w Umowie, w tym co do okresu korzystania, ograniczeń ilościowych (lub ich braku), takich jak liczba stanowisk komputerowych, użytkowników lub serwerów. Jeżeli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Umowy nie wynika wyraźnie co innego, ilekroć Umowa przewiduje udzielenie licencji lub zapewnienie licencji na Oprogramowanie, licencja taka udzielana jest na czas nieoznaczony i jest terytorialnie ograniczona</w:t>
      </w:r>
      <w:r w:rsidR="00413032" w:rsidRPr="00764065">
        <w:rPr>
          <w:rFonts w:ascii="Garamond" w:eastAsia="Arial" w:hAnsi="Garamond" w:cs="Segoe UI Light"/>
          <w:iCs/>
          <w:sz w:val="24"/>
          <w:szCs w:val="24"/>
        </w:rPr>
        <w:t xml:space="preserve"> do terytorium Rzeczypospolitej Polskiej</w:t>
      </w:r>
      <w:r w:rsidRPr="00764065">
        <w:rPr>
          <w:rFonts w:ascii="Garamond" w:eastAsia="Arial" w:hAnsi="Garamond" w:cs="Segoe UI Light"/>
          <w:iCs/>
          <w:sz w:val="24"/>
          <w:szCs w:val="24"/>
        </w:rPr>
        <w:t>, a Zamawiający jest uprawniony do korzystania z Oprogramowania bez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ograniczeń ilościowych, w tym bez ograniczeń co do liczby urządzeń komputerowych, na których instalowane lub uruchamiane będzie Oprogramowanie.</w:t>
      </w:r>
    </w:p>
    <w:p w14:paraId="40DC62E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61CBCC1A"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6261EF83"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622E6E46"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Informatyczne nośniki danych, kopie, certyfikaty autentyczności, klucze instalacyjne oraz inne dokumenty i zabezpieczenia, o których mowa w poprzednim ustępie, powinny być zgodne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określonymi przez producenta Oprogramowania. Zamawiający jest uprawniony do weryfikacji, czy certyfikaty autentyczności, klucze instalacyjne oraz inne dokumenty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zabezpieczenia są wystarczające i zgodne z wymogami określonymi przez producenta. W tym celu Zamawiający może zwracać się do osób trzecich, w tym producenta Oprogramowania.</w:t>
      </w:r>
    </w:p>
    <w:p w14:paraId="2A494CA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że korzystanie z Oprogramowania podczas realizacji i na cele 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obejmuje w szczególności trwałe lub czasowe zwielokrotnianie Oprogramowania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a także tłumaczenie, przystosowywanie, zmiany układu lub wprowadzanie jakichkolwiek innych zmian do Oprogramowania.</w:t>
      </w:r>
    </w:p>
    <w:p w14:paraId="590F22C6"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że posiada uprawnienia niezbędne do korzystania z Oprogramowania w celu wykonania </w:t>
      </w:r>
      <w:r w:rsidR="0068025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oraz tłumaczenie, przystosowywanie, zmiany układu lub wprowadzanie innych zmian do Oprogramowania dedykowanego wyłącznie w zakresie, w jakim jest to niezbędne do wykonania zobowiązań wynikających z Umowy.</w:t>
      </w:r>
    </w:p>
    <w:p w14:paraId="34B5D9ED"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w którym w wyniku świadczenia przez Wykonawcę gwarancji lub Usług Utrzymania dojdzie do zmiany Oprogramowania, Dokumentacji lub innych utworów, postanowienia umowne dotyczące odpowiednio przeniesienia praw lub udzielenia licencji na Oprogramowanie, </w:t>
      </w:r>
      <w:r w:rsidRPr="00764065">
        <w:rPr>
          <w:rFonts w:ascii="Garamond" w:eastAsia="Arial" w:hAnsi="Garamond" w:cs="Segoe UI Light"/>
          <w:iCs/>
          <w:sz w:val="24"/>
          <w:szCs w:val="24"/>
        </w:rPr>
        <w:lastRenderedPageBreak/>
        <w:t>Dokumentację lub inne utwory poddane zmianom stosuje się odpowiednio do takich zmian. Przeniesienie praw lub udzielenie licencji następuje z chwilą odbioru takich zmian.</w:t>
      </w:r>
    </w:p>
    <w:p w14:paraId="3F762453"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i gwarantuje, że osoby uprawnione z tytułu autorskich praw osobistych do utworów objętych postanowieniami Umowy nie będą wykonywać tych praw w stosunku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Zamawiającego lub osób trzecich działających na zlecenie Zamawiającego.</w:t>
      </w:r>
    </w:p>
    <w:p w14:paraId="325C6C14" w14:textId="77777777" w:rsidR="00252E93" w:rsidRPr="00764065" w:rsidRDefault="00252E93" w:rsidP="000D6881">
      <w:pPr>
        <w:pStyle w:val="Akapitzlist"/>
        <w:numPr>
          <w:ilvl w:val="0"/>
          <w:numId w:val="7"/>
        </w:numPr>
        <w:tabs>
          <w:tab w:val="left" w:pos="426"/>
        </w:tabs>
        <w:spacing w:after="0"/>
        <w:ind w:left="400"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Jakiekolwiek postanowienie Umowy, w tym załączników do niej, nie ogranicza uprawnień Zamawiającego wynikających z obowiązujących przepisów prawa, w tym z art. 75 </w:t>
      </w:r>
      <w:r w:rsidR="009F4B6C" w:rsidRPr="00764065">
        <w:rPr>
          <w:rFonts w:ascii="Garamond" w:eastAsia="Arial" w:hAnsi="Garamond" w:cs="Segoe UI Light"/>
          <w:iCs/>
          <w:sz w:val="24"/>
          <w:szCs w:val="24"/>
        </w:rPr>
        <w:t xml:space="preserve">ust. </w:t>
      </w:r>
      <w:r w:rsidRPr="00764065">
        <w:rPr>
          <w:rFonts w:ascii="Garamond" w:eastAsia="Arial" w:hAnsi="Garamond" w:cs="Segoe UI Light"/>
          <w:iCs/>
          <w:sz w:val="24"/>
          <w:szCs w:val="24"/>
        </w:rPr>
        <w:t>1 do 3 Ustawy z dnia 4 lutego 1994 r. o prawie autorskim i prawach pokrewnych.</w:t>
      </w:r>
    </w:p>
    <w:p w14:paraId="1EAB12A2" w14:textId="77777777" w:rsidR="001336AD" w:rsidRPr="00764065" w:rsidRDefault="001336AD" w:rsidP="00956AFA">
      <w:pPr>
        <w:spacing w:before="9" w:after="0"/>
        <w:ind w:right="-20"/>
        <w:jc w:val="both"/>
        <w:rPr>
          <w:rFonts w:ascii="Garamond" w:hAnsi="Garamond" w:cs="Segoe UI Light"/>
          <w:iCs/>
          <w:sz w:val="24"/>
          <w:szCs w:val="24"/>
        </w:rPr>
      </w:pPr>
    </w:p>
    <w:p w14:paraId="23F6A2C0"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5</w:t>
      </w:r>
    </w:p>
    <w:p w14:paraId="47CE67AE"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SYSTEMOWE</w:t>
      </w:r>
    </w:p>
    <w:p w14:paraId="546C666F" w14:textId="77777777" w:rsidR="005D2023" w:rsidRPr="00764065" w:rsidRDefault="005D2023" w:rsidP="00956AFA">
      <w:pPr>
        <w:spacing w:after="0"/>
        <w:ind w:right="-20"/>
        <w:jc w:val="both"/>
        <w:rPr>
          <w:rFonts w:ascii="Garamond" w:hAnsi="Garamond" w:cs="Segoe UI Light"/>
          <w:iCs/>
          <w:sz w:val="24"/>
          <w:szCs w:val="24"/>
        </w:rPr>
      </w:pPr>
    </w:p>
    <w:p w14:paraId="5DA2A390" w14:textId="77777777" w:rsidR="00F94784" w:rsidRPr="00764065" w:rsidRDefault="00F94784" w:rsidP="00F94784">
      <w:pPr>
        <w:numPr>
          <w:ilvl w:val="0"/>
          <w:numId w:val="8"/>
        </w:numPr>
        <w:spacing w:after="120"/>
        <w:jc w:val="both"/>
        <w:rPr>
          <w:rFonts w:ascii="Garamond" w:hAnsi="Garamond"/>
          <w:iCs/>
        </w:rPr>
      </w:pPr>
      <w:r w:rsidRPr="00764065">
        <w:rPr>
          <w:rFonts w:ascii="Garamond" w:hAnsi="Garamond"/>
          <w:iCs/>
        </w:rPr>
        <w:t>Wykonawca zobowiązuje się dostarczyć Oprogramowanie Systemowe zgodne z wymaganiami Zamawiającego oraz wymaganiami niezbędnymi do poprawnego działania Systemu, na warunkach licencyjnych producentów Oprogramowania Systemowego.</w:t>
      </w:r>
    </w:p>
    <w:p w14:paraId="4369B317" w14:textId="77777777" w:rsidR="005D2023" w:rsidRPr="00764065" w:rsidRDefault="00F94784" w:rsidP="00F94784">
      <w:pPr>
        <w:numPr>
          <w:ilvl w:val="0"/>
          <w:numId w:val="8"/>
        </w:numPr>
        <w:spacing w:after="120"/>
        <w:jc w:val="both"/>
        <w:rPr>
          <w:rFonts w:ascii="Garamond" w:hAnsi="Garamond"/>
          <w:iCs/>
        </w:rPr>
      </w:pPr>
      <w:r w:rsidRPr="00764065">
        <w:rPr>
          <w:rFonts w:ascii="Garamond" w:eastAsia="Arial" w:hAnsi="Garamond" w:cs="Segoe UI Light"/>
          <w:iCs/>
          <w:sz w:val="24"/>
          <w:szCs w:val="24"/>
        </w:rPr>
        <w:t>Uprawnienia z licencji na korzystanie ze Oprogramowania Systemowego Zamawiający nabywa z momentem określonym w warunkach licencyjnych producentów Oprogramowania Systemowego</w:t>
      </w:r>
    </w:p>
    <w:p w14:paraId="490842C9"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§1</w:t>
      </w:r>
      <w:r w:rsidR="00315D13" w:rsidRPr="00764065">
        <w:rPr>
          <w:rFonts w:ascii="Garamond" w:eastAsia="Arial" w:hAnsi="Garamond" w:cs="Segoe UI Light"/>
          <w:b/>
          <w:bCs/>
          <w:iCs/>
          <w:sz w:val="24"/>
          <w:szCs w:val="24"/>
        </w:rPr>
        <w:t>6</w:t>
      </w:r>
    </w:p>
    <w:p w14:paraId="5CF6F328"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APLIKACYJNE</w:t>
      </w:r>
    </w:p>
    <w:p w14:paraId="08DB3315" w14:textId="77777777" w:rsidR="005D2023" w:rsidRPr="00764065" w:rsidRDefault="005D2023" w:rsidP="00956AFA">
      <w:pPr>
        <w:spacing w:before="8" w:after="0"/>
        <w:ind w:right="-20"/>
        <w:jc w:val="both"/>
        <w:rPr>
          <w:rFonts w:ascii="Garamond" w:hAnsi="Garamond" w:cs="Segoe UI Light"/>
          <w:iCs/>
          <w:sz w:val="24"/>
          <w:szCs w:val="24"/>
        </w:rPr>
      </w:pPr>
    </w:p>
    <w:p w14:paraId="5C434F2B"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dostarczyć Oprogramowanie Aplikacyjne zgodnie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Zamawiającego i wymaganiami niezbędnymi do poprawnego działania Systemu oraz udzielić lub zapewnić udzielenie licencji na poniższych warunkach, z uwzględnieniem treści Umowy.</w:t>
      </w:r>
    </w:p>
    <w:p w14:paraId="1D411AB6"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Uprawnienia z licencji na korzystanie ze Oprogramowania Aplikacyjnego</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Zamawiający nabywa z chwilą jego Odbioru.</w:t>
      </w:r>
    </w:p>
    <w:p w14:paraId="65AA75C8" w14:textId="77777777" w:rsidR="00790B8C" w:rsidRPr="00764065" w:rsidRDefault="00871D7B" w:rsidP="000D6881">
      <w:pPr>
        <w:pStyle w:val="Akapitzlist"/>
        <w:numPr>
          <w:ilvl w:val="0"/>
          <w:numId w:val="9"/>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w:t>
      </w:r>
      <w:r w:rsidR="008029AF" w:rsidRPr="00764065">
        <w:rPr>
          <w:rFonts w:ascii="Garamond" w:eastAsia="Arial" w:hAnsi="Garamond" w:cs="Segoe UI Light"/>
          <w:iCs/>
          <w:sz w:val="24"/>
          <w:szCs w:val="24"/>
        </w:rPr>
        <w:t>imkolwiek innym nośniku pamięci.</w:t>
      </w:r>
    </w:p>
    <w:p w14:paraId="5775664D" w14:textId="77777777" w:rsidR="00790B8C" w:rsidRPr="00764065" w:rsidRDefault="00790B8C" w:rsidP="00956AFA">
      <w:pPr>
        <w:spacing w:before="9" w:after="0"/>
        <w:ind w:right="-20"/>
        <w:jc w:val="both"/>
        <w:rPr>
          <w:rFonts w:ascii="Garamond" w:hAnsi="Garamond" w:cs="Segoe UI Light"/>
          <w:iCs/>
          <w:sz w:val="24"/>
          <w:szCs w:val="24"/>
        </w:rPr>
      </w:pPr>
    </w:p>
    <w:p w14:paraId="4DE28059"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7</w:t>
      </w:r>
    </w:p>
    <w:p w14:paraId="0562B12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POZOSTAŁE POSTANOWIENIA DOTYCZĄCE WŁASNOŚCI</w:t>
      </w:r>
      <w:r w:rsidR="00032AF1" w:rsidRPr="00764065">
        <w:rPr>
          <w:rFonts w:ascii="Garamond" w:eastAsia="Arial" w:hAnsi="Garamond" w:cs="Segoe UI Light"/>
          <w:b/>
          <w:bCs/>
          <w:iCs/>
          <w:sz w:val="24"/>
          <w:szCs w:val="24"/>
        </w:rPr>
        <w:t xml:space="preserve"> </w:t>
      </w:r>
      <w:r w:rsidRPr="00764065">
        <w:rPr>
          <w:rFonts w:ascii="Garamond" w:eastAsia="Arial" w:hAnsi="Garamond" w:cs="Segoe UI Light"/>
          <w:b/>
          <w:bCs/>
          <w:iCs/>
          <w:sz w:val="24"/>
          <w:szCs w:val="24"/>
        </w:rPr>
        <w:t>INTELEKTUALNEJ</w:t>
      </w:r>
    </w:p>
    <w:p w14:paraId="3632B7FA" w14:textId="77777777" w:rsidR="005D2023" w:rsidRPr="00764065" w:rsidRDefault="005D2023" w:rsidP="00956AFA">
      <w:pPr>
        <w:spacing w:before="10" w:after="0"/>
        <w:ind w:right="-20"/>
        <w:jc w:val="both"/>
        <w:rPr>
          <w:rFonts w:ascii="Garamond" w:hAnsi="Garamond" w:cs="Segoe UI Light"/>
          <w:iCs/>
          <w:sz w:val="24"/>
          <w:szCs w:val="24"/>
        </w:rPr>
      </w:pPr>
    </w:p>
    <w:p w14:paraId="52C8BC00"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STANDARDOWA</w:t>
      </w:r>
    </w:p>
    <w:p w14:paraId="79E11F18" w14:textId="77777777" w:rsidR="005D2023" w:rsidRPr="00764065" w:rsidRDefault="005D2023" w:rsidP="00956AFA">
      <w:pPr>
        <w:spacing w:before="11" w:after="0"/>
        <w:ind w:right="-20"/>
        <w:jc w:val="both"/>
        <w:rPr>
          <w:rFonts w:ascii="Garamond" w:hAnsi="Garamond" w:cs="Segoe UI Light"/>
          <w:iCs/>
          <w:sz w:val="24"/>
          <w:szCs w:val="24"/>
        </w:rPr>
      </w:pPr>
    </w:p>
    <w:p w14:paraId="4C72C66B"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korzystanie z Dokumentacji dotyczącej Standardowego Oprogramowania Systemowego lub Aplikacyjnego obejmuje prawa Zamawiającego co najmniej w następującym zakresie:</w:t>
      </w:r>
    </w:p>
    <w:p w14:paraId="6A32C385"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Dokumentacji w całości lub w części dla wewnętrznych potrzeb Zamawiającego związanych z korzystaniem z tego Oprogramowania, w tym utrwalanie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zwielokrotnianie takiej Dokumentacji dowolną techniką, w tym techniką zapisu magnetycznego lub techniką cyfrową, taką jak zapis na płycie CD, DVD, Blu-ray, urządzeniu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3883BE8D"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udostępnienie takiej Dokumentacji użytkownikom końcowym w zakresie w jakim wynika to </w:t>
      </w:r>
      <w:r w:rsidRPr="00764065">
        <w:rPr>
          <w:rFonts w:ascii="Garamond" w:eastAsia="Arial" w:hAnsi="Garamond" w:cs="Segoe UI Light"/>
          <w:iCs/>
          <w:sz w:val="24"/>
          <w:szCs w:val="24"/>
        </w:rPr>
        <w:lastRenderedPageBreak/>
        <w:t>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charakteru danej dokumentacji lub jej części, a także udostępnianie takiej dokumentacji innym osobom działającym na rzecz Zamawiającego, takim jak dostawcy usług informatycznych,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usług serwisowych lub usług rozwoju systemów informatycznych Zamawiającego.</w:t>
      </w:r>
    </w:p>
    <w:p w14:paraId="3131FD04"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Udzielenie przez Wykonawcę licencji na Dokumentację, o której mowa powyżej, nastąpi z</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chwilą jej wydania Zamawiającemu.</w:t>
      </w:r>
    </w:p>
    <w:p w14:paraId="65C45B77" w14:textId="77777777" w:rsidR="005D2023" w:rsidRPr="00764065" w:rsidRDefault="00871D7B" w:rsidP="000D6881">
      <w:pPr>
        <w:pStyle w:val="Akapitzlist"/>
        <w:numPr>
          <w:ilvl w:val="0"/>
          <w:numId w:val="10"/>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licencje na Dokumentację udzielane są bez ograniczeń czasowych i terytorialnych.</w:t>
      </w:r>
    </w:p>
    <w:p w14:paraId="38F5DC57"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4B12D5F7" w14:textId="77777777" w:rsidR="005D2023" w:rsidRPr="00764065" w:rsidRDefault="005D2023" w:rsidP="00956AFA">
      <w:pPr>
        <w:spacing w:after="0"/>
        <w:ind w:right="-20"/>
        <w:jc w:val="both"/>
        <w:rPr>
          <w:rFonts w:ascii="Garamond" w:hAnsi="Garamond" w:cs="Segoe UI Light"/>
          <w:iCs/>
          <w:sz w:val="24"/>
          <w:szCs w:val="24"/>
        </w:rPr>
      </w:pPr>
    </w:p>
    <w:p w14:paraId="2CA72ED6"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DEDYKOWANA</w:t>
      </w:r>
    </w:p>
    <w:p w14:paraId="24BC93DF" w14:textId="77777777" w:rsidR="005D2023" w:rsidRPr="00764065" w:rsidRDefault="005D2023" w:rsidP="00956AFA">
      <w:pPr>
        <w:spacing w:before="8" w:after="0"/>
        <w:ind w:right="-20"/>
        <w:jc w:val="both"/>
        <w:rPr>
          <w:rFonts w:ascii="Garamond" w:hAnsi="Garamond" w:cs="Segoe UI Light"/>
          <w:iCs/>
          <w:sz w:val="24"/>
          <w:szCs w:val="24"/>
        </w:rPr>
      </w:pPr>
    </w:p>
    <w:p w14:paraId="71819A77"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przenieść na Zamawiającego, autorskie prawa majątkowe albo udzielić licencji, do Dokumentacji stworzonej w wyniku wykonania zobowiązań wynikających z 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do Analizy. Przeniesienie praw obejmuje następujące pola eksploatacji:</w:t>
      </w:r>
    </w:p>
    <w:p w14:paraId="140FB9E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3A5A768E"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wprowadzanie jakichkolwiek innych zmian w Dokumentacji;</w:t>
      </w:r>
    </w:p>
    <w:p w14:paraId="3B82F78F"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Dokumentacją, w tym wprowadzanie do obrotu, użyczanie lub najem Dokumentacji, 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2A5FF7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przenieść na Zamawiającego:</w:t>
      </w:r>
    </w:p>
    <w:p w14:paraId="3EB423F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prawo zezwalania na wykonywanie zależnych praw autorskich do wszelkich opracowań Dokumentacji (lub jej poszczególnych elementów), tj. prawo zezwalania na rozporządzanie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korzystanie z takich opracowań na polach eksploatacji wskazanych powyżej;</w:t>
      </w:r>
    </w:p>
    <w:p w14:paraId="1FD37B71"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własność wydanych Zamawiającemu nośników, na których została utrwalona Dokumentacja (lub jej poszczególne elementy) w celu ich przekazania Zamawiającemu, z chwilą wydania tych nośników Zamawiającemu.</w:t>
      </w:r>
    </w:p>
    <w:p w14:paraId="0F335BF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Przeniesienie przez Wykonawcę na Zamawiającego praw do Dokumentacji, o których mowa powyżej, nastąpi z chwilą jej wydania Zamawiającemu.</w:t>
      </w:r>
    </w:p>
    <w:p w14:paraId="405B07BD" w14:textId="77777777" w:rsidR="005D2023" w:rsidRPr="00764065" w:rsidRDefault="005D2023" w:rsidP="00956AFA">
      <w:pPr>
        <w:spacing w:before="10" w:after="0"/>
        <w:ind w:right="-20"/>
        <w:jc w:val="both"/>
        <w:rPr>
          <w:rFonts w:ascii="Garamond" w:hAnsi="Garamond" w:cs="Segoe UI Light"/>
          <w:iCs/>
          <w:sz w:val="24"/>
          <w:szCs w:val="24"/>
        </w:rPr>
      </w:pPr>
    </w:p>
    <w:p w14:paraId="7F44B9AB" w14:textId="77777777" w:rsidR="004735EC" w:rsidRPr="00764065" w:rsidRDefault="004735EC" w:rsidP="00956AFA">
      <w:pPr>
        <w:spacing w:before="10" w:after="0"/>
        <w:ind w:right="-20"/>
        <w:jc w:val="both"/>
        <w:rPr>
          <w:rFonts w:ascii="Garamond" w:hAnsi="Garamond" w:cs="Segoe UI Light"/>
          <w:iCs/>
          <w:sz w:val="24"/>
          <w:szCs w:val="24"/>
        </w:rPr>
      </w:pPr>
    </w:p>
    <w:p w14:paraId="0A93D76D"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INNE UTWORY I KNOW-HOW</w:t>
      </w:r>
    </w:p>
    <w:p w14:paraId="64BC1F47" w14:textId="77777777" w:rsidR="005D2023" w:rsidRPr="00764065" w:rsidRDefault="005D2023" w:rsidP="00956AFA">
      <w:pPr>
        <w:spacing w:before="6" w:after="0"/>
        <w:ind w:right="-20"/>
        <w:jc w:val="both"/>
        <w:rPr>
          <w:rFonts w:ascii="Garamond" w:hAnsi="Garamond" w:cs="Segoe UI Light"/>
          <w:iCs/>
          <w:sz w:val="24"/>
          <w:szCs w:val="24"/>
        </w:rPr>
      </w:pPr>
    </w:p>
    <w:p w14:paraId="2008C6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instrukcje, opisy i inne materiały dla użytkowników końcowych, struktury baz danych, zbiory i informacje słownikowe lub materiały graficzne, Wykonawca zobowiązuje się przenieść 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Zamawiającego autorskie prawa majątkowe albo udzielić licencji do takich utworów </w:t>
      </w:r>
      <w:r w:rsidRPr="00764065">
        <w:rPr>
          <w:rFonts w:ascii="Garamond" w:eastAsia="Arial" w:hAnsi="Garamond" w:cs="Segoe UI Light"/>
          <w:iCs/>
          <w:sz w:val="24"/>
          <w:szCs w:val="24"/>
        </w:rPr>
        <w:lastRenderedPageBreak/>
        <w:t>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następujących polach eksploatacji:</w:t>
      </w:r>
    </w:p>
    <w:p w14:paraId="0BC16DCB"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utworów w całości lub w części, jakimikolwiek środkami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w jakiejkolwiek formie, w tym także utrwalanie i zwielokrotnianie utworów dowolną techniką, w 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169DBAFF"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3C1B8F98"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Dla uniknięcia wątpliwości Strony potwierdzają, że Zamawiający ma prawo do dowolnej modyfikacji takich utworów. Wykonawca zobowiązuje się przenieść na Zamawiającego:</w:t>
      </w:r>
    </w:p>
    <w:p w14:paraId="08609496" w14:textId="77777777" w:rsidR="005D2023" w:rsidRPr="00764065" w:rsidRDefault="00871D7B" w:rsidP="000D6881">
      <w:pPr>
        <w:pStyle w:val="Akapitzlist"/>
        <w:numPr>
          <w:ilvl w:val="1"/>
          <w:numId w:val="10"/>
        </w:numPr>
        <w:spacing w:after="0"/>
        <w:ind w:right="-20"/>
        <w:jc w:val="both"/>
        <w:rPr>
          <w:rFonts w:ascii="Garamond" w:hAnsi="Garamond" w:cs="Segoe UI Light"/>
          <w:iCs/>
          <w:sz w:val="24"/>
          <w:szCs w:val="24"/>
        </w:rPr>
      </w:pPr>
      <w:r w:rsidRPr="00764065">
        <w:rPr>
          <w:rFonts w:ascii="Garamond" w:eastAsia="Arial" w:hAnsi="Garamond" w:cs="Segoe UI Light"/>
          <w:iCs/>
          <w:sz w:val="24"/>
          <w:szCs w:val="24"/>
        </w:rPr>
        <w:t>prawo zezwalania na wykonywanie zależnych praw autorskich do wszelkich opracowań utworów (lub ich poszczególnych elementów), tj. prawo zezwalania na rozporządzanie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korzystanie z takich opracowań na polach eksploatacji wskazanych powyżej,</w:t>
      </w:r>
    </w:p>
    <w:p w14:paraId="7C30F436" w14:textId="77777777" w:rsidR="005D2023" w:rsidRPr="00764065" w:rsidRDefault="00871D7B" w:rsidP="000D6881">
      <w:pPr>
        <w:pStyle w:val="Akapitzlist"/>
        <w:numPr>
          <w:ilvl w:val="1"/>
          <w:numId w:val="10"/>
        </w:numPr>
        <w:spacing w:before="34"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własność wydanych Zamawiającemu nośników, na których zostały utrwalone utwory (lub ich poszczególne elementy) w celu ich przekazania Zamawiającemu, z chwilą wydania tych nośników Zamawiającemu.</w:t>
      </w:r>
    </w:p>
    <w:p w14:paraId="7D15C4E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Przeniesienie przez Wykonawcę na Zamawiającego praw do utworów, o których mowa powyżej, nastąpi z chwilą ich wydania Zamawiającemu.</w:t>
      </w:r>
    </w:p>
    <w:p w14:paraId="472F0950" w14:textId="77777777" w:rsidR="005D2023" w:rsidRPr="00764065" w:rsidRDefault="005D2023" w:rsidP="00956AFA">
      <w:pPr>
        <w:spacing w:before="8" w:after="0"/>
        <w:ind w:right="-20"/>
        <w:jc w:val="both"/>
        <w:rPr>
          <w:rFonts w:ascii="Garamond" w:hAnsi="Garamond" w:cs="Segoe UI Light"/>
          <w:iCs/>
          <w:sz w:val="24"/>
          <w:szCs w:val="24"/>
        </w:rPr>
      </w:pPr>
    </w:p>
    <w:p w14:paraId="72851B99"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WYPOWIEDZENIE LICENCJI</w:t>
      </w:r>
    </w:p>
    <w:p w14:paraId="7780BF1B" w14:textId="77777777" w:rsidR="005D2023" w:rsidRPr="00764065" w:rsidRDefault="005D2023" w:rsidP="00956AFA">
      <w:pPr>
        <w:spacing w:after="0"/>
        <w:ind w:right="-20"/>
        <w:jc w:val="both"/>
        <w:rPr>
          <w:rFonts w:ascii="Garamond" w:hAnsi="Garamond" w:cs="Segoe UI Light"/>
          <w:iCs/>
          <w:sz w:val="24"/>
          <w:szCs w:val="24"/>
        </w:rPr>
      </w:pPr>
    </w:p>
    <w:p w14:paraId="213058D6" w14:textId="77777777" w:rsidR="00034BB3" w:rsidRPr="00764065" w:rsidRDefault="00034BB3"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56CCBE1E" w14:textId="77777777" w:rsidR="00034BB3" w:rsidRPr="00764065" w:rsidRDefault="00034BB3" w:rsidP="00034BB3">
      <w:pPr>
        <w:numPr>
          <w:ilvl w:val="0"/>
          <w:numId w:val="10"/>
        </w:numPr>
        <w:spacing w:after="120"/>
        <w:jc w:val="both"/>
        <w:rPr>
          <w:rFonts w:ascii="Garamond" w:hAnsi="Garamond"/>
          <w:iCs/>
        </w:rPr>
      </w:pPr>
      <w:r w:rsidRPr="00764065">
        <w:rPr>
          <w:rFonts w:ascii="Garamond" w:hAnsi="Garamond"/>
          <w:iCs/>
        </w:rPr>
        <w:t xml:space="preserve">W przypadku gdyby postanowienie o </w:t>
      </w:r>
      <w:proofErr w:type="spellStart"/>
      <w:r w:rsidRPr="00764065">
        <w:rPr>
          <w:rFonts w:ascii="Garamond" w:hAnsi="Garamond"/>
          <w:iCs/>
        </w:rPr>
        <w:t>niewypowiadalności</w:t>
      </w:r>
      <w:proofErr w:type="spellEnd"/>
      <w:r w:rsidRPr="00764065">
        <w:rPr>
          <w:rFonts w:ascii="Garamond" w:hAnsi="Garamond"/>
          <w:iCs/>
        </w:rPr>
        <w:t xml:space="preserve">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07A65D78"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764065">
        <w:rPr>
          <w:rFonts w:ascii="Garamond" w:eastAsia="Arial" w:hAnsi="Garamond" w:cs="Segoe UI Light"/>
          <w:iCs/>
          <w:sz w:val="24"/>
          <w:szCs w:val="24"/>
        </w:rPr>
        <w:t>nieważności</w:t>
      </w:r>
      <w:r w:rsidRPr="00764065">
        <w:rPr>
          <w:rFonts w:ascii="Garamond" w:eastAsia="Arial" w:hAnsi="Garamond" w:cs="Segoe UI Light"/>
          <w:iCs/>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145C6C8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gdy podmiotem udzielającym licencji jest podmiot trzeci, Wykonawca oświadcza i</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gwarantuje, że podmiot trzeci będzie przestrzegał powyższych zobowiązań.</w:t>
      </w:r>
    </w:p>
    <w:p w14:paraId="38BC7021"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i gwarantuje, że podmiot trzeci nie wypowie udzielonych licencji.</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Wykonawca oświadcza i gwarantuje, że licencja udzielana przez podmiot trzeci będzie zawierać zasady wypowiedzenia analogiczne do opisanych w poprzednich ustępach.</w:t>
      </w:r>
    </w:p>
    <w:p w14:paraId="302669D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gdy Wykonawca lub podmiot trzeci, mimo zobowiązania, o którym mowa </w:t>
      </w:r>
      <w:r w:rsidRPr="00764065">
        <w:rPr>
          <w:rFonts w:ascii="Garamond" w:eastAsia="Arial" w:hAnsi="Garamond" w:cs="Segoe UI Light"/>
          <w:iCs/>
          <w:sz w:val="24"/>
          <w:szCs w:val="24"/>
        </w:rPr>
        <w:lastRenderedPageBreak/>
        <w:t>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4CB764BA" w14:textId="77777777" w:rsidR="005D2023" w:rsidRPr="00764065" w:rsidRDefault="00871D7B" w:rsidP="000D6881">
      <w:pPr>
        <w:pStyle w:val="Akapitzlist"/>
        <w:numPr>
          <w:ilvl w:val="0"/>
          <w:numId w:val="10"/>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Powyższe postanowienia dotyczące wypowiedzenia stosuje się odpowiednio do Oprogramowania Dedykowanego, Dokumentacji oraz innych utworów, jeżeli są one przedmiotem licencji.</w:t>
      </w:r>
    </w:p>
    <w:p w14:paraId="32A00492" w14:textId="77777777" w:rsidR="005D2023" w:rsidRPr="00764065" w:rsidRDefault="005D2023" w:rsidP="00956AFA">
      <w:pPr>
        <w:spacing w:before="9" w:after="0"/>
        <w:ind w:right="-20"/>
        <w:jc w:val="both"/>
        <w:rPr>
          <w:rFonts w:ascii="Garamond" w:hAnsi="Garamond" w:cs="Segoe UI Light"/>
          <w:iCs/>
          <w:sz w:val="24"/>
          <w:szCs w:val="24"/>
        </w:rPr>
      </w:pPr>
    </w:p>
    <w:p w14:paraId="3FDC1614"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POZOSTAŁE POSTANOWIENIA</w:t>
      </w:r>
    </w:p>
    <w:p w14:paraId="7947CA37" w14:textId="77777777" w:rsidR="005D2023" w:rsidRPr="00764065" w:rsidRDefault="005D2023" w:rsidP="00956AFA">
      <w:pPr>
        <w:spacing w:before="6" w:after="0"/>
        <w:ind w:right="-20"/>
        <w:jc w:val="both"/>
        <w:rPr>
          <w:rFonts w:ascii="Garamond" w:hAnsi="Garamond" w:cs="Segoe UI Light"/>
          <w:iCs/>
          <w:sz w:val="24"/>
          <w:szCs w:val="24"/>
        </w:rPr>
      </w:pPr>
    </w:p>
    <w:p w14:paraId="52258EB9" w14:textId="77777777" w:rsidR="00034BB3" w:rsidRPr="00764065" w:rsidRDefault="00871D7B"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także wynagrodzenie za przeniesienie własności nośników, na których utwory utrwalono, zawiera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się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Wynagrodzeniu.</w:t>
      </w:r>
    </w:p>
    <w:p w14:paraId="05E13B08" w14:textId="77777777" w:rsidR="005D2023" w:rsidRPr="00764065" w:rsidRDefault="00034BB3"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2CA263FF" w14:textId="77777777" w:rsidR="004735EC" w:rsidRPr="00764065" w:rsidRDefault="004735EC" w:rsidP="00956AFA">
      <w:pPr>
        <w:spacing w:before="12" w:after="0"/>
        <w:ind w:right="-20"/>
        <w:jc w:val="both"/>
        <w:rPr>
          <w:rFonts w:ascii="Garamond" w:hAnsi="Garamond" w:cs="Segoe UI Light"/>
          <w:iCs/>
          <w:sz w:val="24"/>
          <w:szCs w:val="24"/>
        </w:rPr>
      </w:pPr>
    </w:p>
    <w:p w14:paraId="6CE2E90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C32D00" w:rsidRPr="00764065">
        <w:rPr>
          <w:rFonts w:ascii="Garamond" w:eastAsia="Arial" w:hAnsi="Garamond" w:cs="Segoe UI Light"/>
          <w:b/>
          <w:bCs/>
          <w:iCs/>
          <w:sz w:val="24"/>
          <w:szCs w:val="24"/>
        </w:rPr>
        <w:t>8</w:t>
      </w:r>
    </w:p>
    <w:p w14:paraId="5813997F"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KARY UMOWNE</w:t>
      </w:r>
    </w:p>
    <w:p w14:paraId="02F48E0F" w14:textId="77777777" w:rsidR="003C1302" w:rsidRPr="00764065" w:rsidRDefault="003C1302" w:rsidP="00956AFA">
      <w:pPr>
        <w:spacing w:after="0"/>
        <w:ind w:left="116" w:right="-20"/>
        <w:jc w:val="both"/>
        <w:rPr>
          <w:rFonts w:ascii="Garamond" w:eastAsia="Arial" w:hAnsi="Garamond" w:cs="Segoe UI Light"/>
          <w:iCs/>
          <w:sz w:val="24"/>
          <w:szCs w:val="24"/>
        </w:rPr>
      </w:pPr>
    </w:p>
    <w:p w14:paraId="7AFA7EA8"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zgodnie oświadczają, że stosowanie kar umownych przyjmują w oparciu o Kodeks cywilny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taki sposób, że:</w:t>
      </w:r>
    </w:p>
    <w:p w14:paraId="76D9EF7D" w14:textId="77777777" w:rsidR="00F47B0B" w:rsidRPr="00764065" w:rsidRDefault="00F47B0B" w:rsidP="000D6881">
      <w:pPr>
        <w:pStyle w:val="Akapitzlist"/>
        <w:numPr>
          <w:ilvl w:val="1"/>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zapłaci Zamawiającemu kary umowne:</w:t>
      </w:r>
    </w:p>
    <w:p w14:paraId="21C573F1" w14:textId="0E14D78C" w:rsidR="00F47B0B" w:rsidRPr="00764065" w:rsidRDefault="00F94784"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hAnsi="Garamond"/>
          <w:iCs/>
        </w:rPr>
        <w:t xml:space="preserve">za zwłokę Wykonawcy w stosunku do terminu realizacji przedmiotu Umowy, o którym mowa w § 4 ust. 1 </w:t>
      </w:r>
      <w:r w:rsidR="00675F67" w:rsidRPr="00764065">
        <w:rPr>
          <w:rFonts w:ascii="Garamond" w:hAnsi="Garamond"/>
          <w:iCs/>
        </w:rPr>
        <w:t xml:space="preserve">pkt 1) </w:t>
      </w:r>
      <w:r w:rsidRPr="00764065">
        <w:rPr>
          <w:rFonts w:ascii="Garamond" w:hAnsi="Garamond"/>
          <w:iCs/>
        </w:rPr>
        <w:t>w zakresie etapu I – w wysokości 0,</w:t>
      </w:r>
      <w:r w:rsidR="00DA360F" w:rsidRPr="00764065">
        <w:rPr>
          <w:rFonts w:ascii="Garamond" w:hAnsi="Garamond"/>
          <w:iCs/>
        </w:rPr>
        <w:t>0</w:t>
      </w:r>
      <w:r w:rsidRPr="00764065">
        <w:rPr>
          <w:rFonts w:ascii="Garamond" w:hAnsi="Garamond"/>
          <w:iCs/>
        </w:rPr>
        <w:t>2 % wynagrodzenia umownego brutto, o którym mowa odpowiednio w § 5 ust. 2 za każdy dzień zwłoki</w:t>
      </w:r>
      <w:r w:rsidR="0079071D" w:rsidRPr="00764065">
        <w:rPr>
          <w:rFonts w:ascii="Garamond" w:hAnsi="Garamond"/>
          <w:iCs/>
        </w:rPr>
        <w:t>;</w:t>
      </w:r>
    </w:p>
    <w:p w14:paraId="7CB22659" w14:textId="3C746468" w:rsidR="00675F67" w:rsidRPr="00764065" w:rsidRDefault="00675F67" w:rsidP="00675F67">
      <w:pPr>
        <w:pStyle w:val="Akapitzlist"/>
        <w:numPr>
          <w:ilvl w:val="2"/>
          <w:numId w:val="19"/>
        </w:numPr>
        <w:rPr>
          <w:rFonts w:ascii="Garamond" w:eastAsia="Arial" w:hAnsi="Garamond" w:cs="Segoe UI Light"/>
          <w:iCs/>
          <w:sz w:val="24"/>
          <w:szCs w:val="24"/>
        </w:rPr>
      </w:pPr>
      <w:r w:rsidRPr="00764065">
        <w:rPr>
          <w:rFonts w:ascii="Garamond" w:eastAsia="Arial" w:hAnsi="Garamond" w:cs="Segoe UI Light"/>
          <w:iCs/>
          <w:sz w:val="24"/>
          <w:szCs w:val="24"/>
        </w:rPr>
        <w:t>za zwłokę Wykonawcy w stosunku do terminu realizacji przedmiotu Umowy, o którym mowa w § 4 ust. 1 pkt 2) w zakresie etapu II – w wysokości 0,02 % wynagrodzenia umownego brutto, o którym mowa odpowiednio w § 5 ust. 3 za każdy dzień zwłoki;</w:t>
      </w:r>
    </w:p>
    <w:p w14:paraId="423A7628" w14:textId="77777777" w:rsidR="00675F67" w:rsidRPr="00764065" w:rsidRDefault="00675F67" w:rsidP="000D6881">
      <w:pPr>
        <w:pStyle w:val="Akapitzlist"/>
        <w:numPr>
          <w:ilvl w:val="2"/>
          <w:numId w:val="19"/>
        </w:numPr>
        <w:spacing w:after="0"/>
        <w:ind w:left="993" w:right="-20" w:hanging="273"/>
        <w:jc w:val="both"/>
        <w:rPr>
          <w:rFonts w:ascii="Garamond" w:eastAsia="Arial" w:hAnsi="Garamond" w:cs="Segoe UI Light"/>
          <w:iCs/>
          <w:sz w:val="24"/>
          <w:szCs w:val="24"/>
        </w:rPr>
      </w:pPr>
    </w:p>
    <w:p w14:paraId="2EFD9CD3"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czynności zastrzeżone dla osób wymienionych w § </w:t>
      </w:r>
      <w:r w:rsidR="00F13097" w:rsidRPr="00764065">
        <w:rPr>
          <w:rFonts w:ascii="Garamond" w:eastAsia="Arial" w:hAnsi="Garamond" w:cs="Segoe UI Light"/>
          <w:iCs/>
          <w:sz w:val="24"/>
          <w:szCs w:val="24"/>
        </w:rPr>
        <w:t>9</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F13097" w:rsidRPr="00764065">
        <w:rPr>
          <w:rFonts w:ascii="Garamond" w:eastAsia="Arial" w:hAnsi="Garamond" w:cs="Segoe UI Light"/>
          <w:iCs/>
          <w:sz w:val="24"/>
          <w:szCs w:val="24"/>
        </w:rPr>
        <w:t>3</w:t>
      </w:r>
      <w:r w:rsidRPr="00764065">
        <w:rPr>
          <w:rFonts w:ascii="Garamond" w:eastAsia="Arial" w:hAnsi="Garamond" w:cs="Segoe UI Light"/>
          <w:iCs/>
          <w:sz w:val="24"/>
          <w:szCs w:val="24"/>
        </w:rPr>
        <w:t xml:space="preserve"> pkt </w:t>
      </w:r>
      <w:r w:rsidR="00F13097" w:rsidRPr="00764065">
        <w:rPr>
          <w:rFonts w:ascii="Garamond" w:eastAsia="Arial" w:hAnsi="Garamond" w:cs="Segoe UI Light"/>
          <w:iCs/>
          <w:sz w:val="24"/>
          <w:szCs w:val="24"/>
        </w:rPr>
        <w:t>2</w:t>
      </w:r>
      <w:r w:rsidR="009F4B6C" w:rsidRPr="00764065">
        <w:rPr>
          <w:rFonts w:ascii="Garamond" w:eastAsia="Arial" w:hAnsi="Garamond" w:cs="Segoe UI Light"/>
          <w:iCs/>
          <w:sz w:val="24"/>
          <w:szCs w:val="24"/>
        </w:rPr>
        <w:t xml:space="preserve">) - </w:t>
      </w:r>
      <w:r w:rsidR="00E3042A" w:rsidRPr="00764065">
        <w:rPr>
          <w:rFonts w:ascii="Garamond" w:eastAsia="Arial" w:hAnsi="Garamond" w:cs="Segoe UI Light"/>
          <w:iCs/>
          <w:sz w:val="24"/>
          <w:szCs w:val="24"/>
        </w:rPr>
        <w:t>6</w:t>
      </w:r>
      <w:r w:rsidR="009F4B6C" w:rsidRPr="00764065">
        <w:rPr>
          <w:rFonts w:ascii="Garamond" w:eastAsia="Arial" w:hAnsi="Garamond" w:cs="Segoe UI Light"/>
          <w:iCs/>
          <w:sz w:val="24"/>
          <w:szCs w:val="24"/>
        </w:rPr>
        <w:t>)</w:t>
      </w:r>
      <w:r w:rsidRPr="00764065">
        <w:rPr>
          <w:rFonts w:ascii="Garamond" w:eastAsia="Arial" w:hAnsi="Garamond" w:cs="Segoe UI Light"/>
          <w:iCs/>
          <w:sz w:val="24"/>
          <w:szCs w:val="24"/>
        </w:rPr>
        <w:t xml:space="preserve"> będzie wykonywała inna osoba niż zaakceptowana przez Zamawiającego - w wysokości 5 % wynagrodzenia umownego brutto, o którym mowa w § </w:t>
      </w:r>
      <w:r w:rsidR="00F13097"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F13097" w:rsidRPr="00764065">
        <w:rPr>
          <w:rFonts w:ascii="Garamond" w:eastAsia="Arial" w:hAnsi="Garamond" w:cs="Segoe UI Light"/>
          <w:iCs/>
          <w:sz w:val="24"/>
          <w:szCs w:val="24"/>
        </w:rPr>
        <w:t>1</w:t>
      </w:r>
      <w:r w:rsidRPr="00764065">
        <w:rPr>
          <w:rFonts w:ascii="Garamond" w:eastAsia="Arial" w:hAnsi="Garamond" w:cs="Segoe UI Light"/>
          <w:iCs/>
          <w:sz w:val="24"/>
          <w:szCs w:val="24"/>
        </w:rPr>
        <w:t>, za każdą niezaakceptowaną przez Zamawiającego osobę,</w:t>
      </w:r>
    </w:p>
    <w:p w14:paraId="52760DF0"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w przypadku, gdy Wykonawca będzie przetwarzał powierzone dane osobowe niezgodnie z</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treścią niniejszej Umowy, udostępni je osobie nieupoważnionej lub Urząd Ochrony Danych Osobowych stwierdzi, że Wykonawca nie respektuje zasad określonych w Rozporządzeni</w:t>
      </w:r>
      <w:r w:rsidR="00504FAE" w:rsidRPr="00764065">
        <w:rPr>
          <w:rFonts w:ascii="Garamond" w:eastAsia="Arial" w:hAnsi="Garamond" w:cs="Segoe UI Light"/>
          <w:iCs/>
          <w:sz w:val="24"/>
          <w:szCs w:val="24"/>
        </w:rPr>
        <w:t>u</w:t>
      </w:r>
      <w:r w:rsidRPr="00764065">
        <w:rPr>
          <w:rFonts w:ascii="Garamond" w:eastAsia="Arial" w:hAnsi="Garamond" w:cs="Segoe UI Light"/>
          <w:iCs/>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764065">
        <w:rPr>
          <w:rFonts w:ascii="Garamond" w:eastAsia="Arial" w:hAnsi="Garamond" w:cs="Segoe UI Light"/>
          <w:iCs/>
          <w:sz w:val="24"/>
          <w:szCs w:val="24"/>
        </w:rPr>
        <w:t>iszczonych kary lub grzywien,</w:t>
      </w:r>
    </w:p>
    <w:p w14:paraId="16018E60"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odstąpienie od umowy z przyczyn leżących po stronie Wykonawcy w wysokości 20% wynagrodzenia umownego brutto, o którym mowa w § </w:t>
      </w:r>
      <w:r w:rsidR="00C0455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C0455A" w:rsidRPr="00764065">
        <w:rPr>
          <w:rFonts w:ascii="Garamond" w:eastAsia="Arial" w:hAnsi="Garamond" w:cs="Segoe UI Light"/>
          <w:iCs/>
          <w:sz w:val="24"/>
          <w:szCs w:val="24"/>
        </w:rPr>
        <w:t>1</w:t>
      </w:r>
      <w:r w:rsidR="008F0158" w:rsidRPr="00764065">
        <w:rPr>
          <w:rFonts w:ascii="Garamond" w:eastAsia="Arial" w:hAnsi="Garamond" w:cs="Segoe UI Light"/>
          <w:iCs/>
          <w:sz w:val="24"/>
          <w:szCs w:val="24"/>
        </w:rPr>
        <w:t>,</w:t>
      </w:r>
      <w:r w:rsidRPr="00764065">
        <w:rPr>
          <w:rFonts w:ascii="Garamond" w:eastAsia="Arial" w:hAnsi="Garamond" w:cs="Segoe UI Light"/>
          <w:iCs/>
          <w:sz w:val="24"/>
          <w:szCs w:val="24"/>
        </w:rPr>
        <w:t xml:space="preserve"> </w:t>
      </w:r>
    </w:p>
    <w:p w14:paraId="54BFB8B7"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lastRenderedPageBreak/>
        <w:t xml:space="preserve">za niedochowanie Czasu Naprawy wskazanego </w:t>
      </w:r>
      <w:r w:rsidR="00C13B01" w:rsidRPr="00764065">
        <w:rPr>
          <w:rFonts w:ascii="Garamond" w:eastAsia="Arial" w:hAnsi="Garamond" w:cs="Segoe UI Light"/>
          <w:iCs/>
          <w:sz w:val="24"/>
          <w:szCs w:val="24"/>
        </w:rPr>
        <w:t xml:space="preserve">w załączniku nr </w:t>
      </w:r>
      <w:r w:rsidR="00F87EA0" w:rsidRPr="00764065">
        <w:rPr>
          <w:rFonts w:ascii="Garamond" w:eastAsia="Arial" w:hAnsi="Garamond" w:cs="Segoe UI Light"/>
          <w:iCs/>
          <w:sz w:val="24"/>
          <w:szCs w:val="24"/>
        </w:rPr>
        <w:t xml:space="preserve">3 </w:t>
      </w:r>
      <w:r w:rsidR="00C13B01" w:rsidRPr="00764065">
        <w:rPr>
          <w:rFonts w:ascii="Garamond" w:eastAsia="Arial" w:hAnsi="Garamond" w:cs="Segoe UI Light"/>
          <w:iCs/>
          <w:sz w:val="24"/>
          <w:szCs w:val="24"/>
        </w:rPr>
        <w:t>do Umowy</w:t>
      </w:r>
      <w:r w:rsidR="00771433" w:rsidRPr="00764065">
        <w:rPr>
          <w:rFonts w:ascii="Garamond" w:eastAsia="Arial" w:hAnsi="Garamond" w:cs="Segoe UI Light"/>
          <w:iCs/>
          <w:sz w:val="24"/>
          <w:szCs w:val="24"/>
        </w:rPr>
        <w:t>:</w:t>
      </w:r>
    </w:p>
    <w:p w14:paraId="5A1E1507"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Stanu Krytycznego – </w:t>
      </w:r>
      <w:r w:rsidR="00EC7FF6" w:rsidRPr="00764065">
        <w:rPr>
          <w:rFonts w:ascii="Garamond" w:eastAsia="Arial" w:hAnsi="Garamond" w:cs="Segoe UI Light"/>
          <w:iCs/>
          <w:sz w:val="24"/>
          <w:szCs w:val="24"/>
        </w:rPr>
        <w:t>2</w:t>
      </w:r>
      <w:r w:rsidR="00582212"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0,00 PLN za każdą rozpoczętą godzinę </w:t>
      </w:r>
      <w:r w:rsidR="00406EC5" w:rsidRPr="00764065">
        <w:rPr>
          <w:rFonts w:ascii="Garamond" w:eastAsia="Arial" w:hAnsi="Garamond" w:cs="Segoe UI Light"/>
          <w:iCs/>
          <w:sz w:val="24"/>
          <w:szCs w:val="24"/>
        </w:rPr>
        <w:t>zwłoki</w:t>
      </w:r>
      <w:r w:rsidR="00BA7006" w:rsidRPr="00764065">
        <w:rPr>
          <w:rFonts w:ascii="Garamond" w:eastAsia="Arial" w:hAnsi="Garamond" w:cs="Segoe UI Light"/>
          <w:iCs/>
          <w:sz w:val="24"/>
          <w:szCs w:val="24"/>
        </w:rPr>
        <w:t>;</w:t>
      </w:r>
    </w:p>
    <w:p w14:paraId="4F19917F"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Awarii – </w:t>
      </w:r>
      <w:r w:rsidR="00EC7FF6" w:rsidRPr="00764065">
        <w:rPr>
          <w:rFonts w:ascii="Garamond" w:eastAsia="Arial" w:hAnsi="Garamond" w:cs="Segoe UI Light"/>
          <w:iCs/>
          <w:sz w:val="24"/>
          <w:szCs w:val="24"/>
        </w:rPr>
        <w:t>35</w:t>
      </w:r>
      <w:r w:rsidRPr="00764065">
        <w:rPr>
          <w:rFonts w:ascii="Garamond" w:eastAsia="Arial" w:hAnsi="Garamond" w:cs="Segoe UI Light"/>
          <w:iCs/>
          <w:sz w:val="24"/>
          <w:szCs w:val="24"/>
        </w:rPr>
        <w:t>0,00 PLN za każd</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rozpoczęt</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w:t>
      </w:r>
      <w:r w:rsidR="003A342B" w:rsidRPr="00764065">
        <w:rPr>
          <w:rFonts w:ascii="Garamond" w:eastAsia="Arial" w:hAnsi="Garamond" w:cs="Segoe UI Light"/>
          <w:iCs/>
          <w:sz w:val="24"/>
          <w:szCs w:val="24"/>
        </w:rPr>
        <w:t xml:space="preserve">dzień </w:t>
      </w:r>
      <w:r w:rsidR="00CA6339" w:rsidRPr="00764065">
        <w:rPr>
          <w:rFonts w:ascii="Garamond" w:eastAsia="Arial" w:hAnsi="Garamond" w:cs="Segoe UI Light"/>
          <w:iCs/>
          <w:sz w:val="24"/>
          <w:szCs w:val="24"/>
        </w:rPr>
        <w:t>zwłok</w:t>
      </w:r>
      <w:r w:rsidR="00BA7006" w:rsidRPr="00764065">
        <w:rPr>
          <w:rFonts w:ascii="Garamond" w:eastAsia="Arial" w:hAnsi="Garamond" w:cs="Segoe UI Light"/>
          <w:iCs/>
          <w:sz w:val="24"/>
          <w:szCs w:val="24"/>
        </w:rPr>
        <w:t>i</w:t>
      </w:r>
      <w:r w:rsidRPr="00764065">
        <w:rPr>
          <w:rFonts w:ascii="Garamond" w:eastAsia="Arial" w:hAnsi="Garamond" w:cs="Segoe UI Light"/>
          <w:iCs/>
          <w:sz w:val="24"/>
          <w:szCs w:val="24"/>
        </w:rPr>
        <w:t>;</w:t>
      </w:r>
    </w:p>
    <w:p w14:paraId="22EF9AD1" w14:textId="77777777" w:rsidR="00F47B0B" w:rsidRPr="00764065" w:rsidRDefault="00582212"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Błędu – </w:t>
      </w:r>
      <w:r w:rsidR="00EC7FF6" w:rsidRPr="00764065">
        <w:rPr>
          <w:rFonts w:ascii="Garamond" w:eastAsia="Arial" w:hAnsi="Garamond" w:cs="Segoe UI Light"/>
          <w:iCs/>
          <w:sz w:val="24"/>
          <w:szCs w:val="24"/>
        </w:rPr>
        <w:t>250</w:t>
      </w:r>
      <w:r w:rsidR="00F47B0B" w:rsidRPr="00764065">
        <w:rPr>
          <w:rFonts w:ascii="Garamond" w:eastAsia="Arial" w:hAnsi="Garamond" w:cs="Segoe UI Light"/>
          <w:iCs/>
          <w:sz w:val="24"/>
          <w:szCs w:val="24"/>
        </w:rPr>
        <w:t>,00 PLN za każdy rozpoczęty dzień o</w:t>
      </w:r>
      <w:r w:rsidR="00CA6339" w:rsidRPr="00764065">
        <w:rPr>
          <w:rFonts w:ascii="Garamond" w:eastAsia="Arial" w:hAnsi="Garamond" w:cs="Segoe UI Light"/>
          <w:iCs/>
          <w:sz w:val="24"/>
          <w:szCs w:val="24"/>
        </w:rPr>
        <w:t xml:space="preserve"> zwłok</w:t>
      </w:r>
      <w:r w:rsidR="00BA7006" w:rsidRPr="00764065">
        <w:rPr>
          <w:rFonts w:ascii="Garamond" w:eastAsia="Arial" w:hAnsi="Garamond" w:cs="Segoe UI Light"/>
          <w:iCs/>
          <w:sz w:val="24"/>
          <w:szCs w:val="24"/>
        </w:rPr>
        <w:t>i</w:t>
      </w:r>
      <w:r w:rsidR="00F47B0B" w:rsidRPr="00764065">
        <w:rPr>
          <w:rFonts w:ascii="Garamond" w:eastAsia="Arial" w:hAnsi="Garamond" w:cs="Segoe UI Light"/>
          <w:iCs/>
          <w:sz w:val="24"/>
          <w:szCs w:val="24"/>
        </w:rPr>
        <w:t>;</w:t>
      </w:r>
    </w:p>
    <w:p w14:paraId="5D130A0F" w14:textId="77777777" w:rsidR="00F47B0B" w:rsidRPr="00764065" w:rsidRDefault="00315D13"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w</w:t>
      </w:r>
      <w:r w:rsidR="00F47B0B" w:rsidRPr="00764065">
        <w:rPr>
          <w:rFonts w:ascii="Garamond" w:eastAsia="Arial" w:hAnsi="Garamond" w:cs="Segoe UI Light"/>
          <w:iCs/>
          <w:sz w:val="24"/>
          <w:szCs w:val="24"/>
        </w:rPr>
        <w:t xml:space="preserve"> odniesieniu do Usterki – </w:t>
      </w:r>
      <w:r w:rsidR="00EC7FF6" w:rsidRPr="00764065">
        <w:rPr>
          <w:rFonts w:ascii="Garamond" w:eastAsia="Arial" w:hAnsi="Garamond" w:cs="Segoe UI Light"/>
          <w:iCs/>
          <w:sz w:val="24"/>
          <w:szCs w:val="24"/>
        </w:rPr>
        <w:t>20</w:t>
      </w:r>
      <w:r w:rsidR="00582212" w:rsidRPr="00764065">
        <w:rPr>
          <w:rFonts w:ascii="Garamond" w:eastAsia="Arial" w:hAnsi="Garamond" w:cs="Segoe UI Light"/>
          <w:iCs/>
          <w:sz w:val="24"/>
          <w:szCs w:val="24"/>
        </w:rPr>
        <w:t>0</w:t>
      </w:r>
      <w:r w:rsidR="00F47B0B" w:rsidRPr="00764065">
        <w:rPr>
          <w:rFonts w:ascii="Garamond" w:eastAsia="Arial" w:hAnsi="Garamond" w:cs="Segoe UI Light"/>
          <w:iCs/>
          <w:sz w:val="24"/>
          <w:szCs w:val="24"/>
        </w:rPr>
        <w:t xml:space="preserve">,00 PLN za każdy rozpoczęty dzień </w:t>
      </w:r>
      <w:r w:rsidR="00CA6339" w:rsidRPr="00764065">
        <w:rPr>
          <w:rFonts w:ascii="Garamond" w:eastAsia="Arial" w:hAnsi="Garamond" w:cs="Segoe UI Light"/>
          <w:iCs/>
          <w:sz w:val="24"/>
          <w:szCs w:val="24"/>
        </w:rPr>
        <w:t>zwłokę</w:t>
      </w:r>
      <w:r w:rsidR="008F0158" w:rsidRPr="00764065">
        <w:rPr>
          <w:rFonts w:ascii="Garamond" w:eastAsia="Arial" w:hAnsi="Garamond" w:cs="Segoe UI Light"/>
          <w:iCs/>
          <w:sz w:val="24"/>
          <w:szCs w:val="24"/>
        </w:rPr>
        <w:t>.</w:t>
      </w:r>
    </w:p>
    <w:p w14:paraId="3E75BBE3" w14:textId="77777777" w:rsidR="009007FF" w:rsidRPr="00764065" w:rsidRDefault="009007FF" w:rsidP="009007FF">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45B5D685"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kara umowna nie pokrywa szkody, </w:t>
      </w:r>
      <w:r w:rsidR="00790B8C" w:rsidRPr="00764065">
        <w:rPr>
          <w:rFonts w:ascii="Garamond" w:eastAsia="Arial" w:hAnsi="Garamond" w:cs="Segoe UI Light"/>
          <w:iCs/>
          <w:sz w:val="24"/>
          <w:szCs w:val="24"/>
        </w:rPr>
        <w:t>Zamawiający ma</w:t>
      </w:r>
      <w:r w:rsidRPr="00764065">
        <w:rPr>
          <w:rFonts w:ascii="Garamond" w:eastAsia="Arial" w:hAnsi="Garamond" w:cs="Segoe UI Light"/>
          <w:iCs/>
          <w:sz w:val="24"/>
          <w:szCs w:val="24"/>
        </w:rPr>
        <w:t xml:space="preserve"> prawo dochodzenia odszkodowania uzupełniającego na zasadach ogólnych przewidzianych w Kodeksie cywilnym do wysokości poniesionej szkody</w:t>
      </w:r>
      <w:r w:rsidR="00083B9B" w:rsidRPr="00764065">
        <w:rPr>
          <w:rFonts w:ascii="Garamond" w:eastAsia="Arial" w:hAnsi="Garamond" w:cs="Segoe UI Light"/>
          <w:iCs/>
          <w:sz w:val="24"/>
          <w:szCs w:val="24"/>
        </w:rPr>
        <w:t xml:space="preserve">, maksymalnie jednak do wysokości wynagrodzenia brutto, o którym mowa w </w:t>
      </w:r>
      <w:r w:rsidR="00083B9B" w:rsidRPr="00764065">
        <w:rPr>
          <w:rFonts w:ascii="Garamond" w:hAnsi="Garamond" w:cs="Segoe UI Light"/>
          <w:iCs/>
          <w:sz w:val="24"/>
          <w:szCs w:val="24"/>
        </w:rPr>
        <w:t>§ </w:t>
      </w:r>
      <w:r w:rsidR="00083B9B" w:rsidRPr="00764065">
        <w:rPr>
          <w:rFonts w:ascii="Garamond" w:eastAsia="Arial" w:hAnsi="Garamond" w:cs="Segoe UI Light"/>
          <w:iCs/>
          <w:sz w:val="24"/>
          <w:szCs w:val="24"/>
        </w:rPr>
        <w:t>5 ust. 1 Umowy</w:t>
      </w:r>
      <w:r w:rsidRPr="00764065">
        <w:rPr>
          <w:rFonts w:ascii="Garamond" w:eastAsia="Arial" w:hAnsi="Garamond" w:cs="Segoe UI Light"/>
          <w:iCs/>
          <w:sz w:val="24"/>
          <w:szCs w:val="24"/>
        </w:rPr>
        <w:t>.</w:t>
      </w:r>
    </w:p>
    <w:p w14:paraId="6BF38B19" w14:textId="77777777" w:rsidR="00A95831"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Odstąpienie od umowy przez którąkolwiek ze Stron nie zwalnia drugiej Strony z obowiązku zapłaty kar umownych, przewidzianych niniejszą umową, a także nie pozbawia Strony odstępującej od</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umowy - uprawnień do dochodzenia odszkodowania za poniesioną szkodę na zasadach ogólnych.</w:t>
      </w:r>
    </w:p>
    <w:p w14:paraId="792C35AA" w14:textId="4A65FB24" w:rsidR="00F94784" w:rsidRPr="00764065" w:rsidRDefault="00F94784" w:rsidP="00F94784">
      <w:pPr>
        <w:numPr>
          <w:ilvl w:val="0"/>
          <w:numId w:val="19"/>
        </w:numPr>
        <w:spacing w:after="120"/>
        <w:rPr>
          <w:rFonts w:ascii="Garamond" w:hAnsi="Garamond"/>
          <w:iCs/>
        </w:rPr>
      </w:pPr>
      <w:r w:rsidRPr="00764065">
        <w:rPr>
          <w:rFonts w:ascii="Garamond" w:hAnsi="Garamond"/>
          <w:iCs/>
        </w:rPr>
        <w:t xml:space="preserve">Całkowita wysokość kar umownych nie może przekroczyć </w:t>
      </w:r>
      <w:r w:rsidR="0079071D" w:rsidRPr="00764065">
        <w:rPr>
          <w:rFonts w:ascii="Garamond" w:hAnsi="Garamond"/>
          <w:iCs/>
        </w:rPr>
        <w:t>30</w:t>
      </w:r>
      <w:r w:rsidRPr="00764065">
        <w:rPr>
          <w:rFonts w:ascii="Garamond" w:hAnsi="Garamond"/>
          <w:iCs/>
        </w:rPr>
        <w:t>% wynagrodzenia netto, o którym mowa w § 5 ust. 1.</w:t>
      </w:r>
    </w:p>
    <w:p w14:paraId="3013B711" w14:textId="77777777" w:rsidR="00021B3C" w:rsidRPr="00764065" w:rsidRDefault="00A95831" w:rsidP="00274206">
      <w:pPr>
        <w:pStyle w:val="Akapitzlist"/>
        <w:numPr>
          <w:ilvl w:val="0"/>
          <w:numId w:val="19"/>
        </w:numPr>
        <w:spacing w:after="0"/>
        <w:ind w:right="-20"/>
        <w:jc w:val="both"/>
        <w:rPr>
          <w:rFonts w:ascii="Garamond" w:eastAsia="Arial" w:hAnsi="Garamond" w:cs="Segoe UI Light"/>
          <w:iCs/>
          <w:sz w:val="24"/>
          <w:szCs w:val="24"/>
        </w:rPr>
      </w:pPr>
      <w:r w:rsidRPr="00764065">
        <w:rPr>
          <w:rFonts w:ascii="Garamond" w:hAnsi="Garamond"/>
          <w:iCs/>
          <w:sz w:val="24"/>
          <w:szCs w:val="24"/>
          <w:shd w:val="clear" w:color="auto" w:fill="FFFFFF"/>
        </w:rPr>
        <w:t>Dopuszcza się możliwość kumulowania kar, o których mowa w ust. 1, z zastrzeżeniem § 18 ust. 4.</w:t>
      </w:r>
    </w:p>
    <w:p w14:paraId="7F62C7D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C32D00" w:rsidRPr="00764065">
        <w:rPr>
          <w:rFonts w:ascii="Garamond" w:eastAsia="Arial" w:hAnsi="Garamond" w:cs="Segoe UI Light"/>
          <w:b/>
          <w:bCs/>
          <w:iCs/>
          <w:sz w:val="24"/>
          <w:szCs w:val="24"/>
        </w:rPr>
        <w:t>19</w:t>
      </w:r>
    </w:p>
    <w:p w14:paraId="0B995395"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ODSTĄPIENIE OD UMOWY</w:t>
      </w:r>
    </w:p>
    <w:p w14:paraId="142831E8" w14:textId="77777777" w:rsidR="005D2023" w:rsidRPr="00764065" w:rsidRDefault="005D2023" w:rsidP="00956AFA">
      <w:pPr>
        <w:spacing w:before="5" w:after="0"/>
        <w:ind w:right="-20"/>
        <w:jc w:val="both"/>
        <w:rPr>
          <w:rFonts w:ascii="Garamond" w:hAnsi="Garamond" w:cs="Segoe UI Light"/>
          <w:iCs/>
          <w:sz w:val="24"/>
          <w:szCs w:val="24"/>
        </w:rPr>
      </w:pPr>
    </w:p>
    <w:p w14:paraId="650F3C4A" w14:textId="77777777" w:rsidR="00F714FD" w:rsidRPr="00764065" w:rsidRDefault="00F714FD" w:rsidP="000D6881">
      <w:pPr>
        <w:pStyle w:val="Akapitzlist"/>
        <w:numPr>
          <w:ilvl w:val="0"/>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Zamawiającemu przysługuje prawo do odstąpienia od umowy, jeżeli: </w:t>
      </w:r>
    </w:p>
    <w:p w14:paraId="1488C6C4"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Wykonawca skierował bez akceptacji Zamawiającego do realizacji przedmiotu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inną osobę niż wymieniona w § </w:t>
      </w:r>
      <w:r w:rsidR="00B67E3A" w:rsidRPr="00764065">
        <w:rPr>
          <w:rFonts w:ascii="Garamond" w:hAnsi="Garamond" w:cs="Segoe UI Light"/>
          <w:iCs/>
          <w:sz w:val="24"/>
          <w:szCs w:val="24"/>
        </w:rPr>
        <w:t>9</w:t>
      </w:r>
      <w:r w:rsidRPr="00764065">
        <w:rPr>
          <w:rFonts w:ascii="Garamond" w:hAnsi="Garamond" w:cs="Segoe UI Light"/>
          <w:iCs/>
          <w:sz w:val="24"/>
          <w:szCs w:val="24"/>
        </w:rPr>
        <w:t xml:space="preserve"> </w:t>
      </w:r>
      <w:r w:rsidR="009F4B6C" w:rsidRPr="00764065">
        <w:rPr>
          <w:rFonts w:ascii="Garamond" w:hAnsi="Garamond" w:cs="Segoe UI Light"/>
          <w:iCs/>
          <w:sz w:val="24"/>
          <w:szCs w:val="24"/>
        </w:rPr>
        <w:t xml:space="preserve">ust. </w:t>
      </w:r>
      <w:r w:rsidR="00B67E3A" w:rsidRPr="00764065">
        <w:rPr>
          <w:rFonts w:ascii="Garamond" w:hAnsi="Garamond" w:cs="Segoe UI Light"/>
          <w:iCs/>
          <w:sz w:val="24"/>
          <w:szCs w:val="24"/>
        </w:rPr>
        <w:t>3</w:t>
      </w:r>
      <w:r w:rsidR="00D329EC" w:rsidRPr="00764065">
        <w:rPr>
          <w:rFonts w:ascii="Garamond" w:hAnsi="Garamond" w:cs="Segoe UI Light"/>
          <w:iCs/>
          <w:sz w:val="24"/>
          <w:szCs w:val="24"/>
        </w:rPr>
        <w:t xml:space="preserve"> pkt </w:t>
      </w:r>
      <w:r w:rsidR="00680254" w:rsidRPr="00764065">
        <w:rPr>
          <w:rFonts w:ascii="Garamond" w:hAnsi="Garamond" w:cs="Segoe UI Light"/>
          <w:iCs/>
          <w:sz w:val="24"/>
          <w:szCs w:val="24"/>
        </w:rPr>
        <w:t xml:space="preserve"> </w:t>
      </w:r>
      <w:r w:rsidR="00D329EC" w:rsidRPr="00764065">
        <w:rPr>
          <w:rFonts w:ascii="Garamond" w:hAnsi="Garamond" w:cs="Segoe UI Light"/>
          <w:iCs/>
          <w:sz w:val="24"/>
          <w:szCs w:val="24"/>
        </w:rPr>
        <w:t>2</w:t>
      </w:r>
      <w:r w:rsidR="00C13B01" w:rsidRPr="00764065">
        <w:rPr>
          <w:rFonts w:ascii="Garamond" w:hAnsi="Garamond" w:cs="Segoe UI Light"/>
          <w:iCs/>
          <w:sz w:val="24"/>
          <w:szCs w:val="24"/>
        </w:rPr>
        <w:t>)</w:t>
      </w:r>
      <w:r w:rsidR="00D329EC" w:rsidRPr="00764065">
        <w:rPr>
          <w:rFonts w:ascii="Garamond" w:hAnsi="Garamond" w:cs="Segoe UI Light"/>
          <w:iCs/>
          <w:sz w:val="24"/>
          <w:szCs w:val="24"/>
        </w:rPr>
        <w:t xml:space="preserve"> </w:t>
      </w:r>
      <w:r w:rsidR="007611E3" w:rsidRPr="00764065">
        <w:rPr>
          <w:rFonts w:ascii="Garamond" w:hAnsi="Garamond" w:cs="Segoe UI Light"/>
          <w:iCs/>
          <w:sz w:val="24"/>
          <w:szCs w:val="24"/>
        </w:rPr>
        <w:t xml:space="preserve">- </w:t>
      </w:r>
      <w:r w:rsidR="00E3042A" w:rsidRPr="00764065">
        <w:rPr>
          <w:rFonts w:ascii="Garamond" w:hAnsi="Garamond" w:cs="Segoe UI Light"/>
          <w:iCs/>
          <w:sz w:val="24"/>
          <w:szCs w:val="24"/>
        </w:rPr>
        <w:t>6</w:t>
      </w:r>
      <w:r w:rsidR="00C13B01" w:rsidRPr="00764065">
        <w:rPr>
          <w:rFonts w:ascii="Garamond" w:hAnsi="Garamond" w:cs="Segoe UI Light"/>
          <w:iCs/>
          <w:sz w:val="24"/>
          <w:szCs w:val="24"/>
        </w:rPr>
        <w:t>)</w:t>
      </w:r>
      <w:r w:rsidRPr="00764065">
        <w:rPr>
          <w:rFonts w:ascii="Garamond" w:hAnsi="Garamond" w:cs="Segoe UI Light"/>
          <w:iCs/>
          <w:sz w:val="24"/>
          <w:szCs w:val="24"/>
        </w:rPr>
        <w:t xml:space="preserve">, </w:t>
      </w:r>
    </w:p>
    <w:p w14:paraId="5E3E058C"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w wyniku wszczętego postępowania egzekucyjnego nastąpi zajęcie majątku Wykonawcy, gdy nastąpi likwidacja, rozwiązanie lub zawieszenie działalności przedsiębiorstwa Wykonawcy, a</w:t>
      </w:r>
      <w:r w:rsidR="00E33C7D" w:rsidRPr="00764065">
        <w:rPr>
          <w:rFonts w:ascii="Garamond" w:hAnsi="Garamond" w:cs="Segoe UI Light"/>
          <w:iCs/>
          <w:sz w:val="24"/>
          <w:szCs w:val="24"/>
        </w:rPr>
        <w:t> </w:t>
      </w:r>
      <w:r w:rsidRPr="00764065">
        <w:rPr>
          <w:rFonts w:ascii="Garamond" w:hAnsi="Garamond" w:cs="Segoe UI Light"/>
          <w:iCs/>
          <w:sz w:val="24"/>
          <w:szCs w:val="24"/>
        </w:rPr>
        <w:t>także gdy nastąpi wydanie nakazu zajęcia majątku Wykonawcy,</w:t>
      </w:r>
    </w:p>
    <w:p w14:paraId="0C67BC7B"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z przyczyn zawinionych Wykonawca nie wykonuje </w:t>
      </w:r>
      <w:r w:rsidR="00680254" w:rsidRPr="00764065">
        <w:rPr>
          <w:rFonts w:ascii="Garamond" w:hAnsi="Garamond" w:cs="Segoe UI Light"/>
          <w:iCs/>
          <w:sz w:val="24"/>
          <w:szCs w:val="24"/>
        </w:rPr>
        <w:t xml:space="preserve">przedmiotu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lub wykonuje </w:t>
      </w:r>
      <w:r w:rsidR="00680254" w:rsidRPr="00764065">
        <w:rPr>
          <w:rFonts w:ascii="Garamond" w:hAnsi="Garamond" w:cs="Segoe UI Light"/>
          <w:iCs/>
          <w:sz w:val="24"/>
          <w:szCs w:val="24"/>
        </w:rPr>
        <w:t>go</w:t>
      </w:r>
      <w:r w:rsidRPr="00764065">
        <w:rPr>
          <w:rFonts w:ascii="Garamond" w:hAnsi="Garamond" w:cs="Segoe UI Light"/>
          <w:iCs/>
          <w:sz w:val="24"/>
          <w:szCs w:val="24"/>
        </w:rPr>
        <w:t xml:space="preserve"> nienależycie i pomimo pisemnego wezwania go przez Zamawiającego do podjęcia wykonywania lub należytego wykonywania </w:t>
      </w:r>
      <w:r w:rsidR="00680254" w:rsidRPr="00764065">
        <w:rPr>
          <w:rFonts w:ascii="Garamond" w:hAnsi="Garamond" w:cs="Segoe UI Light"/>
          <w:iCs/>
          <w:sz w:val="24"/>
          <w:szCs w:val="24"/>
        </w:rPr>
        <w:t xml:space="preserve">przedmiotu </w:t>
      </w:r>
      <w:r w:rsidR="00D17957" w:rsidRPr="00764065">
        <w:rPr>
          <w:rFonts w:ascii="Garamond" w:hAnsi="Garamond" w:cs="Segoe UI Light"/>
          <w:iCs/>
          <w:sz w:val="24"/>
          <w:szCs w:val="24"/>
        </w:rPr>
        <w:t>U</w:t>
      </w:r>
      <w:r w:rsidRPr="00764065">
        <w:rPr>
          <w:rFonts w:ascii="Garamond" w:hAnsi="Garamond" w:cs="Segoe UI Light"/>
          <w:iCs/>
          <w:sz w:val="24"/>
          <w:szCs w:val="24"/>
        </w:rPr>
        <w:t>mowy w wyznaczonym terminie, nie zadośćuczyni żądaniu Zamawiającego,</w:t>
      </w:r>
    </w:p>
    <w:p w14:paraId="02B66E63" w14:textId="6D730948" w:rsidR="00F94784" w:rsidRPr="00764065" w:rsidRDefault="00034BB3"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zwłoka Wykonawcy w stosunku do terminu realizacji etapu I </w:t>
      </w:r>
      <w:r w:rsidR="00675F67" w:rsidRPr="00764065">
        <w:rPr>
          <w:rFonts w:ascii="Garamond" w:hAnsi="Garamond"/>
          <w:iCs/>
        </w:rPr>
        <w:t xml:space="preserve">lub II </w:t>
      </w:r>
      <w:r w:rsidRPr="00764065">
        <w:rPr>
          <w:rFonts w:ascii="Garamond" w:hAnsi="Garamond"/>
          <w:iCs/>
        </w:rPr>
        <w:t>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Umowy</w:t>
      </w:r>
      <w:r w:rsidR="00F714FD" w:rsidRPr="00764065">
        <w:rPr>
          <w:rFonts w:ascii="Garamond" w:hAnsi="Garamond" w:cs="Segoe UI Light"/>
          <w:iCs/>
          <w:sz w:val="24"/>
          <w:szCs w:val="24"/>
        </w:rPr>
        <w:t>,</w:t>
      </w:r>
    </w:p>
    <w:p w14:paraId="2BB58C2E" w14:textId="1CCDF5B4" w:rsidR="00F94784" w:rsidRPr="00764065" w:rsidRDefault="00F94784"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łączna wysokość naliczonych kar umownych osiągnie </w:t>
      </w:r>
      <w:r w:rsidR="0079071D" w:rsidRPr="00764065">
        <w:rPr>
          <w:rFonts w:ascii="Garamond" w:hAnsi="Garamond"/>
          <w:iCs/>
        </w:rPr>
        <w:t>3</w:t>
      </w:r>
      <w:r w:rsidRPr="00764065">
        <w:rPr>
          <w:rFonts w:ascii="Garamond" w:hAnsi="Garamond"/>
          <w:iCs/>
        </w:rPr>
        <w:t>0% wynagrodzenia określonego w § 5 ust. 1 umowy.</w:t>
      </w:r>
    </w:p>
    <w:p w14:paraId="6ECF8DBD"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wystąpi istotna zmiana okoliczności powodująca, że wykonanie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nie leży w interesie publicznym, czego nie można było przewidzieć w chwili zawarcia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 odstąpienie od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takim wypadku Wykonawca może żądać jedynie </w:t>
      </w:r>
      <w:r w:rsidRPr="00764065">
        <w:rPr>
          <w:rFonts w:ascii="Garamond" w:hAnsi="Garamond" w:cs="Segoe UI Light"/>
          <w:iCs/>
          <w:sz w:val="24"/>
          <w:szCs w:val="24"/>
        </w:rPr>
        <w:lastRenderedPageBreak/>
        <w:t xml:space="preserve">wynagrodzenia należnego mu z tytułu wykonania części </w:t>
      </w:r>
      <w:r w:rsidR="00D17957" w:rsidRPr="00764065">
        <w:rPr>
          <w:rFonts w:ascii="Garamond" w:hAnsi="Garamond" w:cs="Segoe UI Light"/>
          <w:iCs/>
          <w:sz w:val="24"/>
          <w:szCs w:val="24"/>
        </w:rPr>
        <w:t>U</w:t>
      </w:r>
      <w:r w:rsidRPr="00764065">
        <w:rPr>
          <w:rFonts w:ascii="Garamond" w:hAnsi="Garamond" w:cs="Segoe UI Light"/>
          <w:iCs/>
          <w:sz w:val="24"/>
          <w:szCs w:val="24"/>
        </w:rPr>
        <w:t>mowy.</w:t>
      </w:r>
    </w:p>
    <w:p w14:paraId="2B7D7204" w14:textId="77777777" w:rsidR="00F714FD" w:rsidRPr="00764065" w:rsidRDefault="00F714FD" w:rsidP="000D6881">
      <w:pPr>
        <w:pStyle w:val="Akapitzlist"/>
        <w:numPr>
          <w:ilvl w:val="0"/>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W przypadka</w:t>
      </w:r>
      <w:r w:rsidR="009F4B6C" w:rsidRPr="00764065">
        <w:rPr>
          <w:rFonts w:ascii="Garamond" w:hAnsi="Garamond" w:cs="Segoe UI Light"/>
          <w:iCs/>
          <w:sz w:val="24"/>
          <w:szCs w:val="24"/>
        </w:rPr>
        <w:t xml:space="preserve">ch, o których mowa w ust. 1 pkt </w:t>
      </w:r>
      <w:r w:rsidR="00B67E3A" w:rsidRPr="00764065">
        <w:rPr>
          <w:rFonts w:ascii="Garamond" w:hAnsi="Garamond" w:cs="Segoe UI Light"/>
          <w:iCs/>
          <w:sz w:val="24"/>
          <w:szCs w:val="24"/>
        </w:rPr>
        <w:t>1</w:t>
      </w:r>
      <w:r w:rsidR="009F4B6C" w:rsidRPr="00764065">
        <w:rPr>
          <w:rFonts w:ascii="Garamond" w:hAnsi="Garamond" w:cs="Segoe UI Light"/>
          <w:iCs/>
          <w:sz w:val="24"/>
          <w:szCs w:val="24"/>
        </w:rPr>
        <w:t xml:space="preserve">) </w:t>
      </w:r>
      <w:r w:rsidR="00D17957" w:rsidRPr="00764065">
        <w:rPr>
          <w:rFonts w:ascii="Garamond" w:hAnsi="Garamond" w:cs="Segoe UI Light"/>
          <w:iCs/>
          <w:sz w:val="24"/>
          <w:szCs w:val="24"/>
        </w:rPr>
        <w:t>-</w:t>
      </w:r>
      <w:r w:rsidR="009F4B6C" w:rsidRPr="00764065">
        <w:rPr>
          <w:rFonts w:ascii="Garamond" w:hAnsi="Garamond" w:cs="Segoe UI Light"/>
          <w:iCs/>
          <w:sz w:val="24"/>
          <w:szCs w:val="24"/>
        </w:rPr>
        <w:t xml:space="preserve"> </w:t>
      </w:r>
      <w:r w:rsidR="00680254" w:rsidRPr="00764065">
        <w:rPr>
          <w:rFonts w:ascii="Garamond" w:hAnsi="Garamond" w:cs="Segoe UI Light"/>
          <w:iCs/>
          <w:sz w:val="24"/>
          <w:szCs w:val="24"/>
        </w:rPr>
        <w:t>5</w:t>
      </w:r>
      <w:r w:rsidR="009F4B6C" w:rsidRPr="00764065">
        <w:rPr>
          <w:rFonts w:ascii="Garamond" w:hAnsi="Garamond" w:cs="Segoe UI Light"/>
          <w:iCs/>
          <w:sz w:val="24"/>
          <w:szCs w:val="24"/>
        </w:rPr>
        <w:t>)</w:t>
      </w:r>
      <w:r w:rsidRPr="00764065">
        <w:rPr>
          <w:rFonts w:ascii="Garamond" w:hAnsi="Garamond" w:cs="Segoe UI Light"/>
          <w:iCs/>
          <w:sz w:val="24"/>
          <w:szCs w:val="24"/>
        </w:rPr>
        <w:t xml:space="preserve">,  Zamawiający może od </w:t>
      </w:r>
      <w:r w:rsidR="006C479F" w:rsidRPr="00764065">
        <w:rPr>
          <w:rFonts w:ascii="Garamond" w:hAnsi="Garamond" w:cs="Segoe UI Light"/>
          <w:iCs/>
          <w:sz w:val="24"/>
          <w:szCs w:val="24"/>
        </w:rPr>
        <w:t>U</w:t>
      </w:r>
      <w:r w:rsidRPr="00764065">
        <w:rPr>
          <w:rFonts w:ascii="Garamond" w:hAnsi="Garamond" w:cs="Segoe UI Light"/>
          <w:iCs/>
          <w:sz w:val="24"/>
          <w:szCs w:val="24"/>
        </w:rPr>
        <w:t>mowy odstąpić w</w:t>
      </w:r>
      <w:r w:rsidR="00E33C7D" w:rsidRPr="00764065">
        <w:rPr>
          <w:rFonts w:ascii="Garamond" w:hAnsi="Garamond" w:cs="Segoe UI Light"/>
          <w:iCs/>
          <w:sz w:val="24"/>
          <w:szCs w:val="24"/>
        </w:rPr>
        <w:t> </w:t>
      </w:r>
      <w:r w:rsidRPr="00764065">
        <w:rPr>
          <w:rFonts w:ascii="Garamond" w:hAnsi="Garamond" w:cs="Segoe UI Light"/>
          <w:iCs/>
          <w:sz w:val="24"/>
          <w:szCs w:val="24"/>
        </w:rPr>
        <w:t xml:space="preserve">ciągu </w:t>
      </w:r>
      <w:r w:rsidR="00BA7006" w:rsidRPr="00764065">
        <w:rPr>
          <w:rFonts w:ascii="Garamond" w:hAnsi="Garamond" w:cs="Segoe UI Light"/>
          <w:iCs/>
          <w:sz w:val="24"/>
          <w:szCs w:val="24"/>
        </w:rPr>
        <w:t>30</w:t>
      </w:r>
      <w:r w:rsidRPr="00764065">
        <w:rPr>
          <w:rFonts w:ascii="Garamond" w:hAnsi="Garamond" w:cs="Segoe UI Light"/>
          <w:iCs/>
          <w:sz w:val="24"/>
          <w:szCs w:val="24"/>
        </w:rPr>
        <w:t xml:space="preserve"> dni od dnia powzięcia wiadomości o przyczynie uzasadniającej odstąpienie w formie pisem</w:t>
      </w:r>
      <w:r w:rsidR="00C13B01" w:rsidRPr="00764065">
        <w:rPr>
          <w:rFonts w:ascii="Garamond" w:hAnsi="Garamond" w:cs="Segoe UI Light"/>
          <w:iCs/>
          <w:sz w:val="24"/>
          <w:szCs w:val="24"/>
        </w:rPr>
        <w:t>nej pod rygorem nieważności.</w:t>
      </w:r>
    </w:p>
    <w:p w14:paraId="068BBBBA" w14:textId="77777777" w:rsidR="00771433" w:rsidRPr="00764065" w:rsidRDefault="00F714FD" w:rsidP="000D6881">
      <w:pPr>
        <w:pStyle w:val="Akapitzlist"/>
        <w:numPr>
          <w:ilvl w:val="0"/>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 razie odstąpienia przez Zamawiającego od </w:t>
      </w:r>
      <w:r w:rsidR="006C479F" w:rsidRPr="00764065">
        <w:rPr>
          <w:rFonts w:ascii="Garamond" w:hAnsi="Garamond" w:cs="Segoe UI Light"/>
          <w:iCs/>
          <w:sz w:val="24"/>
          <w:szCs w:val="24"/>
        </w:rPr>
        <w:t>U</w:t>
      </w:r>
      <w:r w:rsidRPr="00764065">
        <w:rPr>
          <w:rFonts w:ascii="Garamond" w:hAnsi="Garamond" w:cs="Segoe UI Light"/>
          <w:iCs/>
          <w:sz w:val="24"/>
          <w:szCs w:val="24"/>
        </w:rPr>
        <w:t xml:space="preserve">mowy na skutek okoliczności, za które ponosi odpowiedzialność Wykonawca, Wykonawca będzie obciążony obowiązkiem naprawienia szkody jaką poniósł Zamawiający w związku z odstąpieniem od </w:t>
      </w:r>
      <w:r w:rsidR="00D17957" w:rsidRPr="00764065">
        <w:rPr>
          <w:rFonts w:ascii="Garamond" w:hAnsi="Garamond" w:cs="Segoe UI Light"/>
          <w:iCs/>
          <w:sz w:val="24"/>
          <w:szCs w:val="24"/>
        </w:rPr>
        <w:t>U</w:t>
      </w:r>
      <w:r w:rsidRPr="00764065">
        <w:rPr>
          <w:rFonts w:ascii="Garamond" w:hAnsi="Garamond" w:cs="Segoe UI Light"/>
          <w:iCs/>
          <w:sz w:val="24"/>
          <w:szCs w:val="24"/>
        </w:rPr>
        <w:t>mowy i powierzeniem jej wykonania innemu Wykonawcy. Ponadto Zamawiający uprawniony będzie do naliczenia kar umownych, o</w:t>
      </w:r>
      <w:r w:rsidR="00E33C7D" w:rsidRPr="00764065">
        <w:rPr>
          <w:rFonts w:ascii="Garamond" w:hAnsi="Garamond" w:cs="Segoe UI Light"/>
          <w:iCs/>
          <w:sz w:val="24"/>
          <w:szCs w:val="24"/>
        </w:rPr>
        <w:t> </w:t>
      </w:r>
      <w:r w:rsidRPr="00764065">
        <w:rPr>
          <w:rFonts w:ascii="Garamond" w:hAnsi="Garamond" w:cs="Segoe UI Light"/>
          <w:iCs/>
          <w:sz w:val="24"/>
          <w:szCs w:val="24"/>
        </w:rPr>
        <w:t xml:space="preserve">których mowa w § </w:t>
      </w:r>
      <w:r w:rsidR="00956AFA" w:rsidRPr="00764065">
        <w:rPr>
          <w:rFonts w:ascii="Garamond" w:hAnsi="Garamond" w:cs="Segoe UI Light"/>
          <w:iCs/>
          <w:sz w:val="24"/>
          <w:szCs w:val="24"/>
        </w:rPr>
        <w:t>18</w:t>
      </w:r>
      <w:r w:rsidRPr="00764065">
        <w:rPr>
          <w:rFonts w:ascii="Garamond" w:hAnsi="Garamond" w:cs="Segoe UI Light"/>
          <w:iCs/>
          <w:sz w:val="24"/>
          <w:szCs w:val="24"/>
        </w:rPr>
        <w:t xml:space="preserve"> </w:t>
      </w:r>
      <w:r w:rsidR="009F4B6C" w:rsidRPr="00764065">
        <w:rPr>
          <w:rFonts w:ascii="Garamond" w:hAnsi="Garamond" w:cs="Segoe UI Light"/>
          <w:iCs/>
          <w:sz w:val="24"/>
          <w:szCs w:val="24"/>
        </w:rPr>
        <w:t xml:space="preserve">ust. 1 pkt </w:t>
      </w:r>
      <w:r w:rsidR="00D17957" w:rsidRPr="00764065">
        <w:rPr>
          <w:rFonts w:ascii="Garamond" w:hAnsi="Garamond" w:cs="Segoe UI Light"/>
          <w:iCs/>
          <w:sz w:val="24"/>
          <w:szCs w:val="24"/>
        </w:rPr>
        <w:t>1</w:t>
      </w:r>
      <w:r w:rsidR="009F4B6C" w:rsidRPr="00764065">
        <w:rPr>
          <w:rFonts w:ascii="Garamond" w:hAnsi="Garamond" w:cs="Segoe UI Light"/>
          <w:iCs/>
          <w:sz w:val="24"/>
          <w:szCs w:val="24"/>
        </w:rPr>
        <w:t>)</w:t>
      </w:r>
      <w:r w:rsidR="00D17957" w:rsidRPr="00764065">
        <w:rPr>
          <w:rFonts w:ascii="Garamond" w:hAnsi="Garamond" w:cs="Segoe UI Light"/>
          <w:iCs/>
          <w:sz w:val="24"/>
          <w:szCs w:val="24"/>
        </w:rPr>
        <w:t xml:space="preserve"> </w:t>
      </w:r>
      <w:r w:rsidR="00843205" w:rsidRPr="00764065">
        <w:rPr>
          <w:rFonts w:ascii="Garamond" w:hAnsi="Garamond" w:cs="Segoe UI Light"/>
          <w:iCs/>
          <w:sz w:val="24"/>
          <w:szCs w:val="24"/>
        </w:rPr>
        <w:t>lit. d</w:t>
      </w:r>
      <w:r w:rsidR="009F4B6C" w:rsidRPr="00764065">
        <w:rPr>
          <w:rFonts w:ascii="Garamond" w:hAnsi="Garamond" w:cs="Segoe UI Light"/>
          <w:iCs/>
          <w:sz w:val="24"/>
          <w:szCs w:val="24"/>
        </w:rPr>
        <w:t xml:space="preserve">) </w:t>
      </w:r>
      <w:r w:rsidR="00D17957" w:rsidRPr="00764065">
        <w:rPr>
          <w:rFonts w:ascii="Garamond" w:hAnsi="Garamond" w:cs="Segoe UI Light"/>
          <w:iCs/>
          <w:sz w:val="24"/>
          <w:szCs w:val="24"/>
        </w:rPr>
        <w:t>U</w:t>
      </w:r>
      <w:r w:rsidRPr="00764065">
        <w:rPr>
          <w:rFonts w:ascii="Garamond" w:hAnsi="Garamond" w:cs="Segoe UI Light"/>
          <w:iCs/>
          <w:sz w:val="24"/>
          <w:szCs w:val="24"/>
        </w:rPr>
        <w:t>mowy.</w:t>
      </w:r>
    </w:p>
    <w:p w14:paraId="39AD91DB" w14:textId="77777777" w:rsidR="00BA7006" w:rsidRPr="00764065" w:rsidRDefault="00F714FD"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Segoe UI Light"/>
          <w:iCs/>
          <w:spacing w:val="-8"/>
          <w:sz w:val="24"/>
          <w:szCs w:val="24"/>
        </w:rPr>
        <w:t xml:space="preserve">Jeżeli Zamawiający nie współdziała z Wykonawcą w zakresie przewidzianym postanowieniami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a współdziałanie to jest konieczne do wykonania przedmiotu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Wykonawca jest uprawniony do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mowy w razie jego bezskutecznego upływu. W</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wezwaniu Wykonawca zobowiązany jest wskazać dokładnie brak wymaganego współdziałania i</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 xml:space="preserve">jego wpływ na realizację przedmiotu </w:t>
      </w:r>
      <w:r w:rsidR="00F87B27" w:rsidRPr="00764065">
        <w:rPr>
          <w:rFonts w:ascii="Garamond" w:hAnsi="Garamond" w:cs="Segoe UI Light"/>
          <w:iCs/>
          <w:spacing w:val="-8"/>
          <w:sz w:val="24"/>
          <w:szCs w:val="24"/>
        </w:rPr>
        <w:t>U</w:t>
      </w:r>
      <w:r w:rsidRPr="00764065">
        <w:rPr>
          <w:rFonts w:ascii="Garamond" w:hAnsi="Garamond" w:cs="Segoe UI Light"/>
          <w:iCs/>
          <w:spacing w:val="-8"/>
          <w:sz w:val="24"/>
          <w:szCs w:val="24"/>
        </w:rPr>
        <w:t>mowy. Wezwanie będzie wystosowane w formie pisemnej pod rygorem bezskutecznego wezwania.</w:t>
      </w:r>
      <w:r w:rsidR="00790B8C" w:rsidRPr="00764065">
        <w:rPr>
          <w:rFonts w:ascii="Garamond" w:hAnsi="Garamond" w:cs="Segoe UI Light"/>
          <w:iCs/>
          <w:spacing w:val="-8"/>
          <w:sz w:val="24"/>
          <w:szCs w:val="24"/>
        </w:rPr>
        <w:t xml:space="preserve"> </w:t>
      </w:r>
      <w:r w:rsidRPr="00764065">
        <w:rPr>
          <w:rFonts w:ascii="Garamond" w:hAnsi="Garamond" w:cs="Segoe UI Light"/>
          <w:iCs/>
          <w:spacing w:val="-8"/>
          <w:sz w:val="24"/>
          <w:szCs w:val="24"/>
        </w:rPr>
        <w:t>Odstąpienie od umowy wymaga formy pisemnej pod rygorem nieważności.</w:t>
      </w:r>
    </w:p>
    <w:p w14:paraId="52C15CBE" w14:textId="77777777" w:rsidR="00BA7006" w:rsidRPr="00764065" w:rsidRDefault="00BA7006"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Arial"/>
          <w:iCs/>
        </w:rPr>
        <w:t>W razie odstąpienia od Umowy</w:t>
      </w:r>
      <w:r w:rsidR="009F162A" w:rsidRPr="00764065">
        <w:rPr>
          <w:rFonts w:ascii="Garamond" w:hAnsi="Garamond" w:cs="Arial"/>
          <w:iCs/>
        </w:rPr>
        <w:t xml:space="preserve"> przez Zamawiającego, </w:t>
      </w:r>
      <w:r w:rsidRPr="00764065">
        <w:rPr>
          <w:rFonts w:ascii="Garamond" w:hAnsi="Garamond" w:cs="Arial"/>
          <w:iCs/>
        </w:rPr>
        <w:t xml:space="preserve">Wykonawcy przysługuje wynagrodzenie jedynie za zrealizowaną część Umowy. Celem uniknięcia wątpliwości Strony potwierdzają, iż </w:t>
      </w:r>
      <w:r w:rsidR="009F162A" w:rsidRPr="00764065">
        <w:rPr>
          <w:rFonts w:ascii="Garamond" w:hAnsi="Garamond" w:cs="Arial"/>
          <w:iCs/>
        </w:rPr>
        <w:t>za zrealizowaną część Umowy w zakresie etapu pierwszego rozumie się podpisanie protokołu końcowego bez uwag i zastrzeżeń. W</w:t>
      </w:r>
      <w:r w:rsidRPr="00764065">
        <w:rPr>
          <w:rFonts w:ascii="Garamond" w:hAnsi="Garamond" w:cs="Arial"/>
          <w:iCs/>
        </w:rPr>
        <w:t xml:space="preserve"> przypadku odstąpienia przez Zamawiającego od </w:t>
      </w:r>
      <w:r w:rsidR="009F162A" w:rsidRPr="00764065">
        <w:rPr>
          <w:rFonts w:ascii="Garamond" w:hAnsi="Garamond" w:cs="Arial"/>
          <w:iCs/>
        </w:rPr>
        <w:t>U</w:t>
      </w:r>
      <w:r w:rsidRPr="00764065">
        <w:rPr>
          <w:rFonts w:ascii="Garamond" w:hAnsi="Garamond" w:cs="Arial"/>
          <w:iCs/>
        </w:rPr>
        <w:t>mowy w okresie świadczenia usług utrzymania Systemu</w:t>
      </w:r>
      <w:r w:rsidR="000618F4" w:rsidRPr="00764065">
        <w:rPr>
          <w:rFonts w:ascii="Garamond" w:hAnsi="Garamond" w:cs="Arial"/>
          <w:iCs/>
        </w:rPr>
        <w:t>, wynagrodzenia Wykonawcy będzie przysługiwało tylko za miesiące zrealizowanych usług.</w:t>
      </w:r>
    </w:p>
    <w:p w14:paraId="5F0FCB39" w14:textId="77777777" w:rsidR="004735EC" w:rsidRPr="00764065" w:rsidRDefault="004735EC" w:rsidP="004735EC">
      <w:pPr>
        <w:pStyle w:val="Akapitzlist"/>
        <w:spacing w:after="0"/>
        <w:ind w:left="360" w:right="-20"/>
        <w:jc w:val="both"/>
        <w:rPr>
          <w:rFonts w:ascii="Garamond" w:hAnsi="Garamond" w:cs="Segoe UI Light"/>
          <w:iCs/>
          <w:spacing w:val="-8"/>
          <w:sz w:val="24"/>
          <w:szCs w:val="24"/>
        </w:rPr>
      </w:pPr>
    </w:p>
    <w:p w14:paraId="7BF4409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C32D00" w:rsidRPr="00764065">
        <w:rPr>
          <w:rFonts w:ascii="Garamond" w:eastAsia="Arial" w:hAnsi="Garamond" w:cs="Segoe UI Light"/>
          <w:b/>
          <w:bCs/>
          <w:iCs/>
          <w:sz w:val="24"/>
          <w:szCs w:val="24"/>
        </w:rPr>
        <w:t>0</w:t>
      </w:r>
    </w:p>
    <w:p w14:paraId="645FD15A"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POUFNOŚĆ</w:t>
      </w:r>
    </w:p>
    <w:p w14:paraId="4AEF4F86" w14:textId="77777777" w:rsidR="005D2023" w:rsidRPr="00764065" w:rsidRDefault="005D2023" w:rsidP="00956AFA">
      <w:pPr>
        <w:spacing w:after="0"/>
        <w:ind w:right="-20"/>
        <w:jc w:val="both"/>
        <w:rPr>
          <w:rFonts w:ascii="Garamond" w:hAnsi="Garamond" w:cs="Segoe UI Light"/>
          <w:iCs/>
          <w:sz w:val="24"/>
          <w:szCs w:val="24"/>
        </w:rPr>
      </w:pPr>
    </w:p>
    <w:p w14:paraId="59CA9BBF" w14:textId="77777777" w:rsidR="005D2023" w:rsidRPr="00764065" w:rsidRDefault="00871D7B" w:rsidP="000D6881">
      <w:pPr>
        <w:pStyle w:val="Akapitzlist"/>
        <w:numPr>
          <w:ilvl w:val="0"/>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4CC5E6F2" w14:textId="77777777" w:rsidR="005D2023" w:rsidRPr="00764065" w:rsidRDefault="00871D7B" w:rsidP="000D6881">
      <w:pPr>
        <w:pStyle w:val="Akapitzlist"/>
        <w:numPr>
          <w:ilvl w:val="0"/>
          <w:numId w:val="11"/>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Dla uniknięcia wątpliwości Strony potwierdzają, że za Informacje Poufne nie są uważane informacje, które Zamawiający jest zobowiązany ujawnić na mocy obowiązujących przepisów, w tym Prawa zamówień publicznych.</w:t>
      </w:r>
    </w:p>
    <w:p w14:paraId="5F39B5B8"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w:t>
      </w:r>
    </w:p>
    <w:p w14:paraId="43FD2B96" w14:textId="77777777" w:rsidR="005D2023" w:rsidRPr="00764065" w:rsidRDefault="00FA4F6D" w:rsidP="000D6881">
      <w:pPr>
        <w:pStyle w:val="Akapitzlist"/>
        <w:numPr>
          <w:ilvl w:val="1"/>
          <w:numId w:val="11"/>
        </w:numPr>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nie ujawniać Informacji Poufnych innym podmiotom bez zgody Zamawiającego, udzielonej na </w:t>
      </w:r>
      <w:r w:rsidR="00871D7B" w:rsidRPr="00764065">
        <w:rPr>
          <w:rFonts w:ascii="Garamond" w:eastAsia="Arial" w:hAnsi="Garamond" w:cs="Segoe UI Light"/>
          <w:iCs/>
          <w:sz w:val="24"/>
          <w:szCs w:val="24"/>
        </w:rPr>
        <w:t>piśmie pod rygorem nieważności;</w:t>
      </w:r>
    </w:p>
    <w:p w14:paraId="627DE7DE"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wykorzystywać Informacje Poufne jedynie do potrzeb realizacji Umowy;</w:t>
      </w:r>
    </w:p>
    <w:p w14:paraId="13350957"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nie powielać Informacji Poufnych w zakresie szerszym, niż jest to potrzebne dla realizacji</w:t>
      </w:r>
      <w:r w:rsidR="00B07095" w:rsidRPr="00764065">
        <w:rPr>
          <w:rFonts w:ascii="Garamond" w:eastAsia="Arial" w:hAnsi="Garamond" w:cs="Segoe UI Light"/>
          <w:iCs/>
          <w:sz w:val="24"/>
          <w:szCs w:val="24"/>
        </w:rPr>
        <w:t xml:space="preserve">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p>
    <w:p w14:paraId="74B41256" w14:textId="77777777" w:rsidR="005D2023" w:rsidRPr="00764065" w:rsidRDefault="00871D7B" w:rsidP="000D6881">
      <w:pPr>
        <w:pStyle w:val="Akapitzlist"/>
        <w:numPr>
          <w:ilvl w:val="1"/>
          <w:numId w:val="1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3B30753D"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może, jeżeli jest to potrzebne do realizacji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w:t>
      </w:r>
      <w:r w:rsidRPr="00764065">
        <w:rPr>
          <w:rFonts w:ascii="Garamond" w:eastAsia="Arial" w:hAnsi="Garamond" w:cs="Segoe UI Light"/>
          <w:iCs/>
          <w:sz w:val="24"/>
          <w:szCs w:val="24"/>
        </w:rPr>
        <w:lastRenderedPageBreak/>
        <w:t>jest odpowiedzialny za naruszenia spowodowane przez takie osoby i podmioty.</w:t>
      </w:r>
    </w:p>
    <w:p w14:paraId="4D0E72B6" w14:textId="77777777" w:rsidR="00F94784" w:rsidRPr="00764065" w:rsidRDefault="00F94784"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3E5389E2"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25DD6DCF"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 21</w:t>
      </w:r>
    </w:p>
    <w:p w14:paraId="3ACA5559"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[ZATRUDNIENIE NA PODSTAWIE STOSUNKU PRACY</w:t>
      </w:r>
    </w:p>
    <w:p w14:paraId="7F39052E"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Stosownie do dyspozycji art. 95 ustawy </w:t>
      </w:r>
      <w:proofErr w:type="spellStart"/>
      <w:r w:rsidRPr="00764065">
        <w:rPr>
          <w:rFonts w:ascii="Garamond" w:eastAsia="Arial" w:hAnsi="Garamond" w:cs="Segoe UI Light"/>
          <w:iCs/>
          <w:sz w:val="24"/>
          <w:szCs w:val="24"/>
        </w:rPr>
        <w:t>Pzp</w:t>
      </w:r>
      <w:proofErr w:type="spellEnd"/>
      <w:r w:rsidRPr="00764065">
        <w:rPr>
          <w:rFonts w:ascii="Garamond" w:eastAsia="Arial" w:hAnsi="Garamond" w:cs="Segoe UI Light"/>
          <w:iCs/>
          <w:sz w:val="24"/>
          <w:szCs w:val="24"/>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988AB59"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1B225611"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1) oświadczenia zatrudnionego pracownika, lub</w:t>
      </w:r>
    </w:p>
    <w:p w14:paraId="0F4C90C3"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2) oświadczenia wykonawcy lub podwykonawcy o zatrudnieniu pracownika na podstawie umowy o pracę, lub</w:t>
      </w:r>
    </w:p>
    <w:p w14:paraId="075A405E"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3) poświadczonej za zgodność z oryginałem kopii umowy o pracę zatrudnionego pracownika, lub</w:t>
      </w:r>
    </w:p>
    <w:p w14:paraId="2C63FA1E"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127F0B9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zmiany osób zatrudnionych przez wykonawcę do wykonywania czynności o których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 wykonawca jest zobowiązany do przedłożenia stosownych dokumentów, o których mowa w ust. 2 i dotyczących nowego pracownika, w terminie 5 dni od dnia rozpoczęcia wykonywania przez tę osobę czynności.</w:t>
      </w:r>
    </w:p>
    <w:p w14:paraId="2EEB9C2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 w całym okresie obowiązywania umowy. Zamawiający jest w szczególności uprawniony do żądania:</w:t>
      </w:r>
    </w:p>
    <w:p w14:paraId="1FD191C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1) aktualnych oświadczeń i dokumentów, o których mowa w ust. 2</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w:t>
      </w:r>
    </w:p>
    <w:p w14:paraId="45D164F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2) wyjaśnień w przypadku wątpliwości w zakresie potwierdzenia spełniania wymogu,</w:t>
      </w:r>
      <w:r w:rsidR="009007FF"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o którym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w:t>
      </w:r>
    </w:p>
    <w:p w14:paraId="0D1A4480"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43C298E6" w14:textId="77777777" w:rsidR="00632EB0" w:rsidRPr="00764065" w:rsidRDefault="00632EB0" w:rsidP="004B6591">
      <w:pPr>
        <w:spacing w:after="0"/>
        <w:ind w:right="-20"/>
        <w:jc w:val="center"/>
        <w:rPr>
          <w:rFonts w:ascii="Garamond" w:eastAsia="Arial" w:hAnsi="Garamond" w:cs="Segoe UI Light"/>
          <w:b/>
          <w:bCs/>
          <w:iCs/>
          <w:sz w:val="24"/>
          <w:szCs w:val="24"/>
        </w:rPr>
      </w:pPr>
    </w:p>
    <w:p w14:paraId="1B708473"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9007FF" w:rsidRPr="00764065">
        <w:rPr>
          <w:rFonts w:ascii="Garamond" w:eastAsia="Arial" w:hAnsi="Garamond" w:cs="Segoe UI Light"/>
          <w:b/>
          <w:bCs/>
          <w:iCs/>
          <w:sz w:val="24"/>
          <w:szCs w:val="24"/>
        </w:rPr>
        <w:t>2</w:t>
      </w:r>
    </w:p>
    <w:p w14:paraId="469601E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POSTANOWIENIA KOŃCOWE</w:t>
      </w:r>
    </w:p>
    <w:p w14:paraId="03D3B165" w14:textId="77777777" w:rsidR="005D2023" w:rsidRPr="00764065" w:rsidRDefault="005D2023" w:rsidP="00956AFA">
      <w:pPr>
        <w:spacing w:after="0"/>
        <w:ind w:right="-20"/>
        <w:jc w:val="both"/>
        <w:rPr>
          <w:rFonts w:ascii="Garamond" w:hAnsi="Garamond" w:cs="Segoe UI Light"/>
          <w:iCs/>
          <w:sz w:val="24"/>
          <w:szCs w:val="24"/>
        </w:rPr>
      </w:pPr>
    </w:p>
    <w:p w14:paraId="6B492530" w14:textId="77777777" w:rsidR="0052608D" w:rsidRPr="00764065"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sz w:val="24"/>
          <w:szCs w:val="24"/>
        </w:rPr>
      </w:pPr>
      <w:r w:rsidRPr="00764065">
        <w:rPr>
          <w:rFonts w:ascii="Garamond" w:hAnsi="Garamond" w:cs="Segoe UI Light"/>
          <w:iCs/>
          <w:sz w:val="24"/>
          <w:szCs w:val="24"/>
        </w:rPr>
        <w:t>Do spraw nieuregulowanych niniejsz</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umow</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maj</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zastosowanie przepisy Kodeksu cywilnego</w:t>
      </w:r>
      <w:r w:rsidR="004E10B6" w:rsidRPr="00764065">
        <w:rPr>
          <w:rFonts w:ascii="Garamond" w:hAnsi="Garamond" w:cs="Segoe UI Light"/>
          <w:iCs/>
          <w:sz w:val="24"/>
          <w:szCs w:val="24"/>
        </w:rPr>
        <w:t xml:space="preserve"> </w:t>
      </w:r>
      <w:r w:rsidRPr="00764065">
        <w:rPr>
          <w:rFonts w:ascii="Garamond" w:hAnsi="Garamond" w:cs="Segoe UI Light"/>
          <w:iCs/>
          <w:sz w:val="24"/>
          <w:szCs w:val="24"/>
        </w:rPr>
        <w:t>i</w:t>
      </w:r>
      <w:r w:rsidR="00466B08" w:rsidRPr="00764065">
        <w:rPr>
          <w:rFonts w:ascii="Garamond" w:hAnsi="Garamond" w:cs="Segoe UI Light"/>
          <w:iCs/>
          <w:sz w:val="24"/>
          <w:szCs w:val="24"/>
        </w:rPr>
        <w:t> </w:t>
      </w:r>
      <w:r w:rsidRPr="00764065">
        <w:rPr>
          <w:rFonts w:ascii="Garamond" w:hAnsi="Garamond" w:cs="Segoe UI Light"/>
          <w:iCs/>
          <w:sz w:val="24"/>
          <w:szCs w:val="24"/>
        </w:rPr>
        <w:t>Prawa zamówie</w:t>
      </w:r>
      <w:r w:rsidRPr="00764065">
        <w:rPr>
          <w:rFonts w:ascii="Garamond" w:eastAsia="TimesNewRoman" w:hAnsi="Garamond" w:cs="Segoe UI Light"/>
          <w:iCs/>
          <w:sz w:val="24"/>
          <w:szCs w:val="24"/>
        </w:rPr>
        <w:t xml:space="preserve">ń </w:t>
      </w:r>
      <w:r w:rsidRPr="00764065">
        <w:rPr>
          <w:rFonts w:ascii="Garamond" w:hAnsi="Garamond" w:cs="Segoe UI Light"/>
          <w:iCs/>
          <w:sz w:val="24"/>
          <w:szCs w:val="24"/>
        </w:rPr>
        <w:t>publicznych.</w:t>
      </w:r>
    </w:p>
    <w:p w14:paraId="702496CC"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ma prawa dokonywać cesji, przeniesienia bądź obciążenia swoich praw lub obowiązków wynikających z Umowy bez uprzedniej pisemnej zgody Zamawiającego, udzielonej na piśmie pod rygorem nieważności.</w:t>
      </w:r>
    </w:p>
    <w:p w14:paraId="46BA13C2" w14:textId="77777777" w:rsidR="005D2023" w:rsidRPr="00764065" w:rsidRDefault="00871D7B" w:rsidP="000D6881">
      <w:pPr>
        <w:pStyle w:val="Akapitzlist"/>
        <w:numPr>
          <w:ilvl w:val="0"/>
          <w:numId w:val="1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zawarta jest pod prawem polskim. Wszelkie spory będą poddane pod rozstrzygnięcie sądu powszechnego właściwego dla siedziby Zamawiającego.</w:t>
      </w:r>
    </w:p>
    <w:p w14:paraId="6B94D8DC" w14:textId="77777777" w:rsidR="00632EB0"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Wszelkie zmiany Umowy będą dokonywane za zgodą obu Stron, w formie pisemnej pod rygorem </w:t>
      </w:r>
      <w:r w:rsidRPr="00764065">
        <w:rPr>
          <w:rFonts w:ascii="Garamond" w:eastAsia="Arial" w:hAnsi="Garamond" w:cs="Segoe UI Light"/>
          <w:iCs/>
          <w:sz w:val="24"/>
          <w:szCs w:val="24"/>
        </w:rPr>
        <w:lastRenderedPageBreak/>
        <w:t>nieważności. Zmiany będą dokony</w:t>
      </w:r>
      <w:r w:rsidR="00D329EC" w:rsidRPr="00764065">
        <w:rPr>
          <w:rFonts w:ascii="Garamond" w:eastAsia="Arial" w:hAnsi="Garamond" w:cs="Segoe UI Light"/>
          <w:iCs/>
          <w:sz w:val="24"/>
          <w:szCs w:val="24"/>
        </w:rPr>
        <w:t>wane w postaci aneksów do Umowy.</w:t>
      </w:r>
    </w:p>
    <w:p w14:paraId="48505287"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sidRPr="00764065">
        <w:rPr>
          <w:rFonts w:ascii="Garamond" w:eastAsia="Arial" w:hAnsi="Garamond" w:cs="Segoe UI Light"/>
          <w:iCs/>
          <w:sz w:val="24"/>
          <w:szCs w:val="24"/>
        </w:rPr>
        <w:t>U</w:t>
      </w:r>
      <w:r w:rsidRPr="00764065">
        <w:rPr>
          <w:rFonts w:ascii="Garamond" w:eastAsia="Arial" w:hAnsi="Garamond" w:cs="Segoe UI Light"/>
          <w:iCs/>
          <w:sz w:val="24"/>
          <w:szCs w:val="24"/>
        </w:rPr>
        <w:t>mowy zachowują pełną moc i skuteczność.</w:t>
      </w:r>
    </w:p>
    <w:p w14:paraId="4C7AE06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Postanowienia Umowy nieważne lub nieskuteczne, zgodnie z ust </w:t>
      </w:r>
      <w:r w:rsidR="00F2037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zostaną zastąpione, o ile to możliwe, postanowieniami ważnymi w świetle prawa i w pełni skutecznymi, które będą odzwierciedlać pierwotne intencje Stron.</w:t>
      </w:r>
    </w:p>
    <w:p w14:paraId="20FED330" w14:textId="77777777" w:rsidR="000618F4" w:rsidRPr="00764065" w:rsidRDefault="000618F4" w:rsidP="000618F4">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6AF8AC2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celu usunięcia wątpliwości Strony potwierdzają że odstąpienie od Umowy lub jej części przez Strony, nie rodzi skutków prawnych o których mowa w art 395 § 2 Kodeksu cywilnego, albowiem wywołuje skutek ex nunc.</w:t>
      </w:r>
    </w:p>
    <w:p w14:paraId="60F06A11"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Umowę sporządzono w </w:t>
      </w:r>
      <w:r w:rsidR="00F02434" w:rsidRPr="00764065">
        <w:rPr>
          <w:rFonts w:ascii="Garamond" w:eastAsia="Arial" w:hAnsi="Garamond" w:cs="Segoe UI Light"/>
          <w:iCs/>
          <w:sz w:val="24"/>
          <w:szCs w:val="24"/>
        </w:rPr>
        <w:t xml:space="preserve">dwóch </w:t>
      </w:r>
      <w:r w:rsidRPr="00764065">
        <w:rPr>
          <w:rFonts w:ascii="Garamond" w:eastAsia="Arial" w:hAnsi="Garamond" w:cs="Segoe UI Light"/>
          <w:iCs/>
          <w:sz w:val="24"/>
          <w:szCs w:val="24"/>
        </w:rPr>
        <w:t xml:space="preserve">jednobrzmiących egzemplarzach, </w:t>
      </w:r>
      <w:r w:rsidR="00F02434" w:rsidRPr="00764065">
        <w:rPr>
          <w:rFonts w:ascii="Garamond" w:eastAsia="Arial" w:hAnsi="Garamond" w:cs="Segoe UI Light"/>
          <w:iCs/>
          <w:sz w:val="24"/>
          <w:szCs w:val="24"/>
        </w:rPr>
        <w:t xml:space="preserve">po </w:t>
      </w:r>
      <w:r w:rsidRPr="00764065">
        <w:rPr>
          <w:rFonts w:ascii="Garamond" w:eastAsia="Arial" w:hAnsi="Garamond" w:cs="Segoe UI Light"/>
          <w:iCs/>
          <w:sz w:val="24"/>
          <w:szCs w:val="24"/>
        </w:rPr>
        <w:t>jed</w:t>
      </w:r>
      <w:r w:rsidR="00F02434" w:rsidRPr="00764065">
        <w:rPr>
          <w:rFonts w:ascii="Garamond" w:eastAsia="Arial" w:hAnsi="Garamond" w:cs="Segoe UI Light"/>
          <w:iCs/>
          <w:sz w:val="24"/>
          <w:szCs w:val="24"/>
        </w:rPr>
        <w:t>nym</w:t>
      </w:r>
      <w:r w:rsidRPr="00764065">
        <w:rPr>
          <w:rFonts w:ascii="Garamond" w:eastAsia="Arial" w:hAnsi="Garamond" w:cs="Segoe UI Light"/>
          <w:iCs/>
          <w:sz w:val="24"/>
          <w:szCs w:val="24"/>
        </w:rPr>
        <w:t xml:space="preserve"> dla Wykonawcy Zamawiającego.</w:t>
      </w:r>
    </w:p>
    <w:p w14:paraId="02220697"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Integralną część Umowy stanowią następujące Załączniki:</w:t>
      </w:r>
    </w:p>
    <w:p w14:paraId="6E637E5C"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8" w:name="_Ref495005222"/>
      <w:r w:rsidRPr="00764065">
        <w:rPr>
          <w:rFonts w:ascii="Garamond" w:hAnsi="Garamond" w:cs="Segoe UI Light"/>
          <w:iCs/>
          <w:sz w:val="24"/>
          <w:szCs w:val="24"/>
        </w:rPr>
        <w:t>Specyfikacj</w:t>
      </w:r>
      <w:r w:rsidR="0006200E" w:rsidRPr="00764065">
        <w:rPr>
          <w:rFonts w:ascii="Garamond" w:hAnsi="Garamond" w:cs="Segoe UI Light"/>
          <w:iCs/>
          <w:sz w:val="24"/>
          <w:szCs w:val="24"/>
        </w:rPr>
        <w:t>i</w:t>
      </w:r>
      <w:r w:rsidRPr="00764065">
        <w:rPr>
          <w:rFonts w:ascii="Garamond" w:hAnsi="Garamond" w:cs="Segoe UI Light"/>
          <w:iCs/>
          <w:sz w:val="24"/>
          <w:szCs w:val="24"/>
        </w:rPr>
        <w:t xml:space="preserve"> Warunków Zamówienia</w:t>
      </w:r>
      <w:bookmarkEnd w:id="8"/>
      <w:r w:rsidR="0006200E" w:rsidRPr="00764065">
        <w:rPr>
          <w:rFonts w:ascii="Garamond" w:hAnsi="Garamond" w:cs="Segoe UI Light"/>
          <w:iCs/>
          <w:sz w:val="24"/>
          <w:szCs w:val="24"/>
        </w:rPr>
        <w:t>,</w:t>
      </w:r>
    </w:p>
    <w:p w14:paraId="79F36F67"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9" w:name="_Ref495005306"/>
      <w:r w:rsidRPr="00764065">
        <w:rPr>
          <w:rFonts w:ascii="Garamond" w:hAnsi="Garamond" w:cs="Segoe UI Light"/>
          <w:iCs/>
          <w:sz w:val="24"/>
          <w:szCs w:val="24"/>
        </w:rPr>
        <w:t>Oferta Wykonawcy,</w:t>
      </w:r>
      <w:bookmarkEnd w:id="9"/>
    </w:p>
    <w:p w14:paraId="0B05CD6A" w14:textId="77777777" w:rsidR="006011DD" w:rsidRPr="00764065" w:rsidRDefault="0030345D" w:rsidP="000D6881">
      <w:pPr>
        <w:pStyle w:val="Akapitzlist"/>
        <w:numPr>
          <w:ilvl w:val="0"/>
          <w:numId w:val="13"/>
        </w:numPr>
        <w:spacing w:after="0"/>
        <w:ind w:right="-20"/>
        <w:jc w:val="both"/>
        <w:rPr>
          <w:rFonts w:ascii="Garamond" w:hAnsi="Garamond" w:cs="Segoe UI Light"/>
          <w:iCs/>
          <w:sz w:val="24"/>
          <w:szCs w:val="24"/>
        </w:rPr>
      </w:pPr>
      <w:r w:rsidRPr="00764065">
        <w:rPr>
          <w:rFonts w:ascii="Garamond" w:hAnsi="Garamond" w:cs="Segoe UI Light"/>
          <w:iCs/>
          <w:sz w:val="24"/>
          <w:szCs w:val="24"/>
        </w:rPr>
        <w:t>Szczegółowy opis warunków gwarancji na usługę wdrożenia</w:t>
      </w:r>
    </w:p>
    <w:p w14:paraId="78A60CE2" w14:textId="77777777" w:rsidR="00F33F45" w:rsidRPr="00764065" w:rsidRDefault="00F33F45" w:rsidP="00956AFA">
      <w:pPr>
        <w:pStyle w:val="Akapitzlist"/>
        <w:spacing w:after="0"/>
        <w:ind w:left="0" w:right="-20"/>
        <w:jc w:val="both"/>
        <w:rPr>
          <w:rFonts w:ascii="Garamond" w:hAnsi="Garamond" w:cs="Segoe UI Light"/>
          <w:iCs/>
          <w:sz w:val="24"/>
          <w:szCs w:val="24"/>
        </w:rPr>
      </w:pPr>
    </w:p>
    <w:p w14:paraId="15492ED8" w14:textId="77777777" w:rsidR="005658B7" w:rsidRPr="00764065" w:rsidRDefault="005658B7" w:rsidP="00956AFA">
      <w:pPr>
        <w:spacing w:after="0"/>
        <w:ind w:right="-20"/>
        <w:jc w:val="both"/>
        <w:rPr>
          <w:rFonts w:ascii="Garamond" w:hAnsi="Garamond" w:cs="Segoe UI Light"/>
          <w:iCs/>
          <w:sz w:val="24"/>
          <w:szCs w:val="24"/>
        </w:rPr>
      </w:pPr>
    </w:p>
    <w:p w14:paraId="3396C7F2" w14:textId="77777777" w:rsidR="005658B7" w:rsidRPr="00764065" w:rsidRDefault="005658B7" w:rsidP="00956AFA">
      <w:pPr>
        <w:spacing w:after="0"/>
        <w:ind w:right="-20"/>
        <w:jc w:val="both"/>
        <w:rPr>
          <w:rFonts w:ascii="Garamond" w:hAnsi="Garamond" w:cs="Segoe UI Light"/>
          <w:iCs/>
          <w:sz w:val="24"/>
          <w:szCs w:val="24"/>
        </w:rPr>
      </w:pPr>
    </w:p>
    <w:p w14:paraId="3A816096" w14:textId="77777777" w:rsidR="001D5975" w:rsidRPr="00764065" w:rsidRDefault="00466B08" w:rsidP="00466B08">
      <w:pPr>
        <w:spacing w:after="0"/>
        <w:ind w:right="-20" w:firstLine="360"/>
        <w:jc w:val="both"/>
        <w:rPr>
          <w:rFonts w:ascii="Garamond" w:hAnsi="Garamond" w:cs="Segoe UI Light"/>
          <w:b/>
          <w:iCs/>
          <w:sz w:val="24"/>
          <w:szCs w:val="24"/>
        </w:rPr>
      </w:pPr>
      <w:r w:rsidRPr="00764065">
        <w:rPr>
          <w:rFonts w:ascii="Garamond" w:hAnsi="Garamond" w:cs="Segoe UI Light"/>
          <w:b/>
          <w:iCs/>
          <w:sz w:val="24"/>
          <w:szCs w:val="24"/>
        </w:rPr>
        <w:t xml:space="preserve">Zamawiający </w:t>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000911E6" w:rsidRPr="00764065">
        <w:rPr>
          <w:rFonts w:ascii="Garamond" w:hAnsi="Garamond" w:cs="Segoe UI Light"/>
          <w:b/>
          <w:iCs/>
          <w:sz w:val="24"/>
          <w:szCs w:val="24"/>
        </w:rPr>
        <w:t>Wykonawca</w:t>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p>
    <w:p w14:paraId="106333E3" w14:textId="77777777" w:rsidR="001D5975" w:rsidRPr="00764065" w:rsidRDefault="001D5975" w:rsidP="00466B08">
      <w:pPr>
        <w:spacing w:after="0"/>
        <w:ind w:right="-20" w:firstLine="360"/>
        <w:jc w:val="both"/>
        <w:rPr>
          <w:rFonts w:ascii="Garamond" w:hAnsi="Garamond" w:cs="Segoe UI Light"/>
          <w:b/>
          <w:iCs/>
          <w:sz w:val="24"/>
          <w:szCs w:val="24"/>
        </w:rPr>
      </w:pPr>
    </w:p>
    <w:p w14:paraId="48CA3354" w14:textId="77777777" w:rsidR="001D5975" w:rsidRPr="00764065" w:rsidRDefault="001D5975" w:rsidP="00466B08">
      <w:pPr>
        <w:spacing w:after="0"/>
        <w:ind w:right="-20" w:firstLine="360"/>
        <w:jc w:val="both"/>
        <w:rPr>
          <w:rFonts w:ascii="Garamond" w:hAnsi="Garamond" w:cs="Segoe UI Light"/>
          <w:b/>
          <w:iCs/>
          <w:sz w:val="24"/>
          <w:szCs w:val="24"/>
        </w:rPr>
      </w:pPr>
    </w:p>
    <w:p w14:paraId="101FE945" w14:textId="77777777" w:rsidR="001D5975" w:rsidRPr="00764065" w:rsidRDefault="001D5975" w:rsidP="00F76199">
      <w:pPr>
        <w:spacing w:after="0"/>
        <w:ind w:right="-20"/>
        <w:jc w:val="both"/>
        <w:rPr>
          <w:rFonts w:ascii="Garamond" w:hAnsi="Garamond" w:cs="Segoe UI Light"/>
          <w:b/>
          <w:iCs/>
          <w:sz w:val="24"/>
          <w:szCs w:val="24"/>
        </w:rPr>
        <w:sectPr w:rsidR="001D5975" w:rsidRPr="00764065" w:rsidSect="00025F33">
          <w:footerReference w:type="default" r:id="rId9"/>
          <w:pgSz w:w="11920" w:h="16840"/>
          <w:pgMar w:top="993" w:right="1298" w:bottom="902" w:left="1298" w:header="426" w:footer="709" w:gutter="0"/>
          <w:cols w:space="708"/>
          <w:titlePg/>
          <w:docGrid w:linePitch="299"/>
        </w:sectPr>
      </w:pPr>
    </w:p>
    <w:p w14:paraId="3344C80B" w14:textId="77777777" w:rsidR="001D5975" w:rsidRPr="00764065" w:rsidRDefault="001D5975" w:rsidP="001D5975">
      <w:pPr>
        <w:spacing w:after="0" w:line="240" w:lineRule="auto"/>
        <w:ind w:left="360" w:hanging="360"/>
        <w:jc w:val="right"/>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lastRenderedPageBreak/>
        <w:t xml:space="preserve">Załącznik nr </w:t>
      </w:r>
      <w:r w:rsidR="0006200E" w:rsidRPr="00764065">
        <w:rPr>
          <w:rFonts w:ascii="Garamond" w:eastAsia="Times New Roman" w:hAnsi="Garamond" w:cs="Segoe UI Light"/>
          <w:bCs/>
          <w:iCs/>
          <w:sz w:val="24"/>
          <w:szCs w:val="24"/>
          <w:lang w:eastAsia="pl-PL"/>
        </w:rPr>
        <w:t>3</w:t>
      </w:r>
    </w:p>
    <w:p w14:paraId="70BB2EE0" w14:textId="77777777" w:rsidR="001D5975" w:rsidRPr="00764065" w:rsidRDefault="001D5975" w:rsidP="001D5975">
      <w:pPr>
        <w:spacing w:after="0" w:line="240" w:lineRule="auto"/>
        <w:ind w:left="360" w:hanging="360"/>
        <w:jc w:val="both"/>
        <w:rPr>
          <w:rFonts w:ascii="Garamond" w:eastAsia="Times New Roman" w:hAnsi="Garamond" w:cs="Segoe UI Light"/>
          <w:b/>
          <w:bCs/>
          <w:iCs/>
          <w:sz w:val="24"/>
          <w:szCs w:val="24"/>
          <w:lang w:eastAsia="pl-PL"/>
        </w:rPr>
      </w:pPr>
    </w:p>
    <w:p w14:paraId="58024242"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 xml:space="preserve">Szczegółowy opis warunków utrzymania i serwisu </w:t>
      </w:r>
    </w:p>
    <w:p w14:paraId="69B4B39E" w14:textId="77777777" w:rsidR="00F94784" w:rsidRPr="00764065" w:rsidRDefault="00F94784" w:rsidP="00F94784">
      <w:pPr>
        <w:ind w:left="360" w:hanging="360"/>
        <w:jc w:val="both"/>
        <w:rPr>
          <w:rFonts w:ascii="Garamond" w:hAnsi="Garamond" w:cs="Segoe UI Light"/>
          <w:b/>
          <w:bCs/>
          <w:iCs/>
        </w:rPr>
      </w:pPr>
    </w:p>
    <w:p w14:paraId="545BA5D7" w14:textId="77777777" w:rsidR="00F94784" w:rsidRPr="00764065" w:rsidRDefault="00F94784" w:rsidP="00F94784">
      <w:pPr>
        <w:jc w:val="both"/>
        <w:rPr>
          <w:rFonts w:ascii="Garamond" w:hAnsi="Garamond" w:cs="Segoe UI Light"/>
          <w:iCs/>
        </w:rPr>
      </w:pPr>
    </w:p>
    <w:p w14:paraId="5AF60318" w14:textId="77777777" w:rsidR="00F94784" w:rsidRPr="00764065" w:rsidRDefault="00F94784" w:rsidP="00F94784">
      <w:pPr>
        <w:spacing w:after="160" w:line="259" w:lineRule="auto"/>
        <w:ind w:left="360" w:hanging="360"/>
        <w:jc w:val="both"/>
        <w:rPr>
          <w:rFonts w:ascii="Garamond" w:eastAsia="MS Mincho" w:hAnsi="Garamond" w:cs="Segoe UI Light"/>
          <w:iCs/>
        </w:rPr>
      </w:pPr>
      <w:r w:rsidRPr="00764065">
        <w:rPr>
          <w:rFonts w:ascii="Garamond" w:eastAsia="MS Mincho" w:hAnsi="Garamond" w:cs="Segoe UI Light"/>
          <w:b/>
          <w:iCs/>
        </w:rPr>
        <w:t>Słownik pojęć dla warunków utrzymania i serwisu.</w:t>
      </w:r>
    </w:p>
    <w:p w14:paraId="2AE18F5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Awaria – oznacza dysfunkcję Systemu, uniemożliwiającą prawidłowe użytkowanie Systemu lub jego części, jednak nie prowadzącą do zatrzymania eksploatacji Systemu. </w:t>
      </w:r>
    </w:p>
    <w:p w14:paraId="2A445AAA"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Błąd – powtarzalne działanie Systemu niezgodne z jego dokumentacją użytkową, uniemożliwiające wykonanie części jego funkcji.</w:t>
      </w:r>
    </w:p>
    <w:p w14:paraId="1B56FABC"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Arial" w:hAnsi="Garamond" w:cs="Segoe UI Light"/>
          <w:iCs/>
        </w:rPr>
        <w:t xml:space="preserve">Dzień roboczy – </w:t>
      </w:r>
      <w:r w:rsidRPr="00764065">
        <w:rPr>
          <w:rFonts w:ascii="Garamond" w:eastAsia="MS Mincho" w:hAnsi="Garamond" w:cs="Segoe UI Light"/>
          <w:iCs/>
        </w:rPr>
        <w:t>dzień kalendarzowy od poniedziałku do piątku z wyłączeniem świąt i dni ustawowo wolnych od pracy</w:t>
      </w:r>
      <w:r w:rsidRPr="00764065">
        <w:rPr>
          <w:rFonts w:ascii="Garamond" w:eastAsia="Arial" w:hAnsi="Garamond" w:cs="Segoe UI Light"/>
          <w:iCs/>
        </w:rPr>
        <w:t>.</w:t>
      </w:r>
    </w:p>
    <w:p w14:paraId="72DDC301"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Dysfunkcja – zbiorcze określenie dla nieprawidłowości rozumianych jako niezgodność z Dokumentacją lub też uciążliwość w pracy z Systemem.</w:t>
      </w:r>
    </w:p>
    <w:p w14:paraId="408EECD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Godziny robocze – czas pracy liczony w Dni Robocze w godzinach 7:00 – 15:00.</w:t>
      </w:r>
    </w:p>
    <w:p w14:paraId="46217230"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Naprawa – modyfikacja Systemu usuwająca Dysfunkcję Systemu.</w:t>
      </w:r>
    </w:p>
    <w:p w14:paraId="0C2673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Obejście - tymczasowe rozwiązanie pozwalające na prawidłowe wykorzystanie oprogramowania bez usuwania wykrytego błędu przy zachowaniu integralności bazy danych.</w:t>
      </w:r>
    </w:p>
    <w:p w14:paraId="3A1A9A37"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Stan Funkcjonalności Systemu- stan Systemu, w którym nie występują Dysfunkcje.</w:t>
      </w:r>
    </w:p>
    <w:p w14:paraId="299B0DC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Stan Krytyczny – dysfunkcja Systemu, która prowadzi do zatrzymania eksploatacji systemu, utraty danych lub naruszenia ich spójności, w wyniku którego niemożliwe jest prowadzenie bieżącej działalności przy użyciu Systemu.  </w:t>
      </w:r>
    </w:p>
    <w:p w14:paraId="3C6CE8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Usterka - zakłócenie działania oprogramowania, polegające na nienależytym działaniu jego części, nie ograniczające działania całego systemu; nie mające istotnego wpływu na zastosowanie oprogramowania i nie będące awarią lub błędem.</w:t>
      </w:r>
    </w:p>
    <w:p w14:paraId="391138F6"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Utrzymanie i serwis dotyczą całości prac związanych z utrzymaniem systemu w gotowości do pracy wraz z terminowym usuwaniem dysfunkcji w całym okresie trwania umowy.</w:t>
      </w:r>
    </w:p>
    <w:p w14:paraId="64C31772"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Gwarancja – dotyczy sprzętu który jest kupowany wraz z dostarczonym systemem informatycznym a minimalne parametry gwarancji są określone dla każdego z poszczególnych sprzętów kupowanych w ramach wdrożenie sytemu informatycznego.</w:t>
      </w:r>
    </w:p>
    <w:p w14:paraId="2B6767B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Zmawiający nie ogranicza sobie prawa do korzystania z ogólnych zasad gwarancji do całości wdrażanego systemu informatycznego a </w:t>
      </w:r>
      <w:proofErr w:type="spellStart"/>
      <w:r w:rsidRPr="00764065">
        <w:rPr>
          <w:rFonts w:ascii="Garamond" w:eastAsia="MS Mincho" w:hAnsi="Garamond" w:cs="Segoe UI Light"/>
          <w:iCs/>
        </w:rPr>
        <w:t>określonyego</w:t>
      </w:r>
      <w:proofErr w:type="spellEnd"/>
      <w:r w:rsidRPr="00764065">
        <w:rPr>
          <w:rFonts w:ascii="Garamond" w:eastAsia="MS Mincho" w:hAnsi="Garamond" w:cs="Segoe UI Light"/>
          <w:iCs/>
        </w:rPr>
        <w:t xml:space="preserve"> w odpowiednich przepisach prawnych.</w:t>
      </w:r>
    </w:p>
    <w:p w14:paraId="39021E76" w14:textId="77777777" w:rsidR="00F94784" w:rsidRPr="00764065" w:rsidRDefault="00F94784" w:rsidP="00F94784">
      <w:pPr>
        <w:jc w:val="both"/>
        <w:rPr>
          <w:rFonts w:ascii="Garamond" w:hAnsi="Garamond" w:cs="Segoe UI Light"/>
          <w:b/>
          <w:bCs/>
          <w:iCs/>
        </w:rPr>
      </w:pPr>
    </w:p>
    <w:p w14:paraId="215765F1" w14:textId="77777777" w:rsidR="00F94784" w:rsidRPr="00764065" w:rsidRDefault="00F94784" w:rsidP="00F94784">
      <w:pPr>
        <w:jc w:val="both"/>
        <w:rPr>
          <w:rFonts w:ascii="Garamond" w:hAnsi="Garamond" w:cs="Segoe UI Light"/>
          <w:iCs/>
        </w:rPr>
      </w:pPr>
      <w:r w:rsidRPr="00764065">
        <w:rPr>
          <w:rFonts w:ascii="Garamond" w:hAnsi="Garamond" w:cs="Segoe UI Light"/>
          <w:b/>
          <w:bCs/>
          <w:iCs/>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764065" w:rsidRPr="00764065" w14:paraId="04AE256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EE968F"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2B4C7"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Usługa </w:t>
            </w:r>
          </w:p>
        </w:tc>
      </w:tr>
      <w:tr w:rsidR="00764065" w:rsidRPr="00764065" w14:paraId="76DD15D9"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E154C"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3CA85"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oficjalnie wydawanych przez Wykonawcę Napraw, Wersji i Wydań Systemu w okresie trwania Umowy, w tym dotyczących zmian przepisów prawa. </w:t>
            </w:r>
          </w:p>
        </w:tc>
      </w:tr>
      <w:tr w:rsidR="00764065" w:rsidRPr="00764065" w14:paraId="12A0474E"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C1541"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815FC"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Dokumentacji związanej z Naprawą, Wersją i Wydaniem Systemu. </w:t>
            </w:r>
          </w:p>
        </w:tc>
      </w:tr>
      <w:tr w:rsidR="00764065" w:rsidRPr="00764065" w14:paraId="58AAE771"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DC3E66"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29857"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Świadczenie Pomocy Telefonicznej przy eksploatacji Systemu w Dni Robocze w Godzinach Roboczych. </w:t>
            </w:r>
          </w:p>
        </w:tc>
      </w:tr>
      <w:tr w:rsidR="00764065" w:rsidRPr="00764065" w14:paraId="46C23452"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DCFD7"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B3EBB"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Utrzymywanie i/lub przywracanie Stanu Funkcjonalności Systemu na zasadach określonych w Procedurze przyjęcia Zgłoszeń Serwisowych oraz Procedurze podejmowania Prac Serwisowych i na Warunkach zdalnego dostępu do zasobów Zamawiającego.</w:t>
            </w:r>
          </w:p>
        </w:tc>
      </w:tr>
      <w:tr w:rsidR="00764065" w:rsidRPr="00764065" w14:paraId="40EF22A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5E03F5"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lastRenderedPageBreak/>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CAA37F" w14:textId="77777777" w:rsidR="00F94784" w:rsidRPr="00764065" w:rsidRDefault="00F94784" w:rsidP="00CC1C0D">
            <w:pPr>
              <w:ind w:firstLine="4"/>
              <w:jc w:val="both"/>
              <w:rPr>
                <w:rFonts w:ascii="Garamond" w:hAnsi="Garamond" w:cs="Segoe UI Light"/>
                <w:iCs/>
              </w:rPr>
            </w:pPr>
            <w:r w:rsidRPr="00764065">
              <w:rPr>
                <w:rFonts w:ascii="Garamond" w:hAnsi="Garamond" w:cs="Segoe UI Light"/>
                <w:iCs/>
              </w:rPr>
              <w:t>Wsparcie Zamawiającego w planowaniu rozbudowy Systemu w zakresie oceny i rekomendacji zmian w odpowiedzi na zmieniające się potrzeby Zamawiającego w zakresie świadczonych usług.</w:t>
            </w:r>
          </w:p>
        </w:tc>
      </w:tr>
    </w:tbl>
    <w:p w14:paraId="3110CFCF" w14:textId="77777777" w:rsidR="00F94784" w:rsidRPr="00764065" w:rsidRDefault="00F94784" w:rsidP="00F94784">
      <w:pPr>
        <w:ind w:left="360" w:hanging="360"/>
        <w:jc w:val="both"/>
        <w:rPr>
          <w:rFonts w:ascii="Garamond" w:hAnsi="Garamond" w:cs="Segoe UI Light"/>
          <w:iCs/>
        </w:rPr>
      </w:pPr>
    </w:p>
    <w:p w14:paraId="6D01170E"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przyjęcia Zgłoszenia Serwisowego</w:t>
      </w:r>
    </w:p>
    <w:p w14:paraId="5DDE72A3" w14:textId="77777777" w:rsidR="00F94784" w:rsidRPr="00764065" w:rsidRDefault="00F94784" w:rsidP="00F94784">
      <w:pPr>
        <w:ind w:left="360" w:hanging="360"/>
        <w:jc w:val="both"/>
        <w:rPr>
          <w:rFonts w:ascii="Garamond" w:hAnsi="Garamond" w:cs="Segoe UI Light"/>
          <w:b/>
          <w:bCs/>
          <w:iCs/>
        </w:rPr>
      </w:pPr>
    </w:p>
    <w:p w14:paraId="39E0CF7A"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Wykonawca przyjmuje Zgłoszenie Serwisowe drogą telefoniczną, mailową lub w dedykowanym portalu zgłoszeń.</w:t>
      </w:r>
    </w:p>
    <w:p w14:paraId="00844341" w14:textId="77777777" w:rsidR="00F94784" w:rsidRPr="00764065"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rPr>
      </w:pPr>
      <w:r w:rsidRPr="00764065">
        <w:rPr>
          <w:rFonts w:ascii="Garamond" w:hAnsi="Garamond" w:cs="Segoe UI Light"/>
          <w:iCs/>
        </w:rPr>
        <w:t>Zgłoszenie Serwisowe realizowane drogą internetową uznaje się za dokonane z chwilą potwierdzenia przyjęcia zgłoszenia.</w:t>
      </w:r>
    </w:p>
    <w:p w14:paraId="6D14D679"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5374D332" w14:textId="77777777" w:rsidR="00F94784" w:rsidRPr="00764065" w:rsidRDefault="00F94784" w:rsidP="00F94784">
      <w:pPr>
        <w:ind w:left="360" w:hanging="360"/>
        <w:jc w:val="both"/>
        <w:rPr>
          <w:rFonts w:ascii="Garamond" w:hAnsi="Garamond" w:cs="Segoe UI Light"/>
          <w:iCs/>
        </w:rPr>
      </w:pPr>
      <w:r w:rsidRPr="00764065">
        <w:rPr>
          <w:rFonts w:ascii="Garamond" w:hAnsi="Garamond" w:cs="Segoe UI Light"/>
          <w:iCs/>
        </w:rPr>
        <w:t> </w:t>
      </w:r>
    </w:p>
    <w:p w14:paraId="43D7187B"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podejmowania Prac Serwisowych</w:t>
      </w:r>
    </w:p>
    <w:p w14:paraId="2DD2EF11" w14:textId="77777777" w:rsidR="00F94784" w:rsidRPr="00764065" w:rsidRDefault="00F94784" w:rsidP="00F94784">
      <w:pPr>
        <w:ind w:left="360" w:hanging="360"/>
        <w:jc w:val="both"/>
        <w:rPr>
          <w:rFonts w:ascii="Garamond" w:hAnsi="Garamond" w:cs="Segoe UI Light"/>
          <w:b/>
          <w:bCs/>
          <w:iCs/>
        </w:rPr>
      </w:pPr>
    </w:p>
    <w:p w14:paraId="102A247D"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podejmuje Prace Serwisowe na podstawie Zgłoszenia Serwisowego.</w:t>
      </w:r>
    </w:p>
    <w:p w14:paraId="3BC6839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9B1EEF9"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nie ponosi odpowiedzialności za nieusunięcie Dysfunkcji Systemu, spowodowane niewypełnieniem przez Zamawiającego obowiązków wymienionych w ust 2.</w:t>
      </w:r>
    </w:p>
    <w:p w14:paraId="4A29A11F"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Ewentualna odmowa zapewnienia dostępu do Systemu winna zostać dokonana w formie pisemnej i niezwłocznie przedstawiona Wykonawcy wraz z uzasadnieniem.</w:t>
      </w:r>
    </w:p>
    <w:p w14:paraId="3A16F3DC"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1D961158"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21242F51"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4) godziny dla Stanu Krytycznego,</w:t>
      </w:r>
    </w:p>
    <w:p w14:paraId="043801CF"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1 dni robocze) dla Awarii,</w:t>
      </w:r>
    </w:p>
    <w:p w14:paraId="73AA0B55"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3 dni roboczych) dla Błędu,</w:t>
      </w:r>
    </w:p>
    <w:p w14:paraId="5D81B15D"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5 dni roboczych) dla Usterki.</w:t>
      </w:r>
    </w:p>
    <w:p w14:paraId="537E35CB"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 przypadku, jeżeli przyczyna Zgłoszenia Serwisowego nie jest związana bezpośrednio z Dysfunkcją, czas realizacji zgłoszenia może zostać wydłużony o czas realizacji innych czynności niezbędnych do przywrócenia Stanu Funkcjonalności.</w:t>
      </w:r>
    </w:p>
    <w:p w14:paraId="2BE2940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lastRenderedPageBreak/>
        <w:t>W przypadku, gdy realizacja zgłoszenia wymaga przyjazdu do siedziby Zamawiającego, Strony ustalą datę i godziny wykonania usługi.</w:t>
      </w:r>
    </w:p>
    <w:p w14:paraId="2E548304"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zostanie poinformowany pisemnie przez Wykonawcę o ustalonych przyczynach wystąpienia Dysfunkcji celem uniknięcia w przyszłości podobnych zdarzeń. </w:t>
      </w:r>
    </w:p>
    <w:p w14:paraId="7B33011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ma obowiązek natychmiast poinformować Zamawiającego o zakończeniu Prac Serwisowych.</w:t>
      </w:r>
    </w:p>
    <w:p w14:paraId="6EBD20D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68A12048"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potwierdzeniu Realizacji Zgłoszenia Serwisowego - w przypadku gdy stwierdzi, że Stan Funkcjonalności został przywrócony,</w:t>
      </w:r>
    </w:p>
    <w:p w14:paraId="08605E13"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7405B24D"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odrzuceniu Realizacji Zgłoszenia Serwisowego - w przypadku gdy Zamawiający stwierdzi iż Dysfunkcja nadal występuje, lub gdy Realizacja Zgłoszenia Serwisowego doprowadzi do powstania innej Dysfunkcji,</w:t>
      </w:r>
    </w:p>
    <w:p w14:paraId="1996250B"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w przypadku braku pisemnej odpowiedzi opisanej w ust. 11 pkt 1 - 3 uznaje się, że Zamawiający potwierdził Realizację Zgłoszenia Serwisowego.</w:t>
      </w:r>
    </w:p>
    <w:p w14:paraId="3017CE38" w14:textId="77777777" w:rsidR="00F94784" w:rsidRPr="00764065" w:rsidRDefault="00F94784" w:rsidP="00F94784">
      <w:pPr>
        <w:spacing w:after="160" w:line="259" w:lineRule="auto"/>
        <w:jc w:val="both"/>
        <w:rPr>
          <w:rFonts w:ascii="Garamond" w:hAnsi="Garamond" w:cs="Segoe UI Light"/>
          <w:b/>
          <w:bCs/>
          <w:iCs/>
        </w:rPr>
      </w:pPr>
    </w:p>
    <w:p w14:paraId="1C4F0F2A"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Warunki zdalnego dostępu Wykonawcy do zasobów Zamawiającego</w:t>
      </w:r>
    </w:p>
    <w:p w14:paraId="2005896A" w14:textId="77777777" w:rsidR="00F94784" w:rsidRPr="00764065" w:rsidRDefault="00F94784" w:rsidP="00F94784">
      <w:pPr>
        <w:ind w:left="360" w:hanging="360"/>
        <w:jc w:val="both"/>
        <w:rPr>
          <w:rFonts w:ascii="Garamond" w:hAnsi="Garamond" w:cs="Segoe UI Light"/>
          <w:b/>
          <w:bCs/>
          <w:iCs/>
        </w:rPr>
      </w:pPr>
    </w:p>
    <w:p w14:paraId="0F75621B"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udostępni Wykonawcy zdalny dostęp do zasobów na czas realizacji zgłoszenia serwisowego. </w:t>
      </w:r>
    </w:p>
    <w:p w14:paraId="25415AEF"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Bezpośredni dostęp do Systemu Zamawiającego jest możliwy wyłącznie po poinformowaniu administratora Zamawiającego. </w:t>
      </w:r>
    </w:p>
    <w:p w14:paraId="574A5458"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 przypadku zgłoszenia Dysfunkcji Zamawiający udostępni Wykonawcy wszelkie niezbędne dane do prawidłowej Realizacji Zgłoszenia Serwisowego. </w:t>
      </w:r>
    </w:p>
    <w:p w14:paraId="5992A5C9"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Korzystając ze zdalnego dostępu Wykonawca:</w:t>
      </w:r>
    </w:p>
    <w:p w14:paraId="69EEE67C"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 xml:space="preserve">będzie wykorzystywać go wyłącznie w celu realizacji Umowy, </w:t>
      </w:r>
    </w:p>
    <w:p w14:paraId="0D0D146B"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będzie przetwarzał dane wyłącznie w celu i zakresie niezbędnym do należytego wykonania Umowy.</w:t>
      </w:r>
    </w:p>
    <w:p w14:paraId="49D4F987"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Zdalne rozwiązywanie problemów zgłoszonych przez Zamawiającego prowadzone będzie z siedziby Wykonawcy w Dni robocze w Godzinach roboczych. </w:t>
      </w:r>
    </w:p>
    <w:p w14:paraId="0A7593C7" w14:textId="77777777" w:rsidR="00F94784" w:rsidRPr="00764065"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5BB2E3B3" w14:textId="77777777" w:rsidR="005D2023" w:rsidRPr="00034BB3"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034BB3" w:rsidSect="001D5975">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F3EE6" w14:textId="77777777" w:rsidR="00623054" w:rsidRDefault="00623054">
      <w:pPr>
        <w:spacing w:after="0" w:line="240" w:lineRule="auto"/>
      </w:pPr>
      <w:r>
        <w:separator/>
      </w:r>
    </w:p>
  </w:endnote>
  <w:endnote w:type="continuationSeparator" w:id="0">
    <w:p w14:paraId="640FCD39" w14:textId="77777777" w:rsidR="00623054" w:rsidRDefault="00623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54E5" w14:textId="02C9860D"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63471A">
      <w:rPr>
        <w:rFonts w:ascii="Garamond" w:hAnsi="Garamond"/>
        <w:noProof/>
      </w:rPr>
      <w:t>24</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E9353" w14:textId="77777777" w:rsidR="00623054" w:rsidRDefault="00623054">
      <w:pPr>
        <w:spacing w:after="0" w:line="240" w:lineRule="auto"/>
      </w:pPr>
      <w:r>
        <w:separator/>
      </w:r>
    </w:p>
  </w:footnote>
  <w:footnote w:type="continuationSeparator" w:id="0">
    <w:p w14:paraId="16193FE6" w14:textId="77777777" w:rsidR="00623054" w:rsidRDefault="00623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2689275">
    <w:abstractNumId w:val="19"/>
  </w:num>
  <w:num w:numId="2" w16cid:durableId="2014601613">
    <w:abstractNumId w:val="31"/>
  </w:num>
  <w:num w:numId="3" w16cid:durableId="813255297">
    <w:abstractNumId w:val="37"/>
  </w:num>
  <w:num w:numId="4" w16cid:durableId="1854299579">
    <w:abstractNumId w:val="29"/>
  </w:num>
  <w:num w:numId="5" w16cid:durableId="373042929">
    <w:abstractNumId w:val="14"/>
  </w:num>
  <w:num w:numId="6" w16cid:durableId="205289">
    <w:abstractNumId w:val="17"/>
  </w:num>
  <w:num w:numId="7" w16cid:durableId="503590283">
    <w:abstractNumId w:val="24"/>
  </w:num>
  <w:num w:numId="8" w16cid:durableId="1666936170">
    <w:abstractNumId w:val="11"/>
  </w:num>
  <w:num w:numId="9" w16cid:durableId="1350988391">
    <w:abstractNumId w:val="12"/>
  </w:num>
  <w:num w:numId="10" w16cid:durableId="394820326">
    <w:abstractNumId w:val="32"/>
  </w:num>
  <w:num w:numId="11" w16cid:durableId="576403924">
    <w:abstractNumId w:val="9"/>
  </w:num>
  <w:num w:numId="12" w16cid:durableId="1117529733">
    <w:abstractNumId w:val="30"/>
  </w:num>
  <w:num w:numId="13" w16cid:durableId="66733203">
    <w:abstractNumId w:val="5"/>
  </w:num>
  <w:num w:numId="14" w16cid:durableId="187761744">
    <w:abstractNumId w:val="28"/>
  </w:num>
  <w:num w:numId="15" w16cid:durableId="682322549">
    <w:abstractNumId w:val="22"/>
  </w:num>
  <w:num w:numId="16" w16cid:durableId="1398816872">
    <w:abstractNumId w:val="7"/>
  </w:num>
  <w:num w:numId="17" w16cid:durableId="116488559">
    <w:abstractNumId w:val="27"/>
  </w:num>
  <w:num w:numId="18" w16cid:durableId="1814978991">
    <w:abstractNumId w:val="16"/>
  </w:num>
  <w:num w:numId="19" w16cid:durableId="1102413228">
    <w:abstractNumId w:val="15"/>
  </w:num>
  <w:num w:numId="20" w16cid:durableId="153764645">
    <w:abstractNumId w:val="6"/>
  </w:num>
  <w:num w:numId="21" w16cid:durableId="863900556">
    <w:abstractNumId w:val="23"/>
  </w:num>
  <w:num w:numId="22" w16cid:durableId="347947372">
    <w:abstractNumId w:val="21"/>
  </w:num>
  <w:num w:numId="23" w16cid:durableId="202835538">
    <w:abstractNumId w:val="35"/>
  </w:num>
  <w:num w:numId="24" w16cid:durableId="547183617">
    <w:abstractNumId w:val="13"/>
  </w:num>
  <w:num w:numId="25" w16cid:durableId="1863779339">
    <w:abstractNumId w:val="13"/>
    <w:lvlOverride w:ilvl="0">
      <w:lvl w:ilvl="0">
        <w:numFmt w:val="decimal"/>
        <w:lvlText w:val=""/>
        <w:lvlJc w:val="left"/>
      </w:lvl>
    </w:lvlOverride>
    <w:lvlOverride w:ilvl="1">
      <w:lvl w:ilvl="1">
        <w:numFmt w:val="lowerLetter"/>
        <w:lvlText w:val="%2."/>
        <w:lvlJc w:val="left"/>
      </w:lvl>
    </w:lvlOverride>
  </w:num>
  <w:num w:numId="26" w16cid:durableId="1356690373">
    <w:abstractNumId w:val="26"/>
  </w:num>
  <w:num w:numId="27" w16cid:durableId="486094878">
    <w:abstractNumId w:val="25"/>
  </w:num>
  <w:num w:numId="28" w16cid:durableId="424501182">
    <w:abstractNumId w:val="34"/>
  </w:num>
  <w:num w:numId="29" w16cid:durableId="1425762066">
    <w:abstractNumId w:val="36"/>
  </w:num>
  <w:num w:numId="30" w16cid:durableId="1745299391">
    <w:abstractNumId w:val="20"/>
  </w:num>
  <w:num w:numId="31" w16cid:durableId="2007053404">
    <w:abstractNumId w:val="8"/>
  </w:num>
  <w:num w:numId="32" w16cid:durableId="1535264763">
    <w:abstractNumId w:val="18"/>
  </w:num>
  <w:num w:numId="33" w16cid:durableId="1036468474">
    <w:abstractNumId w:val="33"/>
  </w:num>
  <w:num w:numId="34" w16cid:durableId="206601">
    <w:abstractNumId w:val="10"/>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szek Zielonka">
    <w15:presenceInfo w15:providerId="AD" w15:userId="S::l.zielonka@lzw-law.com::91324da8-db1c-437a-9c7d-b6c6aae69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06C5C"/>
    <w:rsid w:val="00010C5E"/>
    <w:rsid w:val="000163FB"/>
    <w:rsid w:val="000170C1"/>
    <w:rsid w:val="000172B7"/>
    <w:rsid w:val="00021B3C"/>
    <w:rsid w:val="00021DCC"/>
    <w:rsid w:val="00024EDA"/>
    <w:rsid w:val="00025F33"/>
    <w:rsid w:val="00030BFA"/>
    <w:rsid w:val="000328F4"/>
    <w:rsid w:val="00032AF1"/>
    <w:rsid w:val="00034475"/>
    <w:rsid w:val="00034BB3"/>
    <w:rsid w:val="000472FB"/>
    <w:rsid w:val="00050483"/>
    <w:rsid w:val="00054963"/>
    <w:rsid w:val="0006069F"/>
    <w:rsid w:val="000618F4"/>
    <w:rsid w:val="00061BE7"/>
    <w:rsid w:val="0006200E"/>
    <w:rsid w:val="00066A9D"/>
    <w:rsid w:val="00073895"/>
    <w:rsid w:val="000749D0"/>
    <w:rsid w:val="00083B9B"/>
    <w:rsid w:val="00083F08"/>
    <w:rsid w:val="000911E6"/>
    <w:rsid w:val="00091A25"/>
    <w:rsid w:val="000942C6"/>
    <w:rsid w:val="00095CCC"/>
    <w:rsid w:val="00096290"/>
    <w:rsid w:val="000A7342"/>
    <w:rsid w:val="000A7742"/>
    <w:rsid w:val="000B16A6"/>
    <w:rsid w:val="000B6FFC"/>
    <w:rsid w:val="000B7024"/>
    <w:rsid w:val="000C4BCF"/>
    <w:rsid w:val="000D1945"/>
    <w:rsid w:val="000D5C40"/>
    <w:rsid w:val="000D6881"/>
    <w:rsid w:val="000E39A2"/>
    <w:rsid w:val="000E3EC9"/>
    <w:rsid w:val="000E4502"/>
    <w:rsid w:val="000E7D5D"/>
    <w:rsid w:val="000F366F"/>
    <w:rsid w:val="000F425C"/>
    <w:rsid w:val="000F7125"/>
    <w:rsid w:val="0010379E"/>
    <w:rsid w:val="001157B4"/>
    <w:rsid w:val="00116BDA"/>
    <w:rsid w:val="001200F0"/>
    <w:rsid w:val="00121770"/>
    <w:rsid w:val="00131470"/>
    <w:rsid w:val="001336AD"/>
    <w:rsid w:val="001412D9"/>
    <w:rsid w:val="00153700"/>
    <w:rsid w:val="00161B6F"/>
    <w:rsid w:val="00165441"/>
    <w:rsid w:val="00170A00"/>
    <w:rsid w:val="00172BFF"/>
    <w:rsid w:val="00173734"/>
    <w:rsid w:val="00175C16"/>
    <w:rsid w:val="00187335"/>
    <w:rsid w:val="00190784"/>
    <w:rsid w:val="001929DE"/>
    <w:rsid w:val="00196A2E"/>
    <w:rsid w:val="001A3A4A"/>
    <w:rsid w:val="001A4642"/>
    <w:rsid w:val="001A680D"/>
    <w:rsid w:val="001A7973"/>
    <w:rsid w:val="001B0A84"/>
    <w:rsid w:val="001B649F"/>
    <w:rsid w:val="001B6B91"/>
    <w:rsid w:val="001C293C"/>
    <w:rsid w:val="001C2C3F"/>
    <w:rsid w:val="001C2EAD"/>
    <w:rsid w:val="001D1812"/>
    <w:rsid w:val="001D5846"/>
    <w:rsid w:val="001D5975"/>
    <w:rsid w:val="001E0290"/>
    <w:rsid w:val="001E4CB3"/>
    <w:rsid w:val="001E6C15"/>
    <w:rsid w:val="001E782E"/>
    <w:rsid w:val="001F2E9A"/>
    <w:rsid w:val="00203917"/>
    <w:rsid w:val="00216DA7"/>
    <w:rsid w:val="00221567"/>
    <w:rsid w:val="002234E3"/>
    <w:rsid w:val="002322A4"/>
    <w:rsid w:val="00232B5D"/>
    <w:rsid w:val="0023475B"/>
    <w:rsid w:val="002353AD"/>
    <w:rsid w:val="00240C6D"/>
    <w:rsid w:val="00242DD2"/>
    <w:rsid w:val="00243492"/>
    <w:rsid w:val="002437D6"/>
    <w:rsid w:val="00250ECF"/>
    <w:rsid w:val="00250FE3"/>
    <w:rsid w:val="00251123"/>
    <w:rsid w:val="00252E93"/>
    <w:rsid w:val="00255288"/>
    <w:rsid w:val="00261BF3"/>
    <w:rsid w:val="002717D4"/>
    <w:rsid w:val="00274206"/>
    <w:rsid w:val="00276C47"/>
    <w:rsid w:val="00282924"/>
    <w:rsid w:val="00285848"/>
    <w:rsid w:val="002928AD"/>
    <w:rsid w:val="00293B6D"/>
    <w:rsid w:val="00293E3E"/>
    <w:rsid w:val="0029511A"/>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E7AB2"/>
    <w:rsid w:val="002F06A3"/>
    <w:rsid w:val="002F0872"/>
    <w:rsid w:val="002F571C"/>
    <w:rsid w:val="0030084A"/>
    <w:rsid w:val="003024D1"/>
    <w:rsid w:val="0030345D"/>
    <w:rsid w:val="003037E2"/>
    <w:rsid w:val="003044D6"/>
    <w:rsid w:val="003063B3"/>
    <w:rsid w:val="00315D13"/>
    <w:rsid w:val="003176E7"/>
    <w:rsid w:val="00320C7E"/>
    <w:rsid w:val="00321F93"/>
    <w:rsid w:val="003233D1"/>
    <w:rsid w:val="00334B53"/>
    <w:rsid w:val="00337608"/>
    <w:rsid w:val="00345C08"/>
    <w:rsid w:val="00347049"/>
    <w:rsid w:val="00350821"/>
    <w:rsid w:val="003602A2"/>
    <w:rsid w:val="003628FF"/>
    <w:rsid w:val="003656A5"/>
    <w:rsid w:val="00370D28"/>
    <w:rsid w:val="003814FD"/>
    <w:rsid w:val="00382ADA"/>
    <w:rsid w:val="0038510B"/>
    <w:rsid w:val="003861B0"/>
    <w:rsid w:val="0039094B"/>
    <w:rsid w:val="003945F9"/>
    <w:rsid w:val="00394A91"/>
    <w:rsid w:val="00395F82"/>
    <w:rsid w:val="003A00B0"/>
    <w:rsid w:val="003A2DA4"/>
    <w:rsid w:val="003A342B"/>
    <w:rsid w:val="003A38DF"/>
    <w:rsid w:val="003A64CD"/>
    <w:rsid w:val="003B0C57"/>
    <w:rsid w:val="003B180D"/>
    <w:rsid w:val="003B5C8E"/>
    <w:rsid w:val="003C1302"/>
    <w:rsid w:val="003C3C7D"/>
    <w:rsid w:val="003C6139"/>
    <w:rsid w:val="003C6F02"/>
    <w:rsid w:val="003D0CAF"/>
    <w:rsid w:val="003D5B13"/>
    <w:rsid w:val="003D6667"/>
    <w:rsid w:val="003E11D5"/>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57F2"/>
    <w:rsid w:val="004458B1"/>
    <w:rsid w:val="004467F0"/>
    <w:rsid w:val="00454A1F"/>
    <w:rsid w:val="0045638F"/>
    <w:rsid w:val="004575EB"/>
    <w:rsid w:val="00462134"/>
    <w:rsid w:val="0046291B"/>
    <w:rsid w:val="00466372"/>
    <w:rsid w:val="00466B08"/>
    <w:rsid w:val="00466DB5"/>
    <w:rsid w:val="00467B67"/>
    <w:rsid w:val="0047044D"/>
    <w:rsid w:val="00471E8C"/>
    <w:rsid w:val="004735EC"/>
    <w:rsid w:val="0048139C"/>
    <w:rsid w:val="00481DC4"/>
    <w:rsid w:val="00485CA1"/>
    <w:rsid w:val="00486C2D"/>
    <w:rsid w:val="00495116"/>
    <w:rsid w:val="0049636E"/>
    <w:rsid w:val="004A1D95"/>
    <w:rsid w:val="004A5156"/>
    <w:rsid w:val="004B20EA"/>
    <w:rsid w:val="004B515B"/>
    <w:rsid w:val="004B52BB"/>
    <w:rsid w:val="004B6591"/>
    <w:rsid w:val="004C0C58"/>
    <w:rsid w:val="004C2AB0"/>
    <w:rsid w:val="004D4695"/>
    <w:rsid w:val="004D6C71"/>
    <w:rsid w:val="004E10B6"/>
    <w:rsid w:val="004E35B6"/>
    <w:rsid w:val="004F2BCB"/>
    <w:rsid w:val="004F3C2B"/>
    <w:rsid w:val="00504FAE"/>
    <w:rsid w:val="0050649C"/>
    <w:rsid w:val="005164BB"/>
    <w:rsid w:val="0052186B"/>
    <w:rsid w:val="00522801"/>
    <w:rsid w:val="0052608D"/>
    <w:rsid w:val="00527472"/>
    <w:rsid w:val="00527BDA"/>
    <w:rsid w:val="0053121A"/>
    <w:rsid w:val="00531291"/>
    <w:rsid w:val="005658B7"/>
    <w:rsid w:val="005753AB"/>
    <w:rsid w:val="005760EB"/>
    <w:rsid w:val="00582212"/>
    <w:rsid w:val="0058638F"/>
    <w:rsid w:val="00586549"/>
    <w:rsid w:val="00594917"/>
    <w:rsid w:val="0059708D"/>
    <w:rsid w:val="00597A29"/>
    <w:rsid w:val="005A68A3"/>
    <w:rsid w:val="005B39D8"/>
    <w:rsid w:val="005C5C66"/>
    <w:rsid w:val="005D01A6"/>
    <w:rsid w:val="005D2023"/>
    <w:rsid w:val="005D427A"/>
    <w:rsid w:val="005D5DE3"/>
    <w:rsid w:val="005D69BB"/>
    <w:rsid w:val="005D78EE"/>
    <w:rsid w:val="005E0BC0"/>
    <w:rsid w:val="005E3E10"/>
    <w:rsid w:val="005E4DA5"/>
    <w:rsid w:val="005F442E"/>
    <w:rsid w:val="005F491B"/>
    <w:rsid w:val="005F5697"/>
    <w:rsid w:val="006011DD"/>
    <w:rsid w:val="00602816"/>
    <w:rsid w:val="00602B3A"/>
    <w:rsid w:val="00621CBD"/>
    <w:rsid w:val="00622619"/>
    <w:rsid w:val="00623054"/>
    <w:rsid w:val="006270C2"/>
    <w:rsid w:val="00627F33"/>
    <w:rsid w:val="00632EB0"/>
    <w:rsid w:val="0063336F"/>
    <w:rsid w:val="0063471A"/>
    <w:rsid w:val="006375D7"/>
    <w:rsid w:val="0063766C"/>
    <w:rsid w:val="00642AEA"/>
    <w:rsid w:val="00653219"/>
    <w:rsid w:val="00654913"/>
    <w:rsid w:val="00660BB0"/>
    <w:rsid w:val="00673C2D"/>
    <w:rsid w:val="00675F67"/>
    <w:rsid w:val="00676901"/>
    <w:rsid w:val="00680254"/>
    <w:rsid w:val="006827B0"/>
    <w:rsid w:val="006830CA"/>
    <w:rsid w:val="00684956"/>
    <w:rsid w:val="00692519"/>
    <w:rsid w:val="00696645"/>
    <w:rsid w:val="006A5AC9"/>
    <w:rsid w:val="006A5EFF"/>
    <w:rsid w:val="006B6FA2"/>
    <w:rsid w:val="006C0625"/>
    <w:rsid w:val="006C479F"/>
    <w:rsid w:val="006C4A7C"/>
    <w:rsid w:val="006D185E"/>
    <w:rsid w:val="006D2722"/>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64065"/>
    <w:rsid w:val="007702EE"/>
    <w:rsid w:val="00771433"/>
    <w:rsid w:val="00773F05"/>
    <w:rsid w:val="0078035C"/>
    <w:rsid w:val="007812CE"/>
    <w:rsid w:val="00783D3F"/>
    <w:rsid w:val="00786A00"/>
    <w:rsid w:val="0079071D"/>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176BA"/>
    <w:rsid w:val="00823D5B"/>
    <w:rsid w:val="008306A7"/>
    <w:rsid w:val="00842CF0"/>
    <w:rsid w:val="00843205"/>
    <w:rsid w:val="00843F33"/>
    <w:rsid w:val="00846276"/>
    <w:rsid w:val="008504DC"/>
    <w:rsid w:val="008520FE"/>
    <w:rsid w:val="0085395A"/>
    <w:rsid w:val="008626C2"/>
    <w:rsid w:val="00862EEC"/>
    <w:rsid w:val="00871D7B"/>
    <w:rsid w:val="008801E7"/>
    <w:rsid w:val="00886696"/>
    <w:rsid w:val="00892CC9"/>
    <w:rsid w:val="008A12F3"/>
    <w:rsid w:val="008A1D20"/>
    <w:rsid w:val="008A3B2C"/>
    <w:rsid w:val="008A3C12"/>
    <w:rsid w:val="008A495C"/>
    <w:rsid w:val="008A7379"/>
    <w:rsid w:val="008B2A45"/>
    <w:rsid w:val="008B5B9C"/>
    <w:rsid w:val="008B7AD2"/>
    <w:rsid w:val="008B7FB7"/>
    <w:rsid w:val="008C03D0"/>
    <w:rsid w:val="008C13CF"/>
    <w:rsid w:val="008C33F2"/>
    <w:rsid w:val="008C5D06"/>
    <w:rsid w:val="008D3F38"/>
    <w:rsid w:val="008D47D2"/>
    <w:rsid w:val="008E1540"/>
    <w:rsid w:val="008E3514"/>
    <w:rsid w:val="008E7D74"/>
    <w:rsid w:val="008F0158"/>
    <w:rsid w:val="008F0A85"/>
    <w:rsid w:val="008F519C"/>
    <w:rsid w:val="009007FF"/>
    <w:rsid w:val="0090626D"/>
    <w:rsid w:val="00917241"/>
    <w:rsid w:val="009328BA"/>
    <w:rsid w:val="00932D99"/>
    <w:rsid w:val="00936F07"/>
    <w:rsid w:val="0094306C"/>
    <w:rsid w:val="0094367F"/>
    <w:rsid w:val="00943CA9"/>
    <w:rsid w:val="00956AFA"/>
    <w:rsid w:val="00972567"/>
    <w:rsid w:val="00976588"/>
    <w:rsid w:val="00984291"/>
    <w:rsid w:val="00986136"/>
    <w:rsid w:val="009941E0"/>
    <w:rsid w:val="009960D2"/>
    <w:rsid w:val="009A59FD"/>
    <w:rsid w:val="009A67AF"/>
    <w:rsid w:val="009B083C"/>
    <w:rsid w:val="009C0322"/>
    <w:rsid w:val="009C130D"/>
    <w:rsid w:val="009D3826"/>
    <w:rsid w:val="009D600C"/>
    <w:rsid w:val="009D6DDE"/>
    <w:rsid w:val="009E0FB2"/>
    <w:rsid w:val="009E5A80"/>
    <w:rsid w:val="009F162A"/>
    <w:rsid w:val="009F4B6C"/>
    <w:rsid w:val="00A03ED4"/>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654F"/>
    <w:rsid w:val="00AC7BBF"/>
    <w:rsid w:val="00AE6481"/>
    <w:rsid w:val="00AE6A90"/>
    <w:rsid w:val="00AF0447"/>
    <w:rsid w:val="00AF0CE9"/>
    <w:rsid w:val="00AF6A5B"/>
    <w:rsid w:val="00B0272C"/>
    <w:rsid w:val="00B04355"/>
    <w:rsid w:val="00B07095"/>
    <w:rsid w:val="00B07759"/>
    <w:rsid w:val="00B150A2"/>
    <w:rsid w:val="00B274B7"/>
    <w:rsid w:val="00B31B07"/>
    <w:rsid w:val="00B36EBD"/>
    <w:rsid w:val="00B53F80"/>
    <w:rsid w:val="00B5461A"/>
    <w:rsid w:val="00B55653"/>
    <w:rsid w:val="00B56DB8"/>
    <w:rsid w:val="00B57555"/>
    <w:rsid w:val="00B60709"/>
    <w:rsid w:val="00B626C2"/>
    <w:rsid w:val="00B67E3A"/>
    <w:rsid w:val="00B738EF"/>
    <w:rsid w:val="00B97A8D"/>
    <w:rsid w:val="00BA233E"/>
    <w:rsid w:val="00BA7006"/>
    <w:rsid w:val="00BB1E9A"/>
    <w:rsid w:val="00BB2561"/>
    <w:rsid w:val="00BB37DD"/>
    <w:rsid w:val="00BB4472"/>
    <w:rsid w:val="00BB6EDF"/>
    <w:rsid w:val="00BD5C04"/>
    <w:rsid w:val="00BE04AB"/>
    <w:rsid w:val="00BE374E"/>
    <w:rsid w:val="00BE4B9B"/>
    <w:rsid w:val="00BE59FE"/>
    <w:rsid w:val="00BF169E"/>
    <w:rsid w:val="00C03795"/>
    <w:rsid w:val="00C0455A"/>
    <w:rsid w:val="00C04855"/>
    <w:rsid w:val="00C053A3"/>
    <w:rsid w:val="00C13B01"/>
    <w:rsid w:val="00C1492D"/>
    <w:rsid w:val="00C14C33"/>
    <w:rsid w:val="00C15A95"/>
    <w:rsid w:val="00C17F90"/>
    <w:rsid w:val="00C22381"/>
    <w:rsid w:val="00C32D00"/>
    <w:rsid w:val="00C33AD5"/>
    <w:rsid w:val="00C349DE"/>
    <w:rsid w:val="00C37B0D"/>
    <w:rsid w:val="00C4009A"/>
    <w:rsid w:val="00C452A2"/>
    <w:rsid w:val="00C47CF2"/>
    <w:rsid w:val="00C5233E"/>
    <w:rsid w:val="00C66F87"/>
    <w:rsid w:val="00C67DDC"/>
    <w:rsid w:val="00C724A7"/>
    <w:rsid w:val="00C873F5"/>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2F40"/>
    <w:rsid w:val="00D234C4"/>
    <w:rsid w:val="00D242CF"/>
    <w:rsid w:val="00D25DFE"/>
    <w:rsid w:val="00D31466"/>
    <w:rsid w:val="00D329EC"/>
    <w:rsid w:val="00D32B84"/>
    <w:rsid w:val="00D40313"/>
    <w:rsid w:val="00D4706B"/>
    <w:rsid w:val="00D51BB5"/>
    <w:rsid w:val="00D60FCC"/>
    <w:rsid w:val="00D76C79"/>
    <w:rsid w:val="00D82FEB"/>
    <w:rsid w:val="00D83528"/>
    <w:rsid w:val="00D83673"/>
    <w:rsid w:val="00D8659F"/>
    <w:rsid w:val="00D87BB1"/>
    <w:rsid w:val="00D9551F"/>
    <w:rsid w:val="00D97D7C"/>
    <w:rsid w:val="00DA360F"/>
    <w:rsid w:val="00DA786F"/>
    <w:rsid w:val="00DD2FB9"/>
    <w:rsid w:val="00DD778B"/>
    <w:rsid w:val="00DE3E2C"/>
    <w:rsid w:val="00DF28B3"/>
    <w:rsid w:val="00E0298A"/>
    <w:rsid w:val="00E052BF"/>
    <w:rsid w:val="00E12EC0"/>
    <w:rsid w:val="00E16F36"/>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6762"/>
    <w:rsid w:val="00E93EB5"/>
    <w:rsid w:val="00E963B8"/>
    <w:rsid w:val="00E9786F"/>
    <w:rsid w:val="00EA401C"/>
    <w:rsid w:val="00EA5554"/>
    <w:rsid w:val="00EA59CE"/>
    <w:rsid w:val="00EB12C4"/>
    <w:rsid w:val="00EB2300"/>
    <w:rsid w:val="00EB45D6"/>
    <w:rsid w:val="00EB6646"/>
    <w:rsid w:val="00EC19C6"/>
    <w:rsid w:val="00EC3116"/>
    <w:rsid w:val="00EC4C57"/>
    <w:rsid w:val="00EC6431"/>
    <w:rsid w:val="00EC7FF6"/>
    <w:rsid w:val="00ED2F6D"/>
    <w:rsid w:val="00ED4B61"/>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7B0B"/>
    <w:rsid w:val="00F53E60"/>
    <w:rsid w:val="00F57528"/>
    <w:rsid w:val="00F60399"/>
    <w:rsid w:val="00F631CA"/>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E4606"/>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8DD05"/>
  <w15:chartTrackingRefBased/>
  <w15:docId w15:val="{058D7999-2449-412D-9C4C-1F458439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semiHidden/>
    <w:unhideWhenUsed/>
    <w:rsid w:val="00EF2EE6"/>
    <w:pPr>
      <w:spacing w:line="240" w:lineRule="auto"/>
    </w:pPr>
    <w:rPr>
      <w:sz w:val="20"/>
      <w:szCs w:val="20"/>
    </w:rPr>
  </w:style>
  <w:style w:type="character" w:customStyle="1" w:styleId="TekstkomentarzaZnak">
    <w:name w:val="Tekst komentarza Znak"/>
    <w:link w:val="Tekstkomentarza"/>
    <w:uiPriority w:val="99"/>
    <w:semiHidden/>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12051</Words>
  <Characters>72306</Characters>
  <Application>Microsoft Office Word</Application>
  <DocSecurity>0</DocSecurity>
  <Lines>602</Lines>
  <Paragraphs>168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84189</CharactersWithSpaces>
  <SharedDoc>false</SharedDoc>
  <HLinks>
    <vt:vector size="18" baseType="variant">
      <vt:variant>
        <vt:i4>7274589</vt:i4>
      </vt:variant>
      <vt:variant>
        <vt:i4>6</vt:i4>
      </vt:variant>
      <vt:variant>
        <vt:i4>0</vt:i4>
      </vt:variant>
      <vt:variant>
        <vt:i4>5</vt:i4>
      </vt:variant>
      <vt:variant>
        <vt:lpwstr>mailto:kancelaria@lutycka.pl</vt:lpwstr>
      </vt:variant>
      <vt:variant>
        <vt:lpwstr/>
      </vt: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Monika Ćwiertka</cp:lastModifiedBy>
  <cp:revision>9</cp:revision>
  <cp:lastPrinted>2019-08-07T18:31:00Z</cp:lastPrinted>
  <dcterms:created xsi:type="dcterms:W3CDTF">2025-03-03T12:17:00Z</dcterms:created>
  <dcterms:modified xsi:type="dcterms:W3CDTF">2025-03-06T09:19:00Z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ies>
</file>