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4FE" w:rsidRDefault="000554FE" w:rsidP="000554FE">
      <w:pPr>
        <w:pStyle w:val="Nagwek"/>
      </w:pPr>
      <w:r>
        <w:rPr>
          <w:noProof/>
          <w:lang w:eastAsia="pl-PL"/>
        </w:rPr>
        <w:drawing>
          <wp:inline distT="0" distB="0" distL="0" distR="0">
            <wp:extent cx="5753100" cy="6096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100" cy="609600"/>
                    </a:xfrm>
                    <a:prstGeom prst="rect">
                      <a:avLst/>
                    </a:prstGeom>
                    <a:noFill/>
                    <a:ln>
                      <a:noFill/>
                    </a:ln>
                  </pic:spPr>
                </pic:pic>
              </a:graphicData>
            </a:graphic>
          </wp:inline>
        </w:drawing>
      </w:r>
    </w:p>
    <w:p w:rsidR="005F589F" w:rsidRDefault="005F589F" w:rsidP="005F589F">
      <w:pPr>
        <w:pStyle w:val="Nagwek"/>
      </w:pPr>
      <w:bookmarkStart w:id="0" w:name="_GoBack"/>
      <w:bookmarkEnd w:id="0"/>
    </w:p>
    <w:p w:rsidR="005F589F" w:rsidRDefault="005F589F" w:rsidP="00114EB4">
      <w:pPr>
        <w:tabs>
          <w:tab w:val="left" w:pos="400"/>
          <w:tab w:val="left" w:pos="709"/>
        </w:tabs>
        <w:ind w:left="360"/>
        <w:rPr>
          <w:b/>
          <w:bCs/>
          <w:sz w:val="22"/>
          <w:szCs w:val="22"/>
        </w:rPr>
      </w:pPr>
    </w:p>
    <w:p w:rsidR="005F589F" w:rsidRDefault="005F589F" w:rsidP="00114EB4">
      <w:pPr>
        <w:tabs>
          <w:tab w:val="left" w:pos="400"/>
          <w:tab w:val="left" w:pos="709"/>
        </w:tabs>
        <w:ind w:left="360"/>
        <w:rPr>
          <w:b/>
          <w:bCs/>
          <w:sz w:val="22"/>
          <w:szCs w:val="22"/>
        </w:rPr>
      </w:pPr>
    </w:p>
    <w:p w:rsidR="00114EB4" w:rsidRDefault="000554FE" w:rsidP="00114EB4">
      <w:pPr>
        <w:tabs>
          <w:tab w:val="left" w:pos="400"/>
          <w:tab w:val="left" w:pos="709"/>
        </w:tabs>
        <w:ind w:left="360"/>
        <w:rPr>
          <w:b/>
          <w:bCs/>
          <w:sz w:val="22"/>
          <w:szCs w:val="22"/>
        </w:rPr>
      </w:pPr>
      <w:r>
        <w:rPr>
          <w:b/>
          <w:bCs/>
          <w:sz w:val="22"/>
          <w:szCs w:val="22"/>
        </w:rPr>
        <w:t>Znak sprawy: ZP.271.16.2024</w:t>
      </w:r>
      <w:r w:rsidR="00114EB4">
        <w:rPr>
          <w:b/>
          <w:bCs/>
          <w:sz w:val="22"/>
          <w:szCs w:val="22"/>
        </w:rPr>
        <w:t xml:space="preserve">                                                            Załącznik nr 1 do SWZ</w:t>
      </w:r>
    </w:p>
    <w:p w:rsidR="00114EB4" w:rsidRDefault="00114EB4" w:rsidP="00114EB4">
      <w:pPr>
        <w:tabs>
          <w:tab w:val="left" w:pos="400"/>
          <w:tab w:val="left" w:pos="709"/>
        </w:tabs>
        <w:ind w:left="360"/>
        <w:rPr>
          <w:b/>
          <w:bCs/>
          <w:sz w:val="22"/>
          <w:szCs w:val="22"/>
        </w:rPr>
      </w:pPr>
    </w:p>
    <w:p w:rsidR="000554FE" w:rsidRDefault="000554FE" w:rsidP="000554FE">
      <w:pPr>
        <w:tabs>
          <w:tab w:val="left" w:pos="400"/>
          <w:tab w:val="left" w:pos="709"/>
        </w:tabs>
        <w:ind w:left="360"/>
        <w:rPr>
          <w:b/>
          <w:bCs/>
          <w:sz w:val="22"/>
          <w:szCs w:val="22"/>
        </w:rPr>
      </w:pPr>
      <w:r>
        <w:rPr>
          <w:b/>
          <w:bCs/>
          <w:sz w:val="22"/>
          <w:szCs w:val="22"/>
        </w:rPr>
        <w:t>Nazwa zamówienia: „Wzmocnienie i ochrona bioróżnorodności w Dolinie Wisły”</w:t>
      </w:r>
    </w:p>
    <w:p w:rsidR="000554FE" w:rsidRDefault="000554FE" w:rsidP="000554FE">
      <w:pPr>
        <w:tabs>
          <w:tab w:val="left" w:pos="400"/>
          <w:tab w:val="left" w:pos="709"/>
        </w:tabs>
        <w:ind w:left="360"/>
        <w:rPr>
          <w:b/>
          <w:bCs/>
          <w:sz w:val="22"/>
          <w:szCs w:val="22"/>
        </w:rPr>
      </w:pPr>
    </w:p>
    <w:p w:rsidR="000554FE" w:rsidRDefault="000554FE" w:rsidP="000554FE">
      <w:pPr>
        <w:tabs>
          <w:tab w:val="left" w:pos="400"/>
          <w:tab w:val="left" w:pos="709"/>
        </w:tabs>
        <w:ind w:left="360"/>
        <w:rPr>
          <w:b/>
          <w:bCs/>
          <w:sz w:val="22"/>
          <w:szCs w:val="22"/>
        </w:rPr>
      </w:pPr>
      <w:r>
        <w:rPr>
          <w:b/>
          <w:bCs/>
          <w:sz w:val="22"/>
          <w:szCs w:val="22"/>
        </w:rPr>
        <w:t>Nazwa zadania: Wzmocnienie i ochrona bioróżnorodności w gminie Drwinia: Przestrzeń zieleni i bioróżnorodności w Świniarach</w:t>
      </w:r>
    </w:p>
    <w:p w:rsidR="000554FE" w:rsidRDefault="000554FE" w:rsidP="000554FE">
      <w:pPr>
        <w:tabs>
          <w:tab w:val="left" w:pos="0"/>
          <w:tab w:val="left" w:pos="202"/>
        </w:tabs>
        <w:jc w:val="both"/>
        <w:rPr>
          <w:b/>
          <w:bCs/>
          <w:color w:val="000000"/>
          <w:sz w:val="22"/>
          <w:szCs w:val="22"/>
        </w:rPr>
      </w:pPr>
    </w:p>
    <w:p w:rsidR="000554FE" w:rsidRDefault="000554FE" w:rsidP="000554FE">
      <w:pPr>
        <w:tabs>
          <w:tab w:val="left" w:pos="0"/>
          <w:tab w:val="left" w:pos="202"/>
        </w:tabs>
        <w:jc w:val="both"/>
        <w:rPr>
          <w:b/>
          <w:bCs/>
          <w:color w:val="000000"/>
          <w:sz w:val="22"/>
          <w:szCs w:val="22"/>
        </w:rPr>
      </w:pPr>
      <w:r>
        <w:rPr>
          <w:b/>
          <w:bCs/>
          <w:color w:val="000000"/>
          <w:sz w:val="22"/>
          <w:szCs w:val="22"/>
        </w:rPr>
        <w:t xml:space="preserve">Opis przedmiotu zamówienia: </w:t>
      </w:r>
    </w:p>
    <w:p w:rsidR="000554FE" w:rsidRDefault="000554FE" w:rsidP="000554FE">
      <w:pPr>
        <w:tabs>
          <w:tab w:val="left" w:pos="0"/>
          <w:tab w:val="left" w:pos="709"/>
        </w:tabs>
        <w:jc w:val="both"/>
        <w:rPr>
          <w:sz w:val="22"/>
          <w:szCs w:val="22"/>
          <w:lang w:val="en-US" w:eastAsia="pl-PL"/>
        </w:rPr>
      </w:pPr>
      <w:r>
        <w:rPr>
          <w:sz w:val="22"/>
          <w:szCs w:val="22"/>
          <w:lang w:val="en-US" w:eastAsia="pl-PL"/>
        </w:rPr>
        <w:t xml:space="preserve">Przedmiotem zamówienia jest wykonanie w formule zaprojektuj i wybuduj zadania inwestycyjnego pn” </w:t>
      </w:r>
      <w:r>
        <w:rPr>
          <w:b/>
          <w:bCs/>
          <w:sz w:val="22"/>
          <w:szCs w:val="22"/>
        </w:rPr>
        <w:t>Wzmocnienie i ochrona bioróżnorodności w gminie Drwinia: Przestrzeń zieleni i bioróżnorodności w Świniarach</w:t>
      </w:r>
      <w:r>
        <w:rPr>
          <w:sz w:val="22"/>
          <w:szCs w:val="22"/>
          <w:lang w:val="en-US" w:eastAsia="pl-PL"/>
        </w:rPr>
        <w:t xml:space="preserve">  w skład którego wchodzi uzyskanie pozwolenia na budowę lub przyjęcie zgłoszenia robót budowlanych do odpowiedniego organu architektonicznego, budowa oraz uzyskanie pozwolenia na użytkowanie i eksploatację (jeżeli wymagane) elementów zagospodarowania terenu i infrastruktury zawierających: wykonanie przestrzeni z łąkami kwietnymi - przygotowanie terenu i jego zagospodarowanie oraz budowa obiektów pomocniczych.</w:t>
      </w:r>
    </w:p>
    <w:p w:rsidR="000554FE" w:rsidRDefault="000554FE" w:rsidP="000554FE">
      <w:pPr>
        <w:tabs>
          <w:tab w:val="left" w:pos="0"/>
          <w:tab w:val="left" w:pos="709"/>
        </w:tabs>
        <w:jc w:val="both"/>
        <w:rPr>
          <w:sz w:val="22"/>
          <w:szCs w:val="22"/>
          <w:lang w:val="en-US" w:eastAsia="pl-PL"/>
        </w:rPr>
      </w:pPr>
    </w:p>
    <w:p w:rsidR="000554FE" w:rsidRDefault="000554FE" w:rsidP="000554FE">
      <w:pPr>
        <w:tabs>
          <w:tab w:val="left" w:pos="0"/>
          <w:tab w:val="left" w:pos="709"/>
        </w:tabs>
        <w:jc w:val="both"/>
        <w:rPr>
          <w:sz w:val="22"/>
          <w:szCs w:val="22"/>
          <w:lang w:val="en-US" w:eastAsia="pl-PL"/>
        </w:rPr>
      </w:pPr>
      <w:r>
        <w:rPr>
          <w:sz w:val="22"/>
          <w:szCs w:val="22"/>
          <w:lang w:val="en-US" w:eastAsia="pl-PL"/>
        </w:rPr>
        <w:t xml:space="preserve">Szczegółowy zakres robót budowlanych do wykonania został wskazany w Programie Funkcjonalno – Użtkowym (str. 47-50), koncepcji oraz w przedmiarze robót. </w:t>
      </w:r>
    </w:p>
    <w:p w:rsidR="000554FE" w:rsidRDefault="000554FE" w:rsidP="000554FE">
      <w:pPr>
        <w:tabs>
          <w:tab w:val="left" w:pos="0"/>
          <w:tab w:val="left" w:pos="709"/>
        </w:tabs>
        <w:jc w:val="both"/>
        <w:rPr>
          <w:sz w:val="22"/>
          <w:szCs w:val="22"/>
          <w:lang w:val="en-US" w:eastAsia="pl-PL"/>
        </w:rPr>
      </w:pPr>
    </w:p>
    <w:p w:rsidR="000554FE" w:rsidRDefault="000554FE" w:rsidP="000554FE">
      <w:pPr>
        <w:tabs>
          <w:tab w:val="left" w:pos="0"/>
          <w:tab w:val="left" w:pos="709"/>
        </w:tabs>
        <w:jc w:val="both"/>
        <w:rPr>
          <w:sz w:val="22"/>
          <w:szCs w:val="22"/>
          <w:lang w:val="en-US" w:eastAsia="pl-PL"/>
        </w:rPr>
      </w:pPr>
      <w:r>
        <w:rPr>
          <w:sz w:val="22"/>
          <w:szCs w:val="22"/>
          <w:lang w:val="en-US" w:eastAsia="pl-PL"/>
        </w:rPr>
        <w:t>Zakres rzeczowy dokumentacji projektowej obejmuje:</w:t>
      </w:r>
    </w:p>
    <w:p w:rsidR="000554FE" w:rsidRDefault="000554FE" w:rsidP="000554FE">
      <w:pPr>
        <w:tabs>
          <w:tab w:val="left" w:pos="0"/>
          <w:tab w:val="left" w:pos="709"/>
        </w:tabs>
        <w:jc w:val="both"/>
        <w:rPr>
          <w:sz w:val="22"/>
          <w:szCs w:val="22"/>
          <w:lang w:val="en-US" w:eastAsia="pl-PL"/>
        </w:rPr>
      </w:pPr>
      <w:r>
        <w:rPr>
          <w:sz w:val="22"/>
          <w:szCs w:val="22"/>
          <w:lang w:val="en-US" w:eastAsia="pl-PL"/>
        </w:rPr>
        <w:t>1) projekt budowlany w 3 egzemplarzach wraz z pozwoleniem na budowę lub przyjętym zgłoszeniem do odpowiedniego organu architektonicznego,</w:t>
      </w:r>
    </w:p>
    <w:p w:rsidR="000554FE" w:rsidRDefault="000554FE" w:rsidP="000554FE">
      <w:pPr>
        <w:tabs>
          <w:tab w:val="left" w:pos="0"/>
          <w:tab w:val="left" w:pos="709"/>
        </w:tabs>
        <w:jc w:val="both"/>
        <w:rPr>
          <w:sz w:val="22"/>
          <w:szCs w:val="22"/>
          <w:lang w:val="en-US" w:eastAsia="pl-PL"/>
        </w:rPr>
      </w:pPr>
      <w:r>
        <w:rPr>
          <w:sz w:val="22"/>
          <w:szCs w:val="22"/>
          <w:lang w:val="en-US" w:eastAsia="pl-PL"/>
        </w:rPr>
        <w:t>2) projekty wykonawczy (po 2 egemeplarze);</w:t>
      </w:r>
    </w:p>
    <w:p w:rsidR="000554FE" w:rsidRDefault="000554FE" w:rsidP="000554FE">
      <w:pPr>
        <w:tabs>
          <w:tab w:val="left" w:pos="0"/>
          <w:tab w:val="left" w:pos="709"/>
        </w:tabs>
        <w:jc w:val="both"/>
        <w:rPr>
          <w:sz w:val="22"/>
          <w:szCs w:val="22"/>
          <w:lang w:val="en-US" w:eastAsia="pl-PL"/>
        </w:rPr>
      </w:pPr>
      <w:r>
        <w:rPr>
          <w:sz w:val="22"/>
          <w:szCs w:val="22"/>
          <w:lang w:val="en-US" w:eastAsia="pl-PL"/>
        </w:rPr>
        <w:t>3) szczegółowy kosztorys inwestorski (po 2 egemeplarze);</w:t>
      </w:r>
    </w:p>
    <w:p w:rsidR="000554FE" w:rsidRDefault="000554FE" w:rsidP="000554FE">
      <w:pPr>
        <w:tabs>
          <w:tab w:val="left" w:pos="0"/>
          <w:tab w:val="left" w:pos="709"/>
        </w:tabs>
        <w:jc w:val="both"/>
        <w:rPr>
          <w:sz w:val="22"/>
          <w:szCs w:val="22"/>
          <w:lang w:val="en-US" w:eastAsia="pl-PL"/>
        </w:rPr>
      </w:pPr>
      <w:r>
        <w:rPr>
          <w:sz w:val="22"/>
          <w:szCs w:val="22"/>
          <w:lang w:val="en-US" w:eastAsia="pl-PL"/>
        </w:rPr>
        <w:t>4) specyfikacje techniczne wykonania i odbioru robót (po 2 egemeplarze);</w:t>
      </w:r>
    </w:p>
    <w:p w:rsidR="000554FE" w:rsidRDefault="000554FE" w:rsidP="000554FE">
      <w:pPr>
        <w:tabs>
          <w:tab w:val="left" w:pos="0"/>
          <w:tab w:val="left" w:pos="709"/>
        </w:tabs>
        <w:jc w:val="both"/>
        <w:rPr>
          <w:sz w:val="22"/>
          <w:szCs w:val="22"/>
          <w:lang w:val="en-US" w:eastAsia="pl-PL"/>
        </w:rPr>
      </w:pPr>
      <w:r>
        <w:rPr>
          <w:sz w:val="22"/>
          <w:szCs w:val="22"/>
          <w:lang w:val="en-US" w:eastAsia="pl-PL"/>
        </w:rPr>
        <w:t>5) informacja Bezpieczeństwa i Ochrony Zdrowia (BIOZ);</w:t>
      </w:r>
    </w:p>
    <w:p w:rsidR="000554FE" w:rsidRDefault="000554FE" w:rsidP="000554FE">
      <w:pPr>
        <w:tabs>
          <w:tab w:val="left" w:pos="0"/>
          <w:tab w:val="left" w:pos="709"/>
        </w:tabs>
        <w:jc w:val="both"/>
        <w:rPr>
          <w:sz w:val="22"/>
          <w:szCs w:val="22"/>
          <w:lang w:val="en-US" w:eastAsia="pl-PL"/>
        </w:rPr>
      </w:pPr>
      <w:r>
        <w:rPr>
          <w:sz w:val="22"/>
          <w:szCs w:val="22"/>
          <w:lang w:val="en-US" w:eastAsia="pl-PL"/>
        </w:rPr>
        <w:t>6) pozwolenia oraz decyzje na użytkowanie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0554FE" w:rsidRDefault="000554FE" w:rsidP="000554FE">
      <w:pPr>
        <w:tabs>
          <w:tab w:val="left" w:pos="0"/>
          <w:tab w:val="left" w:pos="709"/>
        </w:tabs>
        <w:jc w:val="both"/>
        <w:rPr>
          <w:sz w:val="22"/>
          <w:szCs w:val="22"/>
          <w:lang w:val="en-US" w:eastAsia="pl-PL"/>
        </w:rPr>
      </w:pPr>
      <w:r>
        <w:rPr>
          <w:sz w:val="22"/>
          <w:szCs w:val="22"/>
          <w:lang w:val="en-US" w:eastAsia="pl-PL"/>
        </w:rPr>
        <w:t>7) inne niezbędne wg przepisów prawa oraz programu funkcjonalno - użytkowego opinie i uzgodnienia.</w:t>
      </w:r>
    </w:p>
    <w:p w:rsidR="000554FE" w:rsidRDefault="000554FE" w:rsidP="000554FE">
      <w:pPr>
        <w:tabs>
          <w:tab w:val="left" w:pos="0"/>
          <w:tab w:val="left" w:pos="709"/>
        </w:tabs>
        <w:jc w:val="both"/>
        <w:rPr>
          <w:sz w:val="22"/>
          <w:szCs w:val="22"/>
          <w:lang w:val="en-US" w:eastAsia="pl-PL"/>
        </w:rPr>
      </w:pPr>
    </w:p>
    <w:p w:rsidR="000554FE" w:rsidRDefault="000554FE" w:rsidP="000554FE">
      <w:pPr>
        <w:tabs>
          <w:tab w:val="left" w:pos="0"/>
          <w:tab w:val="left" w:pos="709"/>
        </w:tabs>
        <w:jc w:val="both"/>
        <w:rPr>
          <w:sz w:val="22"/>
          <w:szCs w:val="22"/>
          <w:lang w:val="en-US" w:eastAsia="pl-PL"/>
        </w:rPr>
      </w:pPr>
      <w:r>
        <w:rPr>
          <w:sz w:val="22"/>
          <w:szCs w:val="22"/>
          <w:lang w:val="en-US" w:eastAsia="pl-PL"/>
        </w:rPr>
        <w:t>Ponadto:</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 xml:space="preserve">Projekt budowlany/wykonawczy Wykonawca sporządzi na mapach do celów projektowych/ zasadniczych, </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Uzyskać niezbędne uzgodnienia i opinie innych organów na etapie opracowywania dokumentacji.</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Uzyskać wszelkie decyzje, pozwolenia i uzgodnienia niezbędne do realizacji zadania przed rozpoczęciem robót budowlanych, w tym dokument zezwalający na ich wykonanie. W przypadku konieczności pozyskania odstępstw od obowiązujących przepisów obowiązek pozyskania zgody właściwego organu na ich wprowadzenie spoczywa na Wykonawcy robót.</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Wszystkie dodatkowe opracowania wynikające z uzyskanych uzgodnień, opinii, decyzji itp.</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Informację dotycząca bezpieczeństwa i ochrony zdrowia</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Prowadzenie dziennika budowy</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Prowadzenie nadzoru autorskiego nad realizacją robót</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lastRenderedPageBreak/>
        <w:t>W przypadku konieczności wykonawca będzie prowadził roboty budowlane pod nadzorem herpetologa.</w:t>
      </w:r>
    </w:p>
    <w:p w:rsidR="000554FE" w:rsidRDefault="000554FE" w:rsidP="000554FE">
      <w:pPr>
        <w:numPr>
          <w:ilvl w:val="0"/>
          <w:numId w:val="12"/>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0554FE" w:rsidRDefault="000554FE" w:rsidP="000554FE">
      <w:pPr>
        <w:tabs>
          <w:tab w:val="left" w:pos="0"/>
          <w:tab w:val="left" w:pos="709"/>
        </w:tabs>
        <w:jc w:val="both"/>
        <w:rPr>
          <w:sz w:val="22"/>
          <w:szCs w:val="22"/>
          <w:lang w:val="en-US" w:eastAsia="pl-PL"/>
        </w:rPr>
      </w:pPr>
    </w:p>
    <w:p w:rsidR="000554FE" w:rsidRDefault="000554FE" w:rsidP="000554FE">
      <w:pPr>
        <w:tabs>
          <w:tab w:val="left" w:pos="0"/>
          <w:tab w:val="left" w:pos="709"/>
        </w:tabs>
        <w:jc w:val="both"/>
        <w:rPr>
          <w:sz w:val="22"/>
          <w:szCs w:val="22"/>
          <w:lang w:val="en-US" w:eastAsia="pl-PL"/>
        </w:rPr>
      </w:pPr>
      <w:r>
        <w:rPr>
          <w:sz w:val="22"/>
          <w:szCs w:val="22"/>
          <w:lang w:val="en-US" w:eastAsia="pl-PL"/>
        </w:rPr>
        <w:t>Uwagi:</w:t>
      </w:r>
    </w:p>
    <w:p w:rsidR="000554FE" w:rsidRDefault="000554FE" w:rsidP="000554FE">
      <w:pPr>
        <w:tabs>
          <w:tab w:val="left" w:pos="0"/>
          <w:tab w:val="left" w:pos="709"/>
        </w:tabs>
        <w:jc w:val="both"/>
        <w:rPr>
          <w:sz w:val="22"/>
          <w:szCs w:val="22"/>
          <w:lang w:val="en-US" w:eastAsia="pl-PL"/>
        </w:rPr>
      </w:pPr>
      <w:r>
        <w:rPr>
          <w:sz w:val="22"/>
          <w:szCs w:val="22"/>
          <w:lang w:val="en-US" w:eastAsia="pl-PL"/>
        </w:rPr>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SWZ, Koncepcja, Przedmiarem robót, Ofertą Wykonawcy, Umową oraz wszystkie prace, nawet nie wymienione w Umowie, które są konieczne dla ukończenia, czy bezpiecznego i właściwego działania i eksploatowania wszystkich wytworzonych robót  i zamontowanych urządzeń.</w:t>
      </w:r>
    </w:p>
    <w:p w:rsidR="000554FE" w:rsidRDefault="000554FE" w:rsidP="000554FE">
      <w:pPr>
        <w:tabs>
          <w:tab w:val="left" w:pos="0"/>
          <w:tab w:val="left" w:pos="709"/>
        </w:tabs>
        <w:jc w:val="both"/>
        <w:rPr>
          <w:sz w:val="22"/>
          <w:szCs w:val="22"/>
          <w:lang w:val="en-US" w:eastAsia="pl-PL"/>
        </w:rPr>
      </w:pPr>
      <w:r>
        <w:rPr>
          <w:sz w:val="22"/>
          <w:szCs w:val="22"/>
          <w:lang w:val="en-US" w:eastAsia="pl-PL"/>
        </w:rPr>
        <w:t>2.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0554FE" w:rsidRDefault="000554FE" w:rsidP="000554FE">
      <w:pPr>
        <w:tabs>
          <w:tab w:val="left" w:pos="0"/>
          <w:tab w:val="left" w:pos="709"/>
        </w:tabs>
        <w:jc w:val="both"/>
        <w:rPr>
          <w:sz w:val="22"/>
          <w:szCs w:val="22"/>
          <w:lang w:val="en-US" w:eastAsia="pl-PL"/>
        </w:rPr>
      </w:pPr>
      <w:r>
        <w:rPr>
          <w:sz w:val="22"/>
          <w:szCs w:val="22"/>
          <w:lang w:val="en-US" w:eastAsia="pl-PL"/>
        </w:rPr>
        <w:t>3. Podczas projektowania obiektów należy stosować się do koncepcji uniwersalnego projektowania.</w:t>
      </w:r>
    </w:p>
    <w:p w:rsidR="000554FE" w:rsidRDefault="000554FE" w:rsidP="000554FE">
      <w:pPr>
        <w:tabs>
          <w:tab w:val="left" w:pos="0"/>
          <w:tab w:val="left" w:pos="709"/>
        </w:tabs>
        <w:jc w:val="both"/>
        <w:rPr>
          <w:sz w:val="22"/>
          <w:szCs w:val="22"/>
          <w:lang w:val="en-US" w:eastAsia="pl-PL"/>
        </w:rPr>
      </w:pPr>
      <w:r>
        <w:rPr>
          <w:sz w:val="22"/>
          <w:szCs w:val="22"/>
          <w:lang w:val="en-US" w:eastAsia="pl-PL"/>
        </w:rPr>
        <w:t>4. W trakcie procesu inwestycyjnego Wykonawca zobowiązany jest do uzgadniania  z Zamawiającym planowanych do zastosowania urządzeń i obiektów.</w:t>
      </w:r>
    </w:p>
    <w:p w:rsidR="000554FE" w:rsidRDefault="000554FE" w:rsidP="000554FE">
      <w:pPr>
        <w:tabs>
          <w:tab w:val="left" w:pos="0"/>
          <w:tab w:val="left" w:pos="709"/>
        </w:tabs>
        <w:jc w:val="both"/>
        <w:rPr>
          <w:sz w:val="22"/>
          <w:szCs w:val="22"/>
          <w:lang w:val="en-US" w:eastAsia="pl-PL"/>
        </w:rPr>
      </w:pPr>
      <w:r>
        <w:rPr>
          <w:sz w:val="22"/>
          <w:szCs w:val="22"/>
          <w:lang w:val="en-US" w:eastAsia="pl-PL"/>
        </w:rPr>
        <w:t>5. Zamawiający przekaże Wykonawcy teren budowy w terminie 7 dni od dnia dostarczenia Zamawiającemu prawomocnego pozwolenia na budowę, wraz  z dokumentami niezbędnymi do zgłoszenia rozpoczęcia robót przy czym zgłoszenia tego dokona Wykonawca.</w:t>
      </w:r>
    </w:p>
    <w:p w:rsidR="000554FE" w:rsidRDefault="000554FE" w:rsidP="000554FE">
      <w:pPr>
        <w:tabs>
          <w:tab w:val="left" w:pos="0"/>
          <w:tab w:val="left" w:pos="709"/>
        </w:tabs>
        <w:jc w:val="both"/>
        <w:rPr>
          <w:sz w:val="22"/>
          <w:szCs w:val="22"/>
          <w:lang w:val="en-US" w:eastAsia="pl-PL"/>
        </w:rPr>
      </w:pPr>
      <w:r>
        <w:rPr>
          <w:sz w:val="22"/>
          <w:szCs w:val="22"/>
          <w:lang w:val="en-US" w:eastAsia="pl-PL"/>
        </w:rPr>
        <w:t>6. Dane nt. warunków w obszarze terenu budowy posiadane przez Zamawiającego zawarte zostały w Programie Funkcjonalno – Użytkowym i koncepcji</w:t>
      </w:r>
    </w:p>
    <w:p w:rsidR="000554FE" w:rsidRDefault="000554FE" w:rsidP="000554FE">
      <w:pPr>
        <w:tabs>
          <w:tab w:val="left" w:pos="0"/>
          <w:tab w:val="left" w:pos="709"/>
        </w:tabs>
        <w:jc w:val="both"/>
        <w:rPr>
          <w:sz w:val="22"/>
          <w:szCs w:val="22"/>
          <w:lang w:val="en-US" w:eastAsia="pl-PL"/>
        </w:rPr>
      </w:pPr>
      <w:r>
        <w:rPr>
          <w:sz w:val="22"/>
          <w:szCs w:val="22"/>
          <w:lang w:val="en-US" w:eastAsia="pl-PL"/>
        </w:rPr>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0554FE" w:rsidRDefault="000554FE" w:rsidP="000554FE">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producentów, którzy zapewniają sprawne przeprowadzenia napraw pogwarancyjnych oraz dostarczenie części zamiennych,</w:t>
      </w:r>
    </w:p>
    <w:p w:rsidR="000554FE" w:rsidRDefault="000554FE" w:rsidP="000554FE">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0554FE" w:rsidRDefault="000554FE" w:rsidP="000554FE">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0554FE" w:rsidRDefault="000554FE" w:rsidP="000554FE">
      <w:pPr>
        <w:tabs>
          <w:tab w:val="left" w:pos="0"/>
          <w:tab w:val="left" w:pos="709"/>
        </w:tabs>
        <w:jc w:val="both"/>
        <w:rPr>
          <w:sz w:val="22"/>
          <w:szCs w:val="22"/>
          <w:lang w:val="en-US" w:eastAsia="pl-PL"/>
        </w:rPr>
      </w:pPr>
      <w:r>
        <w:rPr>
          <w:sz w:val="22"/>
          <w:szCs w:val="22"/>
          <w:lang w:val="en-US" w:eastAsia="pl-PL"/>
        </w:rPr>
        <w:t xml:space="preserve">d) prace budowlane i technologia powinny być wykonane w standardzie  i o parametrach nie niższych niż określone w Programie Funkcjonalno - Użytkowym (PFU). </w:t>
      </w:r>
    </w:p>
    <w:p w:rsidR="000554FE" w:rsidRDefault="000554FE" w:rsidP="000554FE">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0554FE" w:rsidRDefault="000554FE" w:rsidP="000554FE">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0554FE" w:rsidRDefault="000554FE" w:rsidP="000554FE">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0554FE" w:rsidRDefault="000554FE" w:rsidP="000554FE">
      <w:pPr>
        <w:tabs>
          <w:tab w:val="left" w:pos="0"/>
          <w:tab w:val="left" w:pos="709"/>
        </w:tabs>
        <w:jc w:val="both"/>
        <w:rPr>
          <w:sz w:val="22"/>
          <w:szCs w:val="22"/>
          <w:lang w:val="en-US" w:eastAsia="pl-PL"/>
        </w:rPr>
      </w:pPr>
      <w:r>
        <w:rPr>
          <w:sz w:val="22"/>
          <w:szCs w:val="22"/>
          <w:lang w:val="en-US" w:eastAsia="pl-PL"/>
        </w:rPr>
        <w:t>8. Wykonawca przed odbiorem końcowym robót przeprowadzi szkolenie personelu Zamawiającego w zakresie eksploatacji i konserwacji wytworzonych w ramach umowy robót, obiektów, maszyn i urządzeń.</w:t>
      </w:r>
    </w:p>
    <w:p w:rsidR="000554FE" w:rsidRDefault="000554FE" w:rsidP="000554FE">
      <w:pPr>
        <w:tabs>
          <w:tab w:val="left" w:pos="0"/>
          <w:tab w:val="left" w:pos="709"/>
        </w:tabs>
        <w:jc w:val="both"/>
        <w:rPr>
          <w:sz w:val="22"/>
          <w:szCs w:val="22"/>
          <w:lang w:val="en-US" w:eastAsia="pl-PL"/>
        </w:rPr>
      </w:pPr>
      <w:r>
        <w:rPr>
          <w:sz w:val="22"/>
          <w:szCs w:val="22"/>
          <w:lang w:val="en-US" w:eastAsia="pl-PL"/>
        </w:rPr>
        <w:t xml:space="preserve">9. Wykonawca sporządzi dokumentację powykonawczą oraz uzyska wszelkie niezbędne opinie, uzgodnienia, zaświadczenia i pozwolenia na użytkowanie wytworzonych obiektów. Zakres prac </w:t>
      </w:r>
      <w:r>
        <w:rPr>
          <w:sz w:val="22"/>
          <w:szCs w:val="22"/>
          <w:lang w:val="en-US" w:eastAsia="pl-PL"/>
        </w:rPr>
        <w:lastRenderedPageBreak/>
        <w:t xml:space="preserve">zgodnie z Programem Funkcjonalno - Użytkowym, będącym załącznikiem do specyfikacji istotnych warunków zamówienia. </w:t>
      </w:r>
    </w:p>
    <w:p w:rsidR="000554FE" w:rsidRDefault="000554FE" w:rsidP="000554FE">
      <w:pPr>
        <w:tabs>
          <w:tab w:val="left" w:pos="0"/>
          <w:tab w:val="left" w:pos="709"/>
        </w:tabs>
        <w:jc w:val="both"/>
        <w:rPr>
          <w:sz w:val="22"/>
          <w:szCs w:val="22"/>
          <w:lang w:val="en-US" w:eastAsia="pl-PL"/>
        </w:rPr>
      </w:pPr>
      <w:r>
        <w:rPr>
          <w:sz w:val="22"/>
          <w:szCs w:val="22"/>
          <w:lang w:val="en-US" w:eastAsia="pl-PL"/>
        </w:rPr>
        <w:t>10.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0554FE" w:rsidRDefault="000554FE" w:rsidP="000554FE">
      <w:pPr>
        <w:tabs>
          <w:tab w:val="left" w:pos="0"/>
          <w:tab w:val="left" w:pos="709"/>
        </w:tabs>
        <w:jc w:val="both"/>
        <w:rPr>
          <w:sz w:val="22"/>
          <w:szCs w:val="22"/>
          <w:lang w:val="en-US" w:eastAsia="pl-PL"/>
        </w:rPr>
      </w:pPr>
      <w:r>
        <w:rPr>
          <w:sz w:val="22"/>
          <w:szCs w:val="22"/>
          <w:lang w:val="en-US" w:eastAsia="pl-PL"/>
        </w:rPr>
        <w:t>11. Zamawiający nie przewiduje uzyskiwania czasowego pozwolenia na użytkowanie.</w:t>
      </w:r>
    </w:p>
    <w:p w:rsidR="000554FE" w:rsidRDefault="000554FE" w:rsidP="000554FE">
      <w:pPr>
        <w:tabs>
          <w:tab w:val="left" w:pos="0"/>
          <w:tab w:val="left" w:pos="709"/>
        </w:tabs>
        <w:jc w:val="both"/>
        <w:rPr>
          <w:sz w:val="22"/>
          <w:szCs w:val="22"/>
          <w:lang w:val="en-US" w:eastAsia="pl-PL"/>
        </w:rPr>
      </w:pPr>
    </w:p>
    <w:p w:rsidR="000554FE" w:rsidRDefault="000554FE" w:rsidP="000554FE">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0554FE" w:rsidRDefault="000554FE" w:rsidP="000554FE">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Oznakowanie oraz zabezpieczenie przejętego terenu budowy na czas robót, organizacja zaplecza budowy</w:t>
      </w:r>
    </w:p>
    <w:p w:rsidR="000554FE" w:rsidRDefault="000554FE" w:rsidP="000554FE">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bieżący wywóz materiałów nieużytecznych z terenu budowy, utylizację na własny koszt urządzeń i materiałów nie nadających się do ponownego użytku,</w:t>
      </w:r>
    </w:p>
    <w:p w:rsidR="000554FE" w:rsidRDefault="000554FE" w:rsidP="000554FE">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uporządkowanie terenu po robotach budowlanych, przywrócenie terenu budowy do stanu pierwotnego,</w:t>
      </w:r>
    </w:p>
    <w:p w:rsidR="000554FE" w:rsidRDefault="000554FE" w:rsidP="000554FE">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przeprowadzenie wszystkich wymaganych badań i pomiarów, prób i sprawdzeń,</w:t>
      </w:r>
    </w:p>
    <w:p w:rsidR="000554FE" w:rsidRDefault="000554FE" w:rsidP="000554FE">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uzyskanie atestów, certyfikatów, deklaracji zgodności oraz oświadczenia kierownika budowy potwierdzającego, że wbudowane wyroby budowlane są zgodne z art. 10 ustawy Prawo budowlane.</w:t>
      </w:r>
    </w:p>
    <w:p w:rsidR="000554FE" w:rsidRDefault="000554FE" w:rsidP="000554FE">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Prowadzenie dziennika budowy</w:t>
      </w:r>
    </w:p>
    <w:p w:rsidR="000554FE" w:rsidRDefault="000554FE" w:rsidP="000554FE">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 xml:space="preserve">Prowadzenia pomiarów kontrolnych i badań zgodnie z wymogami ST.  </w:t>
      </w:r>
    </w:p>
    <w:p w:rsidR="000554FE" w:rsidRDefault="000554FE" w:rsidP="000554FE">
      <w:pPr>
        <w:tabs>
          <w:tab w:val="left" w:pos="0"/>
          <w:tab w:val="left" w:pos="709"/>
        </w:tabs>
        <w:jc w:val="both"/>
        <w:rPr>
          <w:sz w:val="22"/>
          <w:szCs w:val="22"/>
          <w:lang w:val="en-US" w:eastAsia="pl-PL"/>
        </w:rPr>
      </w:pPr>
    </w:p>
    <w:p w:rsidR="000554FE" w:rsidRDefault="000554FE" w:rsidP="000554FE">
      <w:pPr>
        <w:tabs>
          <w:tab w:val="left" w:pos="0"/>
          <w:tab w:val="left" w:pos="709"/>
        </w:tabs>
        <w:jc w:val="both"/>
        <w:rPr>
          <w:sz w:val="22"/>
          <w:szCs w:val="22"/>
          <w:lang w:val="en-US" w:eastAsia="pl-PL"/>
        </w:rPr>
      </w:pPr>
      <w:r>
        <w:rPr>
          <w:sz w:val="22"/>
          <w:szCs w:val="22"/>
          <w:lang w:val="en-US" w:eastAsia="pl-PL"/>
        </w:rPr>
        <w:t>Uwaga!</w:t>
      </w:r>
    </w:p>
    <w:p w:rsidR="000554FE" w:rsidRDefault="000554FE" w:rsidP="000554FE">
      <w:pPr>
        <w:tabs>
          <w:tab w:val="left" w:pos="0"/>
          <w:tab w:val="left" w:pos="709"/>
        </w:tabs>
        <w:jc w:val="both"/>
        <w:rPr>
          <w:sz w:val="22"/>
          <w:szCs w:val="22"/>
          <w:lang w:val="en-US" w:eastAsia="pl-PL"/>
        </w:rPr>
      </w:pPr>
      <w:r>
        <w:rPr>
          <w:sz w:val="22"/>
          <w:szCs w:val="22"/>
          <w:lang w:val="en-US" w:eastAsia="pl-PL"/>
        </w:rPr>
        <w:t xml:space="preserve">1.Program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0554FE" w:rsidRDefault="000554FE" w:rsidP="000554FE">
      <w:pPr>
        <w:tabs>
          <w:tab w:val="left" w:pos="0"/>
          <w:tab w:val="left" w:pos="709"/>
        </w:tabs>
        <w:jc w:val="both"/>
        <w:rPr>
          <w:sz w:val="22"/>
          <w:szCs w:val="22"/>
          <w:lang w:val="en-US" w:eastAsia="pl-PL"/>
        </w:rPr>
      </w:pPr>
      <w:r>
        <w:rPr>
          <w:sz w:val="22"/>
          <w:szCs w:val="22"/>
          <w:lang w:val="en-US" w:eastAsia="pl-PL"/>
        </w:rPr>
        <w:t xml:space="preserve">2. </w:t>
      </w:r>
      <w:r>
        <w:rPr>
          <w:sz w:val="22"/>
          <w:szCs w:val="22"/>
          <w:lang w:eastAsia="pl-PL"/>
        </w:rPr>
        <w:t>Zamawiający informuje, iż załączone do SWZ niniejszego postępowania PFU i koncepcja są wystarczające do przewidzianego zakresu rzeczowego robót i wystarczająco służą do opisu przedmiotu zamówienia na wykonanie robót budowlanych. Przedmiar robót stanowiący część dokumentacji ma charakter jedynie pomocniczy, w szczególności, jeżeli w przedmiarze robót nie ujęto prac wynikających z PFU i koncepcji strony przyjmują, że Wykonawca wykona roboty w zakresie wynikającym z załączonej dokumentacji. Ilości i zakres prac wskazany w przedmiarach robót nie jest wiążący dla wykonawcy. Wykonawca przy wycenie prac nie musi korzystać z załączonych do SWZ przedmiarów robót oraz może je modyfikować. Podstawą rozliczenia robót z Wykonawcą jest wynagrodzenie ryczałtowe.</w:t>
      </w:r>
    </w:p>
    <w:p w:rsidR="000554FE" w:rsidRDefault="000554FE" w:rsidP="000554FE">
      <w:pPr>
        <w:tabs>
          <w:tab w:val="left" w:pos="0"/>
          <w:tab w:val="left" w:pos="709"/>
        </w:tabs>
        <w:jc w:val="both"/>
        <w:rPr>
          <w:sz w:val="22"/>
          <w:szCs w:val="22"/>
          <w:lang w:val="en-US" w:eastAsia="pl-PL"/>
        </w:rPr>
      </w:pPr>
      <w:r>
        <w:rPr>
          <w:sz w:val="22"/>
          <w:szCs w:val="22"/>
          <w:lang w:val="en-US" w:eastAsia="pl-PL"/>
        </w:rPr>
        <w:t xml:space="preserve">3.Wykonawca zapewni swoim staraniem i na swój koszt kierownictwo i nadzór nad realizowanymi robotami, a w szczególności projektanta i kierownika budowy, którego objęcie funkcji zgłosi pisemnie. Zgłoszenie kierownika budowy nastąpi zgodnie z obowiązującymi przepisami ustawy Prawo budowlane. Szczegółowy opis przedmiotu zamówienia zawiera Program Funkcjonalno - Użytkowy (PFU)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Programie Funkcjonalno - Użytkowym (PFU)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PFU) pod warunkiem, że zapewnią uzyskanie parametrów technicznych nie gorszych od założonych w SWZ (w tym PFU)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w:t>
      </w:r>
      <w:r>
        <w:rPr>
          <w:sz w:val="22"/>
          <w:szCs w:val="22"/>
          <w:lang w:val="en-US" w:eastAsia="pl-PL"/>
        </w:rPr>
        <w:lastRenderedPageBreak/>
        <w:t>trwałość, dane techniczne, dane hydrauliczne, charakterystyki liniowe, konstrukcja), e. parametrów bezpieczeństwa użytkowania, f. standardów emisyjnych.</w:t>
      </w:r>
    </w:p>
    <w:p w:rsidR="000554FE" w:rsidRDefault="000554FE" w:rsidP="000554FE">
      <w:pPr>
        <w:tabs>
          <w:tab w:val="left" w:pos="0"/>
          <w:tab w:val="left" w:pos="709"/>
        </w:tabs>
        <w:jc w:val="both"/>
        <w:rPr>
          <w:sz w:val="22"/>
          <w:szCs w:val="22"/>
          <w:lang w:val="en-US" w:eastAsia="pl-PL"/>
        </w:rPr>
      </w:pPr>
      <w:r>
        <w:rPr>
          <w:sz w:val="22"/>
          <w:szCs w:val="22"/>
          <w:lang w:val="en-US" w:eastAsia="pl-PL"/>
        </w:rPr>
        <w:t>4. Zamawiający podkreśla i wskazuje, że przedmiot zamówienia będzie współfinansowny ze środków przyznanych Zamawiającemu w ramach Fundusze Europejskie dla Małopolski 2021-2027</w:t>
      </w:r>
    </w:p>
    <w:p w:rsidR="000554FE" w:rsidRDefault="000554FE" w:rsidP="000554FE">
      <w:pPr>
        <w:tabs>
          <w:tab w:val="left" w:pos="400"/>
          <w:tab w:val="left" w:pos="709"/>
        </w:tabs>
        <w:rPr>
          <w:sz w:val="22"/>
          <w:szCs w:val="22"/>
          <w:lang w:val="en-US" w:eastAsia="pl-PL"/>
        </w:rPr>
      </w:pPr>
      <w:r>
        <w:rPr>
          <w:b/>
          <w:bCs/>
          <w:iCs/>
          <w:color w:val="000000"/>
          <w:sz w:val="22"/>
          <w:szCs w:val="22"/>
        </w:rPr>
        <w:t xml:space="preserve">Miejsce wykonywania zamówienia: </w:t>
      </w:r>
      <w:r>
        <w:rPr>
          <w:b/>
          <w:bCs/>
          <w:iCs/>
          <w:sz w:val="22"/>
          <w:szCs w:val="22"/>
        </w:rPr>
        <w:t xml:space="preserve">miejscowość Świniary , Gmina Drwinia </w:t>
      </w:r>
    </w:p>
    <w:p w:rsidR="000554FE" w:rsidRDefault="000554FE" w:rsidP="000554FE">
      <w:pPr>
        <w:pStyle w:val="Tekstpodstawowy"/>
        <w:spacing w:after="0" w:line="240" w:lineRule="auto"/>
        <w:jc w:val="both"/>
        <w:rPr>
          <w:sz w:val="22"/>
          <w:szCs w:val="22"/>
        </w:rPr>
      </w:pPr>
    </w:p>
    <w:p w:rsidR="000554FE" w:rsidRDefault="000554FE" w:rsidP="000554FE">
      <w:pPr>
        <w:pStyle w:val="Tekstpodstawowy"/>
        <w:spacing w:after="0" w:line="240" w:lineRule="auto"/>
        <w:rPr>
          <w:b/>
          <w:sz w:val="22"/>
          <w:szCs w:val="22"/>
        </w:rPr>
      </w:pPr>
      <w:r>
        <w:rPr>
          <w:b/>
          <w:sz w:val="22"/>
          <w:szCs w:val="22"/>
        </w:rPr>
        <w:t>Informacje dodatkowe:</w:t>
      </w:r>
    </w:p>
    <w:p w:rsidR="000554FE" w:rsidRDefault="000554FE" w:rsidP="000554FE">
      <w:pPr>
        <w:pStyle w:val="Tekstpodstawowy"/>
        <w:numPr>
          <w:ilvl w:val="0"/>
          <w:numId w:val="18"/>
        </w:numPr>
        <w:spacing w:after="0" w:line="240" w:lineRule="auto"/>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w:t>
      </w:r>
    </w:p>
    <w:p w:rsidR="000554FE" w:rsidRDefault="000554FE" w:rsidP="000554FE">
      <w:pPr>
        <w:pStyle w:val="Tekstpodstawowy"/>
        <w:numPr>
          <w:ilvl w:val="0"/>
          <w:numId w:val="18"/>
        </w:numPr>
        <w:spacing w:after="0" w:line="240" w:lineRule="auto"/>
        <w:jc w:val="both"/>
        <w:rPr>
          <w:sz w:val="22"/>
          <w:szCs w:val="22"/>
        </w:rPr>
      </w:pPr>
      <w:r>
        <w:rPr>
          <w:sz w:val="22"/>
          <w:szCs w:val="22"/>
        </w:rPr>
        <w:t>Oferta musi uwzględnić wszystkie koszty związane z prawidłową realizacją zamówienia, w tym również usługi towarzyszące inwestycji jak: badania, ekspertyzy, sprawdzenia, itp.</w:t>
      </w:r>
    </w:p>
    <w:p w:rsidR="000554FE" w:rsidRDefault="000554FE" w:rsidP="000554FE">
      <w:pPr>
        <w:pStyle w:val="Tekstpodstawowy"/>
        <w:numPr>
          <w:ilvl w:val="0"/>
          <w:numId w:val="18"/>
        </w:numPr>
        <w:spacing w:after="0" w:line="240" w:lineRule="auto"/>
        <w:jc w:val="both"/>
        <w:rPr>
          <w:bCs/>
          <w:sz w:val="22"/>
          <w:szCs w:val="22"/>
        </w:rPr>
      </w:pPr>
      <w:r>
        <w:rPr>
          <w:bCs/>
          <w:sz w:val="22"/>
          <w:szCs w:val="22"/>
        </w:rPr>
        <w:t>Wykonawca w porozumieniu z Zamawiającym sporządzi i przedłoży harmonogram rzeczowo - finansowy realizacji przedmiotu zamówienia w najpóźniej w dniu zawarcia umowy. Wprowadzenie zmian w harmonogramie nie będzie traktowane jako zmiany umowy i nie będzie wymagało zawarcia aneksu do umowy.</w:t>
      </w:r>
    </w:p>
    <w:p w:rsidR="000554FE" w:rsidRDefault="000554FE" w:rsidP="000554FE">
      <w:pPr>
        <w:pStyle w:val="Tekstpodstawowy"/>
        <w:numPr>
          <w:ilvl w:val="0"/>
          <w:numId w:val="18"/>
        </w:numPr>
        <w:spacing w:after="0" w:line="240" w:lineRule="auto"/>
        <w:jc w:val="both"/>
        <w:rPr>
          <w:bCs/>
          <w:sz w:val="22"/>
          <w:szCs w:val="22"/>
        </w:rPr>
      </w:pPr>
      <w:r>
        <w:rPr>
          <w:bCs/>
          <w:sz w:val="22"/>
          <w:szCs w:val="22"/>
        </w:rPr>
        <w:t>Zamawiający informuje, że wypłata wynagrodzenia zostanie  wypłacona  w dwóch transzach tj.</w:t>
      </w:r>
    </w:p>
    <w:p w:rsidR="000554FE" w:rsidRDefault="000554FE" w:rsidP="000554FE">
      <w:pPr>
        <w:pStyle w:val="Tekstpodstawowy"/>
        <w:numPr>
          <w:ilvl w:val="0"/>
          <w:numId w:val="19"/>
        </w:numPr>
        <w:spacing w:after="0" w:line="240" w:lineRule="auto"/>
        <w:jc w:val="both"/>
        <w:rPr>
          <w:bCs/>
          <w:sz w:val="22"/>
          <w:szCs w:val="22"/>
        </w:rPr>
      </w:pPr>
      <w:r>
        <w:rPr>
          <w:bCs/>
          <w:sz w:val="22"/>
          <w:szCs w:val="22"/>
        </w:rPr>
        <w:t>pierwsza transza za opracowanie dokumentacji projektowej wraz z pozyskaniem zezwolania na prowadzenie robót budowlanych</w:t>
      </w:r>
    </w:p>
    <w:p w:rsidR="000554FE" w:rsidRDefault="000554FE" w:rsidP="000554FE">
      <w:pPr>
        <w:pStyle w:val="Tekstpodstawowy"/>
        <w:numPr>
          <w:ilvl w:val="0"/>
          <w:numId w:val="19"/>
        </w:numPr>
        <w:spacing w:after="0" w:line="240" w:lineRule="auto"/>
        <w:jc w:val="both"/>
        <w:rPr>
          <w:bCs/>
          <w:sz w:val="22"/>
          <w:szCs w:val="22"/>
        </w:rPr>
      </w:pPr>
      <w:r>
        <w:rPr>
          <w:bCs/>
          <w:sz w:val="22"/>
          <w:szCs w:val="22"/>
        </w:rPr>
        <w:t xml:space="preserve">druga transza za wykonanie robót budowlanych </w:t>
      </w:r>
    </w:p>
    <w:p w:rsidR="000554FE" w:rsidRDefault="000554FE" w:rsidP="000554FE">
      <w:pPr>
        <w:pStyle w:val="Tekstpodstawowy"/>
        <w:numPr>
          <w:ilvl w:val="0"/>
          <w:numId w:val="18"/>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0554FE" w:rsidRDefault="000554FE" w:rsidP="000554FE">
      <w:pPr>
        <w:pStyle w:val="Tekstpodstawowy"/>
        <w:numPr>
          <w:ilvl w:val="0"/>
          <w:numId w:val="18"/>
        </w:numPr>
        <w:spacing w:after="0" w:line="240" w:lineRule="auto"/>
        <w:jc w:val="both"/>
        <w:rPr>
          <w:sz w:val="22"/>
          <w:szCs w:val="22"/>
        </w:rPr>
      </w:pPr>
      <w:r>
        <w:rPr>
          <w:sz w:val="22"/>
          <w:szCs w:val="22"/>
        </w:rPr>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0554FE" w:rsidRDefault="000554FE" w:rsidP="000554FE">
      <w:pPr>
        <w:pStyle w:val="Tekstpodstawowy"/>
        <w:numPr>
          <w:ilvl w:val="0"/>
          <w:numId w:val="18"/>
        </w:numPr>
        <w:spacing w:after="0" w:line="240" w:lineRule="auto"/>
        <w:jc w:val="both"/>
        <w:rPr>
          <w:sz w:val="22"/>
          <w:szCs w:val="22"/>
        </w:rPr>
      </w:pPr>
      <w:r>
        <w:rPr>
          <w:sz w:val="22"/>
          <w:szCs w:val="22"/>
        </w:rPr>
        <w:t>W trakcie procesu inwestycyjnego Wykonawca zobowiązany jest do uzgadniania  z Zamawiającym planowanych do zastosowania urządzeń, materiałów i obiektów.</w:t>
      </w:r>
    </w:p>
    <w:p w:rsidR="000554FE" w:rsidRDefault="000554FE" w:rsidP="000554FE">
      <w:pPr>
        <w:pStyle w:val="Tekstpodstawowy"/>
        <w:numPr>
          <w:ilvl w:val="0"/>
          <w:numId w:val="18"/>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0554FE" w:rsidRDefault="000554FE" w:rsidP="000554FE">
      <w:pPr>
        <w:pStyle w:val="Tekstpodstawowy"/>
        <w:numPr>
          <w:ilvl w:val="0"/>
          <w:numId w:val="20"/>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0554FE" w:rsidRDefault="000554FE" w:rsidP="000554FE">
      <w:pPr>
        <w:pStyle w:val="Tekstpodstawowy"/>
        <w:numPr>
          <w:ilvl w:val="0"/>
          <w:numId w:val="20"/>
        </w:numPr>
        <w:spacing w:after="0" w:line="240" w:lineRule="auto"/>
        <w:jc w:val="both"/>
        <w:rPr>
          <w:sz w:val="22"/>
          <w:szCs w:val="22"/>
        </w:rPr>
      </w:pPr>
      <w:r>
        <w:rPr>
          <w:sz w:val="22"/>
          <w:szCs w:val="22"/>
        </w:rPr>
        <w:t>przy doborze urządzeń należy dążyć do ujednolicenia producentów i typów,</w:t>
      </w:r>
    </w:p>
    <w:p w:rsidR="000554FE" w:rsidRDefault="000554FE" w:rsidP="000554FE">
      <w:pPr>
        <w:pStyle w:val="Tekstpodstawowy"/>
        <w:numPr>
          <w:ilvl w:val="0"/>
          <w:numId w:val="20"/>
        </w:numPr>
        <w:spacing w:after="0" w:line="240" w:lineRule="auto"/>
        <w:jc w:val="both"/>
        <w:rPr>
          <w:sz w:val="22"/>
          <w:szCs w:val="22"/>
        </w:rPr>
      </w:pPr>
      <w:r>
        <w:rPr>
          <w:sz w:val="22"/>
          <w:szCs w:val="22"/>
        </w:rPr>
        <w:t>elementy robót budowlanych winny być wykonane z materiałów odpornych na działanie korozyjne środowiska</w:t>
      </w:r>
    </w:p>
    <w:p w:rsidR="000554FE" w:rsidRDefault="000554FE" w:rsidP="000554FE">
      <w:pPr>
        <w:pStyle w:val="Tekstpodstawowy"/>
        <w:numPr>
          <w:ilvl w:val="0"/>
          <w:numId w:val="20"/>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technicznej. </w:t>
      </w:r>
    </w:p>
    <w:p w:rsidR="000554FE" w:rsidRDefault="000554FE" w:rsidP="000554FE">
      <w:pPr>
        <w:pStyle w:val="Tekstpodstawowy"/>
        <w:numPr>
          <w:ilvl w:val="0"/>
          <w:numId w:val="20"/>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0554FE" w:rsidRDefault="000554FE" w:rsidP="000554FE">
      <w:pPr>
        <w:pStyle w:val="Tekstpodstawowy"/>
        <w:numPr>
          <w:ilvl w:val="0"/>
          <w:numId w:val="20"/>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0554FE" w:rsidRDefault="000554FE" w:rsidP="000554FE">
      <w:pPr>
        <w:pStyle w:val="Tekstpodstawowy"/>
        <w:numPr>
          <w:ilvl w:val="0"/>
          <w:numId w:val="18"/>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0554FE" w:rsidRDefault="000554FE" w:rsidP="000554FE">
      <w:pPr>
        <w:pStyle w:val="Tekstpodstawowy"/>
        <w:numPr>
          <w:ilvl w:val="0"/>
          <w:numId w:val="18"/>
        </w:numPr>
        <w:spacing w:after="0" w:line="240" w:lineRule="auto"/>
        <w:jc w:val="both"/>
        <w:rPr>
          <w:sz w:val="22"/>
          <w:szCs w:val="22"/>
        </w:rPr>
      </w:pPr>
      <w:r>
        <w:rPr>
          <w:sz w:val="22"/>
          <w:szCs w:val="22"/>
        </w:rPr>
        <w:lastRenderedPageBreak/>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0554FE" w:rsidRDefault="000554FE" w:rsidP="000554FE">
      <w:pPr>
        <w:pStyle w:val="Tekstpodstawowy"/>
        <w:numPr>
          <w:ilvl w:val="0"/>
          <w:numId w:val="18"/>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oraz uzyskanie pozwolenia na użytkowanie obiektu (nie dotyczy czasowego lub warunkowego). W zakres przedmiotu zamówienia wchodzą również inne prace, jeśli ich wykonanie jest niezbędne do prawidłowego i kompleksowego wykonania całości zadania inwestycyjnego zgodnie z załączoną dokumentacją techniczną.  </w:t>
      </w:r>
    </w:p>
    <w:p w:rsidR="000554FE" w:rsidRDefault="000554FE" w:rsidP="000554FE">
      <w:pPr>
        <w:pStyle w:val="Tekstpodstawowy"/>
        <w:numPr>
          <w:ilvl w:val="0"/>
          <w:numId w:val="18"/>
        </w:numPr>
        <w:spacing w:after="0" w:line="240" w:lineRule="auto"/>
        <w:jc w:val="both"/>
        <w:rPr>
          <w:sz w:val="22"/>
          <w:szCs w:val="22"/>
        </w:rPr>
      </w:pPr>
      <w:r>
        <w:rPr>
          <w:sz w:val="22"/>
          <w:szCs w:val="22"/>
        </w:rPr>
        <w:t>Przygotowanie rozliczenia końcowego robót i sporządzenia operatu kolaudacyjnego, który ma zawierać: umowy z podwykonawcami, iwentryzacje powykonawczą, protokoły odbioru robót zanikających i ulegających zakryciu, polisę ubezpieczeniową,</w:t>
      </w:r>
      <w:ins w:id="1" w:author="WPS_1660111825" w:date="2022-09-13T13:39:00Z">
        <w:r>
          <w:rPr>
            <w:sz w:val="22"/>
            <w:szCs w:val="22"/>
          </w:rPr>
          <w:t xml:space="preserve"> </w:t>
        </w:r>
      </w:ins>
      <w:r>
        <w:rPr>
          <w:sz w:val="22"/>
          <w:szCs w:val="22"/>
        </w:rPr>
        <w:t xml:space="preserve">badania materiałów, wyniki pomiarów, deklaracje zgodności materiałów, sprawozdania techniczne Wykonawcy, protokół odbioru końcowego robót, kosztorys powykonawczy, oświadczenie kierownika budowy o wykonaniu robót zgodnie z przepisami. Operat kolaudacyjny należy dostarczyć w dwóch egzemplarzach w wersji papierowej oraz 1 egz. w wersji elektronicznej (w formacie *.pdf) </w:t>
      </w:r>
    </w:p>
    <w:p w:rsidR="009C602D" w:rsidRPr="00CC4143" w:rsidRDefault="009C602D" w:rsidP="000554FE">
      <w:pPr>
        <w:pStyle w:val="Tekstpodstawowy"/>
        <w:spacing w:after="0" w:line="240" w:lineRule="auto"/>
        <w:ind w:left="644"/>
        <w:jc w:val="both"/>
        <w:rPr>
          <w:sz w:val="22"/>
          <w:szCs w:val="22"/>
        </w:rPr>
      </w:pPr>
    </w:p>
    <w:sectPr w:rsidR="009C602D" w:rsidRPr="00CC4143" w:rsidSect="00CE1BE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55E7F"/>
    <w:multiLevelType w:val="singleLevel"/>
    <w:tmpl w:val="A6255E7F"/>
    <w:lvl w:ilvl="0">
      <w:start w:val="1"/>
      <w:numFmt w:val="lowerLetter"/>
      <w:suff w:val="space"/>
      <w:lvlText w:val="%1)"/>
      <w:lvlJc w:val="left"/>
    </w:lvl>
  </w:abstractNum>
  <w:abstractNum w:abstractNumId="1" w15:restartNumberingAfterBreak="0">
    <w:nsid w:val="D6AF5C84"/>
    <w:multiLevelType w:val="singleLevel"/>
    <w:tmpl w:val="D6AF5C84"/>
    <w:lvl w:ilvl="0">
      <w:start w:val="1"/>
      <w:numFmt w:val="decimal"/>
      <w:suff w:val="space"/>
      <w:lvlText w:val="%1."/>
      <w:lvlJc w:val="left"/>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BBA745F"/>
    <w:multiLevelType w:val="hybridMultilevel"/>
    <w:tmpl w:val="C922CA94"/>
    <w:lvl w:ilvl="0" w:tplc="4F94479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5" w15:restartNumberingAfterBreak="0">
    <w:nsid w:val="22B537EC"/>
    <w:multiLevelType w:val="hybridMultilevel"/>
    <w:tmpl w:val="0AEA1954"/>
    <w:lvl w:ilvl="0" w:tplc="DFDA5EB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6"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7" w15:restartNumberingAfterBreak="0">
    <w:nsid w:val="44974CCD"/>
    <w:multiLevelType w:val="singleLevel"/>
    <w:tmpl w:val="44974CCD"/>
    <w:lvl w:ilvl="0">
      <w:start w:val="1"/>
      <w:numFmt w:val="decimal"/>
      <w:suff w:val="space"/>
      <w:lvlText w:val="%1)"/>
      <w:lvlJc w:val="left"/>
    </w:lvl>
  </w:abstractNum>
  <w:abstractNum w:abstractNumId="8"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4C94573"/>
    <w:multiLevelType w:val="singleLevel"/>
    <w:tmpl w:val="54C94573"/>
    <w:lvl w:ilvl="0">
      <w:start w:val="1"/>
      <w:numFmt w:val="decimal"/>
      <w:suff w:val="space"/>
      <w:lvlText w:val="%1."/>
      <w:lvlJc w:val="left"/>
    </w:lvl>
  </w:abstractNum>
  <w:abstractNum w:abstractNumId="10" w15:restartNumberingAfterBreak="0">
    <w:nsid w:val="738211CC"/>
    <w:multiLevelType w:val="singleLevel"/>
    <w:tmpl w:val="738211CC"/>
    <w:lvl w:ilvl="0">
      <w:start w:val="1"/>
      <w:numFmt w:val="decimal"/>
      <w:suff w:val="space"/>
      <w:lvlText w:val="%1."/>
      <w:lvlJc w:val="left"/>
    </w:lvl>
  </w:abstractNum>
  <w:abstractNum w:abstractNumId="11" w15:restartNumberingAfterBreak="0">
    <w:nsid w:val="7ED05511"/>
    <w:multiLevelType w:val="hybridMultilevel"/>
    <w:tmpl w:val="641E6C4E"/>
    <w:lvl w:ilvl="0" w:tplc="C6AC3EA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2" w15:restartNumberingAfterBreak="0">
    <w:nsid w:val="7F7D3053"/>
    <w:multiLevelType w:val="hybridMultilevel"/>
    <w:tmpl w:val="F08003CA"/>
    <w:lvl w:ilvl="0" w:tplc="1C32EF5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num w:numId="1">
    <w:abstractNumId w:val="9"/>
  </w:num>
  <w:num w:numId="2">
    <w:abstractNumId w:val="6"/>
  </w:num>
  <w:num w:numId="3">
    <w:abstractNumId w:val="7"/>
  </w:num>
  <w:num w:numId="4">
    <w:abstractNumId w:val="1"/>
  </w:num>
  <w:num w:numId="5">
    <w:abstractNumId w:val="10"/>
  </w:num>
  <w:num w:numId="6">
    <w:abstractNumId w:val="3"/>
  </w:num>
  <w:num w:numId="7">
    <w:abstractNumId w:val="8"/>
  </w:num>
  <w:num w:numId="8">
    <w:abstractNumId w:val="0"/>
  </w:num>
  <w:num w:numId="9">
    <w:abstractNumId w:val="2"/>
  </w:num>
  <w:num w:numId="10">
    <w:abstractNumId w:val="12"/>
  </w:num>
  <w:num w:numId="11">
    <w:abstractNumId w:val="4"/>
  </w:num>
  <w:num w:numId="12">
    <w:abstractNumId w:val="9"/>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num>
  <w:num w:numId="16">
    <w:abstractNumId w:val="1"/>
    <w:lvlOverride w:ilvl="0">
      <w:startOverride w:val="1"/>
    </w:lvlOverride>
  </w:num>
  <w:num w:numId="17">
    <w:abstractNumId w:val="10"/>
    <w:lvlOverride w:ilvl="0">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PS_1660111825">
    <w15:presenceInfo w15:providerId="None" w15:userId="WPS_16601118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0554FE"/>
    <w:rsid w:val="00114EB4"/>
    <w:rsid w:val="00325EE8"/>
    <w:rsid w:val="003E356A"/>
    <w:rsid w:val="00497D8F"/>
    <w:rsid w:val="005F589F"/>
    <w:rsid w:val="008F71A9"/>
    <w:rsid w:val="009C602D"/>
    <w:rsid w:val="00C41D82"/>
    <w:rsid w:val="00CC4143"/>
    <w:rsid w:val="00CE1B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1EEB"/>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 w:type="character" w:styleId="Hipercze">
    <w:name w:val="Hyperlink"/>
    <w:uiPriority w:val="99"/>
    <w:unhideWhenUsed/>
    <w:qFormat/>
    <w:rsid w:val="00C41D82"/>
    <w:rPr>
      <w:color w:val="0000FF"/>
      <w:u w:val="single"/>
    </w:rPr>
  </w:style>
  <w:style w:type="paragraph" w:styleId="Akapitzlist">
    <w:name w:val="List Paragraph"/>
    <w:basedOn w:val="Normalny"/>
    <w:uiPriority w:val="34"/>
    <w:qFormat/>
    <w:rsid w:val="00CE1BE4"/>
    <w:pPr>
      <w:ind w:left="720"/>
      <w:contextualSpacing/>
    </w:pPr>
  </w:style>
  <w:style w:type="paragraph" w:styleId="Nagwek">
    <w:name w:val="header"/>
    <w:basedOn w:val="Normalny"/>
    <w:link w:val="NagwekZnak"/>
    <w:uiPriority w:val="15"/>
    <w:semiHidden/>
    <w:unhideWhenUsed/>
    <w:qFormat/>
    <w:rsid w:val="005F589F"/>
    <w:pPr>
      <w:overflowPunct w:val="0"/>
      <w:autoSpaceDE w:val="0"/>
    </w:pPr>
    <w:rPr>
      <w:rFonts w:ascii="Arial" w:hAnsi="Arial" w:cs="Arial"/>
      <w:szCs w:val="20"/>
    </w:rPr>
  </w:style>
  <w:style w:type="character" w:customStyle="1" w:styleId="NagwekZnak">
    <w:name w:val="Nagłówek Znak"/>
    <w:basedOn w:val="Domylnaczcionkaakapitu"/>
    <w:link w:val="Nagwek"/>
    <w:uiPriority w:val="15"/>
    <w:semiHidden/>
    <w:rsid w:val="005F589F"/>
    <w:rPr>
      <w:rFonts w:ascii="Arial" w:eastAsia="SimSun" w:hAnsi="Arial" w:cs="Arial"/>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817">
      <w:bodyDiv w:val="1"/>
      <w:marLeft w:val="0"/>
      <w:marRight w:val="0"/>
      <w:marTop w:val="0"/>
      <w:marBottom w:val="0"/>
      <w:divBdr>
        <w:top w:val="none" w:sz="0" w:space="0" w:color="auto"/>
        <w:left w:val="none" w:sz="0" w:space="0" w:color="auto"/>
        <w:bottom w:val="none" w:sz="0" w:space="0" w:color="auto"/>
        <w:right w:val="none" w:sz="0" w:space="0" w:color="auto"/>
      </w:divBdr>
    </w:div>
    <w:div w:id="97987539">
      <w:bodyDiv w:val="1"/>
      <w:marLeft w:val="0"/>
      <w:marRight w:val="0"/>
      <w:marTop w:val="0"/>
      <w:marBottom w:val="0"/>
      <w:divBdr>
        <w:top w:val="none" w:sz="0" w:space="0" w:color="auto"/>
        <w:left w:val="none" w:sz="0" w:space="0" w:color="auto"/>
        <w:bottom w:val="none" w:sz="0" w:space="0" w:color="auto"/>
        <w:right w:val="none" w:sz="0" w:space="0" w:color="auto"/>
      </w:divBdr>
    </w:div>
    <w:div w:id="216627231">
      <w:bodyDiv w:val="1"/>
      <w:marLeft w:val="0"/>
      <w:marRight w:val="0"/>
      <w:marTop w:val="0"/>
      <w:marBottom w:val="0"/>
      <w:divBdr>
        <w:top w:val="none" w:sz="0" w:space="0" w:color="auto"/>
        <w:left w:val="none" w:sz="0" w:space="0" w:color="auto"/>
        <w:bottom w:val="none" w:sz="0" w:space="0" w:color="auto"/>
        <w:right w:val="none" w:sz="0" w:space="0" w:color="auto"/>
      </w:divBdr>
    </w:div>
    <w:div w:id="398023400">
      <w:bodyDiv w:val="1"/>
      <w:marLeft w:val="0"/>
      <w:marRight w:val="0"/>
      <w:marTop w:val="0"/>
      <w:marBottom w:val="0"/>
      <w:divBdr>
        <w:top w:val="none" w:sz="0" w:space="0" w:color="auto"/>
        <w:left w:val="none" w:sz="0" w:space="0" w:color="auto"/>
        <w:bottom w:val="none" w:sz="0" w:space="0" w:color="auto"/>
        <w:right w:val="none" w:sz="0" w:space="0" w:color="auto"/>
      </w:divBdr>
    </w:div>
    <w:div w:id="1030375292">
      <w:bodyDiv w:val="1"/>
      <w:marLeft w:val="0"/>
      <w:marRight w:val="0"/>
      <w:marTop w:val="0"/>
      <w:marBottom w:val="0"/>
      <w:divBdr>
        <w:top w:val="none" w:sz="0" w:space="0" w:color="auto"/>
        <w:left w:val="none" w:sz="0" w:space="0" w:color="auto"/>
        <w:bottom w:val="none" w:sz="0" w:space="0" w:color="auto"/>
        <w:right w:val="none" w:sz="0" w:space="0" w:color="auto"/>
      </w:divBdr>
    </w:div>
    <w:div w:id="1058017859">
      <w:bodyDiv w:val="1"/>
      <w:marLeft w:val="0"/>
      <w:marRight w:val="0"/>
      <w:marTop w:val="0"/>
      <w:marBottom w:val="0"/>
      <w:divBdr>
        <w:top w:val="none" w:sz="0" w:space="0" w:color="auto"/>
        <w:left w:val="none" w:sz="0" w:space="0" w:color="auto"/>
        <w:bottom w:val="none" w:sz="0" w:space="0" w:color="auto"/>
        <w:right w:val="none" w:sz="0" w:space="0" w:color="auto"/>
      </w:divBdr>
    </w:div>
    <w:div w:id="194033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2432</Words>
  <Characters>14596</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2024-12-30T10:32:00Z</cp:lastPrinted>
  <dcterms:created xsi:type="dcterms:W3CDTF">2024-12-30T10:33:00Z</dcterms:created>
  <dcterms:modified xsi:type="dcterms:W3CDTF">2024-12-30T10:33:00Z</dcterms:modified>
</cp:coreProperties>
</file>