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89F" w:rsidRDefault="005F589F" w:rsidP="00114EB4">
      <w:pPr>
        <w:tabs>
          <w:tab w:val="left" w:pos="400"/>
          <w:tab w:val="left" w:pos="709"/>
        </w:tabs>
        <w:ind w:left="360"/>
        <w:rPr>
          <w:b/>
          <w:bCs/>
          <w:sz w:val="22"/>
          <w:szCs w:val="22"/>
        </w:rPr>
      </w:pPr>
    </w:p>
    <w:p w:rsidR="005F589F" w:rsidRDefault="005F589F" w:rsidP="00114EB4">
      <w:pPr>
        <w:tabs>
          <w:tab w:val="left" w:pos="400"/>
          <w:tab w:val="left" w:pos="709"/>
        </w:tabs>
        <w:ind w:left="360"/>
        <w:rPr>
          <w:b/>
          <w:bCs/>
          <w:sz w:val="22"/>
          <w:szCs w:val="22"/>
        </w:rPr>
      </w:pPr>
    </w:p>
    <w:p w:rsidR="00114EB4" w:rsidRDefault="009E1CD4" w:rsidP="00114EB4">
      <w:pPr>
        <w:tabs>
          <w:tab w:val="left" w:pos="400"/>
          <w:tab w:val="left" w:pos="709"/>
        </w:tabs>
        <w:ind w:left="360"/>
        <w:rPr>
          <w:b/>
          <w:bCs/>
          <w:sz w:val="22"/>
          <w:szCs w:val="22"/>
        </w:rPr>
      </w:pPr>
      <w:r>
        <w:rPr>
          <w:b/>
          <w:bCs/>
          <w:sz w:val="22"/>
          <w:szCs w:val="22"/>
        </w:rPr>
        <w:t>Znak sprawy: ZP.271.12.2024</w:t>
      </w:r>
      <w:r w:rsidR="00114EB4">
        <w:rPr>
          <w:b/>
          <w:bCs/>
          <w:sz w:val="22"/>
          <w:szCs w:val="22"/>
        </w:rPr>
        <w:t xml:space="preserve">                                                                Załącznik nr 1 do SWZ</w:t>
      </w:r>
    </w:p>
    <w:p w:rsidR="00114EB4" w:rsidRDefault="00114EB4" w:rsidP="00114EB4">
      <w:pPr>
        <w:tabs>
          <w:tab w:val="left" w:pos="400"/>
          <w:tab w:val="left" w:pos="709"/>
        </w:tabs>
        <w:ind w:left="360"/>
        <w:rPr>
          <w:b/>
          <w:bCs/>
          <w:sz w:val="22"/>
          <w:szCs w:val="22"/>
        </w:rPr>
      </w:pPr>
    </w:p>
    <w:p w:rsidR="00114EB4" w:rsidRDefault="00114EB4" w:rsidP="00114EB4">
      <w:pPr>
        <w:tabs>
          <w:tab w:val="left" w:pos="400"/>
          <w:tab w:val="left" w:pos="709"/>
        </w:tabs>
        <w:ind w:left="360"/>
        <w:rPr>
          <w:b/>
          <w:bCs/>
          <w:sz w:val="22"/>
          <w:szCs w:val="22"/>
        </w:rPr>
      </w:pPr>
    </w:p>
    <w:p w:rsidR="00114EB4" w:rsidRDefault="00114EB4" w:rsidP="00114EB4">
      <w:pPr>
        <w:tabs>
          <w:tab w:val="left" w:pos="400"/>
          <w:tab w:val="left" w:pos="709"/>
        </w:tabs>
        <w:ind w:left="360"/>
        <w:rPr>
          <w:b/>
          <w:bCs/>
          <w:sz w:val="22"/>
          <w:szCs w:val="22"/>
        </w:rPr>
      </w:pPr>
      <w:r>
        <w:rPr>
          <w:b/>
          <w:bCs/>
          <w:sz w:val="22"/>
          <w:szCs w:val="22"/>
        </w:rPr>
        <w:t xml:space="preserve">Opis Przedmiotu Zamówienia </w:t>
      </w:r>
    </w:p>
    <w:p w:rsidR="00114EB4" w:rsidRDefault="00114EB4" w:rsidP="00114EB4">
      <w:pPr>
        <w:tabs>
          <w:tab w:val="left" w:pos="400"/>
          <w:tab w:val="left" w:pos="709"/>
        </w:tabs>
        <w:ind w:left="360"/>
        <w:rPr>
          <w:b/>
          <w:bCs/>
          <w:sz w:val="22"/>
          <w:szCs w:val="22"/>
        </w:rPr>
      </w:pPr>
    </w:p>
    <w:p w:rsidR="009E1CD4" w:rsidRDefault="009E1CD4" w:rsidP="009E1CD4">
      <w:pPr>
        <w:tabs>
          <w:tab w:val="left" w:pos="400"/>
          <w:tab w:val="left" w:pos="709"/>
        </w:tabs>
        <w:ind w:left="360"/>
        <w:jc w:val="both"/>
        <w:rPr>
          <w:b/>
          <w:bCs/>
          <w:sz w:val="22"/>
          <w:szCs w:val="22"/>
        </w:rPr>
      </w:pPr>
      <w:r>
        <w:rPr>
          <w:b/>
          <w:bCs/>
          <w:sz w:val="22"/>
          <w:szCs w:val="22"/>
        </w:rPr>
        <w:t>Nazwa zamówienia: „Uporządkowanie gospodarki wodno-ściekowej na terenie aglomeracji</w:t>
      </w:r>
    </w:p>
    <w:p w:rsidR="009E1CD4" w:rsidRDefault="009E1CD4" w:rsidP="009E1CD4">
      <w:pPr>
        <w:tabs>
          <w:tab w:val="left" w:pos="400"/>
          <w:tab w:val="left" w:pos="709"/>
        </w:tabs>
        <w:ind w:left="360"/>
        <w:jc w:val="both"/>
        <w:rPr>
          <w:b/>
          <w:bCs/>
          <w:sz w:val="22"/>
          <w:szCs w:val="22"/>
        </w:rPr>
      </w:pPr>
      <w:r>
        <w:rPr>
          <w:b/>
          <w:bCs/>
          <w:sz w:val="22"/>
          <w:szCs w:val="22"/>
        </w:rPr>
        <w:t>Drwinia - etap I”</w:t>
      </w:r>
    </w:p>
    <w:p w:rsidR="009E1CD4" w:rsidRDefault="009E1CD4" w:rsidP="009E1CD4">
      <w:pPr>
        <w:tabs>
          <w:tab w:val="left" w:pos="400"/>
          <w:tab w:val="left" w:pos="709"/>
        </w:tabs>
        <w:ind w:left="360"/>
        <w:jc w:val="both"/>
        <w:rPr>
          <w:b/>
          <w:bCs/>
          <w:sz w:val="22"/>
          <w:szCs w:val="22"/>
        </w:rPr>
      </w:pPr>
    </w:p>
    <w:p w:rsidR="009E1CD4" w:rsidRDefault="009E1CD4" w:rsidP="009E1CD4">
      <w:pPr>
        <w:tabs>
          <w:tab w:val="left" w:pos="0"/>
          <w:tab w:val="left" w:pos="202"/>
        </w:tabs>
        <w:jc w:val="both"/>
        <w:rPr>
          <w:b/>
          <w:bCs/>
          <w:color w:val="000000"/>
          <w:sz w:val="22"/>
          <w:szCs w:val="22"/>
        </w:rPr>
      </w:pPr>
      <w:r>
        <w:rPr>
          <w:b/>
          <w:bCs/>
          <w:color w:val="000000"/>
          <w:sz w:val="22"/>
          <w:szCs w:val="22"/>
        </w:rPr>
        <w:t>Zadanie częściowe nr 1: „Budowa kanalizacji Sanitarnej w miejscowości Drwinia”</w:t>
      </w:r>
    </w:p>
    <w:p w:rsidR="009E1CD4" w:rsidRDefault="009E1CD4" w:rsidP="009E1CD4">
      <w:pPr>
        <w:tabs>
          <w:tab w:val="left" w:pos="400"/>
          <w:tab w:val="left" w:pos="709"/>
        </w:tabs>
        <w:jc w:val="both"/>
        <w:rPr>
          <w:b/>
          <w:bCs/>
          <w:color w:val="000000"/>
          <w:sz w:val="22"/>
          <w:szCs w:val="22"/>
        </w:rPr>
      </w:pPr>
    </w:p>
    <w:p w:rsidR="009E1CD4" w:rsidRDefault="009E1CD4" w:rsidP="009E1CD4">
      <w:pPr>
        <w:tabs>
          <w:tab w:val="left" w:pos="0"/>
          <w:tab w:val="left" w:pos="202"/>
        </w:tabs>
        <w:jc w:val="both"/>
        <w:rPr>
          <w:b/>
          <w:bCs/>
          <w:color w:val="000000"/>
          <w:sz w:val="22"/>
          <w:szCs w:val="22"/>
        </w:rPr>
      </w:pPr>
      <w:r>
        <w:rPr>
          <w:b/>
          <w:bCs/>
          <w:color w:val="000000"/>
          <w:sz w:val="22"/>
          <w:szCs w:val="22"/>
        </w:rPr>
        <w:t xml:space="preserve">Opis przedmiotu zamówienia: </w:t>
      </w:r>
    </w:p>
    <w:p w:rsidR="009E1CD4" w:rsidRDefault="009E1CD4" w:rsidP="009E1CD4">
      <w:pPr>
        <w:tabs>
          <w:tab w:val="left" w:pos="0"/>
          <w:tab w:val="left" w:pos="709"/>
        </w:tabs>
        <w:jc w:val="both"/>
        <w:rPr>
          <w:sz w:val="22"/>
          <w:szCs w:val="22"/>
          <w:lang w:val="en-US" w:eastAsia="pl-PL"/>
        </w:rPr>
      </w:pPr>
      <w:r>
        <w:rPr>
          <w:sz w:val="22"/>
          <w:szCs w:val="22"/>
          <w:lang w:val="en-US" w:eastAsia="pl-PL"/>
        </w:rPr>
        <w:t xml:space="preserve">Przedmiotem zamówienia obejmuje budowę sieci kanalizacji sanitarnej w systemie grawitacyjno-ciśnieniowym w zakresie całej miejscowości Drwinia z włączeniem projektowanej sieci do istniejącej sieci kanalizacji sanitarnej w miejscowości Dziewin. Wpięcie projektowanej sieci kanalizacji sanitarnej do istniejącej infrastruktury nastąpi w m. Dziewin w zakresie drogi publicznej gminnej. Sieć kanalizacji sanitarnej została zaprojektowana głównie w pasach drogowych dróg publicznych i wewnętrznych. W ramach realizacji budowy sieci kanalizacji sanitarnej ujęto budowę sięgaczy kanalizacyjnych stanowiących element sieci głównej. Zaprojektowano 4 przepompownie ścieków oraz jedną tłocznię pneumatyczną. Zadanie obejmuje wykonanie 3 przekroczeń poprzecznych przez drogę publiczna wojewódzką.. Całkowita planowana długość sieci kanalizacyjnej wynosi: 14,1406 km. </w:t>
      </w:r>
    </w:p>
    <w:p w:rsidR="009E1CD4" w:rsidRDefault="009E1CD4" w:rsidP="009E1CD4">
      <w:pPr>
        <w:tabs>
          <w:tab w:val="left" w:pos="0"/>
          <w:tab w:val="left" w:pos="709"/>
        </w:tabs>
        <w:jc w:val="both"/>
        <w:rPr>
          <w:sz w:val="22"/>
          <w:szCs w:val="22"/>
          <w:lang w:val="en-US" w:eastAsia="pl-PL"/>
        </w:rPr>
      </w:pPr>
    </w:p>
    <w:p w:rsidR="009E1CD4" w:rsidRDefault="009E1CD4" w:rsidP="009E1CD4">
      <w:pPr>
        <w:tabs>
          <w:tab w:val="left" w:pos="0"/>
          <w:tab w:val="left" w:pos="709"/>
        </w:tabs>
        <w:jc w:val="both"/>
        <w:rPr>
          <w:sz w:val="22"/>
          <w:szCs w:val="22"/>
          <w:lang w:val="en-US" w:eastAsia="pl-PL"/>
        </w:rPr>
      </w:pPr>
      <w:r>
        <w:rPr>
          <w:sz w:val="22"/>
          <w:szCs w:val="22"/>
          <w:lang w:val="en-US" w:eastAsia="pl-PL"/>
        </w:rPr>
        <w:t>Zakres rzeczowy obejmuje:</w:t>
      </w:r>
    </w:p>
    <w:p w:rsidR="009E1CD4" w:rsidRDefault="009E1CD4" w:rsidP="009E1CD4">
      <w:pPr>
        <w:numPr>
          <w:ilvl w:val="0"/>
          <w:numId w:val="18"/>
        </w:numPr>
        <w:tabs>
          <w:tab w:val="left" w:pos="0"/>
          <w:tab w:val="left" w:pos="709"/>
        </w:tabs>
        <w:jc w:val="both"/>
        <w:rPr>
          <w:sz w:val="22"/>
          <w:szCs w:val="22"/>
          <w:lang w:val="en-US" w:eastAsia="pl-PL"/>
        </w:rPr>
      </w:pPr>
      <w:r>
        <w:rPr>
          <w:sz w:val="22"/>
          <w:szCs w:val="22"/>
          <w:lang w:val="en-US" w:eastAsia="pl-PL"/>
        </w:rPr>
        <w:t xml:space="preserve">Budowę sieci kanalizacji sanitarnej w systemie grawitacyjno-ciśnieniowym wraz z sięgaczami zgodnie z dokumemtacją projektową. </w:t>
      </w:r>
    </w:p>
    <w:p w:rsidR="009E1CD4" w:rsidRDefault="009E1CD4" w:rsidP="009E1CD4">
      <w:pPr>
        <w:numPr>
          <w:ilvl w:val="0"/>
          <w:numId w:val="18"/>
        </w:numPr>
        <w:tabs>
          <w:tab w:val="left" w:pos="0"/>
          <w:tab w:val="left" w:pos="709"/>
        </w:tabs>
        <w:jc w:val="both"/>
        <w:rPr>
          <w:sz w:val="22"/>
          <w:szCs w:val="22"/>
          <w:lang w:val="en-US" w:eastAsia="pl-PL"/>
        </w:rPr>
      </w:pPr>
      <w:r>
        <w:rPr>
          <w:sz w:val="22"/>
          <w:szCs w:val="22"/>
          <w:lang w:val="en-US" w:eastAsia="pl-PL"/>
        </w:rPr>
        <w:t xml:space="preserve">Budowę przyłączy kanalizacji sanitarnej do wybudowanej sieci zgodnie z dokumentacją techniczną. </w:t>
      </w:r>
    </w:p>
    <w:p w:rsidR="009E1CD4" w:rsidRDefault="009E1CD4" w:rsidP="009E1CD4">
      <w:pPr>
        <w:numPr>
          <w:ilvl w:val="0"/>
          <w:numId w:val="18"/>
        </w:numPr>
        <w:tabs>
          <w:tab w:val="left" w:pos="0"/>
          <w:tab w:val="left" w:pos="709"/>
        </w:tabs>
        <w:jc w:val="both"/>
        <w:rPr>
          <w:sz w:val="22"/>
          <w:szCs w:val="22"/>
          <w:lang w:val="en-US" w:eastAsia="pl-PL"/>
        </w:rPr>
      </w:pPr>
      <w:r>
        <w:rPr>
          <w:sz w:val="22"/>
          <w:szCs w:val="22"/>
          <w:lang w:val="en-US" w:eastAsia="pl-PL"/>
        </w:rPr>
        <w:t xml:space="preserve">Odbiór wykonanej sieci dokonany przez spółkę Eko-Drwinia </w:t>
      </w:r>
    </w:p>
    <w:p w:rsidR="009E1CD4" w:rsidRDefault="009E1CD4" w:rsidP="009E1CD4">
      <w:pPr>
        <w:numPr>
          <w:ilvl w:val="0"/>
          <w:numId w:val="18"/>
        </w:numPr>
        <w:tabs>
          <w:tab w:val="left" w:pos="0"/>
          <w:tab w:val="left" w:pos="709"/>
        </w:tabs>
        <w:jc w:val="both"/>
        <w:rPr>
          <w:sz w:val="22"/>
          <w:szCs w:val="22"/>
          <w:lang w:val="en-US" w:eastAsia="pl-PL"/>
        </w:rPr>
      </w:pPr>
      <w:r>
        <w:rPr>
          <w:sz w:val="22"/>
          <w:szCs w:val="22"/>
          <w:lang w:val="en-US" w:eastAsia="pl-PL"/>
        </w:rPr>
        <w:t>Uzyskanie pozwolenia oraz decyzji na użytkowanie sieci i obiektów w tym opracowanie  dokumentacji  powykonawczej geodezyjnej oraz opracowanie wszelkiej dokumentacji i uzyskanie w imieniu inwestora pozwolenia  na użytkowanie (w przypadku gdy będzie wymagane) lub dokonanie zgłoszenia o zakończeniu budowy zgodnie  z obowiązującymi  przepisami w terminie  realizacji umowy</w:t>
      </w:r>
    </w:p>
    <w:p w:rsidR="009E1CD4" w:rsidRDefault="009E1CD4" w:rsidP="009E1CD4">
      <w:pPr>
        <w:tabs>
          <w:tab w:val="left" w:pos="0"/>
          <w:tab w:val="left" w:pos="709"/>
        </w:tabs>
        <w:jc w:val="both"/>
        <w:rPr>
          <w:sz w:val="22"/>
          <w:szCs w:val="22"/>
          <w:lang w:val="en-US" w:eastAsia="pl-PL"/>
        </w:rPr>
      </w:pPr>
    </w:p>
    <w:p w:rsidR="009E1CD4" w:rsidRDefault="009E1CD4" w:rsidP="009E1CD4">
      <w:pPr>
        <w:tabs>
          <w:tab w:val="left" w:pos="0"/>
          <w:tab w:val="left" w:pos="709"/>
        </w:tabs>
        <w:jc w:val="both"/>
        <w:rPr>
          <w:sz w:val="22"/>
          <w:szCs w:val="22"/>
          <w:lang w:val="en-US" w:eastAsia="pl-PL"/>
        </w:rPr>
      </w:pPr>
      <w:r>
        <w:rPr>
          <w:sz w:val="22"/>
          <w:szCs w:val="22"/>
          <w:lang w:val="en-US" w:eastAsia="pl-PL"/>
        </w:rPr>
        <w:t>Ponadto:</w:t>
      </w:r>
    </w:p>
    <w:p w:rsidR="009E1CD4" w:rsidRDefault="009E1CD4" w:rsidP="009E1CD4">
      <w:pPr>
        <w:numPr>
          <w:ilvl w:val="0"/>
          <w:numId w:val="18"/>
        </w:numPr>
        <w:tabs>
          <w:tab w:val="left" w:pos="0"/>
          <w:tab w:val="left" w:pos="709"/>
        </w:tabs>
        <w:jc w:val="both"/>
        <w:rPr>
          <w:sz w:val="22"/>
          <w:szCs w:val="22"/>
          <w:lang w:val="en-US" w:eastAsia="pl-PL"/>
        </w:rPr>
      </w:pPr>
      <w:r>
        <w:rPr>
          <w:sz w:val="22"/>
          <w:szCs w:val="22"/>
          <w:lang w:val="en-US" w:eastAsia="pl-PL"/>
        </w:rPr>
        <w:t>Opracowanie projektu tymczasowej organizacji ruchu</w:t>
      </w:r>
    </w:p>
    <w:p w:rsidR="009E1CD4" w:rsidRDefault="009E1CD4" w:rsidP="009E1CD4">
      <w:pPr>
        <w:numPr>
          <w:ilvl w:val="0"/>
          <w:numId w:val="18"/>
        </w:numPr>
        <w:tabs>
          <w:tab w:val="left" w:pos="0"/>
          <w:tab w:val="left" w:pos="709"/>
        </w:tabs>
        <w:jc w:val="both"/>
        <w:rPr>
          <w:sz w:val="22"/>
          <w:szCs w:val="22"/>
          <w:lang w:val="en-US" w:eastAsia="pl-PL"/>
        </w:rPr>
      </w:pPr>
      <w:r>
        <w:rPr>
          <w:sz w:val="22"/>
          <w:szCs w:val="22"/>
          <w:lang w:val="en-US" w:eastAsia="pl-PL"/>
        </w:rPr>
        <w:t>Prowadzenie dziennika budowy</w:t>
      </w:r>
    </w:p>
    <w:p w:rsidR="009E1CD4" w:rsidRDefault="009E1CD4" w:rsidP="009E1CD4">
      <w:pPr>
        <w:numPr>
          <w:ilvl w:val="0"/>
          <w:numId w:val="18"/>
        </w:numPr>
        <w:tabs>
          <w:tab w:val="left" w:pos="0"/>
          <w:tab w:val="left" w:pos="709"/>
        </w:tabs>
        <w:jc w:val="both"/>
        <w:rPr>
          <w:sz w:val="22"/>
          <w:szCs w:val="22"/>
          <w:lang w:val="en-US" w:eastAsia="pl-PL"/>
        </w:rPr>
      </w:pPr>
      <w:r>
        <w:rPr>
          <w:sz w:val="22"/>
          <w:szCs w:val="22"/>
          <w:lang w:val="en-US" w:eastAsia="pl-PL"/>
        </w:rPr>
        <w:t>Przeprowadzenia pomiarów kontrolnych i badań laboratoryjnych zgodnie z wymogami ST, w tym kamerowania całej wybudowanej sieci.</w:t>
      </w:r>
    </w:p>
    <w:p w:rsidR="009E1CD4" w:rsidRDefault="009E1CD4" w:rsidP="009E1CD4">
      <w:pPr>
        <w:numPr>
          <w:ilvl w:val="0"/>
          <w:numId w:val="18"/>
        </w:numPr>
        <w:tabs>
          <w:tab w:val="left" w:pos="0"/>
          <w:tab w:val="left" w:pos="709"/>
        </w:tabs>
        <w:jc w:val="both"/>
        <w:rPr>
          <w:sz w:val="22"/>
          <w:szCs w:val="22"/>
          <w:lang w:val="en-US" w:eastAsia="pl-PL"/>
        </w:rPr>
      </w:pPr>
      <w:r>
        <w:rPr>
          <w:sz w:val="22"/>
          <w:szCs w:val="22"/>
          <w:lang w:val="en-US" w:eastAsia="pl-PL"/>
        </w:rPr>
        <w:t>pozyskanie wszystkich niezbędnych zgód, uzgodnień, decyzji zezwalających na wykonanie wszystkich robót objętych projektem</w:t>
      </w:r>
    </w:p>
    <w:p w:rsidR="009E1CD4" w:rsidRDefault="009E1CD4" w:rsidP="009E1CD4">
      <w:pPr>
        <w:numPr>
          <w:ilvl w:val="0"/>
          <w:numId w:val="18"/>
        </w:numPr>
        <w:tabs>
          <w:tab w:val="left" w:pos="0"/>
          <w:tab w:val="left" w:pos="709"/>
        </w:tabs>
        <w:jc w:val="both"/>
        <w:rPr>
          <w:sz w:val="22"/>
          <w:szCs w:val="22"/>
          <w:lang w:val="en-US" w:eastAsia="pl-PL"/>
        </w:rPr>
      </w:pPr>
      <w:r>
        <w:rPr>
          <w:sz w:val="22"/>
          <w:szCs w:val="22"/>
          <w:lang w:val="en-US" w:eastAsia="pl-PL"/>
        </w:rPr>
        <w:t>uzyskanie uzgodnień z właścicielami sieci uzbrojenia elektroenergetycznego, hydrologicznego, telekomunikacyjnego, gazowego, wody, wraz z opłatami za nadzór ze strony właścicieli sieci.</w:t>
      </w:r>
    </w:p>
    <w:p w:rsidR="009E1CD4" w:rsidRDefault="009E1CD4" w:rsidP="009E1CD4">
      <w:pPr>
        <w:numPr>
          <w:ilvl w:val="0"/>
          <w:numId w:val="18"/>
        </w:numPr>
        <w:tabs>
          <w:tab w:val="left" w:pos="0"/>
          <w:tab w:val="left" w:pos="709"/>
        </w:tabs>
        <w:jc w:val="both"/>
        <w:rPr>
          <w:sz w:val="22"/>
          <w:szCs w:val="22"/>
          <w:lang w:val="en-US" w:eastAsia="pl-PL"/>
        </w:rPr>
      </w:pPr>
      <w:r>
        <w:rPr>
          <w:sz w:val="22"/>
          <w:szCs w:val="22"/>
          <w:lang w:val="en-US" w:eastAsia="pl-PL"/>
        </w:rPr>
        <w:t>Wykonawca winien zapewnić kierowników wszystkich branż posiadających stosowne uprawnienia.</w:t>
      </w:r>
    </w:p>
    <w:p w:rsidR="009E1CD4" w:rsidRDefault="009E1CD4" w:rsidP="009E1CD4">
      <w:pPr>
        <w:numPr>
          <w:ilvl w:val="0"/>
          <w:numId w:val="18"/>
        </w:numPr>
        <w:tabs>
          <w:tab w:val="left" w:pos="0"/>
          <w:tab w:val="left" w:pos="709"/>
        </w:tabs>
        <w:jc w:val="both"/>
        <w:rPr>
          <w:sz w:val="22"/>
          <w:szCs w:val="22"/>
          <w:lang w:val="en-US" w:eastAsia="pl-PL"/>
        </w:rPr>
      </w:pPr>
      <w:r>
        <w:rPr>
          <w:sz w:val="22"/>
          <w:szCs w:val="22"/>
          <w:lang w:val="en-US" w:eastAsia="pl-PL"/>
        </w:rPr>
        <w:t>W przypadku konieczności wykonawca będzie prowadził roboty budowlane pod nadzorem herpetologa.</w:t>
      </w:r>
    </w:p>
    <w:p w:rsidR="009E1CD4" w:rsidRDefault="009E1CD4" w:rsidP="009E1CD4">
      <w:pPr>
        <w:numPr>
          <w:ilvl w:val="0"/>
          <w:numId w:val="18"/>
        </w:numPr>
        <w:tabs>
          <w:tab w:val="left" w:pos="0"/>
          <w:tab w:val="left" w:pos="709"/>
        </w:tabs>
        <w:jc w:val="both"/>
        <w:rPr>
          <w:sz w:val="22"/>
          <w:szCs w:val="22"/>
          <w:lang w:val="en-US" w:eastAsia="pl-PL"/>
        </w:rPr>
      </w:pPr>
      <w:r>
        <w:rPr>
          <w:sz w:val="22"/>
          <w:szCs w:val="22"/>
          <w:lang w:val="en-US" w:eastAsia="pl-PL"/>
        </w:rPr>
        <w:t>Utrzymania nawierzchni dróg gminnych, powiatowych i wojewódzkich na terenie budowy w stanie niepogorszonym i zapewniającym bezpieczny ruch pojazdów od daty przejęcia terenu budowy (z wyjątkiem zimowego utrzymania);</w:t>
      </w:r>
    </w:p>
    <w:p w:rsidR="009E1CD4" w:rsidRDefault="009E1CD4" w:rsidP="009E1CD4">
      <w:pPr>
        <w:numPr>
          <w:ilvl w:val="0"/>
          <w:numId w:val="18"/>
        </w:numPr>
        <w:tabs>
          <w:tab w:val="left" w:pos="0"/>
          <w:tab w:val="left" w:pos="709"/>
        </w:tabs>
        <w:jc w:val="both"/>
        <w:rPr>
          <w:sz w:val="22"/>
          <w:szCs w:val="22"/>
          <w:lang w:val="en-US" w:eastAsia="pl-PL"/>
        </w:rPr>
      </w:pPr>
      <w:r>
        <w:rPr>
          <w:sz w:val="22"/>
          <w:szCs w:val="22"/>
          <w:lang w:val="en-US" w:eastAsia="pl-PL"/>
        </w:rPr>
        <w:t>Koszty nadzorów powinny zostać uwzględnione w cenie ofertowej i będą poniesione przez Wykonawcę w ramach ryczałtowego wynagrodzenia.</w:t>
      </w:r>
    </w:p>
    <w:p w:rsidR="009E1CD4" w:rsidRDefault="009E1CD4" w:rsidP="009E1CD4">
      <w:pPr>
        <w:tabs>
          <w:tab w:val="left" w:pos="0"/>
          <w:tab w:val="left" w:pos="709"/>
        </w:tabs>
        <w:jc w:val="both"/>
        <w:rPr>
          <w:sz w:val="22"/>
          <w:szCs w:val="22"/>
          <w:lang w:val="en-US" w:eastAsia="pl-PL"/>
        </w:rPr>
      </w:pPr>
    </w:p>
    <w:p w:rsidR="009E1CD4" w:rsidRDefault="009E1CD4" w:rsidP="009E1CD4">
      <w:pPr>
        <w:tabs>
          <w:tab w:val="left" w:pos="0"/>
          <w:tab w:val="left" w:pos="709"/>
        </w:tabs>
        <w:jc w:val="both"/>
        <w:rPr>
          <w:sz w:val="22"/>
          <w:szCs w:val="22"/>
          <w:lang w:val="en-US" w:eastAsia="pl-PL"/>
        </w:rPr>
      </w:pPr>
      <w:r>
        <w:rPr>
          <w:sz w:val="22"/>
          <w:szCs w:val="22"/>
          <w:lang w:val="en-US" w:eastAsia="pl-PL"/>
        </w:rPr>
        <w:t>Uwagi:</w:t>
      </w:r>
    </w:p>
    <w:p w:rsidR="009E1CD4" w:rsidRDefault="009E1CD4" w:rsidP="009E1CD4">
      <w:pPr>
        <w:tabs>
          <w:tab w:val="left" w:pos="0"/>
          <w:tab w:val="left" w:pos="709"/>
        </w:tabs>
        <w:jc w:val="both"/>
        <w:rPr>
          <w:sz w:val="22"/>
          <w:szCs w:val="22"/>
          <w:lang w:val="en-US" w:eastAsia="pl-PL"/>
        </w:rPr>
      </w:pPr>
      <w:r>
        <w:rPr>
          <w:sz w:val="22"/>
          <w:szCs w:val="22"/>
          <w:lang w:val="en-US" w:eastAsia="pl-PL"/>
        </w:rPr>
        <w:t>1. W trakcie procesu inwestycyjnego Wykonawca zobowiązany jest do uzgadniania  z Zamawiającym planowanych do zastosowania urządzeń i obiektów.</w:t>
      </w:r>
    </w:p>
    <w:p w:rsidR="009E1CD4" w:rsidRDefault="009E1CD4" w:rsidP="009E1CD4">
      <w:pPr>
        <w:tabs>
          <w:tab w:val="left" w:pos="0"/>
          <w:tab w:val="left" w:pos="709"/>
        </w:tabs>
        <w:jc w:val="both"/>
        <w:rPr>
          <w:sz w:val="22"/>
          <w:szCs w:val="22"/>
          <w:lang w:val="en-US" w:eastAsia="pl-PL"/>
        </w:rPr>
      </w:pPr>
      <w:r>
        <w:rPr>
          <w:sz w:val="22"/>
          <w:szCs w:val="22"/>
          <w:lang w:val="en-US" w:eastAsia="pl-PL"/>
        </w:rPr>
        <w:lastRenderedPageBreak/>
        <w:t>2. Zamawiający przekaże Wykonawcy teren budowy w terminie 7 dni od dnia dostarczenia Zamawiającemu dokumentów niezbędnych do zgłoszenia rozpoczęcia robót przy czym zgłoszenia tego dokona Wykonawca.</w:t>
      </w:r>
    </w:p>
    <w:p w:rsidR="009E1CD4" w:rsidRDefault="009E1CD4" w:rsidP="009E1CD4">
      <w:pPr>
        <w:tabs>
          <w:tab w:val="left" w:pos="0"/>
          <w:tab w:val="left" w:pos="709"/>
        </w:tabs>
        <w:jc w:val="both"/>
        <w:rPr>
          <w:sz w:val="22"/>
          <w:szCs w:val="22"/>
          <w:lang w:val="en-US" w:eastAsia="pl-PL"/>
        </w:rPr>
      </w:pPr>
      <w:r>
        <w:rPr>
          <w:sz w:val="22"/>
          <w:szCs w:val="22"/>
          <w:lang w:val="en-US" w:eastAsia="pl-PL"/>
        </w:rPr>
        <w:t>3.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9E1CD4" w:rsidRDefault="009E1CD4" w:rsidP="009E1CD4">
      <w:pPr>
        <w:tabs>
          <w:tab w:val="left" w:pos="0"/>
          <w:tab w:val="left" w:pos="709"/>
        </w:tabs>
        <w:jc w:val="both"/>
        <w:rPr>
          <w:sz w:val="22"/>
          <w:szCs w:val="22"/>
          <w:lang w:val="en-US" w:eastAsia="pl-PL"/>
        </w:rPr>
      </w:pPr>
      <w:r>
        <w:rPr>
          <w:sz w:val="22"/>
          <w:szCs w:val="22"/>
          <w:lang w:val="en-US" w:eastAsia="pl-PL"/>
        </w:rPr>
        <w:t>a) wszystkie zaproponowane urządzenia winny pochodzić od renomowanych  i sprawdzonych na rynku polskim i europejskim producentów, którzy zapewniają sprawne przeprowadzenia napraw pogwarancyjnych oraz dostarczenie części zamiennych,</w:t>
      </w:r>
    </w:p>
    <w:p w:rsidR="009E1CD4" w:rsidRDefault="009E1CD4" w:rsidP="009E1CD4">
      <w:pPr>
        <w:tabs>
          <w:tab w:val="left" w:pos="0"/>
          <w:tab w:val="left" w:pos="709"/>
        </w:tabs>
        <w:jc w:val="both"/>
        <w:rPr>
          <w:sz w:val="22"/>
          <w:szCs w:val="22"/>
          <w:lang w:val="en-US" w:eastAsia="pl-PL"/>
        </w:rPr>
      </w:pPr>
      <w:r>
        <w:rPr>
          <w:sz w:val="22"/>
          <w:szCs w:val="22"/>
          <w:lang w:val="en-US" w:eastAsia="pl-PL"/>
        </w:rPr>
        <w:t>b) przy doborze urządzeń należy dążyć do ujednolicenia producentów i typów,</w:t>
      </w:r>
    </w:p>
    <w:p w:rsidR="009E1CD4" w:rsidRDefault="009E1CD4" w:rsidP="009E1CD4">
      <w:pPr>
        <w:tabs>
          <w:tab w:val="left" w:pos="0"/>
          <w:tab w:val="left" w:pos="709"/>
        </w:tabs>
        <w:jc w:val="both"/>
        <w:rPr>
          <w:sz w:val="22"/>
          <w:szCs w:val="22"/>
          <w:lang w:val="en-US" w:eastAsia="pl-PL"/>
        </w:rPr>
      </w:pPr>
      <w:r>
        <w:rPr>
          <w:sz w:val="22"/>
          <w:szCs w:val="22"/>
          <w:lang w:val="en-US" w:eastAsia="pl-PL"/>
        </w:rPr>
        <w:t>c) elementy konstrukcji urządzeń winny być wykonane z materiałów odpornych na działanie korozyjne środowiska, w którym będą zainstalowane,</w:t>
      </w:r>
    </w:p>
    <w:p w:rsidR="009E1CD4" w:rsidRDefault="009E1CD4" w:rsidP="009E1CD4">
      <w:pPr>
        <w:tabs>
          <w:tab w:val="left" w:pos="0"/>
          <w:tab w:val="left" w:pos="709"/>
        </w:tabs>
        <w:jc w:val="both"/>
        <w:rPr>
          <w:sz w:val="22"/>
          <w:szCs w:val="22"/>
          <w:lang w:val="en-US" w:eastAsia="pl-PL"/>
        </w:rPr>
      </w:pPr>
      <w:r>
        <w:rPr>
          <w:sz w:val="22"/>
          <w:szCs w:val="22"/>
          <w:lang w:val="en-US" w:eastAsia="pl-PL"/>
        </w:rPr>
        <w:t>d) prace budowlane i technologia powinny być wykonane w standardzie  i o parametrach nie niższych niż określone w dokumentacji projektowej</w:t>
      </w:r>
    </w:p>
    <w:p w:rsidR="009E1CD4" w:rsidRDefault="009E1CD4" w:rsidP="009E1CD4">
      <w:pPr>
        <w:tabs>
          <w:tab w:val="left" w:pos="0"/>
          <w:tab w:val="left" w:pos="709"/>
        </w:tabs>
        <w:jc w:val="both"/>
        <w:rPr>
          <w:sz w:val="22"/>
          <w:szCs w:val="22"/>
          <w:lang w:val="en-US" w:eastAsia="pl-PL"/>
        </w:rPr>
      </w:pPr>
      <w:r>
        <w:rPr>
          <w:sz w:val="22"/>
          <w:szCs w:val="22"/>
          <w:lang w:val="en-US" w:eastAsia="pl-PL"/>
        </w:rPr>
        <w:t>e) wszystkie prace powinny być zrealizowane zgodnie z przepisami, obowiązującymi normami, warunkami technicznymi i sztuką budowlaną, przepisami bhp, ppoż. zgodnie z poleceniami inżyniera kontraktu,</w:t>
      </w:r>
    </w:p>
    <w:p w:rsidR="009E1CD4" w:rsidRDefault="009E1CD4" w:rsidP="009E1CD4">
      <w:pPr>
        <w:tabs>
          <w:tab w:val="left" w:pos="0"/>
          <w:tab w:val="left" w:pos="709"/>
        </w:tabs>
        <w:jc w:val="both"/>
        <w:rPr>
          <w:sz w:val="22"/>
          <w:szCs w:val="22"/>
          <w:lang w:val="en-US" w:eastAsia="pl-PL"/>
        </w:rPr>
      </w:pPr>
      <w:r>
        <w:rPr>
          <w:sz w:val="22"/>
          <w:szCs w:val="22"/>
          <w:lang w:val="en-US" w:eastAsia="pl-PL"/>
        </w:rPr>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9E1CD4" w:rsidRDefault="009E1CD4" w:rsidP="009E1CD4">
      <w:pPr>
        <w:tabs>
          <w:tab w:val="left" w:pos="0"/>
          <w:tab w:val="left" w:pos="709"/>
        </w:tabs>
        <w:jc w:val="both"/>
        <w:rPr>
          <w:sz w:val="22"/>
          <w:szCs w:val="22"/>
          <w:lang w:val="en-US" w:eastAsia="pl-PL"/>
        </w:rPr>
      </w:pPr>
      <w:r>
        <w:rPr>
          <w:sz w:val="22"/>
          <w:szCs w:val="22"/>
          <w:lang w:val="en-US" w:eastAsia="pl-PL"/>
        </w:rPr>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9E1CD4" w:rsidRDefault="009E1CD4" w:rsidP="009E1CD4">
      <w:pPr>
        <w:tabs>
          <w:tab w:val="left" w:pos="0"/>
          <w:tab w:val="left" w:pos="709"/>
        </w:tabs>
        <w:jc w:val="both"/>
        <w:rPr>
          <w:sz w:val="22"/>
          <w:szCs w:val="22"/>
          <w:lang w:val="en-US" w:eastAsia="pl-PL"/>
        </w:rPr>
      </w:pPr>
      <w:r>
        <w:rPr>
          <w:sz w:val="22"/>
          <w:szCs w:val="22"/>
          <w:lang w:val="en-US" w:eastAsia="pl-PL"/>
        </w:rPr>
        <w:t>4. Ze względów technicznych i ekonomicznych zasilanie przydomowych pompowni ścieków należy  wykonać z wykorzystaniem instalacji elektrycznych znajdujących się na nieruchomości przyłączanej do sieci.</w:t>
      </w:r>
    </w:p>
    <w:p w:rsidR="009E1CD4" w:rsidRDefault="009E1CD4" w:rsidP="009E1CD4">
      <w:pPr>
        <w:tabs>
          <w:tab w:val="left" w:pos="0"/>
          <w:tab w:val="left" w:pos="709"/>
        </w:tabs>
        <w:jc w:val="both"/>
        <w:rPr>
          <w:sz w:val="22"/>
          <w:szCs w:val="22"/>
          <w:lang w:val="en-US" w:eastAsia="pl-PL"/>
        </w:rPr>
      </w:pPr>
      <w:r>
        <w:rPr>
          <w:sz w:val="22"/>
          <w:szCs w:val="22"/>
          <w:lang w:val="en-US" w:eastAsia="pl-PL"/>
        </w:rPr>
        <w:t xml:space="preserve">5. Należy wykonać komunikacje przewodową pomiędzy pompowniami a dyspozytornią poprzez przewód światłowodowy. </w:t>
      </w:r>
    </w:p>
    <w:p w:rsidR="009E1CD4" w:rsidRDefault="009E1CD4" w:rsidP="009E1CD4">
      <w:pPr>
        <w:tabs>
          <w:tab w:val="left" w:pos="0"/>
          <w:tab w:val="left" w:pos="709"/>
        </w:tabs>
        <w:jc w:val="both"/>
        <w:rPr>
          <w:sz w:val="22"/>
          <w:szCs w:val="22"/>
          <w:lang w:val="en-US" w:eastAsia="pl-PL"/>
        </w:rPr>
      </w:pPr>
      <w:r>
        <w:rPr>
          <w:sz w:val="22"/>
          <w:szCs w:val="22"/>
          <w:lang w:val="en-US" w:eastAsia="pl-PL"/>
        </w:rPr>
        <w:t xml:space="preserve">6. W zakresie odtworzenia dróg gminnych Zamawiający wymaga aby odtworzenia dokonać zgodnie z decyzjami zarządcy dróg. </w:t>
      </w:r>
    </w:p>
    <w:p w:rsidR="009E1CD4" w:rsidRDefault="009E1CD4" w:rsidP="009E1CD4">
      <w:pPr>
        <w:tabs>
          <w:tab w:val="left" w:pos="0"/>
          <w:tab w:val="left" w:pos="709"/>
        </w:tabs>
        <w:jc w:val="both"/>
        <w:rPr>
          <w:sz w:val="22"/>
          <w:szCs w:val="22"/>
          <w:lang w:val="en-US" w:eastAsia="pl-PL"/>
        </w:rPr>
      </w:pPr>
      <w:r>
        <w:rPr>
          <w:sz w:val="22"/>
          <w:szCs w:val="22"/>
          <w:lang w:val="en-US" w:eastAsia="pl-PL"/>
        </w:rPr>
        <w:t>7. Wykonawca przed odbiorem końcowym robót przeprowadzi szkolenie personelu Zamawiającego w zakresie eksploatacji i konserwacji wytworzonych w ramach umowy robót, obiektów, maszyn i urządzeń.</w:t>
      </w:r>
    </w:p>
    <w:p w:rsidR="009E1CD4" w:rsidRDefault="009E1CD4" w:rsidP="009E1CD4">
      <w:pPr>
        <w:tabs>
          <w:tab w:val="left" w:pos="0"/>
          <w:tab w:val="left" w:pos="709"/>
        </w:tabs>
        <w:jc w:val="both"/>
        <w:rPr>
          <w:sz w:val="22"/>
          <w:szCs w:val="22"/>
          <w:lang w:val="en-US" w:eastAsia="pl-PL"/>
        </w:rPr>
      </w:pPr>
      <w:r>
        <w:rPr>
          <w:sz w:val="22"/>
          <w:szCs w:val="22"/>
          <w:lang w:val="en-US" w:eastAsia="pl-PL"/>
        </w:rPr>
        <w:t xml:space="preserve">8. Wykonawca sporządzi dokumentację powykonawczą oraz uzyska wszelkie niezbędne opinie, uzgodnienia, zaświadczenia i pozwolenia na użytkowanie wytworzonych obiektów. Zakres prac zgodnie z dokumentacja techniczną, będącą załącznikiem do specyfikacji istotnych warunków zamówienia. </w:t>
      </w:r>
    </w:p>
    <w:p w:rsidR="009E1CD4" w:rsidRDefault="009E1CD4" w:rsidP="009E1CD4">
      <w:pPr>
        <w:pStyle w:val="Tekstpodstawowy"/>
        <w:spacing w:after="0" w:line="276" w:lineRule="auto"/>
        <w:jc w:val="both"/>
        <w:rPr>
          <w:sz w:val="22"/>
          <w:szCs w:val="22"/>
        </w:rPr>
      </w:pPr>
      <w:r>
        <w:rPr>
          <w:sz w:val="22"/>
          <w:szCs w:val="22"/>
          <w:lang w:val="en-US" w:eastAsia="pl-PL"/>
        </w:rPr>
        <w:t xml:space="preserve">9. </w:t>
      </w:r>
      <w:r>
        <w:rPr>
          <w:sz w:val="22"/>
          <w:szCs w:val="22"/>
        </w:rPr>
        <w:t>W cenie oferty należy uwzględnić  pompowanie tylko tych szamb, przez które zgodnie z projektem przechodzi przyłącz.</w:t>
      </w:r>
    </w:p>
    <w:p w:rsidR="009E1CD4" w:rsidRDefault="009E1CD4" w:rsidP="009E1CD4">
      <w:pPr>
        <w:pStyle w:val="Tekstpodstawowy"/>
        <w:spacing w:after="0" w:line="276" w:lineRule="auto"/>
        <w:jc w:val="both"/>
        <w:rPr>
          <w:sz w:val="22"/>
          <w:szCs w:val="22"/>
        </w:rPr>
      </w:pPr>
      <w:r>
        <w:rPr>
          <w:sz w:val="22"/>
          <w:szCs w:val="22"/>
        </w:rPr>
        <w:t>10. Bezpośrednio przed podłączeniem budynku do sieci Wykonawca zażąda  od właściciela nieruchomości wypompowania szamba na własny koszt i złożenia przez niego oświadczenia na tą okoliczność - z wyłączeniem sytuacji o której mowa w pkt. 9</w:t>
      </w:r>
    </w:p>
    <w:p w:rsidR="009E1CD4" w:rsidRDefault="009E1CD4" w:rsidP="009E1CD4">
      <w:pPr>
        <w:pStyle w:val="Tekstpodstawowy"/>
        <w:spacing w:after="0" w:line="276" w:lineRule="auto"/>
        <w:jc w:val="both"/>
        <w:rPr>
          <w:strike/>
          <w:sz w:val="22"/>
          <w:szCs w:val="22"/>
        </w:rPr>
      </w:pPr>
      <w:r>
        <w:rPr>
          <w:sz w:val="22"/>
          <w:szCs w:val="22"/>
        </w:rPr>
        <w:t xml:space="preserve">11. Wykonawca  powinien wkalkulować w ofertę rozbiórkę utwardzonych dróg i chodników oraz ich odtworzenie do stanu pierwotnego. Przebieg trasy przyłączy zarówno w terenie utwardzonym jak i zielonych wynika z załączonej dokumentacji projektowej ( projekt zagospodarowania). </w:t>
      </w:r>
    </w:p>
    <w:p w:rsidR="009E1CD4" w:rsidRDefault="009E1CD4" w:rsidP="009E1CD4">
      <w:pPr>
        <w:tabs>
          <w:tab w:val="left" w:pos="0"/>
          <w:tab w:val="left" w:pos="709"/>
        </w:tabs>
        <w:jc w:val="both"/>
        <w:rPr>
          <w:sz w:val="22"/>
          <w:szCs w:val="22"/>
          <w:lang w:val="en-US" w:eastAsia="pl-PL"/>
        </w:rPr>
      </w:pPr>
      <w:r>
        <w:rPr>
          <w:sz w:val="22"/>
          <w:szCs w:val="22"/>
          <w:lang w:val="en-US" w:eastAsia="pl-PL"/>
        </w:rPr>
        <w:t>12.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9E1CD4" w:rsidRDefault="009E1CD4" w:rsidP="009E1CD4">
      <w:pPr>
        <w:tabs>
          <w:tab w:val="left" w:pos="0"/>
          <w:tab w:val="left" w:pos="709"/>
        </w:tabs>
        <w:jc w:val="both"/>
        <w:rPr>
          <w:sz w:val="22"/>
          <w:szCs w:val="22"/>
          <w:lang w:val="en-US" w:eastAsia="pl-PL"/>
        </w:rPr>
      </w:pPr>
      <w:r>
        <w:rPr>
          <w:sz w:val="22"/>
          <w:szCs w:val="22"/>
          <w:lang w:val="en-US" w:eastAsia="pl-PL"/>
        </w:rPr>
        <w:t>13. Zamawiający nie przewiduje uzyskiwania czasowego pozwolenia na użytkowanie.</w:t>
      </w:r>
    </w:p>
    <w:p w:rsidR="009E1CD4" w:rsidRDefault="009E1CD4" w:rsidP="009E1CD4">
      <w:pPr>
        <w:tabs>
          <w:tab w:val="left" w:pos="0"/>
          <w:tab w:val="left" w:pos="709"/>
        </w:tabs>
        <w:jc w:val="both"/>
        <w:rPr>
          <w:sz w:val="22"/>
          <w:szCs w:val="22"/>
          <w:lang w:val="en-US" w:eastAsia="pl-PL"/>
        </w:rPr>
      </w:pPr>
    </w:p>
    <w:p w:rsidR="009E1CD4" w:rsidRDefault="009E1CD4" w:rsidP="009E1CD4">
      <w:pPr>
        <w:suppressAutoHyphens w:val="0"/>
        <w:autoSpaceDE w:val="0"/>
        <w:autoSpaceDN w:val="0"/>
        <w:adjustRightInd w:val="0"/>
        <w:jc w:val="both"/>
        <w:rPr>
          <w:sz w:val="22"/>
          <w:szCs w:val="22"/>
          <w:lang w:val="en-US" w:eastAsia="pl-PL"/>
        </w:rPr>
      </w:pPr>
      <w:r>
        <w:rPr>
          <w:b/>
          <w:sz w:val="22"/>
          <w:szCs w:val="22"/>
          <w:lang w:val="en-US" w:eastAsia="pl-PL"/>
        </w:rPr>
        <w:t>Ponadto do zadań Wykonawcy należy</w:t>
      </w:r>
      <w:r>
        <w:rPr>
          <w:sz w:val="22"/>
          <w:szCs w:val="22"/>
          <w:lang w:val="en-US" w:eastAsia="pl-PL"/>
        </w:rPr>
        <w:t xml:space="preserve">: </w:t>
      </w:r>
    </w:p>
    <w:p w:rsidR="009E1CD4" w:rsidRDefault="009E1CD4" w:rsidP="009E1CD4">
      <w:pPr>
        <w:numPr>
          <w:ilvl w:val="0"/>
          <w:numId w:val="18"/>
        </w:numPr>
        <w:suppressAutoHyphens w:val="0"/>
        <w:autoSpaceDE w:val="0"/>
        <w:autoSpaceDN w:val="0"/>
        <w:adjustRightInd w:val="0"/>
        <w:jc w:val="both"/>
        <w:rPr>
          <w:sz w:val="22"/>
          <w:szCs w:val="22"/>
          <w:lang w:val="en-US" w:eastAsia="pl-PL"/>
        </w:rPr>
      </w:pPr>
      <w:r>
        <w:rPr>
          <w:sz w:val="22"/>
          <w:szCs w:val="22"/>
          <w:lang w:val="en-US" w:eastAsia="pl-PL"/>
        </w:rPr>
        <w:lastRenderedPageBreak/>
        <w:t>Oznakowanie oraz zabezpieczenie przejętego terenu budowy na czas robót, organizacja zaplecza budowy</w:t>
      </w:r>
    </w:p>
    <w:p w:rsidR="009E1CD4" w:rsidRDefault="009E1CD4" w:rsidP="009E1CD4">
      <w:pPr>
        <w:numPr>
          <w:ilvl w:val="0"/>
          <w:numId w:val="18"/>
        </w:numPr>
        <w:suppressAutoHyphens w:val="0"/>
        <w:autoSpaceDE w:val="0"/>
        <w:autoSpaceDN w:val="0"/>
        <w:adjustRightInd w:val="0"/>
        <w:jc w:val="both"/>
        <w:rPr>
          <w:sz w:val="22"/>
          <w:szCs w:val="22"/>
          <w:lang w:val="en-US" w:eastAsia="pl-PL"/>
        </w:rPr>
      </w:pPr>
      <w:r>
        <w:rPr>
          <w:sz w:val="22"/>
          <w:szCs w:val="22"/>
          <w:lang w:val="en-US" w:eastAsia="pl-PL"/>
        </w:rPr>
        <w:t>bieżący wywóz materiałów nieużytecznych z terenu budowy, utylizację na własny koszt zdemontowanych opraw oświetleniowych, urządzeń i materiałów nie nadających się do ponownego użytku,</w:t>
      </w:r>
    </w:p>
    <w:p w:rsidR="009E1CD4" w:rsidRDefault="009E1CD4" w:rsidP="009E1CD4">
      <w:pPr>
        <w:numPr>
          <w:ilvl w:val="0"/>
          <w:numId w:val="18"/>
        </w:numPr>
        <w:suppressAutoHyphens w:val="0"/>
        <w:autoSpaceDE w:val="0"/>
        <w:autoSpaceDN w:val="0"/>
        <w:adjustRightInd w:val="0"/>
        <w:jc w:val="both"/>
        <w:rPr>
          <w:sz w:val="22"/>
          <w:szCs w:val="22"/>
          <w:lang w:val="en-US" w:eastAsia="pl-PL"/>
        </w:rPr>
      </w:pPr>
      <w:r>
        <w:rPr>
          <w:sz w:val="22"/>
          <w:szCs w:val="22"/>
          <w:lang w:val="en-US" w:eastAsia="pl-PL"/>
        </w:rPr>
        <w:t>uporządkowanie terenu po robotach budowlanych, przywrócenie terenu budowy do stanu pierwotnego,</w:t>
      </w:r>
    </w:p>
    <w:p w:rsidR="009E1CD4" w:rsidRDefault="009E1CD4" w:rsidP="009E1CD4">
      <w:pPr>
        <w:numPr>
          <w:ilvl w:val="0"/>
          <w:numId w:val="18"/>
        </w:numPr>
        <w:suppressAutoHyphens w:val="0"/>
        <w:autoSpaceDE w:val="0"/>
        <w:autoSpaceDN w:val="0"/>
        <w:adjustRightInd w:val="0"/>
        <w:jc w:val="both"/>
        <w:rPr>
          <w:sz w:val="22"/>
          <w:szCs w:val="22"/>
          <w:lang w:val="en-US" w:eastAsia="pl-PL"/>
        </w:rPr>
      </w:pPr>
      <w:r>
        <w:rPr>
          <w:sz w:val="22"/>
          <w:szCs w:val="22"/>
          <w:lang w:val="en-US" w:eastAsia="pl-PL"/>
        </w:rPr>
        <w:t>przeprowadzenie wszystkich wymaganych badań i pomiarów, prób i sprawdzeń,</w:t>
      </w:r>
    </w:p>
    <w:p w:rsidR="009E1CD4" w:rsidRDefault="009E1CD4" w:rsidP="009E1CD4">
      <w:pPr>
        <w:numPr>
          <w:ilvl w:val="0"/>
          <w:numId w:val="18"/>
        </w:numPr>
        <w:suppressAutoHyphens w:val="0"/>
        <w:autoSpaceDE w:val="0"/>
        <w:autoSpaceDN w:val="0"/>
        <w:adjustRightInd w:val="0"/>
        <w:jc w:val="both"/>
        <w:rPr>
          <w:sz w:val="22"/>
          <w:szCs w:val="22"/>
          <w:lang w:val="en-US" w:eastAsia="pl-PL"/>
        </w:rPr>
      </w:pPr>
      <w:r>
        <w:rPr>
          <w:sz w:val="22"/>
          <w:szCs w:val="22"/>
          <w:lang w:val="en-US" w:eastAsia="pl-PL"/>
        </w:rPr>
        <w:t>uzyskanie atestów, certyfikatów, deklaracji zgodności oraz oświadczenia kierownika budowy potwierdzającego, że wbudowane wyroby budowlane są zgodne z art. 10 ustawy Prawo budowlane.</w:t>
      </w:r>
    </w:p>
    <w:p w:rsidR="009E1CD4" w:rsidRDefault="009E1CD4" w:rsidP="009E1CD4">
      <w:pPr>
        <w:numPr>
          <w:ilvl w:val="0"/>
          <w:numId w:val="18"/>
        </w:numPr>
        <w:suppressAutoHyphens w:val="0"/>
        <w:autoSpaceDE w:val="0"/>
        <w:autoSpaceDN w:val="0"/>
        <w:adjustRightInd w:val="0"/>
        <w:jc w:val="both"/>
        <w:rPr>
          <w:sz w:val="22"/>
          <w:szCs w:val="22"/>
          <w:lang w:val="en-US" w:eastAsia="pl-PL"/>
        </w:rPr>
      </w:pPr>
      <w:r>
        <w:rPr>
          <w:sz w:val="22"/>
          <w:szCs w:val="22"/>
          <w:lang w:val="en-US" w:eastAsia="pl-PL"/>
        </w:rPr>
        <w:t>Prowadzenie dziennika budowy</w:t>
      </w:r>
    </w:p>
    <w:p w:rsidR="009E1CD4" w:rsidRDefault="009E1CD4" w:rsidP="009E1CD4">
      <w:pPr>
        <w:numPr>
          <w:ilvl w:val="0"/>
          <w:numId w:val="18"/>
        </w:numPr>
        <w:suppressAutoHyphens w:val="0"/>
        <w:autoSpaceDE w:val="0"/>
        <w:autoSpaceDN w:val="0"/>
        <w:adjustRightInd w:val="0"/>
        <w:jc w:val="both"/>
        <w:rPr>
          <w:sz w:val="22"/>
          <w:szCs w:val="22"/>
          <w:lang w:val="en-US" w:eastAsia="pl-PL"/>
        </w:rPr>
      </w:pPr>
      <w:r>
        <w:rPr>
          <w:sz w:val="22"/>
          <w:szCs w:val="22"/>
          <w:lang w:val="en-US" w:eastAsia="pl-PL"/>
        </w:rPr>
        <w:t xml:space="preserve">Prowadzenia pomiarów kontrolnych i badań zgodnie z wymogami ST.  </w:t>
      </w:r>
    </w:p>
    <w:p w:rsidR="009E1CD4" w:rsidRDefault="009E1CD4" w:rsidP="009E1CD4">
      <w:pPr>
        <w:tabs>
          <w:tab w:val="left" w:pos="0"/>
          <w:tab w:val="left" w:pos="709"/>
        </w:tabs>
        <w:jc w:val="both"/>
        <w:rPr>
          <w:sz w:val="22"/>
          <w:szCs w:val="22"/>
          <w:lang w:val="en-US" w:eastAsia="pl-PL"/>
        </w:rPr>
      </w:pPr>
    </w:p>
    <w:p w:rsidR="001E7970" w:rsidRDefault="001E7970" w:rsidP="001E7970">
      <w:pPr>
        <w:tabs>
          <w:tab w:val="left" w:pos="0"/>
          <w:tab w:val="left" w:pos="709"/>
        </w:tabs>
        <w:jc w:val="both"/>
        <w:rPr>
          <w:sz w:val="22"/>
          <w:szCs w:val="22"/>
          <w:lang w:val="en-US" w:eastAsia="pl-PL"/>
        </w:rPr>
      </w:pPr>
      <w:r>
        <w:rPr>
          <w:sz w:val="22"/>
          <w:szCs w:val="22"/>
          <w:lang w:val="en-US" w:eastAsia="pl-PL"/>
        </w:rPr>
        <w:t>Uwaga!</w:t>
      </w:r>
    </w:p>
    <w:p w:rsidR="001E7970" w:rsidRDefault="001E7970" w:rsidP="001E7970">
      <w:pPr>
        <w:suppressAutoHyphens w:val="0"/>
        <w:rPr>
          <w:rFonts w:eastAsia="Times New Roman"/>
          <w:color w:val="000000"/>
          <w:sz w:val="22"/>
          <w:szCs w:val="22"/>
          <w:lang w:eastAsia="pl-PL"/>
        </w:rPr>
      </w:pPr>
      <w:r>
        <w:rPr>
          <w:rFonts w:eastAsia="Times New Roman"/>
          <w:color w:val="000000"/>
          <w:sz w:val="22"/>
          <w:szCs w:val="22"/>
          <w:lang w:eastAsia="pl-PL"/>
        </w:rPr>
        <w:t>1.Wykonawca zapewni swoim staraniem i na swój koszt kierownictwo i nadzór nad realizowanymi robotami, a w szczególności kierownika budowy, którego objęcie funkcji zgłosi pisemnie. Zgłoszenie kierownika budowy nastąpi zgodnie z obowiązującymi przepisami ustawy Prawo budowlane. Szczegółowy opis przedmiotu zamówienia zawiera Dokumentacja projektowa oraz projekt umowy, które stanowią załączniki do specyfikacji warunków zamówienia (dalej swz). Wykonawca obowiązany jest do udzielenia minmum 60-miesięcznej gwarancji oraz minimum 60-miesięcznej rękojmi na wykonany przedmiot zamówienia na warunkach określonych w projekcie umowy. Tam, gdzie w SWZ w tym w dokumentacji projektowej został wskazany znak towarowy (marka), producent, dostawca, patent, pochodzenie materiałów lub wskazanie norm, aprobat, specyfikacji technicznych i systemów odniesień, Zamawiający dopuszcza oferowanie materiałów lub rozwiązań równoważnych w stosunku do wskazanych w SWZ (w tym w dokumentacji projektowej) pod warunkiem, że zapewnią uzyskanie parametrów technicznych nie gorszych od założonych w SWZ (w tym w dokumentacji projektowej) oraz będą zgodne pod względem: a. gabarytów i konstrukcji (wielkość, rodzaj, właściwości fizyczne, liczba elementów składowych), b. charakteru użytkowego (tożsamość funkcji), c. charakterystyki materiałowej (rodzaj i jakość materiałów), d. parametrów technicznych (wytrzymałość, trwałość, dane techniczne, dane hydrauliczne, charakterystyki liniowe, konstrukcja), e. parametrów bezpieczeństwa użytkowania, f. standardów emisyjnych.</w:t>
      </w:r>
    </w:p>
    <w:p w:rsidR="001E7970" w:rsidRDefault="001E7970" w:rsidP="001E7970">
      <w:pPr>
        <w:suppressAutoHyphens w:val="0"/>
        <w:rPr>
          <w:rFonts w:eastAsia="Times New Roman"/>
          <w:color w:val="000000"/>
          <w:sz w:val="22"/>
          <w:szCs w:val="22"/>
          <w:lang w:eastAsia="pl-PL"/>
        </w:rPr>
      </w:pPr>
      <w:r>
        <w:rPr>
          <w:rFonts w:eastAsia="Times New Roman"/>
          <w:color w:val="000000"/>
          <w:sz w:val="22"/>
          <w:szCs w:val="22"/>
          <w:lang w:eastAsia="pl-PL"/>
        </w:rPr>
        <w:t xml:space="preserve">2. Zamawiający informuje, iż załączone do SWZ niniejszego postępowania dokumentacja projektowa i specyfikacje techniczne wykonania i odbioru robót budowlanych są wystarczające do przewidzianego zakresu rzeczowego robót i wystarczająco służą do opisu przedmiotu zamówienia na wykonanie robót budowlanych. Przedmiar robót stanowiący część dokumentacji ma charakter jedynie pomocniczy, w szczególności, jeżeli w przedmiarze robót nie ujęto prac wynikających z projektu budowlanego lub projektu wykonawczego lub STWiOR strony przyjmują, że Wykonawca wykona roboty w zakresie wynikającym z załączonej dokumentacji. Ilości i zakres prac wskazany w przedmiarach robót nie jest wiążący dla wykonawcy. Wykonawca przy wycenie prac nie musi korzystać z załączonych do SWZ przedmiarów robót oraz może je modyfikować. Podstawą rozliczenia robót z Wykonawcą jest wynagrodzenie ryczałtowe. </w:t>
      </w:r>
    </w:p>
    <w:p w:rsidR="001E7970" w:rsidRDefault="001E7970" w:rsidP="001E7970">
      <w:pPr>
        <w:suppressAutoHyphens w:val="0"/>
        <w:rPr>
          <w:rFonts w:eastAsia="Times New Roman"/>
          <w:color w:val="000000"/>
          <w:sz w:val="22"/>
          <w:szCs w:val="22"/>
          <w:lang w:eastAsia="pl-PL"/>
        </w:rPr>
      </w:pPr>
      <w:r>
        <w:rPr>
          <w:rFonts w:eastAsia="Times New Roman"/>
          <w:color w:val="000000"/>
          <w:sz w:val="22"/>
          <w:szCs w:val="22"/>
          <w:lang w:eastAsia="pl-PL"/>
        </w:rPr>
        <w:t>3.Zamawiający podkreśla i wskazuje, że przedmiot zamówienia będzie współfinansowny ze środków przyznanych Zamawiającemu w ramach Fundusze Europejskie dla Małopolski 2021-2027</w:t>
      </w:r>
    </w:p>
    <w:p w:rsidR="009E1CD4" w:rsidRDefault="009E1CD4" w:rsidP="009E1CD4">
      <w:pPr>
        <w:tabs>
          <w:tab w:val="left" w:pos="0"/>
          <w:tab w:val="left" w:pos="709"/>
        </w:tabs>
        <w:jc w:val="both"/>
        <w:rPr>
          <w:sz w:val="22"/>
          <w:szCs w:val="22"/>
          <w:lang w:val="en-US" w:eastAsia="pl-PL"/>
        </w:rPr>
      </w:pPr>
    </w:p>
    <w:p w:rsidR="009E1CD4" w:rsidRDefault="009E1CD4" w:rsidP="009E1CD4">
      <w:pPr>
        <w:tabs>
          <w:tab w:val="left" w:pos="400"/>
          <w:tab w:val="left" w:pos="709"/>
        </w:tabs>
        <w:jc w:val="both"/>
        <w:rPr>
          <w:b/>
          <w:bCs/>
          <w:color w:val="000000"/>
          <w:sz w:val="22"/>
          <w:szCs w:val="22"/>
        </w:rPr>
      </w:pPr>
    </w:p>
    <w:p w:rsidR="009E1CD4" w:rsidRDefault="009E1CD4" w:rsidP="009E1CD4">
      <w:pPr>
        <w:tabs>
          <w:tab w:val="left" w:pos="400"/>
          <w:tab w:val="left" w:pos="709"/>
        </w:tabs>
        <w:jc w:val="both"/>
        <w:rPr>
          <w:b/>
          <w:bCs/>
          <w:sz w:val="22"/>
          <w:szCs w:val="22"/>
        </w:rPr>
      </w:pPr>
      <w:r>
        <w:rPr>
          <w:b/>
          <w:bCs/>
          <w:iCs/>
          <w:color w:val="000000"/>
          <w:sz w:val="22"/>
          <w:szCs w:val="22"/>
        </w:rPr>
        <w:t xml:space="preserve">Miejsce wykonywania zamówienia: </w:t>
      </w:r>
      <w:r>
        <w:rPr>
          <w:b/>
          <w:bCs/>
          <w:iCs/>
          <w:sz w:val="22"/>
          <w:szCs w:val="22"/>
        </w:rPr>
        <w:t xml:space="preserve">miejscowość Drwinia, Gmina Drwinia </w:t>
      </w:r>
    </w:p>
    <w:p w:rsidR="009E1CD4" w:rsidRDefault="009E1CD4" w:rsidP="009E1CD4">
      <w:pPr>
        <w:pStyle w:val="Tekstpodstawowy"/>
        <w:spacing w:after="0" w:line="240" w:lineRule="auto"/>
        <w:jc w:val="both"/>
        <w:rPr>
          <w:sz w:val="22"/>
          <w:szCs w:val="22"/>
          <w:highlight w:val="yellow"/>
        </w:rPr>
      </w:pPr>
    </w:p>
    <w:p w:rsidR="009E1CD4" w:rsidRDefault="009E1CD4" w:rsidP="009E1CD4">
      <w:pPr>
        <w:tabs>
          <w:tab w:val="left" w:pos="0"/>
          <w:tab w:val="left" w:pos="202"/>
        </w:tabs>
        <w:jc w:val="both"/>
        <w:rPr>
          <w:b/>
          <w:bCs/>
          <w:color w:val="000000"/>
          <w:sz w:val="22"/>
          <w:szCs w:val="22"/>
        </w:rPr>
      </w:pPr>
      <w:r>
        <w:rPr>
          <w:b/>
          <w:bCs/>
          <w:color w:val="000000"/>
          <w:sz w:val="22"/>
          <w:szCs w:val="22"/>
        </w:rPr>
        <w:t>Zadanie częściowe nr 2: „Rozbudowa sieci wodociągowej w miejscowości Mikluszowice”</w:t>
      </w:r>
    </w:p>
    <w:p w:rsidR="009E1CD4" w:rsidRDefault="009E1CD4" w:rsidP="009E1CD4">
      <w:pPr>
        <w:tabs>
          <w:tab w:val="left" w:pos="0"/>
          <w:tab w:val="left" w:pos="202"/>
        </w:tabs>
        <w:jc w:val="both"/>
        <w:rPr>
          <w:b/>
          <w:bCs/>
          <w:color w:val="000000"/>
          <w:sz w:val="22"/>
          <w:szCs w:val="22"/>
          <w:highlight w:val="yellow"/>
        </w:rPr>
      </w:pPr>
    </w:p>
    <w:p w:rsidR="009E1CD4" w:rsidRDefault="009E1CD4" w:rsidP="009E1CD4">
      <w:pPr>
        <w:tabs>
          <w:tab w:val="left" w:pos="0"/>
          <w:tab w:val="left" w:pos="202"/>
        </w:tabs>
        <w:jc w:val="both"/>
        <w:rPr>
          <w:b/>
          <w:bCs/>
          <w:color w:val="000000"/>
          <w:sz w:val="22"/>
          <w:szCs w:val="22"/>
        </w:rPr>
      </w:pPr>
      <w:r>
        <w:rPr>
          <w:b/>
          <w:bCs/>
          <w:color w:val="000000"/>
          <w:sz w:val="22"/>
          <w:szCs w:val="22"/>
        </w:rPr>
        <w:t xml:space="preserve">Opis przedmiotu zamówienia: </w:t>
      </w:r>
    </w:p>
    <w:p w:rsidR="009E1CD4" w:rsidRDefault="009E1CD4" w:rsidP="009E1CD4">
      <w:pPr>
        <w:jc w:val="both"/>
        <w:rPr>
          <w:sz w:val="22"/>
          <w:szCs w:val="22"/>
        </w:rPr>
      </w:pPr>
      <w:r>
        <w:rPr>
          <w:sz w:val="22"/>
          <w:szCs w:val="22"/>
        </w:rPr>
        <w:t>Przedmiot zamówienia obejmuje rozbudowę sieci wodociągowej w miejscowości Mikluszowice. Zakres obejmuj budowę jednego odcinka na działce o numerze ewidencyjnym nr 112/2 stanowiąca drogę gminną  pomiędzy dwoma włączeniami do istniejących sieci  wraz z przełączeniem do sieci istniejących przyłączy. Zadanie obejmuje wykonanie rurociągu z rury polietylenowej PE100 SDR 11 RC o sługości 311,49 mb wraz z armaturą towarzyszącą. Zadanie obejmuje również przełączenie  trzech przyłączy wodociągowych w celu zapewnienia ciągłości połączenia przyłączy</w:t>
      </w:r>
      <w:ins w:id="0" w:author="Teresa Zelek" w:date="2024-11-12T09:56:00Z">
        <w:r>
          <w:rPr>
            <w:sz w:val="22"/>
            <w:szCs w:val="22"/>
          </w:rPr>
          <w:t>.</w:t>
        </w:r>
      </w:ins>
      <w:ins w:id="1" w:author="WPS_1728029894" w:date="2024-11-08T15:16:00Z">
        <w:r>
          <w:rPr>
            <w:sz w:val="22"/>
            <w:szCs w:val="22"/>
          </w:rPr>
          <w:t xml:space="preserve"> </w:t>
        </w:r>
      </w:ins>
    </w:p>
    <w:p w:rsidR="009E1CD4" w:rsidRDefault="009E1CD4" w:rsidP="009E1CD4">
      <w:pPr>
        <w:pStyle w:val="Tekstpodstawowy"/>
        <w:spacing w:after="0" w:line="240" w:lineRule="auto"/>
        <w:jc w:val="both"/>
        <w:rPr>
          <w:sz w:val="22"/>
          <w:szCs w:val="22"/>
        </w:rPr>
      </w:pPr>
    </w:p>
    <w:p w:rsidR="009E1CD4" w:rsidRDefault="009E1CD4" w:rsidP="009E1CD4">
      <w:pPr>
        <w:tabs>
          <w:tab w:val="left" w:pos="0"/>
          <w:tab w:val="left" w:pos="709"/>
        </w:tabs>
        <w:jc w:val="both"/>
        <w:rPr>
          <w:sz w:val="22"/>
          <w:szCs w:val="22"/>
          <w:lang w:val="en-US" w:eastAsia="pl-PL"/>
        </w:rPr>
      </w:pPr>
      <w:r>
        <w:rPr>
          <w:sz w:val="22"/>
          <w:szCs w:val="22"/>
          <w:lang w:val="en-US" w:eastAsia="pl-PL"/>
        </w:rPr>
        <w:t>Zakres rzeczowy obejmuje:</w:t>
      </w:r>
    </w:p>
    <w:p w:rsidR="009E1CD4" w:rsidRDefault="009E1CD4" w:rsidP="009E1CD4">
      <w:pPr>
        <w:numPr>
          <w:ilvl w:val="0"/>
          <w:numId w:val="23"/>
        </w:numPr>
        <w:tabs>
          <w:tab w:val="left" w:pos="0"/>
          <w:tab w:val="left" w:pos="709"/>
        </w:tabs>
        <w:jc w:val="both"/>
        <w:rPr>
          <w:sz w:val="22"/>
          <w:szCs w:val="22"/>
          <w:lang w:val="en-US" w:eastAsia="pl-PL"/>
        </w:rPr>
      </w:pPr>
      <w:r>
        <w:rPr>
          <w:sz w:val="22"/>
          <w:szCs w:val="22"/>
          <w:lang w:val="en-US" w:eastAsia="pl-PL"/>
        </w:rPr>
        <w:t xml:space="preserve">Rozbudowę sieci wodociągowej wraz z armaturą oraz przełączeniem przyłączy wodociągowych. </w:t>
      </w:r>
    </w:p>
    <w:p w:rsidR="009E1CD4" w:rsidRDefault="009E1CD4" w:rsidP="009E1CD4">
      <w:pPr>
        <w:numPr>
          <w:ilvl w:val="0"/>
          <w:numId w:val="23"/>
        </w:numPr>
        <w:tabs>
          <w:tab w:val="left" w:pos="0"/>
          <w:tab w:val="left" w:pos="709"/>
        </w:tabs>
        <w:jc w:val="both"/>
        <w:rPr>
          <w:sz w:val="22"/>
          <w:szCs w:val="22"/>
          <w:lang w:val="en-US" w:eastAsia="pl-PL"/>
        </w:rPr>
      </w:pPr>
      <w:r>
        <w:rPr>
          <w:sz w:val="22"/>
          <w:szCs w:val="22"/>
          <w:lang w:val="en-US" w:eastAsia="pl-PL"/>
        </w:rPr>
        <w:t>Odbiór wykonanej sieci dokonany przez Inwestora.</w:t>
      </w:r>
    </w:p>
    <w:p w:rsidR="009E1CD4" w:rsidRDefault="009E1CD4" w:rsidP="009E1CD4">
      <w:pPr>
        <w:numPr>
          <w:ilvl w:val="0"/>
          <w:numId w:val="23"/>
        </w:numPr>
        <w:tabs>
          <w:tab w:val="left" w:pos="0"/>
          <w:tab w:val="left" w:pos="709"/>
        </w:tabs>
        <w:jc w:val="both"/>
        <w:rPr>
          <w:sz w:val="22"/>
          <w:szCs w:val="22"/>
          <w:lang w:val="en-US" w:eastAsia="pl-PL"/>
        </w:rPr>
      </w:pPr>
      <w:r>
        <w:rPr>
          <w:sz w:val="22"/>
          <w:szCs w:val="22"/>
          <w:lang w:val="en-US" w:eastAsia="pl-PL"/>
        </w:rPr>
        <w:t>Pozwolenia oraz decyzje na użytkowanie sieci i obiektów w tym opracowanie  dokumentacji  powykonawczej geodezyjnej oraz opracowanie wszelkiej dokumentacji i uzyskanie w imieniu inwestora pozwolenia  na użytkowanie (w przypadku gdy będzie wymagane) lub dokonanie zgłoszenia o zakończeniu budowy zgodnie  z obowiązującymi  przepisami w terminie  realizacji umowy</w:t>
      </w:r>
    </w:p>
    <w:p w:rsidR="009E1CD4" w:rsidRDefault="009E1CD4" w:rsidP="009E1CD4">
      <w:pPr>
        <w:tabs>
          <w:tab w:val="left" w:pos="0"/>
          <w:tab w:val="left" w:pos="709"/>
        </w:tabs>
        <w:jc w:val="both"/>
        <w:rPr>
          <w:sz w:val="22"/>
          <w:szCs w:val="22"/>
          <w:lang w:val="en-US" w:eastAsia="pl-PL"/>
        </w:rPr>
      </w:pPr>
    </w:p>
    <w:p w:rsidR="009E1CD4" w:rsidRDefault="009E1CD4" w:rsidP="009E1CD4">
      <w:pPr>
        <w:tabs>
          <w:tab w:val="left" w:pos="0"/>
          <w:tab w:val="left" w:pos="709"/>
        </w:tabs>
        <w:jc w:val="both"/>
        <w:rPr>
          <w:sz w:val="22"/>
          <w:szCs w:val="22"/>
          <w:lang w:val="en-US" w:eastAsia="pl-PL"/>
        </w:rPr>
      </w:pPr>
      <w:r>
        <w:rPr>
          <w:sz w:val="22"/>
          <w:szCs w:val="22"/>
          <w:lang w:val="en-US" w:eastAsia="pl-PL"/>
        </w:rPr>
        <w:t>Ponadto:</w:t>
      </w:r>
    </w:p>
    <w:p w:rsidR="009E1CD4" w:rsidRDefault="009E1CD4" w:rsidP="009E1CD4">
      <w:pPr>
        <w:numPr>
          <w:ilvl w:val="0"/>
          <w:numId w:val="23"/>
        </w:numPr>
        <w:tabs>
          <w:tab w:val="left" w:pos="0"/>
          <w:tab w:val="left" w:pos="709"/>
        </w:tabs>
        <w:jc w:val="both"/>
        <w:rPr>
          <w:sz w:val="22"/>
          <w:szCs w:val="22"/>
          <w:lang w:val="en-US" w:eastAsia="pl-PL"/>
        </w:rPr>
      </w:pPr>
      <w:r>
        <w:rPr>
          <w:sz w:val="22"/>
          <w:szCs w:val="22"/>
          <w:lang w:val="en-US" w:eastAsia="pl-PL"/>
        </w:rPr>
        <w:t>Projekty tymczasowej organizacji ruchu</w:t>
      </w:r>
    </w:p>
    <w:p w:rsidR="009E1CD4" w:rsidRDefault="009E1CD4" w:rsidP="009E1CD4">
      <w:pPr>
        <w:numPr>
          <w:ilvl w:val="0"/>
          <w:numId w:val="23"/>
        </w:numPr>
        <w:tabs>
          <w:tab w:val="left" w:pos="0"/>
          <w:tab w:val="left" w:pos="709"/>
        </w:tabs>
        <w:jc w:val="both"/>
        <w:rPr>
          <w:sz w:val="22"/>
          <w:szCs w:val="22"/>
          <w:lang w:val="en-US" w:eastAsia="pl-PL"/>
        </w:rPr>
      </w:pPr>
      <w:r>
        <w:rPr>
          <w:sz w:val="22"/>
          <w:szCs w:val="22"/>
          <w:lang w:val="en-US" w:eastAsia="pl-PL"/>
        </w:rPr>
        <w:t>Prowadzenie dziennika budowy</w:t>
      </w:r>
    </w:p>
    <w:p w:rsidR="009E1CD4" w:rsidRDefault="009E1CD4" w:rsidP="009E1CD4">
      <w:pPr>
        <w:numPr>
          <w:ilvl w:val="0"/>
          <w:numId w:val="23"/>
        </w:numPr>
        <w:tabs>
          <w:tab w:val="left" w:pos="0"/>
          <w:tab w:val="left" w:pos="709"/>
        </w:tabs>
        <w:jc w:val="both"/>
        <w:rPr>
          <w:sz w:val="22"/>
          <w:szCs w:val="22"/>
          <w:lang w:val="en-US" w:eastAsia="pl-PL"/>
        </w:rPr>
      </w:pPr>
      <w:r>
        <w:rPr>
          <w:sz w:val="22"/>
          <w:szCs w:val="22"/>
          <w:lang w:val="en-US" w:eastAsia="pl-PL"/>
        </w:rPr>
        <w:t>Przeprowadzenia pomiarów kontrolnych i badań laboratoryjnych zgodnie z wymogami ST, w tym kamerowania całej wybudowanej sieci.</w:t>
      </w:r>
    </w:p>
    <w:p w:rsidR="009E1CD4" w:rsidRDefault="009E1CD4" w:rsidP="009E1CD4">
      <w:pPr>
        <w:numPr>
          <w:ilvl w:val="0"/>
          <w:numId w:val="23"/>
        </w:numPr>
        <w:tabs>
          <w:tab w:val="left" w:pos="0"/>
          <w:tab w:val="left" w:pos="709"/>
        </w:tabs>
        <w:jc w:val="both"/>
        <w:rPr>
          <w:sz w:val="22"/>
          <w:szCs w:val="22"/>
          <w:lang w:val="en-US" w:eastAsia="pl-PL"/>
        </w:rPr>
      </w:pPr>
      <w:r>
        <w:rPr>
          <w:sz w:val="22"/>
          <w:szCs w:val="22"/>
          <w:lang w:val="en-US" w:eastAsia="pl-PL"/>
        </w:rPr>
        <w:t>Pozyskanie wszystkich niezbędnych zgód, uzgodnień, decyzji zezwalających na wykonanie wszystkich robót objętych projektem</w:t>
      </w:r>
    </w:p>
    <w:p w:rsidR="009E1CD4" w:rsidRDefault="009E1CD4" w:rsidP="009E1CD4">
      <w:pPr>
        <w:numPr>
          <w:ilvl w:val="0"/>
          <w:numId w:val="23"/>
        </w:numPr>
        <w:tabs>
          <w:tab w:val="left" w:pos="0"/>
          <w:tab w:val="left" w:pos="709"/>
        </w:tabs>
        <w:jc w:val="both"/>
        <w:rPr>
          <w:sz w:val="22"/>
          <w:szCs w:val="22"/>
          <w:lang w:val="en-US" w:eastAsia="pl-PL"/>
        </w:rPr>
      </w:pPr>
      <w:r>
        <w:rPr>
          <w:sz w:val="22"/>
          <w:szCs w:val="22"/>
          <w:lang w:val="en-US" w:eastAsia="pl-PL"/>
        </w:rPr>
        <w:t>Uzyskanie uzgodnień z właścicielami sieci uzbrojenia elektroenergetycznego, hydrologicznego, telekomunikacyjnego, gazowego, wody, wraz z opłatami za nadzór ze strony właścicieli sieci.</w:t>
      </w:r>
    </w:p>
    <w:p w:rsidR="009E1CD4" w:rsidRDefault="009E1CD4" w:rsidP="009E1CD4">
      <w:pPr>
        <w:numPr>
          <w:ilvl w:val="0"/>
          <w:numId w:val="23"/>
        </w:numPr>
        <w:tabs>
          <w:tab w:val="left" w:pos="0"/>
          <w:tab w:val="left" w:pos="709"/>
        </w:tabs>
        <w:jc w:val="both"/>
        <w:rPr>
          <w:sz w:val="22"/>
          <w:szCs w:val="22"/>
          <w:lang w:val="en-US" w:eastAsia="pl-PL"/>
        </w:rPr>
      </w:pPr>
      <w:r>
        <w:rPr>
          <w:sz w:val="22"/>
          <w:szCs w:val="22"/>
          <w:lang w:val="en-US" w:eastAsia="pl-PL"/>
        </w:rPr>
        <w:t>Wykonawca winien zapewnić kierowników wszystkich branż posiadających stosowne uprawnienia.</w:t>
      </w:r>
    </w:p>
    <w:p w:rsidR="009E1CD4" w:rsidRDefault="009E1CD4" w:rsidP="009E1CD4">
      <w:pPr>
        <w:numPr>
          <w:ilvl w:val="0"/>
          <w:numId w:val="23"/>
        </w:numPr>
        <w:tabs>
          <w:tab w:val="left" w:pos="0"/>
          <w:tab w:val="left" w:pos="709"/>
        </w:tabs>
        <w:jc w:val="both"/>
        <w:rPr>
          <w:sz w:val="22"/>
          <w:szCs w:val="22"/>
          <w:lang w:val="en-US" w:eastAsia="pl-PL"/>
        </w:rPr>
      </w:pPr>
      <w:r>
        <w:rPr>
          <w:sz w:val="22"/>
          <w:szCs w:val="22"/>
          <w:lang w:val="en-US" w:eastAsia="pl-PL"/>
        </w:rPr>
        <w:t>W przypadku konieczności wykonawca będzie prowadził roboty budowlane pod nadzorem herpetologa.</w:t>
      </w:r>
    </w:p>
    <w:p w:rsidR="009E1CD4" w:rsidRDefault="009E1CD4" w:rsidP="009E1CD4">
      <w:pPr>
        <w:numPr>
          <w:ilvl w:val="0"/>
          <w:numId w:val="23"/>
        </w:numPr>
        <w:tabs>
          <w:tab w:val="left" w:pos="0"/>
          <w:tab w:val="left" w:pos="709"/>
        </w:tabs>
        <w:jc w:val="both"/>
        <w:rPr>
          <w:sz w:val="22"/>
          <w:szCs w:val="22"/>
          <w:lang w:val="en-US" w:eastAsia="pl-PL"/>
        </w:rPr>
      </w:pPr>
      <w:r>
        <w:rPr>
          <w:sz w:val="22"/>
          <w:szCs w:val="22"/>
          <w:lang w:val="en-US" w:eastAsia="pl-PL"/>
        </w:rPr>
        <w:t>Utrzymania nawierzchni dróg gminnych, powiatowych i wojewódzkich na terenie budowy w stanie niepogorszonym i zapewniającym bezpieczny ruch pojazdów od daty przejęcia terenu budowy (z wyjątkiem zimowego utrzymania);</w:t>
      </w:r>
    </w:p>
    <w:p w:rsidR="009E1CD4" w:rsidRDefault="009E1CD4" w:rsidP="009E1CD4">
      <w:pPr>
        <w:numPr>
          <w:ilvl w:val="0"/>
          <w:numId w:val="23"/>
        </w:numPr>
        <w:tabs>
          <w:tab w:val="left" w:pos="0"/>
          <w:tab w:val="left" w:pos="709"/>
        </w:tabs>
        <w:jc w:val="both"/>
        <w:rPr>
          <w:sz w:val="22"/>
          <w:szCs w:val="22"/>
          <w:lang w:val="en-US" w:eastAsia="pl-PL"/>
        </w:rPr>
      </w:pPr>
      <w:r>
        <w:rPr>
          <w:sz w:val="22"/>
          <w:szCs w:val="22"/>
          <w:lang w:val="en-US" w:eastAsia="pl-PL"/>
        </w:rPr>
        <w:t>Koszty nadzorów powinny zostać uwzględnione w cenie ofertowej i będą poniesione przez Wykonawcę w ramach ryczałtowego wynagrodzenia.</w:t>
      </w:r>
    </w:p>
    <w:p w:rsidR="009E1CD4" w:rsidRDefault="009E1CD4" w:rsidP="009E1CD4">
      <w:pPr>
        <w:pStyle w:val="Tekstpodstawowy"/>
        <w:spacing w:after="0" w:line="240" w:lineRule="auto"/>
        <w:jc w:val="both"/>
        <w:rPr>
          <w:sz w:val="22"/>
          <w:szCs w:val="22"/>
        </w:rPr>
      </w:pPr>
    </w:p>
    <w:p w:rsidR="009E1CD4" w:rsidRDefault="009E1CD4" w:rsidP="009E1CD4">
      <w:pPr>
        <w:tabs>
          <w:tab w:val="left" w:pos="0"/>
          <w:tab w:val="left" w:pos="709"/>
        </w:tabs>
        <w:jc w:val="both"/>
        <w:rPr>
          <w:sz w:val="22"/>
          <w:szCs w:val="22"/>
          <w:lang w:val="en-US" w:eastAsia="pl-PL"/>
        </w:rPr>
      </w:pPr>
      <w:r>
        <w:rPr>
          <w:sz w:val="22"/>
          <w:szCs w:val="22"/>
          <w:lang w:val="en-US" w:eastAsia="pl-PL"/>
        </w:rPr>
        <w:t>Uwagi:</w:t>
      </w:r>
    </w:p>
    <w:p w:rsidR="009E1CD4" w:rsidRDefault="009E1CD4" w:rsidP="009E1CD4">
      <w:pPr>
        <w:tabs>
          <w:tab w:val="left" w:pos="0"/>
          <w:tab w:val="left" w:pos="709"/>
        </w:tabs>
        <w:jc w:val="both"/>
        <w:rPr>
          <w:sz w:val="22"/>
          <w:szCs w:val="22"/>
          <w:lang w:val="en-US" w:eastAsia="pl-PL"/>
        </w:rPr>
      </w:pPr>
      <w:r>
        <w:rPr>
          <w:sz w:val="22"/>
          <w:szCs w:val="22"/>
          <w:lang w:val="en-US" w:eastAsia="pl-PL"/>
        </w:rPr>
        <w:t>1. W trakcie procesu inwestycyjnego Wykonawca zobowiązany jest do uzgadniania  z Zamawiającym planowanych do zastosowania urządzeń i obiektów.</w:t>
      </w:r>
    </w:p>
    <w:p w:rsidR="009E1CD4" w:rsidRDefault="009E1CD4" w:rsidP="009E1CD4">
      <w:pPr>
        <w:tabs>
          <w:tab w:val="left" w:pos="0"/>
          <w:tab w:val="left" w:pos="709"/>
        </w:tabs>
        <w:jc w:val="both"/>
        <w:rPr>
          <w:sz w:val="22"/>
          <w:szCs w:val="22"/>
          <w:lang w:val="en-US" w:eastAsia="pl-PL"/>
        </w:rPr>
      </w:pPr>
      <w:r>
        <w:rPr>
          <w:sz w:val="22"/>
          <w:szCs w:val="22"/>
          <w:lang w:val="en-US" w:eastAsia="pl-PL"/>
        </w:rPr>
        <w:t>2. Zamawiający przekaże Wykonawcy teren budowy w terminie 7 dni od dnia dostarczenia Zamawiającemu dokumentów niezbędnych do zgłoszenia rozpoczęcia robót przy czym zgłoszenia tego dokona Wykonawca.</w:t>
      </w:r>
    </w:p>
    <w:p w:rsidR="009E1CD4" w:rsidRDefault="009E1CD4" w:rsidP="009E1CD4">
      <w:pPr>
        <w:tabs>
          <w:tab w:val="left" w:pos="0"/>
          <w:tab w:val="left" w:pos="709"/>
        </w:tabs>
        <w:jc w:val="both"/>
        <w:rPr>
          <w:sz w:val="22"/>
          <w:szCs w:val="22"/>
          <w:lang w:val="en-US" w:eastAsia="pl-PL"/>
        </w:rPr>
      </w:pPr>
      <w:r>
        <w:rPr>
          <w:sz w:val="22"/>
          <w:szCs w:val="22"/>
          <w:lang w:val="en-US" w:eastAsia="pl-PL"/>
        </w:rPr>
        <w:t>3.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9E1CD4" w:rsidRDefault="009E1CD4" w:rsidP="009E1CD4">
      <w:pPr>
        <w:tabs>
          <w:tab w:val="left" w:pos="0"/>
          <w:tab w:val="left" w:pos="709"/>
        </w:tabs>
        <w:jc w:val="both"/>
        <w:rPr>
          <w:sz w:val="22"/>
          <w:szCs w:val="22"/>
          <w:lang w:val="en-US" w:eastAsia="pl-PL"/>
        </w:rPr>
      </w:pPr>
      <w:r>
        <w:rPr>
          <w:sz w:val="22"/>
          <w:szCs w:val="22"/>
          <w:lang w:val="en-US" w:eastAsia="pl-PL"/>
        </w:rPr>
        <w:t>a) wszystkie zaproponowane urządzenia winny pochodzić od renomowanych  i sprawdzonych na rynku polskim i europejskim producentów, którzy zapewniają sprawne przeprowadzenia napraw pogwarancyjnych oraz dostarczenie części zamiennych,</w:t>
      </w:r>
    </w:p>
    <w:p w:rsidR="009E1CD4" w:rsidRDefault="009E1CD4" w:rsidP="009E1CD4">
      <w:pPr>
        <w:tabs>
          <w:tab w:val="left" w:pos="0"/>
          <w:tab w:val="left" w:pos="709"/>
        </w:tabs>
        <w:jc w:val="both"/>
        <w:rPr>
          <w:sz w:val="22"/>
          <w:szCs w:val="22"/>
          <w:lang w:val="en-US" w:eastAsia="pl-PL"/>
        </w:rPr>
      </w:pPr>
      <w:r>
        <w:rPr>
          <w:sz w:val="22"/>
          <w:szCs w:val="22"/>
          <w:lang w:val="en-US" w:eastAsia="pl-PL"/>
        </w:rPr>
        <w:t>b) przy doborze urządzeń należy dążyć do ujednolicenia producentów i typów,</w:t>
      </w:r>
    </w:p>
    <w:p w:rsidR="009E1CD4" w:rsidRDefault="009E1CD4" w:rsidP="009E1CD4">
      <w:pPr>
        <w:tabs>
          <w:tab w:val="left" w:pos="0"/>
          <w:tab w:val="left" w:pos="709"/>
        </w:tabs>
        <w:jc w:val="both"/>
        <w:rPr>
          <w:sz w:val="22"/>
          <w:szCs w:val="22"/>
          <w:lang w:val="en-US" w:eastAsia="pl-PL"/>
        </w:rPr>
      </w:pPr>
      <w:r>
        <w:rPr>
          <w:sz w:val="22"/>
          <w:szCs w:val="22"/>
          <w:lang w:val="en-US" w:eastAsia="pl-PL"/>
        </w:rPr>
        <w:t>c) elementy konstrukcji urządzeń winny być wykonane z materiałów odpornych na działanie korozyjne środowiska, w którym będą zainstalowane,</w:t>
      </w:r>
    </w:p>
    <w:p w:rsidR="009E1CD4" w:rsidRDefault="009E1CD4" w:rsidP="009E1CD4">
      <w:pPr>
        <w:tabs>
          <w:tab w:val="left" w:pos="0"/>
          <w:tab w:val="left" w:pos="709"/>
        </w:tabs>
        <w:jc w:val="both"/>
        <w:rPr>
          <w:sz w:val="22"/>
          <w:szCs w:val="22"/>
          <w:lang w:val="en-US" w:eastAsia="pl-PL"/>
        </w:rPr>
      </w:pPr>
      <w:r>
        <w:rPr>
          <w:sz w:val="22"/>
          <w:szCs w:val="22"/>
          <w:lang w:val="en-US" w:eastAsia="pl-PL"/>
        </w:rPr>
        <w:t>d) prace budowlane i technologia powinny być wykonane w standardzie  i o parametrach nie niższych niż określone w dokumentacji projektowej</w:t>
      </w:r>
    </w:p>
    <w:p w:rsidR="009E1CD4" w:rsidRDefault="009E1CD4" w:rsidP="009E1CD4">
      <w:pPr>
        <w:tabs>
          <w:tab w:val="left" w:pos="0"/>
          <w:tab w:val="left" w:pos="709"/>
        </w:tabs>
        <w:jc w:val="both"/>
        <w:rPr>
          <w:sz w:val="22"/>
          <w:szCs w:val="22"/>
          <w:lang w:val="en-US" w:eastAsia="pl-PL"/>
        </w:rPr>
      </w:pPr>
      <w:r>
        <w:rPr>
          <w:sz w:val="22"/>
          <w:szCs w:val="22"/>
          <w:lang w:val="en-US" w:eastAsia="pl-PL"/>
        </w:rPr>
        <w:t>e) wszystkie prace powinny być zrealizowane zgodnie z przepisami, obowiązującymi normami, warunkami technicznymi i sztuką budowlaną, przepisami bhp, ppoż. zgodnie z poleceniami inżyniera kontraktu,</w:t>
      </w:r>
    </w:p>
    <w:p w:rsidR="009E1CD4" w:rsidRDefault="009E1CD4" w:rsidP="009E1CD4">
      <w:pPr>
        <w:tabs>
          <w:tab w:val="left" w:pos="0"/>
          <w:tab w:val="left" w:pos="709"/>
        </w:tabs>
        <w:jc w:val="both"/>
        <w:rPr>
          <w:sz w:val="22"/>
          <w:szCs w:val="22"/>
          <w:lang w:val="en-US" w:eastAsia="pl-PL"/>
        </w:rPr>
      </w:pPr>
      <w:r>
        <w:rPr>
          <w:sz w:val="22"/>
          <w:szCs w:val="22"/>
          <w:lang w:val="en-US" w:eastAsia="pl-PL"/>
        </w:rPr>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9E1CD4" w:rsidRDefault="009E1CD4" w:rsidP="009E1CD4">
      <w:pPr>
        <w:tabs>
          <w:tab w:val="left" w:pos="0"/>
          <w:tab w:val="left" w:pos="709"/>
        </w:tabs>
        <w:jc w:val="both"/>
        <w:rPr>
          <w:sz w:val="22"/>
          <w:szCs w:val="22"/>
          <w:lang w:val="en-US" w:eastAsia="pl-PL"/>
        </w:rPr>
      </w:pPr>
      <w:r>
        <w:rPr>
          <w:sz w:val="22"/>
          <w:szCs w:val="22"/>
          <w:lang w:val="en-US" w:eastAsia="pl-PL"/>
        </w:rPr>
        <w:t xml:space="preserve">g) dokumenty dot. unijnych materiałów (atesty, aprobaty, itp.) Wykonawca, któremu zostanie udzielone przedmiotowe zamówienie musi dostarczyć Zamawiającemu przed ich wbudowaniem. Za koordynację </w:t>
      </w:r>
      <w:r>
        <w:rPr>
          <w:sz w:val="22"/>
          <w:szCs w:val="22"/>
          <w:lang w:val="en-US" w:eastAsia="pl-PL"/>
        </w:rPr>
        <w:lastRenderedPageBreak/>
        <w:t>dostaw materiałów, urządzeń i osprzętu niezbędnych do realizacji przedmiotu zamówienia odpowiedzialny jest Wykonawca.</w:t>
      </w:r>
    </w:p>
    <w:p w:rsidR="009E1CD4" w:rsidRDefault="009E1CD4" w:rsidP="009E1CD4">
      <w:pPr>
        <w:tabs>
          <w:tab w:val="left" w:pos="0"/>
          <w:tab w:val="left" w:pos="709"/>
        </w:tabs>
        <w:jc w:val="both"/>
        <w:rPr>
          <w:sz w:val="22"/>
          <w:szCs w:val="22"/>
          <w:lang w:val="en-US" w:eastAsia="pl-PL"/>
        </w:rPr>
      </w:pPr>
      <w:r>
        <w:rPr>
          <w:sz w:val="22"/>
          <w:szCs w:val="22"/>
          <w:lang w:val="en-US" w:eastAsia="pl-PL"/>
        </w:rPr>
        <w:t xml:space="preserve">4. W zakresie odtworzenia dróg gminnych Zamawiający wymaga aby odtworzenia dokonać zgodnie z decyzjami zarządcy dróg. </w:t>
      </w:r>
    </w:p>
    <w:p w:rsidR="009E1CD4" w:rsidRDefault="009E1CD4" w:rsidP="009E1CD4">
      <w:pPr>
        <w:tabs>
          <w:tab w:val="left" w:pos="0"/>
          <w:tab w:val="left" w:pos="709"/>
        </w:tabs>
        <w:jc w:val="both"/>
        <w:rPr>
          <w:sz w:val="22"/>
          <w:szCs w:val="22"/>
          <w:lang w:val="en-US" w:eastAsia="pl-PL"/>
        </w:rPr>
      </w:pPr>
      <w:r>
        <w:rPr>
          <w:sz w:val="22"/>
          <w:szCs w:val="22"/>
          <w:lang w:val="en-US" w:eastAsia="pl-PL"/>
        </w:rPr>
        <w:t>5. Wykonawca przed odbiorem końcowym robót przeprowadzi szkolenie personelu Zamawiającego w zakresie eksploatacji i konserwacji wytworzonych w ramach umowy robót, obiektów, maszyn i urządzeń.</w:t>
      </w:r>
    </w:p>
    <w:p w:rsidR="009E1CD4" w:rsidRDefault="009E1CD4" w:rsidP="009E1CD4">
      <w:pPr>
        <w:tabs>
          <w:tab w:val="left" w:pos="0"/>
          <w:tab w:val="left" w:pos="709"/>
        </w:tabs>
        <w:jc w:val="both"/>
        <w:rPr>
          <w:sz w:val="22"/>
          <w:szCs w:val="22"/>
          <w:lang w:val="en-US" w:eastAsia="pl-PL"/>
        </w:rPr>
      </w:pPr>
      <w:r>
        <w:rPr>
          <w:sz w:val="22"/>
          <w:szCs w:val="22"/>
          <w:lang w:val="en-US" w:eastAsia="pl-PL"/>
        </w:rPr>
        <w:t xml:space="preserve">6. Wykonawca sporządzi dokumentację powykonawczą oraz uzyska wszelkie niezbędne opinie, uzgodnienia, zaświadczenia i pozwolenia na użytkowanie wytworzonych obiektów. Zakres prac zgodnie z dokumentacja techniczną, będącą załącznikiem do specyfikacji istotnych warunków zamówienia. </w:t>
      </w:r>
    </w:p>
    <w:p w:rsidR="009E1CD4" w:rsidRDefault="009E1CD4" w:rsidP="009E1CD4">
      <w:pPr>
        <w:pStyle w:val="Tekstpodstawowy"/>
        <w:spacing w:after="0" w:line="276" w:lineRule="auto"/>
        <w:jc w:val="both"/>
        <w:rPr>
          <w:strike/>
          <w:sz w:val="22"/>
          <w:szCs w:val="22"/>
        </w:rPr>
      </w:pPr>
      <w:r>
        <w:rPr>
          <w:sz w:val="22"/>
          <w:szCs w:val="22"/>
        </w:rPr>
        <w:t xml:space="preserve">7. Wykonawca  powinien wkalkulować w ofertę rozbiórkę utwardzonych dróg i chodników oraz ich odtworzenie do stanu pierwotnego. Przebieg trasy przyłączy zarówno w terenie utwardzonym jak i zielonych wynika z załączonej dokumentacji projektowej ( projekt zagospodarowania). </w:t>
      </w:r>
    </w:p>
    <w:p w:rsidR="009E1CD4" w:rsidRDefault="009E1CD4" w:rsidP="009E1CD4">
      <w:pPr>
        <w:tabs>
          <w:tab w:val="left" w:pos="0"/>
          <w:tab w:val="left" w:pos="709"/>
        </w:tabs>
        <w:jc w:val="both"/>
        <w:rPr>
          <w:sz w:val="22"/>
          <w:szCs w:val="22"/>
          <w:lang w:val="en-US" w:eastAsia="pl-PL"/>
        </w:rPr>
      </w:pPr>
      <w:r>
        <w:rPr>
          <w:sz w:val="22"/>
          <w:szCs w:val="22"/>
          <w:lang w:val="en-US" w:eastAsia="pl-PL"/>
        </w:rPr>
        <w:t>8.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9E1CD4" w:rsidRDefault="009E1CD4" w:rsidP="009E1CD4">
      <w:pPr>
        <w:tabs>
          <w:tab w:val="left" w:pos="0"/>
          <w:tab w:val="left" w:pos="709"/>
        </w:tabs>
        <w:jc w:val="both"/>
        <w:rPr>
          <w:sz w:val="22"/>
          <w:szCs w:val="22"/>
          <w:lang w:val="en-US" w:eastAsia="pl-PL"/>
        </w:rPr>
      </w:pPr>
      <w:r>
        <w:rPr>
          <w:sz w:val="22"/>
          <w:szCs w:val="22"/>
          <w:lang w:val="en-US" w:eastAsia="pl-PL"/>
        </w:rPr>
        <w:t>9. Zamawiający nie przewiduje uzyskiwania czasowego pozwolenia na użytkowanie.</w:t>
      </w:r>
    </w:p>
    <w:p w:rsidR="009E1CD4" w:rsidRDefault="009E1CD4" w:rsidP="009E1CD4">
      <w:pPr>
        <w:tabs>
          <w:tab w:val="left" w:pos="0"/>
          <w:tab w:val="left" w:pos="709"/>
        </w:tabs>
        <w:jc w:val="both"/>
        <w:rPr>
          <w:sz w:val="22"/>
          <w:szCs w:val="22"/>
          <w:lang w:val="en-US" w:eastAsia="pl-PL"/>
        </w:rPr>
      </w:pPr>
    </w:p>
    <w:p w:rsidR="009E1CD4" w:rsidRDefault="009E1CD4" w:rsidP="009E1CD4">
      <w:pPr>
        <w:suppressAutoHyphens w:val="0"/>
        <w:autoSpaceDE w:val="0"/>
        <w:autoSpaceDN w:val="0"/>
        <w:adjustRightInd w:val="0"/>
        <w:jc w:val="both"/>
        <w:rPr>
          <w:sz w:val="22"/>
          <w:szCs w:val="22"/>
          <w:lang w:val="en-US" w:eastAsia="pl-PL"/>
        </w:rPr>
      </w:pPr>
      <w:r>
        <w:rPr>
          <w:b/>
          <w:sz w:val="22"/>
          <w:szCs w:val="22"/>
          <w:lang w:val="en-US" w:eastAsia="pl-PL"/>
        </w:rPr>
        <w:t>Ponadto do zadań Wykonawcy należy</w:t>
      </w:r>
      <w:r>
        <w:rPr>
          <w:sz w:val="22"/>
          <w:szCs w:val="22"/>
          <w:lang w:val="en-US" w:eastAsia="pl-PL"/>
        </w:rPr>
        <w:t xml:space="preserve">: </w:t>
      </w:r>
    </w:p>
    <w:p w:rsidR="009E1CD4" w:rsidRDefault="009E1CD4" w:rsidP="009E1CD4">
      <w:pPr>
        <w:numPr>
          <w:ilvl w:val="0"/>
          <w:numId w:val="24"/>
        </w:numPr>
        <w:suppressAutoHyphens w:val="0"/>
        <w:autoSpaceDE w:val="0"/>
        <w:autoSpaceDN w:val="0"/>
        <w:adjustRightInd w:val="0"/>
        <w:jc w:val="both"/>
        <w:rPr>
          <w:sz w:val="22"/>
          <w:szCs w:val="22"/>
          <w:lang w:val="en-US" w:eastAsia="pl-PL"/>
        </w:rPr>
      </w:pPr>
      <w:r>
        <w:rPr>
          <w:sz w:val="22"/>
          <w:szCs w:val="22"/>
          <w:lang w:val="en-US" w:eastAsia="pl-PL"/>
        </w:rPr>
        <w:t>Oznakowanie oraz zabezpieczenie przejętego terenu budowy na czas robót, organizacja zaplecza budowy.</w:t>
      </w:r>
    </w:p>
    <w:p w:rsidR="009E1CD4" w:rsidRDefault="009E1CD4" w:rsidP="009E1CD4">
      <w:pPr>
        <w:numPr>
          <w:ilvl w:val="0"/>
          <w:numId w:val="24"/>
        </w:numPr>
        <w:suppressAutoHyphens w:val="0"/>
        <w:autoSpaceDE w:val="0"/>
        <w:autoSpaceDN w:val="0"/>
        <w:adjustRightInd w:val="0"/>
        <w:jc w:val="both"/>
        <w:rPr>
          <w:sz w:val="22"/>
          <w:szCs w:val="22"/>
          <w:lang w:val="en-US" w:eastAsia="pl-PL"/>
        </w:rPr>
      </w:pPr>
      <w:r>
        <w:rPr>
          <w:sz w:val="22"/>
          <w:szCs w:val="22"/>
          <w:lang w:val="en-US" w:eastAsia="pl-PL"/>
        </w:rPr>
        <w:t>Bieżący wywóz materiałów nieużytecznych z terenu budowy, utylizację na własny koszt zdemontowanych opraw oświetleniowych, urządzeń i materiałów nie nadających się do ponownego użytku,</w:t>
      </w:r>
    </w:p>
    <w:p w:rsidR="009E1CD4" w:rsidRDefault="009E1CD4" w:rsidP="009E1CD4">
      <w:pPr>
        <w:numPr>
          <w:ilvl w:val="0"/>
          <w:numId w:val="24"/>
        </w:numPr>
        <w:suppressAutoHyphens w:val="0"/>
        <w:autoSpaceDE w:val="0"/>
        <w:autoSpaceDN w:val="0"/>
        <w:adjustRightInd w:val="0"/>
        <w:jc w:val="both"/>
        <w:rPr>
          <w:sz w:val="22"/>
          <w:szCs w:val="22"/>
          <w:lang w:val="en-US" w:eastAsia="pl-PL"/>
        </w:rPr>
      </w:pPr>
      <w:r>
        <w:rPr>
          <w:sz w:val="22"/>
          <w:szCs w:val="22"/>
          <w:lang w:val="en-US" w:eastAsia="pl-PL"/>
        </w:rPr>
        <w:t>Uporządkowanie terenu po robotach budowlanych, przywrócenie terenu budowy do stanu pierwotnego,</w:t>
      </w:r>
    </w:p>
    <w:p w:rsidR="009E1CD4" w:rsidRDefault="009E1CD4" w:rsidP="009E1CD4">
      <w:pPr>
        <w:numPr>
          <w:ilvl w:val="0"/>
          <w:numId w:val="24"/>
        </w:numPr>
        <w:suppressAutoHyphens w:val="0"/>
        <w:autoSpaceDE w:val="0"/>
        <w:autoSpaceDN w:val="0"/>
        <w:adjustRightInd w:val="0"/>
        <w:jc w:val="both"/>
        <w:rPr>
          <w:sz w:val="22"/>
          <w:szCs w:val="22"/>
          <w:lang w:val="en-US" w:eastAsia="pl-PL"/>
        </w:rPr>
      </w:pPr>
      <w:r>
        <w:rPr>
          <w:sz w:val="22"/>
          <w:szCs w:val="22"/>
          <w:lang w:val="en-US" w:eastAsia="pl-PL"/>
        </w:rPr>
        <w:t>Przeprowadzenie wszystkich wymaganych badań i pomiarów, prób i sprawdzeń,</w:t>
      </w:r>
    </w:p>
    <w:p w:rsidR="009E1CD4" w:rsidRDefault="009E1CD4" w:rsidP="009E1CD4">
      <w:pPr>
        <w:numPr>
          <w:ilvl w:val="0"/>
          <w:numId w:val="24"/>
        </w:numPr>
        <w:suppressAutoHyphens w:val="0"/>
        <w:autoSpaceDE w:val="0"/>
        <w:autoSpaceDN w:val="0"/>
        <w:adjustRightInd w:val="0"/>
        <w:jc w:val="both"/>
        <w:rPr>
          <w:sz w:val="22"/>
          <w:szCs w:val="22"/>
          <w:lang w:val="en-US" w:eastAsia="pl-PL"/>
        </w:rPr>
      </w:pPr>
      <w:r>
        <w:rPr>
          <w:sz w:val="22"/>
          <w:szCs w:val="22"/>
          <w:lang w:val="en-US" w:eastAsia="pl-PL"/>
        </w:rPr>
        <w:t>Uzyskanie atestów, certyfikatów, deklaracji zgodności oraz oświadczenia kierownika budowy potwierdzającego, że wbudowane wyroby budowlane są zgodne z art. 10 ustawy Prawo budowlane.</w:t>
      </w:r>
    </w:p>
    <w:p w:rsidR="009E1CD4" w:rsidRDefault="009E1CD4" w:rsidP="009E1CD4">
      <w:pPr>
        <w:numPr>
          <w:ilvl w:val="0"/>
          <w:numId w:val="24"/>
        </w:numPr>
        <w:suppressAutoHyphens w:val="0"/>
        <w:autoSpaceDE w:val="0"/>
        <w:autoSpaceDN w:val="0"/>
        <w:adjustRightInd w:val="0"/>
        <w:jc w:val="both"/>
        <w:rPr>
          <w:sz w:val="22"/>
          <w:szCs w:val="22"/>
          <w:lang w:val="en-US" w:eastAsia="pl-PL"/>
        </w:rPr>
      </w:pPr>
      <w:r>
        <w:rPr>
          <w:sz w:val="22"/>
          <w:szCs w:val="22"/>
          <w:lang w:val="en-US" w:eastAsia="pl-PL"/>
        </w:rPr>
        <w:t>Prowadzenie dziennika budowy</w:t>
      </w:r>
    </w:p>
    <w:p w:rsidR="009E1CD4" w:rsidRDefault="009E1CD4" w:rsidP="009E1CD4">
      <w:pPr>
        <w:numPr>
          <w:ilvl w:val="0"/>
          <w:numId w:val="24"/>
        </w:numPr>
        <w:suppressAutoHyphens w:val="0"/>
        <w:autoSpaceDE w:val="0"/>
        <w:autoSpaceDN w:val="0"/>
        <w:adjustRightInd w:val="0"/>
        <w:jc w:val="both"/>
        <w:rPr>
          <w:sz w:val="22"/>
          <w:szCs w:val="22"/>
          <w:lang w:val="en-US" w:eastAsia="pl-PL"/>
        </w:rPr>
      </w:pPr>
      <w:r>
        <w:rPr>
          <w:sz w:val="22"/>
          <w:szCs w:val="22"/>
          <w:lang w:val="en-US" w:eastAsia="pl-PL"/>
        </w:rPr>
        <w:t xml:space="preserve">Prowadzenia pomiarów kontrolnych i badań zgodnie z wymogami ST.  </w:t>
      </w:r>
    </w:p>
    <w:p w:rsidR="009E1CD4" w:rsidRDefault="009E1CD4" w:rsidP="009E1CD4">
      <w:pPr>
        <w:tabs>
          <w:tab w:val="left" w:pos="0"/>
          <w:tab w:val="left" w:pos="709"/>
        </w:tabs>
        <w:jc w:val="both"/>
        <w:rPr>
          <w:sz w:val="22"/>
          <w:szCs w:val="22"/>
          <w:lang w:val="en-US" w:eastAsia="pl-PL"/>
        </w:rPr>
      </w:pPr>
    </w:p>
    <w:p w:rsidR="009E1CD4" w:rsidRDefault="009E1CD4" w:rsidP="009E1CD4">
      <w:pPr>
        <w:tabs>
          <w:tab w:val="left" w:pos="0"/>
          <w:tab w:val="left" w:pos="709"/>
        </w:tabs>
        <w:jc w:val="both"/>
        <w:rPr>
          <w:sz w:val="22"/>
          <w:szCs w:val="22"/>
          <w:lang w:val="en-US" w:eastAsia="pl-PL"/>
        </w:rPr>
      </w:pPr>
      <w:r>
        <w:rPr>
          <w:sz w:val="22"/>
          <w:szCs w:val="22"/>
          <w:lang w:val="en-US" w:eastAsia="pl-PL"/>
        </w:rPr>
        <w:t>Uwaga!</w:t>
      </w:r>
    </w:p>
    <w:p w:rsidR="009E1CD4" w:rsidRDefault="009E1CD4" w:rsidP="009E1CD4">
      <w:pPr>
        <w:tabs>
          <w:tab w:val="left" w:pos="0"/>
          <w:tab w:val="left" w:pos="709"/>
        </w:tabs>
        <w:jc w:val="both"/>
        <w:rPr>
          <w:sz w:val="22"/>
          <w:szCs w:val="22"/>
          <w:lang w:val="en-US" w:eastAsia="pl-PL"/>
        </w:rPr>
      </w:pPr>
      <w:r>
        <w:rPr>
          <w:sz w:val="22"/>
          <w:szCs w:val="22"/>
          <w:lang w:val="en-US" w:eastAsia="pl-PL"/>
        </w:rPr>
        <w:t>Wykonawca zapewni swoim staraniem i na swój koszt kierownictwo i nadzór nad realizowanymi robotami, a w szczególności kierownika budowy, którego objęcie funkcji zgłosi pisemnie. Zgłoszenie kierownika budowy nastąpi zgodnie z obowiązującymi przepisami ustawy Prawo budowlane. Szczegółowy opis przedmiotu zamówienia zawiera Dokumentacja projektowa oraz projekt umowy, które stanowią załączniki do specyfikacji warunków zamówienia (dalej swz). Wykonawca obowiązany jest do udzielenia minmum 60-miesięcznej gwarancji oraz minimum 60-miesięcznej rękojmi na wykonany przedmiot zamówienia na warunkach określonych w projekcie umowy. Tam, gdzie w SWZ w tym w dokumentacji projektowej został wskazany znak towarowy (marka), producent, dostawca, patent, pochodzenie materiałów lub wskazanie norm, aprobat, specyfikacji technicznych i systemów odniesień, Zamawiający dopuszcza oferowanie materiałów lub rozwiązań równoważnych w stosunku do wskazanych w SWZ (w tym w dokumentacji projektowej) pod warunkiem, że zapewnią uzyskanie parametrów technicznych nie gorszych od założonych w SWZ (w tym w dokumentacji projektowej) oraz będą zgodne pod względem: a. gabarytów i konstrukcji (wielkość, rodzaj, właściwości fizyczne, liczba elementów składowych), b. charakteru użytkowego (tożsamość funkcji), c. charakterystyki materiałowej (rodzaj i jakość materiałów), d. parametrów technicznych (wytrzymałość, trwałość, dane techniczne, dane hydrauliczne, charakterystyki liniowe, konstrukcja), e. parametrów bezpieczeństwa użytkowania, f. standardów emisyjnych.</w:t>
      </w:r>
    </w:p>
    <w:p w:rsidR="001E7970" w:rsidRDefault="001E7970" w:rsidP="001E7970">
      <w:pPr>
        <w:pStyle w:val="Tekstpodstawowy"/>
        <w:spacing w:after="0" w:line="240" w:lineRule="auto"/>
        <w:jc w:val="both"/>
        <w:rPr>
          <w:sz w:val="22"/>
          <w:szCs w:val="22"/>
        </w:rPr>
      </w:pPr>
      <w:r>
        <w:rPr>
          <w:color w:val="000000"/>
          <w:sz w:val="22"/>
          <w:szCs w:val="22"/>
        </w:rPr>
        <w:t xml:space="preserve">Zamawiający informuje, iż załączone do SWZ niniejszego postępowania dokumentacja projektowa i specyfikacje techniczne wykonania i odbioru robót budowlanych są wystarczające do przewidzianego zakresu rzeczowego robót i wystarczająco służą do opisu przedmiotu zamówienia na wykonanie robót budowlanych. Przedmiar robót stanowiący część dokumentacji ma charakter jedynie pomocniczy, w </w:t>
      </w:r>
      <w:r>
        <w:rPr>
          <w:color w:val="000000"/>
          <w:sz w:val="22"/>
          <w:szCs w:val="22"/>
        </w:rPr>
        <w:lastRenderedPageBreak/>
        <w:t>szczególności, jeżeli w przedmiarze robót nie ujęto prac wynikających z projektu budowlanego lub projektu wykonawczego lub STWiOR strony przyjmują, że Wykonawca wykona roboty w zakresie wynikającym z załączonej dokumentacji. Ilości i zakres prac wskazany w przedmiarach robót nie jest wiążący dla wykonawcy. Wykonawca przy wycenie prac nie musi korzystać z załączonych do SWZ przedmiarów robót oraz może je modyfikować. Podstawą rozliczenia robót z Wykonawcą jest wynagrodzenie ryczałtowe</w:t>
      </w:r>
    </w:p>
    <w:p w:rsidR="001E7970" w:rsidRDefault="001E7970" w:rsidP="009E1CD4">
      <w:pPr>
        <w:tabs>
          <w:tab w:val="left" w:pos="0"/>
          <w:tab w:val="left" w:pos="709"/>
        </w:tabs>
        <w:jc w:val="both"/>
        <w:rPr>
          <w:sz w:val="22"/>
          <w:szCs w:val="22"/>
          <w:lang w:val="en-US" w:eastAsia="pl-PL"/>
        </w:rPr>
      </w:pPr>
    </w:p>
    <w:p w:rsidR="009E1CD4" w:rsidRDefault="009E1CD4" w:rsidP="009E1CD4">
      <w:pPr>
        <w:tabs>
          <w:tab w:val="left" w:pos="0"/>
          <w:tab w:val="left" w:pos="709"/>
        </w:tabs>
        <w:jc w:val="both"/>
        <w:rPr>
          <w:sz w:val="22"/>
          <w:szCs w:val="22"/>
          <w:lang w:val="en-US" w:eastAsia="pl-PL"/>
        </w:rPr>
      </w:pPr>
      <w:r>
        <w:rPr>
          <w:sz w:val="22"/>
          <w:szCs w:val="22"/>
          <w:lang w:val="en-US" w:eastAsia="pl-PL"/>
        </w:rPr>
        <w:t xml:space="preserve">Zamawiający podkreśla i wskazuje, że przedmiot zamówienia będzie współfinansowany ze środków przyznanych Zamawiającemu w ramach Fundusze Europejskie dla Małopolski 2021-2027 </w:t>
      </w:r>
    </w:p>
    <w:p w:rsidR="009E1CD4" w:rsidRDefault="009E1CD4" w:rsidP="009E1CD4">
      <w:pPr>
        <w:tabs>
          <w:tab w:val="left" w:pos="0"/>
          <w:tab w:val="left" w:pos="709"/>
        </w:tabs>
        <w:jc w:val="both"/>
        <w:rPr>
          <w:sz w:val="22"/>
          <w:szCs w:val="22"/>
          <w:highlight w:val="yellow"/>
          <w:lang w:val="en-US" w:eastAsia="pl-PL"/>
        </w:rPr>
      </w:pPr>
    </w:p>
    <w:p w:rsidR="009E1CD4" w:rsidRDefault="009E1CD4" w:rsidP="009E1CD4">
      <w:pPr>
        <w:pStyle w:val="Tekstpodstawowy"/>
        <w:spacing w:after="0" w:line="240" w:lineRule="auto"/>
        <w:jc w:val="both"/>
        <w:rPr>
          <w:b/>
          <w:bCs/>
          <w:iCs/>
          <w:color w:val="000000"/>
          <w:sz w:val="22"/>
          <w:szCs w:val="22"/>
        </w:rPr>
      </w:pPr>
      <w:r>
        <w:rPr>
          <w:b/>
          <w:bCs/>
          <w:iCs/>
          <w:color w:val="000000"/>
          <w:sz w:val="22"/>
          <w:szCs w:val="22"/>
        </w:rPr>
        <w:t>Miejsce wykonywania zamówienia: miejscowość Mikluszowice, gmina Drwinia</w:t>
      </w:r>
    </w:p>
    <w:p w:rsidR="009E1CD4" w:rsidRDefault="009E1CD4" w:rsidP="009E1CD4">
      <w:pPr>
        <w:pStyle w:val="Tekstpodstawowy"/>
        <w:spacing w:after="0" w:line="240" w:lineRule="auto"/>
        <w:jc w:val="both"/>
        <w:rPr>
          <w:sz w:val="22"/>
          <w:szCs w:val="22"/>
          <w:highlight w:val="yellow"/>
        </w:rPr>
      </w:pPr>
    </w:p>
    <w:p w:rsidR="009E1CD4" w:rsidRDefault="009E1CD4" w:rsidP="009E1CD4">
      <w:pPr>
        <w:tabs>
          <w:tab w:val="left" w:pos="0"/>
          <w:tab w:val="left" w:pos="202"/>
        </w:tabs>
        <w:jc w:val="both"/>
        <w:rPr>
          <w:b/>
          <w:bCs/>
          <w:color w:val="000000"/>
          <w:sz w:val="22"/>
          <w:szCs w:val="22"/>
        </w:rPr>
      </w:pPr>
      <w:r>
        <w:rPr>
          <w:b/>
          <w:bCs/>
          <w:color w:val="000000"/>
          <w:sz w:val="22"/>
          <w:szCs w:val="22"/>
        </w:rPr>
        <w:t>Zadanie częściowe nr 3: „Rozbudowa sieci wodociągowej w miejscowości Dziewin”</w:t>
      </w:r>
    </w:p>
    <w:p w:rsidR="009E1CD4" w:rsidRDefault="009E1CD4" w:rsidP="009E1CD4">
      <w:pPr>
        <w:tabs>
          <w:tab w:val="left" w:pos="0"/>
          <w:tab w:val="left" w:pos="202"/>
        </w:tabs>
        <w:jc w:val="both"/>
        <w:rPr>
          <w:b/>
          <w:bCs/>
          <w:color w:val="000000"/>
          <w:sz w:val="22"/>
          <w:szCs w:val="22"/>
        </w:rPr>
      </w:pPr>
    </w:p>
    <w:p w:rsidR="009E1CD4" w:rsidRDefault="009E1CD4" w:rsidP="009E1CD4">
      <w:pPr>
        <w:tabs>
          <w:tab w:val="left" w:pos="0"/>
          <w:tab w:val="left" w:pos="202"/>
        </w:tabs>
        <w:jc w:val="both"/>
        <w:rPr>
          <w:b/>
          <w:bCs/>
          <w:color w:val="000000"/>
          <w:sz w:val="22"/>
          <w:szCs w:val="22"/>
        </w:rPr>
      </w:pPr>
      <w:r>
        <w:rPr>
          <w:b/>
          <w:bCs/>
          <w:color w:val="000000"/>
          <w:sz w:val="22"/>
          <w:szCs w:val="22"/>
        </w:rPr>
        <w:t xml:space="preserve">Opis przedmiotu zamówienia: </w:t>
      </w:r>
    </w:p>
    <w:p w:rsidR="009E1CD4" w:rsidRDefault="009E1CD4" w:rsidP="009E1CD4">
      <w:pPr>
        <w:pStyle w:val="Tekstpodstawowy"/>
        <w:spacing w:after="0" w:line="240" w:lineRule="auto"/>
        <w:jc w:val="both"/>
        <w:rPr>
          <w:sz w:val="22"/>
          <w:szCs w:val="22"/>
        </w:rPr>
      </w:pPr>
      <w:r>
        <w:rPr>
          <w:sz w:val="22"/>
          <w:szCs w:val="22"/>
        </w:rPr>
        <w:t xml:space="preserve">Przedmiot zamówienia obejmuje rozbudowę sieci wodociągowej w miejscowości Dziewin. Zakres obejmuje budowę jednego odcinka na działkach o numerach ewidencyjnych nr 1503, 1508, 1510/1 od włączenia do ostatniego hydrantu  wraz z przełączeniem do sieci istniejących przyłączy. Zadanie obejmuje wykonanie rurociągu z rury polietylenowej PE100 SDR 11 RC o długości 272,10 mb wraz z armaturą towarzyszącą. Zadanie obejmuje również przełączenie  dwóch przyłączy wodociągowych w celu zapewnienia ciągłości połączenia przyłączy.  </w:t>
      </w:r>
    </w:p>
    <w:p w:rsidR="009E1CD4" w:rsidRDefault="009E1CD4" w:rsidP="009E1CD4">
      <w:pPr>
        <w:pStyle w:val="Tekstpodstawowy"/>
        <w:spacing w:after="0" w:line="240" w:lineRule="auto"/>
        <w:jc w:val="both"/>
        <w:rPr>
          <w:sz w:val="22"/>
          <w:szCs w:val="22"/>
        </w:rPr>
      </w:pPr>
    </w:p>
    <w:p w:rsidR="009E1CD4" w:rsidRDefault="009E1CD4" w:rsidP="009E1CD4">
      <w:pPr>
        <w:tabs>
          <w:tab w:val="left" w:pos="0"/>
          <w:tab w:val="left" w:pos="709"/>
        </w:tabs>
        <w:jc w:val="both"/>
        <w:rPr>
          <w:sz w:val="22"/>
          <w:szCs w:val="22"/>
          <w:lang w:val="en-US" w:eastAsia="pl-PL"/>
        </w:rPr>
      </w:pPr>
      <w:r>
        <w:rPr>
          <w:sz w:val="22"/>
          <w:szCs w:val="22"/>
          <w:lang w:val="en-US" w:eastAsia="pl-PL"/>
        </w:rPr>
        <w:t>Zakres rzeczowy obejmuje:</w:t>
      </w:r>
    </w:p>
    <w:p w:rsidR="009E1CD4" w:rsidRDefault="009E1CD4" w:rsidP="009E1CD4">
      <w:pPr>
        <w:pStyle w:val="Akapitzlist"/>
        <w:numPr>
          <w:ilvl w:val="0"/>
          <w:numId w:val="25"/>
        </w:numPr>
        <w:tabs>
          <w:tab w:val="left" w:pos="0"/>
          <w:tab w:val="left" w:pos="709"/>
        </w:tabs>
        <w:spacing w:after="200" w:line="276" w:lineRule="auto"/>
        <w:jc w:val="both"/>
        <w:rPr>
          <w:sz w:val="22"/>
          <w:szCs w:val="22"/>
          <w:lang w:val="en-US" w:eastAsia="pl-PL"/>
        </w:rPr>
      </w:pPr>
      <w:r>
        <w:rPr>
          <w:sz w:val="22"/>
          <w:szCs w:val="22"/>
          <w:lang w:val="en-US" w:eastAsia="pl-PL"/>
        </w:rPr>
        <w:t xml:space="preserve">Rozbudowę sieci wodociągowej wraz z armature oraz przełączeniem przyłączy wodociągowych. </w:t>
      </w:r>
    </w:p>
    <w:p w:rsidR="009E1CD4" w:rsidRDefault="009E1CD4" w:rsidP="009E1CD4">
      <w:pPr>
        <w:pStyle w:val="Akapitzlist"/>
        <w:numPr>
          <w:ilvl w:val="0"/>
          <w:numId w:val="25"/>
        </w:numPr>
        <w:tabs>
          <w:tab w:val="left" w:pos="0"/>
          <w:tab w:val="left" w:pos="709"/>
        </w:tabs>
        <w:spacing w:after="200" w:line="276" w:lineRule="auto"/>
        <w:jc w:val="both"/>
        <w:rPr>
          <w:sz w:val="22"/>
          <w:szCs w:val="22"/>
          <w:lang w:val="en-US" w:eastAsia="pl-PL"/>
        </w:rPr>
      </w:pPr>
      <w:r>
        <w:rPr>
          <w:sz w:val="22"/>
          <w:szCs w:val="22"/>
          <w:lang w:val="en-US" w:eastAsia="pl-PL"/>
        </w:rPr>
        <w:t>Odbiór wykonanej sieci dokonany przez Inwestora.</w:t>
      </w:r>
    </w:p>
    <w:p w:rsidR="009E1CD4" w:rsidRDefault="009E1CD4" w:rsidP="009E1CD4">
      <w:pPr>
        <w:pStyle w:val="Akapitzlist"/>
        <w:numPr>
          <w:ilvl w:val="0"/>
          <w:numId w:val="25"/>
        </w:numPr>
        <w:tabs>
          <w:tab w:val="left" w:pos="0"/>
          <w:tab w:val="left" w:pos="709"/>
        </w:tabs>
        <w:spacing w:after="200" w:line="276" w:lineRule="auto"/>
        <w:jc w:val="both"/>
        <w:rPr>
          <w:sz w:val="22"/>
          <w:szCs w:val="22"/>
          <w:lang w:val="en-US" w:eastAsia="pl-PL"/>
        </w:rPr>
      </w:pPr>
      <w:r>
        <w:rPr>
          <w:sz w:val="22"/>
          <w:szCs w:val="22"/>
          <w:lang w:val="en-US" w:eastAsia="pl-PL"/>
        </w:rPr>
        <w:t>Pozwolenia oraz decyzje na użytkowanie sieci i obiektów w tym opracowanie  dokumentacji  powykonawczej geodezyjnej oraz opracowanie wszelkiej dokumentacji i uzyskanie w imieniu inwestora pozwolenia  na użytkowanie (w przypadku gdy będzie wymagane) lub dokonanie zgłoszenia o zakończeniu budowy zgodnie  z obowiązującymi  przepisami w terminie  realizacji umowy</w:t>
      </w:r>
    </w:p>
    <w:p w:rsidR="009E1CD4" w:rsidRDefault="009E1CD4" w:rsidP="009E1CD4">
      <w:pPr>
        <w:tabs>
          <w:tab w:val="left" w:pos="0"/>
          <w:tab w:val="left" w:pos="709"/>
        </w:tabs>
        <w:jc w:val="both"/>
        <w:rPr>
          <w:sz w:val="22"/>
          <w:szCs w:val="22"/>
          <w:lang w:val="en-US" w:eastAsia="pl-PL"/>
        </w:rPr>
      </w:pPr>
      <w:r>
        <w:rPr>
          <w:sz w:val="22"/>
          <w:szCs w:val="22"/>
          <w:lang w:val="en-US" w:eastAsia="pl-PL"/>
        </w:rPr>
        <w:t>Ponadto:</w:t>
      </w:r>
    </w:p>
    <w:p w:rsidR="009E1CD4" w:rsidRDefault="009E1CD4" w:rsidP="009E1CD4">
      <w:pPr>
        <w:pStyle w:val="Akapitzlist"/>
        <w:numPr>
          <w:ilvl w:val="0"/>
          <w:numId w:val="25"/>
        </w:numPr>
        <w:tabs>
          <w:tab w:val="left" w:pos="0"/>
          <w:tab w:val="left" w:pos="709"/>
        </w:tabs>
        <w:spacing w:line="276" w:lineRule="auto"/>
        <w:jc w:val="both"/>
        <w:rPr>
          <w:sz w:val="22"/>
          <w:szCs w:val="22"/>
          <w:lang w:val="en-US" w:eastAsia="pl-PL"/>
        </w:rPr>
      </w:pPr>
      <w:r>
        <w:rPr>
          <w:sz w:val="22"/>
          <w:szCs w:val="22"/>
          <w:lang w:val="en-US" w:eastAsia="pl-PL"/>
        </w:rPr>
        <w:t>Projekty tymczasowej organizacji ruchu</w:t>
      </w:r>
    </w:p>
    <w:p w:rsidR="009E1CD4" w:rsidRDefault="009E1CD4" w:rsidP="009E1CD4">
      <w:pPr>
        <w:numPr>
          <w:ilvl w:val="0"/>
          <w:numId w:val="25"/>
        </w:numPr>
        <w:tabs>
          <w:tab w:val="left" w:pos="0"/>
          <w:tab w:val="left" w:pos="709"/>
        </w:tabs>
        <w:jc w:val="both"/>
        <w:rPr>
          <w:sz w:val="22"/>
          <w:szCs w:val="22"/>
          <w:lang w:val="en-US" w:eastAsia="pl-PL"/>
        </w:rPr>
      </w:pPr>
      <w:r>
        <w:rPr>
          <w:sz w:val="22"/>
          <w:szCs w:val="22"/>
          <w:lang w:val="en-US" w:eastAsia="pl-PL"/>
        </w:rPr>
        <w:t>Prowadzenie dziennika budowy</w:t>
      </w:r>
    </w:p>
    <w:p w:rsidR="009E1CD4" w:rsidRDefault="009E1CD4" w:rsidP="009E1CD4">
      <w:pPr>
        <w:numPr>
          <w:ilvl w:val="0"/>
          <w:numId w:val="25"/>
        </w:numPr>
        <w:tabs>
          <w:tab w:val="left" w:pos="0"/>
          <w:tab w:val="left" w:pos="709"/>
        </w:tabs>
        <w:jc w:val="both"/>
        <w:rPr>
          <w:sz w:val="22"/>
          <w:szCs w:val="22"/>
          <w:lang w:val="en-US" w:eastAsia="pl-PL"/>
        </w:rPr>
      </w:pPr>
      <w:r>
        <w:rPr>
          <w:sz w:val="22"/>
          <w:szCs w:val="22"/>
          <w:lang w:val="en-US" w:eastAsia="pl-PL"/>
        </w:rPr>
        <w:t>Przeprowadzenia pomiarów kontrolnych i badań laboratoryjnych zgodnie z wymogami ST, w tym kamerowania całej wybudowanej sieci.</w:t>
      </w:r>
    </w:p>
    <w:p w:rsidR="009E1CD4" w:rsidRDefault="009E1CD4" w:rsidP="009E1CD4">
      <w:pPr>
        <w:numPr>
          <w:ilvl w:val="0"/>
          <w:numId w:val="25"/>
        </w:numPr>
        <w:tabs>
          <w:tab w:val="left" w:pos="0"/>
          <w:tab w:val="left" w:pos="709"/>
        </w:tabs>
        <w:jc w:val="both"/>
        <w:rPr>
          <w:sz w:val="22"/>
          <w:szCs w:val="22"/>
          <w:lang w:val="en-US" w:eastAsia="pl-PL"/>
        </w:rPr>
      </w:pPr>
      <w:r>
        <w:rPr>
          <w:sz w:val="22"/>
          <w:szCs w:val="22"/>
          <w:lang w:val="en-US" w:eastAsia="pl-PL"/>
        </w:rPr>
        <w:t>Pozyskanie wszystkich niezbędnych zgód, uzgodnień, decyzji zezwalających na wykonanie wszystkich robót objętych projektem</w:t>
      </w:r>
    </w:p>
    <w:p w:rsidR="009E1CD4" w:rsidRDefault="009E1CD4" w:rsidP="009E1CD4">
      <w:pPr>
        <w:numPr>
          <w:ilvl w:val="0"/>
          <w:numId w:val="25"/>
        </w:numPr>
        <w:tabs>
          <w:tab w:val="left" w:pos="0"/>
          <w:tab w:val="left" w:pos="709"/>
        </w:tabs>
        <w:jc w:val="both"/>
        <w:rPr>
          <w:sz w:val="22"/>
          <w:szCs w:val="22"/>
          <w:lang w:val="en-US" w:eastAsia="pl-PL"/>
        </w:rPr>
      </w:pPr>
      <w:r>
        <w:rPr>
          <w:sz w:val="22"/>
          <w:szCs w:val="22"/>
          <w:lang w:val="en-US" w:eastAsia="pl-PL"/>
        </w:rPr>
        <w:t>Uzyskanie uzgodnień z właścicielami sieci uzbrojenia elektroenergetycznego, hydrologicznego, telekomunikacyjnego, gazowego, wody, wraz z opłatami za nadzór ze strony właścicieli sieci.</w:t>
      </w:r>
    </w:p>
    <w:p w:rsidR="009E1CD4" w:rsidRDefault="009E1CD4" w:rsidP="009E1CD4">
      <w:pPr>
        <w:numPr>
          <w:ilvl w:val="0"/>
          <w:numId w:val="25"/>
        </w:numPr>
        <w:tabs>
          <w:tab w:val="left" w:pos="0"/>
          <w:tab w:val="left" w:pos="709"/>
        </w:tabs>
        <w:jc w:val="both"/>
        <w:rPr>
          <w:sz w:val="22"/>
          <w:szCs w:val="22"/>
          <w:lang w:val="en-US" w:eastAsia="pl-PL"/>
        </w:rPr>
      </w:pPr>
      <w:r>
        <w:rPr>
          <w:sz w:val="22"/>
          <w:szCs w:val="22"/>
          <w:lang w:val="en-US" w:eastAsia="pl-PL"/>
        </w:rPr>
        <w:t>Wykonawca winien zapewnić kierowników wszystkich branż posiadających stosowne uprawnienia.</w:t>
      </w:r>
    </w:p>
    <w:p w:rsidR="009E1CD4" w:rsidRDefault="009E1CD4" w:rsidP="009E1CD4">
      <w:pPr>
        <w:numPr>
          <w:ilvl w:val="0"/>
          <w:numId w:val="25"/>
        </w:numPr>
        <w:tabs>
          <w:tab w:val="left" w:pos="0"/>
          <w:tab w:val="left" w:pos="709"/>
        </w:tabs>
        <w:jc w:val="both"/>
        <w:rPr>
          <w:sz w:val="22"/>
          <w:szCs w:val="22"/>
          <w:lang w:val="en-US" w:eastAsia="pl-PL"/>
        </w:rPr>
      </w:pPr>
      <w:r>
        <w:rPr>
          <w:sz w:val="22"/>
          <w:szCs w:val="22"/>
          <w:lang w:val="en-US" w:eastAsia="pl-PL"/>
        </w:rPr>
        <w:t>W przypadku konieczności wykonawca będzie prowadził roboty budowlane pod nadzorem herpetologa.</w:t>
      </w:r>
    </w:p>
    <w:p w:rsidR="009E1CD4" w:rsidRDefault="009E1CD4" w:rsidP="009E1CD4">
      <w:pPr>
        <w:numPr>
          <w:ilvl w:val="0"/>
          <w:numId w:val="25"/>
        </w:numPr>
        <w:tabs>
          <w:tab w:val="left" w:pos="0"/>
          <w:tab w:val="left" w:pos="709"/>
        </w:tabs>
        <w:jc w:val="both"/>
        <w:rPr>
          <w:sz w:val="22"/>
          <w:szCs w:val="22"/>
          <w:lang w:val="en-US" w:eastAsia="pl-PL"/>
        </w:rPr>
      </w:pPr>
      <w:r>
        <w:rPr>
          <w:sz w:val="22"/>
          <w:szCs w:val="22"/>
          <w:lang w:val="en-US" w:eastAsia="pl-PL"/>
        </w:rPr>
        <w:t>Utrzymania nawierzchni dróg gminnych, powiatowych i wojewódzkich na terenie budowy w stanie niepogorszonym i zapewniającym bezpieczny ruch pojazdów od daty przejęcia terenu budowy (z wyjątkiem zimowego utrzymania);</w:t>
      </w:r>
    </w:p>
    <w:p w:rsidR="009E1CD4" w:rsidRDefault="009E1CD4" w:rsidP="009E1CD4">
      <w:pPr>
        <w:numPr>
          <w:ilvl w:val="0"/>
          <w:numId w:val="25"/>
        </w:numPr>
        <w:tabs>
          <w:tab w:val="left" w:pos="0"/>
          <w:tab w:val="left" w:pos="709"/>
        </w:tabs>
        <w:jc w:val="both"/>
        <w:rPr>
          <w:sz w:val="22"/>
          <w:szCs w:val="22"/>
          <w:lang w:val="en-US" w:eastAsia="pl-PL"/>
        </w:rPr>
      </w:pPr>
      <w:r>
        <w:rPr>
          <w:sz w:val="22"/>
          <w:szCs w:val="22"/>
          <w:lang w:val="en-US" w:eastAsia="pl-PL"/>
        </w:rPr>
        <w:t>Koszty nadzorów powinny zostać uwzględnione w cenie ofertowej i będą poniesione przez Wykonawcę w ramach ryczałtowego wynagrodzenia.</w:t>
      </w:r>
    </w:p>
    <w:p w:rsidR="009E1CD4" w:rsidRDefault="009E1CD4" w:rsidP="009E1CD4">
      <w:pPr>
        <w:pStyle w:val="Tekstpodstawowy"/>
        <w:spacing w:after="0" w:line="240" w:lineRule="auto"/>
        <w:jc w:val="both"/>
        <w:rPr>
          <w:sz w:val="22"/>
          <w:szCs w:val="22"/>
        </w:rPr>
      </w:pPr>
    </w:p>
    <w:p w:rsidR="009E1CD4" w:rsidRDefault="009E1CD4" w:rsidP="009E1CD4">
      <w:pPr>
        <w:tabs>
          <w:tab w:val="left" w:pos="0"/>
          <w:tab w:val="left" w:pos="709"/>
        </w:tabs>
        <w:jc w:val="both"/>
        <w:rPr>
          <w:sz w:val="22"/>
          <w:szCs w:val="22"/>
          <w:lang w:val="en-US" w:eastAsia="pl-PL"/>
        </w:rPr>
      </w:pPr>
      <w:r>
        <w:rPr>
          <w:sz w:val="22"/>
          <w:szCs w:val="22"/>
          <w:lang w:val="en-US" w:eastAsia="pl-PL"/>
        </w:rPr>
        <w:t>Uwagi:</w:t>
      </w:r>
    </w:p>
    <w:p w:rsidR="009E1CD4" w:rsidRDefault="009E1CD4" w:rsidP="009E1CD4">
      <w:pPr>
        <w:tabs>
          <w:tab w:val="left" w:pos="0"/>
          <w:tab w:val="left" w:pos="709"/>
        </w:tabs>
        <w:jc w:val="both"/>
        <w:rPr>
          <w:sz w:val="22"/>
          <w:szCs w:val="22"/>
          <w:lang w:val="en-US" w:eastAsia="pl-PL"/>
        </w:rPr>
      </w:pPr>
      <w:r>
        <w:rPr>
          <w:sz w:val="22"/>
          <w:szCs w:val="22"/>
          <w:lang w:val="en-US" w:eastAsia="pl-PL"/>
        </w:rPr>
        <w:t>1. W trakcie procesu inwestycyjnego Wykonawca zobowiązany jest do uzgadniania  z Zamawiającym planowanych do zastosowania urządzeń i obiektów.</w:t>
      </w:r>
    </w:p>
    <w:p w:rsidR="009E1CD4" w:rsidRDefault="009E1CD4" w:rsidP="009E1CD4">
      <w:pPr>
        <w:tabs>
          <w:tab w:val="left" w:pos="0"/>
          <w:tab w:val="left" w:pos="709"/>
        </w:tabs>
        <w:jc w:val="both"/>
        <w:rPr>
          <w:sz w:val="22"/>
          <w:szCs w:val="22"/>
          <w:lang w:val="en-US" w:eastAsia="pl-PL"/>
        </w:rPr>
      </w:pPr>
      <w:r>
        <w:rPr>
          <w:sz w:val="22"/>
          <w:szCs w:val="22"/>
          <w:lang w:val="en-US" w:eastAsia="pl-PL"/>
        </w:rPr>
        <w:lastRenderedPageBreak/>
        <w:t>2. Zamawiający przekaże Wykonawcy teren budowy w terminie 7 dni od dnia dostarczenia Zamawiającemu dokumentów niezbędnych do zgłoszenia rozpoczęcia robót przy czym zgłoszenia tego dokona Wykonawca.</w:t>
      </w:r>
    </w:p>
    <w:p w:rsidR="009E1CD4" w:rsidRDefault="009E1CD4" w:rsidP="009E1CD4">
      <w:pPr>
        <w:tabs>
          <w:tab w:val="left" w:pos="0"/>
          <w:tab w:val="left" w:pos="709"/>
        </w:tabs>
        <w:jc w:val="both"/>
        <w:rPr>
          <w:sz w:val="22"/>
          <w:szCs w:val="22"/>
          <w:lang w:val="en-US" w:eastAsia="pl-PL"/>
        </w:rPr>
      </w:pPr>
      <w:r>
        <w:rPr>
          <w:sz w:val="22"/>
          <w:szCs w:val="22"/>
          <w:lang w:val="en-US" w:eastAsia="pl-PL"/>
        </w:rPr>
        <w:t>3.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9E1CD4" w:rsidRDefault="009E1CD4" w:rsidP="009E1CD4">
      <w:pPr>
        <w:tabs>
          <w:tab w:val="left" w:pos="0"/>
          <w:tab w:val="left" w:pos="709"/>
        </w:tabs>
        <w:jc w:val="both"/>
        <w:rPr>
          <w:sz w:val="22"/>
          <w:szCs w:val="22"/>
          <w:lang w:val="en-US" w:eastAsia="pl-PL"/>
        </w:rPr>
      </w:pPr>
      <w:r>
        <w:rPr>
          <w:sz w:val="22"/>
          <w:szCs w:val="22"/>
          <w:lang w:val="en-US" w:eastAsia="pl-PL"/>
        </w:rPr>
        <w:t>a) wszystkie zaproponowane urządzenia winny pochodzić od renomowanych  i sprawdzonych na rynku polskim i europejskim producentów, którzy zapewniają sprawne przeprowadzenia napraw pogwarancyjnych oraz dostarczenie części zamiennych,</w:t>
      </w:r>
    </w:p>
    <w:p w:rsidR="009E1CD4" w:rsidRDefault="009E1CD4" w:rsidP="009E1CD4">
      <w:pPr>
        <w:tabs>
          <w:tab w:val="left" w:pos="0"/>
          <w:tab w:val="left" w:pos="709"/>
        </w:tabs>
        <w:jc w:val="both"/>
        <w:rPr>
          <w:sz w:val="22"/>
          <w:szCs w:val="22"/>
          <w:lang w:val="en-US" w:eastAsia="pl-PL"/>
        </w:rPr>
      </w:pPr>
      <w:r>
        <w:rPr>
          <w:sz w:val="22"/>
          <w:szCs w:val="22"/>
          <w:lang w:val="en-US" w:eastAsia="pl-PL"/>
        </w:rPr>
        <w:t>b) przy doborze urządzeń należy dążyć do ujednolicenia producentów i typów,</w:t>
      </w:r>
    </w:p>
    <w:p w:rsidR="009E1CD4" w:rsidRDefault="009E1CD4" w:rsidP="009E1CD4">
      <w:pPr>
        <w:tabs>
          <w:tab w:val="left" w:pos="0"/>
          <w:tab w:val="left" w:pos="709"/>
        </w:tabs>
        <w:jc w:val="both"/>
        <w:rPr>
          <w:sz w:val="22"/>
          <w:szCs w:val="22"/>
          <w:lang w:val="en-US" w:eastAsia="pl-PL"/>
        </w:rPr>
      </w:pPr>
      <w:r>
        <w:rPr>
          <w:sz w:val="22"/>
          <w:szCs w:val="22"/>
          <w:lang w:val="en-US" w:eastAsia="pl-PL"/>
        </w:rPr>
        <w:t>c) elementy konstrukcji urządzeń winny być wykonane z materiałów odpornych na działanie korozyjne środowiska, w którym będą zainstalowane,</w:t>
      </w:r>
    </w:p>
    <w:p w:rsidR="009E1CD4" w:rsidRDefault="009E1CD4" w:rsidP="009E1CD4">
      <w:pPr>
        <w:tabs>
          <w:tab w:val="left" w:pos="0"/>
          <w:tab w:val="left" w:pos="709"/>
        </w:tabs>
        <w:jc w:val="both"/>
        <w:rPr>
          <w:sz w:val="22"/>
          <w:szCs w:val="22"/>
          <w:lang w:val="en-US" w:eastAsia="pl-PL"/>
        </w:rPr>
      </w:pPr>
      <w:r>
        <w:rPr>
          <w:sz w:val="22"/>
          <w:szCs w:val="22"/>
          <w:lang w:val="en-US" w:eastAsia="pl-PL"/>
        </w:rPr>
        <w:t>d) prace budowlane i technologia powinny być wykonane w standardzie  i o parametrach nie niższych niż określone w dokumentacji projektowej</w:t>
      </w:r>
    </w:p>
    <w:p w:rsidR="009E1CD4" w:rsidRDefault="009E1CD4" w:rsidP="009E1CD4">
      <w:pPr>
        <w:tabs>
          <w:tab w:val="left" w:pos="0"/>
          <w:tab w:val="left" w:pos="709"/>
        </w:tabs>
        <w:jc w:val="both"/>
        <w:rPr>
          <w:sz w:val="22"/>
          <w:szCs w:val="22"/>
          <w:lang w:val="en-US" w:eastAsia="pl-PL"/>
        </w:rPr>
      </w:pPr>
      <w:r>
        <w:rPr>
          <w:sz w:val="22"/>
          <w:szCs w:val="22"/>
          <w:lang w:val="en-US" w:eastAsia="pl-PL"/>
        </w:rPr>
        <w:t>e) wszystkie prace powinny być zrealizowane zgodnie z przepisami, obowiązującymi normami, warunkami technicznymi i sztuką budowlaną, przepisami bhp, ppoż. zgodnie z poleceniami inżyniera kontraktu,</w:t>
      </w:r>
    </w:p>
    <w:p w:rsidR="009E1CD4" w:rsidRDefault="009E1CD4" w:rsidP="009E1CD4">
      <w:pPr>
        <w:tabs>
          <w:tab w:val="left" w:pos="0"/>
          <w:tab w:val="left" w:pos="709"/>
        </w:tabs>
        <w:jc w:val="both"/>
        <w:rPr>
          <w:sz w:val="22"/>
          <w:szCs w:val="22"/>
          <w:lang w:val="en-US" w:eastAsia="pl-PL"/>
        </w:rPr>
      </w:pPr>
      <w:r>
        <w:rPr>
          <w:sz w:val="22"/>
          <w:szCs w:val="22"/>
          <w:lang w:val="en-US" w:eastAsia="pl-PL"/>
        </w:rPr>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9E1CD4" w:rsidRDefault="009E1CD4" w:rsidP="009E1CD4">
      <w:pPr>
        <w:tabs>
          <w:tab w:val="left" w:pos="0"/>
          <w:tab w:val="left" w:pos="709"/>
        </w:tabs>
        <w:jc w:val="both"/>
        <w:rPr>
          <w:sz w:val="22"/>
          <w:szCs w:val="22"/>
          <w:lang w:val="en-US" w:eastAsia="pl-PL"/>
        </w:rPr>
      </w:pPr>
      <w:r>
        <w:rPr>
          <w:sz w:val="22"/>
          <w:szCs w:val="22"/>
          <w:lang w:val="en-US" w:eastAsia="pl-PL"/>
        </w:rPr>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9E1CD4" w:rsidRDefault="009E1CD4" w:rsidP="009E1CD4">
      <w:pPr>
        <w:tabs>
          <w:tab w:val="left" w:pos="0"/>
          <w:tab w:val="left" w:pos="709"/>
        </w:tabs>
        <w:jc w:val="both"/>
        <w:rPr>
          <w:sz w:val="22"/>
          <w:szCs w:val="22"/>
          <w:lang w:val="en-US" w:eastAsia="pl-PL"/>
        </w:rPr>
      </w:pPr>
      <w:r>
        <w:rPr>
          <w:sz w:val="22"/>
          <w:szCs w:val="22"/>
          <w:lang w:val="en-US" w:eastAsia="pl-PL"/>
        </w:rPr>
        <w:t xml:space="preserve">4. W zakresie odtworzenia dróg gminnych Zamawiający wymaga aby odtworzenia dokonać zgodnie z decyzjami zarządcy dróg. </w:t>
      </w:r>
    </w:p>
    <w:p w:rsidR="009E1CD4" w:rsidRDefault="009E1CD4" w:rsidP="009E1CD4">
      <w:pPr>
        <w:tabs>
          <w:tab w:val="left" w:pos="0"/>
          <w:tab w:val="left" w:pos="709"/>
        </w:tabs>
        <w:jc w:val="both"/>
        <w:rPr>
          <w:sz w:val="22"/>
          <w:szCs w:val="22"/>
          <w:lang w:val="en-US" w:eastAsia="pl-PL"/>
        </w:rPr>
      </w:pPr>
      <w:r>
        <w:rPr>
          <w:sz w:val="22"/>
          <w:szCs w:val="22"/>
          <w:lang w:val="en-US" w:eastAsia="pl-PL"/>
        </w:rPr>
        <w:t>5. Wykonawca przed odbiorem końcowym robót przeprowadzi szkolenie personelu Zamawiającego w zakresie eksploatacji i konserwacji wytworzonych w ramach umowy robót, obiektów, maszyn i urządzeń.</w:t>
      </w:r>
    </w:p>
    <w:p w:rsidR="009E1CD4" w:rsidRDefault="009E1CD4" w:rsidP="009E1CD4">
      <w:pPr>
        <w:tabs>
          <w:tab w:val="left" w:pos="0"/>
          <w:tab w:val="left" w:pos="709"/>
        </w:tabs>
        <w:jc w:val="both"/>
        <w:rPr>
          <w:sz w:val="22"/>
          <w:szCs w:val="22"/>
          <w:lang w:val="en-US" w:eastAsia="pl-PL"/>
        </w:rPr>
      </w:pPr>
      <w:r>
        <w:rPr>
          <w:sz w:val="22"/>
          <w:szCs w:val="22"/>
          <w:lang w:val="en-US" w:eastAsia="pl-PL"/>
        </w:rPr>
        <w:t xml:space="preserve">6. Wykonawca sporządzi dokumentację powykonawczą oraz uzyska wszelkie niezbędne opinie, uzgodnienia, zaświadczenia i pozwolenia na użytkowanie wytworzonych obiektów. Zakres prac zgodnie z dokumentacja techniczną, będącą załącznikiem do specyfikacji istotnych warunków zamówienia. </w:t>
      </w:r>
    </w:p>
    <w:p w:rsidR="009E1CD4" w:rsidRDefault="009E1CD4" w:rsidP="009E1CD4">
      <w:pPr>
        <w:pStyle w:val="Tekstpodstawowy"/>
        <w:spacing w:after="0" w:line="276" w:lineRule="auto"/>
        <w:jc w:val="both"/>
        <w:rPr>
          <w:strike/>
          <w:sz w:val="22"/>
          <w:szCs w:val="22"/>
        </w:rPr>
      </w:pPr>
      <w:r>
        <w:rPr>
          <w:sz w:val="22"/>
          <w:szCs w:val="22"/>
        </w:rPr>
        <w:t xml:space="preserve">7. Wykonawca  powinien wkalkulować w ofertę rozbiórkę utwardzonych dróg i chodników oraz ich odtworzenie do stanu pierwotnego. Przebieg trasy przyłączy zarówno w terenie utwardzonym jak i zielonych wynika z załączonej dokumentacji projektowej ( projekt zagospodarowania). </w:t>
      </w:r>
    </w:p>
    <w:p w:rsidR="009E1CD4" w:rsidRDefault="009E1CD4" w:rsidP="009E1CD4">
      <w:pPr>
        <w:tabs>
          <w:tab w:val="left" w:pos="0"/>
          <w:tab w:val="left" w:pos="709"/>
        </w:tabs>
        <w:jc w:val="both"/>
        <w:rPr>
          <w:sz w:val="22"/>
          <w:szCs w:val="22"/>
          <w:lang w:val="en-US" w:eastAsia="pl-PL"/>
        </w:rPr>
      </w:pPr>
      <w:r>
        <w:rPr>
          <w:sz w:val="22"/>
          <w:szCs w:val="22"/>
          <w:lang w:val="en-US" w:eastAsia="pl-PL"/>
        </w:rPr>
        <w:t>8.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9E1CD4" w:rsidRDefault="009E1CD4" w:rsidP="009E1CD4">
      <w:pPr>
        <w:tabs>
          <w:tab w:val="left" w:pos="0"/>
          <w:tab w:val="left" w:pos="709"/>
        </w:tabs>
        <w:jc w:val="both"/>
        <w:rPr>
          <w:sz w:val="22"/>
          <w:szCs w:val="22"/>
          <w:lang w:val="en-US" w:eastAsia="pl-PL"/>
        </w:rPr>
      </w:pPr>
      <w:r>
        <w:rPr>
          <w:sz w:val="22"/>
          <w:szCs w:val="22"/>
          <w:lang w:val="en-US" w:eastAsia="pl-PL"/>
        </w:rPr>
        <w:t>9. Zamawiający nie przewiduje uzyskiwania czasowego pozwolenia na użytkowanie.</w:t>
      </w:r>
    </w:p>
    <w:p w:rsidR="009E1CD4" w:rsidRDefault="009E1CD4" w:rsidP="009E1CD4">
      <w:pPr>
        <w:tabs>
          <w:tab w:val="left" w:pos="0"/>
          <w:tab w:val="left" w:pos="709"/>
        </w:tabs>
        <w:jc w:val="both"/>
        <w:rPr>
          <w:sz w:val="22"/>
          <w:szCs w:val="22"/>
          <w:lang w:val="en-US" w:eastAsia="pl-PL"/>
        </w:rPr>
      </w:pPr>
    </w:p>
    <w:p w:rsidR="009E1CD4" w:rsidRDefault="009E1CD4" w:rsidP="009E1CD4">
      <w:pPr>
        <w:suppressAutoHyphens w:val="0"/>
        <w:autoSpaceDE w:val="0"/>
        <w:autoSpaceDN w:val="0"/>
        <w:adjustRightInd w:val="0"/>
        <w:jc w:val="both"/>
        <w:rPr>
          <w:sz w:val="22"/>
          <w:szCs w:val="22"/>
          <w:lang w:val="en-US" w:eastAsia="pl-PL"/>
        </w:rPr>
      </w:pPr>
      <w:r>
        <w:rPr>
          <w:b/>
          <w:sz w:val="22"/>
          <w:szCs w:val="22"/>
          <w:lang w:val="en-US" w:eastAsia="pl-PL"/>
        </w:rPr>
        <w:t>Ponadto do zadań Wykonawcy należy</w:t>
      </w:r>
      <w:r>
        <w:rPr>
          <w:sz w:val="22"/>
          <w:szCs w:val="22"/>
          <w:lang w:val="en-US" w:eastAsia="pl-PL"/>
        </w:rPr>
        <w:t xml:space="preserve">: </w:t>
      </w:r>
    </w:p>
    <w:p w:rsidR="009E1CD4" w:rsidRDefault="009E1CD4" w:rsidP="009E1CD4">
      <w:pPr>
        <w:pStyle w:val="Akapitzlist"/>
        <w:numPr>
          <w:ilvl w:val="0"/>
          <w:numId w:val="26"/>
        </w:numPr>
        <w:suppressAutoHyphens w:val="0"/>
        <w:autoSpaceDE w:val="0"/>
        <w:autoSpaceDN w:val="0"/>
        <w:adjustRightInd w:val="0"/>
        <w:spacing w:line="276" w:lineRule="auto"/>
        <w:jc w:val="both"/>
        <w:rPr>
          <w:sz w:val="22"/>
          <w:szCs w:val="22"/>
          <w:lang w:val="en-US" w:eastAsia="pl-PL"/>
        </w:rPr>
      </w:pPr>
      <w:r>
        <w:rPr>
          <w:sz w:val="22"/>
          <w:szCs w:val="22"/>
          <w:lang w:val="en-US" w:eastAsia="pl-PL"/>
        </w:rPr>
        <w:t>Oznakowanie oraz zabezpieczenie przejętego terenu budowy na czas robót, organizacja zaplecza budowy.</w:t>
      </w:r>
    </w:p>
    <w:p w:rsidR="009E1CD4" w:rsidRDefault="009E1CD4" w:rsidP="009E1CD4">
      <w:pPr>
        <w:numPr>
          <w:ilvl w:val="0"/>
          <w:numId w:val="26"/>
        </w:numPr>
        <w:suppressAutoHyphens w:val="0"/>
        <w:autoSpaceDE w:val="0"/>
        <w:autoSpaceDN w:val="0"/>
        <w:adjustRightInd w:val="0"/>
        <w:jc w:val="both"/>
        <w:rPr>
          <w:sz w:val="22"/>
          <w:szCs w:val="22"/>
          <w:lang w:val="en-US" w:eastAsia="pl-PL"/>
        </w:rPr>
      </w:pPr>
      <w:r>
        <w:rPr>
          <w:sz w:val="22"/>
          <w:szCs w:val="22"/>
          <w:lang w:val="en-US" w:eastAsia="pl-PL"/>
        </w:rPr>
        <w:t>Bieżący wywóz materiałów nieużytecznych z terenu budowy, utylizację na własny koszt zdemontowanych opraw oświetleniowych, urządzeń i materiałów nie nadających się do ponownego użytku,</w:t>
      </w:r>
    </w:p>
    <w:p w:rsidR="009E1CD4" w:rsidRDefault="009E1CD4" w:rsidP="009E1CD4">
      <w:pPr>
        <w:numPr>
          <w:ilvl w:val="0"/>
          <w:numId w:val="26"/>
        </w:numPr>
        <w:suppressAutoHyphens w:val="0"/>
        <w:autoSpaceDE w:val="0"/>
        <w:autoSpaceDN w:val="0"/>
        <w:adjustRightInd w:val="0"/>
        <w:jc w:val="both"/>
        <w:rPr>
          <w:sz w:val="22"/>
          <w:szCs w:val="22"/>
          <w:lang w:val="en-US" w:eastAsia="pl-PL"/>
        </w:rPr>
      </w:pPr>
      <w:r>
        <w:rPr>
          <w:sz w:val="22"/>
          <w:szCs w:val="22"/>
          <w:lang w:val="en-US" w:eastAsia="pl-PL"/>
        </w:rPr>
        <w:t>Uporządkowanie terenu po robotach budowlanych, przywrócenie terenu budowy do stanu pierwotnego,</w:t>
      </w:r>
    </w:p>
    <w:p w:rsidR="009E1CD4" w:rsidRDefault="009E1CD4" w:rsidP="009E1CD4">
      <w:pPr>
        <w:numPr>
          <w:ilvl w:val="0"/>
          <w:numId w:val="26"/>
        </w:numPr>
        <w:suppressAutoHyphens w:val="0"/>
        <w:autoSpaceDE w:val="0"/>
        <w:autoSpaceDN w:val="0"/>
        <w:adjustRightInd w:val="0"/>
        <w:jc w:val="both"/>
        <w:rPr>
          <w:sz w:val="22"/>
          <w:szCs w:val="22"/>
          <w:lang w:val="en-US" w:eastAsia="pl-PL"/>
        </w:rPr>
      </w:pPr>
      <w:r>
        <w:rPr>
          <w:sz w:val="22"/>
          <w:szCs w:val="22"/>
          <w:lang w:val="en-US" w:eastAsia="pl-PL"/>
        </w:rPr>
        <w:t>Przeprowadzenie wszystkich wymaganych badań i pomiarów, prób i sprawdzeń,</w:t>
      </w:r>
    </w:p>
    <w:p w:rsidR="009E1CD4" w:rsidRDefault="009E1CD4" w:rsidP="009E1CD4">
      <w:pPr>
        <w:numPr>
          <w:ilvl w:val="0"/>
          <w:numId w:val="26"/>
        </w:numPr>
        <w:suppressAutoHyphens w:val="0"/>
        <w:autoSpaceDE w:val="0"/>
        <w:autoSpaceDN w:val="0"/>
        <w:adjustRightInd w:val="0"/>
        <w:jc w:val="both"/>
        <w:rPr>
          <w:sz w:val="22"/>
          <w:szCs w:val="22"/>
          <w:lang w:val="en-US" w:eastAsia="pl-PL"/>
        </w:rPr>
      </w:pPr>
      <w:r>
        <w:rPr>
          <w:sz w:val="22"/>
          <w:szCs w:val="22"/>
          <w:lang w:val="en-US" w:eastAsia="pl-PL"/>
        </w:rPr>
        <w:lastRenderedPageBreak/>
        <w:t>Uzyskanie atestów, certyfikatów, deklaracji zgodności oraz oświadczenia kierownika budowy potwierdzającego, że wbudowane wyroby budowlane są zgodne z art. 10 ustawy Prawo budowlane.</w:t>
      </w:r>
    </w:p>
    <w:p w:rsidR="009E1CD4" w:rsidRDefault="009E1CD4" w:rsidP="009E1CD4">
      <w:pPr>
        <w:numPr>
          <w:ilvl w:val="0"/>
          <w:numId w:val="26"/>
        </w:numPr>
        <w:suppressAutoHyphens w:val="0"/>
        <w:autoSpaceDE w:val="0"/>
        <w:autoSpaceDN w:val="0"/>
        <w:adjustRightInd w:val="0"/>
        <w:jc w:val="both"/>
        <w:rPr>
          <w:sz w:val="22"/>
          <w:szCs w:val="22"/>
          <w:lang w:val="en-US" w:eastAsia="pl-PL"/>
        </w:rPr>
      </w:pPr>
      <w:r>
        <w:rPr>
          <w:sz w:val="22"/>
          <w:szCs w:val="22"/>
          <w:lang w:val="en-US" w:eastAsia="pl-PL"/>
        </w:rPr>
        <w:t>Prowadzenie dziennika budowy</w:t>
      </w:r>
    </w:p>
    <w:p w:rsidR="009E1CD4" w:rsidRDefault="009E1CD4" w:rsidP="009E1CD4">
      <w:pPr>
        <w:numPr>
          <w:ilvl w:val="0"/>
          <w:numId w:val="26"/>
        </w:numPr>
        <w:suppressAutoHyphens w:val="0"/>
        <w:autoSpaceDE w:val="0"/>
        <w:autoSpaceDN w:val="0"/>
        <w:adjustRightInd w:val="0"/>
        <w:jc w:val="both"/>
        <w:rPr>
          <w:sz w:val="22"/>
          <w:szCs w:val="22"/>
          <w:lang w:val="en-US" w:eastAsia="pl-PL"/>
        </w:rPr>
      </w:pPr>
      <w:r>
        <w:rPr>
          <w:sz w:val="22"/>
          <w:szCs w:val="22"/>
          <w:lang w:val="en-US" w:eastAsia="pl-PL"/>
        </w:rPr>
        <w:t xml:space="preserve">Prowadzenia pomiarów kontrolnych i badań zgodnie z wymogami ST.  </w:t>
      </w:r>
    </w:p>
    <w:p w:rsidR="009E1CD4" w:rsidRDefault="009E1CD4" w:rsidP="009E1CD4">
      <w:pPr>
        <w:tabs>
          <w:tab w:val="left" w:pos="0"/>
          <w:tab w:val="left" w:pos="709"/>
        </w:tabs>
        <w:jc w:val="both"/>
        <w:rPr>
          <w:sz w:val="22"/>
          <w:szCs w:val="22"/>
          <w:lang w:val="en-US" w:eastAsia="pl-PL"/>
        </w:rPr>
      </w:pPr>
    </w:p>
    <w:p w:rsidR="009E1CD4" w:rsidRDefault="009E1CD4" w:rsidP="009E1CD4">
      <w:pPr>
        <w:tabs>
          <w:tab w:val="left" w:pos="0"/>
          <w:tab w:val="left" w:pos="709"/>
        </w:tabs>
        <w:jc w:val="both"/>
        <w:rPr>
          <w:sz w:val="22"/>
          <w:szCs w:val="22"/>
          <w:lang w:val="en-US" w:eastAsia="pl-PL"/>
        </w:rPr>
      </w:pPr>
      <w:r>
        <w:rPr>
          <w:sz w:val="22"/>
          <w:szCs w:val="22"/>
          <w:lang w:val="en-US" w:eastAsia="pl-PL"/>
        </w:rPr>
        <w:t>Uwaga!</w:t>
      </w:r>
    </w:p>
    <w:p w:rsidR="009E1CD4" w:rsidRDefault="009E1CD4" w:rsidP="009E1CD4">
      <w:pPr>
        <w:tabs>
          <w:tab w:val="left" w:pos="0"/>
          <w:tab w:val="left" w:pos="709"/>
        </w:tabs>
        <w:jc w:val="both"/>
        <w:rPr>
          <w:sz w:val="22"/>
          <w:szCs w:val="22"/>
          <w:lang w:val="en-US" w:eastAsia="pl-PL"/>
        </w:rPr>
      </w:pPr>
      <w:r>
        <w:rPr>
          <w:sz w:val="22"/>
          <w:szCs w:val="22"/>
          <w:lang w:val="en-US" w:eastAsia="pl-PL"/>
        </w:rPr>
        <w:t>Wykonawca zapewni swoim staraniem i na swój koszt kierownictwo i nadzór nad realizowanymi robotami, a w szczególności kierownika budowy, którego objęcie funkcji zgłosi pisemnie. Zgłoszenie kierownika budowy nastąpi zgodnie z obowiązującymi przepisami ustawy Prawo budowlane. Szczegółowy opis przedmiotu zamówienia zawiera Dokumentacja projektowa oraz projekt umowy, które stanowią załączniki do specyfikacji warunków zamówienia (dalej swz). Wykonawca obowiązany jest do udzielenia minmum 60-miesięcznej gwarancji oraz minimum 60-miesięcznej rękojmi na wykonany przedmiot zamówienia na warunkach określonych w projekcie umowy. Tam, gdzie w SWZ w tym w dokumentacji projektowej został wskazany znak towarowy (marka), producent, dostawca, patent, pochodzenie materiałów lub wskazanie norm, aprobat, specyfikacji technicznych i systemów odniesień, Zamawiający dopuszcza oferowanie materiałów lub rozwiązań równoważnych w stosunku do wskazanych w SWZ (w tym w dokumentacji projektowej) pod warunkiem, że zapewnią uzyskanie parametrów technicznych nie gorszych od założonych w SWZ (w tym w dokumentacji projektowej) oraz będą zgodne pod względem: a. gabarytów i konstrukcji (wielkość, rodzaj, właściwości fizyczne, liczba elementów składowych), b. charakteru użytkowego (tożsamość funkcji), c. charakterystyki materiałowej (rodzaj i jakość materiałów), d. parametrów technicznych (wytrzymałość, trwałość, dane techniczne, dane hydrauliczne, charakterystyki liniowe, konstrukcja), e. parametrów bezpieczeństwa użytkowania, f. standardów emisyjnych.</w:t>
      </w:r>
    </w:p>
    <w:p w:rsidR="001E7970" w:rsidRDefault="001E7970" w:rsidP="001E7970">
      <w:pPr>
        <w:pStyle w:val="Tekstpodstawowy"/>
        <w:spacing w:after="0" w:line="240" w:lineRule="auto"/>
        <w:jc w:val="both"/>
        <w:rPr>
          <w:sz w:val="22"/>
          <w:szCs w:val="22"/>
        </w:rPr>
      </w:pPr>
      <w:r>
        <w:rPr>
          <w:color w:val="000000"/>
          <w:sz w:val="22"/>
          <w:szCs w:val="22"/>
        </w:rPr>
        <w:t>Zamawiający informuje, iż załączone do SWZ niniejszego postępowania dokumentacja projektowa i specyfikacje techniczne wykonania i odbioru robót budowlanych są wystarczające do przewidzianego zakresu rzeczowego robót i wystarczająco służą do opisu przedmiotu zamówienia na wykonanie robót budowlanych. Przedmiar robót stanowiący część dokumentacji ma charakter jedynie pomocniczy, w szczególności, jeżeli w przedmiarze robót nie ujęto prac wynikających z projektu budowlanego lub projektu wykonawczego lub STWiOR strony przyjmują, że Wykonawca wykona roboty w zakresie wynikającym z załączonej dokumentacji. Ilości i zakres prac wskazany w przedmiarach robót nie jest wiążący dla wykonawcy. Wykonawca przy wycenie prac nie musi korzystać z załączonych do SWZ przedmiarów robót oraz może je modyfikować. Podstawą rozliczenia robót z Wykonawcą jest wynagrodzenie ryczałtowe</w:t>
      </w:r>
    </w:p>
    <w:p w:rsidR="001E7970" w:rsidRDefault="001E7970" w:rsidP="009E1CD4">
      <w:pPr>
        <w:tabs>
          <w:tab w:val="left" w:pos="0"/>
          <w:tab w:val="left" w:pos="709"/>
        </w:tabs>
        <w:jc w:val="both"/>
        <w:rPr>
          <w:sz w:val="22"/>
          <w:szCs w:val="22"/>
          <w:lang w:val="en-US" w:eastAsia="pl-PL"/>
        </w:rPr>
      </w:pPr>
    </w:p>
    <w:p w:rsidR="009E1CD4" w:rsidRDefault="009E1CD4" w:rsidP="009E1CD4">
      <w:pPr>
        <w:tabs>
          <w:tab w:val="left" w:pos="0"/>
          <w:tab w:val="left" w:pos="709"/>
        </w:tabs>
        <w:jc w:val="both"/>
        <w:rPr>
          <w:sz w:val="22"/>
          <w:szCs w:val="22"/>
          <w:lang w:val="en-US" w:eastAsia="pl-PL"/>
        </w:rPr>
      </w:pPr>
      <w:r>
        <w:rPr>
          <w:sz w:val="22"/>
          <w:szCs w:val="22"/>
          <w:lang w:val="en-US" w:eastAsia="pl-PL"/>
        </w:rPr>
        <w:t xml:space="preserve">Zamawiający podkreśla i wskazuje, że przedmiot zamówienia będzie współfinansowny ze środków przyznanych Zamawiającemu w ramach Fundusze Europejskie dla Małopolski 2021-2027 </w:t>
      </w:r>
    </w:p>
    <w:p w:rsidR="009E1CD4" w:rsidRDefault="009E1CD4" w:rsidP="009E1CD4">
      <w:pPr>
        <w:tabs>
          <w:tab w:val="left" w:pos="0"/>
          <w:tab w:val="left" w:pos="202"/>
        </w:tabs>
        <w:jc w:val="both"/>
        <w:rPr>
          <w:sz w:val="22"/>
          <w:szCs w:val="22"/>
          <w:highlight w:val="yellow"/>
          <w:lang w:val="en-US" w:eastAsia="pl-PL"/>
        </w:rPr>
      </w:pPr>
    </w:p>
    <w:p w:rsidR="009E1CD4" w:rsidRDefault="009E1CD4" w:rsidP="009E1CD4">
      <w:pPr>
        <w:tabs>
          <w:tab w:val="left" w:pos="0"/>
          <w:tab w:val="left" w:pos="202"/>
        </w:tabs>
        <w:jc w:val="both"/>
        <w:rPr>
          <w:b/>
          <w:bCs/>
          <w:color w:val="000000"/>
          <w:sz w:val="22"/>
          <w:szCs w:val="22"/>
        </w:rPr>
      </w:pPr>
      <w:r>
        <w:rPr>
          <w:b/>
          <w:bCs/>
          <w:iCs/>
          <w:color w:val="000000"/>
          <w:sz w:val="22"/>
          <w:szCs w:val="22"/>
        </w:rPr>
        <w:t xml:space="preserve">Miejsce wykonywania zamówienia:  </w:t>
      </w:r>
      <w:r>
        <w:rPr>
          <w:b/>
          <w:bCs/>
          <w:color w:val="000000"/>
          <w:sz w:val="22"/>
          <w:szCs w:val="22"/>
        </w:rPr>
        <w:t>miejscowość Dziewin, gmina Drwinia</w:t>
      </w:r>
    </w:p>
    <w:p w:rsidR="009E1CD4" w:rsidRDefault="009E1CD4" w:rsidP="009E1CD4">
      <w:pPr>
        <w:pStyle w:val="Tekstpodstawowy"/>
        <w:spacing w:after="0" w:line="240" w:lineRule="auto"/>
        <w:jc w:val="both"/>
        <w:rPr>
          <w:b/>
          <w:sz w:val="22"/>
          <w:szCs w:val="22"/>
        </w:rPr>
      </w:pPr>
      <w:r>
        <w:rPr>
          <w:b/>
          <w:sz w:val="22"/>
          <w:szCs w:val="22"/>
        </w:rPr>
        <w:t>Informacje dodatkowe:</w:t>
      </w:r>
    </w:p>
    <w:p w:rsidR="009E1CD4" w:rsidRDefault="009E1CD4" w:rsidP="009E1CD4">
      <w:pPr>
        <w:pStyle w:val="Tekstpodstawowy"/>
        <w:numPr>
          <w:ilvl w:val="0"/>
          <w:numId w:val="27"/>
        </w:numPr>
        <w:spacing w:after="0" w:line="240" w:lineRule="auto"/>
        <w:jc w:val="both"/>
        <w:rPr>
          <w:sz w:val="22"/>
          <w:szCs w:val="22"/>
        </w:rPr>
      </w:pPr>
      <w:r>
        <w:rPr>
          <w:sz w:val="22"/>
          <w:szCs w:val="22"/>
        </w:rPr>
        <w:t xml:space="preserve">Przed podpisaniem umowy Wykonawca, z którym będzie podpisywana umowa  zobowiązany jest dostarczyć Zamawiającemu kosztorys ofertowy. </w:t>
      </w:r>
    </w:p>
    <w:p w:rsidR="009E1CD4" w:rsidRDefault="009E1CD4" w:rsidP="009E1CD4">
      <w:pPr>
        <w:pStyle w:val="Tekstpodstawowy"/>
        <w:numPr>
          <w:ilvl w:val="0"/>
          <w:numId w:val="27"/>
        </w:numPr>
        <w:spacing w:after="0" w:line="240" w:lineRule="auto"/>
        <w:jc w:val="both"/>
        <w:rPr>
          <w:sz w:val="22"/>
          <w:szCs w:val="22"/>
        </w:rPr>
      </w:pPr>
      <w:r>
        <w:rPr>
          <w:sz w:val="22"/>
          <w:szCs w:val="22"/>
        </w:rPr>
        <w:t xml:space="preserve">Zalecane jest, aby Wykonawca przed złożeniem oferty odbył wizję w terenie w celu zaznajomienia się z sytuacją faktyczną oraz specyfiką obiektu i dokładnym zakresem prac. Wykonawca winien zapoznać się z zapisami niniejszej specyfikacji i załączoną dokumentacją projektową łącznie. </w:t>
      </w:r>
    </w:p>
    <w:p w:rsidR="009E1CD4" w:rsidRDefault="009E1CD4" w:rsidP="009E1CD4">
      <w:pPr>
        <w:pStyle w:val="Tekstpodstawowy"/>
        <w:numPr>
          <w:ilvl w:val="0"/>
          <w:numId w:val="27"/>
        </w:numPr>
        <w:spacing w:after="0" w:line="240" w:lineRule="auto"/>
        <w:jc w:val="both"/>
        <w:rPr>
          <w:sz w:val="22"/>
          <w:szCs w:val="22"/>
        </w:rPr>
      </w:pPr>
      <w:r>
        <w:rPr>
          <w:sz w:val="22"/>
          <w:szCs w:val="22"/>
        </w:rPr>
        <w:t>Oferta musi uwzględnić wszystkie koszty związane z prawidłową realizacją zamówienia, w tym również usługi towarzyszące inwestycji jak: badania, ekspertyzy, sprawdzenia, itp.</w:t>
      </w:r>
    </w:p>
    <w:p w:rsidR="009E1CD4" w:rsidRDefault="009E1CD4" w:rsidP="009E1CD4">
      <w:pPr>
        <w:pStyle w:val="Tekstpodstawowy"/>
        <w:numPr>
          <w:ilvl w:val="0"/>
          <w:numId w:val="27"/>
        </w:numPr>
        <w:spacing w:after="0" w:line="240" w:lineRule="auto"/>
        <w:jc w:val="both"/>
        <w:rPr>
          <w:bCs/>
          <w:sz w:val="22"/>
          <w:szCs w:val="22"/>
        </w:rPr>
      </w:pPr>
      <w:r>
        <w:rPr>
          <w:bCs/>
          <w:sz w:val="22"/>
          <w:szCs w:val="22"/>
        </w:rPr>
        <w:t xml:space="preserve">Wykonawca w porozumieniu z Zamawiającym sporządzi i przedłoży harmonogram rzeczowo - finansowy realizacji przedmiotu zamówienia w najpóźniej w dniu zawarcia umowy. Wprowadzenie zmian w harmonogramie nie będzie traktowane jako zmiany umowy i nie będzie wymagało zawarcia aneksu do umowy. </w:t>
      </w:r>
      <w:r>
        <w:rPr>
          <w:sz w:val="22"/>
          <w:szCs w:val="22"/>
        </w:rPr>
        <w:t>Zamawiający zastrzega sobie możwliość wprowadzenia uwag do HRF.</w:t>
      </w:r>
    </w:p>
    <w:p w:rsidR="009E1CD4" w:rsidRDefault="009E1CD4" w:rsidP="009E1CD4">
      <w:pPr>
        <w:pStyle w:val="Tekstpodstawowy"/>
        <w:numPr>
          <w:ilvl w:val="0"/>
          <w:numId w:val="27"/>
        </w:numPr>
        <w:spacing w:after="0" w:line="240" w:lineRule="auto"/>
        <w:jc w:val="both"/>
        <w:rPr>
          <w:sz w:val="22"/>
          <w:szCs w:val="22"/>
        </w:rPr>
      </w:pPr>
      <w:r>
        <w:rPr>
          <w:bCs/>
          <w:sz w:val="22"/>
          <w:szCs w:val="22"/>
        </w:rPr>
        <w:t xml:space="preserve">Na podstawie przedłożonego i zatwierdzonego harmonogramu realizacji przedmiotu zamówienia i płatności, Zamawiający dopuszcza dokonywanie płatności za wykonane roboty budowlane poprzez przedłożenie przez Wykonawcę faktury przejściowej wystawianej nie częściej niż raz na kwartał w oparciu o Wykaz robót wykonanych częściowo (sporządzonych </w:t>
      </w:r>
      <w:r>
        <w:rPr>
          <w:bCs/>
          <w:sz w:val="22"/>
          <w:szCs w:val="22"/>
        </w:rPr>
        <w:lastRenderedPageBreak/>
        <w:t>zgodnie z przedmiarem robót, zatwierdzonym przez Inspektora Nadzoru) oraz Szczegółową kalkulację cenową / Kosztorysem ofertowy (przedłożony i zatwierdzonym przez Zamawiającego), przedstawiającą rozbicie ceny ofertowej (całkowitego wynagrodzenia umownego) na poszczególne wykonane odcinki sieci kanalizacyjne. Łączna wartość faktur przejściowych nie może przekroczyć 90% wynagrodzenia umownego za roboty budowlane.</w:t>
      </w:r>
      <w:r w:rsidR="00546402">
        <w:rPr>
          <w:bCs/>
          <w:sz w:val="22"/>
          <w:szCs w:val="22"/>
        </w:rPr>
        <w:t xml:space="preserve"> </w:t>
      </w:r>
      <w:bookmarkStart w:id="2" w:name="_GoBack"/>
      <w:r w:rsidR="00546402" w:rsidRPr="00546402">
        <w:rPr>
          <w:bCs/>
          <w:i/>
          <w:sz w:val="22"/>
          <w:szCs w:val="22"/>
        </w:rPr>
        <w:t>(dotyczy zadania częściowego nr 1)</w:t>
      </w:r>
      <w:bookmarkEnd w:id="2"/>
    </w:p>
    <w:p w:rsidR="009E1CD4" w:rsidRDefault="009E1CD4" w:rsidP="009E1CD4">
      <w:pPr>
        <w:pStyle w:val="Tekstpodstawowy"/>
        <w:numPr>
          <w:ilvl w:val="0"/>
          <w:numId w:val="27"/>
        </w:numPr>
        <w:spacing w:after="0" w:line="240" w:lineRule="auto"/>
        <w:jc w:val="both"/>
        <w:rPr>
          <w:sz w:val="22"/>
          <w:szCs w:val="22"/>
        </w:rPr>
      </w:pPr>
      <w:r>
        <w:rPr>
          <w:sz w:val="22"/>
          <w:szCs w:val="22"/>
        </w:rPr>
        <w:t>Prace muszą być wykonane zgodnie z obowią</w:t>
      </w:r>
      <w:r>
        <w:rPr>
          <w:b/>
          <w:sz w:val="22"/>
          <w:szCs w:val="22"/>
        </w:rPr>
        <w:t>z</w:t>
      </w:r>
      <w:r>
        <w:rPr>
          <w:sz w:val="22"/>
          <w:szCs w:val="22"/>
        </w:rPr>
        <w:t xml:space="preserve">ującymi przepisami, sztuką budowlaną oraz z zachowaniem wysokich standardów estetycznych, uwzględniających charakter  obiektu. </w:t>
      </w:r>
    </w:p>
    <w:p w:rsidR="009E1CD4" w:rsidRDefault="009E1CD4" w:rsidP="009E1CD4">
      <w:pPr>
        <w:pStyle w:val="Tekstpodstawowy"/>
        <w:numPr>
          <w:ilvl w:val="0"/>
          <w:numId w:val="27"/>
        </w:numPr>
        <w:spacing w:after="0" w:line="240" w:lineRule="auto"/>
        <w:jc w:val="both"/>
        <w:rPr>
          <w:sz w:val="22"/>
          <w:szCs w:val="22"/>
        </w:rPr>
      </w:pPr>
      <w:r>
        <w:rPr>
          <w:sz w:val="22"/>
          <w:szCs w:val="22"/>
        </w:rPr>
        <w:t>Wykonawca wykona wszystkie (także niewymienione imiennie) prace, które są niezbędne z punktu widzenia kompletności zamówienia. Wykonawca wykona wszystkie roboty budowlane objęte dokumentacją stanowiąca załącznik do SWZ, Ofertą Wykonawcy, Umową oraz wszystkie prace, nawet nie wymienione w Umowie, które są konieczne dla ukończenia, czy bezpiecznego i właściwego działania i eksploatowania wszystkich wytworzonych robót  i zamontowanych urządzeń.</w:t>
      </w:r>
    </w:p>
    <w:p w:rsidR="009E1CD4" w:rsidRDefault="009E1CD4" w:rsidP="009E1CD4">
      <w:pPr>
        <w:pStyle w:val="Tekstpodstawowy"/>
        <w:numPr>
          <w:ilvl w:val="0"/>
          <w:numId w:val="27"/>
        </w:numPr>
        <w:spacing w:after="0" w:line="240" w:lineRule="auto"/>
        <w:jc w:val="both"/>
        <w:rPr>
          <w:sz w:val="22"/>
          <w:szCs w:val="22"/>
        </w:rPr>
      </w:pPr>
      <w:r>
        <w:rPr>
          <w:sz w:val="22"/>
          <w:szCs w:val="22"/>
        </w:rPr>
        <w:t>W trakcie procesu inwestycyjnego Wykonawca zobowiązany jest do uzgadniania  z Zamawiającym planowanych do zastosowania urządzeń, materiałów i obiektów.</w:t>
      </w:r>
    </w:p>
    <w:p w:rsidR="009E1CD4" w:rsidRDefault="009E1CD4" w:rsidP="009E1CD4">
      <w:pPr>
        <w:pStyle w:val="Tekstpodstawowy"/>
        <w:numPr>
          <w:ilvl w:val="0"/>
          <w:numId w:val="27"/>
        </w:numPr>
        <w:spacing w:after="0" w:line="240" w:lineRule="auto"/>
        <w:jc w:val="both"/>
        <w:rPr>
          <w:sz w:val="22"/>
          <w:szCs w:val="22"/>
        </w:rPr>
      </w:pPr>
      <w:r>
        <w:rPr>
          <w:sz w:val="22"/>
          <w:szCs w:val="22"/>
        </w:rPr>
        <w:t>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9E1CD4" w:rsidRDefault="009E1CD4" w:rsidP="009E1CD4">
      <w:pPr>
        <w:pStyle w:val="Tekstpodstawowy"/>
        <w:numPr>
          <w:ilvl w:val="1"/>
          <w:numId w:val="27"/>
        </w:numPr>
        <w:spacing w:after="0" w:line="240" w:lineRule="auto"/>
        <w:jc w:val="both"/>
        <w:rPr>
          <w:sz w:val="22"/>
          <w:szCs w:val="22"/>
        </w:rPr>
      </w:pPr>
      <w:r>
        <w:rPr>
          <w:sz w:val="22"/>
          <w:szCs w:val="22"/>
        </w:rPr>
        <w:t>wszystkie zaproponowane urządzenia winny pochodzić od renomowanych  i sprawdzonych na rynku polskim i europejskim producentów, którzy zapewniają sprawne przeprowadzenia napraw pogwarancyjnych oraz dostarczenie części zamiennych,</w:t>
      </w:r>
    </w:p>
    <w:p w:rsidR="009E1CD4" w:rsidRDefault="009E1CD4" w:rsidP="009E1CD4">
      <w:pPr>
        <w:pStyle w:val="Tekstpodstawowy"/>
        <w:numPr>
          <w:ilvl w:val="1"/>
          <w:numId w:val="27"/>
        </w:numPr>
        <w:spacing w:after="0" w:line="240" w:lineRule="auto"/>
        <w:jc w:val="both"/>
        <w:rPr>
          <w:sz w:val="22"/>
          <w:szCs w:val="22"/>
        </w:rPr>
      </w:pPr>
      <w:r>
        <w:rPr>
          <w:sz w:val="22"/>
          <w:szCs w:val="22"/>
        </w:rPr>
        <w:t>przy doborze urządzeń należy dążyć do ujednolicenia producentów i typów,</w:t>
      </w:r>
    </w:p>
    <w:p w:rsidR="009E1CD4" w:rsidRDefault="009E1CD4" w:rsidP="009E1CD4">
      <w:pPr>
        <w:pStyle w:val="Tekstpodstawowy"/>
        <w:numPr>
          <w:ilvl w:val="1"/>
          <w:numId w:val="27"/>
        </w:numPr>
        <w:spacing w:after="0" w:line="240" w:lineRule="auto"/>
        <w:jc w:val="both"/>
        <w:rPr>
          <w:sz w:val="22"/>
          <w:szCs w:val="22"/>
        </w:rPr>
      </w:pPr>
      <w:r>
        <w:rPr>
          <w:sz w:val="22"/>
          <w:szCs w:val="22"/>
        </w:rPr>
        <w:t>elementy robót budowlanych winny być wykonane z materiałów odpornych na działanie korozyjne środowiska</w:t>
      </w:r>
    </w:p>
    <w:p w:rsidR="009E1CD4" w:rsidRDefault="009E1CD4" w:rsidP="009E1CD4">
      <w:pPr>
        <w:pStyle w:val="Tekstpodstawowy"/>
        <w:numPr>
          <w:ilvl w:val="1"/>
          <w:numId w:val="27"/>
        </w:numPr>
        <w:spacing w:after="0" w:line="240" w:lineRule="auto"/>
        <w:jc w:val="both"/>
        <w:rPr>
          <w:sz w:val="22"/>
          <w:szCs w:val="22"/>
        </w:rPr>
      </w:pPr>
      <w:r>
        <w:rPr>
          <w:sz w:val="22"/>
          <w:szCs w:val="22"/>
        </w:rPr>
        <w:t xml:space="preserve">prace budowlane i technologia powinny być wykonane w standardzie  i o parametrach nie niższych niż określone w dokumentacji technicznej. </w:t>
      </w:r>
    </w:p>
    <w:p w:rsidR="009E1CD4" w:rsidRDefault="009E1CD4" w:rsidP="009E1CD4">
      <w:pPr>
        <w:pStyle w:val="Tekstpodstawowy"/>
        <w:numPr>
          <w:ilvl w:val="1"/>
          <w:numId w:val="27"/>
        </w:numPr>
        <w:spacing w:after="0" w:line="240" w:lineRule="auto"/>
        <w:jc w:val="both"/>
        <w:rPr>
          <w:sz w:val="22"/>
          <w:szCs w:val="22"/>
        </w:rPr>
      </w:pPr>
      <w:r>
        <w:rPr>
          <w:sz w:val="22"/>
          <w:szCs w:val="22"/>
        </w:rPr>
        <w:t>wszystkie prace powinny być zrealizowane zgodnie z przepisami, obowiązującymi normami, warunkami technicznymi i sztuką budowlaną, przepisami bhp, ppoż. zgodnie z poleceniami inspektora nadzoru lub Zmawiającego,</w:t>
      </w:r>
    </w:p>
    <w:p w:rsidR="009E1CD4" w:rsidRDefault="009E1CD4" w:rsidP="009E1CD4">
      <w:pPr>
        <w:pStyle w:val="Tekstpodstawowy"/>
        <w:numPr>
          <w:ilvl w:val="0"/>
          <w:numId w:val="27"/>
        </w:numPr>
        <w:spacing w:after="0" w:line="240" w:lineRule="auto"/>
        <w:jc w:val="both"/>
        <w:rPr>
          <w:sz w:val="22"/>
          <w:szCs w:val="22"/>
        </w:rPr>
      </w:pPr>
      <w:r>
        <w:rPr>
          <w:sz w:val="22"/>
          <w:szCs w:val="22"/>
        </w:rPr>
        <w:t>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 lub Zmawiającego,</w:t>
      </w:r>
    </w:p>
    <w:p w:rsidR="009E1CD4" w:rsidRDefault="009E1CD4" w:rsidP="009E1CD4">
      <w:pPr>
        <w:pStyle w:val="Tekstpodstawowy"/>
        <w:numPr>
          <w:ilvl w:val="0"/>
          <w:numId w:val="27"/>
        </w:numPr>
        <w:spacing w:after="0" w:line="240" w:lineRule="auto"/>
        <w:jc w:val="both"/>
        <w:rPr>
          <w:sz w:val="22"/>
          <w:szCs w:val="22"/>
        </w:rPr>
      </w:pPr>
      <w:r>
        <w:rPr>
          <w:sz w:val="22"/>
          <w:szCs w:val="22"/>
        </w:rPr>
        <w:t>Wykonawca musi wykonać prace przygotowawcze, zorganizować zaplecze techniczno - socjalne i teren budowy oraz wszystkie roboty towarzyszące niezbędne do kompleksowej realizacji przedmiotu umowy.</w:t>
      </w:r>
    </w:p>
    <w:p w:rsidR="009E1CD4" w:rsidRDefault="009E1CD4" w:rsidP="009E1CD4">
      <w:pPr>
        <w:pStyle w:val="Tekstpodstawowy"/>
        <w:numPr>
          <w:ilvl w:val="0"/>
          <w:numId w:val="27"/>
        </w:numPr>
        <w:spacing w:after="0" w:line="240" w:lineRule="auto"/>
        <w:jc w:val="both"/>
        <w:rPr>
          <w:sz w:val="22"/>
          <w:szCs w:val="22"/>
        </w:rPr>
      </w:pPr>
      <w:r>
        <w:rPr>
          <w:sz w:val="22"/>
          <w:szCs w:val="22"/>
        </w:rPr>
        <w:t>W zakres przedmiotu zamówienia wchodzi przeprowadzenie wszelkich prób, sprawdzeń i odbiorów  niezbędnych dla zagwarantowania należytego użytkowania obiektu. W zakres przedmiotu zamówienia wchodzi również wykonanie kompleksowej dokumentacji powykonawczej zrealizowanych prac.</w:t>
      </w:r>
    </w:p>
    <w:p w:rsidR="009E1CD4" w:rsidRDefault="009E1CD4" w:rsidP="009E1CD4">
      <w:pPr>
        <w:pStyle w:val="Tekstpodstawowy"/>
        <w:numPr>
          <w:ilvl w:val="0"/>
          <w:numId w:val="27"/>
        </w:numPr>
        <w:spacing w:after="0" w:line="240" w:lineRule="auto"/>
        <w:jc w:val="both"/>
        <w:rPr>
          <w:sz w:val="22"/>
          <w:szCs w:val="22"/>
        </w:rPr>
      </w:pPr>
      <w:r>
        <w:rPr>
          <w:sz w:val="22"/>
          <w:szCs w:val="22"/>
        </w:rPr>
        <w:t xml:space="preserve">W zakres  przedmiotu zamówienia wchodzi również przygotowanie wszelkiej dokumentacji niezbędnej do dokonania odbiorów i uzyskania wszelkich niezbędnych pozwoleń i uzgodnień (jeśli jest wymagana) oraz uzyskanie pozwolenia na użytkowanie obiektu (nie dotyczy czasowego lub warunkowego). W zakres przedmiotu zamówienia wchodzą również inne prace, jeśli ich wykonanie jest niezbędne do prawidłowego i kompleksowego wykonania całości zadania inwestycyjnego zgodnie z załączoną dokumentacją techniczną.  </w:t>
      </w:r>
    </w:p>
    <w:p w:rsidR="009E1CD4" w:rsidRDefault="009E1CD4" w:rsidP="009E1CD4">
      <w:pPr>
        <w:pStyle w:val="Tekstpodstawowy"/>
        <w:numPr>
          <w:ilvl w:val="0"/>
          <w:numId w:val="27"/>
        </w:numPr>
        <w:spacing w:after="0" w:line="240" w:lineRule="auto"/>
        <w:jc w:val="both"/>
        <w:rPr>
          <w:sz w:val="22"/>
          <w:szCs w:val="22"/>
        </w:rPr>
      </w:pPr>
      <w:r>
        <w:rPr>
          <w:sz w:val="22"/>
          <w:szCs w:val="22"/>
        </w:rPr>
        <w:t>Przygotowanie rozliczenia końcowego robót i sporządzenia operatu kolaudacyjnego, który ma zawierać: umowy z podwykonawcami, protokoły odbioru robót zanikających i ulegających zakryciu, polisę ubezpieczeniową,</w:t>
      </w:r>
      <w:r w:rsidR="001E7970">
        <w:rPr>
          <w:sz w:val="22"/>
          <w:szCs w:val="22"/>
        </w:rPr>
        <w:t xml:space="preserve"> </w:t>
      </w:r>
      <w:r>
        <w:rPr>
          <w:sz w:val="22"/>
          <w:szCs w:val="22"/>
        </w:rPr>
        <w:t xml:space="preserve">badania materiałów, wyniki pomiarów, wyniki badań laboratoryjnych, próby szczelności, deklaracje zgodności materiałów, sprawozdania techniczne Wykonawcy, protokół odbioru końcowego robót, kosztorys powykonawczy. Operat </w:t>
      </w:r>
      <w:r>
        <w:rPr>
          <w:sz w:val="22"/>
          <w:szCs w:val="22"/>
        </w:rPr>
        <w:lastRenderedPageBreak/>
        <w:t xml:space="preserve">kolaudacyjny należy dostarczyć w dwóch egzemplarzach w wersji papierowej oraz 1 egz w wersji elektronicznej. </w:t>
      </w:r>
    </w:p>
    <w:p w:rsidR="009E1CD4" w:rsidRDefault="009E1CD4" w:rsidP="009E1CD4">
      <w:pPr>
        <w:pStyle w:val="Tekstpodstawowy"/>
        <w:numPr>
          <w:ilvl w:val="0"/>
          <w:numId w:val="27"/>
        </w:numPr>
        <w:spacing w:after="0" w:line="240" w:lineRule="auto"/>
        <w:jc w:val="both"/>
        <w:rPr>
          <w:sz w:val="22"/>
          <w:szCs w:val="22"/>
        </w:rPr>
      </w:pPr>
      <w:r>
        <w:rPr>
          <w:color w:val="000000"/>
          <w:sz w:val="22"/>
          <w:szCs w:val="22"/>
          <w:lang w:val="en-US" w:bidi="ar"/>
        </w:rPr>
        <w:t>Inwestycje objęte przedmiotowym zamówieniem będą współfinansowane ze środków Funduszy Europejskich dla Małopolski 2021-2027 w ramach Europejskiego Funduszu Rozwoju Regionalnego, Priorytet: Fundusze europejskie dla środowiska Działanie: Rozwijanie systemu gospodarki wodno-ściekowej, w związku z czym obowiązkiem Wykonawcy będzie uwzględnienie zasady pierwszeństwa prawa wspólnotowego oraz obowiązek stosowania pro wspólnotowej wykładni prawa krajowego.</w:t>
      </w:r>
    </w:p>
    <w:p w:rsidR="009E1CD4" w:rsidRDefault="009E1CD4" w:rsidP="009E1CD4">
      <w:pPr>
        <w:pStyle w:val="Tekstpodstawowy"/>
        <w:numPr>
          <w:ilvl w:val="0"/>
          <w:numId w:val="27"/>
        </w:numPr>
        <w:spacing w:after="0" w:line="240" w:lineRule="auto"/>
        <w:jc w:val="both"/>
        <w:rPr>
          <w:sz w:val="22"/>
          <w:szCs w:val="22"/>
        </w:rPr>
      </w:pPr>
      <w:r>
        <w:rPr>
          <w:color w:val="000000"/>
          <w:sz w:val="22"/>
          <w:szCs w:val="22"/>
        </w:rPr>
        <w:t xml:space="preserve">Wykonawca w trakcie realizacji umowy zobowiązany jest do stosowania, w zakresie przedmiotu zamówienia wytycznych w sprawie promocji i oznakowania projektów dofinansowanych z FEM na lata 2021-2027 ( </w:t>
      </w:r>
      <w:r>
        <w:rPr>
          <w:color w:val="0000FF"/>
          <w:sz w:val="22"/>
          <w:szCs w:val="22"/>
          <w:u w:val="single"/>
        </w:rPr>
        <w:t>www.fundusze.malopolska.pl</w:t>
      </w:r>
      <w:r>
        <w:rPr>
          <w:color w:val="000000"/>
          <w:sz w:val="22"/>
          <w:szCs w:val="22"/>
        </w:rPr>
        <w:t xml:space="preserve"> )</w:t>
      </w:r>
    </w:p>
    <w:p w:rsidR="009E1CD4" w:rsidRDefault="009E1CD4" w:rsidP="009E1CD4">
      <w:pPr>
        <w:pStyle w:val="Tekstpodstawowy"/>
        <w:numPr>
          <w:ilvl w:val="0"/>
          <w:numId w:val="27"/>
        </w:numPr>
        <w:spacing w:after="0" w:line="240" w:lineRule="auto"/>
        <w:jc w:val="both"/>
        <w:rPr>
          <w:sz w:val="22"/>
          <w:szCs w:val="22"/>
        </w:rPr>
      </w:pPr>
      <w:r>
        <w:rPr>
          <w:color w:val="000000"/>
          <w:sz w:val="22"/>
          <w:szCs w:val="22"/>
        </w:rPr>
        <w:t xml:space="preserve">Wykonawca zadania jest zobowiązany, w momencie faktycznego rozpoczęcia robót budowlanych, do umieszczenia tablic informacyjnych o otrzymanym przez Zamawiającego dofinansowaniu oraz do umieszczenia tablic pamiątkowych po realizacji robót. Tablice powinny znaleźć się w lokalizacji na początkowych i końcowych odcinkach inwestycji. Lokalizację należy uzgodnić z Zamawiającym. Tablice informacyjne oraz pamiątkowe powinny być wyeksponowane  w miejscu prowadzonych robót budowlanych przez okres trwania prac, aż do zakończenia robót. Po stronie wykonawcy jest dbanie o jej stan techniczny i o to, aby informacja była cały czas wyraźnie widoczna. Uszkodzoną lub nieczytelną tablicę Wykonawca zobowiązany jest wymienić lub odnowić. Tablice powinny zostać wykonane zgodnie z aktualnymi wytycznymi w sprawie promocji i oznakowania projektów dofinansowanych z FEM na lata 2021-2027. Znaki graficzne oraz obowiązkowe wzory tablic, plakatów i naklejek są określone w „Księdze Tożsamości Wizualnej marki Fundusze Europejskie 2021-2027” oraz w „Podręczniku wnioskodawcy i beneficjenta Funduszy Europejskich na lata 2021-2027 w zakresie informacji i promocji” i dostępne są na stronie </w:t>
      </w:r>
      <w:r>
        <w:rPr>
          <w:color w:val="0000FF"/>
          <w:sz w:val="22"/>
          <w:szCs w:val="22"/>
          <w:u w:val="single"/>
        </w:rPr>
        <w:t>www.fundusze.malopolska.pl</w:t>
      </w:r>
      <w:r>
        <w:rPr>
          <w:color w:val="000000"/>
          <w:sz w:val="22"/>
          <w:szCs w:val="22"/>
        </w:rPr>
        <w:t xml:space="preserve"> pod adresem </w:t>
      </w:r>
      <w:hyperlink r:id="rId5" w:history="1">
        <w:r>
          <w:rPr>
            <w:rStyle w:val="Hipercze"/>
            <w:sz w:val="22"/>
            <w:szCs w:val="22"/>
          </w:rPr>
          <w:t>www.fundusze.malopolska.pl/promocja.</w:t>
        </w:r>
      </w:hyperlink>
    </w:p>
    <w:p w:rsidR="009E1CD4" w:rsidRDefault="009E1CD4" w:rsidP="009E1CD4">
      <w:pPr>
        <w:pStyle w:val="Tekstpodstawowy"/>
        <w:numPr>
          <w:ilvl w:val="0"/>
          <w:numId w:val="27"/>
        </w:numPr>
        <w:spacing w:after="0" w:line="240" w:lineRule="auto"/>
        <w:jc w:val="both"/>
        <w:rPr>
          <w:sz w:val="22"/>
          <w:szCs w:val="22"/>
        </w:rPr>
      </w:pPr>
      <w:r>
        <w:rPr>
          <w:sz w:val="22"/>
          <w:szCs w:val="22"/>
        </w:rPr>
        <w:t xml:space="preserve">Zamawiający wymaga, aby roboty budowlane były wykonywane w sposób powodujący jak najmniejsze utrudnienia w funkcjonowaniu ruchu drogowego i pieszego, aż do zakończenia i odbioru ostatecznego robót. Wymaga się aby Wykonawca, na ciągach jezdnych i pieszych, układał robocze pomosty lub stosował metody wykonania pozwalające na ruch pieszy i zapewniające dojście oraz dojazd do budynków. Wszelkie spory mogące wyniknąć z powstałej sytuacji będą rozstrzygane na indywidualnych spotkaniach, przy udziale przedstawicieli – Zamawiającego, Wykonawcy i mieszkańców posesji. W związku z powyższym, na podstawie organizacji ruchu w zakresie dostosowanym do własnego planu i organizacji realizacji zadania, Wykonawca będzie prowadził roboty zgodnie z opracowaną przez siebie i zatwierdzoną przez Zarządce drogi oraz Zamawiającego, organizacją ruchu na czas budowy. Do nie przewidzianych, a wynikających z wprowadzonego sposobu przebudowy potrzeb lub związaną z technologią robót Wykonawca wykona, zatwierdzi i będzie aktualizował organizację ruchu na własny koszt, który należy ująć w wycenie robót. </w:t>
      </w:r>
    </w:p>
    <w:p w:rsidR="009E1CD4" w:rsidRDefault="009E1CD4" w:rsidP="009E1CD4">
      <w:pPr>
        <w:pStyle w:val="Tekstpodstawowy"/>
        <w:spacing w:after="0" w:line="240" w:lineRule="auto"/>
        <w:jc w:val="both"/>
        <w:rPr>
          <w:sz w:val="22"/>
          <w:szCs w:val="22"/>
        </w:rPr>
      </w:pPr>
    </w:p>
    <w:p w:rsidR="009C602D" w:rsidRPr="00CC4143" w:rsidRDefault="009C602D" w:rsidP="009E1CD4">
      <w:pPr>
        <w:pStyle w:val="Tekstpodstawowy"/>
        <w:spacing w:after="0" w:line="240" w:lineRule="auto"/>
        <w:jc w:val="both"/>
        <w:rPr>
          <w:sz w:val="22"/>
          <w:szCs w:val="22"/>
        </w:rPr>
      </w:pPr>
    </w:p>
    <w:sectPr w:rsidR="009C602D" w:rsidRPr="00CC4143" w:rsidSect="00CE1BE4">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6255E7F"/>
    <w:multiLevelType w:val="singleLevel"/>
    <w:tmpl w:val="A6255E7F"/>
    <w:lvl w:ilvl="0">
      <w:start w:val="1"/>
      <w:numFmt w:val="lowerLetter"/>
      <w:suff w:val="space"/>
      <w:lvlText w:val="%1)"/>
      <w:lvlJc w:val="left"/>
    </w:lvl>
  </w:abstractNum>
  <w:abstractNum w:abstractNumId="1" w15:restartNumberingAfterBreak="0">
    <w:nsid w:val="D6AF5C84"/>
    <w:multiLevelType w:val="singleLevel"/>
    <w:tmpl w:val="D6AF5C84"/>
    <w:lvl w:ilvl="0">
      <w:start w:val="1"/>
      <w:numFmt w:val="decimal"/>
      <w:suff w:val="space"/>
      <w:lvlText w:val="%1."/>
      <w:lvlJc w:val="left"/>
    </w:lvl>
  </w:abstractNum>
  <w:abstractNum w:abstractNumId="2" w15:restartNumberingAfterBreak="0">
    <w:nsid w:val="03CD7DF4"/>
    <w:multiLevelType w:val="multilevel"/>
    <w:tmpl w:val="03CD7DF4"/>
    <w:lvl w:ilvl="0">
      <w:start w:val="1"/>
      <w:numFmt w:val="lowerLetter"/>
      <w:lvlText w:val="%1)"/>
      <w:lvlJc w:val="left"/>
      <w:pPr>
        <w:ind w:left="1428" w:hanging="360"/>
      </w:pPr>
      <w:rPr>
        <w:rFonts w:hint="default"/>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 w15:restartNumberingAfterBreak="0">
    <w:nsid w:val="162F4172"/>
    <w:multiLevelType w:val="multilevel"/>
    <w:tmpl w:val="162F417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1BBA745F"/>
    <w:multiLevelType w:val="hybridMultilevel"/>
    <w:tmpl w:val="C922CA94"/>
    <w:lvl w:ilvl="0" w:tplc="4F94479E">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5" w15:restartNumberingAfterBreak="0">
    <w:nsid w:val="22B537EC"/>
    <w:multiLevelType w:val="hybridMultilevel"/>
    <w:tmpl w:val="0AEA1954"/>
    <w:lvl w:ilvl="0" w:tplc="DFDA5EBE">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6" w15:restartNumberingAfterBreak="0">
    <w:nsid w:val="249E052D"/>
    <w:multiLevelType w:val="multilevel"/>
    <w:tmpl w:val="249E052D"/>
    <w:lvl w:ilvl="0">
      <w:start w:val="1"/>
      <w:numFmt w:val="decimal"/>
      <w:suff w:val="space"/>
      <w:lvlText w:val="%1)"/>
      <w:lvlJc w:val="left"/>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7" w15:restartNumberingAfterBreak="0">
    <w:nsid w:val="367C79E6"/>
    <w:multiLevelType w:val="multilevel"/>
    <w:tmpl w:val="367C79E6"/>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E9B046B"/>
    <w:multiLevelType w:val="multilevel"/>
    <w:tmpl w:val="3E9B046B"/>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4974CCD"/>
    <w:multiLevelType w:val="singleLevel"/>
    <w:tmpl w:val="44974CCD"/>
    <w:lvl w:ilvl="0">
      <w:start w:val="1"/>
      <w:numFmt w:val="decimal"/>
      <w:suff w:val="space"/>
      <w:lvlText w:val="%1)"/>
      <w:lvlJc w:val="left"/>
    </w:lvl>
  </w:abstractNum>
  <w:abstractNum w:abstractNumId="10" w15:restartNumberingAfterBreak="0">
    <w:nsid w:val="48BD2C5D"/>
    <w:multiLevelType w:val="multilevel"/>
    <w:tmpl w:val="48BD2C5D"/>
    <w:lvl w:ilvl="0">
      <w:start w:val="1"/>
      <w:numFmt w:val="decimal"/>
      <w:lvlText w:val="%1."/>
      <w:lvlJc w:val="left"/>
      <w:pPr>
        <w:ind w:left="644"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4C94573"/>
    <w:multiLevelType w:val="singleLevel"/>
    <w:tmpl w:val="54C94573"/>
    <w:lvl w:ilvl="0">
      <w:start w:val="1"/>
      <w:numFmt w:val="decimal"/>
      <w:suff w:val="space"/>
      <w:lvlText w:val="%1."/>
      <w:lvlJc w:val="left"/>
    </w:lvl>
  </w:abstractNum>
  <w:abstractNum w:abstractNumId="12" w15:restartNumberingAfterBreak="0">
    <w:nsid w:val="6B515FC1"/>
    <w:multiLevelType w:val="multilevel"/>
    <w:tmpl w:val="6B515FC1"/>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38211CC"/>
    <w:multiLevelType w:val="singleLevel"/>
    <w:tmpl w:val="738211CC"/>
    <w:lvl w:ilvl="0">
      <w:start w:val="1"/>
      <w:numFmt w:val="decimal"/>
      <w:suff w:val="space"/>
      <w:lvlText w:val="%1."/>
      <w:lvlJc w:val="left"/>
    </w:lvl>
  </w:abstractNum>
  <w:abstractNum w:abstractNumId="14" w15:restartNumberingAfterBreak="0">
    <w:nsid w:val="74DF6ECF"/>
    <w:multiLevelType w:val="hybridMultilevel"/>
    <w:tmpl w:val="81FE55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7ED05511"/>
    <w:multiLevelType w:val="hybridMultilevel"/>
    <w:tmpl w:val="641E6C4E"/>
    <w:lvl w:ilvl="0" w:tplc="C6AC3EA4">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16" w15:restartNumberingAfterBreak="0">
    <w:nsid w:val="7F7D3053"/>
    <w:multiLevelType w:val="hybridMultilevel"/>
    <w:tmpl w:val="F08003CA"/>
    <w:lvl w:ilvl="0" w:tplc="1C32EF54">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17" w15:restartNumberingAfterBreak="0">
    <w:nsid w:val="7FA95C6F"/>
    <w:multiLevelType w:val="hybridMultilevel"/>
    <w:tmpl w:val="1272E0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1"/>
  </w:num>
  <w:num w:numId="2">
    <w:abstractNumId w:val="6"/>
  </w:num>
  <w:num w:numId="3">
    <w:abstractNumId w:val="9"/>
  </w:num>
  <w:num w:numId="4">
    <w:abstractNumId w:val="1"/>
  </w:num>
  <w:num w:numId="5">
    <w:abstractNumId w:val="13"/>
  </w:num>
  <w:num w:numId="6">
    <w:abstractNumId w:val="3"/>
  </w:num>
  <w:num w:numId="7">
    <w:abstractNumId w:val="10"/>
  </w:num>
  <w:num w:numId="8">
    <w:abstractNumId w:val="0"/>
  </w:num>
  <w:num w:numId="9">
    <w:abstractNumId w:val="2"/>
  </w:num>
  <w:num w:numId="10">
    <w:abstractNumId w:val="16"/>
  </w:num>
  <w:num w:numId="11">
    <w:abstractNumId w:val="4"/>
  </w:num>
  <w:num w:numId="12">
    <w:abstractNumId w:val="11"/>
    <w:lvlOverride w:ilvl="0">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num>
  <w:num w:numId="16">
    <w:abstractNumId w:val="1"/>
    <w:lvlOverride w:ilvl="0">
      <w:startOverride w:val="1"/>
    </w:lvlOverride>
  </w:num>
  <w:num w:numId="17">
    <w:abstractNumId w:val="13"/>
    <w:lvlOverride w:ilvl="0">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EB4"/>
    <w:rsid w:val="00114EB4"/>
    <w:rsid w:val="001E7970"/>
    <w:rsid w:val="00325EE8"/>
    <w:rsid w:val="003E356A"/>
    <w:rsid w:val="00497D8F"/>
    <w:rsid w:val="00546402"/>
    <w:rsid w:val="005F589F"/>
    <w:rsid w:val="008F71A9"/>
    <w:rsid w:val="009C602D"/>
    <w:rsid w:val="009E1CD4"/>
    <w:rsid w:val="00C41D82"/>
    <w:rsid w:val="00CC4143"/>
    <w:rsid w:val="00CE1BE4"/>
    <w:rsid w:val="00E92D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94471"/>
  <w15:chartTrackingRefBased/>
  <w15:docId w15:val="{5CF92C24-246F-4038-A7B4-065044008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5"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7"/>
    <w:qFormat/>
    <w:rsid w:val="00114EB4"/>
    <w:pPr>
      <w:suppressAutoHyphens/>
      <w:spacing w:after="0" w:line="240" w:lineRule="auto"/>
    </w:pPr>
    <w:rPr>
      <w:rFonts w:ascii="Times New Roman" w:eastAsia="SimSu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6"/>
    <w:qFormat/>
    <w:rsid w:val="00114EB4"/>
    <w:pPr>
      <w:spacing w:after="140" w:line="288" w:lineRule="auto"/>
    </w:pPr>
  </w:style>
  <w:style w:type="character" w:customStyle="1" w:styleId="TekstpodstawowyZnak">
    <w:name w:val="Tekst podstawowy Znak"/>
    <w:basedOn w:val="Domylnaczcionkaakapitu"/>
    <w:link w:val="Tekstpodstawowy"/>
    <w:uiPriority w:val="6"/>
    <w:rsid w:val="00114EB4"/>
    <w:rPr>
      <w:rFonts w:ascii="Times New Roman" w:eastAsia="SimSun" w:hAnsi="Times New Roman" w:cs="Times New Roman"/>
      <w:sz w:val="24"/>
      <w:szCs w:val="24"/>
      <w:lang w:eastAsia="zh-CN"/>
    </w:rPr>
  </w:style>
  <w:style w:type="paragraph" w:styleId="Tekstdymka">
    <w:name w:val="Balloon Text"/>
    <w:basedOn w:val="Normalny"/>
    <w:link w:val="TekstdymkaZnak"/>
    <w:uiPriority w:val="99"/>
    <w:semiHidden/>
    <w:unhideWhenUsed/>
    <w:rsid w:val="00114EB4"/>
    <w:rPr>
      <w:rFonts w:ascii="Segoe UI" w:hAnsi="Segoe UI" w:cs="Segoe UI"/>
      <w:sz w:val="18"/>
      <w:szCs w:val="18"/>
    </w:rPr>
  </w:style>
  <w:style w:type="character" w:customStyle="1" w:styleId="TekstdymkaZnak">
    <w:name w:val="Tekst dymka Znak"/>
    <w:basedOn w:val="Domylnaczcionkaakapitu"/>
    <w:link w:val="Tekstdymka"/>
    <w:uiPriority w:val="99"/>
    <w:semiHidden/>
    <w:rsid w:val="00114EB4"/>
    <w:rPr>
      <w:rFonts w:ascii="Segoe UI" w:eastAsia="SimSun" w:hAnsi="Segoe UI" w:cs="Segoe UI"/>
      <w:sz w:val="18"/>
      <w:szCs w:val="18"/>
      <w:lang w:eastAsia="zh-CN"/>
    </w:rPr>
  </w:style>
  <w:style w:type="character" w:styleId="Hipercze">
    <w:name w:val="Hyperlink"/>
    <w:uiPriority w:val="99"/>
    <w:unhideWhenUsed/>
    <w:qFormat/>
    <w:rsid w:val="00C41D82"/>
    <w:rPr>
      <w:color w:val="0000FF"/>
      <w:u w:val="single"/>
    </w:rPr>
  </w:style>
  <w:style w:type="paragraph" w:styleId="Akapitzlist">
    <w:name w:val="List Paragraph"/>
    <w:basedOn w:val="Normalny"/>
    <w:link w:val="AkapitzlistZnak"/>
    <w:qFormat/>
    <w:rsid w:val="00CE1BE4"/>
    <w:pPr>
      <w:ind w:left="720"/>
      <w:contextualSpacing/>
    </w:pPr>
  </w:style>
  <w:style w:type="paragraph" w:styleId="Nagwek">
    <w:name w:val="header"/>
    <w:basedOn w:val="Normalny"/>
    <w:link w:val="NagwekZnak"/>
    <w:uiPriority w:val="15"/>
    <w:semiHidden/>
    <w:unhideWhenUsed/>
    <w:qFormat/>
    <w:rsid w:val="005F589F"/>
    <w:pPr>
      <w:overflowPunct w:val="0"/>
      <w:autoSpaceDE w:val="0"/>
    </w:pPr>
    <w:rPr>
      <w:rFonts w:ascii="Arial" w:hAnsi="Arial" w:cs="Arial"/>
      <w:szCs w:val="20"/>
    </w:rPr>
  </w:style>
  <w:style w:type="character" w:customStyle="1" w:styleId="NagwekZnak">
    <w:name w:val="Nagłówek Znak"/>
    <w:basedOn w:val="Domylnaczcionkaakapitu"/>
    <w:link w:val="Nagwek"/>
    <w:uiPriority w:val="15"/>
    <w:semiHidden/>
    <w:rsid w:val="005F589F"/>
    <w:rPr>
      <w:rFonts w:ascii="Arial" w:eastAsia="SimSun" w:hAnsi="Arial" w:cs="Arial"/>
      <w:sz w:val="24"/>
      <w:szCs w:val="20"/>
      <w:lang w:eastAsia="zh-CN"/>
    </w:rPr>
  </w:style>
  <w:style w:type="character" w:customStyle="1" w:styleId="AkapitzlistZnak">
    <w:name w:val="Akapit z listą Znak"/>
    <w:link w:val="Akapitzlist"/>
    <w:qFormat/>
    <w:locked/>
    <w:rsid w:val="009E1CD4"/>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87539">
      <w:bodyDiv w:val="1"/>
      <w:marLeft w:val="0"/>
      <w:marRight w:val="0"/>
      <w:marTop w:val="0"/>
      <w:marBottom w:val="0"/>
      <w:divBdr>
        <w:top w:val="none" w:sz="0" w:space="0" w:color="auto"/>
        <w:left w:val="none" w:sz="0" w:space="0" w:color="auto"/>
        <w:bottom w:val="none" w:sz="0" w:space="0" w:color="auto"/>
        <w:right w:val="none" w:sz="0" w:space="0" w:color="auto"/>
      </w:divBdr>
    </w:div>
    <w:div w:id="398023400">
      <w:bodyDiv w:val="1"/>
      <w:marLeft w:val="0"/>
      <w:marRight w:val="0"/>
      <w:marTop w:val="0"/>
      <w:marBottom w:val="0"/>
      <w:divBdr>
        <w:top w:val="none" w:sz="0" w:space="0" w:color="auto"/>
        <w:left w:val="none" w:sz="0" w:space="0" w:color="auto"/>
        <w:bottom w:val="none" w:sz="0" w:space="0" w:color="auto"/>
        <w:right w:val="none" w:sz="0" w:space="0" w:color="auto"/>
      </w:divBdr>
    </w:div>
    <w:div w:id="506558503">
      <w:bodyDiv w:val="1"/>
      <w:marLeft w:val="0"/>
      <w:marRight w:val="0"/>
      <w:marTop w:val="0"/>
      <w:marBottom w:val="0"/>
      <w:divBdr>
        <w:top w:val="none" w:sz="0" w:space="0" w:color="auto"/>
        <w:left w:val="none" w:sz="0" w:space="0" w:color="auto"/>
        <w:bottom w:val="none" w:sz="0" w:space="0" w:color="auto"/>
        <w:right w:val="none" w:sz="0" w:space="0" w:color="auto"/>
      </w:divBdr>
    </w:div>
    <w:div w:id="1030375292">
      <w:bodyDiv w:val="1"/>
      <w:marLeft w:val="0"/>
      <w:marRight w:val="0"/>
      <w:marTop w:val="0"/>
      <w:marBottom w:val="0"/>
      <w:divBdr>
        <w:top w:val="none" w:sz="0" w:space="0" w:color="auto"/>
        <w:left w:val="none" w:sz="0" w:space="0" w:color="auto"/>
        <w:bottom w:val="none" w:sz="0" w:space="0" w:color="auto"/>
        <w:right w:val="none" w:sz="0" w:space="0" w:color="auto"/>
      </w:divBdr>
    </w:div>
    <w:div w:id="1566793173">
      <w:bodyDiv w:val="1"/>
      <w:marLeft w:val="0"/>
      <w:marRight w:val="0"/>
      <w:marTop w:val="0"/>
      <w:marBottom w:val="0"/>
      <w:divBdr>
        <w:top w:val="none" w:sz="0" w:space="0" w:color="auto"/>
        <w:left w:val="none" w:sz="0" w:space="0" w:color="auto"/>
        <w:bottom w:val="none" w:sz="0" w:space="0" w:color="auto"/>
        <w:right w:val="none" w:sz="0" w:space="0" w:color="auto"/>
      </w:divBdr>
    </w:div>
    <w:div w:id="1940334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undusze.malopolska.pl/promocja."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5325</Words>
  <Characters>31956</Characters>
  <Application>Microsoft Office Word</Application>
  <DocSecurity>0</DocSecurity>
  <Lines>266</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dc:description/>
  <cp:lastModifiedBy>UGDrwinia</cp:lastModifiedBy>
  <cp:revision>2</cp:revision>
  <cp:lastPrinted>2024-11-20T13:41:00Z</cp:lastPrinted>
  <dcterms:created xsi:type="dcterms:W3CDTF">2024-11-20T13:41:00Z</dcterms:created>
  <dcterms:modified xsi:type="dcterms:W3CDTF">2024-11-20T13:41:00Z</dcterms:modified>
</cp:coreProperties>
</file>