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BD3A5" w14:textId="44D1C177" w:rsidR="00761518" w:rsidRDefault="00277275" w:rsidP="000264B3">
      <w:pPr>
        <w:spacing w:after="0" w:line="240" w:lineRule="auto"/>
        <w:jc w:val="right"/>
        <w:rPr>
          <w:rFonts w:ascii="Garamond" w:hAnsi="Garamond" w:cs="Arial"/>
          <w:b/>
          <w:sz w:val="22"/>
          <w:szCs w:val="22"/>
          <w:lang w:val="pl-PL"/>
        </w:rPr>
      </w:pPr>
      <w:r w:rsidRPr="00277275">
        <w:rPr>
          <w:rFonts w:ascii="Garamond" w:hAnsi="Garamond" w:cs="Arial"/>
          <w:b/>
          <w:sz w:val="22"/>
          <w:szCs w:val="22"/>
          <w:lang w:val="pl-PL"/>
        </w:rPr>
        <w:t>z</w:t>
      </w:r>
      <w:r w:rsidR="000264B3" w:rsidRPr="00277275">
        <w:rPr>
          <w:rFonts w:ascii="Garamond" w:hAnsi="Garamond" w:cs="Arial"/>
          <w:b/>
          <w:sz w:val="22"/>
          <w:szCs w:val="22"/>
          <w:lang w:val="pl-PL"/>
        </w:rPr>
        <w:t xml:space="preserve">ałącznik nr </w:t>
      </w:r>
      <w:r w:rsidRPr="00277275">
        <w:rPr>
          <w:rFonts w:ascii="Garamond" w:hAnsi="Garamond" w:cs="Arial"/>
          <w:b/>
          <w:sz w:val="22"/>
          <w:szCs w:val="22"/>
          <w:lang w:val="pl-PL"/>
        </w:rPr>
        <w:t>3</w:t>
      </w:r>
      <w:r w:rsidR="000264B3">
        <w:rPr>
          <w:rFonts w:ascii="Garamond" w:hAnsi="Garamond" w:cs="Arial"/>
          <w:b/>
          <w:sz w:val="22"/>
          <w:szCs w:val="22"/>
          <w:lang w:val="pl-PL"/>
        </w:rPr>
        <w:t xml:space="preserve"> do SWZ</w:t>
      </w:r>
    </w:p>
    <w:p w14:paraId="270FE93A" w14:textId="28731529" w:rsidR="000264B3" w:rsidRDefault="000264B3" w:rsidP="000264B3">
      <w:pPr>
        <w:spacing w:after="0" w:line="240" w:lineRule="auto"/>
        <w:jc w:val="right"/>
        <w:rPr>
          <w:rFonts w:ascii="Garamond" w:hAnsi="Garamond" w:cs="Arial"/>
          <w:b/>
          <w:sz w:val="22"/>
          <w:szCs w:val="22"/>
          <w:lang w:val="pl-PL"/>
        </w:rPr>
      </w:pPr>
    </w:p>
    <w:p w14:paraId="61FF9D7C" w14:textId="77777777" w:rsidR="000264B3" w:rsidRDefault="000264B3" w:rsidP="000264B3">
      <w:pPr>
        <w:spacing w:after="0" w:line="240" w:lineRule="auto"/>
        <w:jc w:val="right"/>
        <w:rPr>
          <w:rFonts w:ascii="Garamond" w:hAnsi="Garamond" w:cs="Arial"/>
          <w:b/>
          <w:sz w:val="22"/>
          <w:szCs w:val="22"/>
          <w:lang w:val="pl-PL"/>
        </w:rPr>
      </w:pPr>
    </w:p>
    <w:p w14:paraId="53831983" w14:textId="7F62D01F"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346BE6">
        <w:rPr>
          <w:rFonts w:ascii="Garamond" w:hAnsi="Garamond"/>
          <w:b/>
          <w:sz w:val="22"/>
          <w:szCs w:val="22"/>
          <w:highlight w:val="yellow"/>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8B605E">
        <w:rPr>
          <w:rFonts w:ascii="Garamond" w:hAnsi="Garamond" w:cs="Arial"/>
          <w:b/>
          <w:sz w:val="22"/>
          <w:szCs w:val="22"/>
          <w:lang w:val="pl-PL"/>
        </w:rPr>
        <w:t>4</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39F00700" w14:textId="7010EA92" w:rsidR="00A447A3" w:rsidRDefault="00A447A3" w:rsidP="00A447A3">
      <w:pPr>
        <w:spacing w:after="0" w:line="240" w:lineRule="auto"/>
        <w:jc w:val="center"/>
        <w:rPr>
          <w:rFonts w:ascii="Garamond" w:hAnsi="Garamond" w:cs="Arial"/>
          <w:b/>
          <w:i/>
          <w:sz w:val="22"/>
          <w:szCs w:val="22"/>
          <w:lang w:val="pl-PL"/>
        </w:rPr>
      </w:pPr>
      <w:r w:rsidRPr="00A447A3">
        <w:rPr>
          <w:rFonts w:ascii="Garamond" w:hAnsi="Garamond" w:cs="Arial"/>
          <w:b/>
          <w:i/>
          <w:sz w:val="22"/>
          <w:szCs w:val="22"/>
          <w:lang w:val="pl-PL"/>
        </w:rPr>
        <w:t>Kompleksowa modernizacja mediów Wielkopolskiego Centrum Specjalistycznego</w:t>
      </w:r>
    </w:p>
    <w:p w14:paraId="7A9292D0" w14:textId="5403DD3F" w:rsidR="00A447A3" w:rsidRPr="00A447A3" w:rsidRDefault="00A447A3" w:rsidP="00A447A3">
      <w:pPr>
        <w:spacing w:after="0" w:line="240" w:lineRule="auto"/>
        <w:jc w:val="center"/>
        <w:rPr>
          <w:rFonts w:ascii="Garamond" w:hAnsi="Garamond" w:cs="Arial"/>
          <w:b/>
          <w:i/>
          <w:sz w:val="22"/>
          <w:szCs w:val="22"/>
          <w:lang w:val="pl-PL"/>
        </w:rPr>
      </w:pPr>
      <w:r>
        <w:rPr>
          <w:rFonts w:ascii="Garamond" w:hAnsi="Garamond" w:cs="Arial"/>
          <w:b/>
          <w:i/>
          <w:sz w:val="22"/>
          <w:szCs w:val="22"/>
          <w:lang w:val="pl-PL"/>
        </w:rPr>
        <w:t xml:space="preserve"> – modernizacja instalacji wodno-kanalizacyjnej</w:t>
      </w:r>
    </w:p>
    <w:p w14:paraId="35FE7D4A" w14:textId="77777777" w:rsidR="00277275" w:rsidRPr="00141042" w:rsidRDefault="00277275" w:rsidP="00141042">
      <w:pPr>
        <w:spacing w:after="0" w:line="240" w:lineRule="auto"/>
        <w:jc w:val="center"/>
        <w:rPr>
          <w:rFonts w:ascii="Garamond" w:hAnsi="Garamond" w:cs="Arial"/>
          <w:b/>
          <w:i/>
          <w:sz w:val="22"/>
          <w:szCs w:val="22"/>
          <w:lang w:val="pl-PL"/>
        </w:rPr>
      </w:pPr>
    </w:p>
    <w:p w14:paraId="19283C26" w14:textId="7AC47E05"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346BE6">
        <w:rPr>
          <w:rFonts w:ascii="Garamond" w:hAnsi="Garamond"/>
          <w:b/>
          <w:sz w:val="22"/>
          <w:szCs w:val="22"/>
          <w:highlight w:val="yellow"/>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8B605E">
        <w:rPr>
          <w:rFonts w:ascii="Garamond" w:hAnsi="Garamond" w:cs="Arial"/>
          <w:sz w:val="22"/>
          <w:szCs w:val="22"/>
          <w:lang w:val="pl-PL"/>
        </w:rPr>
        <w:t>4</w:t>
      </w:r>
      <w:r w:rsidRPr="00761518">
        <w:rPr>
          <w:rFonts w:ascii="Garamond" w:hAnsi="Garamond" w:cs="Arial"/>
          <w:sz w:val="22"/>
          <w:szCs w:val="22"/>
          <w:lang w:val="pl-PL"/>
        </w:rPr>
        <w:t xml:space="preserve"> r. pomiędzy:</w:t>
      </w:r>
    </w:p>
    <w:p w14:paraId="379835B4" w14:textId="5D68D113"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7CF08136" w:rsidR="004C0A81" w:rsidRPr="00761518" w:rsidRDefault="00A243E4" w:rsidP="00690819">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na podstawie postępowania o udzielenie zamówienia publicznego prowadzonego pod sygn..</w:t>
      </w:r>
      <w:r w:rsidR="00A447A3">
        <w:rPr>
          <w:rFonts w:ascii="Garamond" w:hAnsi="Garamond" w:cs="Arial"/>
          <w:sz w:val="22"/>
          <w:szCs w:val="22"/>
          <w:lang w:val="pl-PL"/>
        </w:rPr>
        <w:t xml:space="preserve"> SZW/DZP/64/2024</w:t>
      </w:r>
      <w:r w:rsidR="004C0A81" w:rsidRPr="00761518">
        <w:rPr>
          <w:rFonts w:ascii="Garamond" w:hAnsi="Garamond" w:cs="Arial"/>
          <w:sz w:val="22"/>
          <w:szCs w:val="22"/>
          <w:lang w:val="pl-PL"/>
        </w:rPr>
        <w:t xml:space="preserve"> na podstawie </w:t>
      </w:r>
      <w:r w:rsidR="00427EE7">
        <w:rPr>
          <w:rFonts w:ascii="Garamond" w:hAnsi="Garamond" w:cs="Arial"/>
          <w:sz w:val="22"/>
          <w:szCs w:val="22"/>
          <w:lang w:val="pl-PL"/>
        </w:rPr>
        <w:t xml:space="preserve">art. </w:t>
      </w:r>
      <w:r w:rsidR="00A447A3">
        <w:rPr>
          <w:rFonts w:ascii="Garamond" w:hAnsi="Garamond" w:cs="Arial"/>
          <w:sz w:val="22"/>
          <w:szCs w:val="22"/>
          <w:lang w:val="pl-PL"/>
        </w:rPr>
        <w:t>132</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 r. - </w:t>
      </w:r>
      <w:r w:rsidR="00427EE7" w:rsidRPr="00D3097A">
        <w:rPr>
          <w:rFonts w:ascii="Garamond" w:hAnsi="Garamond" w:cs="Arial"/>
          <w:i/>
          <w:iCs/>
          <w:sz w:val="22"/>
          <w:szCs w:val="22"/>
          <w:lang w:val="pl-PL"/>
        </w:rPr>
        <w:t>Prawo zamówień publicznych</w:t>
      </w:r>
      <w:r w:rsidR="00D3097A">
        <w:rPr>
          <w:rFonts w:ascii="Garamond" w:hAnsi="Garamond" w:cs="Arial"/>
          <w:i/>
          <w:iCs/>
          <w:sz w:val="22"/>
          <w:szCs w:val="22"/>
          <w:lang w:val="pl-PL"/>
        </w:rPr>
        <w:t>.</w:t>
      </w:r>
      <w:r w:rsidR="00427EE7" w:rsidRPr="00427EE7">
        <w:rPr>
          <w:rFonts w:ascii="Garamond" w:hAnsi="Garamond" w:cs="Arial"/>
          <w:sz w:val="22"/>
          <w:szCs w:val="22"/>
          <w:lang w:val="pl-PL"/>
        </w:rPr>
        <w:t xml:space="preserve"> </w:t>
      </w:r>
    </w:p>
    <w:p w14:paraId="3091D66C" w14:textId="77777777" w:rsidR="00165277" w:rsidRPr="00761518" w:rsidRDefault="004C0A81" w:rsidP="00690819">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76EA872B" w:rsidR="004C0A81" w:rsidRPr="00A447A3" w:rsidRDefault="00165277" w:rsidP="00A447A3">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 xml:space="preserve">pod nazwą: </w:t>
      </w:r>
      <w:r w:rsidR="00A447A3" w:rsidRPr="001431E3">
        <w:rPr>
          <w:rFonts w:ascii="Garamond" w:hAnsi="Garamond" w:cs="Arial"/>
          <w:b/>
          <w:bCs/>
          <w:sz w:val="22"/>
          <w:szCs w:val="22"/>
          <w:lang w:val="pl-PL"/>
        </w:rPr>
        <w:t>Kompleksowa modernizacja mediów Wielkopolskiego Centrum Specjalistycznego - modernizacja instalacji wodno-kanalizacyjnej</w:t>
      </w:r>
      <w:r w:rsidRPr="00A447A3">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43BFC591"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w:t>
      </w:r>
      <w:r w:rsidR="0035363A">
        <w:rPr>
          <w:rFonts w:ascii="Garamond" w:hAnsi="Garamond" w:cs="Arial"/>
          <w:sz w:val="22"/>
          <w:szCs w:val="22"/>
          <w:lang w:val="pl-PL"/>
        </w:rPr>
        <w:t xml:space="preserve">Dokumentacji Projektowej, </w:t>
      </w:r>
      <w:r w:rsidR="00165277" w:rsidRPr="00761518">
        <w:rPr>
          <w:rFonts w:ascii="Garamond" w:hAnsi="Garamond" w:cs="Arial"/>
          <w:sz w:val="22"/>
          <w:szCs w:val="22"/>
          <w:lang w:val="pl-PL"/>
        </w:rPr>
        <w:t>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222FA7A9" w14:textId="6602EDCB"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6C9A4E9A" w:rsidR="00165277" w:rsidRPr="00A447A3" w:rsidRDefault="00165277" w:rsidP="00A447A3">
      <w:pPr>
        <w:pStyle w:val="Bezodstpw"/>
        <w:numPr>
          <w:ilvl w:val="1"/>
          <w:numId w:val="3"/>
        </w:numPr>
        <w:ind w:left="567"/>
        <w:jc w:val="both"/>
        <w:rPr>
          <w:rFonts w:ascii="Garamond" w:hAnsi="Garamond" w:cs="Arial"/>
          <w:b/>
          <w:sz w:val="22"/>
          <w:szCs w:val="22"/>
          <w:lang w:val="pl-PL"/>
        </w:rPr>
      </w:pPr>
      <w:r w:rsidRPr="00A447A3">
        <w:rPr>
          <w:rFonts w:ascii="Garamond" w:hAnsi="Garamond" w:cs="Arial"/>
          <w:b/>
          <w:sz w:val="22"/>
          <w:szCs w:val="22"/>
          <w:lang w:val="pl-PL"/>
        </w:rPr>
        <w:t xml:space="preserve">„Inwestycja" </w:t>
      </w:r>
      <w:r w:rsidRPr="00A447A3">
        <w:rPr>
          <w:rFonts w:ascii="Garamond" w:hAnsi="Garamond" w:cs="Arial"/>
          <w:sz w:val="22"/>
          <w:szCs w:val="22"/>
          <w:lang w:val="pl-PL"/>
        </w:rPr>
        <w:t>- zadanie inwestycyjne pn. „</w:t>
      </w:r>
      <w:r w:rsidR="00A447A3" w:rsidRPr="00A447A3">
        <w:rPr>
          <w:rFonts w:ascii="Garamond" w:hAnsi="Garamond" w:cs="Arial"/>
          <w:sz w:val="22"/>
          <w:szCs w:val="22"/>
          <w:lang w:val="pl-PL"/>
        </w:rPr>
        <w:t>Kompleksowa modernizacja mediów Wielkopolskiego Centrum Specjalistycznego - modernizacja instalacji wodno-kanalizacyjnej</w:t>
      </w:r>
      <w:r w:rsidRPr="00A447A3">
        <w:rPr>
          <w:rFonts w:ascii="Garamond" w:hAnsi="Garamond" w:cs="Arial"/>
          <w:sz w:val="22"/>
          <w:szCs w:val="22"/>
          <w:lang w:val="pl-PL"/>
        </w:rPr>
        <w:t>” w ramach Robót według wymogów Zamawiającego opisanych w Specyfikacji Istotnych Warunków Zamówienia i jego załącznikach.</w:t>
      </w:r>
      <w:r w:rsidR="008D0527" w:rsidRPr="00A447A3">
        <w:rPr>
          <w:rFonts w:ascii="Garamond" w:hAnsi="Garamond" w:cs="Arial"/>
          <w:sz w:val="22"/>
          <w:szCs w:val="22"/>
          <w:lang w:val="pl-PL"/>
        </w:rPr>
        <w:t xml:space="preserve"> I</w:t>
      </w:r>
      <w:r w:rsidR="00337000" w:rsidRPr="00A447A3">
        <w:rPr>
          <w:rFonts w:ascii="Garamond" w:hAnsi="Garamond" w:cs="Arial"/>
          <w:sz w:val="22"/>
          <w:szCs w:val="22"/>
          <w:lang w:val="pl-PL"/>
        </w:rPr>
        <w:t>lekroć w Umowie posłużono się</w:t>
      </w:r>
      <w:r w:rsidR="00786BA3" w:rsidRPr="00A447A3">
        <w:rPr>
          <w:rFonts w:ascii="Garamond" w:hAnsi="Garamond" w:cs="Arial"/>
          <w:sz w:val="22"/>
          <w:szCs w:val="22"/>
          <w:lang w:val="pl-PL"/>
        </w:rPr>
        <w:t xml:space="preserve"> pojęciami Inwestycja lub Zadanie Inwestycyjne</w:t>
      </w:r>
      <w:r w:rsidR="00337000" w:rsidRPr="00A447A3">
        <w:rPr>
          <w:rFonts w:ascii="Garamond" w:hAnsi="Garamond" w:cs="Arial"/>
          <w:sz w:val="22"/>
          <w:szCs w:val="22"/>
          <w:lang w:val="pl-PL"/>
        </w:rPr>
        <w:t xml:space="preserve"> tymi należy rozumieć, iż są one tożsame.</w:t>
      </w:r>
    </w:p>
    <w:p w14:paraId="340065AD" w14:textId="7BC8A1DE"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lastRenderedPageBreak/>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2CE7DDAB" w14:textId="5AF6ACD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w:t>
      </w:r>
      <w:proofErr w:type="spellStart"/>
      <w:r w:rsidR="00427EE7" w:rsidRPr="00427EE7">
        <w:rPr>
          <w:rFonts w:ascii="Garamond" w:hAnsi="Garamond" w:cs="Arial"/>
          <w:sz w:val="22"/>
          <w:szCs w:val="22"/>
          <w:lang w:val="pl-PL"/>
        </w:rPr>
        <w:t>t.j</w:t>
      </w:r>
      <w:proofErr w:type="spellEnd"/>
      <w:r w:rsidR="00427EE7" w:rsidRPr="00427EE7">
        <w:rPr>
          <w:rFonts w:ascii="Garamond" w:hAnsi="Garamond" w:cs="Arial"/>
          <w:sz w:val="22"/>
          <w:szCs w:val="22"/>
          <w:lang w:val="pl-PL"/>
        </w:rPr>
        <w:t xml:space="preserve">. Dz. U. z 2021 r. poz. 1129 z </w:t>
      </w:r>
      <w:proofErr w:type="spellStart"/>
      <w:r w:rsidR="00427EE7" w:rsidRPr="00427EE7">
        <w:rPr>
          <w:rFonts w:ascii="Garamond" w:hAnsi="Garamond" w:cs="Arial"/>
          <w:sz w:val="22"/>
          <w:szCs w:val="22"/>
          <w:lang w:val="pl-PL"/>
        </w:rPr>
        <w:t>późn</w:t>
      </w:r>
      <w:proofErr w:type="spellEnd"/>
      <w:r w:rsidR="00427EE7" w:rsidRPr="00427EE7">
        <w:rPr>
          <w:rFonts w:ascii="Garamond" w:hAnsi="Garamond" w:cs="Arial"/>
          <w:sz w:val="22"/>
          <w:szCs w:val="22"/>
          <w:lang w:val="pl-PL"/>
        </w:rPr>
        <w:t>.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50CD42D0"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w:t>
      </w:r>
      <w:r w:rsidR="00BF1857">
        <w:rPr>
          <w:rFonts w:ascii="Garamond" w:hAnsi="Garamond" w:cs="Arial"/>
          <w:sz w:val="22"/>
          <w:szCs w:val="22"/>
          <w:lang w:val="pl-PL"/>
        </w:rPr>
        <w:t xml:space="preserve">wraz z wszelkimi załącznikami, </w:t>
      </w:r>
      <w:r w:rsidR="00165277" w:rsidRPr="00761518">
        <w:rPr>
          <w:rFonts w:ascii="Garamond" w:hAnsi="Garamond" w:cs="Arial"/>
          <w:sz w:val="22"/>
          <w:szCs w:val="22"/>
          <w:lang w:val="pl-PL"/>
        </w:rPr>
        <w:t xml:space="preserve">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0BABD779"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w:t>
      </w:r>
      <w:r w:rsidR="00096B33">
        <w:rPr>
          <w:rFonts w:ascii="Garamond" w:hAnsi="Garamond" w:cs="Arial"/>
          <w:sz w:val="22"/>
          <w:szCs w:val="22"/>
          <w:lang w:val="pl-PL"/>
        </w:rPr>
        <w:t xml:space="preserve"> w szczególności </w:t>
      </w:r>
      <w:r w:rsidR="0091081F">
        <w:rPr>
          <w:rFonts w:ascii="Garamond" w:hAnsi="Garamond" w:cs="Arial"/>
          <w:sz w:val="22"/>
          <w:szCs w:val="22"/>
          <w:lang w:val="pl-PL"/>
        </w:rPr>
        <w:t xml:space="preserve">decyzjami administracyjnymi/zgłoszeniami umożliwiającymi prawna </w:t>
      </w:r>
      <w:r w:rsidR="00053C88">
        <w:rPr>
          <w:rFonts w:ascii="Garamond" w:hAnsi="Garamond" w:cs="Arial"/>
          <w:sz w:val="22"/>
          <w:szCs w:val="22"/>
          <w:lang w:val="pl-PL"/>
        </w:rPr>
        <w:t>możliwość</w:t>
      </w:r>
      <w:r w:rsidR="0091081F">
        <w:rPr>
          <w:rFonts w:ascii="Garamond" w:hAnsi="Garamond" w:cs="Arial"/>
          <w:sz w:val="22"/>
          <w:szCs w:val="22"/>
          <w:lang w:val="pl-PL"/>
        </w:rPr>
        <w:t xml:space="preserve"> rozpoczęcia użytkowania Inwestycji, </w:t>
      </w:r>
      <w:r w:rsidRPr="00761518">
        <w:rPr>
          <w:rFonts w:ascii="Garamond" w:hAnsi="Garamond" w:cs="Arial"/>
          <w:sz w:val="22"/>
          <w:szCs w:val="22"/>
          <w:lang w:val="pl-PL"/>
        </w:rPr>
        <w:t>z wyłączeniem okresu rękojmi za wady i gwarancji jakości, do których wykonania był zobowiązany na podstawie Umowy, potwierdzony podpisanym przez Strony Protokołem odbioru końcowego.</w:t>
      </w:r>
      <w:r w:rsidR="00054CE3">
        <w:rPr>
          <w:rFonts w:ascii="Garamond" w:hAnsi="Garamond" w:cs="Arial"/>
          <w:sz w:val="22"/>
          <w:szCs w:val="22"/>
          <w:lang w:val="pl-PL"/>
        </w:rPr>
        <w:t xml:space="preserve"> Na wniosek Wykonawcy, </w:t>
      </w:r>
      <w:r w:rsidR="00D33136">
        <w:rPr>
          <w:rFonts w:ascii="Garamond" w:hAnsi="Garamond" w:cs="Arial"/>
          <w:sz w:val="22"/>
          <w:szCs w:val="22"/>
          <w:lang w:val="pl-PL"/>
        </w:rPr>
        <w:t>Zamawiający</w:t>
      </w:r>
      <w:r w:rsidR="00054CE3">
        <w:rPr>
          <w:rFonts w:ascii="Garamond" w:hAnsi="Garamond" w:cs="Arial"/>
          <w:sz w:val="22"/>
          <w:szCs w:val="22"/>
          <w:lang w:val="pl-PL"/>
        </w:rPr>
        <w:t xml:space="preserve"> udzieli stosownego pełnomocnictwo do </w:t>
      </w:r>
      <w:r w:rsidR="00D33136">
        <w:rPr>
          <w:rFonts w:ascii="Garamond" w:hAnsi="Garamond" w:cs="Arial"/>
          <w:sz w:val="22"/>
          <w:szCs w:val="22"/>
          <w:lang w:val="pl-PL"/>
        </w:rPr>
        <w:t>reprezentowania przed organami administracyjnymi w związku z koniecznością uzyskania pozwolenia na użytkowanie lub dokonania zgłoszenia, w zależności od konieczności i wniosku Wykonawcy.</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70F23E40" w14:textId="77777777" w:rsidR="009A4B0E" w:rsidRDefault="00165277" w:rsidP="00C40221">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w:t>
      </w:r>
      <w:r w:rsidR="005D65C5">
        <w:rPr>
          <w:rFonts w:ascii="Garamond" w:hAnsi="Garamond" w:cs="Arial"/>
          <w:sz w:val="22"/>
          <w:szCs w:val="22"/>
          <w:lang w:val="pl-PL"/>
        </w:rPr>
        <w:t xml:space="preserve">, które uniemożliwiają </w:t>
      </w:r>
      <w:r w:rsidR="00872B79">
        <w:rPr>
          <w:rFonts w:ascii="Garamond" w:hAnsi="Garamond" w:cs="Arial"/>
          <w:sz w:val="22"/>
          <w:szCs w:val="22"/>
          <w:lang w:val="pl-PL"/>
        </w:rPr>
        <w:t>w sposób niezakłócony korzystanie w pełni z Inwestycji</w:t>
      </w:r>
      <w:r w:rsidRPr="00761518">
        <w:rPr>
          <w:rFonts w:ascii="Garamond" w:hAnsi="Garamond" w:cs="Arial"/>
          <w:sz w:val="22"/>
          <w:szCs w:val="22"/>
          <w:lang w:val="pl-PL"/>
        </w:rPr>
        <w:t>.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w:t>
      </w:r>
      <w:r w:rsidR="0021512A">
        <w:rPr>
          <w:rFonts w:ascii="Garamond" w:hAnsi="Garamond" w:cs="Arial"/>
          <w:sz w:val="22"/>
          <w:szCs w:val="22"/>
          <w:lang w:val="pl-PL"/>
        </w:rPr>
        <w:t>, które nie można uznać za Usterki</w:t>
      </w:r>
      <w:r w:rsidRPr="00761518">
        <w:rPr>
          <w:rFonts w:ascii="Garamond" w:hAnsi="Garamond" w:cs="Arial"/>
          <w:sz w:val="22"/>
          <w:szCs w:val="22"/>
          <w:lang w:val="pl-PL"/>
        </w:rPr>
        <w:t>. Za wadę uznaje się również sytuację, w której przedmiot Umowy nie stanowi własności Wykonawcy albo jeżeli jest obciążony prawem osoby trzeciej</w:t>
      </w:r>
      <w:r w:rsidR="009A4B0E">
        <w:rPr>
          <w:rFonts w:ascii="Garamond" w:hAnsi="Garamond" w:cs="Arial"/>
          <w:sz w:val="22"/>
          <w:szCs w:val="22"/>
          <w:lang w:val="pl-PL"/>
        </w:rPr>
        <w:t>.</w:t>
      </w:r>
    </w:p>
    <w:p w14:paraId="0AAFEB4E" w14:textId="0C27BA0B" w:rsidR="00C40221" w:rsidRPr="009A4B0E" w:rsidRDefault="00C40221" w:rsidP="009A4B0E">
      <w:pPr>
        <w:pStyle w:val="Bezodstpw"/>
        <w:numPr>
          <w:ilvl w:val="1"/>
          <w:numId w:val="3"/>
        </w:numPr>
        <w:tabs>
          <w:tab w:val="left" w:pos="567"/>
        </w:tabs>
        <w:ind w:left="567" w:hanging="425"/>
        <w:jc w:val="both"/>
        <w:rPr>
          <w:rFonts w:ascii="Garamond" w:hAnsi="Garamond" w:cs="Arial"/>
          <w:sz w:val="22"/>
          <w:szCs w:val="22"/>
          <w:lang w:val="pl-PL"/>
        </w:rPr>
      </w:pPr>
      <w:r w:rsidRPr="009A4B0E">
        <w:rPr>
          <w:rFonts w:ascii="Garamond" w:hAnsi="Garamond" w:cs="Arial"/>
          <w:b/>
          <w:bCs/>
          <w:sz w:val="22"/>
          <w:szCs w:val="22"/>
          <w:lang w:val="pl-PL"/>
        </w:rPr>
        <w:t>„Harmonogram”</w:t>
      </w:r>
      <w:r w:rsidRPr="00C40221">
        <w:rPr>
          <w:rFonts w:ascii="Garamond" w:hAnsi="Garamond" w:cs="Arial"/>
          <w:sz w:val="22"/>
          <w:szCs w:val="22"/>
          <w:lang w:val="pl-PL"/>
        </w:rPr>
        <w:t xml:space="preserve"> - uzgodniony pomiędzy Stronami harmonogram określający zaawansowanie rzeczowe i terminowe poszczególnych elementów Robót wraz z przynależną im wartością </w:t>
      </w:r>
      <w:r w:rsidR="004D51E6">
        <w:rPr>
          <w:rFonts w:ascii="Garamond" w:hAnsi="Garamond" w:cs="Arial"/>
          <w:sz w:val="22"/>
          <w:szCs w:val="22"/>
          <w:lang w:val="pl-PL"/>
        </w:rPr>
        <w:t>–</w:t>
      </w:r>
      <w:r w:rsidRPr="00C40221">
        <w:rPr>
          <w:rFonts w:ascii="Garamond" w:hAnsi="Garamond" w:cs="Arial"/>
          <w:sz w:val="22"/>
          <w:szCs w:val="22"/>
          <w:lang w:val="pl-PL"/>
        </w:rPr>
        <w:t xml:space="preserve"> </w:t>
      </w:r>
      <w:r w:rsidR="004D51E6">
        <w:rPr>
          <w:rFonts w:ascii="Garamond" w:hAnsi="Garamond" w:cs="Arial"/>
          <w:sz w:val="22"/>
          <w:szCs w:val="22"/>
          <w:lang w:val="pl-PL"/>
        </w:rPr>
        <w:t xml:space="preserve">który stanowić będzie </w:t>
      </w:r>
      <w:r w:rsidR="006C36EF">
        <w:rPr>
          <w:rFonts w:ascii="Garamond" w:hAnsi="Garamond" w:cs="Arial"/>
          <w:sz w:val="22"/>
          <w:szCs w:val="22"/>
          <w:lang w:val="pl-PL"/>
        </w:rPr>
        <w:t xml:space="preserve">załącznik </w:t>
      </w:r>
      <w:r w:rsidRPr="00C40221">
        <w:rPr>
          <w:rFonts w:ascii="Garamond" w:hAnsi="Garamond" w:cs="Arial"/>
          <w:sz w:val="22"/>
          <w:szCs w:val="22"/>
          <w:lang w:val="pl-PL"/>
        </w:rPr>
        <w:t xml:space="preserve">do Umowy. </w:t>
      </w:r>
    </w:p>
    <w:p w14:paraId="5F2B505E" w14:textId="77777777" w:rsidR="00DF1D2B" w:rsidRDefault="000C0E6D" w:rsidP="00DF1D2B">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0E80F351" w14:textId="48BB7294" w:rsidR="00DF1D2B" w:rsidRPr="00DF1D2B" w:rsidRDefault="00DF1D2B" w:rsidP="00DF1D2B">
      <w:pPr>
        <w:pStyle w:val="Bezodstpw"/>
        <w:numPr>
          <w:ilvl w:val="1"/>
          <w:numId w:val="3"/>
        </w:numPr>
        <w:tabs>
          <w:tab w:val="left" w:pos="567"/>
        </w:tabs>
        <w:ind w:left="567" w:hanging="425"/>
        <w:jc w:val="both"/>
        <w:rPr>
          <w:rFonts w:ascii="Garamond" w:hAnsi="Garamond" w:cs="Arial"/>
          <w:sz w:val="22"/>
          <w:szCs w:val="22"/>
          <w:lang w:val="pl-PL"/>
        </w:rPr>
      </w:pPr>
      <w:r w:rsidRPr="00DF1D2B">
        <w:rPr>
          <w:rFonts w:ascii="Garamond" w:hAnsi="Garamond" w:cs="Arial"/>
          <w:b/>
          <w:bCs/>
          <w:sz w:val="22"/>
          <w:szCs w:val="22"/>
          <w:lang w:val="pl-PL"/>
        </w:rPr>
        <w:t>„Nadzór"</w:t>
      </w:r>
      <w:r w:rsidRPr="00DF1D2B">
        <w:rPr>
          <w:rFonts w:ascii="Garamond" w:hAnsi="Garamond" w:cs="Arial"/>
          <w:sz w:val="22"/>
          <w:szCs w:val="22"/>
          <w:lang w:val="pl-PL"/>
        </w:rPr>
        <w:t xml:space="preserve"> - wyznaczona przez Zamawiającego jednostka do nadzorowania, koordynacji i zarządzania Inwestycją. Funkcja Nadzoru obejmuje również występujące w ustawie prawo budowlane funkcje „inspektora nadzoru inwestorskiego" oraz „koordynatora czynności inspektorów nadzoru inwestorskiego". Umowa dopuszcza zmienne stosowanie pojęć Nadzór i Inspektor Nadzoru. </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lastRenderedPageBreak/>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690819">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4412713F" w:rsidR="005423E7" w:rsidRPr="00761518" w:rsidRDefault="005423E7" w:rsidP="00690819">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SWZ wraz z kompletem zmian oraz wyjaśnień do SWZ,</w:t>
      </w:r>
    </w:p>
    <w:p w14:paraId="4BB3E4AA" w14:textId="77777777" w:rsidR="005423E7" w:rsidRPr="00761518" w:rsidRDefault="005423E7" w:rsidP="00690819">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2290BEC1" w:rsidR="00481690"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690819">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690819">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690819">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690819">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9D83385" w14:textId="51EF3431" w:rsidR="00694272" w:rsidRPr="000264B3" w:rsidRDefault="00694272" w:rsidP="00690819">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 xml:space="preserve">Protokół naprawy, stanowiący załącznik nr </w:t>
      </w:r>
      <w:r w:rsidR="00620597">
        <w:rPr>
          <w:rFonts w:ascii="Garamond" w:hAnsi="Garamond" w:cs="Arial"/>
          <w:sz w:val="22"/>
          <w:szCs w:val="22"/>
          <w:lang w:val="pl-PL"/>
        </w:rPr>
        <w:t>7</w:t>
      </w:r>
      <w:r w:rsidRPr="000264B3">
        <w:rPr>
          <w:rFonts w:ascii="Garamond" w:hAnsi="Garamond" w:cs="Arial"/>
          <w:sz w:val="22"/>
          <w:szCs w:val="22"/>
          <w:lang w:val="pl-PL"/>
        </w:rPr>
        <w:t xml:space="preserve"> do Umowy.</w:t>
      </w:r>
    </w:p>
    <w:p w14:paraId="12E20031" w14:textId="77777777" w:rsidR="004C0A81"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690819">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690819">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690819">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690819">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761518" w:rsidRDefault="00B2451E" w:rsidP="00690819">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690819">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690819">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761518" w:rsidRDefault="00B2451E" w:rsidP="00690819">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1B3C8E9A" w:rsidR="000C0E6D" w:rsidRPr="00D32976" w:rsidRDefault="008A07B8" w:rsidP="00690819">
      <w:pPr>
        <w:pStyle w:val="Bezodstpw"/>
        <w:numPr>
          <w:ilvl w:val="1"/>
          <w:numId w:val="52"/>
        </w:numPr>
        <w:ind w:left="426"/>
        <w:jc w:val="both"/>
        <w:rPr>
          <w:rFonts w:ascii="Garamond" w:hAnsi="Garamond" w:cs="Arial"/>
          <w:sz w:val="22"/>
          <w:szCs w:val="22"/>
          <w:lang w:val="pl-PL"/>
        </w:rPr>
      </w:pPr>
      <w:r w:rsidRPr="006518D1">
        <w:rPr>
          <w:rFonts w:ascii="Garamond" w:hAnsi="Garamond" w:cs="Arial"/>
          <w:b/>
          <w:bCs/>
          <w:sz w:val="22"/>
          <w:szCs w:val="22"/>
          <w:lang w:val="pl-PL"/>
        </w:rPr>
        <w:t>Strony ustalają t</w:t>
      </w:r>
      <w:r w:rsidR="004C0A81" w:rsidRPr="006518D1">
        <w:rPr>
          <w:rFonts w:ascii="Garamond" w:hAnsi="Garamond" w:cs="Arial"/>
          <w:b/>
          <w:bCs/>
          <w:sz w:val="22"/>
          <w:szCs w:val="22"/>
          <w:lang w:val="pl-PL"/>
        </w:rPr>
        <w:t xml:space="preserve">ermin zakończenia Inwestycji </w:t>
      </w:r>
      <w:r w:rsidR="00F6427A">
        <w:rPr>
          <w:rFonts w:ascii="Garamond" w:hAnsi="Garamond" w:cs="Arial"/>
          <w:b/>
          <w:bCs/>
          <w:sz w:val="22"/>
          <w:szCs w:val="22"/>
          <w:lang w:val="pl-PL"/>
        </w:rPr>
        <w:t>na dzień 30 listopada 2025 roku</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98AABE0" w:rsidR="00BB4B9B" w:rsidRPr="00761518" w:rsidRDefault="00BB4B9B"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dniem zawarcia niniejszej Umowy przez Zamawiającego </w:t>
      </w:r>
      <w:r w:rsidR="006518D1">
        <w:rPr>
          <w:rFonts w:ascii="Garamond" w:hAnsi="Garamond" w:cs="Arial"/>
          <w:sz w:val="22"/>
          <w:szCs w:val="22"/>
          <w:lang w:val="pl-PL"/>
        </w:rPr>
        <w:br/>
      </w:r>
      <w:r w:rsidR="008A07B8" w:rsidRPr="00761518">
        <w:rPr>
          <w:rFonts w:ascii="Garamond" w:hAnsi="Garamond" w:cs="Arial"/>
          <w:sz w:val="22"/>
          <w:szCs w:val="22"/>
          <w:lang w:val="pl-PL"/>
        </w:rPr>
        <w:t>i Wykonawcę.</w:t>
      </w:r>
    </w:p>
    <w:p w14:paraId="1DF7890E" w14:textId="62BF9B50" w:rsidR="004C0A81" w:rsidRPr="007D12FF" w:rsidRDefault="004C0A81"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1597030A" w:rsidR="000E7340" w:rsidRDefault="000E7340"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w:t>
      </w:r>
      <w:r w:rsidR="0004771D">
        <w:rPr>
          <w:rFonts w:ascii="Garamond" w:hAnsi="Garamond" w:cs="Arial"/>
          <w:sz w:val="22"/>
          <w:szCs w:val="22"/>
          <w:lang w:val="pl-PL"/>
        </w:rPr>
        <w:t xml:space="preserve">, w tym </w:t>
      </w:r>
      <w:r w:rsidR="00BD6842">
        <w:rPr>
          <w:rFonts w:ascii="Garamond" w:hAnsi="Garamond" w:cs="Arial"/>
          <w:sz w:val="22"/>
          <w:szCs w:val="22"/>
          <w:lang w:val="pl-PL"/>
        </w:rPr>
        <w:t xml:space="preserve">funkcjonowania lądowiska </w:t>
      </w:r>
      <w:r w:rsidR="000C0E6D" w:rsidRPr="00761518">
        <w:rPr>
          <w:rFonts w:ascii="Garamond" w:hAnsi="Garamond" w:cs="Arial"/>
          <w:sz w:val="22"/>
          <w:szCs w:val="22"/>
          <w:lang w:val="pl-PL"/>
        </w:rPr>
        <w:t>i zapewnienia komfortu i bezpieczeństwa pacjentów.</w:t>
      </w:r>
    </w:p>
    <w:p w14:paraId="74ECB30B" w14:textId="6058B880" w:rsidR="00C97359" w:rsidRPr="00761518" w:rsidRDefault="00C97359" w:rsidP="00690819">
      <w:pPr>
        <w:pStyle w:val="Bezodstpw"/>
        <w:numPr>
          <w:ilvl w:val="1"/>
          <w:numId w:val="52"/>
        </w:numPr>
        <w:ind w:left="426"/>
        <w:jc w:val="both"/>
        <w:rPr>
          <w:rFonts w:ascii="Garamond" w:hAnsi="Garamond" w:cs="Arial"/>
          <w:sz w:val="22"/>
          <w:szCs w:val="22"/>
          <w:lang w:val="pl-PL"/>
        </w:rPr>
      </w:pPr>
      <w:r>
        <w:rPr>
          <w:rFonts w:ascii="Garamond" w:hAnsi="Garamond" w:cs="Arial"/>
          <w:sz w:val="22"/>
          <w:szCs w:val="22"/>
          <w:lang w:val="pl-PL"/>
        </w:rPr>
        <w:t xml:space="preserve">Wykonawca </w:t>
      </w:r>
      <w:r w:rsidR="00F21D61">
        <w:rPr>
          <w:rFonts w:ascii="Garamond" w:hAnsi="Garamond" w:cs="Arial"/>
          <w:sz w:val="22"/>
          <w:szCs w:val="22"/>
          <w:lang w:val="pl-PL"/>
        </w:rPr>
        <w:t xml:space="preserve">zobowiązuje się do </w:t>
      </w:r>
      <w:r w:rsidR="00321FCE">
        <w:rPr>
          <w:rFonts w:ascii="Garamond" w:hAnsi="Garamond" w:cs="Arial"/>
          <w:sz w:val="22"/>
          <w:szCs w:val="22"/>
          <w:lang w:val="pl-PL"/>
        </w:rPr>
        <w:t xml:space="preserve">przedstawienia </w:t>
      </w:r>
      <w:r w:rsidR="00621D13">
        <w:rPr>
          <w:rFonts w:ascii="Garamond" w:hAnsi="Garamond" w:cs="Arial"/>
          <w:sz w:val="22"/>
          <w:szCs w:val="22"/>
          <w:lang w:val="pl-PL"/>
        </w:rPr>
        <w:t>w terminie do 7 dni od daty zawarcia umowy</w:t>
      </w:r>
      <w:r w:rsidR="00321FCE">
        <w:rPr>
          <w:rFonts w:ascii="Garamond" w:hAnsi="Garamond" w:cs="Arial"/>
          <w:sz w:val="22"/>
          <w:szCs w:val="22"/>
          <w:lang w:val="pl-PL"/>
        </w:rPr>
        <w:t>, Haromonogram rzeczowo-finansowego</w:t>
      </w:r>
      <w:r w:rsidR="005B6A7A">
        <w:rPr>
          <w:rFonts w:ascii="Garamond" w:hAnsi="Garamond" w:cs="Arial"/>
          <w:sz w:val="22"/>
          <w:szCs w:val="22"/>
          <w:lang w:val="pl-PL"/>
        </w:rPr>
        <w:t xml:space="preserve"> planowanych prac, z </w:t>
      </w:r>
      <w:r w:rsidR="0072514A">
        <w:rPr>
          <w:rFonts w:ascii="Garamond" w:hAnsi="Garamond" w:cs="Arial"/>
          <w:sz w:val="22"/>
          <w:szCs w:val="22"/>
          <w:lang w:val="pl-PL"/>
        </w:rPr>
        <w:t>uwzględnieniem</w:t>
      </w:r>
      <w:r w:rsidR="005B6A7A">
        <w:rPr>
          <w:rFonts w:ascii="Garamond" w:hAnsi="Garamond" w:cs="Arial"/>
          <w:sz w:val="22"/>
          <w:szCs w:val="22"/>
          <w:lang w:val="pl-PL"/>
        </w:rPr>
        <w:t xml:space="preserve"> terminu zakończenia Inwestycji oraz </w:t>
      </w:r>
      <w:r w:rsidR="0072514A">
        <w:rPr>
          <w:rFonts w:ascii="Garamond" w:hAnsi="Garamond" w:cs="Arial"/>
          <w:sz w:val="22"/>
          <w:szCs w:val="22"/>
          <w:lang w:val="pl-PL"/>
        </w:rPr>
        <w:t xml:space="preserve">wartości robót wynikających z przedmiarów </w:t>
      </w:r>
      <w:r w:rsidR="00C56146">
        <w:rPr>
          <w:rFonts w:ascii="Garamond" w:hAnsi="Garamond" w:cs="Arial"/>
          <w:sz w:val="22"/>
          <w:szCs w:val="22"/>
          <w:lang w:val="pl-PL"/>
        </w:rPr>
        <w:t xml:space="preserve">robót (kosztorysów) załączonych </w:t>
      </w:r>
      <w:r w:rsidR="00621D13">
        <w:rPr>
          <w:rFonts w:ascii="Garamond" w:hAnsi="Garamond" w:cs="Arial"/>
          <w:sz w:val="22"/>
          <w:szCs w:val="22"/>
          <w:lang w:val="pl-PL"/>
        </w:rPr>
        <w:t>do postępowania przetargowego.</w:t>
      </w:r>
      <w:r w:rsidR="0074352E">
        <w:rPr>
          <w:rFonts w:ascii="Garamond" w:hAnsi="Garamond" w:cs="Arial"/>
          <w:sz w:val="22"/>
          <w:szCs w:val="22"/>
          <w:lang w:val="pl-PL"/>
        </w:rPr>
        <w:t xml:space="preserve"> </w:t>
      </w:r>
      <w:r w:rsidR="00F26648">
        <w:rPr>
          <w:rFonts w:ascii="Garamond" w:hAnsi="Garamond" w:cs="Arial"/>
          <w:sz w:val="22"/>
          <w:szCs w:val="22"/>
          <w:lang w:val="pl-PL"/>
        </w:rPr>
        <w:t>Zamawiający może żądać zmiany lub wprowadzenia popraw</w:t>
      </w:r>
      <w:r w:rsidR="0014099F">
        <w:rPr>
          <w:rFonts w:ascii="Garamond" w:hAnsi="Garamond" w:cs="Arial"/>
          <w:sz w:val="22"/>
          <w:szCs w:val="22"/>
          <w:lang w:val="pl-PL"/>
        </w:rPr>
        <w:t>ek w stosunku do przedłożonego harmonogramu.</w:t>
      </w:r>
    </w:p>
    <w:p w14:paraId="2AB28551" w14:textId="77777777" w:rsidR="002A70E2" w:rsidRDefault="002A70E2" w:rsidP="00141042">
      <w:pPr>
        <w:pStyle w:val="Bezodstpw"/>
        <w:jc w:val="center"/>
        <w:rPr>
          <w:rFonts w:ascii="Garamond" w:hAnsi="Garamond" w:cs="Arial"/>
          <w:b/>
          <w:sz w:val="22"/>
          <w:szCs w:val="22"/>
          <w:lang w:val="pl-PL"/>
        </w:rPr>
      </w:pPr>
    </w:p>
    <w:p w14:paraId="6E47B3BE" w14:textId="63721593"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24FA2BF2" w14:textId="065E99A5" w:rsidR="0014099F" w:rsidRPr="00761518" w:rsidRDefault="004C0A81" w:rsidP="009D3C23">
      <w:pPr>
        <w:pStyle w:val="nagwek20"/>
        <w:spacing w:line="240"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4FC589F1"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r w:rsidR="009505FB">
        <w:rPr>
          <w:rFonts w:ascii="Garamond" w:hAnsi="Garamond" w:cs="Arial"/>
          <w:sz w:val="22"/>
          <w:szCs w:val="22"/>
          <w:lang w:val="pl-PL"/>
        </w:rPr>
        <w:t xml:space="preserve"> Wykonawca </w:t>
      </w:r>
      <w:r w:rsidR="00624E31">
        <w:rPr>
          <w:rFonts w:ascii="Garamond" w:hAnsi="Garamond" w:cs="Arial"/>
          <w:sz w:val="22"/>
          <w:szCs w:val="22"/>
          <w:lang w:val="pl-PL"/>
        </w:rPr>
        <w:t>oświadcza, że dołączony do postepowania przetargowego kosztory</w:t>
      </w:r>
      <w:r w:rsidR="00B05F2E">
        <w:rPr>
          <w:rFonts w:ascii="Garamond" w:hAnsi="Garamond" w:cs="Arial"/>
          <w:sz w:val="22"/>
          <w:szCs w:val="22"/>
          <w:lang w:val="pl-PL"/>
        </w:rPr>
        <w:t>s</w:t>
      </w:r>
      <w:r w:rsidR="00624E31">
        <w:rPr>
          <w:rFonts w:ascii="Garamond" w:hAnsi="Garamond" w:cs="Arial"/>
          <w:sz w:val="22"/>
          <w:szCs w:val="22"/>
          <w:lang w:val="pl-PL"/>
        </w:rPr>
        <w:t xml:space="preserve"> ślepy (przedmiar robót) nie oznacza</w:t>
      </w:r>
      <w:r w:rsidR="00B41E8D">
        <w:rPr>
          <w:rFonts w:ascii="Garamond" w:hAnsi="Garamond" w:cs="Arial"/>
          <w:sz w:val="22"/>
          <w:szCs w:val="22"/>
          <w:lang w:val="pl-PL"/>
        </w:rPr>
        <w:t xml:space="preserve">, że roboty budowlane </w:t>
      </w:r>
      <w:r w:rsidR="0058501D">
        <w:rPr>
          <w:rFonts w:ascii="Garamond" w:hAnsi="Garamond" w:cs="Arial"/>
          <w:sz w:val="22"/>
          <w:szCs w:val="22"/>
          <w:lang w:val="pl-PL"/>
        </w:rPr>
        <w:t>są</w:t>
      </w:r>
      <w:r w:rsidR="00B41E8D">
        <w:rPr>
          <w:rFonts w:ascii="Garamond" w:hAnsi="Garamond" w:cs="Arial"/>
          <w:sz w:val="22"/>
          <w:szCs w:val="22"/>
          <w:lang w:val="pl-PL"/>
        </w:rPr>
        <w:t xml:space="preserve"> ograniczone do ilości wskazanych w nim materiałów</w:t>
      </w:r>
      <w:r w:rsidR="00017B24">
        <w:rPr>
          <w:rFonts w:ascii="Garamond" w:hAnsi="Garamond" w:cs="Arial"/>
          <w:sz w:val="22"/>
          <w:szCs w:val="22"/>
          <w:lang w:val="pl-PL"/>
        </w:rPr>
        <w:t xml:space="preserve">/robót, a przedmiar miał jedynie </w:t>
      </w:r>
      <w:r w:rsidR="00B05F2E">
        <w:rPr>
          <w:rFonts w:ascii="Garamond" w:hAnsi="Garamond" w:cs="Arial"/>
          <w:sz w:val="22"/>
          <w:szCs w:val="22"/>
          <w:lang w:val="pl-PL"/>
        </w:rPr>
        <w:t>charakter</w:t>
      </w:r>
      <w:r w:rsidR="00017B24">
        <w:rPr>
          <w:rFonts w:ascii="Garamond" w:hAnsi="Garamond" w:cs="Arial"/>
          <w:sz w:val="22"/>
          <w:szCs w:val="22"/>
          <w:lang w:val="pl-PL"/>
        </w:rPr>
        <w:t xml:space="preserve"> pomocniczy, w celu </w:t>
      </w:r>
      <w:r w:rsidR="00017B24">
        <w:rPr>
          <w:rFonts w:ascii="Garamond" w:hAnsi="Garamond" w:cs="Arial"/>
          <w:sz w:val="22"/>
          <w:szCs w:val="22"/>
          <w:lang w:val="pl-PL"/>
        </w:rPr>
        <w:lastRenderedPageBreak/>
        <w:t>łatwiejszego zobrazowania możliwego zakresu prac, mogących wyniknąć z załączonego do SWZ projektu budowlanego</w:t>
      </w:r>
      <w:r w:rsidR="00B351C5">
        <w:rPr>
          <w:rFonts w:ascii="Garamond" w:hAnsi="Garamond" w:cs="Arial"/>
          <w:sz w:val="22"/>
          <w:szCs w:val="22"/>
          <w:lang w:val="pl-PL"/>
        </w:rPr>
        <w:t xml:space="preserve"> oraz w celu </w:t>
      </w:r>
      <w:r w:rsidR="00632A00">
        <w:rPr>
          <w:rFonts w:ascii="Garamond" w:hAnsi="Garamond" w:cs="Arial"/>
          <w:sz w:val="22"/>
          <w:szCs w:val="22"/>
          <w:lang w:val="pl-PL"/>
        </w:rPr>
        <w:t>umożliwienia dokonania oceny stopnia zaawansowania prac</w:t>
      </w:r>
      <w:r w:rsidR="00557D90">
        <w:rPr>
          <w:rFonts w:ascii="Garamond" w:hAnsi="Garamond" w:cs="Arial"/>
          <w:sz w:val="22"/>
          <w:szCs w:val="22"/>
          <w:lang w:val="pl-PL"/>
        </w:rPr>
        <w:t xml:space="preserve">, w tym dla celów rozliczenia robót wykazanych w Protokołach Odbiorów </w:t>
      </w:r>
      <w:r w:rsidR="00D246FD">
        <w:rPr>
          <w:rFonts w:ascii="Garamond" w:hAnsi="Garamond" w:cs="Arial"/>
          <w:sz w:val="22"/>
          <w:szCs w:val="22"/>
          <w:lang w:val="pl-PL"/>
        </w:rPr>
        <w:t>Częściowych</w:t>
      </w:r>
      <w:r w:rsidR="00396A53">
        <w:rPr>
          <w:rFonts w:ascii="Garamond" w:hAnsi="Garamond" w:cs="Arial"/>
          <w:sz w:val="22"/>
          <w:szCs w:val="22"/>
          <w:lang w:val="pl-PL"/>
        </w:rPr>
        <w:t>.</w:t>
      </w:r>
      <w:r w:rsidR="00632A00">
        <w:rPr>
          <w:rFonts w:ascii="Garamond" w:hAnsi="Garamond" w:cs="Arial"/>
          <w:sz w:val="22"/>
          <w:szCs w:val="22"/>
          <w:lang w:val="pl-PL"/>
        </w:rPr>
        <w:t xml:space="preserve"> </w:t>
      </w:r>
    </w:p>
    <w:p w14:paraId="7EBC9213" w14:textId="77777777"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38B67095"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z uwagi na postanowienia SWZ</w:t>
      </w:r>
      <w:r w:rsidR="009505FB">
        <w:rPr>
          <w:rFonts w:ascii="Garamond" w:hAnsi="Garamond" w:cs="Arial"/>
          <w:sz w:val="22"/>
          <w:szCs w:val="22"/>
          <w:lang w:val="pl-PL"/>
        </w:rPr>
        <w:t>, w tym projektu budowlanego,</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obowiązujące przepisy prawa, zastosowane technologie zaoferowane przez Wykonawcę, w tym normy 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01F355C5" w:rsidR="004C0A81"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2A90C75E" w14:textId="3F5AE28C" w:rsidR="00B05F2E" w:rsidRDefault="00B05F2E" w:rsidP="00141042">
      <w:pPr>
        <w:pStyle w:val="Bezodstpw"/>
        <w:numPr>
          <w:ilvl w:val="1"/>
          <w:numId w:val="6"/>
        </w:numPr>
        <w:tabs>
          <w:tab w:val="left" w:pos="709"/>
        </w:tabs>
        <w:ind w:left="1134"/>
        <w:jc w:val="both"/>
        <w:rPr>
          <w:rFonts w:ascii="Garamond" w:hAnsi="Garamond" w:cs="Arial"/>
          <w:sz w:val="22"/>
          <w:szCs w:val="22"/>
          <w:lang w:val="pl-PL"/>
        </w:rPr>
      </w:pPr>
      <w:r>
        <w:rPr>
          <w:rFonts w:ascii="Garamond" w:hAnsi="Garamond" w:cs="Arial"/>
          <w:sz w:val="22"/>
          <w:szCs w:val="22"/>
          <w:lang w:val="pl-PL"/>
        </w:rPr>
        <w:t xml:space="preserve">Koszty uzgodnień, w tym </w:t>
      </w:r>
      <w:r w:rsidR="00E65C97">
        <w:rPr>
          <w:rFonts w:ascii="Garamond" w:hAnsi="Garamond" w:cs="Arial"/>
          <w:sz w:val="22"/>
          <w:szCs w:val="22"/>
          <w:lang w:val="pl-PL"/>
        </w:rPr>
        <w:t xml:space="preserve">jeśli </w:t>
      </w:r>
      <w:r w:rsidR="00C26420">
        <w:rPr>
          <w:rFonts w:ascii="Garamond" w:hAnsi="Garamond" w:cs="Arial"/>
          <w:sz w:val="22"/>
          <w:szCs w:val="22"/>
          <w:lang w:val="pl-PL"/>
        </w:rPr>
        <w:t>z o</w:t>
      </w:r>
      <w:r w:rsidR="00BE5BB7">
        <w:rPr>
          <w:rFonts w:ascii="Garamond" w:hAnsi="Garamond" w:cs="Arial"/>
          <w:sz w:val="22"/>
          <w:szCs w:val="22"/>
          <w:lang w:val="pl-PL"/>
        </w:rPr>
        <w:t xml:space="preserve">rganami administracyjnymi, </w:t>
      </w:r>
      <w:r w:rsidR="00022E5B">
        <w:rPr>
          <w:rFonts w:ascii="Garamond" w:hAnsi="Garamond" w:cs="Arial"/>
          <w:sz w:val="22"/>
          <w:szCs w:val="22"/>
          <w:lang w:val="pl-PL"/>
        </w:rPr>
        <w:t xml:space="preserve">, dostawcami mediów </w:t>
      </w:r>
      <w:proofErr w:type="spellStart"/>
      <w:r w:rsidR="00022E5B">
        <w:rPr>
          <w:rFonts w:ascii="Garamond" w:hAnsi="Garamond" w:cs="Arial"/>
          <w:sz w:val="22"/>
          <w:szCs w:val="22"/>
          <w:lang w:val="pl-PL"/>
        </w:rPr>
        <w:t>itp</w:t>
      </w:r>
      <w:proofErr w:type="spellEnd"/>
      <w:r w:rsidR="00F200BC">
        <w:rPr>
          <w:rFonts w:ascii="Garamond" w:hAnsi="Garamond" w:cs="Arial"/>
          <w:sz w:val="22"/>
          <w:szCs w:val="22"/>
          <w:lang w:val="pl-PL"/>
        </w:rPr>
        <w:t>;</w:t>
      </w:r>
    </w:p>
    <w:p w14:paraId="6E8FB82F" w14:textId="69B2FD10" w:rsidR="00C26420" w:rsidRPr="00761518" w:rsidRDefault="00747CA6" w:rsidP="00141042">
      <w:pPr>
        <w:pStyle w:val="Bezodstpw"/>
        <w:numPr>
          <w:ilvl w:val="1"/>
          <w:numId w:val="6"/>
        </w:numPr>
        <w:tabs>
          <w:tab w:val="left" w:pos="709"/>
        </w:tabs>
        <w:ind w:left="1134"/>
        <w:jc w:val="both"/>
        <w:rPr>
          <w:rFonts w:ascii="Garamond" w:hAnsi="Garamond" w:cs="Arial"/>
          <w:sz w:val="22"/>
          <w:szCs w:val="22"/>
          <w:lang w:val="pl-PL"/>
        </w:rPr>
      </w:pPr>
      <w:r>
        <w:rPr>
          <w:rFonts w:ascii="Garamond" w:hAnsi="Garamond" w:cs="Arial"/>
          <w:sz w:val="22"/>
          <w:szCs w:val="22"/>
          <w:lang w:val="pl-PL"/>
        </w:rPr>
        <w:t>Koszty robót rozbiórkowych;</w:t>
      </w:r>
    </w:p>
    <w:p w14:paraId="4AACA0BE" w14:textId="6F2E2B0C"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19B312B2" w14:textId="76390C88" w:rsidR="00035786" w:rsidRPr="009D3C23" w:rsidRDefault="004C0A81" w:rsidP="009D3C23">
      <w:pPr>
        <w:pStyle w:val="nagwek20"/>
        <w:spacing w:line="240"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3C726D89" w14:textId="77777777" w:rsidR="00035786" w:rsidRPr="00035786" w:rsidRDefault="00035786" w:rsidP="007A1FBC">
      <w:pPr>
        <w:pStyle w:val="Bezodstpw"/>
        <w:numPr>
          <w:ilvl w:val="1"/>
          <w:numId w:val="73"/>
        </w:numPr>
        <w:jc w:val="both"/>
        <w:rPr>
          <w:rFonts w:ascii="Garamond" w:hAnsi="Garamond" w:cs="Arial"/>
          <w:sz w:val="22"/>
          <w:szCs w:val="22"/>
          <w:lang w:val="pl-PL"/>
        </w:rPr>
      </w:pPr>
      <w:r w:rsidRPr="00035786">
        <w:rPr>
          <w:rFonts w:ascii="Garamond" w:hAnsi="Garamond" w:cs="Arial"/>
          <w:sz w:val="22"/>
          <w:szCs w:val="22"/>
          <w:lang w:val="pl-PL"/>
        </w:rPr>
        <w:t>Rozliczenie za wykonanie Robót stanowiących przedmiot Umowy będzie dokonywane na podstawie faktur częściowych (nie więcej niż 90% kwoty Maksymalnego Wynagrodzenia Wykonawcy) i faktury końcowej.</w:t>
      </w:r>
    </w:p>
    <w:p w14:paraId="0CE0FF42" w14:textId="75303D88" w:rsidR="00035786" w:rsidRPr="00035786" w:rsidRDefault="00035786" w:rsidP="007A1FBC">
      <w:pPr>
        <w:pStyle w:val="Bezodstpw"/>
        <w:numPr>
          <w:ilvl w:val="1"/>
          <w:numId w:val="73"/>
        </w:numPr>
        <w:jc w:val="both"/>
        <w:rPr>
          <w:rFonts w:ascii="Garamond" w:hAnsi="Garamond" w:cs="Arial"/>
          <w:sz w:val="22"/>
          <w:szCs w:val="22"/>
          <w:lang w:val="pl-PL"/>
        </w:rPr>
      </w:pPr>
      <w:r w:rsidRPr="00035786">
        <w:rPr>
          <w:rFonts w:ascii="Garamond" w:hAnsi="Garamond" w:cs="Arial"/>
          <w:sz w:val="22"/>
          <w:szCs w:val="22"/>
          <w:lang w:val="pl-PL"/>
        </w:rPr>
        <w:t xml:space="preserve">Wszystkie płatności za wykonane na podstawie Umowy Roboty są dokonywane powykonawczo, na podstawie Protokołów Odbioru częściowego lub </w:t>
      </w:r>
      <w:r w:rsidR="00FE5DBA">
        <w:rPr>
          <w:rFonts w:ascii="Garamond" w:hAnsi="Garamond" w:cs="Arial"/>
          <w:sz w:val="22"/>
          <w:szCs w:val="22"/>
          <w:lang w:val="pl-PL"/>
        </w:rPr>
        <w:t xml:space="preserve">Protokołu </w:t>
      </w:r>
      <w:r w:rsidRPr="00035786">
        <w:rPr>
          <w:rFonts w:ascii="Garamond" w:hAnsi="Garamond" w:cs="Arial"/>
          <w:sz w:val="22"/>
          <w:szCs w:val="22"/>
          <w:lang w:val="pl-PL"/>
        </w:rPr>
        <w:t xml:space="preserve">Odbioru </w:t>
      </w:r>
      <w:r w:rsidR="00FE5DBA">
        <w:rPr>
          <w:rFonts w:ascii="Garamond" w:hAnsi="Garamond" w:cs="Arial"/>
          <w:sz w:val="22"/>
          <w:szCs w:val="22"/>
          <w:lang w:val="pl-PL"/>
        </w:rPr>
        <w:t>K</w:t>
      </w:r>
      <w:r w:rsidRPr="00035786">
        <w:rPr>
          <w:rFonts w:ascii="Garamond" w:hAnsi="Garamond" w:cs="Arial"/>
          <w:sz w:val="22"/>
          <w:szCs w:val="22"/>
          <w:lang w:val="pl-PL"/>
        </w:rPr>
        <w:t>ońcowego Robót, zgodnie z Harmonogramem stanowiącym Załącznik nr 3 do Umowy</w:t>
      </w:r>
      <w:r w:rsidR="00D061CD">
        <w:rPr>
          <w:rFonts w:ascii="Garamond" w:hAnsi="Garamond" w:cs="Arial"/>
          <w:sz w:val="22"/>
          <w:szCs w:val="22"/>
          <w:lang w:val="pl-PL"/>
        </w:rPr>
        <w:t xml:space="preserve">, bazując na stanie zawansowania prac z </w:t>
      </w:r>
      <w:r w:rsidR="00CC0E55">
        <w:rPr>
          <w:rFonts w:ascii="Garamond" w:hAnsi="Garamond" w:cs="Arial"/>
          <w:sz w:val="22"/>
          <w:szCs w:val="22"/>
          <w:lang w:val="pl-PL"/>
        </w:rPr>
        <w:t>uwzględnieniem</w:t>
      </w:r>
      <w:r w:rsidR="00D061CD">
        <w:rPr>
          <w:rFonts w:ascii="Garamond" w:hAnsi="Garamond" w:cs="Arial"/>
          <w:sz w:val="22"/>
          <w:szCs w:val="22"/>
          <w:lang w:val="pl-PL"/>
        </w:rPr>
        <w:t xml:space="preserve"> wartości </w:t>
      </w:r>
      <w:r w:rsidR="00CC0E55">
        <w:rPr>
          <w:rFonts w:ascii="Garamond" w:hAnsi="Garamond" w:cs="Arial"/>
          <w:sz w:val="22"/>
          <w:szCs w:val="22"/>
          <w:lang w:val="pl-PL"/>
        </w:rPr>
        <w:t>wskazanych w przedmiarach (kosztorysach) przedłożonych w ramach postępowania przetargowego.</w:t>
      </w:r>
    </w:p>
    <w:p w14:paraId="2EAD3C54" w14:textId="77777777" w:rsidR="00035786" w:rsidRPr="00035786" w:rsidRDefault="00035786" w:rsidP="007A1FBC">
      <w:pPr>
        <w:pStyle w:val="Bezodstpw"/>
        <w:numPr>
          <w:ilvl w:val="1"/>
          <w:numId w:val="73"/>
        </w:numPr>
        <w:jc w:val="both"/>
        <w:rPr>
          <w:rFonts w:ascii="Garamond" w:hAnsi="Garamond" w:cs="Arial"/>
          <w:sz w:val="22"/>
          <w:szCs w:val="22"/>
          <w:lang w:val="pl-PL"/>
        </w:rPr>
      </w:pPr>
      <w:r w:rsidRPr="00035786">
        <w:rPr>
          <w:rFonts w:ascii="Garamond" w:hAnsi="Garamond" w:cs="Arial"/>
          <w:sz w:val="22"/>
          <w:szCs w:val="22"/>
          <w:lang w:val="pl-PL"/>
        </w:rPr>
        <w:t>Rozliczanie faktur częściowych odbywać się będzie w miesięcznym systemie rozliczeń.</w:t>
      </w:r>
    </w:p>
    <w:p w14:paraId="46F02294" w14:textId="77777777" w:rsidR="00035786" w:rsidRPr="00035786" w:rsidRDefault="00035786" w:rsidP="007A1FBC">
      <w:pPr>
        <w:pStyle w:val="Bezodstpw"/>
        <w:numPr>
          <w:ilvl w:val="1"/>
          <w:numId w:val="73"/>
        </w:numPr>
        <w:jc w:val="both"/>
        <w:rPr>
          <w:rFonts w:ascii="Garamond" w:hAnsi="Garamond" w:cs="Arial"/>
          <w:sz w:val="22"/>
          <w:szCs w:val="22"/>
          <w:lang w:val="pl-PL"/>
        </w:rPr>
      </w:pPr>
      <w:r w:rsidRPr="00035786">
        <w:rPr>
          <w:rFonts w:ascii="Garamond" w:hAnsi="Garamond" w:cs="Arial"/>
          <w:sz w:val="22"/>
          <w:szCs w:val="22"/>
          <w:lang w:val="pl-PL"/>
        </w:rPr>
        <w:t>Wysokość płatności miesięcznych dokonywanych na podstawie faktur częściowych nie jest limitowana, z zastrzeżeniem, że wysokość płatności należnej na podstawie faktury końcowej nie może być mniejsza niż 10 % kwoty Maksymalnego Wynagrodzenia Wykonawcy;</w:t>
      </w:r>
    </w:p>
    <w:p w14:paraId="38BD513B" w14:textId="77777777" w:rsidR="00035786" w:rsidRDefault="00035786" w:rsidP="007A1FBC">
      <w:pPr>
        <w:pStyle w:val="Bezodstpw"/>
        <w:numPr>
          <w:ilvl w:val="1"/>
          <w:numId w:val="73"/>
        </w:numPr>
        <w:jc w:val="both"/>
        <w:rPr>
          <w:rFonts w:ascii="Garamond" w:hAnsi="Garamond" w:cs="Arial"/>
          <w:sz w:val="22"/>
          <w:szCs w:val="22"/>
          <w:lang w:val="pl-PL"/>
        </w:rPr>
      </w:pPr>
      <w:r w:rsidRPr="00035786">
        <w:rPr>
          <w:rFonts w:ascii="Garamond" w:hAnsi="Garamond" w:cs="Arial"/>
          <w:sz w:val="22"/>
          <w:szCs w:val="22"/>
          <w:lang w:val="pl-PL"/>
        </w:rPr>
        <w:t>Rozliczenie należnego wynagrodzenia zostanie każdorazowo przedstawiane przez Wykonawcę do akceptacji Nadzoru przed wystawieniem faktury zgodnie z definicją Harmonogramu określoną w § 1.</w:t>
      </w:r>
    </w:p>
    <w:p w14:paraId="0003DF3A" w14:textId="39282747" w:rsidR="00B56677" w:rsidRPr="00035786" w:rsidRDefault="001C569A" w:rsidP="007A1FBC">
      <w:pPr>
        <w:pStyle w:val="Bezodstpw"/>
        <w:numPr>
          <w:ilvl w:val="1"/>
          <w:numId w:val="73"/>
        </w:numPr>
        <w:jc w:val="both"/>
        <w:rPr>
          <w:rFonts w:ascii="Garamond" w:hAnsi="Garamond" w:cs="Arial"/>
          <w:sz w:val="22"/>
          <w:szCs w:val="22"/>
          <w:lang w:val="pl-PL"/>
        </w:rPr>
      </w:pPr>
      <w:r w:rsidRPr="00035786">
        <w:rPr>
          <w:rFonts w:ascii="Garamond" w:hAnsi="Garamond" w:cs="Arial"/>
          <w:sz w:val="22"/>
          <w:szCs w:val="22"/>
          <w:lang w:val="pl-PL"/>
        </w:rPr>
        <w:t xml:space="preserve">Podstawą do wystawienia przez Wykonawcę faktury VAT za </w:t>
      </w:r>
      <w:r w:rsidR="00B56677" w:rsidRPr="00035786">
        <w:rPr>
          <w:rFonts w:ascii="Garamond" w:hAnsi="Garamond" w:cs="Arial"/>
          <w:sz w:val="22"/>
          <w:szCs w:val="22"/>
          <w:lang w:val="pl-PL"/>
        </w:rPr>
        <w:t xml:space="preserve"> wykonanie </w:t>
      </w:r>
      <w:r w:rsidR="00C2306E" w:rsidRPr="00035786">
        <w:rPr>
          <w:rFonts w:ascii="Garamond" w:hAnsi="Garamond" w:cs="Arial"/>
          <w:sz w:val="22"/>
          <w:szCs w:val="22"/>
          <w:lang w:val="pl-PL"/>
        </w:rPr>
        <w:t>r</w:t>
      </w:r>
      <w:r w:rsidR="00B56677" w:rsidRPr="00035786">
        <w:rPr>
          <w:rFonts w:ascii="Garamond" w:hAnsi="Garamond" w:cs="Arial"/>
          <w:sz w:val="22"/>
          <w:szCs w:val="22"/>
          <w:lang w:val="pl-PL"/>
        </w:rPr>
        <w:t xml:space="preserve">obót stanowiących przedmiot Umowy </w:t>
      </w:r>
      <w:r w:rsidRPr="00035786">
        <w:rPr>
          <w:rFonts w:ascii="Garamond" w:hAnsi="Garamond" w:cs="Arial"/>
          <w:sz w:val="22"/>
          <w:szCs w:val="22"/>
          <w:lang w:val="pl-PL"/>
        </w:rPr>
        <w:t>będzie</w:t>
      </w:r>
      <w:r w:rsidR="00B56677" w:rsidRPr="00035786">
        <w:rPr>
          <w:rFonts w:ascii="Garamond" w:hAnsi="Garamond" w:cs="Arial"/>
          <w:sz w:val="22"/>
          <w:szCs w:val="22"/>
          <w:lang w:val="pl-PL"/>
        </w:rPr>
        <w:t xml:space="preserve"> </w:t>
      </w:r>
      <w:r w:rsidR="00C85FC5" w:rsidRPr="006F2F2D">
        <w:rPr>
          <w:rStyle w:val="cf01"/>
          <w:rFonts w:eastAsia="SimSun"/>
          <w:lang w:val="pl-PL"/>
        </w:rPr>
        <w:t xml:space="preserve">Protokół Odbioru Częściowego lub </w:t>
      </w:r>
      <w:r w:rsidR="00B56677" w:rsidRPr="00035786">
        <w:rPr>
          <w:rFonts w:ascii="Garamond" w:hAnsi="Garamond" w:cs="Arial"/>
          <w:sz w:val="22"/>
          <w:szCs w:val="22"/>
          <w:lang w:val="pl-PL"/>
        </w:rPr>
        <w:t>Protokoł</w:t>
      </w:r>
      <w:r w:rsidR="00E805E4" w:rsidRPr="00035786">
        <w:rPr>
          <w:rFonts w:ascii="Garamond" w:hAnsi="Garamond" w:cs="Arial"/>
          <w:sz w:val="22"/>
          <w:szCs w:val="22"/>
          <w:lang w:val="pl-PL"/>
        </w:rPr>
        <w:t>u</w:t>
      </w:r>
      <w:r w:rsidR="00B56677" w:rsidRPr="00035786">
        <w:rPr>
          <w:rFonts w:ascii="Garamond" w:hAnsi="Garamond" w:cs="Arial"/>
          <w:sz w:val="22"/>
          <w:szCs w:val="22"/>
          <w:lang w:val="pl-PL"/>
        </w:rPr>
        <w:t xml:space="preserve"> Odbioru końcowego Robó</w:t>
      </w:r>
      <w:r w:rsidR="00E805E4" w:rsidRPr="00035786">
        <w:rPr>
          <w:rFonts w:ascii="Garamond" w:hAnsi="Garamond" w:cs="Arial"/>
          <w:sz w:val="22"/>
          <w:szCs w:val="22"/>
          <w:lang w:val="pl-PL"/>
        </w:rPr>
        <w:t>t</w:t>
      </w:r>
      <w:r w:rsidRPr="00035786">
        <w:rPr>
          <w:rFonts w:ascii="Garamond" w:hAnsi="Garamond" w:cs="Arial"/>
          <w:sz w:val="22"/>
          <w:szCs w:val="22"/>
          <w:lang w:val="pl-PL"/>
        </w:rPr>
        <w:t xml:space="preserve"> podpisany przez Zamawiającego</w:t>
      </w:r>
      <w:r w:rsidR="00F67074" w:rsidRPr="00035786">
        <w:rPr>
          <w:rFonts w:ascii="Garamond" w:hAnsi="Garamond" w:cs="Arial"/>
          <w:sz w:val="22"/>
          <w:szCs w:val="22"/>
          <w:lang w:val="pl-PL"/>
        </w:rPr>
        <w:t xml:space="preserve">, bez Wad. </w:t>
      </w:r>
      <w:r w:rsidR="00C76566" w:rsidRPr="00035786">
        <w:rPr>
          <w:rFonts w:ascii="Garamond" w:hAnsi="Garamond" w:cs="Arial"/>
          <w:sz w:val="22"/>
          <w:szCs w:val="22"/>
          <w:lang w:val="pl-PL"/>
        </w:rPr>
        <w:t xml:space="preserve">Występowanie Usterek nie uniemożliwia dokonanie odbioru Przedmiotu Umowy. </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14:paraId="44C8887F" w14:textId="78A8F828" w:rsidR="004C0A81" w:rsidRPr="00761518" w:rsidRDefault="004C0A81" w:rsidP="00690819">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 terminie do </w:t>
      </w:r>
      <w:r w:rsidR="00666C12">
        <w:rPr>
          <w:rFonts w:ascii="Garamond" w:hAnsi="Garamond" w:cs="Arial"/>
          <w:sz w:val="22"/>
          <w:szCs w:val="22"/>
          <w:lang w:val="pl-PL"/>
        </w:rPr>
        <w:t>3</w:t>
      </w:r>
      <w:r w:rsidR="00C64BEB" w:rsidRPr="00761518">
        <w:rPr>
          <w:rFonts w:ascii="Garamond" w:hAnsi="Garamond" w:cs="Arial"/>
          <w:sz w:val="22"/>
          <w:szCs w:val="22"/>
          <w:lang w:val="pl-PL"/>
        </w:rPr>
        <w:t xml:space="preserve">0 </w:t>
      </w:r>
      <w:r w:rsidRPr="00761518">
        <w:rPr>
          <w:rFonts w:ascii="Garamond" w:hAnsi="Garamond" w:cs="Arial"/>
          <w:sz w:val="22"/>
          <w:szCs w:val="22"/>
          <w:lang w:val="pl-PL"/>
        </w:rPr>
        <w:t>dni od dnia doręczenia Zamawiającemu</w:t>
      </w:r>
      <w:r w:rsidR="00C021E1">
        <w:rPr>
          <w:rFonts w:ascii="Garamond" w:hAnsi="Garamond" w:cs="Arial"/>
          <w:sz w:val="22"/>
          <w:szCs w:val="22"/>
          <w:lang w:val="pl-PL"/>
        </w:rPr>
        <w:t xml:space="preserve"> na adres mailowy: </w:t>
      </w:r>
      <w:hyperlink r:id="rId8" w:history="1">
        <w:r w:rsidR="00C021E1" w:rsidRPr="00FF6110">
          <w:rPr>
            <w:rStyle w:val="Hipercze"/>
            <w:rFonts w:ascii="Garamond" w:hAnsi="Garamond" w:cs="Arial"/>
            <w:sz w:val="22"/>
            <w:szCs w:val="22"/>
            <w:lang w:val="pl-PL"/>
          </w:rPr>
          <w:t>kancelaria@lutycka.pl</w:t>
        </w:r>
      </w:hyperlink>
      <w:r w:rsidR="00C021E1">
        <w:rPr>
          <w:rFonts w:ascii="Garamond" w:hAnsi="Garamond" w:cs="Arial"/>
          <w:sz w:val="22"/>
          <w:szCs w:val="22"/>
          <w:lang w:val="pl-PL"/>
        </w:rPr>
        <w:t xml:space="preserve"> </w:t>
      </w:r>
    </w:p>
    <w:p w14:paraId="35642060" w14:textId="77777777" w:rsidR="004C0A81" w:rsidRPr="00761518" w:rsidRDefault="004C0A81" w:rsidP="00690819">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344F3FE1" w14:textId="77777777" w:rsidR="004C0A81" w:rsidRPr="00761518" w:rsidRDefault="004C0A81" w:rsidP="00690819">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690819">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lastRenderedPageBreak/>
        <w:t>Wykonawca dołącza do wystawionej faktury:</w:t>
      </w:r>
    </w:p>
    <w:p w14:paraId="7982E11B" w14:textId="2CB6F4E0" w:rsidR="004C0A81" w:rsidRPr="00761518" w:rsidRDefault="0025758A" w:rsidP="00141042">
      <w:pPr>
        <w:pStyle w:val="Bezodstpw"/>
        <w:numPr>
          <w:ilvl w:val="1"/>
          <w:numId w:val="7"/>
        </w:numPr>
        <w:tabs>
          <w:tab w:val="left" w:pos="709"/>
        </w:tabs>
        <w:ind w:left="1134"/>
        <w:jc w:val="both"/>
        <w:rPr>
          <w:rFonts w:ascii="Garamond" w:hAnsi="Garamond" w:cs="Arial"/>
          <w:sz w:val="22"/>
          <w:szCs w:val="22"/>
          <w:lang w:val="pl-PL"/>
        </w:rPr>
      </w:pPr>
      <w:r>
        <w:rPr>
          <w:rFonts w:ascii="Garamond" w:hAnsi="Garamond" w:cs="Arial"/>
          <w:sz w:val="22"/>
          <w:szCs w:val="22"/>
          <w:lang w:val="pl-PL"/>
        </w:rPr>
        <w:t xml:space="preserve">Protokół Odbioru </w:t>
      </w:r>
      <w:r w:rsidR="00D56FA1">
        <w:rPr>
          <w:rFonts w:ascii="Garamond" w:hAnsi="Garamond" w:cs="Arial"/>
          <w:sz w:val="22"/>
          <w:szCs w:val="22"/>
          <w:lang w:val="pl-PL"/>
        </w:rPr>
        <w:t>Częściowego</w:t>
      </w:r>
      <w:r>
        <w:rPr>
          <w:rFonts w:ascii="Garamond" w:hAnsi="Garamond" w:cs="Arial"/>
          <w:sz w:val="22"/>
          <w:szCs w:val="22"/>
          <w:lang w:val="pl-PL"/>
        </w:rPr>
        <w:t xml:space="preserve"> </w:t>
      </w:r>
      <w:r w:rsidR="00D56FA1">
        <w:rPr>
          <w:rFonts w:ascii="Garamond" w:hAnsi="Garamond" w:cs="Arial"/>
          <w:sz w:val="22"/>
          <w:szCs w:val="22"/>
          <w:lang w:val="pl-PL"/>
        </w:rPr>
        <w:t xml:space="preserve">Robót lub </w:t>
      </w:r>
      <w:r w:rsidR="00FA5C7C"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5F61F3D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76019196"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w:t>
      </w:r>
      <w:r w:rsidR="00D90AA7">
        <w:rPr>
          <w:rFonts w:ascii="Garamond" w:hAnsi="Garamond" w:cs="Arial"/>
          <w:sz w:val="22"/>
          <w:szCs w:val="22"/>
          <w:lang w:val="pl-PL"/>
        </w:rPr>
        <w:t>2</w:t>
      </w:r>
      <w:r w:rsidR="00D90AA7" w:rsidRPr="00761518">
        <w:rPr>
          <w:rFonts w:ascii="Garamond" w:hAnsi="Garamond" w:cs="Arial"/>
          <w:sz w:val="22"/>
          <w:szCs w:val="22"/>
          <w:lang w:val="pl-PL"/>
        </w:rPr>
        <w:t xml:space="preserve"> </w:t>
      </w:r>
      <w:r w:rsidR="002C6981" w:rsidRPr="00761518">
        <w:rPr>
          <w:rFonts w:ascii="Garamond" w:hAnsi="Garamond" w:cs="Arial"/>
          <w:sz w:val="22"/>
          <w:szCs w:val="22"/>
          <w:lang w:val="pl-PL"/>
        </w:rPr>
        <w:t xml:space="preserve">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w:t>
      </w:r>
      <w:proofErr w:type="spellStart"/>
      <w:r w:rsidR="00EF3131" w:rsidRPr="00761518">
        <w:rPr>
          <w:rFonts w:ascii="Garamond" w:hAnsi="Garamond" w:cs="Arial"/>
          <w:sz w:val="22"/>
          <w:szCs w:val="22"/>
          <w:lang w:val="pl-PL"/>
        </w:rPr>
        <w:t>doc</w:t>
      </w:r>
      <w:proofErr w:type="spellEnd"/>
      <w:r w:rsidR="00EF3131" w:rsidRPr="00761518">
        <w:rPr>
          <w:rFonts w:ascii="Garamond" w:hAnsi="Garamond" w:cs="Arial"/>
          <w:sz w:val="22"/>
          <w:szCs w:val="22"/>
          <w:lang w:val="pl-PL"/>
        </w:rPr>
        <w:t>, .</w:t>
      </w:r>
      <w:proofErr w:type="spellStart"/>
      <w:r w:rsidR="00EF3131" w:rsidRPr="00761518">
        <w:rPr>
          <w:rFonts w:ascii="Garamond" w:hAnsi="Garamond" w:cs="Arial"/>
          <w:sz w:val="22"/>
          <w:szCs w:val="22"/>
          <w:lang w:val="pl-PL"/>
        </w:rPr>
        <w:t>dwg</w:t>
      </w:r>
      <w:proofErr w:type="spellEnd"/>
      <w:r w:rsidR="00FC4AEF">
        <w:rPr>
          <w:rFonts w:ascii="Garamond" w:hAnsi="Garamond" w:cs="Arial"/>
          <w:sz w:val="22"/>
          <w:szCs w:val="22"/>
          <w:lang w:val="pl-PL"/>
        </w:rPr>
        <w:t xml:space="preserve"> itp.</w:t>
      </w:r>
      <w:r w:rsidR="00EF3131" w:rsidRPr="00761518">
        <w:rPr>
          <w:rFonts w:ascii="Garamond" w:hAnsi="Garamond" w:cs="Arial"/>
          <w:sz w:val="22"/>
          <w:szCs w:val="22"/>
          <w:lang w:val="pl-PL"/>
        </w:rPr>
        <w:t>)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4347DFDF"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FC4AEF">
        <w:rPr>
          <w:rFonts w:ascii="Garamond" w:hAnsi="Garamond" w:cs="Arial"/>
          <w:sz w:val="22"/>
          <w:szCs w:val="22"/>
          <w:lang w:val="pl-PL"/>
        </w:rPr>
        <w:t>Nadz</w:t>
      </w:r>
      <w:r w:rsidR="006F1D4D">
        <w:rPr>
          <w:rFonts w:ascii="Garamond" w:hAnsi="Garamond" w:cs="Arial"/>
          <w:sz w:val="22"/>
          <w:szCs w:val="22"/>
          <w:lang w:val="pl-PL"/>
        </w:rPr>
        <w:t>oru</w:t>
      </w:r>
      <w:r w:rsidR="00FC4AEF">
        <w:rPr>
          <w:rFonts w:ascii="Garamond" w:hAnsi="Garamond" w:cs="Arial"/>
          <w:sz w:val="22"/>
          <w:szCs w:val="22"/>
          <w:lang w:val="pl-PL"/>
        </w:rPr>
        <w:t xml:space="preserve"> Inwestorski</w:t>
      </w:r>
      <w:r w:rsidR="006F1D4D">
        <w:rPr>
          <w:rFonts w:ascii="Garamond" w:hAnsi="Garamond" w:cs="Arial"/>
          <w:sz w:val="22"/>
          <w:szCs w:val="22"/>
          <w:lang w:val="pl-PL"/>
        </w:rPr>
        <w:t>ego</w:t>
      </w:r>
      <w:r w:rsidR="00FC4AEF">
        <w:rPr>
          <w:rFonts w:ascii="Garamond" w:hAnsi="Garamond" w:cs="Arial"/>
          <w:sz w:val="22"/>
          <w:szCs w:val="22"/>
          <w:lang w:val="pl-PL"/>
        </w:rPr>
        <w:t xml:space="preserve"> oraz </w:t>
      </w:r>
      <w:r w:rsidR="007D12FF">
        <w:rPr>
          <w:rFonts w:ascii="Garamond" w:hAnsi="Garamond" w:cs="Arial"/>
          <w:sz w:val="22"/>
          <w:szCs w:val="22"/>
          <w:lang w:val="pl-PL"/>
        </w:rPr>
        <w:t>Zamawiającego</w:t>
      </w:r>
      <w:r w:rsidR="00FC4AEF">
        <w:rPr>
          <w:rFonts w:ascii="Garamond" w:hAnsi="Garamond" w:cs="Arial"/>
          <w:sz w:val="22"/>
          <w:szCs w:val="22"/>
          <w:lang w:val="pl-PL"/>
        </w:rPr>
        <w:t xml:space="preserve"> </w:t>
      </w:r>
      <w:r w:rsidRPr="00761518">
        <w:rPr>
          <w:rFonts w:ascii="Garamond" w:hAnsi="Garamond" w:cs="Arial"/>
          <w:sz w:val="22"/>
          <w:szCs w:val="22"/>
          <w:lang w:val="pl-PL"/>
        </w:rPr>
        <w:t>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w:t>
      </w:r>
      <w:r w:rsidR="00FC4AEF">
        <w:rPr>
          <w:rFonts w:ascii="Garamond" w:hAnsi="Garamond" w:cs="Arial"/>
          <w:sz w:val="22"/>
          <w:szCs w:val="22"/>
          <w:lang w:val="pl-PL"/>
        </w:rPr>
        <w:t xml:space="preserve"> </w:t>
      </w:r>
      <w:r w:rsidR="00D90AA7">
        <w:rPr>
          <w:rFonts w:ascii="Garamond" w:hAnsi="Garamond" w:cs="Arial"/>
          <w:sz w:val="22"/>
          <w:szCs w:val="22"/>
          <w:lang w:val="pl-PL"/>
        </w:rPr>
        <w:t>trzy</w:t>
      </w:r>
      <w:r w:rsidR="00D90AA7" w:rsidRPr="00761518">
        <w:rPr>
          <w:rFonts w:ascii="Garamond" w:hAnsi="Garamond" w:cs="Arial"/>
          <w:sz w:val="22"/>
          <w:szCs w:val="22"/>
          <w:lang w:val="pl-PL"/>
        </w:rPr>
        <w:t xml:space="preserve"> </w:t>
      </w:r>
      <w:del w:id="20" w:author="Krzysztof Garczarek" w:date="2024-06-06T09:08:00Z">
        <w:r w:rsidR="008E725E" w:rsidDel="00FC4AEF">
          <w:rPr>
            <w:rFonts w:ascii="Garamond" w:hAnsi="Garamond" w:cs="Arial"/>
            <w:sz w:val="22"/>
            <w:szCs w:val="22"/>
            <w:lang w:val="pl-PL"/>
          </w:rPr>
          <w:br/>
        </w:r>
      </w:del>
      <w:r w:rsidRPr="00761518">
        <w:rPr>
          <w:rFonts w:ascii="Garamond" w:hAnsi="Garamond" w:cs="Arial"/>
          <w:sz w:val="22"/>
          <w:szCs w:val="22"/>
          <w:lang w:val="pl-PL"/>
        </w:rPr>
        <w:t xml:space="preserve">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431CB2E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50FE9DF2" w:rsidR="004C0A81" w:rsidRPr="00D16E45"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r w:rsidR="00FC4AEF">
        <w:rPr>
          <w:rFonts w:ascii="Garamond" w:hAnsi="Garamond"/>
          <w:sz w:val="22"/>
          <w:szCs w:val="22"/>
          <w:lang w:val="pl-PL"/>
        </w:rPr>
        <w:t xml:space="preserve"> na koszt Wykonawcy</w:t>
      </w:r>
      <w:r w:rsidR="00EF3131" w:rsidRPr="00761518">
        <w:rPr>
          <w:rFonts w:ascii="Garamond" w:hAnsi="Garamond"/>
          <w:sz w:val="22"/>
          <w:szCs w:val="22"/>
          <w:lang w:val="pl-PL"/>
        </w:rPr>
        <w:t>,</w:t>
      </w:r>
    </w:p>
    <w:p w14:paraId="30D34652" w14:textId="70C540B6" w:rsidR="00D16E45" w:rsidRPr="00761518" w:rsidRDefault="00D16E45" w:rsidP="00141042">
      <w:pPr>
        <w:pStyle w:val="Bezodstpw"/>
        <w:numPr>
          <w:ilvl w:val="1"/>
          <w:numId w:val="9"/>
        </w:numPr>
        <w:tabs>
          <w:tab w:val="left" w:pos="709"/>
        </w:tabs>
        <w:ind w:left="1134"/>
        <w:jc w:val="both"/>
        <w:rPr>
          <w:rFonts w:ascii="Garamond" w:hAnsi="Garamond" w:cs="Arial"/>
          <w:sz w:val="22"/>
          <w:szCs w:val="22"/>
          <w:lang w:val="pl-PL"/>
        </w:rPr>
      </w:pPr>
      <w:r>
        <w:rPr>
          <w:rFonts w:ascii="Garamond" w:hAnsi="Garamond"/>
          <w:sz w:val="22"/>
          <w:szCs w:val="22"/>
          <w:lang w:val="pl-PL"/>
        </w:rPr>
        <w:t>uzyskiwanie wszystkich wymaganych uzgodnień i decyzji</w:t>
      </w:r>
      <w:r w:rsidR="003D19E3">
        <w:rPr>
          <w:rFonts w:ascii="Garamond" w:hAnsi="Garamond"/>
          <w:sz w:val="22"/>
          <w:szCs w:val="22"/>
          <w:lang w:val="pl-PL"/>
        </w:rPr>
        <w:t xml:space="preserve">, które konieczne </w:t>
      </w:r>
      <w:proofErr w:type="spellStart"/>
      <w:r w:rsidR="003D19E3">
        <w:rPr>
          <w:rFonts w:ascii="Garamond" w:hAnsi="Garamond"/>
          <w:sz w:val="22"/>
          <w:szCs w:val="22"/>
          <w:lang w:val="pl-PL"/>
        </w:rPr>
        <w:t>sa</w:t>
      </w:r>
      <w:proofErr w:type="spellEnd"/>
      <w:r w:rsidR="003D19E3">
        <w:rPr>
          <w:rFonts w:ascii="Garamond" w:hAnsi="Garamond"/>
          <w:sz w:val="22"/>
          <w:szCs w:val="22"/>
          <w:lang w:val="pl-PL"/>
        </w:rPr>
        <w:t xml:space="preserve"> do uzyskania zgody na użytkowanie </w:t>
      </w:r>
      <w:r w:rsidR="00CA0C48">
        <w:rPr>
          <w:rFonts w:ascii="Garamond" w:hAnsi="Garamond"/>
          <w:sz w:val="22"/>
          <w:szCs w:val="22"/>
          <w:lang w:val="pl-PL"/>
        </w:rPr>
        <w:t>Inwestycji;</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646BF61B"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F93E3B">
        <w:rPr>
          <w:rFonts w:ascii="Garamond" w:hAnsi="Garamond" w:cs="Arial"/>
          <w:sz w:val="22"/>
          <w:szCs w:val="22"/>
          <w:lang w:val="pl-PL"/>
        </w:rPr>
        <w:t>o</w:t>
      </w:r>
      <w:r w:rsidR="00EA12AD" w:rsidRPr="00761518">
        <w:rPr>
          <w:rFonts w:ascii="Garamond" w:hAnsi="Garamond" w:cs="Arial"/>
          <w:sz w:val="22"/>
          <w:szCs w:val="22"/>
          <w:lang w:val="pl-PL"/>
        </w:rPr>
        <w:t>biekcie</w:t>
      </w:r>
      <w:r w:rsidR="00F93E3B">
        <w:rPr>
          <w:rFonts w:ascii="Garamond" w:hAnsi="Garamond" w:cs="Arial"/>
          <w:sz w:val="22"/>
          <w:szCs w:val="22"/>
          <w:lang w:val="pl-PL"/>
        </w:rPr>
        <w:t xml:space="preserve">, </w:t>
      </w:r>
      <w:r w:rsidR="005A5EA5" w:rsidRPr="00761518">
        <w:rPr>
          <w:rFonts w:ascii="Garamond" w:hAnsi="Garamond" w:cs="Arial"/>
          <w:sz w:val="22"/>
          <w:szCs w:val="22"/>
          <w:lang w:val="pl-PL"/>
        </w:rPr>
        <w:t>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t>
      </w:r>
      <w:r w:rsidR="00753F80">
        <w:rPr>
          <w:rFonts w:ascii="Garamond" w:hAnsi="Garamond" w:cs="Arial"/>
          <w:sz w:val="22"/>
          <w:szCs w:val="22"/>
          <w:lang w:val="pl-PL"/>
        </w:rPr>
        <w:t xml:space="preserve">na terenie </w:t>
      </w:r>
      <w:r w:rsidR="00490D8B">
        <w:rPr>
          <w:rFonts w:ascii="Garamond" w:hAnsi="Garamond" w:cs="Arial"/>
          <w:sz w:val="22"/>
          <w:szCs w:val="22"/>
          <w:lang w:val="pl-PL"/>
        </w:rPr>
        <w:t>Zamawiającego</w:t>
      </w:r>
      <w:r w:rsidR="001039E8" w:rsidRPr="00761518">
        <w:rPr>
          <w:rFonts w:ascii="Garamond" w:hAnsi="Garamond" w:cs="Arial"/>
          <w:sz w:val="22"/>
          <w:szCs w:val="22"/>
          <w:lang w:val="pl-PL"/>
        </w:rPr>
        <w:t xml:space="preserve"> i w sposób niedezorganizujący pracy</w:t>
      </w:r>
      <w:r w:rsidR="00490D8B">
        <w:rPr>
          <w:rFonts w:ascii="Garamond" w:hAnsi="Garamond" w:cs="Arial"/>
          <w:sz w:val="22"/>
          <w:szCs w:val="22"/>
          <w:lang w:val="pl-PL"/>
        </w:rPr>
        <w:t xml:space="preserve"> statutowej </w:t>
      </w:r>
      <w:r w:rsidR="00FC4AEF">
        <w:rPr>
          <w:rFonts w:ascii="Garamond" w:hAnsi="Garamond" w:cs="Arial"/>
          <w:sz w:val="22"/>
          <w:szCs w:val="22"/>
          <w:lang w:val="pl-PL"/>
        </w:rPr>
        <w:t>Zamawiającego</w:t>
      </w:r>
      <w:r w:rsidR="00490D8B">
        <w:rPr>
          <w:rFonts w:ascii="Garamond" w:hAnsi="Garamond" w:cs="Arial"/>
          <w:sz w:val="22"/>
          <w:szCs w:val="22"/>
          <w:lang w:val="pl-PL"/>
        </w:rPr>
        <w:t xml:space="preserve">, a wszelkie </w:t>
      </w:r>
      <w:r w:rsidR="00244747">
        <w:rPr>
          <w:rFonts w:ascii="Garamond" w:hAnsi="Garamond" w:cs="Arial"/>
          <w:sz w:val="22"/>
          <w:szCs w:val="22"/>
          <w:lang w:val="pl-PL"/>
        </w:rPr>
        <w:t xml:space="preserve">godziny </w:t>
      </w:r>
      <w:r w:rsidR="00490D8B">
        <w:rPr>
          <w:rFonts w:ascii="Garamond" w:hAnsi="Garamond" w:cs="Arial"/>
          <w:sz w:val="22"/>
          <w:szCs w:val="22"/>
          <w:lang w:val="pl-PL"/>
        </w:rPr>
        <w:t xml:space="preserve">wyłączenia funkcjonowania </w:t>
      </w:r>
      <w:r w:rsidR="00CF7C3E">
        <w:rPr>
          <w:rFonts w:ascii="Garamond" w:hAnsi="Garamond" w:cs="Arial"/>
          <w:sz w:val="22"/>
          <w:szCs w:val="22"/>
          <w:lang w:val="pl-PL"/>
        </w:rPr>
        <w:t>dane</w:t>
      </w:r>
      <w:r w:rsidR="00B94E65">
        <w:rPr>
          <w:rFonts w:ascii="Garamond" w:hAnsi="Garamond" w:cs="Arial"/>
          <w:sz w:val="22"/>
          <w:szCs w:val="22"/>
          <w:lang w:val="pl-PL"/>
        </w:rPr>
        <w:t xml:space="preserve">go obszaru budynków, </w:t>
      </w:r>
      <w:r w:rsidR="00490D8B">
        <w:rPr>
          <w:rFonts w:ascii="Garamond" w:hAnsi="Garamond" w:cs="Arial"/>
          <w:sz w:val="22"/>
          <w:szCs w:val="22"/>
          <w:lang w:val="pl-PL"/>
        </w:rPr>
        <w:t>muszą być uzgodnione</w:t>
      </w:r>
      <w:r w:rsidR="00244747">
        <w:rPr>
          <w:rFonts w:ascii="Garamond" w:hAnsi="Garamond" w:cs="Arial"/>
          <w:sz w:val="22"/>
          <w:szCs w:val="22"/>
          <w:lang w:val="pl-PL"/>
        </w:rPr>
        <w:t xml:space="preserve"> z Zamawiającym.</w:t>
      </w:r>
      <w:r w:rsidR="00490D8B">
        <w:rPr>
          <w:rFonts w:ascii="Garamond" w:hAnsi="Garamond" w:cs="Arial"/>
          <w:sz w:val="22"/>
          <w:szCs w:val="22"/>
          <w:lang w:val="pl-PL"/>
        </w:rPr>
        <w:t xml:space="preserve"> </w:t>
      </w:r>
      <w:r w:rsidR="001039E8" w:rsidRPr="00761518">
        <w:rPr>
          <w:rFonts w:ascii="Garamond" w:hAnsi="Garamond" w:cs="Arial"/>
          <w:sz w:val="22"/>
          <w:szCs w:val="22"/>
          <w:lang w:val="pl-PL"/>
        </w:rPr>
        <w:t xml:space="preserve">. </w:t>
      </w:r>
    </w:p>
    <w:p w14:paraId="75D1A497" w14:textId="02CF638F" w:rsidR="004C0A81"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w:t>
      </w:r>
      <w:r w:rsidR="00244747">
        <w:rPr>
          <w:rFonts w:ascii="Garamond" w:hAnsi="Garamond" w:cs="Arial"/>
          <w:sz w:val="22"/>
          <w:szCs w:val="22"/>
          <w:lang w:val="pl-PL"/>
        </w:rPr>
        <w:t>o</w:t>
      </w:r>
      <w:r w:rsidR="007C68C0" w:rsidRPr="00761518">
        <w:rPr>
          <w:rFonts w:ascii="Garamond" w:hAnsi="Garamond" w:cs="Arial"/>
          <w:sz w:val="22"/>
          <w:szCs w:val="22"/>
          <w:lang w:val="pl-PL"/>
        </w:rPr>
        <w:t xml:space="preserve">biekt </w:t>
      </w:r>
      <w:r w:rsidR="00145993">
        <w:rPr>
          <w:rFonts w:ascii="Garamond" w:hAnsi="Garamond" w:cs="Arial"/>
          <w:sz w:val="22"/>
          <w:szCs w:val="22"/>
          <w:lang w:val="pl-PL"/>
        </w:rPr>
        <w:t xml:space="preserve">objęty Robotami, </w:t>
      </w:r>
      <w:r w:rsidRPr="00761518">
        <w:rPr>
          <w:rFonts w:ascii="Garamond" w:hAnsi="Garamond" w:cs="Arial"/>
          <w:sz w:val="22"/>
          <w:szCs w:val="22"/>
          <w:lang w:val="pl-PL"/>
        </w:rPr>
        <w:t>w terminie przynajmniej 2 dni poprzedzającym ich realizację.</w:t>
      </w:r>
    </w:p>
    <w:p w14:paraId="71513E8A" w14:textId="3FF1D99F" w:rsidR="00AD6980" w:rsidRPr="00761518" w:rsidRDefault="00AD6980" w:rsidP="00141042">
      <w:pPr>
        <w:pStyle w:val="Bezodstpw"/>
        <w:numPr>
          <w:ilvl w:val="1"/>
          <w:numId w:val="8"/>
        </w:numPr>
        <w:ind w:left="426" w:hanging="426"/>
        <w:jc w:val="both"/>
        <w:rPr>
          <w:rFonts w:ascii="Garamond" w:hAnsi="Garamond" w:cs="Arial"/>
          <w:sz w:val="22"/>
          <w:szCs w:val="22"/>
          <w:lang w:val="pl-PL"/>
        </w:rPr>
      </w:pPr>
      <w:r>
        <w:rPr>
          <w:rFonts w:ascii="Garamond" w:hAnsi="Garamond" w:cs="Arial"/>
          <w:sz w:val="22"/>
          <w:szCs w:val="22"/>
          <w:lang w:val="pl-PL"/>
        </w:rPr>
        <w:t xml:space="preserve">Wykonawca zobowiązuje się, po dokonanym demontażu, do ustalenia z Zamawiającym skupu złomy/lub inny podmiot zajmujący się skupem za wynagrodzeniem zdemontowanych elementów,  do którego ma obowiązek Wykonawca oddać zdemontowane elementy z obowiązkiem rozliczenia się wg stawek uzyskanych w uzgodnieniu z Zamawiającym. Kwoty uzyskane nie stanowią wynagrodzenia Wykonawcy i są należne Zamawiającemu. </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1" w:name="_Toc456704832"/>
      <w:bookmarkStart w:id="22" w:name="_Toc3880972"/>
      <w:r w:rsidRPr="00761518">
        <w:rPr>
          <w:rFonts w:ascii="Garamond" w:hAnsi="Garamond"/>
          <w:sz w:val="22"/>
          <w:lang w:val="pl-PL"/>
        </w:rPr>
        <w:t>[Obowiązki Zamawiającego]</w:t>
      </w:r>
      <w:bookmarkEnd w:id="21"/>
      <w:bookmarkEnd w:id="22"/>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60240569" w:rsidR="00712D3F" w:rsidRPr="00761518" w:rsidRDefault="00712D3F" w:rsidP="00141042">
      <w:pPr>
        <w:pStyle w:val="nagwek20"/>
        <w:spacing w:line="240" w:lineRule="auto"/>
        <w:outlineLvl w:val="0"/>
        <w:rPr>
          <w:rFonts w:ascii="Garamond" w:hAnsi="Garamond"/>
          <w:sz w:val="22"/>
          <w:lang w:val="pl-PL"/>
        </w:rPr>
      </w:pPr>
      <w:bookmarkStart w:id="23" w:name="_Toc3880973"/>
      <w:r w:rsidRPr="00761518">
        <w:rPr>
          <w:rFonts w:ascii="Garamond" w:hAnsi="Garamond"/>
          <w:sz w:val="22"/>
          <w:lang w:val="pl-PL"/>
        </w:rPr>
        <w:t>[Kierownik Budowy</w:t>
      </w:r>
      <w:r w:rsidR="00203CB5">
        <w:rPr>
          <w:rFonts w:ascii="Garamond" w:hAnsi="Garamond"/>
          <w:sz w:val="22"/>
          <w:lang w:val="pl-PL"/>
        </w:rPr>
        <w:t xml:space="preserve"> oraz Nadzór</w:t>
      </w:r>
      <w:r w:rsidRPr="00761518">
        <w:rPr>
          <w:rFonts w:ascii="Garamond" w:hAnsi="Garamond"/>
          <w:sz w:val="22"/>
          <w:lang w:val="pl-PL"/>
        </w:rPr>
        <w:t>]</w:t>
      </w:r>
      <w:bookmarkEnd w:id="23"/>
    </w:p>
    <w:p w14:paraId="102AE31D" w14:textId="508CC4C7" w:rsidR="00712D3F" w:rsidRPr="00761518" w:rsidRDefault="00E805E4" w:rsidP="00690819">
      <w:pPr>
        <w:pStyle w:val="Bezodstpw"/>
        <w:numPr>
          <w:ilvl w:val="1"/>
          <w:numId w:val="56"/>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690819">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690819">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074593C9" w14:textId="77777777" w:rsidR="00203CB5" w:rsidRDefault="00712D3F" w:rsidP="00203CB5">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179ACDB3" w14:textId="0CD84BB3" w:rsidR="00203CB5" w:rsidRDefault="00203CB5" w:rsidP="00316D2F">
      <w:pPr>
        <w:pStyle w:val="Bezodstpw"/>
        <w:numPr>
          <w:ilvl w:val="1"/>
          <w:numId w:val="56"/>
        </w:numPr>
        <w:ind w:left="426" w:hanging="426"/>
        <w:jc w:val="both"/>
        <w:rPr>
          <w:rFonts w:ascii="Garamond" w:hAnsi="Garamond" w:cs="Arial"/>
          <w:sz w:val="22"/>
          <w:szCs w:val="22"/>
          <w:lang w:val="pl-PL"/>
        </w:rPr>
      </w:pPr>
      <w:r w:rsidRPr="00203CB5">
        <w:rPr>
          <w:rFonts w:ascii="Garamond" w:hAnsi="Garamond" w:cs="Arial"/>
          <w:sz w:val="22"/>
          <w:szCs w:val="22"/>
          <w:lang w:val="pl-PL"/>
        </w:rPr>
        <w:t>Funkcję Nadzoru pełni___________________________ , tel. ______________, e-mail___________</w:t>
      </w:r>
    </w:p>
    <w:p w14:paraId="2438AD0A" w14:textId="15866839" w:rsidR="003E7B64" w:rsidRDefault="00316D2F" w:rsidP="003E7B64">
      <w:pPr>
        <w:pStyle w:val="Bezodstpw"/>
        <w:numPr>
          <w:ilvl w:val="1"/>
          <w:numId w:val="56"/>
        </w:numPr>
        <w:ind w:left="426" w:hanging="426"/>
        <w:jc w:val="both"/>
        <w:rPr>
          <w:rFonts w:ascii="Garamond" w:hAnsi="Garamond" w:cs="Arial"/>
          <w:sz w:val="22"/>
          <w:szCs w:val="22"/>
          <w:lang w:val="pl-PL"/>
        </w:rPr>
      </w:pPr>
      <w:r>
        <w:rPr>
          <w:rFonts w:ascii="Garamond" w:hAnsi="Garamond" w:cs="Arial"/>
          <w:sz w:val="22"/>
          <w:szCs w:val="22"/>
          <w:lang w:val="pl-PL"/>
        </w:rPr>
        <w:t>Nadzór</w:t>
      </w:r>
      <w:r w:rsidR="00403D25">
        <w:rPr>
          <w:rFonts w:ascii="Garamond" w:hAnsi="Garamond" w:cs="Arial"/>
          <w:sz w:val="22"/>
          <w:szCs w:val="22"/>
          <w:lang w:val="pl-PL"/>
        </w:rPr>
        <w:t xml:space="preserve"> </w:t>
      </w:r>
      <w:r w:rsidR="004A2926">
        <w:rPr>
          <w:rFonts w:ascii="Garamond" w:hAnsi="Garamond" w:cs="Arial"/>
          <w:sz w:val="22"/>
          <w:szCs w:val="22"/>
          <w:lang w:val="pl-PL"/>
        </w:rPr>
        <w:t>reprezentując Zamawiającego w związku z realizacją Inwestycji</w:t>
      </w:r>
      <w:r w:rsidR="003E7B64">
        <w:rPr>
          <w:rFonts w:ascii="Garamond" w:hAnsi="Garamond" w:cs="Arial"/>
          <w:sz w:val="22"/>
          <w:szCs w:val="22"/>
          <w:lang w:val="pl-PL"/>
        </w:rPr>
        <w:t>:</w:t>
      </w:r>
      <w:r w:rsidR="00D35513">
        <w:rPr>
          <w:rFonts w:ascii="Garamond" w:hAnsi="Garamond" w:cs="Arial"/>
          <w:sz w:val="22"/>
          <w:szCs w:val="22"/>
          <w:lang w:val="pl-PL"/>
        </w:rPr>
        <w:t xml:space="preserve"> </w:t>
      </w:r>
    </w:p>
    <w:p w14:paraId="2D89BD3B" w14:textId="1A837067" w:rsidR="003E7B64" w:rsidRDefault="00203CB5" w:rsidP="003E7B6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nie ma uprawnień do korygowania Umowy</w:t>
      </w:r>
      <w:r w:rsidR="00D35513">
        <w:rPr>
          <w:rFonts w:ascii="Garamond" w:hAnsi="Garamond" w:cs="Arial"/>
          <w:sz w:val="22"/>
          <w:szCs w:val="22"/>
          <w:lang w:val="pl-PL"/>
        </w:rPr>
        <w:t>, jak i zaciągania zobowiązań finansowych w imieniu i na rzecz Zamawiającego</w:t>
      </w:r>
      <w:r w:rsidR="003E7B64">
        <w:rPr>
          <w:rFonts w:ascii="Garamond" w:hAnsi="Garamond" w:cs="Arial"/>
          <w:sz w:val="22"/>
          <w:szCs w:val="22"/>
          <w:lang w:val="pl-PL"/>
        </w:rPr>
        <w:t>;</w:t>
      </w:r>
    </w:p>
    <w:p w14:paraId="4745A537" w14:textId="1E58561C" w:rsidR="003E7B64" w:rsidRDefault="00203CB5" w:rsidP="003E7B6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obowiązany jest do prowadzenia bieżącego nadzoru nad wszelkimi aspektami realizacji Inwestycji</w:t>
      </w:r>
      <w:r w:rsidR="00D22000">
        <w:rPr>
          <w:rFonts w:ascii="Garamond" w:hAnsi="Garamond" w:cs="Arial"/>
          <w:sz w:val="22"/>
          <w:szCs w:val="22"/>
          <w:lang w:val="pl-PL"/>
        </w:rPr>
        <w:t>;</w:t>
      </w:r>
    </w:p>
    <w:p w14:paraId="1F660AC1" w14:textId="77777777" w:rsidR="00D22000" w:rsidRDefault="00203CB5" w:rsidP="00D2200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pełni obowiązki lub korzysta z uprawnień wymienionych lub wynikających z Umowy w imieniu Zamawiającego</w:t>
      </w:r>
      <w:r w:rsidR="00D22000">
        <w:rPr>
          <w:rFonts w:ascii="Garamond" w:hAnsi="Garamond" w:cs="Arial"/>
          <w:sz w:val="22"/>
          <w:szCs w:val="22"/>
          <w:lang w:val="pl-PL"/>
        </w:rPr>
        <w:t>;</w:t>
      </w:r>
    </w:p>
    <w:p w14:paraId="2A66F9F3" w14:textId="77777777" w:rsidR="00D22000" w:rsidRDefault="00203CB5" w:rsidP="00D2200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nie ma uprawnienia do zwolnienia żadnej ze Stron z żadnego obowiązku, zobowiązania ani odpowiedzialności objętej Umową</w:t>
      </w:r>
      <w:r w:rsidR="00D22000">
        <w:rPr>
          <w:rFonts w:ascii="Garamond" w:hAnsi="Garamond" w:cs="Arial"/>
          <w:sz w:val="22"/>
          <w:szCs w:val="22"/>
          <w:lang w:val="pl-PL"/>
        </w:rPr>
        <w:t>;</w:t>
      </w:r>
    </w:p>
    <w:p w14:paraId="37E277B8" w14:textId="77777777" w:rsidR="00D22000" w:rsidRDefault="00203CB5" w:rsidP="00D2200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wszelkie zatwierdzenia, sprawdzenia, świadectwa, zgody, badania, inspekcje, powiadomienia, oferty, żądania, próby lub podobne działania Nadzoru, włącznie z brakiem sprzeciwu, nie zwalniają Wykonawcy z żadnej odpowiedzialności ponoszonej przez niego na mocy Umowy, włącznie z odpowiedzialnością za błędy, pominięcia, rozbieżności i niedopełnienia</w:t>
      </w:r>
      <w:r w:rsidR="00D22000">
        <w:rPr>
          <w:rFonts w:ascii="Garamond" w:hAnsi="Garamond" w:cs="Arial"/>
          <w:sz w:val="22"/>
          <w:szCs w:val="22"/>
          <w:lang w:val="pl-PL"/>
        </w:rPr>
        <w:t>;</w:t>
      </w:r>
    </w:p>
    <w:p w14:paraId="7DF83F73" w14:textId="77777777" w:rsidR="00D22000" w:rsidRDefault="00203CB5" w:rsidP="00D2200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Uprawnienia Nadzoru poza wskazanymi w Umowie obejmują w szczególności</w:t>
      </w:r>
      <w:r w:rsidR="00D22000">
        <w:rPr>
          <w:rFonts w:ascii="Garamond" w:hAnsi="Garamond" w:cs="Arial"/>
          <w:sz w:val="22"/>
          <w:szCs w:val="22"/>
          <w:lang w:val="pl-PL"/>
        </w:rPr>
        <w:t>;</w:t>
      </w:r>
    </w:p>
    <w:p w14:paraId="74948E4A" w14:textId="77777777" w:rsidR="00B8419A" w:rsidRDefault="00203CB5" w:rsidP="00D2200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pilnowanie zgodności Robót z zapisami zawartymi w Umowie</w:t>
      </w:r>
      <w:r w:rsidR="00B8419A">
        <w:rPr>
          <w:rFonts w:ascii="Garamond" w:hAnsi="Garamond" w:cs="Arial"/>
          <w:sz w:val="22"/>
          <w:szCs w:val="22"/>
          <w:lang w:val="pl-PL"/>
        </w:rPr>
        <w:t>;</w:t>
      </w:r>
    </w:p>
    <w:p w14:paraId="1AF0338F" w14:textId="77777777" w:rsidR="00B8419A" w:rsidRDefault="00203CB5" w:rsidP="00B8419A">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uzgadnianie miejsc tymczasowego składowania materiałów w obrębie Terenu budowy oraz ich kontrola</w:t>
      </w:r>
      <w:r w:rsidR="00B8419A">
        <w:rPr>
          <w:rFonts w:ascii="Garamond" w:hAnsi="Garamond" w:cs="Arial"/>
          <w:sz w:val="22"/>
          <w:szCs w:val="22"/>
          <w:lang w:val="pl-PL"/>
        </w:rPr>
        <w:t>;</w:t>
      </w:r>
    </w:p>
    <w:p w14:paraId="6434DA77" w14:textId="211A0D86" w:rsidR="00E86694" w:rsidRDefault="00203CB5" w:rsidP="00E8669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kontrolowanie Wykonawcy w zakresie zgodności stosowanych materiałów i metod wytwarzania z wymaganiami Umowy, w szczególności z wymaganiami Dokumentacji projektowej, kontrolę postępu Robót w stosunku do Harmonogramu</w:t>
      </w:r>
      <w:r w:rsidR="00E86694">
        <w:rPr>
          <w:rFonts w:ascii="Garamond" w:hAnsi="Garamond" w:cs="Arial"/>
          <w:sz w:val="22"/>
          <w:szCs w:val="22"/>
          <w:lang w:val="pl-PL"/>
        </w:rPr>
        <w:t>;</w:t>
      </w:r>
    </w:p>
    <w:p w14:paraId="0F765FA3" w14:textId="77777777" w:rsidR="00E86694" w:rsidRDefault="00203CB5" w:rsidP="00E8669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ustalanie zakresu ewentualnych badań kontrolnych</w:t>
      </w:r>
      <w:r w:rsidR="00E86694">
        <w:rPr>
          <w:rFonts w:ascii="Garamond" w:hAnsi="Garamond" w:cs="Arial"/>
          <w:sz w:val="22"/>
          <w:szCs w:val="22"/>
          <w:lang w:val="pl-PL"/>
        </w:rPr>
        <w:t>;</w:t>
      </w:r>
    </w:p>
    <w:p w14:paraId="079DE14C" w14:textId="77777777" w:rsidR="00E86694" w:rsidRDefault="00203CB5" w:rsidP="00E8669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akceptowanie formularzy i wyników pomiarów i badań</w:t>
      </w:r>
      <w:r w:rsidR="00E86694">
        <w:rPr>
          <w:rFonts w:ascii="Garamond" w:hAnsi="Garamond" w:cs="Arial"/>
          <w:sz w:val="22"/>
          <w:szCs w:val="22"/>
          <w:lang w:val="pl-PL"/>
        </w:rPr>
        <w:t>;</w:t>
      </w:r>
    </w:p>
    <w:p w14:paraId="547507CF" w14:textId="77777777" w:rsidR="00E86694" w:rsidRDefault="00203CB5" w:rsidP="00E8669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kontrolowanie ważności świadectw legalizacji dla urządzeń</w:t>
      </w:r>
      <w:r w:rsidR="00E86694">
        <w:rPr>
          <w:rFonts w:ascii="Garamond" w:hAnsi="Garamond" w:cs="Arial"/>
          <w:sz w:val="22"/>
          <w:szCs w:val="22"/>
          <w:lang w:val="pl-PL"/>
        </w:rPr>
        <w:t>;</w:t>
      </w:r>
    </w:p>
    <w:p w14:paraId="638DBA11" w14:textId="77777777" w:rsidR="00E86694" w:rsidRDefault="00203CB5" w:rsidP="00E8669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egzekwowanie od Wykonawcy stosowania przepisów dotyczących ochrony środowiska naturalnego. Uzgadnianie lokalizacji baz, warsztatów, magazynów, składowiska, ukopów i dróg dojazdowych na i wokół Terenu budowy</w:t>
      </w:r>
      <w:r w:rsidR="00E86694">
        <w:rPr>
          <w:rFonts w:ascii="Garamond" w:hAnsi="Garamond" w:cs="Arial"/>
          <w:sz w:val="22"/>
          <w:szCs w:val="22"/>
          <w:lang w:val="pl-PL"/>
        </w:rPr>
        <w:t>;</w:t>
      </w:r>
    </w:p>
    <w:p w14:paraId="2390117E" w14:textId="77777777" w:rsidR="00E86694" w:rsidRDefault="00203CB5" w:rsidP="00E8669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sprawdzanie posiadania i dopilnowanie przedłożenia przez Wykonawcę wymaganych Umową  ubezpieczeń i gwarancji</w:t>
      </w:r>
      <w:r w:rsidR="00E86694">
        <w:rPr>
          <w:rFonts w:ascii="Garamond" w:hAnsi="Garamond" w:cs="Arial"/>
          <w:sz w:val="22"/>
          <w:szCs w:val="22"/>
          <w:lang w:val="pl-PL"/>
        </w:rPr>
        <w:t>;</w:t>
      </w:r>
    </w:p>
    <w:p w14:paraId="4A197A4D" w14:textId="77777777" w:rsidR="00FC46E0" w:rsidRDefault="00203CB5" w:rsidP="00E8669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przeprowadzanie Odbiorów częściowych i końcowego od Wykonawcy</w:t>
      </w:r>
      <w:r w:rsidR="00FC46E0">
        <w:rPr>
          <w:rFonts w:ascii="Garamond" w:hAnsi="Garamond" w:cs="Arial"/>
          <w:sz w:val="22"/>
          <w:szCs w:val="22"/>
          <w:lang w:val="pl-PL"/>
        </w:rPr>
        <w:t>;</w:t>
      </w:r>
    </w:p>
    <w:p w14:paraId="78129C7F" w14:textId="77777777" w:rsidR="00FC46E0" w:rsidRDefault="00203CB5" w:rsidP="00FC46E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weryfikację faktur przedkładanych przez Wykonawcę pod względem zgodności i poprawności od strony merytorycznej i rachunkowej, zatwierdzanie protokołów Odbioru Robót</w:t>
      </w:r>
      <w:r w:rsidR="00FC46E0">
        <w:rPr>
          <w:rFonts w:ascii="Garamond" w:hAnsi="Garamond" w:cs="Arial"/>
          <w:sz w:val="22"/>
          <w:szCs w:val="22"/>
          <w:lang w:val="pl-PL"/>
        </w:rPr>
        <w:t>;</w:t>
      </w:r>
    </w:p>
    <w:p w14:paraId="64E79784" w14:textId="77777777" w:rsidR="00FC46E0" w:rsidRDefault="00203CB5" w:rsidP="00FC46E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ocenę wniosków Wykonawcy o wykonanie Robót dodatkowych, zamiennych bądź też rezygnacji z realizacji Robót</w:t>
      </w:r>
      <w:r w:rsidR="00FC46E0">
        <w:rPr>
          <w:rFonts w:ascii="Garamond" w:hAnsi="Garamond" w:cs="Arial"/>
          <w:sz w:val="22"/>
          <w:szCs w:val="22"/>
          <w:lang w:val="pl-PL"/>
        </w:rPr>
        <w:t>;</w:t>
      </w:r>
    </w:p>
    <w:p w14:paraId="380D0E2A" w14:textId="77777777" w:rsidR="00FC46E0" w:rsidRDefault="00203CB5" w:rsidP="00FC46E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przygotowywanie protokołów konieczności Robót dodatkowych</w:t>
      </w:r>
      <w:r w:rsidR="00FC46E0">
        <w:rPr>
          <w:rFonts w:ascii="Garamond" w:hAnsi="Garamond" w:cs="Arial"/>
          <w:sz w:val="22"/>
          <w:szCs w:val="22"/>
          <w:lang w:val="pl-PL"/>
        </w:rPr>
        <w:t>;</w:t>
      </w:r>
    </w:p>
    <w:p w14:paraId="295F15D3" w14:textId="1368D701" w:rsidR="00203CB5" w:rsidRPr="00203CB5" w:rsidRDefault="00203CB5" w:rsidP="00FC46E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akceptacja Podwykonawców/dalszych Podwykonawców oraz projektów umów i umów zawieranych z Podwykonawcami/dalszymi Podwykonawcami.</w:t>
      </w:r>
    </w:p>
    <w:p w14:paraId="3FD517EB" w14:textId="77777777" w:rsidR="00203CB5" w:rsidRPr="00203CB5" w:rsidRDefault="00203CB5" w:rsidP="00203CB5">
      <w:pPr>
        <w:pStyle w:val="Bezodstpw"/>
        <w:ind w:left="426"/>
        <w:jc w:val="both"/>
        <w:rPr>
          <w:rFonts w:ascii="Garamond" w:hAnsi="Garamond" w:cs="Arial"/>
          <w:b/>
          <w:sz w:val="22"/>
          <w:szCs w:val="22"/>
          <w:lang w:val="pl-PL"/>
        </w:rPr>
      </w:pPr>
    </w:p>
    <w:p w14:paraId="591E0142" w14:textId="77777777" w:rsidR="00203CB5" w:rsidRPr="00761518" w:rsidRDefault="00203CB5" w:rsidP="00203CB5">
      <w:pPr>
        <w:pStyle w:val="Bezodstpw"/>
        <w:ind w:left="426"/>
        <w:jc w:val="both"/>
        <w:rPr>
          <w:rFonts w:ascii="Garamond" w:hAnsi="Garamond" w:cs="Arial"/>
          <w:sz w:val="22"/>
          <w:szCs w:val="22"/>
          <w:lang w:val="pl-PL"/>
        </w:rPr>
      </w:pPr>
    </w:p>
    <w:p w14:paraId="6E7D37F8" w14:textId="77777777" w:rsidR="004C0A81" w:rsidRDefault="004C0A81" w:rsidP="00141042">
      <w:pPr>
        <w:spacing w:after="0" w:line="240" w:lineRule="auto"/>
        <w:jc w:val="both"/>
        <w:rPr>
          <w:rFonts w:ascii="Garamond" w:hAnsi="Garamond" w:cs="Arial"/>
          <w:sz w:val="22"/>
          <w:szCs w:val="22"/>
          <w:lang w:val="pl-PL"/>
        </w:rPr>
      </w:pPr>
      <w:bookmarkStart w:id="24" w:name="_Toc412653779"/>
    </w:p>
    <w:bookmarkEnd w:id="24"/>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§1</w:t>
      </w:r>
      <w:r w:rsidR="00E805E4">
        <w:rPr>
          <w:rFonts w:ascii="Garamond" w:hAnsi="Garamond" w:cs="Arial"/>
          <w:b/>
          <w:sz w:val="22"/>
          <w:szCs w:val="22"/>
          <w:lang w:val="pl-PL"/>
        </w:rPr>
        <w:t>1</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5" w:name="_Toc487987816"/>
      <w:bookmarkStart w:id="26" w:name="_Toc3880976"/>
      <w:r w:rsidRPr="00761518">
        <w:rPr>
          <w:rFonts w:ascii="Garamond" w:hAnsi="Garamond"/>
          <w:sz w:val="22"/>
          <w:lang w:val="pl-PL"/>
        </w:rPr>
        <w:t>[Zatrudnianie na umowę o pracę]</w:t>
      </w:r>
      <w:bookmarkEnd w:id="25"/>
      <w:bookmarkEnd w:id="26"/>
    </w:p>
    <w:p w14:paraId="3E0C3EE5" w14:textId="3C906642" w:rsidR="009D0DC8" w:rsidRPr="00761518" w:rsidRDefault="009D0DC8" w:rsidP="00690819">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690819">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690819">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690819">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690819">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690819">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690819">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690819">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690819">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690819">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 Informacje takie jak: data zawarcia umowy, rodzaj umowy o pracę i wymiar etatu powinny być możliwe do zidentyfikowania;</w:t>
      </w:r>
    </w:p>
    <w:p w14:paraId="52C622BB" w14:textId="3AAD4A59" w:rsidR="009B7481"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 xml:space="preserve">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w:t>
      </w:r>
    </w:p>
    <w:p w14:paraId="2C15FA9F" w14:textId="078816E8" w:rsidR="009D0DC8"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52D8E8C5" w:rsidR="009D0DC8" w:rsidRPr="00761518" w:rsidRDefault="009D0DC8" w:rsidP="00690819">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690819">
      <w:pPr>
        <w:pStyle w:val="Bezodstpw"/>
        <w:numPr>
          <w:ilvl w:val="1"/>
          <w:numId w:val="38"/>
        </w:numPr>
        <w:ind w:left="284"/>
        <w:jc w:val="both"/>
        <w:rPr>
          <w:rFonts w:ascii="Garamond" w:hAnsi="Garamond" w:cs="Arial"/>
          <w:b/>
          <w:sz w:val="22"/>
          <w:szCs w:val="22"/>
          <w:lang w:val="pl-PL"/>
        </w:rPr>
      </w:pPr>
      <w:r w:rsidRPr="00761518">
        <w:rPr>
          <w:rFonts w:ascii="Garamond" w:hAnsi="Garamond" w:cs="Arial"/>
          <w:sz w:val="22"/>
          <w:szCs w:val="22"/>
          <w:lang w:val="pl-PL"/>
        </w:rPr>
        <w:lastRenderedPageBreak/>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07E862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2</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7" w:name="_Toc456704840"/>
      <w:bookmarkStart w:id="28" w:name="_Toc3880977"/>
      <w:r w:rsidRPr="00761518">
        <w:rPr>
          <w:rFonts w:ascii="Garamond" w:hAnsi="Garamond"/>
          <w:sz w:val="22"/>
          <w:lang w:val="pl-PL"/>
        </w:rPr>
        <w:t>[Narady robocze]</w:t>
      </w:r>
      <w:bookmarkEnd w:id="27"/>
      <w:bookmarkEnd w:id="28"/>
    </w:p>
    <w:p w14:paraId="29D8236B" w14:textId="2E1993B4" w:rsidR="00712D3F" w:rsidRPr="00761518" w:rsidRDefault="00E805E4" w:rsidP="00690819">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690819">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790A3EF8" w:rsidR="00712D3F" w:rsidRPr="00761518" w:rsidRDefault="00712D3F" w:rsidP="00690819">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690819">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415F9CE8" w:rsidR="00712D3F" w:rsidRPr="00761518" w:rsidRDefault="00712D3F" w:rsidP="00690819">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006F1D4D" w:rsidRPr="00761518">
        <w:rPr>
          <w:rFonts w:ascii="Garamond" w:hAnsi="Garamond" w:cs="Arial"/>
          <w:sz w:val="22"/>
          <w:szCs w:val="22"/>
          <w:lang w:val="pl-PL"/>
        </w:rPr>
        <w:t xml:space="preserve">lub osoba przez niego wyznaczona </w:t>
      </w:r>
      <w:r w:rsidRPr="00761518">
        <w:rPr>
          <w:rFonts w:ascii="Garamond" w:hAnsi="Garamond" w:cs="Arial"/>
          <w:sz w:val="22"/>
          <w:szCs w:val="22"/>
          <w:lang w:val="pl-PL"/>
        </w:rPr>
        <w:t xml:space="preserve">sporządzi protokół, który zostanie przekazany </w:t>
      </w:r>
      <w:r w:rsidR="009771D9">
        <w:rPr>
          <w:rFonts w:ascii="Garamond" w:hAnsi="Garamond" w:cs="Arial"/>
          <w:sz w:val="22"/>
          <w:szCs w:val="22"/>
          <w:lang w:val="pl-PL"/>
        </w:rPr>
        <w:t xml:space="preserve">Wykonawcy oraz </w:t>
      </w:r>
      <w:r w:rsidR="00F87070">
        <w:rPr>
          <w:rFonts w:ascii="Garamond" w:hAnsi="Garamond" w:cs="Arial"/>
          <w:sz w:val="22"/>
          <w:szCs w:val="22"/>
          <w:lang w:val="pl-PL"/>
        </w:rPr>
        <w:t>Zamawiającemu</w:t>
      </w:r>
      <w:r w:rsidRPr="00761518">
        <w:rPr>
          <w:rFonts w:ascii="Garamond" w:hAnsi="Garamond" w:cs="Arial"/>
          <w:sz w:val="22"/>
          <w:szCs w:val="22"/>
          <w:lang w:val="pl-PL"/>
        </w:rPr>
        <w:t>.</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5770DC5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3</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29" w:name="_Toc412653782"/>
      <w:bookmarkStart w:id="30" w:name="_Toc456704842"/>
      <w:bookmarkStart w:id="31" w:name="_Toc3880978"/>
      <w:r w:rsidRPr="00761518">
        <w:rPr>
          <w:rFonts w:ascii="Garamond" w:hAnsi="Garamond"/>
          <w:sz w:val="22"/>
          <w:lang w:val="pl-PL"/>
        </w:rPr>
        <w:t>[Procedury bezpieczeństwa</w:t>
      </w:r>
      <w:bookmarkEnd w:id="29"/>
      <w:r w:rsidRPr="00761518">
        <w:rPr>
          <w:rFonts w:ascii="Garamond" w:hAnsi="Garamond"/>
          <w:sz w:val="22"/>
          <w:lang w:val="pl-PL"/>
        </w:rPr>
        <w:t>]</w:t>
      </w:r>
      <w:bookmarkEnd w:id="30"/>
      <w:bookmarkEnd w:id="31"/>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690819">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690819">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690819">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690819">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2"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56ADAFF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4</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3" w:name="_Toc456704843"/>
      <w:bookmarkStart w:id="34" w:name="_Toc3880979"/>
      <w:r w:rsidRPr="00761518">
        <w:rPr>
          <w:rFonts w:ascii="Garamond" w:hAnsi="Garamond"/>
          <w:sz w:val="22"/>
          <w:lang w:val="pl-PL"/>
        </w:rPr>
        <w:t xml:space="preserve">[Dane o Terenie </w:t>
      </w:r>
      <w:bookmarkEnd w:id="32"/>
      <w:r w:rsidR="005E0CD2" w:rsidRPr="00761518">
        <w:rPr>
          <w:rFonts w:ascii="Garamond" w:hAnsi="Garamond"/>
          <w:sz w:val="22"/>
          <w:lang w:val="pl-PL"/>
        </w:rPr>
        <w:t>Budowy</w:t>
      </w:r>
      <w:r w:rsidRPr="00761518">
        <w:rPr>
          <w:rFonts w:ascii="Garamond" w:hAnsi="Garamond"/>
          <w:sz w:val="22"/>
          <w:lang w:val="pl-PL"/>
        </w:rPr>
        <w:t>]</w:t>
      </w:r>
      <w:bookmarkEnd w:id="33"/>
      <w:bookmarkEnd w:id="34"/>
    </w:p>
    <w:p w14:paraId="47118A7B" w14:textId="0B2B52B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690819">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690819">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690819">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690819">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62EF2973" w:rsidR="004C0A81" w:rsidRPr="00761518" w:rsidRDefault="000142A4" w:rsidP="00141042">
      <w:pPr>
        <w:pStyle w:val="Bezodstpw"/>
        <w:jc w:val="center"/>
        <w:rPr>
          <w:rFonts w:ascii="Garamond" w:hAnsi="Garamond" w:cs="Arial"/>
          <w:b/>
          <w:sz w:val="22"/>
          <w:szCs w:val="22"/>
          <w:lang w:val="pl-PL"/>
        </w:rPr>
      </w:pPr>
      <w:bookmarkStart w:id="35" w:name="_Toc412653786"/>
      <w:r w:rsidRPr="00761518">
        <w:rPr>
          <w:rFonts w:ascii="Garamond" w:hAnsi="Garamond" w:cs="Arial"/>
          <w:b/>
          <w:sz w:val="22"/>
          <w:szCs w:val="22"/>
          <w:lang w:val="pl-PL"/>
        </w:rPr>
        <w:t>§1</w:t>
      </w:r>
      <w:r w:rsidR="00004012">
        <w:rPr>
          <w:rFonts w:ascii="Garamond" w:hAnsi="Garamond" w:cs="Arial"/>
          <w:b/>
          <w:sz w:val="22"/>
          <w:szCs w:val="22"/>
          <w:lang w:val="pl-PL"/>
        </w:rPr>
        <w:t>5</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6" w:name="_Toc456704845"/>
      <w:bookmarkStart w:id="37" w:name="_Toc3880981"/>
      <w:r w:rsidRPr="00761518">
        <w:rPr>
          <w:rFonts w:ascii="Garamond" w:hAnsi="Garamond"/>
          <w:sz w:val="22"/>
          <w:lang w:val="pl-PL"/>
        </w:rPr>
        <w:t>[Unikanie zakłóceń</w:t>
      </w:r>
      <w:bookmarkEnd w:id="35"/>
      <w:r w:rsidRPr="00761518">
        <w:rPr>
          <w:rFonts w:ascii="Garamond" w:hAnsi="Garamond"/>
          <w:sz w:val="22"/>
          <w:lang w:val="pl-PL"/>
        </w:rPr>
        <w:t>]</w:t>
      </w:r>
      <w:bookmarkEnd w:id="36"/>
      <w:bookmarkEnd w:id="37"/>
    </w:p>
    <w:p w14:paraId="681C9BC2" w14:textId="5D172039"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38"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39" w:name="_Toc412653788"/>
      <w:bookmarkEnd w:id="38"/>
    </w:p>
    <w:p w14:paraId="35151A87" w14:textId="44E8724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004012">
        <w:rPr>
          <w:rFonts w:ascii="Garamond" w:hAnsi="Garamond" w:cs="Arial"/>
          <w:b/>
          <w:sz w:val="22"/>
          <w:szCs w:val="22"/>
          <w:lang w:val="pl-PL"/>
        </w:rPr>
        <w:t>6</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40" w:name="_Toc456704847"/>
      <w:bookmarkStart w:id="41" w:name="_Toc3880982"/>
      <w:r w:rsidRPr="00761518">
        <w:rPr>
          <w:rFonts w:ascii="Garamond" w:hAnsi="Garamond"/>
          <w:sz w:val="22"/>
          <w:lang w:val="pl-PL"/>
        </w:rPr>
        <w:t>[Ochrona</w:t>
      </w:r>
      <w:bookmarkEnd w:id="39"/>
      <w:r w:rsidRPr="00761518">
        <w:rPr>
          <w:rFonts w:ascii="Garamond" w:hAnsi="Garamond"/>
          <w:sz w:val="22"/>
          <w:lang w:val="pl-PL"/>
        </w:rPr>
        <w:t xml:space="preserve"> przed szkodami]</w:t>
      </w:r>
      <w:bookmarkEnd w:id="40"/>
      <w:bookmarkEnd w:id="41"/>
    </w:p>
    <w:p w14:paraId="0727DB31" w14:textId="5B3C23DD" w:rsidR="004727C1" w:rsidRPr="00761518" w:rsidRDefault="004C0A81" w:rsidP="00690819">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690819">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2" w:name="_Toc412653789"/>
    </w:p>
    <w:p w14:paraId="51FD1290" w14:textId="77777777" w:rsidR="007D12FF" w:rsidRPr="00761518" w:rsidRDefault="007D12FF" w:rsidP="00141042">
      <w:pPr>
        <w:pStyle w:val="Bezodstpw"/>
        <w:rPr>
          <w:rFonts w:ascii="Garamond" w:hAnsi="Garamond" w:cs="Arial"/>
          <w:b/>
          <w:sz w:val="22"/>
          <w:szCs w:val="22"/>
          <w:lang w:val="pl-PL"/>
        </w:rPr>
      </w:pPr>
      <w:bookmarkStart w:id="43" w:name="_Toc412653791"/>
      <w:bookmarkEnd w:id="42"/>
    </w:p>
    <w:p w14:paraId="272F2E96" w14:textId="4F9006D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05A7">
        <w:rPr>
          <w:rFonts w:ascii="Garamond" w:hAnsi="Garamond" w:cs="Arial"/>
          <w:b/>
          <w:sz w:val="22"/>
          <w:szCs w:val="22"/>
          <w:lang w:val="pl-PL"/>
        </w:rPr>
        <w:t>7</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4" w:name="_Toc456704850"/>
      <w:bookmarkStart w:id="45" w:name="_Toc3880983"/>
      <w:r w:rsidRPr="00761518">
        <w:rPr>
          <w:rFonts w:ascii="Garamond" w:hAnsi="Garamond"/>
          <w:sz w:val="22"/>
          <w:lang w:val="pl-PL"/>
        </w:rPr>
        <w:t xml:space="preserve">[Działania Wykonawcy na Terenie </w:t>
      </w:r>
      <w:bookmarkEnd w:id="43"/>
      <w:r w:rsidR="00BC3339" w:rsidRPr="00761518">
        <w:rPr>
          <w:rFonts w:ascii="Garamond" w:hAnsi="Garamond"/>
          <w:sz w:val="22"/>
          <w:lang w:val="pl-PL"/>
        </w:rPr>
        <w:t>Budowy</w:t>
      </w:r>
      <w:r w:rsidRPr="00761518">
        <w:rPr>
          <w:rFonts w:ascii="Garamond" w:hAnsi="Garamond"/>
          <w:sz w:val="22"/>
          <w:lang w:val="pl-PL"/>
        </w:rPr>
        <w:t>]</w:t>
      </w:r>
      <w:bookmarkEnd w:id="44"/>
      <w:bookmarkEnd w:id="45"/>
    </w:p>
    <w:p w14:paraId="1FCFD768" w14:textId="77777777" w:rsidR="004C0A81" w:rsidRPr="00761518" w:rsidRDefault="004C0A81" w:rsidP="00690819">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690819">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6"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7" w:name="_Toc412653795"/>
      <w:bookmarkEnd w:id="46"/>
    </w:p>
    <w:p w14:paraId="7D635A88" w14:textId="1314B6F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w:t>
      </w:r>
      <w:r w:rsidR="00F905A7">
        <w:rPr>
          <w:rFonts w:ascii="Garamond" w:hAnsi="Garamond" w:cs="Arial"/>
          <w:b/>
          <w:sz w:val="22"/>
          <w:szCs w:val="22"/>
          <w:lang w:val="pl-PL"/>
        </w:rPr>
        <w:t>8</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48" w:name="_Toc456704852"/>
      <w:bookmarkStart w:id="49" w:name="_Toc3880984"/>
      <w:r w:rsidRPr="00761518">
        <w:rPr>
          <w:rFonts w:ascii="Garamond" w:hAnsi="Garamond"/>
          <w:sz w:val="22"/>
          <w:lang w:val="pl-PL"/>
        </w:rPr>
        <w:t>[Istniejące instalacje</w:t>
      </w:r>
      <w:bookmarkEnd w:id="47"/>
      <w:r w:rsidRPr="00761518">
        <w:rPr>
          <w:rFonts w:ascii="Garamond" w:hAnsi="Garamond"/>
          <w:sz w:val="22"/>
          <w:lang w:val="pl-PL"/>
        </w:rPr>
        <w:t>]</w:t>
      </w:r>
      <w:bookmarkEnd w:id="48"/>
      <w:bookmarkEnd w:id="49"/>
    </w:p>
    <w:p w14:paraId="5DB96012" w14:textId="77777777" w:rsidR="004C0A81" w:rsidRPr="00761518" w:rsidRDefault="004C0A81" w:rsidP="00690819">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lastRenderedPageBreak/>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31441214" w:rsidR="00F340DD" w:rsidRPr="00761518" w:rsidRDefault="004C0A81" w:rsidP="00690819">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r w:rsidR="00932E6F">
        <w:rPr>
          <w:rFonts w:ascii="Garamond" w:hAnsi="Garamond" w:cs="Arial"/>
          <w:sz w:val="22"/>
          <w:szCs w:val="22"/>
          <w:lang w:val="pl-PL"/>
        </w:rPr>
        <w:t xml:space="preserve"> Obowiązkiem Wykonawcy jest przedsięwziąć wszelkie kroki mające na celu unikanie zakłóceń, w tym przeprowadzenie prac odkrywkowych sprawdzających położenie sieci i instalacji. </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0FE2979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05A7">
        <w:rPr>
          <w:rFonts w:ascii="Garamond" w:hAnsi="Garamond" w:cs="Arial"/>
          <w:b/>
          <w:sz w:val="22"/>
          <w:szCs w:val="22"/>
          <w:lang w:val="pl-PL"/>
        </w:rPr>
        <w:t>19</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50" w:name="_Toc487987810"/>
      <w:bookmarkStart w:id="51" w:name="_Toc3880985"/>
      <w:r w:rsidRPr="00761518">
        <w:rPr>
          <w:rFonts w:ascii="Garamond" w:hAnsi="Garamond"/>
          <w:sz w:val="22"/>
          <w:lang w:val="pl-PL"/>
        </w:rPr>
        <w:t>[Zasoby - podwykonawstwo]</w:t>
      </w:r>
      <w:bookmarkEnd w:id="50"/>
      <w:bookmarkEnd w:id="51"/>
    </w:p>
    <w:p w14:paraId="20D70EB4" w14:textId="77777777" w:rsidR="009D0DC8" w:rsidRPr="00761518" w:rsidRDefault="009D0DC8" w:rsidP="00690819">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690819">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690819">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690819">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48E93378"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0</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2" w:name="_Toc487987811"/>
      <w:bookmarkStart w:id="53" w:name="_Toc3880986"/>
      <w:r w:rsidRPr="00761518">
        <w:rPr>
          <w:rFonts w:ascii="Garamond" w:hAnsi="Garamond"/>
          <w:sz w:val="22"/>
          <w:lang w:val="pl-PL"/>
        </w:rPr>
        <w:t>[Wymagania dotyczące umów o podwykonawstwo]</w:t>
      </w:r>
      <w:bookmarkEnd w:id="52"/>
      <w:bookmarkEnd w:id="53"/>
    </w:p>
    <w:p w14:paraId="37EFF0DA" w14:textId="7777777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690819">
      <w:pPr>
        <w:pStyle w:val="Bezodstpw"/>
        <w:numPr>
          <w:ilvl w:val="1"/>
          <w:numId w:val="39"/>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690819">
      <w:pPr>
        <w:pStyle w:val="Bezodstpw"/>
        <w:numPr>
          <w:ilvl w:val="1"/>
          <w:numId w:val="41"/>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690819">
      <w:pPr>
        <w:pStyle w:val="Bezodstpw"/>
        <w:numPr>
          <w:ilvl w:val="1"/>
          <w:numId w:val="41"/>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Dz. U. z 2016 r. poz. 710 ze zm.) Wykonawca (Podwykonawca) winien wskazać w umowie z Podwykonawcą (Dalszym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00A90BC0"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1</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4" w:name="_Toc487987812"/>
      <w:bookmarkStart w:id="55" w:name="_Toc3880987"/>
      <w:r w:rsidRPr="00761518">
        <w:rPr>
          <w:rFonts w:ascii="Garamond" w:hAnsi="Garamond"/>
          <w:sz w:val="22"/>
          <w:lang w:val="pl-PL"/>
        </w:rPr>
        <w:t>[Zasady zawierania umów z Podwykonawcami lub Dalszymi Podwykonawcami]</w:t>
      </w:r>
      <w:bookmarkEnd w:id="54"/>
      <w:bookmarkEnd w:id="55"/>
    </w:p>
    <w:p w14:paraId="26C3F0DB" w14:textId="2F3DAA28"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690819">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14:paraId="0C598465" w14:textId="6BB58889" w:rsidR="009D0DC8" w:rsidRPr="00761518" w:rsidRDefault="009D0DC8" w:rsidP="00690819">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690819">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690819">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690819">
      <w:pPr>
        <w:pStyle w:val="Bezodstpw"/>
        <w:numPr>
          <w:ilvl w:val="1"/>
          <w:numId w:val="42"/>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1AA1FEC5"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BF286A">
        <w:rPr>
          <w:rFonts w:ascii="Garamond" w:hAnsi="Garamond" w:cs="Arial"/>
          <w:sz w:val="22"/>
          <w:szCs w:val="22"/>
          <w:lang w:val="pl-PL"/>
        </w:rPr>
        <w:t>5</w:t>
      </w:r>
      <w:r w:rsidRPr="00761518">
        <w:rPr>
          <w:rFonts w:ascii="Garamond" w:hAnsi="Garamond" w:cs="Arial"/>
          <w:sz w:val="22"/>
          <w:szCs w:val="22"/>
          <w:lang w:val="pl-PL"/>
        </w:rPr>
        <w:t>0.000,00 zł.</w:t>
      </w:r>
    </w:p>
    <w:p w14:paraId="031D5243" w14:textId="4F9B7F60"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2A4AFFD8"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05A7">
        <w:rPr>
          <w:rFonts w:ascii="Garamond" w:hAnsi="Garamond" w:cs="Arial"/>
          <w:b/>
          <w:sz w:val="22"/>
          <w:szCs w:val="22"/>
          <w:lang w:val="pl-PL"/>
        </w:rPr>
        <w:t>2</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6" w:name="_Toc456704860"/>
      <w:bookmarkStart w:id="57" w:name="_Toc3880988"/>
      <w:r w:rsidRPr="00761518">
        <w:rPr>
          <w:rFonts w:ascii="Garamond" w:hAnsi="Garamond"/>
          <w:sz w:val="22"/>
          <w:lang w:val="pl-PL"/>
        </w:rPr>
        <w:t>[Materiały]</w:t>
      </w:r>
      <w:bookmarkEnd w:id="56"/>
      <w:bookmarkEnd w:id="57"/>
    </w:p>
    <w:p w14:paraId="29C126B7" w14:textId="77777777" w:rsidR="004C0A81" w:rsidRPr="00761518" w:rsidRDefault="004C0A81" w:rsidP="00690819">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690819">
      <w:pPr>
        <w:pStyle w:val="Bezodstpw"/>
        <w:numPr>
          <w:ilvl w:val="1"/>
          <w:numId w:val="18"/>
        </w:numPr>
        <w:ind w:left="426"/>
        <w:jc w:val="both"/>
        <w:rPr>
          <w:rFonts w:ascii="Garamond" w:hAnsi="Garamond" w:cs="Arial"/>
          <w:sz w:val="22"/>
          <w:szCs w:val="22"/>
          <w:lang w:val="pl-PL"/>
        </w:rPr>
      </w:pPr>
      <w:bookmarkStart w:id="58" w:name="_Toc412653806"/>
      <w:bookmarkStart w:id="59" w:name="_Toc412653807"/>
      <w:bookmarkEnd w:id="58"/>
      <w:bookmarkEnd w:id="59"/>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690819">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690819">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23D81A80" w14:textId="77777777" w:rsidR="001C569A" w:rsidRDefault="001C569A" w:rsidP="00141042">
      <w:pPr>
        <w:pStyle w:val="Bezodstpw"/>
        <w:jc w:val="center"/>
        <w:rPr>
          <w:rFonts w:ascii="Garamond" w:hAnsi="Garamond" w:cs="Arial"/>
          <w:b/>
          <w:sz w:val="22"/>
          <w:szCs w:val="22"/>
          <w:lang w:val="pl-PL"/>
        </w:rPr>
      </w:pPr>
      <w:bookmarkStart w:id="60" w:name="_Toc412653814"/>
      <w:bookmarkStart w:id="61" w:name="_Toc412653815"/>
      <w:bookmarkStart w:id="62" w:name="_Toc412653816"/>
      <w:bookmarkEnd w:id="60"/>
      <w:bookmarkEnd w:id="61"/>
    </w:p>
    <w:p w14:paraId="2A17BB37" w14:textId="04AABAF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3</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3" w:name="_Toc456704862"/>
      <w:bookmarkStart w:id="64" w:name="_Toc3880989"/>
      <w:r w:rsidRPr="00761518">
        <w:rPr>
          <w:rFonts w:ascii="Garamond" w:hAnsi="Garamond"/>
          <w:sz w:val="22"/>
          <w:lang w:val="pl-PL"/>
        </w:rPr>
        <w:t>[Dokumentacja wykonana w toku realizacji Umowy]</w:t>
      </w:r>
      <w:bookmarkEnd w:id="63"/>
      <w:bookmarkEnd w:id="64"/>
    </w:p>
    <w:bookmarkEnd w:id="62"/>
    <w:p w14:paraId="26F6BA3C" w14:textId="7F4BEF50" w:rsidR="00F340DD" w:rsidRPr="00761518" w:rsidRDefault="002C6981" w:rsidP="00690819">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690819">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Dz.U. z 2006 r. Nr 90, poz. 631 z </w:t>
      </w:r>
      <w:proofErr w:type="spellStart"/>
      <w:r w:rsidRPr="00761518">
        <w:rPr>
          <w:rFonts w:ascii="Garamond" w:hAnsi="Garamond" w:cs="Arial"/>
          <w:sz w:val="22"/>
          <w:szCs w:val="22"/>
          <w:lang w:val="pl-PL"/>
        </w:rPr>
        <w:t>późn</w:t>
      </w:r>
      <w:proofErr w:type="spellEnd"/>
      <w:r w:rsidRPr="00761518">
        <w:rPr>
          <w:rFonts w:ascii="Garamond" w:hAnsi="Garamond" w:cs="Arial"/>
          <w:sz w:val="22"/>
          <w:szCs w:val="22"/>
          <w:lang w:val="pl-PL"/>
        </w:rPr>
        <w:t xml:space="preserve">. zm.), obejmuje w szczególności wszystkie dokumenty, stworzone na potrzeby realizacji przedmiotu Umowy, lub odpowiednio całość nieograniczonych </w:t>
      </w:r>
      <w:r w:rsidRPr="00761518">
        <w:rPr>
          <w:rFonts w:ascii="Garamond" w:hAnsi="Garamond" w:cs="Arial"/>
          <w:sz w:val="22"/>
          <w:szCs w:val="22"/>
          <w:lang w:val="pl-PL"/>
        </w:rPr>
        <w:lastRenderedPageBreak/>
        <w:t>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31E947D7" w14:textId="1F28D6C9"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06A47678" w:rsidR="000142A4" w:rsidRPr="00761518" w:rsidRDefault="000142A4" w:rsidP="00141042">
      <w:pPr>
        <w:pStyle w:val="Bezodstpw"/>
        <w:jc w:val="center"/>
        <w:rPr>
          <w:rFonts w:ascii="Garamond" w:hAnsi="Garamond" w:cs="Arial"/>
          <w:b/>
          <w:sz w:val="22"/>
          <w:szCs w:val="22"/>
          <w:lang w:val="pl-PL"/>
        </w:rPr>
      </w:pPr>
      <w:bookmarkStart w:id="65" w:name="_Toc412653820"/>
      <w:r w:rsidRPr="00761518">
        <w:rPr>
          <w:rFonts w:ascii="Garamond" w:hAnsi="Garamond" w:cs="Arial"/>
          <w:b/>
          <w:sz w:val="22"/>
          <w:szCs w:val="22"/>
          <w:lang w:val="pl-PL"/>
        </w:rPr>
        <w:lastRenderedPageBreak/>
        <w:t>§ 2</w:t>
      </w:r>
      <w:r w:rsidR="00F905A7">
        <w:rPr>
          <w:rFonts w:ascii="Garamond" w:hAnsi="Garamond" w:cs="Arial"/>
          <w:b/>
          <w:sz w:val="22"/>
          <w:szCs w:val="22"/>
          <w:lang w:val="pl-PL"/>
        </w:rPr>
        <w:t>4</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6" w:name="_Toc456704866"/>
      <w:bookmarkStart w:id="67" w:name="_Toc3880990"/>
      <w:r w:rsidRPr="00761518">
        <w:rPr>
          <w:rFonts w:ascii="Garamond" w:hAnsi="Garamond"/>
          <w:sz w:val="22"/>
          <w:lang w:val="pl-PL"/>
        </w:rPr>
        <w:t>[Dokumentacja powykonawcza]</w:t>
      </w:r>
      <w:bookmarkEnd w:id="66"/>
      <w:bookmarkEnd w:id="67"/>
    </w:p>
    <w:p w14:paraId="60164EB2" w14:textId="77777777" w:rsidR="000142A4" w:rsidRPr="00761518" w:rsidRDefault="000142A4" w:rsidP="00690819">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6B75C1B" w:rsidR="000142A4" w:rsidRPr="00761518" w:rsidRDefault="000142A4" w:rsidP="00690819">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690819">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0CECA60" w:rsidR="000142A4" w:rsidRPr="00761518" w:rsidRDefault="000142A4" w:rsidP="00690819">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 xml:space="preserve">w </w:t>
      </w:r>
      <w:r w:rsidR="009771D9">
        <w:rPr>
          <w:rFonts w:ascii="Garamond" w:hAnsi="Garamond" w:cs="Arial"/>
          <w:sz w:val="22"/>
          <w:szCs w:val="22"/>
          <w:lang w:val="pl-PL"/>
        </w:rPr>
        <w:t>2</w:t>
      </w:r>
      <w:r w:rsidR="009771D9" w:rsidRPr="00761518">
        <w:rPr>
          <w:rFonts w:ascii="Garamond" w:hAnsi="Garamond" w:cs="Arial"/>
          <w:sz w:val="22"/>
          <w:szCs w:val="22"/>
          <w:lang w:val="pl-PL"/>
        </w:rPr>
        <w:t xml:space="preserve"> </w:t>
      </w:r>
      <w:r w:rsidR="002C6981" w:rsidRPr="00761518">
        <w:rPr>
          <w:rFonts w:ascii="Garamond" w:hAnsi="Garamond" w:cs="Arial"/>
          <w:sz w:val="22"/>
          <w:szCs w:val="22"/>
          <w:lang w:val="pl-PL"/>
        </w:rPr>
        <w:t>egzemplarzu i w formie elektronicznej na nośniku elektronicznym w wersji edytowalnej (pliki w formacie .</w:t>
      </w:r>
      <w:proofErr w:type="spellStart"/>
      <w:r w:rsidR="002C6981" w:rsidRPr="00761518">
        <w:rPr>
          <w:rFonts w:ascii="Garamond" w:hAnsi="Garamond" w:cs="Arial"/>
          <w:sz w:val="22"/>
          <w:szCs w:val="22"/>
          <w:lang w:val="pl-PL"/>
        </w:rPr>
        <w:t>doc</w:t>
      </w:r>
      <w:proofErr w:type="spellEnd"/>
      <w:r w:rsidR="002C6981" w:rsidRPr="00761518">
        <w:rPr>
          <w:rFonts w:ascii="Garamond" w:hAnsi="Garamond" w:cs="Arial"/>
          <w:sz w:val="22"/>
          <w:szCs w:val="22"/>
          <w:lang w:val="pl-PL"/>
        </w:rPr>
        <w:t>, .</w:t>
      </w:r>
      <w:proofErr w:type="spellStart"/>
      <w:r w:rsidR="002C6981" w:rsidRPr="00761518">
        <w:rPr>
          <w:rFonts w:ascii="Garamond" w:hAnsi="Garamond" w:cs="Arial"/>
          <w:sz w:val="22"/>
          <w:szCs w:val="22"/>
          <w:lang w:val="pl-PL"/>
        </w:rPr>
        <w:t>dwg</w:t>
      </w:r>
      <w:proofErr w:type="spellEnd"/>
      <w:r w:rsidR="002C6981" w:rsidRPr="00761518">
        <w:rPr>
          <w:rFonts w:ascii="Garamond" w:hAnsi="Garamond" w:cs="Arial"/>
          <w:sz w:val="22"/>
          <w:szCs w:val="22"/>
          <w:lang w:val="pl-PL"/>
        </w:rPr>
        <w:t>) oraz nieedytowalnej ( pliki w formacie .pdf )</w:t>
      </w:r>
      <w:r w:rsidR="00785830">
        <w:rPr>
          <w:rFonts w:ascii="Garamond" w:hAnsi="Garamond" w:cs="Arial"/>
          <w:sz w:val="22"/>
          <w:szCs w:val="22"/>
          <w:lang w:val="pl-PL"/>
        </w:rPr>
        <w:t xml:space="preserve"> w chwili zgłoszenia odbioru końcowego</w:t>
      </w:r>
      <w:r w:rsidR="002C6981" w:rsidRPr="00761518">
        <w:rPr>
          <w:rFonts w:ascii="Garamond" w:hAnsi="Garamond" w:cs="Arial"/>
          <w:sz w:val="22"/>
          <w:szCs w:val="22"/>
          <w:lang w:val="pl-PL"/>
        </w:rPr>
        <w:t>.</w:t>
      </w:r>
    </w:p>
    <w:p w14:paraId="4BCC859B" w14:textId="77777777" w:rsidR="00D32976" w:rsidRDefault="00D32976" w:rsidP="00141042">
      <w:pPr>
        <w:pStyle w:val="Bezodstpw"/>
        <w:jc w:val="center"/>
        <w:rPr>
          <w:rFonts w:ascii="Garamond" w:hAnsi="Garamond" w:cs="Arial"/>
          <w:b/>
          <w:sz w:val="22"/>
          <w:szCs w:val="22"/>
          <w:lang w:val="pl-PL"/>
        </w:rPr>
      </w:pPr>
    </w:p>
    <w:p w14:paraId="002E7077" w14:textId="3098AFC3"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5"/>
      <w:r w:rsidR="000142A4" w:rsidRPr="00761518">
        <w:rPr>
          <w:rFonts w:ascii="Garamond" w:hAnsi="Garamond" w:cs="Arial"/>
          <w:b/>
          <w:sz w:val="22"/>
          <w:szCs w:val="22"/>
          <w:lang w:val="pl-PL"/>
        </w:rPr>
        <w:t xml:space="preserve"> 2</w:t>
      </w:r>
      <w:r w:rsidR="00F905A7">
        <w:rPr>
          <w:rFonts w:ascii="Garamond" w:hAnsi="Garamond" w:cs="Arial"/>
          <w:b/>
          <w:sz w:val="22"/>
          <w:szCs w:val="22"/>
          <w:lang w:val="pl-PL"/>
        </w:rPr>
        <w:t>5</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68" w:name="_Toc456704865"/>
      <w:bookmarkStart w:id="69"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8"/>
      <w:bookmarkEnd w:id="69"/>
    </w:p>
    <w:p w14:paraId="2E704254" w14:textId="1885D324" w:rsidR="00F5469E" w:rsidRPr="00466A63"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DF6BAA">
        <w:rPr>
          <w:rFonts w:ascii="Garamond" w:hAnsi="Garamond" w:cs="Arial"/>
          <w:sz w:val="22"/>
          <w:szCs w:val="22"/>
          <w:lang w:val="pl-PL"/>
        </w:rPr>
        <w:t xml:space="preserve">Odbioru Częściowego lub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785830">
        <w:rPr>
          <w:rFonts w:ascii="Garamond" w:hAnsi="Garamond" w:cs="Arial"/>
          <w:sz w:val="22"/>
          <w:szCs w:val="22"/>
          <w:lang w:val="pl-PL"/>
        </w:rPr>
        <w:t xml:space="preserve">7 </w:t>
      </w:r>
      <w:r w:rsidRPr="00466A63">
        <w:rPr>
          <w:rFonts w:ascii="Garamond" w:hAnsi="Garamond" w:cs="Arial"/>
          <w:sz w:val="22"/>
          <w:szCs w:val="22"/>
          <w:lang w:val="pl-PL"/>
        </w:rPr>
        <w:t xml:space="preserve">dni </w:t>
      </w:r>
      <w:r w:rsidR="00785830">
        <w:rPr>
          <w:rFonts w:ascii="Garamond" w:hAnsi="Garamond" w:cs="Arial"/>
          <w:sz w:val="22"/>
          <w:szCs w:val="22"/>
          <w:lang w:val="pl-PL"/>
        </w:rPr>
        <w:t>kalendarzowych</w:t>
      </w:r>
      <w:r w:rsidR="00785830" w:rsidRPr="00466A63">
        <w:rPr>
          <w:rFonts w:ascii="Garamond" w:hAnsi="Garamond" w:cs="Arial"/>
          <w:sz w:val="22"/>
          <w:szCs w:val="22"/>
          <w:lang w:val="pl-PL"/>
        </w:rPr>
        <w:t xml:space="preserve"> </w:t>
      </w:r>
      <w:r w:rsidRPr="00466A63">
        <w:rPr>
          <w:rFonts w:ascii="Garamond" w:hAnsi="Garamond" w:cs="Arial"/>
          <w:sz w:val="22"/>
          <w:szCs w:val="22"/>
          <w:lang w:val="pl-PL"/>
        </w:rPr>
        <w:t>od daty pisemnego ot</w:t>
      </w:r>
      <w:r w:rsidR="002C6981" w:rsidRPr="00466A63">
        <w:rPr>
          <w:rFonts w:ascii="Garamond" w:hAnsi="Garamond" w:cs="Arial"/>
          <w:sz w:val="22"/>
          <w:szCs w:val="22"/>
          <w:lang w:val="pl-PL"/>
        </w:rPr>
        <w:t>rzymania zgłoszenia</w:t>
      </w:r>
      <w:r w:rsidR="0008796E">
        <w:rPr>
          <w:rFonts w:ascii="Garamond" w:hAnsi="Garamond" w:cs="Arial"/>
          <w:sz w:val="22"/>
          <w:szCs w:val="22"/>
          <w:lang w:val="pl-PL"/>
        </w:rPr>
        <w:t xml:space="preserve"> wraz z kompletem dokumentacji</w:t>
      </w:r>
      <w:r w:rsidR="00354832">
        <w:rPr>
          <w:rFonts w:ascii="Garamond" w:hAnsi="Garamond" w:cs="Arial"/>
          <w:sz w:val="22"/>
          <w:szCs w:val="22"/>
          <w:lang w:val="pl-PL"/>
        </w:rPr>
        <w:t xml:space="preserve"> (dokumentacja powykonawcza, wszelkie zgody/uzgodnienia umożliwiające rozpoczęcie użytkowania </w:t>
      </w:r>
      <w:r w:rsidR="007B0852">
        <w:rPr>
          <w:rFonts w:ascii="Garamond" w:hAnsi="Garamond" w:cs="Arial"/>
          <w:sz w:val="22"/>
          <w:szCs w:val="22"/>
          <w:lang w:val="pl-PL"/>
        </w:rPr>
        <w:t>Inwestycji</w:t>
      </w:r>
      <w:r w:rsidR="00354832">
        <w:rPr>
          <w:rFonts w:ascii="Garamond" w:hAnsi="Garamond" w:cs="Arial"/>
          <w:sz w:val="22"/>
          <w:szCs w:val="22"/>
          <w:lang w:val="pl-PL"/>
        </w:rPr>
        <w:t xml:space="preserve">) </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2DC43D04" w:rsidR="00F5469E" w:rsidRPr="00761518"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Każdy protokół winien zostać podpisany przez przedstawicieli </w:t>
      </w:r>
      <w:r w:rsidR="00195D27">
        <w:rPr>
          <w:rFonts w:ascii="Garamond" w:hAnsi="Garamond" w:cs="Arial"/>
          <w:sz w:val="22"/>
          <w:szCs w:val="22"/>
          <w:lang w:val="pl-PL"/>
        </w:rPr>
        <w:t>Zamawiającego</w:t>
      </w:r>
      <w:r w:rsidR="00785830">
        <w:rPr>
          <w:rFonts w:ascii="Garamond" w:hAnsi="Garamond" w:cs="Arial"/>
          <w:sz w:val="22"/>
          <w:szCs w:val="22"/>
          <w:lang w:val="pl-PL"/>
        </w:rPr>
        <w:t xml:space="preserve"> oraz NI</w:t>
      </w:r>
      <w:r w:rsidRPr="00761518">
        <w:rPr>
          <w:rFonts w:ascii="Garamond" w:hAnsi="Garamond" w:cs="Arial"/>
          <w:sz w:val="22"/>
          <w:szCs w:val="22"/>
          <w:lang w:val="pl-PL"/>
        </w:rPr>
        <w:t>.</w:t>
      </w:r>
    </w:p>
    <w:p w14:paraId="115421FB" w14:textId="6BEE5907" w:rsidR="004E09E2" w:rsidRDefault="004E09E2" w:rsidP="007D1E9B">
      <w:pPr>
        <w:pStyle w:val="Bezodstpw"/>
        <w:numPr>
          <w:ilvl w:val="1"/>
          <w:numId w:val="67"/>
        </w:numPr>
        <w:ind w:left="709"/>
        <w:jc w:val="both"/>
        <w:rPr>
          <w:rFonts w:ascii="Garamond" w:hAnsi="Garamond" w:cs="Arial"/>
          <w:sz w:val="22"/>
          <w:szCs w:val="22"/>
          <w:lang w:val="pl-PL"/>
        </w:rPr>
      </w:pPr>
      <w:r>
        <w:rPr>
          <w:rFonts w:ascii="Garamond" w:hAnsi="Garamond" w:cs="Arial"/>
          <w:sz w:val="22"/>
          <w:szCs w:val="22"/>
          <w:lang w:val="pl-PL"/>
        </w:rPr>
        <w:t xml:space="preserve">Jeżeli w toku Odbioru Częściowego </w:t>
      </w:r>
      <w:r w:rsidR="00C47D40">
        <w:rPr>
          <w:rFonts w:ascii="Garamond" w:hAnsi="Garamond" w:cs="Arial"/>
          <w:sz w:val="22"/>
          <w:szCs w:val="22"/>
          <w:lang w:val="pl-PL"/>
        </w:rPr>
        <w:t xml:space="preserve">zostaną ujawnione Wady, Zamawiający </w:t>
      </w:r>
      <w:r w:rsidR="000A4C21">
        <w:rPr>
          <w:rFonts w:ascii="Garamond" w:hAnsi="Garamond" w:cs="Arial"/>
          <w:sz w:val="22"/>
          <w:szCs w:val="22"/>
          <w:lang w:val="pl-PL"/>
        </w:rPr>
        <w:t>odmówi dokonania odbioru Robót wykonanych wadliwie w danym okresie rozliczeniowym.</w:t>
      </w:r>
    </w:p>
    <w:p w14:paraId="25806270" w14:textId="3067988D" w:rsidR="00F5469E" w:rsidRPr="00761518" w:rsidRDefault="008431FD" w:rsidP="007D1E9B">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 xml:space="preserve">dbioru </w:t>
      </w:r>
      <w:r w:rsidRPr="00761518">
        <w:rPr>
          <w:rFonts w:ascii="Garamond" w:hAnsi="Garamond" w:cs="Arial"/>
          <w:sz w:val="22"/>
          <w:szCs w:val="22"/>
          <w:lang w:val="pl-PL"/>
        </w:rPr>
        <w:t>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65271BCB" w:rsidR="00F5469E" w:rsidRPr="00761518" w:rsidRDefault="008431FD"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29890F6E" w:rsidR="00F5469E" w:rsidRPr="00761518" w:rsidRDefault="00F5469E" w:rsidP="00690819">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r w:rsidR="00D3445C">
        <w:rPr>
          <w:rFonts w:ascii="Garamond" w:hAnsi="Garamond" w:cs="Arial"/>
          <w:sz w:val="22"/>
          <w:szCs w:val="22"/>
          <w:lang w:val="pl-PL"/>
        </w:rPr>
        <w:t xml:space="preserve"> lub </w:t>
      </w:r>
      <w:r w:rsidR="00EA5C58">
        <w:rPr>
          <w:rFonts w:ascii="Garamond" w:hAnsi="Garamond" w:cs="Arial"/>
          <w:sz w:val="22"/>
          <w:szCs w:val="22"/>
          <w:lang w:val="pl-PL"/>
        </w:rPr>
        <w:t>dokonać</w:t>
      </w:r>
      <w:r w:rsidR="00D3445C">
        <w:rPr>
          <w:rFonts w:ascii="Garamond" w:hAnsi="Garamond" w:cs="Arial"/>
          <w:sz w:val="22"/>
          <w:szCs w:val="22"/>
          <w:lang w:val="pl-PL"/>
        </w:rPr>
        <w:t xml:space="preserve"> odbioru zobowiązując w ramach rękojmi do dokonania poprawy </w:t>
      </w:r>
      <w:r w:rsidR="00EA5C58">
        <w:rPr>
          <w:rFonts w:ascii="Garamond" w:hAnsi="Garamond" w:cs="Arial"/>
          <w:sz w:val="22"/>
          <w:szCs w:val="22"/>
          <w:lang w:val="pl-PL"/>
        </w:rPr>
        <w:t>w oznaczonym terminie;</w:t>
      </w:r>
    </w:p>
    <w:p w14:paraId="76328738" w14:textId="77777777" w:rsidR="00F5469E" w:rsidRPr="00761518" w:rsidRDefault="00F5469E" w:rsidP="00690819">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690819">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59324394" w:rsidR="00F5469E" w:rsidRPr="00761518"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r w:rsidR="00C528D6" w:rsidRPr="006F2F2D">
        <w:rPr>
          <w:lang w:val="pl-PL"/>
        </w:rPr>
        <w:t xml:space="preserve"> </w:t>
      </w:r>
      <w:r w:rsidR="00C528D6" w:rsidRPr="00C528D6">
        <w:rPr>
          <w:rFonts w:ascii="Garamond" w:hAnsi="Garamond" w:cs="Arial"/>
          <w:sz w:val="22"/>
          <w:szCs w:val="22"/>
          <w:lang w:val="pl-PL"/>
        </w:rPr>
        <w:t>Nie dłuższym niż 14 dni, chyba, że proces technologiczny będzie uzasadniał przedłużenie terminu.</w:t>
      </w:r>
    </w:p>
    <w:p w14:paraId="66DE4D7F" w14:textId="7CC89445" w:rsidR="006E7662" w:rsidRPr="00761518" w:rsidRDefault="008431FD"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C7B81DA" w14:textId="292761C8"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6</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70" w:name="_Toc3880992"/>
      <w:r w:rsidRPr="00761518">
        <w:rPr>
          <w:rFonts w:ascii="Garamond" w:hAnsi="Garamond"/>
          <w:sz w:val="22"/>
          <w:lang w:val="pl-PL"/>
        </w:rPr>
        <w:t>[Ryzyko utraty/uszkodzenia]</w:t>
      </w:r>
      <w:bookmarkEnd w:id="70"/>
    </w:p>
    <w:p w14:paraId="706F0B4B" w14:textId="77777777" w:rsidR="003E2088" w:rsidRPr="00761518" w:rsidRDefault="003B0A2C" w:rsidP="00141042">
      <w:pPr>
        <w:pStyle w:val="Bezodstpw"/>
        <w:jc w:val="both"/>
        <w:rPr>
          <w:rFonts w:ascii="Garamond" w:hAnsi="Garamond" w:cs="Arial"/>
          <w:sz w:val="22"/>
          <w:szCs w:val="22"/>
          <w:lang w:val="pl-PL"/>
        </w:rPr>
      </w:pPr>
      <w:bookmarkStart w:id="71" w:name="_Toc412653821"/>
      <w:bookmarkEnd w:id="71"/>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2" w:name="_Toc412653825"/>
    </w:p>
    <w:p w14:paraId="00017F4B" w14:textId="15AA551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05A7">
        <w:rPr>
          <w:rFonts w:ascii="Garamond" w:hAnsi="Garamond" w:cs="Arial"/>
          <w:b/>
          <w:sz w:val="22"/>
          <w:szCs w:val="22"/>
          <w:lang w:val="pl-PL"/>
        </w:rPr>
        <w:t>7</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3" w:name="_Toc456704868"/>
      <w:bookmarkStart w:id="74" w:name="_Toc3880993"/>
      <w:r w:rsidRPr="00761518">
        <w:rPr>
          <w:rFonts w:ascii="Garamond" w:hAnsi="Garamond"/>
          <w:sz w:val="22"/>
          <w:lang w:val="pl-PL"/>
        </w:rPr>
        <w:t>[Odbiór pogwarancyjny]</w:t>
      </w:r>
      <w:bookmarkEnd w:id="73"/>
      <w:bookmarkEnd w:id="74"/>
    </w:p>
    <w:bookmarkEnd w:id="72"/>
    <w:p w14:paraId="5AC41066" w14:textId="77777777" w:rsidR="004C0A81" w:rsidRPr="00761518" w:rsidRDefault="004C0A81" w:rsidP="00690819">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w:t>
      </w:r>
      <w:r w:rsidRPr="00761518">
        <w:rPr>
          <w:rFonts w:ascii="Garamond" w:hAnsi="Garamond" w:cs="Arial"/>
          <w:sz w:val="22"/>
          <w:szCs w:val="22"/>
          <w:lang w:val="pl-PL"/>
        </w:rPr>
        <w:lastRenderedPageBreak/>
        <w:t xml:space="preserve">usunięcia wszelkich Wad i Usterek skutkować będzie brakiem Odbioru i przesunięciem okresu Gwarancji do czasu do ich usunięcia i skutecznego przeprowadzenia Odbioru. </w:t>
      </w:r>
    </w:p>
    <w:p w14:paraId="2EB60DCB" w14:textId="2D7CB6C5" w:rsidR="004C0A81" w:rsidRPr="00761518" w:rsidRDefault="004C0A81" w:rsidP="00690819">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690819">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5" w:name="_Toc412653826"/>
    </w:p>
    <w:p w14:paraId="74415ADD" w14:textId="033CB41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2</w:t>
      </w:r>
      <w:r w:rsidR="00F905A7">
        <w:rPr>
          <w:rFonts w:ascii="Garamond" w:hAnsi="Garamond" w:cs="Arial"/>
          <w:b/>
          <w:sz w:val="22"/>
          <w:szCs w:val="22"/>
          <w:lang w:val="pl-PL"/>
        </w:rPr>
        <w:t>8</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6" w:name="_Toc456704870"/>
      <w:bookmarkStart w:id="77" w:name="_Toc3880994"/>
      <w:r w:rsidRPr="0094747A">
        <w:rPr>
          <w:rFonts w:ascii="Garamond" w:hAnsi="Garamond"/>
          <w:sz w:val="22"/>
          <w:lang w:val="pl-PL"/>
        </w:rPr>
        <w:t>[</w:t>
      </w:r>
      <w:bookmarkStart w:id="78" w:name="_Toc412653827"/>
      <w:bookmarkEnd w:id="75"/>
      <w:bookmarkEnd w:id="78"/>
      <w:r w:rsidR="00B56677" w:rsidRPr="0094747A">
        <w:rPr>
          <w:rFonts w:ascii="Garamond" w:hAnsi="Garamond"/>
          <w:sz w:val="22"/>
          <w:lang w:val="pl-PL"/>
        </w:rPr>
        <w:t>Rękojmia i Gwarancja</w:t>
      </w:r>
      <w:r w:rsidRPr="0094747A">
        <w:rPr>
          <w:rFonts w:ascii="Garamond" w:hAnsi="Garamond"/>
          <w:sz w:val="22"/>
          <w:lang w:val="pl-PL"/>
        </w:rPr>
        <w:t>]</w:t>
      </w:r>
      <w:bookmarkEnd w:id="76"/>
      <w:bookmarkEnd w:id="77"/>
    </w:p>
    <w:p w14:paraId="7E3BD291"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5BE20D8D"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E94D75">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79" w:name="_Toc412653829"/>
    </w:p>
    <w:p w14:paraId="36324130" w14:textId="6B352BAE" w:rsidR="004C0A81" w:rsidRPr="00761518" w:rsidRDefault="00614994" w:rsidP="00690819">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Wykonawca udziela </w:t>
      </w:r>
      <w:r w:rsidR="00E94D75" w:rsidRPr="00F91841">
        <w:rPr>
          <w:rFonts w:ascii="Garamond" w:hAnsi="Garamond"/>
          <w:sz w:val="22"/>
          <w:szCs w:val="22"/>
          <w:highlight w:val="yellow"/>
          <w:lang w:val="pl-PL"/>
        </w:rPr>
        <w:t>xx</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3ED07975"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0094747A">
        <w:rPr>
          <w:rFonts w:ascii="Garamond" w:hAnsi="Garamond" w:cs="Arial"/>
          <w:sz w:val="22"/>
          <w:szCs w:val="22"/>
          <w:lang w:val="pl-PL"/>
        </w:rPr>
        <w:t xml:space="preserve"> na koszt Wykonawcy</w:t>
      </w:r>
      <w:r w:rsidRPr="00761518">
        <w:rPr>
          <w:rFonts w:ascii="Garamond" w:hAnsi="Garamond" w:cs="Arial"/>
          <w:sz w:val="22"/>
          <w:szCs w:val="22"/>
          <w:lang w:val="pl-PL"/>
        </w:rPr>
        <w:t xml:space="preserve">. </w:t>
      </w:r>
    </w:p>
    <w:p w14:paraId="0950DB2D" w14:textId="347085A0"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6FFDC8C3"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29</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80" w:name="_Toc3880995"/>
      <w:r w:rsidRPr="00761518">
        <w:rPr>
          <w:rFonts w:ascii="Garamond" w:hAnsi="Garamond" w:cs="Arial"/>
          <w:b/>
          <w:sz w:val="22"/>
          <w:szCs w:val="22"/>
          <w:lang w:val="pl-PL"/>
        </w:rPr>
        <w:t>[Usuwanie ujawnionych wad i usterek]</w:t>
      </w:r>
      <w:bookmarkEnd w:id="80"/>
    </w:p>
    <w:p w14:paraId="43DA5BF8" w14:textId="6A6D3095"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t>
      </w:r>
      <w:r w:rsidR="0094747A">
        <w:rPr>
          <w:rFonts w:ascii="Garamond" w:hAnsi="Garamond" w:cs="Arial"/>
          <w:sz w:val="22"/>
          <w:szCs w:val="22"/>
          <w:lang w:val="pl-PL"/>
        </w:rPr>
        <w:t xml:space="preserve">na własny koszt </w:t>
      </w:r>
      <w:r w:rsidRPr="00761518">
        <w:rPr>
          <w:rFonts w:ascii="Garamond" w:hAnsi="Garamond" w:cs="Arial"/>
          <w:sz w:val="22"/>
          <w:szCs w:val="22"/>
          <w:lang w:val="pl-PL"/>
        </w:rPr>
        <w:t xml:space="preserve">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C113147" w:rsidR="004C0A81" w:rsidRPr="00761518" w:rsidRDefault="00614994" w:rsidP="00690819">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czas reakcji: </w:t>
      </w:r>
      <w:r w:rsidR="006F1D4D">
        <w:rPr>
          <w:rFonts w:ascii="Garamond" w:hAnsi="Garamond" w:cs="Arial"/>
          <w:sz w:val="22"/>
          <w:szCs w:val="22"/>
          <w:lang w:val="pl-PL"/>
        </w:rPr>
        <w:t xml:space="preserve">6 </w:t>
      </w:r>
      <w:r w:rsidR="004C0A81" w:rsidRPr="00761518">
        <w:rPr>
          <w:rFonts w:ascii="Garamond" w:hAnsi="Garamond" w:cs="Arial"/>
          <w:sz w:val="22"/>
          <w:szCs w:val="22"/>
          <w:lang w:val="pl-PL"/>
        </w:rPr>
        <w:t xml:space="preserve"> godzin.</w:t>
      </w:r>
    </w:p>
    <w:p w14:paraId="184DDBF7" w14:textId="69124F1D" w:rsidR="00614994" w:rsidRPr="00761518" w:rsidRDefault="00614994" w:rsidP="00690819">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czas realizacji naprawy: </w:t>
      </w:r>
      <w:r w:rsidR="006F1D4D">
        <w:rPr>
          <w:rFonts w:ascii="Garamond" w:hAnsi="Garamond" w:cs="Arial"/>
          <w:sz w:val="22"/>
          <w:szCs w:val="22"/>
          <w:lang w:val="pl-PL"/>
        </w:rPr>
        <w:t>24 godzin</w:t>
      </w:r>
    </w:p>
    <w:p w14:paraId="7DFC623A" w14:textId="3C59C126"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w:t>
      </w:r>
      <w:del w:id="81" w:author="Krzysztof Garczarek" w:date="2024-06-10T11:40:00Z">
        <w:r w:rsidRPr="00761518" w:rsidDel="00C85FC5">
          <w:rPr>
            <w:rFonts w:ascii="Garamond" w:hAnsi="Garamond" w:cs="Arial"/>
            <w:sz w:val="22"/>
            <w:szCs w:val="22"/>
            <w:lang w:val="pl-PL"/>
          </w:rPr>
          <w:delText xml:space="preserve"> </w:delText>
        </w:r>
      </w:del>
      <w:ins w:id="82" w:author="Krzysztof Garczarek" w:date="2024-06-10T11:40:00Z">
        <w:r w:rsidR="00C85FC5">
          <w:rPr>
            <w:rFonts w:ascii="Garamond" w:hAnsi="Garamond" w:cs="Arial"/>
            <w:sz w:val="22"/>
            <w:szCs w:val="22"/>
            <w:lang w:val="pl-PL"/>
          </w:rPr>
          <w:t xml:space="preserve"> </w:t>
        </w:r>
      </w:ins>
      <w:r w:rsidRPr="00761518">
        <w:rPr>
          <w:rFonts w:ascii="Garamond" w:hAnsi="Garamond" w:cs="Arial"/>
          <w:sz w:val="22"/>
          <w:szCs w:val="22"/>
          <w:lang w:val="pl-PL"/>
        </w:rPr>
        <w:t>awarii lub usterki do Wykonawcy</w:t>
      </w:r>
      <w:r w:rsidR="00C85FC5">
        <w:rPr>
          <w:rFonts w:ascii="Garamond" w:hAnsi="Garamond" w:cs="Arial"/>
          <w:sz w:val="22"/>
          <w:szCs w:val="22"/>
          <w:lang w:val="pl-PL"/>
        </w:rPr>
        <w:t>, przekazanej kanałami wskazanymi w pkt. 6 niniejszego paragrafu,</w:t>
      </w:r>
      <w:r w:rsidR="00C85FC5" w:rsidRPr="00761518">
        <w:rPr>
          <w:rFonts w:ascii="Garamond" w:hAnsi="Garamond" w:cs="Arial"/>
          <w:sz w:val="22"/>
          <w:szCs w:val="22"/>
          <w:lang w:val="pl-PL"/>
        </w:rPr>
        <w:t xml:space="preserve"> </w:t>
      </w:r>
      <w:r w:rsidRPr="00761518">
        <w:rPr>
          <w:rFonts w:ascii="Garamond" w:hAnsi="Garamond" w:cs="Arial"/>
          <w:sz w:val="22"/>
          <w:szCs w:val="22"/>
          <w:lang w:val="pl-PL"/>
        </w:rPr>
        <w:t xml:space="preserve"> do rozpoczęcia naprawy.</w:t>
      </w:r>
    </w:p>
    <w:p w14:paraId="5651408F" w14:textId="79A032A3"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1BD4E67D"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t>
      </w:r>
      <w:r w:rsidR="00C85FC5">
        <w:rPr>
          <w:rFonts w:ascii="Garamond" w:hAnsi="Garamond" w:cs="Arial"/>
          <w:sz w:val="22"/>
          <w:szCs w:val="22"/>
          <w:lang w:val="pl-PL"/>
        </w:rPr>
        <w:t>całodobowo.</w:t>
      </w:r>
      <w:r w:rsidRPr="00761518">
        <w:rPr>
          <w:rFonts w:ascii="Garamond" w:hAnsi="Garamond" w:cs="Arial"/>
          <w:sz w:val="22"/>
          <w:szCs w:val="22"/>
          <w:lang w:val="pl-PL"/>
        </w:rPr>
        <w:t xml:space="preserve"> </w:t>
      </w:r>
    </w:p>
    <w:p w14:paraId="0E202E79" w14:textId="6642937B"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zgłoszenie telefoniczne Zamawiającego będzie dodatkowo potwierdzał e-mailem wysyłanym na adres: [_______________] lub faxem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690819">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690819">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naprawy. W protokole powinna zostać wskazana data i godzina podpisania protokołu. Za sporządzenie protokołu odpowiedzialny jest Wykonawca. </w:t>
      </w:r>
    </w:p>
    <w:p w14:paraId="58258E19"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40C534B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0</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3" w:name="_Toc456704871"/>
      <w:bookmarkStart w:id="84" w:name="_Toc3880996"/>
      <w:r w:rsidRPr="00761518">
        <w:rPr>
          <w:rFonts w:ascii="Garamond" w:hAnsi="Garamond"/>
          <w:sz w:val="22"/>
          <w:lang w:val="pl-PL"/>
        </w:rPr>
        <w:t>[Terminy usuwania Wad i Usterek Robót Budowalnych]</w:t>
      </w:r>
      <w:bookmarkEnd w:id="83"/>
      <w:bookmarkEnd w:id="84"/>
    </w:p>
    <w:bookmarkEnd w:id="79"/>
    <w:p w14:paraId="222391EA" w14:textId="3D25C8F3" w:rsidR="004C0A81" w:rsidRPr="00761518" w:rsidRDefault="004C0A81" w:rsidP="00690819">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690819">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5" w:name="_Toc412653832"/>
    </w:p>
    <w:p w14:paraId="5A793CDF" w14:textId="77777777" w:rsidR="00BE5A89" w:rsidRDefault="00BE5A89" w:rsidP="00141042">
      <w:pPr>
        <w:pStyle w:val="Bezodstpw"/>
        <w:jc w:val="center"/>
        <w:rPr>
          <w:rFonts w:ascii="Garamond" w:hAnsi="Garamond" w:cs="Arial"/>
          <w:b/>
          <w:sz w:val="22"/>
          <w:szCs w:val="22"/>
          <w:lang w:val="pl-PL"/>
        </w:rPr>
      </w:pPr>
    </w:p>
    <w:p w14:paraId="7F51F170" w14:textId="5A93829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1</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6" w:name="_Toc456704875"/>
      <w:bookmarkStart w:id="87" w:name="_Toc3880999"/>
      <w:bookmarkEnd w:id="85"/>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6"/>
      <w:bookmarkEnd w:id="87"/>
    </w:p>
    <w:p w14:paraId="24CBCAD3" w14:textId="77777777" w:rsidR="004C0A81" w:rsidRPr="00761518" w:rsidRDefault="004C0A81" w:rsidP="00690819">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690819">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690819">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690819">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88"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2A0687C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2</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9" w:name="_Toc412653835"/>
      <w:bookmarkStart w:id="90" w:name="_Toc412653836"/>
      <w:bookmarkStart w:id="91" w:name="_Toc412653837"/>
      <w:bookmarkStart w:id="92" w:name="_Toc456704877"/>
      <w:bookmarkStart w:id="93" w:name="_Toc3881000"/>
      <w:bookmarkEnd w:id="88"/>
      <w:bookmarkEnd w:id="89"/>
      <w:bookmarkEnd w:id="90"/>
      <w:bookmarkEnd w:id="91"/>
      <w:r w:rsidRPr="00761518">
        <w:rPr>
          <w:rFonts w:ascii="Garamond" w:hAnsi="Garamond"/>
          <w:sz w:val="22"/>
          <w:lang w:val="pl-PL"/>
        </w:rPr>
        <w:lastRenderedPageBreak/>
        <w:t>[Odstąpienie od Umowy]</w:t>
      </w:r>
      <w:bookmarkEnd w:id="92"/>
      <w:bookmarkEnd w:id="93"/>
    </w:p>
    <w:p w14:paraId="3044B3A4" w14:textId="77777777" w:rsidR="00B81ACF" w:rsidRPr="00761518" w:rsidRDefault="00B81ACF" w:rsidP="00690819">
      <w:pPr>
        <w:pStyle w:val="Bezodstpw"/>
        <w:numPr>
          <w:ilvl w:val="1"/>
          <w:numId w:val="69"/>
        </w:numPr>
        <w:ind w:left="709"/>
        <w:jc w:val="both"/>
        <w:rPr>
          <w:rFonts w:ascii="Garamond" w:hAnsi="Garamond" w:cs="Arial"/>
          <w:sz w:val="22"/>
          <w:szCs w:val="22"/>
          <w:lang w:val="pl-PL"/>
        </w:rPr>
      </w:pPr>
      <w:bookmarkStart w:id="94" w:name="_Toc412653838"/>
      <w:bookmarkStart w:id="95" w:name="_Toc412653840"/>
      <w:bookmarkEnd w:id="94"/>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690819">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690819">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690819">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690819">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690819">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690819">
      <w:pPr>
        <w:pStyle w:val="Bezodstpw"/>
        <w:numPr>
          <w:ilvl w:val="1"/>
          <w:numId w:val="69"/>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F570B5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3</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6" w:name="_Toc456704878"/>
      <w:bookmarkStart w:id="97" w:name="_Toc3881001"/>
      <w:r w:rsidRPr="00761518">
        <w:rPr>
          <w:rFonts w:ascii="Garamond" w:hAnsi="Garamond"/>
          <w:sz w:val="22"/>
          <w:lang w:val="pl-PL"/>
        </w:rPr>
        <w:t>[Postępowanie po odstąpieniu</w:t>
      </w:r>
      <w:bookmarkEnd w:id="95"/>
      <w:r w:rsidRPr="00761518">
        <w:rPr>
          <w:rFonts w:ascii="Garamond" w:hAnsi="Garamond"/>
          <w:sz w:val="22"/>
          <w:lang w:val="pl-PL"/>
        </w:rPr>
        <w:t>]</w:t>
      </w:r>
      <w:bookmarkEnd w:id="96"/>
      <w:bookmarkEnd w:id="97"/>
    </w:p>
    <w:p w14:paraId="27FEE679"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29AF51C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4</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8" w:name="_Toc412653842"/>
      <w:bookmarkStart w:id="99" w:name="_Toc412653843"/>
      <w:bookmarkStart w:id="100" w:name="_Toc456704880"/>
      <w:bookmarkStart w:id="101" w:name="_Toc487987829"/>
      <w:bookmarkStart w:id="102" w:name="_Toc3881002"/>
      <w:bookmarkEnd w:id="98"/>
      <w:r w:rsidRPr="00761518">
        <w:rPr>
          <w:rFonts w:ascii="Garamond" w:hAnsi="Garamond"/>
          <w:sz w:val="22"/>
          <w:lang w:val="pl-PL"/>
        </w:rPr>
        <w:t>[</w:t>
      </w:r>
      <w:bookmarkEnd w:id="99"/>
      <w:r w:rsidRPr="00761518">
        <w:rPr>
          <w:rFonts w:ascii="Garamond" w:hAnsi="Garamond"/>
          <w:sz w:val="22"/>
          <w:lang w:val="pl-PL"/>
        </w:rPr>
        <w:t>Kary Umowne]</w:t>
      </w:r>
      <w:bookmarkEnd w:id="100"/>
      <w:bookmarkEnd w:id="101"/>
      <w:bookmarkEnd w:id="102"/>
    </w:p>
    <w:p w14:paraId="110AC1C2" w14:textId="15789737" w:rsidR="00B81ACF" w:rsidRPr="00761518" w:rsidRDefault="00B81ACF" w:rsidP="00690819">
      <w:pPr>
        <w:pStyle w:val="Bezodstpw"/>
        <w:numPr>
          <w:ilvl w:val="1"/>
          <w:numId w:val="46"/>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C0466F">
        <w:rPr>
          <w:rFonts w:ascii="Garamond" w:hAnsi="Garamond" w:cs="Arial"/>
          <w:sz w:val="22"/>
          <w:szCs w:val="22"/>
          <w:lang w:val="pl-PL"/>
        </w:rPr>
        <w:t xml:space="preserve">, jednak nie więcej niż </w:t>
      </w:r>
      <w:r w:rsidR="003B0F54">
        <w:rPr>
          <w:rFonts w:ascii="Garamond" w:hAnsi="Garamond" w:cs="Arial"/>
          <w:sz w:val="22"/>
          <w:szCs w:val="22"/>
          <w:lang w:val="pl-PL"/>
        </w:rPr>
        <w:t>10% Kwoty Wynagrodzenia netto.</w:t>
      </w:r>
    </w:p>
    <w:p w14:paraId="64B7EDBD" w14:textId="115FABF2" w:rsidR="00B81ACF" w:rsidRPr="00761518" w:rsidRDefault="002D0B64"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lastRenderedPageBreak/>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3B0F54">
        <w:rPr>
          <w:rFonts w:ascii="Garamond" w:hAnsi="Garamond" w:cs="Arial"/>
          <w:sz w:val="22"/>
          <w:szCs w:val="22"/>
          <w:lang w:val="pl-PL"/>
        </w:rPr>
        <w:t>, jednak nie więcej niż 10% Kwoty Wynagrodzenia netto.</w:t>
      </w:r>
    </w:p>
    <w:p w14:paraId="7F2869B0" w14:textId="63C8F913"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27D7C6A2"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Za nieprzedłożenie do zaakceptowania Zamawiającemu projektu umowy o podwykonawstwo lub dalsze podwykonawstwo, której przedmiotem są roboty budowlane lub projektu jej zmiany Wykonawca zapłaci Zamawiającemu karę w wysokości </w:t>
      </w:r>
      <w:r w:rsidR="00245CBD">
        <w:rPr>
          <w:rFonts w:ascii="Garamond" w:hAnsi="Garamond" w:cs="Arial"/>
          <w:sz w:val="22"/>
          <w:szCs w:val="22"/>
          <w:lang w:val="pl-PL"/>
        </w:rPr>
        <w:t>5</w:t>
      </w:r>
      <w:r w:rsidRPr="00761518">
        <w:rPr>
          <w:rFonts w:ascii="Garamond" w:hAnsi="Garamond" w:cs="Arial"/>
          <w:sz w:val="22"/>
          <w:szCs w:val="22"/>
          <w:lang w:val="pl-PL"/>
        </w:rPr>
        <w:t>.000,00 zł za każde zdarzenie.</w:t>
      </w:r>
    </w:p>
    <w:p w14:paraId="49C0C8E8" w14:textId="0A36C1F3"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 xml:space="preserve">amawiającemu karę w wysokości </w:t>
      </w:r>
      <w:r w:rsidR="00245CBD">
        <w:rPr>
          <w:rFonts w:ascii="Garamond" w:hAnsi="Garamond" w:cs="Arial"/>
          <w:sz w:val="22"/>
          <w:szCs w:val="22"/>
          <w:lang w:val="pl-PL"/>
        </w:rPr>
        <w:t>5</w:t>
      </w:r>
      <w:r w:rsidRPr="00761518">
        <w:rPr>
          <w:rFonts w:ascii="Garamond" w:hAnsi="Garamond" w:cs="Arial"/>
          <w:sz w:val="22"/>
          <w:szCs w:val="22"/>
          <w:lang w:val="pl-PL"/>
        </w:rPr>
        <w:t>.000,00 zł za każde zdarzenie.</w:t>
      </w:r>
    </w:p>
    <w:p w14:paraId="03E84D51" w14:textId="74038143"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 xml:space="preserve">i zaakceptowanej przez Zamawiającego umowy o podwykonawstwo lub dalsze podwykonawstwo, Wykonawca zapłaci Zamawiającemu karę w wysokości </w:t>
      </w:r>
      <w:r w:rsidR="00245CBD">
        <w:rPr>
          <w:rFonts w:ascii="Garamond" w:hAnsi="Garamond" w:cs="Arial"/>
          <w:sz w:val="22"/>
          <w:szCs w:val="22"/>
          <w:lang w:val="pl-PL"/>
        </w:rPr>
        <w:t>5</w:t>
      </w:r>
      <w:r w:rsidRPr="00761518">
        <w:rPr>
          <w:rFonts w:ascii="Garamond" w:hAnsi="Garamond" w:cs="Arial"/>
          <w:sz w:val="22"/>
          <w:szCs w:val="22"/>
          <w:lang w:val="pl-PL"/>
        </w:rPr>
        <w:t>.000,00 zł za każde zdarzenie.</w:t>
      </w:r>
    </w:p>
    <w:p w14:paraId="01EAD886" w14:textId="51BFA8B3"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 xml:space="preserve">mowy, Wykonawca zapłaci karę umowną w wysokości </w:t>
      </w:r>
      <w:r w:rsidR="00245CBD">
        <w:rPr>
          <w:rFonts w:ascii="Garamond" w:hAnsi="Garamond" w:cs="Arial"/>
          <w:sz w:val="22"/>
          <w:szCs w:val="22"/>
          <w:lang w:val="pl-PL"/>
        </w:rPr>
        <w:t>5</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3" w:name="_Toc412653845"/>
    </w:p>
    <w:p w14:paraId="10A701CD" w14:textId="598AA06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5</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4" w:name="_Toc456704883"/>
      <w:bookmarkStart w:id="105"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4"/>
      <w:bookmarkEnd w:id="105"/>
    </w:p>
    <w:bookmarkEnd w:id="103"/>
    <w:p w14:paraId="0CC98084" w14:textId="191B4B76"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6" w:name="_Toc412653846"/>
      <w:r w:rsidRPr="00761518">
        <w:rPr>
          <w:rFonts w:ascii="Garamond" w:hAnsi="Garamond" w:cs="Arial"/>
          <w:sz w:val="22"/>
          <w:szCs w:val="22"/>
          <w:lang w:val="pl-PL"/>
        </w:rPr>
        <w:t xml:space="preserve"> skutecznego Odbioru Końcowego.</w:t>
      </w:r>
      <w:bookmarkStart w:id="107" w:name="_Toc412653850"/>
      <w:bookmarkEnd w:id="106"/>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4A344C3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6</w:t>
      </w:r>
    </w:p>
    <w:p w14:paraId="66DD56D6" w14:textId="77777777" w:rsidR="004C0A81" w:rsidRPr="00761518" w:rsidRDefault="004C0A81" w:rsidP="00141042">
      <w:pPr>
        <w:pStyle w:val="nagwek20"/>
        <w:spacing w:line="240" w:lineRule="auto"/>
        <w:outlineLvl w:val="0"/>
        <w:rPr>
          <w:rFonts w:ascii="Garamond" w:hAnsi="Garamond"/>
          <w:sz w:val="22"/>
          <w:lang w:val="pl-PL"/>
        </w:rPr>
      </w:pPr>
      <w:bookmarkStart w:id="108" w:name="_Toc456704885"/>
      <w:bookmarkStart w:id="109" w:name="_Toc3881004"/>
      <w:r w:rsidRPr="00761518">
        <w:rPr>
          <w:rFonts w:ascii="Garamond" w:hAnsi="Garamond"/>
          <w:sz w:val="22"/>
          <w:lang w:val="pl-PL"/>
        </w:rPr>
        <w:t>[Ubezpieczenie OC</w:t>
      </w:r>
      <w:bookmarkEnd w:id="107"/>
      <w:r w:rsidRPr="00761518">
        <w:rPr>
          <w:rFonts w:ascii="Garamond" w:hAnsi="Garamond"/>
          <w:sz w:val="22"/>
          <w:lang w:val="pl-PL"/>
        </w:rPr>
        <w:t>]</w:t>
      </w:r>
      <w:bookmarkEnd w:id="108"/>
      <w:bookmarkEnd w:id="109"/>
    </w:p>
    <w:p w14:paraId="54594AB3" w14:textId="1FDA7417" w:rsidR="004C0A81"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w:t>
      </w:r>
      <w:r w:rsidR="006A3F74">
        <w:rPr>
          <w:rFonts w:ascii="Garamond" w:hAnsi="Garamond" w:cs="Arial"/>
          <w:sz w:val="22"/>
          <w:szCs w:val="22"/>
          <w:lang w:val="pl-PL"/>
        </w:rPr>
        <w:br/>
      </w:r>
      <w:r w:rsidRPr="00761518">
        <w:rPr>
          <w:rFonts w:ascii="Garamond" w:hAnsi="Garamond" w:cs="Arial"/>
          <w:sz w:val="22"/>
          <w:szCs w:val="22"/>
          <w:lang w:val="pl-PL"/>
        </w:rPr>
        <w:t xml:space="preserve">za szkody, jakie mogą powstać w związku z realizacją niniejszej Umowy. W terminie ważności niniejszej Umowy zobowiązuje się to ubezpieczenie kontynuować z sumą ubezpieczenia nie niższą niż </w:t>
      </w:r>
      <w:r w:rsidR="00916449">
        <w:rPr>
          <w:rFonts w:ascii="Garamond" w:hAnsi="Garamond" w:cs="Arial"/>
          <w:sz w:val="22"/>
          <w:szCs w:val="22"/>
          <w:lang w:val="pl-PL"/>
        </w:rPr>
        <w:t>6 000 000,00</w:t>
      </w:r>
      <w:r w:rsidRPr="00761518">
        <w:rPr>
          <w:rFonts w:ascii="Garamond" w:hAnsi="Garamond" w:cs="Arial"/>
          <w:sz w:val="22"/>
          <w:szCs w:val="22"/>
          <w:lang w:val="pl-PL"/>
        </w:rPr>
        <w:t>zł na jedno i wszystkie zdarzenia, ważnej na terytorium Polski, z udziałem własnym/franszyzą redukcyjną/integralną nie wyższą niż 5% wartości szkody.</w:t>
      </w:r>
    </w:p>
    <w:p w14:paraId="009391A5" w14:textId="759A6AEE" w:rsidR="00B81ACF"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do Umowy. </w:t>
      </w:r>
    </w:p>
    <w:p w14:paraId="38470789" w14:textId="77777777" w:rsidR="00B81ACF"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2DF4C14C" w:rsidR="004C0A81"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w:t>
      </w:r>
      <w:r w:rsidR="006A3F74">
        <w:rPr>
          <w:rFonts w:ascii="Garamond" w:hAnsi="Garamond" w:cs="Arial"/>
          <w:sz w:val="22"/>
          <w:szCs w:val="22"/>
          <w:lang w:val="pl-PL"/>
        </w:rPr>
        <w:br/>
      </w:r>
      <w:r w:rsidR="00A7174D" w:rsidRPr="00761518">
        <w:rPr>
          <w:rFonts w:ascii="Garamond" w:hAnsi="Garamond" w:cs="Arial"/>
          <w:sz w:val="22"/>
          <w:szCs w:val="22"/>
          <w:lang w:val="pl-PL"/>
        </w:rPr>
        <w:t xml:space="preserve">do </w:t>
      </w:r>
      <w:r w:rsidRPr="00761518">
        <w:rPr>
          <w:rFonts w:ascii="Garamond" w:hAnsi="Garamond" w:cs="Arial"/>
          <w:sz w:val="22"/>
          <w:szCs w:val="22"/>
          <w:lang w:val="pl-PL"/>
        </w:rPr>
        <w:t>Kwoty Wynagrodzenia.</w:t>
      </w:r>
    </w:p>
    <w:p w14:paraId="08FE30CF" w14:textId="77777777" w:rsidR="001B7413" w:rsidRPr="00761518" w:rsidRDefault="001B7413" w:rsidP="00141042">
      <w:pPr>
        <w:pStyle w:val="Bezodstpw"/>
        <w:jc w:val="center"/>
        <w:rPr>
          <w:rFonts w:ascii="Garamond" w:hAnsi="Garamond" w:cs="Arial"/>
          <w:b/>
          <w:sz w:val="22"/>
          <w:szCs w:val="22"/>
          <w:lang w:val="pl-PL"/>
        </w:rPr>
      </w:pPr>
      <w:bookmarkStart w:id="110" w:name="_Toc412653854"/>
      <w:bookmarkEnd w:id="110"/>
    </w:p>
    <w:p w14:paraId="1AA33557" w14:textId="21CB063F"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7</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11" w:name="_Toc456704888"/>
      <w:bookmarkStart w:id="112" w:name="_Toc487987830"/>
      <w:bookmarkStart w:id="113" w:name="_Toc3881005"/>
      <w:r w:rsidRPr="00761518">
        <w:rPr>
          <w:rFonts w:ascii="Garamond" w:hAnsi="Garamond"/>
          <w:sz w:val="22"/>
          <w:lang w:val="pl-PL"/>
        </w:rPr>
        <w:t>[Zmiany Umowy]</w:t>
      </w:r>
      <w:bookmarkEnd w:id="111"/>
      <w:bookmarkEnd w:id="112"/>
      <w:bookmarkEnd w:id="113"/>
    </w:p>
    <w:p w14:paraId="3B861D3B" w14:textId="2E25AA8D" w:rsidR="008866BE" w:rsidRPr="00761518" w:rsidRDefault="008866BE" w:rsidP="00690819">
      <w:pPr>
        <w:pStyle w:val="Bezodstpw"/>
        <w:numPr>
          <w:ilvl w:val="1"/>
          <w:numId w:val="47"/>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690819">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690819">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690819">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690819">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690819">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690819">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F9E1EBF" w:rsidR="008866BE" w:rsidRPr="00761518" w:rsidRDefault="008866BE" w:rsidP="00690819">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w:t>
      </w:r>
      <w:r w:rsidR="008B605E">
        <w:rPr>
          <w:rFonts w:ascii="Garamond" w:hAnsi="Garamond"/>
          <w:sz w:val="22"/>
          <w:szCs w:val="22"/>
          <w:lang w:val="pl-PL"/>
        </w:rPr>
        <w:t xml:space="preserve"> </w:t>
      </w:r>
      <w:r w:rsidRPr="00761518">
        <w:rPr>
          <w:rFonts w:ascii="Garamond" w:hAnsi="Garamond"/>
          <w:sz w:val="22"/>
          <w:szCs w:val="22"/>
          <w:lang w:val="pl-PL"/>
        </w:rPr>
        <w:t>dodatkowych;</w:t>
      </w:r>
    </w:p>
    <w:p w14:paraId="34C8E775" w14:textId="77777777" w:rsidR="008866BE" w:rsidRPr="00761518" w:rsidRDefault="00A7174D" w:rsidP="00690819">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690819">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690819">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14:paraId="64352F09" w14:textId="4606779B"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w:t>
      </w:r>
      <w:r w:rsidR="00B80C63">
        <w:rPr>
          <w:rFonts w:ascii="Garamond" w:hAnsi="Garamond"/>
          <w:sz w:val="22"/>
          <w:szCs w:val="22"/>
          <w:lang w:val="pl-PL"/>
        </w:rPr>
        <w:t xml:space="preserve"> lub </w:t>
      </w:r>
      <w:r w:rsidR="00895C68">
        <w:rPr>
          <w:rFonts w:ascii="Garamond" w:hAnsi="Garamond"/>
          <w:sz w:val="22"/>
          <w:szCs w:val="22"/>
          <w:lang w:val="pl-PL"/>
        </w:rPr>
        <w:t>możliwość</w:t>
      </w:r>
      <w:r w:rsidRPr="00761518">
        <w:rPr>
          <w:rFonts w:ascii="Garamond" w:hAnsi="Garamond"/>
          <w:sz w:val="22"/>
          <w:szCs w:val="22"/>
          <w:lang w:val="pl-PL"/>
        </w:rPr>
        <w:t xml:space="preserve"> zrealizowania przedmiotu Umowy przy zastosowaniu innych rozwiązań technicznych lub materiałowych </w:t>
      </w:r>
      <w:r w:rsidR="00B80C63">
        <w:rPr>
          <w:rFonts w:ascii="Garamond" w:hAnsi="Garamond"/>
          <w:sz w:val="22"/>
          <w:szCs w:val="22"/>
          <w:lang w:val="pl-PL"/>
        </w:rPr>
        <w:t xml:space="preserve">bez wpływu na </w:t>
      </w:r>
      <w:r w:rsidR="00895C68">
        <w:rPr>
          <w:rFonts w:ascii="Garamond" w:hAnsi="Garamond"/>
          <w:sz w:val="22"/>
          <w:szCs w:val="22"/>
          <w:lang w:val="pl-PL"/>
        </w:rPr>
        <w:t xml:space="preserve">osiągnięcie zakładanych w projekcie celów; </w:t>
      </w:r>
    </w:p>
    <w:p w14:paraId="675A564A" w14:textId="77777777" w:rsidR="008866BE" w:rsidRPr="00761518" w:rsidRDefault="00A7174D"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690819">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1577F7E4" w14:textId="77777777" w:rsidR="007962AB"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2FED0A1D" w14:textId="77777777" w:rsidR="007962AB" w:rsidRDefault="00444134" w:rsidP="00690819">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zmiany stawki podatku od towarów i usług, która następuje automatycznie z dniem wejścia wżycie zmienionych przepisów (klauzula waloryzacyjna);</w:t>
      </w:r>
    </w:p>
    <w:p w14:paraId="73F44E11" w14:textId="77777777" w:rsidR="009D0EA1" w:rsidRPr="00444134" w:rsidRDefault="00444134" w:rsidP="00690819">
      <w:pPr>
        <w:pStyle w:val="Bezodstpw"/>
        <w:numPr>
          <w:ilvl w:val="1"/>
          <w:numId w:val="51"/>
        </w:numPr>
        <w:tabs>
          <w:tab w:val="left" w:pos="709"/>
        </w:tabs>
        <w:ind w:left="1418"/>
        <w:rPr>
          <w:rFonts w:ascii="Garamond" w:hAnsi="Garamond"/>
          <w:sz w:val="22"/>
          <w:szCs w:val="22"/>
          <w:lang w:val="pl-PL" w:eastAsia="pl-PL"/>
        </w:rPr>
      </w:pPr>
      <w:r w:rsidRPr="007962AB">
        <w:rPr>
          <w:rFonts w:ascii="Garamond" w:hAnsi="Garamond"/>
          <w:sz w:val="22"/>
          <w:szCs w:val="22"/>
          <w:lang w:val="pl-PL"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r w:rsidR="009D0EA1" w:rsidRPr="00444134">
        <w:rPr>
          <w:rFonts w:ascii="Garamond" w:hAnsi="Garamond"/>
          <w:sz w:val="22"/>
          <w:szCs w:val="22"/>
          <w:lang w:val="pl-PL" w:eastAsia="pl-PL"/>
        </w:rPr>
        <w:t>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7CAA066B" w14:textId="77777777" w:rsidR="001B6CDB" w:rsidRPr="00444134" w:rsidRDefault="00444134" w:rsidP="00690819">
      <w:pPr>
        <w:pStyle w:val="Bezodstpw"/>
        <w:numPr>
          <w:ilvl w:val="1"/>
          <w:numId w:val="51"/>
        </w:numPr>
        <w:tabs>
          <w:tab w:val="left" w:pos="709"/>
        </w:tabs>
        <w:ind w:left="1418"/>
        <w:jc w:val="both"/>
        <w:rPr>
          <w:rFonts w:ascii="Garamond" w:hAnsi="Garamond"/>
          <w:sz w:val="22"/>
          <w:szCs w:val="22"/>
          <w:lang w:val="pl-PL" w:eastAsia="pl-PL"/>
        </w:rPr>
      </w:pPr>
      <w:r w:rsidRPr="007962AB">
        <w:rPr>
          <w:rFonts w:ascii="Garamond" w:hAnsi="Garamond"/>
          <w:sz w:val="22"/>
          <w:szCs w:val="22"/>
          <w:lang w:val="pl-PL"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r w:rsidR="001B6CDB" w:rsidRPr="00444134">
        <w:rPr>
          <w:rFonts w:ascii="Garamond" w:hAnsi="Garamond"/>
          <w:sz w:val="22"/>
          <w:szCs w:val="22"/>
          <w:lang w:val="pl-PL" w:eastAsia="pl-PL"/>
        </w:rPr>
        <w:t>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C769F4E" w14:textId="699930AA" w:rsidR="00B10428" w:rsidRPr="00916449" w:rsidRDefault="00444134" w:rsidP="00916449">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w:t>
      </w:r>
      <w:r w:rsidRPr="007962AB">
        <w:rPr>
          <w:rFonts w:ascii="Garamond" w:hAnsi="Garamond"/>
          <w:sz w:val="22"/>
          <w:szCs w:val="22"/>
          <w:lang w:val="pl-PL" w:eastAsia="pl-PL"/>
        </w:rPr>
        <w:lastRenderedPageBreak/>
        <w:t>12 miesięcy, na pisemny wniosek Wykonawcy skierowany do Zamawiającego wraz z uzasadnieniem oraz szczegółowym wyliczeniem wpływu zmiany na ponoszone przez Wykonawcę koszty wykonania zamówienia.</w:t>
      </w:r>
    </w:p>
    <w:p w14:paraId="67B52277" w14:textId="7214E8A5" w:rsidR="00444134" w:rsidRPr="00B10428" w:rsidRDefault="00444134" w:rsidP="00690819">
      <w:pPr>
        <w:pStyle w:val="Akapitzlist"/>
        <w:numPr>
          <w:ilvl w:val="0"/>
          <w:numId w:val="51"/>
        </w:numPr>
        <w:tabs>
          <w:tab w:val="num" w:pos="2880"/>
        </w:tabs>
        <w:suppressAutoHyphens/>
        <w:spacing w:after="0" w:line="240" w:lineRule="auto"/>
        <w:jc w:val="both"/>
        <w:rPr>
          <w:rFonts w:ascii="Garamond" w:hAnsi="Garamond"/>
          <w:sz w:val="22"/>
          <w:szCs w:val="22"/>
          <w:lang w:val="pl-PL" w:eastAsia="pl-PL"/>
        </w:rPr>
      </w:pPr>
      <w:r w:rsidRPr="00B10428">
        <w:rPr>
          <w:rFonts w:ascii="Garamond" w:hAnsi="Garamond"/>
          <w:sz w:val="22"/>
          <w:szCs w:val="22"/>
          <w:lang w:val="pl-PL" w:eastAsia="pl-PL"/>
        </w:rPr>
        <w:t>Zamawiający może odstąpić od umowy  w sytuacji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2AF80B3E" w14:textId="0BFBE4BA" w:rsidR="00444134" w:rsidRPr="00444134"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Odstąpienie od umowy w przypadku, o którym mowa w ust. </w:t>
      </w:r>
      <w:r w:rsidR="00DC5A84">
        <w:rPr>
          <w:rFonts w:ascii="Garamond" w:hAnsi="Garamond"/>
          <w:sz w:val="22"/>
          <w:szCs w:val="22"/>
          <w:lang w:val="pl-PL" w:eastAsia="pl-PL"/>
        </w:rPr>
        <w:t>2</w:t>
      </w:r>
      <w:r w:rsidR="00AA70B8">
        <w:rPr>
          <w:rFonts w:ascii="Garamond" w:hAnsi="Garamond"/>
          <w:sz w:val="22"/>
          <w:szCs w:val="22"/>
          <w:lang w:val="pl-PL" w:eastAsia="pl-PL"/>
        </w:rPr>
        <w:t xml:space="preserve"> </w:t>
      </w:r>
      <w:r w:rsidRPr="00444134">
        <w:rPr>
          <w:rFonts w:ascii="Garamond" w:hAnsi="Garamond"/>
          <w:sz w:val="22"/>
          <w:szCs w:val="22"/>
          <w:lang w:val="pl-PL" w:eastAsia="pl-PL"/>
        </w:rPr>
        <w:t>umowy, może nastąpić w terminie 30 dni od powzięcia wiadomości o tych okolicznościach.</w:t>
      </w:r>
    </w:p>
    <w:p w14:paraId="0D88D5C2" w14:textId="1F5A660F"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W przypadku odstąpienia od umowy przez Zamawiającego, w sytuacji, o której mowa w ust. </w:t>
      </w:r>
      <w:r w:rsidR="000E7814">
        <w:rPr>
          <w:rFonts w:ascii="Garamond" w:hAnsi="Garamond"/>
          <w:sz w:val="22"/>
          <w:szCs w:val="22"/>
          <w:lang w:val="pl-PL" w:eastAsia="pl-PL"/>
        </w:rPr>
        <w:t>2</w:t>
      </w:r>
      <w:r w:rsidRPr="00444134">
        <w:rPr>
          <w:rFonts w:ascii="Garamond" w:hAnsi="Garamond"/>
          <w:sz w:val="22"/>
          <w:szCs w:val="22"/>
          <w:lang w:val="pl-PL" w:eastAsia="pl-PL"/>
        </w:rPr>
        <w:t>, Wykonawca może żądać jedynie wynagrodzenia należnego mu z tytułu wykonania faktycznego części umowy.</w:t>
      </w:r>
    </w:p>
    <w:p w14:paraId="44EA4917"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Zmiana cen może nastąpić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3D89252A"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75ACBC12" w14:textId="7EE2E1C4"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w:t>
      </w:r>
      <w:r w:rsidR="000511F1">
        <w:rPr>
          <w:rFonts w:ascii="Garamond" w:hAnsi="Garamond"/>
          <w:sz w:val="22"/>
          <w:szCs w:val="22"/>
          <w:lang w:val="pl-PL" w:eastAsia="pl-PL"/>
        </w:rPr>
        <w:t>6</w:t>
      </w:r>
      <w:r w:rsidRPr="00444134">
        <w:rPr>
          <w:rFonts w:ascii="Garamond" w:hAnsi="Garamond"/>
          <w:sz w:val="22"/>
          <w:szCs w:val="22"/>
          <w:lang w:val="pl-PL" w:eastAsia="pl-PL"/>
        </w:rPr>
        <w:t xml:space="preserve"> niniejszej umowy. </w:t>
      </w:r>
    </w:p>
    <w:p w14:paraId="76C9594E"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Sposób określenia wpływu zmiany ceny materiałów lub kosztów na koszt wykonania zamówienia – proporcjonalnie do wysokości wynagrodzenia Wykonawcy określonego w formularzu cenowym, przy czym ustala się, że koszt wykonania zamówienia zależny jest w 50% od wzrostu cen materiałów oferowanych w niniejszym postepowaniu.</w:t>
      </w:r>
    </w:p>
    <w:p w14:paraId="622C8578" w14:textId="25812FEA"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Zmiana wynagrodzenia Wykonawcy może następować w okresach kwartalnych</w:t>
      </w:r>
      <w:ins w:id="114" w:author="leszek zielonka" w:date="2024-06-11T08:22:00Z" w16du:dateUtc="2024-06-11T06:22:00Z">
        <w:r w:rsidR="00CC6FE4">
          <w:rPr>
            <w:rFonts w:ascii="Garamond" w:hAnsi="Garamond"/>
            <w:sz w:val="22"/>
            <w:szCs w:val="22"/>
            <w:lang w:val="pl-PL" w:eastAsia="pl-PL"/>
          </w:rPr>
          <w:t>.</w:t>
        </w:r>
      </w:ins>
    </w:p>
    <w:p w14:paraId="6616A545"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Maksymalna wartość zmiany wynagrodzenia, jaką dopuszcza Zamawiający w efekcie zastosowania postanowień o zasadach wprowadzania zmian wysokości wynagrodzenia wynosi 15%, </w:t>
      </w:r>
    </w:p>
    <w:p w14:paraId="439FDB50" w14:textId="5F059A46"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Wykonawca, którego wynagrodzenie zostało zmienione zgodnie z  ust. </w:t>
      </w:r>
      <w:r w:rsidR="00CC6FE4">
        <w:rPr>
          <w:rFonts w:ascii="Garamond" w:hAnsi="Garamond"/>
          <w:sz w:val="22"/>
          <w:szCs w:val="22"/>
          <w:lang w:val="pl-PL" w:eastAsia="pl-PL"/>
        </w:rPr>
        <w:t>2</w:t>
      </w:r>
      <w:r w:rsidRPr="00444134">
        <w:rPr>
          <w:rFonts w:ascii="Garamond" w:hAnsi="Garamond"/>
          <w:sz w:val="22"/>
          <w:szCs w:val="22"/>
          <w:lang w:val="pl-PL" w:eastAsia="pl-PL"/>
        </w:rPr>
        <w:t>-1</w:t>
      </w:r>
      <w:r w:rsidR="00CC6FE4">
        <w:rPr>
          <w:rFonts w:ascii="Garamond" w:hAnsi="Garamond"/>
          <w:sz w:val="22"/>
          <w:szCs w:val="22"/>
          <w:lang w:val="pl-PL" w:eastAsia="pl-PL"/>
        </w:rPr>
        <w:t>0</w:t>
      </w:r>
      <w:r w:rsidRPr="00444134">
        <w:rPr>
          <w:rFonts w:ascii="Garamond" w:hAnsi="Garamond"/>
          <w:sz w:val="22"/>
          <w:szCs w:val="22"/>
          <w:lang w:val="pl-PL" w:eastAsia="pl-PL"/>
        </w:rPr>
        <w:t xml:space="preserve"> zobowiązany jest do zmiany wynagrodzenia przysługującego podwykonawcy, z którym zawarł umowę, w zakresie odpowiadającym zmianom cen materiałów lub kosztów dotyczących zobowiązania podwykonawcy.</w:t>
      </w:r>
    </w:p>
    <w:p w14:paraId="79DAC866"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O zmianę umowy może wnioskować każda ze stron. </w:t>
      </w:r>
    </w:p>
    <w:p w14:paraId="36F1AD32" w14:textId="77777777" w:rsidR="00A808F3" w:rsidRDefault="008866BE"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12F5DA38" w14:textId="009D8B32" w:rsidR="004C0A81" w:rsidRPr="00A808F3" w:rsidRDefault="008866BE"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Zmiana Umowy może nastąpić wyłącznie w formie pisemnego porozumienia pod rygorem nieważności.</w:t>
      </w:r>
      <w:r w:rsidR="004C0A81" w:rsidRPr="00A808F3">
        <w:rPr>
          <w:rFonts w:ascii="Garamond" w:hAnsi="Garamond" w:cs="Arial"/>
          <w:sz w:val="22"/>
          <w:szCs w:val="22"/>
          <w:lang w:val="pl-PL"/>
        </w:rPr>
        <w:t xml:space="preserve">  </w:t>
      </w:r>
      <w:bookmarkStart w:id="115" w:name="_Toc412653857"/>
    </w:p>
    <w:bookmarkEnd w:id="115"/>
    <w:p w14:paraId="7CC164CA" w14:textId="77777777" w:rsidR="00085F2A" w:rsidRDefault="00085F2A" w:rsidP="00141042">
      <w:pPr>
        <w:pStyle w:val="Bezodstpw"/>
        <w:jc w:val="center"/>
        <w:rPr>
          <w:rFonts w:ascii="Garamond" w:hAnsi="Garamond" w:cs="Arial"/>
          <w:b/>
          <w:sz w:val="22"/>
          <w:szCs w:val="22"/>
          <w:lang w:val="pl-PL"/>
        </w:rPr>
      </w:pPr>
    </w:p>
    <w:p w14:paraId="2244A068" w14:textId="22BDBB2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w:t>
      </w:r>
      <w:r w:rsidR="00F905A7">
        <w:rPr>
          <w:rFonts w:ascii="Garamond" w:hAnsi="Garamond" w:cs="Arial"/>
          <w:b/>
          <w:sz w:val="22"/>
          <w:szCs w:val="22"/>
          <w:lang w:val="pl-PL"/>
        </w:rPr>
        <w:t>8</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6" w:name="_Toc412653861"/>
      <w:bookmarkStart w:id="117" w:name="_Toc456704894"/>
      <w:bookmarkStart w:id="118" w:name="_Toc3881006"/>
      <w:r w:rsidRPr="00761518">
        <w:rPr>
          <w:rFonts w:ascii="Garamond" w:hAnsi="Garamond"/>
          <w:sz w:val="22"/>
          <w:lang w:val="pl-PL"/>
        </w:rPr>
        <w:t>[Zgłaszanie roszczeń</w:t>
      </w:r>
      <w:bookmarkEnd w:id="116"/>
      <w:r w:rsidRPr="00761518">
        <w:rPr>
          <w:rFonts w:ascii="Garamond" w:hAnsi="Garamond"/>
          <w:sz w:val="22"/>
          <w:lang w:val="pl-PL"/>
        </w:rPr>
        <w:t>]</w:t>
      </w:r>
      <w:bookmarkEnd w:id="117"/>
      <w:bookmarkEnd w:id="118"/>
    </w:p>
    <w:p w14:paraId="1B0C4571" w14:textId="6AD43AAB" w:rsidR="004C0A81" w:rsidRPr="00761518" w:rsidRDefault="004C0A81" w:rsidP="00690819">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690819">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690819">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9"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50AFF81E"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39</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20" w:name="_Toc441527415"/>
      <w:bookmarkStart w:id="121" w:name="_Toc3881007"/>
      <w:r w:rsidRPr="00761518">
        <w:rPr>
          <w:rFonts w:ascii="Garamond" w:hAnsi="Garamond" w:cs="Arial"/>
          <w:b/>
          <w:sz w:val="22"/>
          <w:szCs w:val="22"/>
          <w:lang w:val="pl-PL"/>
        </w:rPr>
        <w:t>[Przedstawiciele, Korespondencja, Doręczenia]</w:t>
      </w:r>
      <w:bookmarkEnd w:id="120"/>
      <w:bookmarkEnd w:id="121"/>
    </w:p>
    <w:p w14:paraId="2B10F536"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690819">
      <w:pPr>
        <w:numPr>
          <w:ilvl w:val="0"/>
          <w:numId w:val="59"/>
        </w:numPr>
        <w:autoSpaceDE w:val="0"/>
        <w:autoSpaceDN w:val="0"/>
        <w:adjustRightInd w:val="0"/>
        <w:spacing w:after="0" w:line="240"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Zamawiającego</w:t>
      </w:r>
      <w:proofErr w:type="spellEnd"/>
      <w:r w:rsidRPr="00761518">
        <w:rPr>
          <w:rFonts w:ascii="Garamond" w:hAnsi="Garamond" w:cs="Tahoma"/>
          <w:sz w:val="22"/>
          <w:szCs w:val="22"/>
        </w:rPr>
        <w:t>: [____]</w:t>
      </w:r>
    </w:p>
    <w:p w14:paraId="2A97E7DF" w14:textId="77777777" w:rsidR="005E58DC" w:rsidRPr="00761518" w:rsidRDefault="005E58DC" w:rsidP="00690819">
      <w:pPr>
        <w:numPr>
          <w:ilvl w:val="0"/>
          <w:numId w:val="59"/>
        </w:numPr>
        <w:autoSpaceDE w:val="0"/>
        <w:autoSpaceDN w:val="0"/>
        <w:adjustRightInd w:val="0"/>
        <w:spacing w:after="0" w:line="240"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Wykonawcy</w:t>
      </w:r>
      <w:proofErr w:type="spellEnd"/>
      <w:r w:rsidRPr="00761518">
        <w:rPr>
          <w:rFonts w:ascii="Garamond" w:hAnsi="Garamond" w:cs="Tahoma"/>
          <w:sz w:val="22"/>
          <w:szCs w:val="22"/>
        </w:rPr>
        <w:t>: [____]</w:t>
      </w:r>
    </w:p>
    <w:p w14:paraId="20A721EB"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690819">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690819">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lastRenderedPageBreak/>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60AC9CED" w:rsidR="005E58DC" w:rsidRDefault="001E6457" w:rsidP="00141042">
      <w:pPr>
        <w:pStyle w:val="Bezodstpw"/>
        <w:jc w:val="center"/>
        <w:rPr>
          <w:rFonts w:ascii="Garamond" w:hAnsi="Garamond" w:cs="Arial"/>
          <w:b/>
          <w:sz w:val="22"/>
          <w:szCs w:val="22"/>
          <w:lang w:val="pl-PL"/>
        </w:rPr>
      </w:pPr>
      <w:r>
        <w:rPr>
          <w:rFonts w:ascii="Garamond" w:hAnsi="Garamond" w:cs="Arial"/>
          <w:b/>
          <w:sz w:val="22"/>
          <w:szCs w:val="22"/>
          <w:lang w:val="pl-PL"/>
        </w:rPr>
        <w:t>§40</w:t>
      </w:r>
    </w:p>
    <w:p w14:paraId="6637375B" w14:textId="101E7D3F" w:rsidR="001E6457" w:rsidRDefault="00E904BD" w:rsidP="00141042">
      <w:pPr>
        <w:pStyle w:val="Bezodstpw"/>
        <w:jc w:val="center"/>
        <w:rPr>
          <w:rFonts w:ascii="Garamond" w:hAnsi="Garamond" w:cs="Arial"/>
          <w:b/>
          <w:sz w:val="22"/>
          <w:szCs w:val="22"/>
          <w:lang w:val="pl-PL"/>
        </w:rPr>
      </w:pPr>
      <w:r>
        <w:rPr>
          <w:rFonts w:ascii="Garamond" w:hAnsi="Garamond" w:cs="Arial"/>
          <w:b/>
          <w:sz w:val="22"/>
          <w:szCs w:val="22"/>
          <w:lang w:val="pl-PL"/>
        </w:rPr>
        <w:t>[</w:t>
      </w:r>
      <w:r w:rsidR="0040666A">
        <w:rPr>
          <w:rFonts w:ascii="Garamond" w:hAnsi="Garamond" w:cs="Arial"/>
          <w:b/>
          <w:sz w:val="22"/>
          <w:szCs w:val="22"/>
          <w:lang w:val="pl-PL"/>
        </w:rPr>
        <w:t>Z</w:t>
      </w:r>
      <w:r>
        <w:rPr>
          <w:rFonts w:ascii="Garamond" w:hAnsi="Garamond" w:cs="Arial"/>
          <w:b/>
          <w:sz w:val="22"/>
          <w:szCs w:val="22"/>
          <w:lang w:val="pl-PL"/>
        </w:rPr>
        <w:t>abezpieczenie należytego wykonania umowy]</w:t>
      </w:r>
    </w:p>
    <w:p w14:paraId="70C55875" w14:textId="77777777" w:rsidR="00E904BD" w:rsidRPr="00E904BD" w:rsidRDefault="00E904BD" w:rsidP="00916449">
      <w:pPr>
        <w:pStyle w:val="Bezodstpw"/>
        <w:numPr>
          <w:ilvl w:val="1"/>
          <w:numId w:val="72"/>
        </w:numPr>
        <w:jc w:val="both"/>
        <w:rPr>
          <w:rFonts w:ascii="Garamond" w:hAnsi="Garamond" w:cs="Arial"/>
          <w:bCs/>
          <w:sz w:val="22"/>
          <w:szCs w:val="22"/>
          <w:lang w:val="pl-PL"/>
        </w:rPr>
      </w:pPr>
      <w:r w:rsidRPr="00E904BD">
        <w:rPr>
          <w:rFonts w:ascii="Garamond" w:hAnsi="Garamond" w:cs="Arial"/>
          <w:bCs/>
          <w:sz w:val="22"/>
          <w:szCs w:val="22"/>
          <w:lang w:val="pl-PL"/>
        </w:rPr>
        <w:t xml:space="preserve">Wykonawca wnosi Zabezpieczenie należytego wykonania Umowy w wysokości 5% wartości oferty brutto w wysokości ………………… zł w formie ……………………………………. </w:t>
      </w:r>
    </w:p>
    <w:p w14:paraId="5DDF7F22" w14:textId="77777777" w:rsidR="00E904BD" w:rsidRPr="00E904BD" w:rsidRDefault="00E904BD" w:rsidP="00916449">
      <w:pPr>
        <w:pStyle w:val="Bezodstpw"/>
        <w:numPr>
          <w:ilvl w:val="1"/>
          <w:numId w:val="72"/>
        </w:numPr>
        <w:jc w:val="both"/>
        <w:rPr>
          <w:rFonts w:ascii="Garamond" w:hAnsi="Garamond" w:cs="Arial"/>
          <w:bCs/>
          <w:sz w:val="22"/>
          <w:szCs w:val="22"/>
          <w:lang w:val="pl-PL"/>
        </w:rPr>
      </w:pPr>
      <w:r w:rsidRPr="00E904BD">
        <w:rPr>
          <w:rFonts w:ascii="Garamond" w:hAnsi="Garamond" w:cs="Arial"/>
          <w:bCs/>
          <w:sz w:val="22"/>
          <w:szCs w:val="22"/>
          <w:lang w:val="pl-PL"/>
        </w:rPr>
        <w:t xml:space="preserve">Strony postanawiają, że 30 % wniesionego Zabezpieczenia należytego wykonania umowy jest przeznaczone na ewentualne zabezpieczenie roszczeń z tytułu rękojmi oraz gwarancji, zaś 70 % wniesionego zabezpieczenia przeznacza się jako gwarancję zgodnego z umową wykonania Robót. </w:t>
      </w:r>
    </w:p>
    <w:p w14:paraId="621D144A" w14:textId="77777777" w:rsidR="00E904BD" w:rsidRPr="00E904BD" w:rsidRDefault="00E904BD" w:rsidP="00916449">
      <w:pPr>
        <w:pStyle w:val="Bezodstpw"/>
        <w:numPr>
          <w:ilvl w:val="1"/>
          <w:numId w:val="72"/>
        </w:numPr>
        <w:jc w:val="both"/>
        <w:rPr>
          <w:rFonts w:ascii="Garamond" w:hAnsi="Garamond" w:cs="Arial"/>
          <w:bCs/>
          <w:sz w:val="22"/>
          <w:szCs w:val="22"/>
          <w:lang w:val="pl-PL"/>
        </w:rPr>
      </w:pPr>
      <w:r w:rsidRPr="00E904BD">
        <w:rPr>
          <w:rFonts w:ascii="Garamond" w:hAnsi="Garamond" w:cs="Arial"/>
          <w:bCs/>
          <w:sz w:val="22"/>
          <w:szCs w:val="22"/>
          <w:lang w:val="pl-PL"/>
        </w:rPr>
        <w:t xml:space="preserve">70 % zabezpieczenia należytego wykonania umowy, o którym mowa w ust. 1 zostanie zwrócone Wykonawcy po wykonaniu Umowy potwierdzonym podpisaniem </w:t>
      </w:r>
      <w:r w:rsidRPr="00E904BD">
        <w:rPr>
          <w:rFonts w:ascii="Garamond" w:hAnsi="Garamond" w:cs="Arial"/>
          <w:b/>
          <w:bCs/>
          <w:sz w:val="22"/>
          <w:szCs w:val="22"/>
          <w:lang w:val="pl-PL"/>
        </w:rPr>
        <w:t>Protokołu Odbioru Końcowego</w:t>
      </w:r>
      <w:r w:rsidRPr="00E904BD">
        <w:rPr>
          <w:rFonts w:ascii="Garamond" w:hAnsi="Garamond" w:cs="Arial"/>
          <w:bCs/>
          <w:sz w:val="22"/>
          <w:szCs w:val="22"/>
          <w:lang w:val="pl-PL"/>
        </w:rPr>
        <w:t xml:space="preserve"> przedmiotu Umowy.</w:t>
      </w:r>
    </w:p>
    <w:p w14:paraId="10A04C07" w14:textId="77777777" w:rsidR="00E904BD" w:rsidRPr="00E904BD" w:rsidRDefault="00E904BD" w:rsidP="00916449">
      <w:pPr>
        <w:pStyle w:val="Bezodstpw"/>
        <w:numPr>
          <w:ilvl w:val="1"/>
          <w:numId w:val="72"/>
        </w:numPr>
        <w:jc w:val="both"/>
        <w:rPr>
          <w:rFonts w:ascii="Garamond" w:hAnsi="Garamond" w:cs="Arial"/>
          <w:bCs/>
          <w:sz w:val="22"/>
          <w:szCs w:val="22"/>
          <w:lang w:val="pl-PL"/>
        </w:rPr>
      </w:pPr>
      <w:r w:rsidRPr="00E904BD">
        <w:rPr>
          <w:rFonts w:ascii="Garamond" w:hAnsi="Garamond" w:cs="Arial"/>
          <w:bCs/>
          <w:sz w:val="22"/>
          <w:szCs w:val="22"/>
          <w:lang w:val="pl-PL"/>
        </w:rPr>
        <w:t xml:space="preserve">30 % zabezpieczenia należytego wykonania umowy, o którym mowa w ust. 1 zostanie zwrócone Wykonawcy w terminie 15 dni od upływu okresu rękojmi lub gwarancji w zależności od tego, który termin upłynie później, z zastrzeżeniem ust. 5. </w:t>
      </w:r>
    </w:p>
    <w:p w14:paraId="709166A8" w14:textId="77777777" w:rsidR="00E904BD" w:rsidRPr="00E904BD" w:rsidRDefault="00E904BD" w:rsidP="00916449">
      <w:pPr>
        <w:pStyle w:val="Bezodstpw"/>
        <w:numPr>
          <w:ilvl w:val="1"/>
          <w:numId w:val="72"/>
        </w:numPr>
        <w:jc w:val="both"/>
        <w:rPr>
          <w:rFonts w:ascii="Garamond" w:hAnsi="Garamond" w:cs="Arial"/>
          <w:bCs/>
          <w:sz w:val="22"/>
          <w:szCs w:val="22"/>
          <w:lang w:val="pl-PL"/>
        </w:rPr>
      </w:pPr>
      <w:r w:rsidRPr="00E904BD">
        <w:rPr>
          <w:rFonts w:ascii="Garamond" w:hAnsi="Garamond" w:cs="Arial"/>
          <w:bCs/>
          <w:sz w:val="22"/>
          <w:szCs w:val="22"/>
          <w:lang w:val="pl-PL"/>
        </w:rPr>
        <w:t>W przypadku, gdy Zamawiający przystąpił do realizacji uprawnień z tytułu rękojmi lub gwarancji w okresie ich obowiązywania, zwrot zabezpieczenia, o którym mowa w ust. 4 nastąpi w terminie 15 dni od dnia usunięcia wad stwierdzonych protokołem po usterkowym, których realizacji żąda Nadzór, nie wcześniej niż w terminie określonym w ust. 4, chyba że wady mają charakter nieusuwalny.</w:t>
      </w:r>
    </w:p>
    <w:p w14:paraId="151C2B20" w14:textId="77777777" w:rsidR="00E904BD" w:rsidRPr="00E904BD" w:rsidRDefault="00E904BD" w:rsidP="00916449">
      <w:pPr>
        <w:pStyle w:val="Bezodstpw"/>
        <w:numPr>
          <w:ilvl w:val="1"/>
          <w:numId w:val="72"/>
        </w:numPr>
        <w:jc w:val="both"/>
        <w:rPr>
          <w:rFonts w:ascii="Garamond" w:hAnsi="Garamond" w:cs="Arial"/>
          <w:bCs/>
          <w:sz w:val="22"/>
          <w:szCs w:val="22"/>
          <w:lang w:val="pl-PL"/>
        </w:rPr>
      </w:pPr>
      <w:r w:rsidRPr="00E904BD">
        <w:rPr>
          <w:rFonts w:ascii="Garamond" w:hAnsi="Garamond" w:cs="Arial"/>
          <w:bCs/>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nowego zabezpieczenia należnego należytego wykonania umowy na okres wynikający </w:t>
      </w:r>
      <w:r w:rsidRPr="00E904BD">
        <w:rPr>
          <w:rFonts w:ascii="Garamond" w:hAnsi="Garamond" w:cs="Arial"/>
          <w:bCs/>
          <w:sz w:val="22"/>
          <w:szCs w:val="22"/>
          <w:lang w:val="pl-PL"/>
        </w:rPr>
        <w:br/>
        <w:t xml:space="preserve">z aneksu do umowy. </w:t>
      </w:r>
    </w:p>
    <w:p w14:paraId="74AF3A45" w14:textId="77777777" w:rsidR="00E904BD" w:rsidRPr="00E904BD" w:rsidRDefault="00E904BD" w:rsidP="00916449">
      <w:pPr>
        <w:pStyle w:val="Bezodstpw"/>
        <w:numPr>
          <w:ilvl w:val="1"/>
          <w:numId w:val="72"/>
        </w:numPr>
        <w:jc w:val="both"/>
        <w:rPr>
          <w:rFonts w:ascii="Garamond" w:hAnsi="Garamond" w:cs="Arial"/>
          <w:bCs/>
          <w:sz w:val="22"/>
          <w:szCs w:val="22"/>
          <w:lang w:val="pl-PL"/>
        </w:rPr>
      </w:pPr>
      <w:r w:rsidRPr="00E904BD">
        <w:rPr>
          <w:rFonts w:ascii="Garamond" w:hAnsi="Garamond" w:cs="Arial"/>
          <w:bCs/>
          <w:sz w:val="22"/>
          <w:szCs w:val="22"/>
          <w:lang w:val="pl-PL"/>
        </w:rPr>
        <w:t xml:space="preserve">W przypadku konieczności zawarcia umowy o roboty dodatkowe Wykonawca przed podpisaniem umowy złoży zabezpieczenie w wysokości 5% wartości robót dodatkowych. Do tak wniesionego zabezpieczenia stosuje się odpowiednio ust. 2-6. </w:t>
      </w:r>
    </w:p>
    <w:p w14:paraId="015B6C7F" w14:textId="77777777" w:rsidR="00E904BD" w:rsidRPr="00E904BD" w:rsidRDefault="00E904BD" w:rsidP="00916449">
      <w:pPr>
        <w:pStyle w:val="Bezodstpw"/>
        <w:numPr>
          <w:ilvl w:val="1"/>
          <w:numId w:val="72"/>
        </w:numPr>
        <w:jc w:val="both"/>
        <w:rPr>
          <w:rFonts w:ascii="Garamond" w:hAnsi="Garamond" w:cs="Arial"/>
          <w:bCs/>
          <w:sz w:val="22"/>
          <w:szCs w:val="22"/>
          <w:lang w:val="pl-PL"/>
        </w:rPr>
      </w:pPr>
      <w:r w:rsidRPr="00E904BD">
        <w:rPr>
          <w:rFonts w:ascii="Garamond" w:hAnsi="Garamond" w:cs="Arial"/>
          <w:bCs/>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2B5DE854" w14:textId="77777777" w:rsidR="00E904BD" w:rsidRPr="00E904BD" w:rsidRDefault="00E904BD" w:rsidP="00916449">
      <w:pPr>
        <w:pStyle w:val="Bezodstpw"/>
        <w:numPr>
          <w:ilvl w:val="1"/>
          <w:numId w:val="72"/>
        </w:numPr>
        <w:jc w:val="both"/>
        <w:rPr>
          <w:rFonts w:ascii="Garamond" w:hAnsi="Garamond" w:cs="Arial"/>
          <w:bCs/>
          <w:sz w:val="22"/>
          <w:szCs w:val="22"/>
          <w:lang w:val="pl-PL"/>
        </w:rPr>
      </w:pPr>
      <w:r w:rsidRPr="00E904BD">
        <w:rPr>
          <w:rFonts w:ascii="Garamond" w:hAnsi="Garamond" w:cs="Arial"/>
          <w:bCs/>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4CA6AE17" w14:textId="77777777" w:rsidR="00E904BD" w:rsidRPr="00E904BD" w:rsidRDefault="00E904BD" w:rsidP="00E904BD">
      <w:pPr>
        <w:pStyle w:val="Bezodstpw"/>
        <w:numPr>
          <w:ilvl w:val="1"/>
          <w:numId w:val="72"/>
        </w:numPr>
        <w:rPr>
          <w:rFonts w:ascii="Garamond" w:hAnsi="Garamond" w:cs="Arial"/>
          <w:bCs/>
          <w:sz w:val="22"/>
          <w:szCs w:val="22"/>
          <w:lang w:val="pl-PL"/>
        </w:rPr>
      </w:pPr>
      <w:r w:rsidRPr="00E904BD">
        <w:rPr>
          <w:rFonts w:ascii="Garamond" w:hAnsi="Garamond" w:cs="Arial"/>
          <w:bCs/>
          <w:sz w:val="22"/>
          <w:szCs w:val="22"/>
          <w:lang w:val="pl-PL"/>
        </w:rPr>
        <w:t xml:space="preserve">Potwierdzenie wniesienia Zabezpieczenia należytego wykonania umowy stanowi Załącznik nr 5 do umowy. </w:t>
      </w:r>
    </w:p>
    <w:p w14:paraId="53AF7E3F" w14:textId="77777777" w:rsidR="001E6457" w:rsidRDefault="001E6457" w:rsidP="00141042">
      <w:pPr>
        <w:pStyle w:val="Bezodstpw"/>
        <w:jc w:val="center"/>
        <w:rPr>
          <w:rFonts w:ascii="Garamond" w:hAnsi="Garamond" w:cs="Arial"/>
          <w:b/>
          <w:sz w:val="22"/>
          <w:szCs w:val="22"/>
          <w:lang w:val="pl-PL"/>
        </w:rPr>
      </w:pPr>
    </w:p>
    <w:p w14:paraId="5CDAD621" w14:textId="0B51FB9D"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r w:rsidR="001E6457">
        <w:rPr>
          <w:rFonts w:ascii="Garamond" w:hAnsi="Garamond" w:cs="Arial"/>
          <w:b/>
          <w:sz w:val="22"/>
          <w:szCs w:val="22"/>
          <w:lang w:val="pl-PL"/>
        </w:rPr>
        <w:t>1</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22" w:name="_Toc456704893"/>
      <w:bookmarkStart w:id="123" w:name="_Toc487987832"/>
      <w:bookmarkStart w:id="124" w:name="_Toc3881008"/>
      <w:bookmarkEnd w:id="119"/>
      <w:r w:rsidRPr="00761518">
        <w:rPr>
          <w:rFonts w:ascii="Garamond" w:hAnsi="Garamond"/>
          <w:sz w:val="22"/>
          <w:lang w:val="pl-PL"/>
        </w:rPr>
        <w:t>[Postanowienia Końcowe]</w:t>
      </w:r>
      <w:bookmarkEnd w:id="122"/>
      <w:bookmarkEnd w:id="123"/>
      <w:bookmarkEnd w:id="124"/>
    </w:p>
    <w:p w14:paraId="37C60DFB" w14:textId="77777777" w:rsidR="008866BE"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690819">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690819">
      <w:pPr>
        <w:pStyle w:val="Bezodstpw"/>
        <w:numPr>
          <w:ilvl w:val="1"/>
          <w:numId w:val="28"/>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W przypadku, gdy poszczególne postanowienia Umowy okażą się bezskuteczne lub niewykonalne, pozostałe postanowienia Umowy pozostają w mocy. Strony zobowiązują się w wyżej opisanym przypadku zastąpić postanowienia </w:t>
      </w:r>
      <w:r w:rsidRPr="00761518">
        <w:rPr>
          <w:rFonts w:ascii="Garamond" w:hAnsi="Garamond" w:cs="Arial"/>
          <w:sz w:val="22"/>
          <w:szCs w:val="22"/>
          <w:lang w:val="pl-PL"/>
        </w:rPr>
        <w:lastRenderedPageBreak/>
        <w:t>bezskuteczne lub niewykonalne innymi w taki sposób, aby jak najpełniej wypełniały one cel gospodarczy postanowień zastąpionych.</w:t>
      </w:r>
    </w:p>
    <w:p w14:paraId="37E54E52" w14:textId="77777777" w:rsidR="005E58DC" w:rsidRPr="00761518" w:rsidRDefault="005E58DC" w:rsidP="00690819">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Integralną częścią Umowy są wskazane niżej załączniki do Umowy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załączniki nr:</w:t>
      </w:r>
    </w:p>
    <w:p w14:paraId="70B2C94F" w14:textId="291C3426"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095F3768" w14:textId="04195746"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w:t>
      </w:r>
    </w:p>
    <w:p w14:paraId="34999433" w14:textId="5C6A6BED"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3B6DFF">
        <w:rPr>
          <w:rFonts w:ascii="Garamond" w:hAnsi="Garamond" w:cs="Arial"/>
          <w:sz w:val="22"/>
          <w:szCs w:val="22"/>
          <w:lang w:val="pl-PL"/>
        </w:rPr>
        <w:t>6</w:t>
      </w:r>
    </w:p>
    <w:p w14:paraId="15005A02" w14:textId="229B8CA4" w:rsidR="00822C9D" w:rsidRPr="00761518" w:rsidRDefault="00822C9D"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3B6DFF">
        <w:rPr>
          <w:rFonts w:ascii="Garamond" w:hAnsi="Garamond" w:cs="Arial"/>
          <w:sz w:val="22"/>
          <w:szCs w:val="22"/>
          <w:lang w:val="pl-PL"/>
        </w:rPr>
        <w:t>7</w:t>
      </w:r>
    </w:p>
    <w:p w14:paraId="71FE812C" w14:textId="77D02382" w:rsidR="0075574F" w:rsidRPr="0075574F" w:rsidRDefault="0075574F" w:rsidP="00690819">
      <w:pPr>
        <w:pStyle w:val="Bezodstpw"/>
        <w:numPr>
          <w:ilvl w:val="1"/>
          <w:numId w:val="28"/>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141042">
      <w:pPr>
        <w:spacing w:after="0" w:line="240" w:lineRule="auto"/>
        <w:jc w:val="both"/>
        <w:rPr>
          <w:rFonts w:ascii="Garamond" w:hAnsi="Garamond" w:cs="Arial"/>
          <w:sz w:val="22"/>
          <w:szCs w:val="22"/>
          <w:lang w:val="pl-PL"/>
        </w:rPr>
      </w:pPr>
    </w:p>
    <w:p w14:paraId="1B35BF90" w14:textId="7802AE28" w:rsidR="006A3F74" w:rsidRDefault="006A3F74" w:rsidP="00141042">
      <w:pPr>
        <w:spacing w:after="0" w:line="240" w:lineRule="auto"/>
        <w:jc w:val="both"/>
        <w:rPr>
          <w:rFonts w:ascii="Garamond" w:hAnsi="Garamond" w:cs="Arial"/>
          <w:sz w:val="22"/>
          <w:szCs w:val="22"/>
          <w:lang w:val="pl-PL"/>
        </w:rPr>
      </w:pPr>
    </w:p>
    <w:p w14:paraId="19E0333D" w14:textId="491A64A1" w:rsidR="006A3F74" w:rsidRDefault="006A3F74" w:rsidP="00141042">
      <w:pPr>
        <w:spacing w:after="0" w:line="240" w:lineRule="auto"/>
        <w:jc w:val="both"/>
        <w:rPr>
          <w:rFonts w:ascii="Garamond" w:hAnsi="Garamond" w:cs="Arial"/>
          <w:sz w:val="22"/>
          <w:szCs w:val="22"/>
          <w:lang w:val="pl-PL"/>
        </w:rPr>
      </w:pPr>
    </w:p>
    <w:p w14:paraId="14935A8B" w14:textId="7405491B" w:rsidR="006A3F74" w:rsidRDefault="006A3F74" w:rsidP="00141042">
      <w:pPr>
        <w:spacing w:after="0" w:line="240" w:lineRule="auto"/>
        <w:jc w:val="both"/>
        <w:rPr>
          <w:rFonts w:ascii="Garamond" w:hAnsi="Garamond" w:cs="Arial"/>
          <w:sz w:val="22"/>
          <w:szCs w:val="22"/>
          <w:lang w:val="pl-PL"/>
        </w:rPr>
      </w:pPr>
    </w:p>
    <w:p w14:paraId="09D27D02" w14:textId="6B12744A" w:rsidR="006A3F74" w:rsidRDefault="006A3F74" w:rsidP="00141042">
      <w:pPr>
        <w:spacing w:after="0" w:line="240" w:lineRule="auto"/>
        <w:jc w:val="both"/>
        <w:rPr>
          <w:rFonts w:ascii="Garamond" w:hAnsi="Garamond" w:cs="Arial"/>
          <w:sz w:val="22"/>
          <w:szCs w:val="22"/>
          <w:lang w:val="pl-PL"/>
        </w:rPr>
      </w:pPr>
    </w:p>
    <w:p w14:paraId="3E042E6C" w14:textId="77777777" w:rsidR="006A3F74" w:rsidRPr="00761518" w:rsidRDefault="006A3F74" w:rsidP="00141042">
      <w:pPr>
        <w:spacing w:after="0" w:line="240" w:lineRule="auto"/>
        <w:jc w:val="both"/>
        <w:rPr>
          <w:rFonts w:ascii="Garamond" w:hAnsi="Garamond" w:cs="Arial"/>
          <w:sz w:val="22"/>
          <w:szCs w:val="22"/>
          <w:lang w:val="pl-PL"/>
        </w:rPr>
      </w:pPr>
    </w:p>
    <w:p w14:paraId="047A75BD" w14:textId="77777777" w:rsidR="00BA137D" w:rsidRPr="00761518" w:rsidRDefault="004C0A81" w:rsidP="006A3F74">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Default="00EA77F5" w:rsidP="00141042">
      <w:pPr>
        <w:spacing w:after="200" w:line="240" w:lineRule="auto"/>
        <w:rPr>
          <w:rFonts w:ascii="Garamond" w:hAnsi="Garamond" w:cs="Arial"/>
          <w:sz w:val="22"/>
          <w:szCs w:val="22"/>
          <w:lang w:val="pl-PL"/>
        </w:rPr>
      </w:pPr>
    </w:p>
    <w:p w14:paraId="31AD8B12" w14:textId="69BD0F1F" w:rsidR="002A70E2" w:rsidRDefault="002A70E2" w:rsidP="00141042">
      <w:pPr>
        <w:spacing w:after="200" w:line="240" w:lineRule="auto"/>
        <w:rPr>
          <w:rFonts w:ascii="Garamond" w:hAnsi="Garamond" w:cs="Arial"/>
          <w:sz w:val="22"/>
          <w:szCs w:val="22"/>
          <w:lang w:val="pl-PL"/>
        </w:rPr>
      </w:pPr>
    </w:p>
    <w:p w14:paraId="14FA1372" w14:textId="58C8C791" w:rsidR="002A70E2" w:rsidRDefault="002A70E2" w:rsidP="00141042">
      <w:pPr>
        <w:spacing w:after="200" w:line="240" w:lineRule="auto"/>
        <w:rPr>
          <w:rFonts w:ascii="Garamond" w:hAnsi="Garamond" w:cs="Arial"/>
          <w:sz w:val="22"/>
          <w:szCs w:val="22"/>
          <w:lang w:val="pl-PL"/>
        </w:rPr>
      </w:pPr>
    </w:p>
    <w:p w14:paraId="299CE6A2" w14:textId="0348B058" w:rsidR="002A70E2" w:rsidRDefault="002A70E2" w:rsidP="00141042">
      <w:pPr>
        <w:spacing w:after="200" w:line="240" w:lineRule="auto"/>
        <w:rPr>
          <w:rFonts w:ascii="Garamond" w:hAnsi="Garamond" w:cs="Arial"/>
          <w:sz w:val="22"/>
          <w:szCs w:val="22"/>
          <w:lang w:val="pl-PL"/>
        </w:rPr>
      </w:pPr>
    </w:p>
    <w:p w14:paraId="16A1CB21" w14:textId="57FA7C71" w:rsidR="002A70E2" w:rsidRDefault="002A70E2" w:rsidP="00141042">
      <w:pPr>
        <w:spacing w:after="200" w:line="240" w:lineRule="auto"/>
        <w:rPr>
          <w:rFonts w:ascii="Garamond" w:hAnsi="Garamond" w:cs="Arial"/>
          <w:sz w:val="22"/>
          <w:szCs w:val="22"/>
          <w:lang w:val="pl-PL"/>
        </w:rPr>
      </w:pPr>
    </w:p>
    <w:p w14:paraId="3F84E885" w14:textId="68D91E9D" w:rsidR="002A70E2" w:rsidRDefault="002A70E2" w:rsidP="00141042">
      <w:pPr>
        <w:spacing w:after="200" w:line="240" w:lineRule="auto"/>
        <w:rPr>
          <w:rFonts w:ascii="Garamond" w:hAnsi="Garamond" w:cs="Arial"/>
          <w:sz w:val="22"/>
          <w:szCs w:val="22"/>
          <w:lang w:val="pl-PL"/>
        </w:rPr>
      </w:pPr>
    </w:p>
    <w:p w14:paraId="6C78673E" w14:textId="621D992D" w:rsidR="002A70E2" w:rsidRDefault="002A70E2" w:rsidP="00141042">
      <w:pPr>
        <w:spacing w:after="200" w:line="240" w:lineRule="auto"/>
        <w:rPr>
          <w:rFonts w:ascii="Garamond" w:hAnsi="Garamond" w:cs="Arial"/>
          <w:sz w:val="22"/>
          <w:szCs w:val="22"/>
          <w:lang w:val="pl-PL"/>
        </w:rPr>
      </w:pPr>
    </w:p>
    <w:p w14:paraId="248A43AB" w14:textId="6752B54F" w:rsidR="002A70E2" w:rsidRDefault="002A70E2" w:rsidP="00141042">
      <w:pPr>
        <w:spacing w:after="200" w:line="240" w:lineRule="auto"/>
        <w:rPr>
          <w:rFonts w:ascii="Garamond" w:hAnsi="Garamond" w:cs="Arial"/>
          <w:sz w:val="22"/>
          <w:szCs w:val="22"/>
          <w:lang w:val="pl-PL"/>
        </w:rPr>
      </w:pPr>
    </w:p>
    <w:p w14:paraId="6B028EC2" w14:textId="5C2B9A5E" w:rsidR="002A70E2" w:rsidRDefault="002A70E2" w:rsidP="00141042">
      <w:pPr>
        <w:spacing w:after="200" w:line="240" w:lineRule="auto"/>
        <w:rPr>
          <w:rFonts w:ascii="Garamond" w:hAnsi="Garamond" w:cs="Arial"/>
          <w:sz w:val="22"/>
          <w:szCs w:val="22"/>
          <w:lang w:val="pl-PL"/>
        </w:rPr>
      </w:pPr>
    </w:p>
    <w:p w14:paraId="0FCDE596" w14:textId="68ED725F" w:rsidR="002A70E2" w:rsidRDefault="002A70E2" w:rsidP="00141042">
      <w:pPr>
        <w:spacing w:after="200" w:line="240" w:lineRule="auto"/>
        <w:rPr>
          <w:rFonts w:ascii="Garamond" w:hAnsi="Garamond" w:cs="Arial"/>
          <w:sz w:val="22"/>
          <w:szCs w:val="22"/>
          <w:lang w:val="pl-PL"/>
        </w:rPr>
      </w:pPr>
    </w:p>
    <w:p w14:paraId="5E69BB45" w14:textId="77777777" w:rsidR="00BE5A89" w:rsidRDefault="00BE5A89" w:rsidP="00141042">
      <w:pPr>
        <w:spacing w:after="200" w:line="240" w:lineRule="auto"/>
        <w:rPr>
          <w:rFonts w:ascii="Garamond" w:hAnsi="Garamond" w:cs="Arial"/>
          <w:sz w:val="22"/>
          <w:szCs w:val="22"/>
          <w:lang w:val="pl-PL"/>
        </w:rPr>
      </w:pPr>
    </w:p>
    <w:p w14:paraId="7EEF7E83" w14:textId="77777777" w:rsidR="00916449" w:rsidRDefault="00916449" w:rsidP="00141042">
      <w:pPr>
        <w:pStyle w:val="Bezodstpw"/>
        <w:tabs>
          <w:tab w:val="left" w:pos="993"/>
        </w:tabs>
        <w:ind w:left="360"/>
        <w:jc w:val="right"/>
        <w:rPr>
          <w:rFonts w:ascii="Garamond" w:hAnsi="Garamond" w:cs="Arial"/>
          <w:sz w:val="22"/>
          <w:szCs w:val="22"/>
          <w:lang w:val="pl-PL"/>
        </w:rPr>
      </w:pPr>
    </w:p>
    <w:p w14:paraId="40D54066" w14:textId="77777777" w:rsidR="00F91841" w:rsidRDefault="00F91841" w:rsidP="00141042">
      <w:pPr>
        <w:pStyle w:val="Bezodstpw"/>
        <w:tabs>
          <w:tab w:val="left" w:pos="993"/>
        </w:tabs>
        <w:ind w:left="360"/>
        <w:jc w:val="right"/>
        <w:rPr>
          <w:rFonts w:ascii="Garamond" w:hAnsi="Garamond" w:cs="Arial"/>
          <w:sz w:val="22"/>
          <w:szCs w:val="22"/>
          <w:lang w:val="pl-PL"/>
        </w:rPr>
      </w:pPr>
    </w:p>
    <w:p w14:paraId="3B2DE554" w14:textId="77777777" w:rsidR="00F91841" w:rsidRDefault="00F91841" w:rsidP="00141042">
      <w:pPr>
        <w:pStyle w:val="Bezodstpw"/>
        <w:tabs>
          <w:tab w:val="left" w:pos="993"/>
        </w:tabs>
        <w:ind w:left="360"/>
        <w:jc w:val="right"/>
        <w:rPr>
          <w:rFonts w:ascii="Garamond" w:hAnsi="Garamond" w:cs="Arial"/>
          <w:sz w:val="22"/>
          <w:szCs w:val="22"/>
          <w:lang w:val="pl-PL"/>
        </w:rPr>
      </w:pPr>
    </w:p>
    <w:p w14:paraId="48329CFB" w14:textId="77777777" w:rsidR="00916449" w:rsidRDefault="00916449" w:rsidP="00141042">
      <w:pPr>
        <w:pStyle w:val="Bezodstpw"/>
        <w:tabs>
          <w:tab w:val="left" w:pos="993"/>
        </w:tabs>
        <w:ind w:left="360"/>
        <w:jc w:val="right"/>
        <w:rPr>
          <w:rFonts w:ascii="Garamond" w:hAnsi="Garamond" w:cs="Arial"/>
          <w:sz w:val="22"/>
          <w:szCs w:val="22"/>
          <w:lang w:val="pl-PL"/>
        </w:rPr>
      </w:pPr>
    </w:p>
    <w:p w14:paraId="6B5A0A53" w14:textId="77777777" w:rsidR="00916449" w:rsidRDefault="00916449" w:rsidP="00141042">
      <w:pPr>
        <w:pStyle w:val="Bezodstpw"/>
        <w:tabs>
          <w:tab w:val="left" w:pos="993"/>
        </w:tabs>
        <w:ind w:left="360"/>
        <w:jc w:val="right"/>
        <w:rPr>
          <w:rFonts w:ascii="Garamond" w:hAnsi="Garamond" w:cs="Arial"/>
          <w:sz w:val="22"/>
          <w:szCs w:val="22"/>
          <w:lang w:val="pl-PL"/>
        </w:rPr>
      </w:pPr>
    </w:p>
    <w:p w14:paraId="69370E63" w14:textId="58BD25A5"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Pr="00761518">
        <w:rPr>
          <w:rFonts w:ascii="Garamond" w:hAnsi="Garamond" w:cs="Arial"/>
          <w:sz w:val="22"/>
          <w:szCs w:val="22"/>
          <w:lang w:val="pl-PL"/>
        </w:rPr>
        <w:t xml:space="preserve">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6B0D0079" w14:textId="79F93B37"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w:t>
      </w:r>
      <w:r w:rsidR="003B6DFF">
        <w:rPr>
          <w:rFonts w:ascii="Garamond" w:hAnsi="Garamond" w:cs="Arial"/>
          <w:b/>
          <w:sz w:val="22"/>
          <w:szCs w:val="22"/>
          <w:lang w:val="pl-PL" w:eastAsia="pl-PL"/>
        </w:rPr>
        <w:t>6</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7CAD31CC" w14:textId="77777777" w:rsidR="00694272" w:rsidRDefault="00694272" w:rsidP="00141042">
      <w:pPr>
        <w:spacing w:after="0" w:line="240" w:lineRule="auto"/>
        <w:jc w:val="both"/>
        <w:rPr>
          <w:rFonts w:ascii="Garamond" w:hAnsi="Garamond" w:cs="Arial"/>
          <w:sz w:val="22"/>
          <w:szCs w:val="22"/>
          <w:lang w:val="pl-PL" w:eastAsia="pl-PL"/>
        </w:rPr>
      </w:pPr>
    </w:p>
    <w:p w14:paraId="431A424A" w14:textId="77777777" w:rsidR="00694272" w:rsidRDefault="00694272" w:rsidP="00141042">
      <w:pPr>
        <w:spacing w:after="0" w:line="240" w:lineRule="auto"/>
        <w:jc w:val="both"/>
        <w:rPr>
          <w:rFonts w:ascii="Garamond" w:hAnsi="Garamond" w:cs="Arial"/>
          <w:sz w:val="22"/>
          <w:szCs w:val="22"/>
          <w:lang w:val="pl-PL" w:eastAsia="pl-PL"/>
        </w:rPr>
      </w:pPr>
    </w:p>
    <w:p w14:paraId="66FD5224" w14:textId="6E4BC490" w:rsidR="004C0A81" w:rsidRPr="00761518" w:rsidRDefault="004C0A81" w:rsidP="00694272">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Pr="00466A63"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RPr="00466A63" w:rsidSect="00100E5B">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34156" w14:textId="77777777" w:rsidR="0075645F" w:rsidRDefault="0075645F" w:rsidP="00AA3454">
      <w:pPr>
        <w:spacing w:after="0" w:line="240" w:lineRule="auto"/>
      </w:pPr>
      <w:r>
        <w:separator/>
      </w:r>
    </w:p>
  </w:endnote>
  <w:endnote w:type="continuationSeparator" w:id="0">
    <w:p w14:paraId="0C37CB8F" w14:textId="77777777" w:rsidR="0075645F" w:rsidRDefault="0075645F" w:rsidP="00AA3454">
      <w:pPr>
        <w:spacing w:after="0" w:line="240" w:lineRule="auto"/>
      </w:pPr>
      <w:r>
        <w:continuationSeparator/>
      </w:r>
    </w:p>
  </w:endnote>
  <w:endnote w:type="continuationNotice" w:id="1">
    <w:p w14:paraId="46B474A6" w14:textId="77777777" w:rsidR="0075645F" w:rsidRDefault="007564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625514" w14:textId="77777777" w:rsidR="0075645F" w:rsidRDefault="0075645F" w:rsidP="00AA3454">
      <w:pPr>
        <w:spacing w:after="0" w:line="240" w:lineRule="auto"/>
      </w:pPr>
      <w:r>
        <w:separator/>
      </w:r>
    </w:p>
  </w:footnote>
  <w:footnote w:type="continuationSeparator" w:id="0">
    <w:p w14:paraId="371D3482" w14:textId="77777777" w:rsidR="0075645F" w:rsidRDefault="0075645F" w:rsidP="00AA3454">
      <w:pPr>
        <w:spacing w:after="0" w:line="240" w:lineRule="auto"/>
      </w:pPr>
      <w:r>
        <w:continuationSeparator/>
      </w:r>
    </w:p>
  </w:footnote>
  <w:footnote w:type="continuationNotice" w:id="1">
    <w:p w14:paraId="63C3D296" w14:textId="77777777" w:rsidR="0075645F" w:rsidRDefault="0075645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8C68A" w14:textId="5DCD62E0"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4DFA77" w14:textId="2B570CB5"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E2BCA" w14:textId="29B69DB8"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23C633C"/>
    <w:multiLevelType w:val="hybridMultilevel"/>
    <w:tmpl w:val="84BA4BDE"/>
    <w:lvl w:ilvl="0" w:tplc="FA507896">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3"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2D36DC4"/>
    <w:multiLevelType w:val="hybridMultilevel"/>
    <w:tmpl w:val="8C1441F8"/>
    <w:lvl w:ilvl="0" w:tplc="81AC2B7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2" w15:restartNumberingAfterBreak="0">
    <w:nsid w:val="44A71046"/>
    <w:multiLevelType w:val="multilevel"/>
    <w:tmpl w:val="C130073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05990453">
    <w:abstractNumId w:val="1"/>
  </w:num>
  <w:num w:numId="2" w16cid:durableId="655958562">
    <w:abstractNumId w:val="71"/>
  </w:num>
  <w:num w:numId="3" w16cid:durableId="669335702">
    <w:abstractNumId w:val="19"/>
  </w:num>
  <w:num w:numId="4" w16cid:durableId="986128046">
    <w:abstractNumId w:val="17"/>
  </w:num>
  <w:num w:numId="5" w16cid:durableId="1557350479">
    <w:abstractNumId w:val="49"/>
  </w:num>
  <w:num w:numId="6" w16cid:durableId="638341573">
    <w:abstractNumId w:val="59"/>
  </w:num>
  <w:num w:numId="7" w16cid:durableId="230968136">
    <w:abstractNumId w:val="0"/>
  </w:num>
  <w:num w:numId="8" w16cid:durableId="1823498432">
    <w:abstractNumId w:val="77"/>
  </w:num>
  <w:num w:numId="9" w16cid:durableId="277957338">
    <w:abstractNumId w:val="27"/>
  </w:num>
  <w:num w:numId="10" w16cid:durableId="458571971">
    <w:abstractNumId w:val="61"/>
  </w:num>
  <w:num w:numId="11" w16cid:durableId="1536430470">
    <w:abstractNumId w:val="53"/>
  </w:num>
  <w:num w:numId="12" w16cid:durableId="1047143305">
    <w:abstractNumId w:val="23"/>
  </w:num>
  <w:num w:numId="13" w16cid:durableId="737023639">
    <w:abstractNumId w:val="37"/>
  </w:num>
  <w:num w:numId="14" w16cid:durableId="221839821">
    <w:abstractNumId w:val="48"/>
  </w:num>
  <w:num w:numId="15" w16cid:durableId="838882813">
    <w:abstractNumId w:val="26"/>
  </w:num>
  <w:num w:numId="16" w16cid:durableId="191189393">
    <w:abstractNumId w:val="68"/>
  </w:num>
  <w:num w:numId="17" w16cid:durableId="1461070568">
    <w:abstractNumId w:val="9"/>
  </w:num>
  <w:num w:numId="18" w16cid:durableId="222915388">
    <w:abstractNumId w:val="16"/>
  </w:num>
  <w:num w:numId="19" w16cid:durableId="974331791">
    <w:abstractNumId w:val="55"/>
  </w:num>
  <w:num w:numId="20" w16cid:durableId="2097284155">
    <w:abstractNumId w:val="5"/>
  </w:num>
  <w:num w:numId="21" w16cid:durableId="1842965908">
    <w:abstractNumId w:val="46"/>
  </w:num>
  <w:num w:numId="22" w16cid:durableId="323045046">
    <w:abstractNumId w:val="60"/>
  </w:num>
  <w:num w:numId="23" w16cid:durableId="459955404">
    <w:abstractNumId w:val="62"/>
  </w:num>
  <w:num w:numId="24" w16cid:durableId="289946588">
    <w:abstractNumId w:val="36"/>
  </w:num>
  <w:num w:numId="25" w16cid:durableId="1885867753">
    <w:abstractNumId w:val="24"/>
  </w:num>
  <w:num w:numId="26" w16cid:durableId="95251638">
    <w:abstractNumId w:val="57"/>
  </w:num>
  <w:num w:numId="27" w16cid:durableId="816842625">
    <w:abstractNumId w:val="4"/>
  </w:num>
  <w:num w:numId="28" w16cid:durableId="544023094">
    <w:abstractNumId w:val="11"/>
  </w:num>
  <w:num w:numId="29" w16cid:durableId="1131633048">
    <w:abstractNumId w:val="3"/>
  </w:num>
  <w:num w:numId="30" w16cid:durableId="421881123">
    <w:abstractNumId w:val="44"/>
  </w:num>
  <w:num w:numId="31" w16cid:durableId="1447384686">
    <w:abstractNumId w:val="40"/>
  </w:num>
  <w:num w:numId="32" w16cid:durableId="1453281487">
    <w:abstractNumId w:val="66"/>
  </w:num>
  <w:num w:numId="33" w16cid:durableId="515659629">
    <w:abstractNumId w:val="12"/>
  </w:num>
  <w:num w:numId="34" w16cid:durableId="680163633">
    <w:abstractNumId w:val="22"/>
  </w:num>
  <w:num w:numId="35" w16cid:durableId="1719354600">
    <w:abstractNumId w:val="20"/>
  </w:num>
  <w:num w:numId="36" w16cid:durableId="2146120090">
    <w:abstractNumId w:val="69"/>
  </w:num>
  <w:num w:numId="37" w16cid:durableId="288128093">
    <w:abstractNumId w:val="45"/>
  </w:num>
  <w:num w:numId="38" w16cid:durableId="1745488457">
    <w:abstractNumId w:val="65"/>
  </w:num>
  <w:num w:numId="39" w16cid:durableId="240650731">
    <w:abstractNumId w:val="28"/>
  </w:num>
  <w:num w:numId="40" w16cid:durableId="1381320151">
    <w:abstractNumId w:val="47"/>
  </w:num>
  <w:num w:numId="41" w16cid:durableId="1348218927">
    <w:abstractNumId w:val="70"/>
  </w:num>
  <w:num w:numId="42" w16cid:durableId="2008441982">
    <w:abstractNumId w:val="43"/>
  </w:num>
  <w:num w:numId="43" w16cid:durableId="123622294">
    <w:abstractNumId w:val="67"/>
  </w:num>
  <w:num w:numId="44" w16cid:durableId="441653368">
    <w:abstractNumId w:val="38"/>
  </w:num>
  <w:num w:numId="45" w16cid:durableId="597064350">
    <w:abstractNumId w:val="29"/>
  </w:num>
  <w:num w:numId="46" w16cid:durableId="1441605076">
    <w:abstractNumId w:val="15"/>
  </w:num>
  <w:num w:numId="47" w16cid:durableId="183979062">
    <w:abstractNumId w:val="8"/>
  </w:num>
  <w:num w:numId="48" w16cid:durableId="1056465197">
    <w:abstractNumId w:val="7"/>
  </w:num>
  <w:num w:numId="49" w16cid:durableId="1592813955">
    <w:abstractNumId w:val="76"/>
  </w:num>
  <w:num w:numId="50" w16cid:durableId="1950623463">
    <w:abstractNumId w:val="10"/>
  </w:num>
  <w:num w:numId="51" w16cid:durableId="1300921847">
    <w:abstractNumId w:val="52"/>
  </w:num>
  <w:num w:numId="52" w16cid:durableId="1397507246">
    <w:abstractNumId w:val="51"/>
  </w:num>
  <w:num w:numId="53" w16cid:durableId="1975600108">
    <w:abstractNumId w:val="30"/>
  </w:num>
  <w:num w:numId="54" w16cid:durableId="1515999792">
    <w:abstractNumId w:val="34"/>
  </w:num>
  <w:num w:numId="55" w16cid:durableId="1293704670">
    <w:abstractNumId w:val="56"/>
  </w:num>
  <w:num w:numId="56" w16cid:durableId="212354585">
    <w:abstractNumId w:val="39"/>
  </w:num>
  <w:num w:numId="57" w16cid:durableId="2049599301">
    <w:abstractNumId w:val="75"/>
  </w:num>
  <w:num w:numId="58" w16cid:durableId="207643928">
    <w:abstractNumId w:val="31"/>
  </w:num>
  <w:num w:numId="59" w16cid:durableId="232089398">
    <w:abstractNumId w:val="13"/>
  </w:num>
  <w:num w:numId="60" w16cid:durableId="1145439199">
    <w:abstractNumId w:val="50"/>
  </w:num>
  <w:num w:numId="61" w16cid:durableId="193159653">
    <w:abstractNumId w:val="72"/>
  </w:num>
  <w:num w:numId="62" w16cid:durableId="1454638739">
    <w:abstractNumId w:val="58"/>
  </w:num>
  <w:num w:numId="63" w16cid:durableId="1709063703">
    <w:abstractNumId w:val="25"/>
  </w:num>
  <w:num w:numId="64" w16cid:durableId="1693191560">
    <w:abstractNumId w:val="6"/>
  </w:num>
  <w:num w:numId="65" w16cid:durableId="1230113855">
    <w:abstractNumId w:val="21"/>
  </w:num>
  <w:num w:numId="66" w16cid:durableId="1388337403">
    <w:abstractNumId w:val="14"/>
  </w:num>
  <w:num w:numId="67" w16cid:durableId="644627751">
    <w:abstractNumId w:val="73"/>
  </w:num>
  <w:num w:numId="68" w16cid:durableId="9839669">
    <w:abstractNumId w:val="2"/>
  </w:num>
  <w:num w:numId="69" w16cid:durableId="2078548329">
    <w:abstractNumId w:val="18"/>
  </w:num>
  <w:num w:numId="70" w16cid:durableId="1790540910">
    <w:abstractNumId w:val="33"/>
  </w:num>
  <w:num w:numId="71" w16cid:durableId="969672721">
    <w:abstractNumId w:val="35"/>
  </w:num>
  <w:num w:numId="72" w16cid:durableId="1404253288">
    <w:abstractNumId w:val="74"/>
  </w:num>
  <w:num w:numId="73" w16cid:durableId="109786353">
    <w:abstractNumId w:val="42"/>
  </w:num>
  <w:num w:numId="74" w16cid:durableId="2007442037">
    <w:abstractNumId w:val="54"/>
  </w:num>
  <w:num w:numId="75" w16cid:durableId="2063865471">
    <w:abstractNumId w:val="63"/>
  </w:num>
  <w:num w:numId="76" w16cid:durableId="124858221">
    <w:abstractNumId w:val="64"/>
  </w:num>
  <w:num w:numId="77" w16cid:durableId="673923113">
    <w:abstractNumId w:val="32"/>
  </w:num>
  <w:num w:numId="78" w16cid:durableId="1332637568">
    <w:abstractNumId w:val="41"/>
  </w:num>
  <w:numIdMacAtCleanup w:val="7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Krzysztof Garczarek">
    <w15:presenceInfo w15:providerId="AD" w15:userId="S-1-5-21-317608477-1724928700-2205332353-5641"/>
  </w15:person>
  <w15:person w15:author="leszek zielonka">
    <w15:presenceInfo w15:providerId="None" w15:userId="leszek zielonk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3E58"/>
    <w:rsid w:val="00004012"/>
    <w:rsid w:val="00007C30"/>
    <w:rsid w:val="000142A4"/>
    <w:rsid w:val="00017B24"/>
    <w:rsid w:val="00022E5B"/>
    <w:rsid w:val="000264B3"/>
    <w:rsid w:val="00026B7D"/>
    <w:rsid w:val="00030F69"/>
    <w:rsid w:val="00035786"/>
    <w:rsid w:val="000411D0"/>
    <w:rsid w:val="00041A3D"/>
    <w:rsid w:val="00043254"/>
    <w:rsid w:val="00044EB4"/>
    <w:rsid w:val="0004771D"/>
    <w:rsid w:val="000511F1"/>
    <w:rsid w:val="00051DF1"/>
    <w:rsid w:val="00053C88"/>
    <w:rsid w:val="00054CE3"/>
    <w:rsid w:val="00061E5A"/>
    <w:rsid w:val="00075F1A"/>
    <w:rsid w:val="00085F2A"/>
    <w:rsid w:val="0008796E"/>
    <w:rsid w:val="00096B33"/>
    <w:rsid w:val="000A2ED0"/>
    <w:rsid w:val="000A4C21"/>
    <w:rsid w:val="000B0E6B"/>
    <w:rsid w:val="000B261C"/>
    <w:rsid w:val="000B2D34"/>
    <w:rsid w:val="000B32A6"/>
    <w:rsid w:val="000C0E6D"/>
    <w:rsid w:val="000C631D"/>
    <w:rsid w:val="000D1FCA"/>
    <w:rsid w:val="000E07F3"/>
    <w:rsid w:val="000E0871"/>
    <w:rsid w:val="000E7340"/>
    <w:rsid w:val="000E7814"/>
    <w:rsid w:val="000F23EB"/>
    <w:rsid w:val="000F374C"/>
    <w:rsid w:val="00100E5B"/>
    <w:rsid w:val="001039E8"/>
    <w:rsid w:val="00104E96"/>
    <w:rsid w:val="001102EC"/>
    <w:rsid w:val="00122663"/>
    <w:rsid w:val="00122AD2"/>
    <w:rsid w:val="00123349"/>
    <w:rsid w:val="0012451E"/>
    <w:rsid w:val="0012557F"/>
    <w:rsid w:val="001316A4"/>
    <w:rsid w:val="00134433"/>
    <w:rsid w:val="0014099F"/>
    <w:rsid w:val="00141042"/>
    <w:rsid w:val="001431E3"/>
    <w:rsid w:val="00145993"/>
    <w:rsid w:val="0016036B"/>
    <w:rsid w:val="00165277"/>
    <w:rsid w:val="001869EF"/>
    <w:rsid w:val="00195D27"/>
    <w:rsid w:val="001A7112"/>
    <w:rsid w:val="001B434B"/>
    <w:rsid w:val="001B5998"/>
    <w:rsid w:val="001B6CDB"/>
    <w:rsid w:val="001B7413"/>
    <w:rsid w:val="001C569A"/>
    <w:rsid w:val="001D2B24"/>
    <w:rsid w:val="001D41AD"/>
    <w:rsid w:val="001E6457"/>
    <w:rsid w:val="001F4458"/>
    <w:rsid w:val="001F74BF"/>
    <w:rsid w:val="00203CB5"/>
    <w:rsid w:val="0020555D"/>
    <w:rsid w:val="0021251A"/>
    <w:rsid w:val="0021512A"/>
    <w:rsid w:val="00222C5C"/>
    <w:rsid w:val="00224FE0"/>
    <w:rsid w:val="0022652D"/>
    <w:rsid w:val="002357AB"/>
    <w:rsid w:val="002407A8"/>
    <w:rsid w:val="00244747"/>
    <w:rsid w:val="00245CBD"/>
    <w:rsid w:val="0025758A"/>
    <w:rsid w:val="00257BAC"/>
    <w:rsid w:val="00260671"/>
    <w:rsid w:val="0026208A"/>
    <w:rsid w:val="00264984"/>
    <w:rsid w:val="00273346"/>
    <w:rsid w:val="002736BC"/>
    <w:rsid w:val="00273FCA"/>
    <w:rsid w:val="00274B49"/>
    <w:rsid w:val="00277275"/>
    <w:rsid w:val="002772CC"/>
    <w:rsid w:val="002853AB"/>
    <w:rsid w:val="00291D00"/>
    <w:rsid w:val="00295C86"/>
    <w:rsid w:val="00296A48"/>
    <w:rsid w:val="00296C14"/>
    <w:rsid w:val="002A5EF6"/>
    <w:rsid w:val="002A6C55"/>
    <w:rsid w:val="002A70E2"/>
    <w:rsid w:val="002A7316"/>
    <w:rsid w:val="002B0331"/>
    <w:rsid w:val="002B266D"/>
    <w:rsid w:val="002B41ED"/>
    <w:rsid w:val="002C6981"/>
    <w:rsid w:val="002C7C2A"/>
    <w:rsid w:val="002D0B64"/>
    <w:rsid w:val="002D627B"/>
    <w:rsid w:val="002F131E"/>
    <w:rsid w:val="002F7FCB"/>
    <w:rsid w:val="0031485F"/>
    <w:rsid w:val="00314C75"/>
    <w:rsid w:val="00316D2F"/>
    <w:rsid w:val="00321FCE"/>
    <w:rsid w:val="00322739"/>
    <w:rsid w:val="00323A36"/>
    <w:rsid w:val="00325710"/>
    <w:rsid w:val="00326E34"/>
    <w:rsid w:val="003358BF"/>
    <w:rsid w:val="00337000"/>
    <w:rsid w:val="00346BE6"/>
    <w:rsid w:val="0035363A"/>
    <w:rsid w:val="00354832"/>
    <w:rsid w:val="003607EA"/>
    <w:rsid w:val="00370A63"/>
    <w:rsid w:val="00376640"/>
    <w:rsid w:val="003827A6"/>
    <w:rsid w:val="00382C3F"/>
    <w:rsid w:val="00390449"/>
    <w:rsid w:val="00391CDF"/>
    <w:rsid w:val="003936CA"/>
    <w:rsid w:val="00394C09"/>
    <w:rsid w:val="00396A53"/>
    <w:rsid w:val="003A21CD"/>
    <w:rsid w:val="003A298D"/>
    <w:rsid w:val="003A580C"/>
    <w:rsid w:val="003B0A2C"/>
    <w:rsid w:val="003B0C6B"/>
    <w:rsid w:val="003B0F54"/>
    <w:rsid w:val="003B454A"/>
    <w:rsid w:val="003B4DA3"/>
    <w:rsid w:val="003B6DFF"/>
    <w:rsid w:val="003C14E1"/>
    <w:rsid w:val="003C642B"/>
    <w:rsid w:val="003C6DC0"/>
    <w:rsid w:val="003D19E3"/>
    <w:rsid w:val="003E1378"/>
    <w:rsid w:val="003E2088"/>
    <w:rsid w:val="003E5F27"/>
    <w:rsid w:val="003E7B64"/>
    <w:rsid w:val="003F3022"/>
    <w:rsid w:val="004003F5"/>
    <w:rsid w:val="00403D25"/>
    <w:rsid w:val="0040666A"/>
    <w:rsid w:val="00413999"/>
    <w:rsid w:val="0042542F"/>
    <w:rsid w:val="0042641E"/>
    <w:rsid w:val="00427EE7"/>
    <w:rsid w:val="00442358"/>
    <w:rsid w:val="00444134"/>
    <w:rsid w:val="0044750B"/>
    <w:rsid w:val="00454B82"/>
    <w:rsid w:val="00454BC5"/>
    <w:rsid w:val="004560D4"/>
    <w:rsid w:val="00457ECA"/>
    <w:rsid w:val="0046203E"/>
    <w:rsid w:val="00463919"/>
    <w:rsid w:val="004660FF"/>
    <w:rsid w:val="00466A63"/>
    <w:rsid w:val="004727C1"/>
    <w:rsid w:val="00472D4E"/>
    <w:rsid w:val="00476C00"/>
    <w:rsid w:val="00481442"/>
    <w:rsid w:val="00481690"/>
    <w:rsid w:val="004905DD"/>
    <w:rsid w:val="00490D8B"/>
    <w:rsid w:val="00491EAB"/>
    <w:rsid w:val="00492EF2"/>
    <w:rsid w:val="00494574"/>
    <w:rsid w:val="004A2926"/>
    <w:rsid w:val="004B3745"/>
    <w:rsid w:val="004C0A81"/>
    <w:rsid w:val="004C6C0E"/>
    <w:rsid w:val="004C6E3A"/>
    <w:rsid w:val="004D115C"/>
    <w:rsid w:val="004D4105"/>
    <w:rsid w:val="004D51E6"/>
    <w:rsid w:val="004E09E2"/>
    <w:rsid w:val="004E0EDA"/>
    <w:rsid w:val="004E2BF6"/>
    <w:rsid w:val="004E5438"/>
    <w:rsid w:val="004E70C4"/>
    <w:rsid w:val="004F3912"/>
    <w:rsid w:val="004F3BB8"/>
    <w:rsid w:val="00501D03"/>
    <w:rsid w:val="00504F01"/>
    <w:rsid w:val="0050575E"/>
    <w:rsid w:val="00510A1C"/>
    <w:rsid w:val="005137EB"/>
    <w:rsid w:val="00514B47"/>
    <w:rsid w:val="00521FFF"/>
    <w:rsid w:val="005259EC"/>
    <w:rsid w:val="00531AAE"/>
    <w:rsid w:val="005423E7"/>
    <w:rsid w:val="00542C76"/>
    <w:rsid w:val="005442F9"/>
    <w:rsid w:val="00552958"/>
    <w:rsid w:val="00554AC8"/>
    <w:rsid w:val="0055788A"/>
    <w:rsid w:val="00557D90"/>
    <w:rsid w:val="0056766C"/>
    <w:rsid w:val="00570BE0"/>
    <w:rsid w:val="00570DA4"/>
    <w:rsid w:val="005807C0"/>
    <w:rsid w:val="005817B5"/>
    <w:rsid w:val="0058501D"/>
    <w:rsid w:val="00593B99"/>
    <w:rsid w:val="00593F24"/>
    <w:rsid w:val="005A3E5E"/>
    <w:rsid w:val="005A5EA5"/>
    <w:rsid w:val="005A64BA"/>
    <w:rsid w:val="005B1928"/>
    <w:rsid w:val="005B6A7A"/>
    <w:rsid w:val="005C2102"/>
    <w:rsid w:val="005D1698"/>
    <w:rsid w:val="005D252F"/>
    <w:rsid w:val="005D4BCD"/>
    <w:rsid w:val="005D65C5"/>
    <w:rsid w:val="005E0188"/>
    <w:rsid w:val="005E0CD2"/>
    <w:rsid w:val="005E58DC"/>
    <w:rsid w:val="006040CD"/>
    <w:rsid w:val="00606F04"/>
    <w:rsid w:val="00607143"/>
    <w:rsid w:val="0061491E"/>
    <w:rsid w:val="00614994"/>
    <w:rsid w:val="0062018D"/>
    <w:rsid w:val="00620597"/>
    <w:rsid w:val="006212EB"/>
    <w:rsid w:val="00621D13"/>
    <w:rsid w:val="00624E31"/>
    <w:rsid w:val="006260F1"/>
    <w:rsid w:val="00632A00"/>
    <w:rsid w:val="00632E40"/>
    <w:rsid w:val="006345D0"/>
    <w:rsid w:val="00637050"/>
    <w:rsid w:val="006414A2"/>
    <w:rsid w:val="00642222"/>
    <w:rsid w:val="0064360A"/>
    <w:rsid w:val="00644F8A"/>
    <w:rsid w:val="006518D1"/>
    <w:rsid w:val="00654FAB"/>
    <w:rsid w:val="00656E64"/>
    <w:rsid w:val="00663AA1"/>
    <w:rsid w:val="00666C12"/>
    <w:rsid w:val="006673D1"/>
    <w:rsid w:val="00672679"/>
    <w:rsid w:val="00674289"/>
    <w:rsid w:val="00677332"/>
    <w:rsid w:val="00684D8B"/>
    <w:rsid w:val="006868F8"/>
    <w:rsid w:val="006871D8"/>
    <w:rsid w:val="0069060A"/>
    <w:rsid w:val="00690819"/>
    <w:rsid w:val="00693F89"/>
    <w:rsid w:val="00694272"/>
    <w:rsid w:val="006A05FE"/>
    <w:rsid w:val="006A0618"/>
    <w:rsid w:val="006A3F74"/>
    <w:rsid w:val="006A46CC"/>
    <w:rsid w:val="006B36AC"/>
    <w:rsid w:val="006C36EF"/>
    <w:rsid w:val="006C5FCA"/>
    <w:rsid w:val="006D1120"/>
    <w:rsid w:val="006D6EFE"/>
    <w:rsid w:val="006D7C66"/>
    <w:rsid w:val="006E32EF"/>
    <w:rsid w:val="006E597F"/>
    <w:rsid w:val="006E7662"/>
    <w:rsid w:val="006F1D4D"/>
    <w:rsid w:val="006F2F2D"/>
    <w:rsid w:val="00710529"/>
    <w:rsid w:val="00710777"/>
    <w:rsid w:val="00712677"/>
    <w:rsid w:val="00712D3F"/>
    <w:rsid w:val="00716A93"/>
    <w:rsid w:val="0072014A"/>
    <w:rsid w:val="0072514A"/>
    <w:rsid w:val="0074352E"/>
    <w:rsid w:val="00747CA6"/>
    <w:rsid w:val="00752D00"/>
    <w:rsid w:val="00753F80"/>
    <w:rsid w:val="0075574F"/>
    <w:rsid w:val="0075645F"/>
    <w:rsid w:val="00761518"/>
    <w:rsid w:val="0076366F"/>
    <w:rsid w:val="0076478E"/>
    <w:rsid w:val="00767E88"/>
    <w:rsid w:val="0077264D"/>
    <w:rsid w:val="00780B74"/>
    <w:rsid w:val="00785830"/>
    <w:rsid w:val="00786BA3"/>
    <w:rsid w:val="00796055"/>
    <w:rsid w:val="007962AB"/>
    <w:rsid w:val="007A18B7"/>
    <w:rsid w:val="007A1FBC"/>
    <w:rsid w:val="007B0852"/>
    <w:rsid w:val="007B3431"/>
    <w:rsid w:val="007B3E30"/>
    <w:rsid w:val="007B5DA8"/>
    <w:rsid w:val="007C68C0"/>
    <w:rsid w:val="007D12FF"/>
    <w:rsid w:val="007D1E9B"/>
    <w:rsid w:val="007D7AE8"/>
    <w:rsid w:val="0080198B"/>
    <w:rsid w:val="0080399C"/>
    <w:rsid w:val="0080445C"/>
    <w:rsid w:val="00811146"/>
    <w:rsid w:val="00816AD2"/>
    <w:rsid w:val="0082146B"/>
    <w:rsid w:val="00822079"/>
    <w:rsid w:val="00822C9D"/>
    <w:rsid w:val="008368B4"/>
    <w:rsid w:val="008429FE"/>
    <w:rsid w:val="008431FD"/>
    <w:rsid w:val="008557EB"/>
    <w:rsid w:val="00857D92"/>
    <w:rsid w:val="008611BD"/>
    <w:rsid w:val="008648CC"/>
    <w:rsid w:val="00872B79"/>
    <w:rsid w:val="00872F7A"/>
    <w:rsid w:val="00880FD7"/>
    <w:rsid w:val="008827A5"/>
    <w:rsid w:val="008849EF"/>
    <w:rsid w:val="00885F6C"/>
    <w:rsid w:val="008866BE"/>
    <w:rsid w:val="00891ACE"/>
    <w:rsid w:val="00891E58"/>
    <w:rsid w:val="00895C68"/>
    <w:rsid w:val="008A07B8"/>
    <w:rsid w:val="008B2F8D"/>
    <w:rsid w:val="008B605E"/>
    <w:rsid w:val="008C7955"/>
    <w:rsid w:val="008D0527"/>
    <w:rsid w:val="008D318E"/>
    <w:rsid w:val="008D4258"/>
    <w:rsid w:val="008D52EA"/>
    <w:rsid w:val="008E22DE"/>
    <w:rsid w:val="008E5BE4"/>
    <w:rsid w:val="008E71E3"/>
    <w:rsid w:val="008E725E"/>
    <w:rsid w:val="008F2E34"/>
    <w:rsid w:val="0091081F"/>
    <w:rsid w:val="00916449"/>
    <w:rsid w:val="00932E6F"/>
    <w:rsid w:val="00937056"/>
    <w:rsid w:val="00941C3C"/>
    <w:rsid w:val="009449FF"/>
    <w:rsid w:val="0094747A"/>
    <w:rsid w:val="009505FB"/>
    <w:rsid w:val="00967854"/>
    <w:rsid w:val="00973E72"/>
    <w:rsid w:val="0097652A"/>
    <w:rsid w:val="009771D9"/>
    <w:rsid w:val="009849E6"/>
    <w:rsid w:val="00987E86"/>
    <w:rsid w:val="00993949"/>
    <w:rsid w:val="009A2439"/>
    <w:rsid w:val="009A4B0E"/>
    <w:rsid w:val="009A6B56"/>
    <w:rsid w:val="009B7481"/>
    <w:rsid w:val="009C7FC4"/>
    <w:rsid w:val="009D0DC8"/>
    <w:rsid w:val="009D0EA1"/>
    <w:rsid w:val="009D3C23"/>
    <w:rsid w:val="009D6446"/>
    <w:rsid w:val="009E34DA"/>
    <w:rsid w:val="009E3A3C"/>
    <w:rsid w:val="009E557C"/>
    <w:rsid w:val="00A0276F"/>
    <w:rsid w:val="00A1054F"/>
    <w:rsid w:val="00A243E4"/>
    <w:rsid w:val="00A33F78"/>
    <w:rsid w:val="00A34252"/>
    <w:rsid w:val="00A379D6"/>
    <w:rsid w:val="00A43C85"/>
    <w:rsid w:val="00A4419D"/>
    <w:rsid w:val="00A447A3"/>
    <w:rsid w:val="00A60591"/>
    <w:rsid w:val="00A61458"/>
    <w:rsid w:val="00A61D87"/>
    <w:rsid w:val="00A7086E"/>
    <w:rsid w:val="00A70D39"/>
    <w:rsid w:val="00A7174D"/>
    <w:rsid w:val="00A73EB2"/>
    <w:rsid w:val="00A808F3"/>
    <w:rsid w:val="00A83428"/>
    <w:rsid w:val="00A97662"/>
    <w:rsid w:val="00AA0BC9"/>
    <w:rsid w:val="00AA2AB2"/>
    <w:rsid w:val="00AA3454"/>
    <w:rsid w:val="00AA3F2B"/>
    <w:rsid w:val="00AA500E"/>
    <w:rsid w:val="00AA51D5"/>
    <w:rsid w:val="00AA70B8"/>
    <w:rsid w:val="00AB3B8D"/>
    <w:rsid w:val="00AC0FEB"/>
    <w:rsid w:val="00AD4814"/>
    <w:rsid w:val="00AD6980"/>
    <w:rsid w:val="00AE036C"/>
    <w:rsid w:val="00AE1FB0"/>
    <w:rsid w:val="00AF0F3E"/>
    <w:rsid w:val="00B01BED"/>
    <w:rsid w:val="00B03D2F"/>
    <w:rsid w:val="00B05F2E"/>
    <w:rsid w:val="00B07E3C"/>
    <w:rsid w:val="00B10428"/>
    <w:rsid w:val="00B12133"/>
    <w:rsid w:val="00B177F7"/>
    <w:rsid w:val="00B2044F"/>
    <w:rsid w:val="00B2451E"/>
    <w:rsid w:val="00B25FFA"/>
    <w:rsid w:val="00B313D7"/>
    <w:rsid w:val="00B31F7E"/>
    <w:rsid w:val="00B351C5"/>
    <w:rsid w:val="00B41E8D"/>
    <w:rsid w:val="00B56677"/>
    <w:rsid w:val="00B64F50"/>
    <w:rsid w:val="00B76B21"/>
    <w:rsid w:val="00B80C63"/>
    <w:rsid w:val="00B81ACF"/>
    <w:rsid w:val="00B8220A"/>
    <w:rsid w:val="00B8419A"/>
    <w:rsid w:val="00B9394C"/>
    <w:rsid w:val="00B94E65"/>
    <w:rsid w:val="00B95839"/>
    <w:rsid w:val="00B964E7"/>
    <w:rsid w:val="00BA137D"/>
    <w:rsid w:val="00BB4B9B"/>
    <w:rsid w:val="00BC3339"/>
    <w:rsid w:val="00BD2C0E"/>
    <w:rsid w:val="00BD41FD"/>
    <w:rsid w:val="00BD4ABF"/>
    <w:rsid w:val="00BD6842"/>
    <w:rsid w:val="00BE5A89"/>
    <w:rsid w:val="00BE5BB7"/>
    <w:rsid w:val="00BE6C8B"/>
    <w:rsid w:val="00BF1391"/>
    <w:rsid w:val="00BF1857"/>
    <w:rsid w:val="00BF2291"/>
    <w:rsid w:val="00BF286A"/>
    <w:rsid w:val="00BF6821"/>
    <w:rsid w:val="00C021E1"/>
    <w:rsid w:val="00C03232"/>
    <w:rsid w:val="00C0466F"/>
    <w:rsid w:val="00C06EDC"/>
    <w:rsid w:val="00C21441"/>
    <w:rsid w:val="00C2306E"/>
    <w:rsid w:val="00C26420"/>
    <w:rsid w:val="00C40221"/>
    <w:rsid w:val="00C4055D"/>
    <w:rsid w:val="00C4618B"/>
    <w:rsid w:val="00C46800"/>
    <w:rsid w:val="00C47D40"/>
    <w:rsid w:val="00C50C75"/>
    <w:rsid w:val="00C517AE"/>
    <w:rsid w:val="00C528D6"/>
    <w:rsid w:val="00C55617"/>
    <w:rsid w:val="00C56146"/>
    <w:rsid w:val="00C60FF7"/>
    <w:rsid w:val="00C630D3"/>
    <w:rsid w:val="00C64BEB"/>
    <w:rsid w:val="00C71E0D"/>
    <w:rsid w:val="00C76566"/>
    <w:rsid w:val="00C85FC5"/>
    <w:rsid w:val="00C90C14"/>
    <w:rsid w:val="00C97359"/>
    <w:rsid w:val="00CA0C48"/>
    <w:rsid w:val="00CB13F3"/>
    <w:rsid w:val="00CB48D3"/>
    <w:rsid w:val="00CB5299"/>
    <w:rsid w:val="00CB64B9"/>
    <w:rsid w:val="00CC0E55"/>
    <w:rsid w:val="00CC305D"/>
    <w:rsid w:val="00CC42D4"/>
    <w:rsid w:val="00CC6FE4"/>
    <w:rsid w:val="00CC77B4"/>
    <w:rsid w:val="00CD4611"/>
    <w:rsid w:val="00CD4937"/>
    <w:rsid w:val="00CF26D9"/>
    <w:rsid w:val="00CF4D27"/>
    <w:rsid w:val="00CF58B4"/>
    <w:rsid w:val="00CF6E61"/>
    <w:rsid w:val="00CF7C3E"/>
    <w:rsid w:val="00D04A8C"/>
    <w:rsid w:val="00D05757"/>
    <w:rsid w:val="00D061CD"/>
    <w:rsid w:val="00D12FB0"/>
    <w:rsid w:val="00D1379D"/>
    <w:rsid w:val="00D16E45"/>
    <w:rsid w:val="00D2150D"/>
    <w:rsid w:val="00D21A33"/>
    <w:rsid w:val="00D22000"/>
    <w:rsid w:val="00D246FD"/>
    <w:rsid w:val="00D3097A"/>
    <w:rsid w:val="00D32976"/>
    <w:rsid w:val="00D33136"/>
    <w:rsid w:val="00D3445C"/>
    <w:rsid w:val="00D34DF6"/>
    <w:rsid w:val="00D35513"/>
    <w:rsid w:val="00D41AEF"/>
    <w:rsid w:val="00D5541A"/>
    <w:rsid w:val="00D556D5"/>
    <w:rsid w:val="00D56FA1"/>
    <w:rsid w:val="00D66720"/>
    <w:rsid w:val="00D67608"/>
    <w:rsid w:val="00D74CC0"/>
    <w:rsid w:val="00D83E58"/>
    <w:rsid w:val="00D86E9F"/>
    <w:rsid w:val="00D90AA7"/>
    <w:rsid w:val="00D923B1"/>
    <w:rsid w:val="00D94363"/>
    <w:rsid w:val="00D943B4"/>
    <w:rsid w:val="00DA6E3D"/>
    <w:rsid w:val="00DB1B0E"/>
    <w:rsid w:val="00DB4997"/>
    <w:rsid w:val="00DB71B6"/>
    <w:rsid w:val="00DB79B9"/>
    <w:rsid w:val="00DC55D6"/>
    <w:rsid w:val="00DC5A84"/>
    <w:rsid w:val="00DC73DA"/>
    <w:rsid w:val="00DD27EE"/>
    <w:rsid w:val="00DD481E"/>
    <w:rsid w:val="00DD6531"/>
    <w:rsid w:val="00DD6CC2"/>
    <w:rsid w:val="00DE5ACE"/>
    <w:rsid w:val="00DE79A7"/>
    <w:rsid w:val="00DF15AB"/>
    <w:rsid w:val="00DF1D2B"/>
    <w:rsid w:val="00DF51C7"/>
    <w:rsid w:val="00DF58CE"/>
    <w:rsid w:val="00DF60CE"/>
    <w:rsid w:val="00DF6BAA"/>
    <w:rsid w:val="00E044B1"/>
    <w:rsid w:val="00E13CEB"/>
    <w:rsid w:val="00E154F4"/>
    <w:rsid w:val="00E17936"/>
    <w:rsid w:val="00E25ECC"/>
    <w:rsid w:val="00E410F8"/>
    <w:rsid w:val="00E43107"/>
    <w:rsid w:val="00E57C30"/>
    <w:rsid w:val="00E65079"/>
    <w:rsid w:val="00E65C97"/>
    <w:rsid w:val="00E744B8"/>
    <w:rsid w:val="00E77558"/>
    <w:rsid w:val="00E805E4"/>
    <w:rsid w:val="00E84AC2"/>
    <w:rsid w:val="00E86694"/>
    <w:rsid w:val="00E904BD"/>
    <w:rsid w:val="00E90942"/>
    <w:rsid w:val="00E948D1"/>
    <w:rsid w:val="00E94D75"/>
    <w:rsid w:val="00E96EDB"/>
    <w:rsid w:val="00E97473"/>
    <w:rsid w:val="00E978D7"/>
    <w:rsid w:val="00EA12AD"/>
    <w:rsid w:val="00EA5C58"/>
    <w:rsid w:val="00EA77F5"/>
    <w:rsid w:val="00EB2CD9"/>
    <w:rsid w:val="00EB3BC7"/>
    <w:rsid w:val="00EB7B2C"/>
    <w:rsid w:val="00ED6A9B"/>
    <w:rsid w:val="00EE3BD0"/>
    <w:rsid w:val="00EE7728"/>
    <w:rsid w:val="00EF0021"/>
    <w:rsid w:val="00EF3131"/>
    <w:rsid w:val="00F00921"/>
    <w:rsid w:val="00F01BEB"/>
    <w:rsid w:val="00F0447B"/>
    <w:rsid w:val="00F124AE"/>
    <w:rsid w:val="00F15814"/>
    <w:rsid w:val="00F17527"/>
    <w:rsid w:val="00F200BC"/>
    <w:rsid w:val="00F21D61"/>
    <w:rsid w:val="00F26648"/>
    <w:rsid w:val="00F31F56"/>
    <w:rsid w:val="00F340DD"/>
    <w:rsid w:val="00F472C0"/>
    <w:rsid w:val="00F53A1C"/>
    <w:rsid w:val="00F5469E"/>
    <w:rsid w:val="00F61F1A"/>
    <w:rsid w:val="00F6427A"/>
    <w:rsid w:val="00F66540"/>
    <w:rsid w:val="00F67074"/>
    <w:rsid w:val="00F67A66"/>
    <w:rsid w:val="00F711F0"/>
    <w:rsid w:val="00F7282E"/>
    <w:rsid w:val="00F76088"/>
    <w:rsid w:val="00F764D3"/>
    <w:rsid w:val="00F86A51"/>
    <w:rsid w:val="00F87070"/>
    <w:rsid w:val="00F905A7"/>
    <w:rsid w:val="00F91841"/>
    <w:rsid w:val="00F931C9"/>
    <w:rsid w:val="00F93E3B"/>
    <w:rsid w:val="00F96499"/>
    <w:rsid w:val="00FA5C7C"/>
    <w:rsid w:val="00FA639D"/>
    <w:rsid w:val="00FC46E0"/>
    <w:rsid w:val="00FC4AEF"/>
    <w:rsid w:val="00FE428C"/>
    <w:rsid w:val="00FE5DBA"/>
    <w:rsid w:val="00FF60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B6CDB"/>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 w:type="character" w:styleId="Nierozpoznanawzmianka">
    <w:name w:val="Unresolved Mention"/>
    <w:basedOn w:val="Domylnaczcionkaakapitu"/>
    <w:uiPriority w:val="99"/>
    <w:semiHidden/>
    <w:unhideWhenUsed/>
    <w:rsid w:val="00C021E1"/>
    <w:rPr>
      <w:color w:val="605E5C"/>
      <w:shd w:val="clear" w:color="auto" w:fill="E1DFDD"/>
    </w:rPr>
  </w:style>
  <w:style w:type="character" w:customStyle="1" w:styleId="cf01">
    <w:name w:val="cf01"/>
    <w:basedOn w:val="Domylnaczcionkaakapitu"/>
    <w:rsid w:val="00C85FC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1221268">
      <w:bodyDiv w:val="1"/>
      <w:marLeft w:val="0"/>
      <w:marRight w:val="0"/>
      <w:marTop w:val="0"/>
      <w:marBottom w:val="0"/>
      <w:divBdr>
        <w:top w:val="none" w:sz="0" w:space="0" w:color="auto"/>
        <w:left w:val="none" w:sz="0" w:space="0" w:color="auto"/>
        <w:bottom w:val="none" w:sz="0" w:space="0" w:color="auto"/>
        <w:right w:val="none" w:sz="0" w:space="0" w:color="auto"/>
      </w:divBdr>
    </w:div>
    <w:div w:id="456262057">
      <w:bodyDiv w:val="1"/>
      <w:marLeft w:val="0"/>
      <w:marRight w:val="0"/>
      <w:marTop w:val="0"/>
      <w:marBottom w:val="0"/>
      <w:divBdr>
        <w:top w:val="none" w:sz="0" w:space="0" w:color="auto"/>
        <w:left w:val="none" w:sz="0" w:space="0" w:color="auto"/>
        <w:bottom w:val="none" w:sz="0" w:space="0" w:color="auto"/>
        <w:right w:val="none" w:sz="0" w:space="0" w:color="auto"/>
      </w:divBdr>
    </w:div>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26</Pages>
  <Words>15134</Words>
  <Characters>90810</Characters>
  <Application>Microsoft Office Word</Application>
  <DocSecurity>0</DocSecurity>
  <Lines>756</Lines>
  <Paragraphs>211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Office Lutycka</cp:lastModifiedBy>
  <cp:revision>17</cp:revision>
  <cp:lastPrinted>2020-12-28T07:44:00Z</cp:lastPrinted>
  <dcterms:created xsi:type="dcterms:W3CDTF">2024-06-17T05:59:00Z</dcterms:created>
  <dcterms:modified xsi:type="dcterms:W3CDTF">2024-07-09T09:08:00Z</dcterms:modified>
</cp:coreProperties>
</file>