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1D7B9" w14:textId="2A529016" w:rsidR="00345C08" w:rsidRPr="00B56110" w:rsidRDefault="00A439D7" w:rsidP="00B56110">
      <w:pPr>
        <w:spacing w:after="0"/>
        <w:ind w:left="2127" w:right="-20"/>
        <w:jc w:val="right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bookmarkStart w:id="0" w:name="_GoBack"/>
      <w:bookmarkEnd w:id="0"/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Załącznik nr </w:t>
      </w:r>
      <w:r w:rsidR="00786E7B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5</w:t>
      </w:r>
      <w:r w:rsidR="00692519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do </w:t>
      </w:r>
      <w:r w:rsidR="00CA6339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SWZ</w:t>
      </w: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</w:t>
      </w:r>
    </w:p>
    <w:p w14:paraId="6C4DC7E5" w14:textId="77777777" w:rsidR="00FC2883" w:rsidRPr="00B56110" w:rsidRDefault="00FC2883" w:rsidP="00B56110">
      <w:pPr>
        <w:spacing w:after="0"/>
        <w:ind w:left="3443" w:right="-20"/>
        <w:jc w:val="both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</w:p>
    <w:p w14:paraId="7EFA8769" w14:textId="77777777" w:rsidR="005D2023" w:rsidRPr="00B56110" w:rsidRDefault="00871D7B" w:rsidP="00B56110">
      <w:pPr>
        <w:spacing w:after="0"/>
        <w:ind w:left="3443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UMOWA nr ................</w:t>
      </w:r>
      <w:r w:rsidR="00D040A8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/202</w:t>
      </w:r>
      <w:r w:rsidR="00F619AA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4</w:t>
      </w:r>
    </w:p>
    <w:p w14:paraId="6C29C4A6" w14:textId="77777777" w:rsidR="005D2023" w:rsidRPr="00B56110" w:rsidRDefault="005D2023" w:rsidP="00B56110">
      <w:pPr>
        <w:spacing w:before="15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1969F7BD" w14:textId="77777777" w:rsidR="00871D7B" w:rsidRPr="00B56110" w:rsidRDefault="002C2C7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zawarta </w:t>
      </w:r>
      <w:r w:rsidR="003A38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</w:t>
      </w:r>
      <w:r w:rsidR="00025F3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Poznaniu</w:t>
      </w:r>
      <w:r w:rsidR="003A38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dniu </w:t>
      </w:r>
      <w:r w:rsidR="00CA1E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.....................................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r., pomiędzy: </w:t>
      </w:r>
    </w:p>
    <w:p w14:paraId="1151C2A3" w14:textId="77777777" w:rsidR="00527BDA" w:rsidRPr="00B56110" w:rsidRDefault="00527BDA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08A4AACE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Lines="60" w:after="144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>Szpitalem Wojewódzkim w Poznaniu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 xml:space="preserve"> Dyrektora Piotra Nowickiego            </w:t>
      </w:r>
    </w:p>
    <w:p w14:paraId="30394E2B" w14:textId="77777777" w:rsidR="00CA6339" w:rsidRPr="00B56110" w:rsidRDefault="00CA6339" w:rsidP="00B56110">
      <w:pPr>
        <w:spacing w:before="120" w:afterLines="60" w:after="144"/>
        <w:jc w:val="both"/>
        <w:rPr>
          <w:rFonts w:ascii="Garamond" w:hAnsi="Garamond" w:cs="Tahoma"/>
          <w:iCs/>
          <w:color w:val="000000"/>
          <w:sz w:val="24"/>
          <w:szCs w:val="24"/>
        </w:rPr>
      </w:pPr>
      <w:r w:rsidRPr="00B56110">
        <w:rPr>
          <w:rFonts w:ascii="Garamond" w:hAnsi="Garamond" w:cs="Tahoma"/>
          <w:iCs/>
          <w:color w:val="000000"/>
          <w:sz w:val="24"/>
          <w:szCs w:val="24"/>
        </w:rPr>
        <w:t>zwanym dalej „</w:t>
      </w:r>
      <w:r w:rsidRPr="00B56110">
        <w:rPr>
          <w:rFonts w:ascii="Garamond" w:hAnsi="Garamond" w:cs="Tahoma"/>
          <w:b/>
          <w:iCs/>
          <w:color w:val="000000"/>
          <w:sz w:val="24"/>
          <w:szCs w:val="24"/>
        </w:rPr>
        <w:t>Zamawiającym</w:t>
      </w:r>
      <w:r w:rsidRPr="00B56110">
        <w:rPr>
          <w:rFonts w:ascii="Garamond" w:hAnsi="Garamond" w:cs="Tahoma"/>
          <w:iCs/>
          <w:color w:val="000000"/>
          <w:sz w:val="24"/>
          <w:szCs w:val="24"/>
        </w:rPr>
        <w:t xml:space="preserve">”, </w:t>
      </w:r>
    </w:p>
    <w:p w14:paraId="21789D57" w14:textId="77777777" w:rsidR="005D2023" w:rsidRPr="00B56110" w:rsidRDefault="005D2023" w:rsidP="00B56110">
      <w:pPr>
        <w:spacing w:before="8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2B38E4A7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_______________________________________________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eastAsia="MS Mincho" w:hAnsi="Garamond" w:cs="Arial"/>
          <w:b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z siedzibą w[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-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],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br/>
        <w:t>ul.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],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], wpisaną do rejestru przedsiębiorców Krajowego Rejestru Sądowego prowadzonego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br/>
        <w:t>przez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 Krajowego Rejestru Sądowego pod numerem KRS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], reprezentowaną przez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 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</w:t>
      </w:r>
    </w:p>
    <w:p w14:paraId="40A8B089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prowadzącą działalność gospodarczą pod firmą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wpisaną do ewidencji działalności gospodarczej pod numerem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zamieszkałego(a) w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przy ul.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, 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br/>
        <w:t>NIP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REGON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PESEL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adres siedziby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 </w:t>
      </w:r>
    </w:p>
    <w:p w14:paraId="228957C1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</w:p>
    <w:p w14:paraId="09F854BE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iCs/>
          <w:color w:val="000000"/>
          <w:sz w:val="24"/>
          <w:szCs w:val="24"/>
        </w:rPr>
        <w:t>zwanym dalej "</w:t>
      </w: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>Wykonawcą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",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</w:p>
    <w:p w14:paraId="16D7B765" w14:textId="77777777" w:rsidR="005D2023" w:rsidRPr="00B56110" w:rsidRDefault="005D2023" w:rsidP="00B56110">
      <w:pPr>
        <w:spacing w:before="11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6CA36445" w14:textId="77777777" w:rsidR="005D2023" w:rsidRPr="00B56110" w:rsidRDefault="00F631CA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zwanymi dalej </w:t>
      </w:r>
      <w:r w:rsidR="008A3C12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łącznie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„</w:t>
      </w:r>
      <w:r w:rsidR="00871D7B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Stronami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”.</w:t>
      </w:r>
    </w:p>
    <w:p w14:paraId="534AAF50" w14:textId="77777777" w:rsidR="003F2026" w:rsidRPr="00B56110" w:rsidRDefault="003F202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33480D4" w14:textId="77777777" w:rsidR="009E0FB2" w:rsidRPr="00B56110" w:rsidRDefault="009E0FB2" w:rsidP="00B56110">
      <w:pPr>
        <w:pStyle w:val="Akapitzlist"/>
        <w:widowControl/>
        <w:spacing w:after="120"/>
        <w:ind w:left="0"/>
        <w:contextualSpacing w:val="0"/>
        <w:jc w:val="both"/>
        <w:rPr>
          <w:rFonts w:ascii="Garamond" w:hAnsi="Garamond"/>
          <w:b/>
          <w:iCs/>
          <w:color w:val="000000"/>
          <w:sz w:val="24"/>
          <w:szCs w:val="24"/>
        </w:rPr>
      </w:pPr>
      <w:r w:rsidRPr="00B56110">
        <w:rPr>
          <w:rFonts w:ascii="Garamond" w:hAnsi="Garamond"/>
          <w:iCs/>
          <w:color w:val="000000"/>
          <w:sz w:val="24"/>
          <w:szCs w:val="24"/>
        </w:rPr>
        <w:t>Umowa zostaje zawarta w wyniku wyboru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przez Zamawiającego oferty Wykonawcy w ramach procedury przetargowej  pod sygn. SZW/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______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/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/202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4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z dnia [</w:t>
      </w:r>
      <w:r w:rsidRPr="00B56110">
        <w:rPr>
          <w:rFonts w:ascii="Garamond" w:hAnsi="Garamond" w:cs="Arial"/>
          <w:iCs/>
          <w:color w:val="000000"/>
          <w:sz w:val="24"/>
          <w:szCs w:val="24"/>
          <w:highlight w:val="yellow"/>
        </w:rPr>
        <w:t>_______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] 202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4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r. na podstawie ustawy z dnia 11 września 2019 r. - Prawo zamówień publicznych (Dz. U. poz. 2019 ze zm.). </w:t>
      </w:r>
    </w:p>
    <w:p w14:paraId="403F2D04" w14:textId="77777777" w:rsidR="003F2026" w:rsidRPr="00B56110" w:rsidRDefault="003F2026" w:rsidP="00B56110">
      <w:pPr>
        <w:tabs>
          <w:tab w:val="left" w:pos="5124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814B165" w14:textId="4B97AE46" w:rsidR="007D1753" w:rsidRPr="007D1753" w:rsidRDefault="00C97C59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1.</w:t>
      </w:r>
    </w:p>
    <w:p w14:paraId="5CE65777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Definicje</w:t>
      </w:r>
    </w:p>
    <w:p w14:paraId="0BB660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4D69050" w14:textId="77777777" w:rsidR="00910237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 celów realizacji niniejszej Umowy wyrażeniom pisanym wielką literą nadaje się następujące znaczenie:</w:t>
      </w:r>
    </w:p>
    <w:p w14:paraId="3B9A3162" w14:textId="77777777" w:rsidR="00910237" w:rsidRPr="00B56110" w:rsidRDefault="00910237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184B406" w14:textId="77777777" w:rsidR="0091023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Umowa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niniejsza umowa wraz z załącznikami i ewentualnymi aneksami,</w:t>
      </w:r>
    </w:p>
    <w:p w14:paraId="57282C81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Postępowanie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 –   postępowanie   o   udzielenie   zamówienia   klasycznego   nr</w:t>
      </w:r>
      <w:r w:rsidR="0091023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96102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xxxx</w:t>
      </w:r>
    </w:p>
    <w:p w14:paraId="1246D2DD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System 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system obiegu dokumentów,</w:t>
      </w:r>
    </w:p>
    <w:p w14:paraId="1F9BAE48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Projekt techniczny 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dokument określający sposób realizacji Umowy określony przez Strony na zasadach wskazanych w §5 Umowy.</w:t>
      </w:r>
    </w:p>
    <w:p w14:paraId="008471BD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Dzień roboczy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dzień w okresie od poniedziałku do piątku z wyjątkiem dni ustawowo wolnych od pracy w godz. 8:00 – 16:00.</w:t>
      </w:r>
    </w:p>
    <w:p w14:paraId="2B5293B3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Godzina robocza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-– oznacza jednostkę czasu trwającą 60 minut w Dniu roboczym.</w:t>
      </w:r>
    </w:p>
    <w:p w14:paraId="608CB95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" w:name="page2"/>
      <w:bookmarkEnd w:id="1"/>
    </w:p>
    <w:p w14:paraId="11AF871E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2.</w:t>
      </w:r>
    </w:p>
    <w:p w14:paraId="38EF9E94" w14:textId="77777777" w:rsidR="00B40835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Przedmiot Umowy</w:t>
      </w:r>
    </w:p>
    <w:p w14:paraId="27E182C9" w14:textId="77777777" w:rsidR="00B40835" w:rsidRPr="00B56110" w:rsidRDefault="00B40835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EF2814F" w14:textId="5BA36EE1" w:rsidR="007D1753" w:rsidRPr="00B56110" w:rsidRDefault="007D1753" w:rsidP="00786E7B">
      <w:pPr>
        <w:pStyle w:val="Akapitzlist"/>
        <w:numPr>
          <w:ilvl w:val="0"/>
          <w:numId w:val="22"/>
        </w:numPr>
        <w:spacing w:after="0"/>
        <w:ind w:left="709"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Przedmiotem Umowy jest wdrożenie systemu obiegu dokumentów - Systemu, w szczególności:</w:t>
      </w:r>
    </w:p>
    <w:p w14:paraId="3857B5C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7E5535C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zaprojektowanie Systemu,</w:t>
      </w:r>
    </w:p>
    <w:p w14:paraId="53BBAF83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dostawa licencji do Systemu,</w:t>
      </w:r>
    </w:p>
    <w:p w14:paraId="62490C2E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instalacja i wdrożenie Systemu,</w:t>
      </w:r>
    </w:p>
    <w:p w14:paraId="27652784" w14:textId="77777777" w:rsid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szkolenia,</w:t>
      </w:r>
    </w:p>
    <w:p w14:paraId="2D91A011" w14:textId="34F0C656" w:rsidR="008A1170" w:rsidRPr="007D1753" w:rsidRDefault="008A1170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dostawy urządzeń zgodnie z załącznikiem nr </w:t>
      </w:r>
      <w:r w:rsidR="00855C52">
        <w:rPr>
          <w:rFonts w:ascii="Garamond" w:eastAsia="Arial" w:hAnsi="Garamond" w:cs="Segoe UI Light"/>
          <w:iCs/>
          <w:color w:val="000000"/>
          <w:sz w:val="24"/>
          <w:szCs w:val="24"/>
        </w:rPr>
        <w:t>2 Zakup Sprzętu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t>(zwany dalej Sprzętem)</w:t>
      </w:r>
    </w:p>
    <w:p w14:paraId="7E990DA9" w14:textId="5D2BB08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zapewnienie utrzymania, wsparcia i serwisu Systemu</w:t>
      </w:r>
      <w:r w:rsidR="004763D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(Gwarancja)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na warunkach określonych w Opisie Przedmiotu Zamówienia oraz zgodnie z ofertą Wykonawcy, stanowiącymi integralną część niniejszej umowy.</w:t>
      </w:r>
    </w:p>
    <w:p w14:paraId="50AE1B95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E6AD876" w14:textId="77777777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 Umowy realizowany będzie przez Wykonawcę zgodnie z postanowieniami Umowy i zgodnie z warunkami określonymi w Postępowaniu w wyniku którego zawarto przedmiotową umowę.</w:t>
      </w:r>
    </w:p>
    <w:p w14:paraId="5127AEF6" w14:textId="3EBD2B58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w terminie 30 dni od dnia podpisania umowy zobowiązany jest przedstawić Zamawiającemu projekt techniczny zawierający m. in. </w:t>
      </w:r>
      <w:r w:rsidR="009634B5" w:rsidRPr="009634B5">
        <w:rPr>
          <w:rFonts w:ascii="Garamond" w:eastAsia="Arial" w:hAnsi="Garamond" w:cs="Segoe UI Light"/>
          <w:iCs/>
          <w:color w:val="000000"/>
          <w:sz w:val="24"/>
          <w:szCs w:val="24"/>
        </w:rPr>
        <w:t>szczegółowego harmonogramu realizacji prac, a następnie w wyniku przeprowadzanej analizy dotyczącej każdego modułu i procesu dostarczać zgodnie z harmonogramem dokument analizy przedwdrożeniowej będący opracowaniem precyzującym sposób realizacji wdrożenia SEOD w ramach poszczególnych modułów i/lub procesów biznesowych właściwych dla danego modułu SEOD, sporządzany na podstawie ustaleń spotkań analitycznych Wykonawcy i Zamawiającego, organizowanych przed przystąpieniem przez Wykonawcę do realizacji każdego kolejnego etapu wdrożenia dotyczącego kolejnego modułu lub procesu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,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opis przedmiotu zamówienia w zakresie sprzętu oraz zasobów informatycznych niezbędnych do funkcjonowania Systemu</w:t>
      </w:r>
      <w:r w:rsidR="008F62C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Projekt techniczny może być aktualizowany w ramach realizacji poszczególnych modułów i/lub procesów.</w:t>
      </w:r>
    </w:p>
    <w:p w14:paraId="07800533" w14:textId="27DA881E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oświadcza, iż</w:t>
      </w:r>
      <w:r w:rsidR="00B4083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posiada wiedzę, doświadczenie, urządzenia i narzędzia informatyczne niezbędne do prawidłowego wykonania Umowy,</w:t>
      </w:r>
      <w:r w:rsidR="00B4083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personel Wykonawcy wykonujący prace w ramach realizacji Umowy posiada </w:t>
      </w:r>
      <w:r w:rsidR="00903F0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doświadczenie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i kwalifikacje niezbędne do prawidłowego wykonania Umowy.</w:t>
      </w:r>
    </w:p>
    <w:p w14:paraId="3CA7244B" w14:textId="53634E48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Na dzień podpisania Protokoł</w:t>
      </w:r>
      <w:r w:rsidR="00B6579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u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Odbioru Przedmiotu Umowy, Wykonawca zapewni, że System działa poprawnie i jest zgodny z obowiązującymi przepisami prawa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, a także został 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dostarczony Sprzęt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Wykonawca zapewnia, że System spełnia wszelkie wymagania przewidziane w niniejszej umowie, a w szczególności jego działanie jest bezpieczne, poprawne i nie doprowadzi do powstania po stronie Zamawiającego żadnych szkód, System jest funkcjonalny, adekwatny oraz wydajny, czyli spełnia wymagania określone w OPZ oraz Projekcie Technicznym.</w:t>
      </w:r>
      <w:r w:rsidR="00066EF2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</w:p>
    <w:p w14:paraId="4128E8F0" w14:textId="77777777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 zgłoszeniem gotowości Systemu do odbioru końcowego Wykonawca przeprowadzi odpowiednie testy poprawności, mające na celu potwierdzenie zgodności Systemu z postanowieniami niniejszej Umowy.</w:t>
      </w:r>
    </w:p>
    <w:p w14:paraId="634B54D6" w14:textId="23BF0696" w:rsidR="007D1753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 zgłoszeniu przez Wykonawcę gotowości Systemu do odbioru, Zamawiający przeprowadzi odpowiednie testy akceptacyjne Systemu mające na celu potwierdzenie jego zgodności z postanowieniami niniejszej Umowy oraz przedstawi Wykonawcy wynik tych</w:t>
      </w:r>
      <w:bookmarkStart w:id="2" w:name="page3"/>
      <w:bookmarkEnd w:id="2"/>
      <w:r w:rsidR="009B6F78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testów akceptacyjnych. Pozytywny wynik testu akceptacyjnego jest warunkiem podpisania protokołów odbioru, o którym mowa w paragrafie </w:t>
      </w:r>
      <w:r w:rsidR="00855C52">
        <w:rPr>
          <w:rFonts w:ascii="Garamond" w:eastAsia="Arial" w:hAnsi="Garamond" w:cs="Segoe UI Light"/>
          <w:iCs/>
          <w:color w:val="000000"/>
          <w:sz w:val="24"/>
          <w:szCs w:val="24"/>
        </w:rPr>
        <w:t>3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ust. 2.</w:t>
      </w:r>
    </w:p>
    <w:p w14:paraId="66346524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3.</w:t>
      </w:r>
    </w:p>
    <w:p w14:paraId="0319093F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Okres realizacji Umowy i okres obowiązywania Umowy</w:t>
      </w:r>
    </w:p>
    <w:p w14:paraId="28C62861" w14:textId="77777777" w:rsidR="009B6F78" w:rsidRPr="007D1753" w:rsidRDefault="009B6F78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6024FDF" w14:textId="448ED803" w:rsidR="00E940DF" w:rsidRPr="00B56110" w:rsidRDefault="007D1753" w:rsidP="00786E7B">
      <w:pPr>
        <w:pStyle w:val="Akapitzlist"/>
        <w:numPr>
          <w:ilvl w:val="0"/>
          <w:numId w:val="21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Termin wykonania przedmiotu umowy to</w:t>
      </w:r>
      <w:ins w:id="3" w:author="Leszek Zielonka" w:date="2024-07-01T11:45:00Z">
        <w:r w:rsidR="007156F8">
          <w:rPr>
            <w:rFonts w:ascii="Garamond" w:eastAsia="Arial" w:hAnsi="Garamond" w:cs="Segoe UI Light"/>
            <w:iCs/>
            <w:color w:val="000000"/>
            <w:sz w:val="24"/>
            <w:szCs w:val="24"/>
          </w:rPr>
          <w:t>: 10 grudnia 2024 roku.</w:t>
        </w:r>
      </w:ins>
      <w:del w:id="4" w:author="Leszek Zielonka" w:date="2024-07-01T11:45:00Z">
        <w:r w:rsidRPr="00B56110" w:rsidDel="007156F8">
          <w:rPr>
            <w:rFonts w:ascii="Garamond" w:eastAsia="Arial" w:hAnsi="Garamond" w:cs="Segoe UI Light"/>
            <w:iCs/>
            <w:color w:val="000000"/>
            <w:sz w:val="24"/>
            <w:szCs w:val="24"/>
          </w:rPr>
          <w:delText xml:space="preserve"> okres </w:delText>
        </w:r>
        <w:r w:rsidR="0092202C" w:rsidDel="007156F8">
          <w:rPr>
            <w:rFonts w:ascii="Garamond" w:eastAsia="Arial" w:hAnsi="Garamond" w:cs="Segoe UI Light"/>
            <w:iCs/>
            <w:color w:val="000000"/>
            <w:sz w:val="24"/>
            <w:szCs w:val="24"/>
          </w:rPr>
          <w:delText xml:space="preserve">120 dni </w:delText>
        </w:r>
        <w:r w:rsidR="00F9099F" w:rsidDel="007156F8">
          <w:rPr>
            <w:rFonts w:ascii="Garamond" w:eastAsia="Arial" w:hAnsi="Garamond" w:cs="Segoe UI Light"/>
            <w:iCs/>
            <w:color w:val="000000"/>
            <w:sz w:val="24"/>
            <w:szCs w:val="24"/>
          </w:rPr>
          <w:delText>od daty zawarcia Umowy</w:delText>
        </w:r>
      </w:del>
      <w:r w:rsidR="00E955A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Termin ten nie obejmuje okresu Gwarancji.</w:t>
      </w:r>
    </w:p>
    <w:p w14:paraId="698F2BDC" w14:textId="0FF99CD5" w:rsidR="00245796" w:rsidRPr="00B56110" w:rsidRDefault="007D1753" w:rsidP="00786E7B">
      <w:pPr>
        <w:pStyle w:val="Akapitzlist"/>
        <w:numPr>
          <w:ilvl w:val="0"/>
          <w:numId w:val="21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Termin wykonania Zamówienia, o którym mowa w pkt 1 uważa się za dotrzymany, jeżeli przed jego upływem Wykonawca przekazał Zamawiającemu przedmiot umowy określony w §2 niniejszej umowy, a prawidłowość jego wykonania została stwierdzona końcowym protokołem odbioru.</w:t>
      </w:r>
    </w:p>
    <w:p w14:paraId="65BAACB6" w14:textId="77777777" w:rsidR="00245796" w:rsidRPr="00B56110" w:rsidRDefault="0024579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31CD6D7" w14:textId="34928075" w:rsidR="007D1753" w:rsidRPr="007D1753" w:rsidRDefault="00245796" w:rsidP="00B56110">
      <w:pPr>
        <w:spacing w:after="0"/>
        <w:ind w:right="-20"/>
        <w:jc w:val="center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4.</w:t>
      </w:r>
    </w:p>
    <w:p w14:paraId="346AFD0D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Wynagrodzenie</w:t>
      </w:r>
    </w:p>
    <w:p w14:paraId="077ABACF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6821C588" w14:textId="77777777" w:rsidR="00490725" w:rsidRPr="00B56110" w:rsidRDefault="007D1753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 wykonanie przedmiotu umowy Zamawiający zapłaci Wykonawcy 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cenę ryczałtową za-wierającą podatek VAT, określoną w formularzu oferty w wysokości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w………….……….………………brutto (słownie:……………….)</w:t>
      </w:r>
    </w:p>
    <w:p w14:paraId="1385C00A" w14:textId="77777777" w:rsidR="00490725" w:rsidRPr="00B56110" w:rsidRDefault="00490725" w:rsidP="00B56110">
      <w:pPr>
        <w:spacing w:after="0"/>
        <w:ind w:left="360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B16D670" w14:textId="77777777" w:rsidR="00BD33EE" w:rsidRPr="00B56110" w:rsidRDefault="007D1753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Cena zawiera wszystkie składniki wynagrodzenia dla Wykonawcy związane z całościowym wykonaniem przedmiotu zamówienia.</w:t>
      </w:r>
    </w:p>
    <w:p w14:paraId="0125BEE3" w14:textId="08604529" w:rsidR="00A315CD" w:rsidRPr="00A315CD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Cena określona w ust. 1 zawiera wszystkie koszty związane z wykonaniem umowy, w szczególności </w:t>
      </w:r>
      <w:r w:rsidR="00A315CD"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zaprojektowanie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dostawa licencji do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instalacja i wdrożenie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szkolenia,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3726D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dostawy Sprzętu,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zapewnienie utrzymania, wsparcia i serwisu Systemu </w:t>
      </w:r>
      <w:r w:rsidR="003B254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(Gwarancja)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na warunkach określonych w Opisie Przedmiotu Zamówienia oraz zgodnie z ofertą Wykonawcy, stanowiącymi integralną część niniejszej umowy.</w:t>
      </w:r>
    </w:p>
    <w:p w14:paraId="2979EF5E" w14:textId="726C6794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Termin płatności (dostawy): </w:t>
      </w:r>
      <w:r w:rsidR="00855C52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60</w:t>
      </w:r>
      <w:r w:rsidRPr="00BD33EE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dni</w:t>
      </w:r>
      <w:r w:rsidRPr="00BD33EE">
        <w:rPr>
          <w:rFonts w:ascii="Garamond" w:eastAsia="Arial" w:hAnsi="Garamond" w:cs="Segoe UI Light"/>
          <w:bCs/>
          <w:iCs/>
          <w:color w:val="000000"/>
          <w:sz w:val="24"/>
          <w:szCs w:val="24"/>
        </w:rPr>
        <w:t xml:space="preserve"> licząc od doręczeniu prawidłowo wystawionej faktury lub rachunku.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Wykonawca zobowiązuje się do wystawienia i doręczania faktury (na adres mailowy </w:t>
      </w:r>
      <w:hyperlink r:id="rId8" w:history="1">
        <w:r w:rsidRPr="00BD33EE">
          <w:rPr>
            <w:rStyle w:val="Hipercze"/>
            <w:rFonts w:ascii="Garamond" w:eastAsia="Arial" w:hAnsi="Garamond" w:cs="Segoe UI Light"/>
            <w:iCs/>
            <w:sz w:val="24"/>
            <w:szCs w:val="24"/>
          </w:rPr>
          <w:t>kancelaria@lutycka.pl</w:t>
        </w:r>
      </w:hyperlink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. Podstawa do wystawienia faktury jest podpisanie protokołu mając na względzie ceny przyjęte w ofercie (formularzu cenowym) złożonym w niniejszym postępowaniu. </w:t>
      </w:r>
    </w:p>
    <w:p w14:paraId="4CCC4AF4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na swoje rachunki bankowe lub podmiotów innych niż Wykonawca, bez zgody Zamawiającego, 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wyrażonej na piśmie pod rygorem nieważności.</w:t>
      </w:r>
    </w:p>
    <w:p w14:paraId="4FF04396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zobowiązuje się do nieudzielania pełnomocnictw nieodwołalnych przez mocodawcę, w zakresie dochodzenia roszczeń finansowych wynikających z niniejszej umowy, bez zgody Zamawiającego, wyrażonej na piśmie pod rygorem nieważności.</w:t>
      </w:r>
    </w:p>
    <w:p w14:paraId="590657EE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zobowiązuje się do nie zawierania umów poręczenia, jak i gwarancji z podmiotami trzecimi, za zobowiązania powstałe z niniejszej umowy, </w:t>
      </w:r>
      <w:bookmarkStart w:id="5" w:name="_Hlk61944220"/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bez zgody Zamawiającego, wyrażonej na piśmie pod rygorem nieważności.</w:t>
      </w:r>
      <w:bookmarkEnd w:id="5"/>
    </w:p>
    <w:p w14:paraId="5D062E65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nie może bez pisemnej zgody, pod rygorem nieważności, Zamawiającego przenosić wierzytelności wynikających z niniejszej umowy na osobę trzecią, ( </w:t>
      </w:r>
      <w:r w:rsidRPr="00BD33EE">
        <w:rPr>
          <w:rFonts w:ascii="Garamond" w:eastAsia="Arial" w:hAnsi="Garamond" w:cs="Segoe UI Light"/>
          <w:i/>
          <w:iCs/>
          <w:color w:val="000000"/>
          <w:sz w:val="24"/>
          <w:szCs w:val="24"/>
        </w:rPr>
        <w:t>zakaz cesji wierzytelności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17F2D82A" w14:textId="65007144" w:rsidR="00BD33EE" w:rsidRPr="00BD33EE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Przez prawidłowo wystawioną fakturę lub rachunek, o których mowa w ust. 4  umowy, strony rozumieją dokument wystawiony zgodnie z obowiązującymi przepisami oraz zawierający informację o numerze niniejszej umowy.</w:t>
      </w:r>
    </w:p>
    <w:p w14:paraId="5A5B7E86" w14:textId="77777777" w:rsidR="00BD33EE" w:rsidRPr="00BD33EE" w:rsidRDefault="00BD33EE" w:rsidP="00786E7B">
      <w:pPr>
        <w:numPr>
          <w:ilvl w:val="0"/>
          <w:numId w:val="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Zamawiający może wstrzymać się ze spełnieniem swojego świadczenia, do czasu doręczenia Zamawiającemu prawidłowo wystawionej faktury.</w:t>
      </w:r>
    </w:p>
    <w:p w14:paraId="0311CE86" w14:textId="77777777" w:rsidR="00BD33EE" w:rsidRPr="00BD33EE" w:rsidRDefault="00BD33EE" w:rsidP="00786E7B">
      <w:pPr>
        <w:numPr>
          <w:ilvl w:val="0"/>
          <w:numId w:val="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Za termin zapłaty Strony uznają datę obciążenia rachunku bankowego Zamawiającego.</w:t>
      </w:r>
    </w:p>
    <w:p w14:paraId="13DC361F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6" w:name="page4"/>
      <w:bookmarkEnd w:id="6"/>
    </w:p>
    <w:p w14:paraId="3A5FE610" w14:textId="3905E17B" w:rsidR="007D1753" w:rsidRPr="007D1753" w:rsidRDefault="003A3D30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5.</w:t>
      </w:r>
    </w:p>
    <w:p w14:paraId="0C09BFB8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Obowiązki Wykonawcy</w:t>
      </w:r>
    </w:p>
    <w:p w14:paraId="6D0CA96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35672699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do świadczenia usług z należytą starannością, zgodnie z najlepszymi praktykami stosowanymi przy realizacji projektów informatycznych, właściwymi przepisami prawa powszechnego, normami branżowymi (o ile następuje odwołanie się do nich w dokumentacji projektu wprost lub pośrednio) oraz innymi właściwymi normami, których stosowanie deklaruje publicznie Wykonawca.</w:t>
      </w:r>
    </w:p>
    <w:p w14:paraId="60ADE2EA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nie jest uprawniony do zaciągania żadnych zobowiązań w imieniu Zamawiającego.</w:t>
      </w:r>
    </w:p>
    <w:p w14:paraId="4E4EAE48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do zapewnienia kompetentnego personelu, który będzie współpracował z osobami wskazanymi przez Zamawiającego w czasie realizacji projektu</w:t>
      </w:r>
      <w:r w:rsidR="007C6C8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22E7D7DF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na podstawie niniejszej umowy do wykonywania zadań określonych w opisie przedmiotu zamówienia.</w:t>
      </w:r>
    </w:p>
    <w:p w14:paraId="0510279F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terminie 30 dni od podpisania umowy Wykonawca przygotuje i dostarczy Projekt techniczny zgodny z wymaganiami wskazanymi w opisie przedmiotu zamówienia oraz umowie.</w:t>
      </w:r>
    </w:p>
    <w:p w14:paraId="6CB77D03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Projekt techniczny zatwierdzany jest przez Zamawiającego w terminie 5 dni roboczych od jego przedłożenia przez Wykonawcę, z tym zastrzeżeniem, że Zamawiający może zgłosić zmiany w Projekcie technicznym. Wykonawca wprowadza zmiany w terminie 5 dni roboczych od ich zgłoszenia przez Zamawiającego.</w:t>
      </w:r>
    </w:p>
    <w:p w14:paraId="2F48DAA5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nieuzgodnienia Projektu technicznego w terminie kolejnych 7 dni po upływie terminu wskazanego w ust. 6 niniejszego paragrafu, z przyczyn wyłącznie zawinionych przez Wykonawcę, Zamawiający zastrzega sobie prawo odstąpienia od umowy z przyczyn leżących po stronie Wykonawcy.</w:t>
      </w:r>
    </w:p>
    <w:p w14:paraId="1CDF5ECC" w14:textId="76986448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Projekt techniczny nie może zawierać zapisów sprzecznych z postanowieniami niniejszej umowy</w:t>
      </w:r>
      <w:r w:rsidR="00987BB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987BB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i Opisu Przedmiotu Zamówienia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1263E94D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Podpisany przez obie strony Projekt techniczny stanowi integralną część umowy i wiąże strony, co do sposobu jej realizacji.</w:t>
      </w:r>
    </w:p>
    <w:p w14:paraId="1BD1502D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Każda ze Stron wyznacza koordynatora/koordynatorów odpowiedzialnego/ych za prawidłowy przebieg realizacji zobowiązań wynikających z Umowy, w szczególności za właściwy przepływ informacji między Stronami:</w:t>
      </w:r>
    </w:p>
    <w:p w14:paraId="632B102B" w14:textId="2038585E" w:rsidR="0032327E" w:rsidRPr="00B56110" w:rsidRDefault="0032327E" w:rsidP="00B56110">
      <w:pPr>
        <w:pStyle w:val="Akapitzlist"/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Xxxxxxxxxxxxxxxxxxxxxxxxxxxxxxxxxxxxxx</w:t>
      </w:r>
    </w:p>
    <w:p w14:paraId="6102401F" w14:textId="4BC769EB" w:rsidR="0032327E" w:rsidRPr="00B56110" w:rsidRDefault="0032327E" w:rsidP="00B56110">
      <w:pPr>
        <w:pStyle w:val="Akapitzlist"/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xxxxxxxxxxxxxxxxxxxxxxxxxxxxxxxxxxxxxxx</w:t>
      </w:r>
    </w:p>
    <w:p w14:paraId="39F73F66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Koordynatorzy upoważnieni są do akceptowania oraz podpisywania wszelkich dokumentów związanych z wykonywaniem Umowy, w tym zgłaszania Przedmiotu Umowy do odbioru, akceptacji wykonania Umowy (protokołów odbioru), dokonywania pisemnych uzgodnień i zgłoszeń oraz innych czynności, które mogą się pojawić w związku z wykonywaniem Umowy.</w:t>
      </w:r>
    </w:p>
    <w:p w14:paraId="19348BDF" w14:textId="6778F7B8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Zmiana danych osób wymienionych w ust. 1 nie stanowi zmiany Umowy. Zmiana taka następuje poprzez pisemne zawiadomienie drugiej Strony o zmianie koordynatora wraz z podaniem danych nowego koordynatora. </w:t>
      </w:r>
    </w:p>
    <w:p w14:paraId="0BE4FE1E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zawiadomienia dokonywane przez Strony w celu prawidłowej realizacji Umowy</w:t>
      </w:r>
      <w:r w:rsidRPr="00B56110">
        <w:rPr>
          <w:rFonts w:ascii="Garamond" w:eastAsia="Arial" w:hAnsi="Garamond" w:cs="Segoe UI Light"/>
          <w:b/>
          <w:i/>
          <w:iCs/>
          <w:color w:val="000000"/>
          <w:sz w:val="24"/>
          <w:szCs w:val="24"/>
        </w:rPr>
        <w:t>,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dokonywane będą za pośrednictwem poczty elektronicznej, pod adresy wskazane w ust. 10, chyba, że Umowa stanowi inaczej.</w:t>
      </w:r>
    </w:p>
    <w:p w14:paraId="5730EF37" w14:textId="0819F427" w:rsidR="00D44441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przypadku, gdy zajdzie taka potrzeba Strony podpiszą umowę dot. powierzenia danych osobowych lub przekażą stosowne upoważnienia.</w:t>
      </w:r>
    </w:p>
    <w:p w14:paraId="7C183532" w14:textId="77777777" w:rsidR="00D44441" w:rsidRPr="00B56110" w:rsidRDefault="00D44441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D8B35E3" w14:textId="47BDC283" w:rsidR="007D1753" w:rsidRPr="007D1753" w:rsidRDefault="00D44441" w:rsidP="00B56110">
      <w:pPr>
        <w:spacing w:after="0"/>
        <w:ind w:right="-20"/>
        <w:jc w:val="center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6.</w:t>
      </w:r>
    </w:p>
    <w:p w14:paraId="509F1244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Obowiązki Zamawiającego</w:t>
      </w:r>
    </w:p>
    <w:p w14:paraId="74CA72F4" w14:textId="77777777" w:rsidR="00D44441" w:rsidRPr="007D1753" w:rsidRDefault="00D4444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0BB61D06" w14:textId="77777777" w:rsidR="009718A3" w:rsidRPr="00B56110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udostępni Wykonawcy wszelkie znajdujące się w jego posiadaniu informacje</w:t>
      </w:r>
      <w:r w:rsidR="009718A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i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dokumenty, niezbędne do wykonania zamówienia, w szczególności opracowania Projektu technicznego, na podstawie specyfikacji dostarczonej przez Wykonawcę, zawierającej rodzajowe wskazanie takich dokumentów oraz informacji.</w:t>
      </w:r>
    </w:p>
    <w:p w14:paraId="3CE4FAC2" w14:textId="4170493A" w:rsidR="007D1753" w:rsidRPr="007D1753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wyznaczy kompetentnych pracowników do stałej współpracy z Wykonawcą.</w:t>
      </w:r>
    </w:p>
    <w:p w14:paraId="67E4AF1A" w14:textId="4240BC60" w:rsidR="007D1753" w:rsidRPr="007D1753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 zapewni  personelowi  Wykonawcy  dostęp  do  miejsc  pozostających  pod</w:t>
      </w:r>
      <w:r w:rsidR="009718A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kontrolą Zamawiającego, w uzgodnionych z Wykonawcą godzinach i trybie, z uwzględnieniem obowiązujących w organizacji Zamawiającego procedur bezpieczeństwa. Procedury te zostaną zakomunikowane Wykonawcy niezwłocznie po zawarciu niniejszej umowy.</w:t>
      </w:r>
    </w:p>
    <w:p w14:paraId="4B1E543B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59248D4" w14:textId="6010FB93" w:rsidR="007D1753" w:rsidRPr="007D1753" w:rsidRDefault="00D85B4A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7.</w:t>
      </w:r>
    </w:p>
    <w:p w14:paraId="3800CE59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Odstąpienie od Umowy</w:t>
      </w:r>
    </w:p>
    <w:p w14:paraId="11F9044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1B38EE7D" w14:textId="4C2E262B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Strony mogą odstąpić od Umowy w przypadkach przewidzianych przez ustawę Pzp i Kodeks cywilny. Zamawiający i Wykonawca może ponadto odstąpić od Umowy, jeżeli druga Strona narusza w rażący sposób postanowienia Umowy.</w:t>
      </w:r>
    </w:p>
    <w:p w14:paraId="0485CCC8" w14:textId="6FA39F92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uwagi na zawinioną nieterminowość Wykonawcy w przypadku trwającej co najmniej 14 dni zwłoki Wykonawcy w rozpoczęciu realizacji przedmiotu umowy lub trwającej co najmniej 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14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dni zwłoki Wykonawcy w realizacji przedmiotu umowy w stosunku do harmonogramu, Zamawiający ma prawo odstąpić od umowy w całości lub części pod warunkiem uprzedniego wezwania Wykonawcy do wykonania umowy w dodatkowym co najmniej 7-dniowym terminie. Oświadczenie o odstąpieniu od umowy wymaga formy pisemnej i może być złożone w ciągu 30 dni od bezskutecznego upływu ww. dodatkowego terminu.</w:t>
      </w:r>
    </w:p>
    <w:p w14:paraId="1187C7E5" w14:textId="5D643FF9" w:rsidR="00987BB0" w:rsidRDefault="00987BB0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>Zamawiającemu przysługuje pr</w:t>
      </w:r>
      <w:r w:rsidR="00A94F2B">
        <w:rPr>
          <w:rFonts w:ascii="Garamond" w:eastAsia="Arial" w:hAnsi="Garamond" w:cs="Segoe UI Light"/>
          <w:iCs/>
          <w:color w:val="000000"/>
          <w:sz w:val="24"/>
          <w:szCs w:val="24"/>
        </w:rPr>
        <w:t>a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wo do odstąpienia od umowy, w przypadku niezaakceptowania przygotowanego przez 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>Wykonawcę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E606E">
        <w:rPr>
          <w:rFonts w:ascii="Garamond" w:eastAsia="Arial" w:hAnsi="Garamond" w:cs="Segoe UI Light"/>
          <w:iCs/>
          <w:color w:val="000000"/>
          <w:sz w:val="24"/>
          <w:szCs w:val="24"/>
        </w:rPr>
        <w:t>projektu technicznego opisanego w niniejszej umowie</w:t>
      </w:r>
      <w:r w:rsidR="002B71AF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, w terminie 60 dni od daty jego otrzymania lub upływu terminu na jego wykonanie. </w:t>
      </w:r>
    </w:p>
    <w:p w14:paraId="25F58719" w14:textId="3CD139EB" w:rsidR="0097490B" w:rsidRDefault="0097490B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Zamawiającemu przysługuje </w:t>
      </w:r>
      <w:r w:rsidR="0067428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uprawnienie do dostąpienia od umowy, w przypadku niewykonywania lub nienależytego wykonywania obowiązków gwarancyjnych, wynikających z </w:t>
      </w:r>
      <w:r w:rsidR="00C8665B">
        <w:rPr>
          <w:rFonts w:ascii="Garamond" w:eastAsia="Arial" w:hAnsi="Garamond" w:cs="Segoe UI Light"/>
          <w:iCs/>
          <w:color w:val="000000"/>
          <w:sz w:val="24"/>
          <w:szCs w:val="24"/>
        </w:rPr>
        <w:t>§13 niniejszej Umowy</w:t>
      </w:r>
      <w:r w:rsidR="00CC1A01">
        <w:rPr>
          <w:rFonts w:ascii="Garamond" w:eastAsia="Arial" w:hAnsi="Garamond" w:cs="Segoe UI Light"/>
          <w:iCs/>
          <w:color w:val="000000"/>
          <w:sz w:val="24"/>
          <w:szCs w:val="24"/>
        </w:rPr>
        <w:t>, po uprzednim wyznaczeniu terminu co najmniej 7 dniowego</w:t>
      </w:r>
      <w:r w:rsidR="00C22E1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na wykonanie należyte zobowiązania gwarancyjnego</w:t>
      </w:r>
    </w:p>
    <w:p w14:paraId="1E202026" w14:textId="75066619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odstąpienia od Umowy przez jedną ze Stron Wykonawca ma obowiązek wstrzymania realizacji prac w trybie natychmiastowym oraz zabezpieczenia wykonanej pracy i sprzętu</w:t>
      </w:r>
      <w:r w:rsidR="0032327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51544483" w14:textId="364C698A" w:rsidR="00E1177C" w:rsidRDefault="00E1177C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celu uchylenia wszelkiej wątpliwości, w przypadku odstąpienia od umowy, w okresie Gwarancji, </w:t>
      </w:r>
      <w:r w:rsidR="00172D0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jej skutek następuje </w:t>
      </w:r>
      <w:r w:rsidR="00D36D5D">
        <w:rPr>
          <w:rFonts w:ascii="Garamond" w:eastAsia="Arial" w:hAnsi="Garamond" w:cs="Segoe UI Light"/>
          <w:iCs/>
          <w:color w:val="000000"/>
          <w:sz w:val="24"/>
          <w:szCs w:val="24"/>
        </w:rPr>
        <w:t>ex tunc</w:t>
      </w:r>
      <w:r w:rsidR="004F45DB">
        <w:rPr>
          <w:rFonts w:ascii="Garamond" w:eastAsia="Arial" w:hAnsi="Garamond" w:cs="Segoe UI Light"/>
          <w:iCs/>
          <w:color w:val="000000"/>
          <w:sz w:val="24"/>
          <w:szCs w:val="24"/>
        </w:rPr>
        <w:t>, chyba, że co innego wynika z treści oświadczenia o odstąpieniu od umowy.</w:t>
      </w:r>
    </w:p>
    <w:p w14:paraId="01AB3503" w14:textId="2C9E55F4" w:rsidR="0074529E" w:rsidRPr="00B56110" w:rsidRDefault="0074529E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Umowne unormowania dotyczące możliwości odstąpienia od umowy, nie wyłączają ani nie ograniczają ustawowego prawa do odstąpienia od umowy w razie niewykonania lub nienależytego wykonania umowy. </w:t>
      </w:r>
    </w:p>
    <w:p w14:paraId="61D685D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5A1DCA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D9BD53A" w14:textId="015C5751" w:rsidR="007D1753" w:rsidRPr="00B56110" w:rsidRDefault="00E3744D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§8</w:t>
      </w:r>
    </w:p>
    <w:p w14:paraId="4C244087" w14:textId="7E3945E3" w:rsidR="00E3744D" w:rsidRPr="007D1753" w:rsidRDefault="00E3744D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Kary umowne</w:t>
      </w:r>
    </w:p>
    <w:p w14:paraId="0E4FFFF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95ED4C8" w14:textId="77777777" w:rsidR="005C6E4C" w:rsidRPr="00B56110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Podstawą naliczania kar umownych jest wynagrodzenie brutto Wykonawcy określone w § 4 ust. 1.</w:t>
      </w:r>
    </w:p>
    <w:p w14:paraId="4D403F62" w14:textId="347D637F" w:rsidR="007D1753" w:rsidRPr="00B56110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Kary umowne naliczane będą w następujących wypadkach i wysokościach:</w:t>
      </w:r>
    </w:p>
    <w:p w14:paraId="34CC6E0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2F8F3AE" w14:textId="35A4E81A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zapłaci Zamawiającemu karę umowną z tytułu odstąpienia od umowy z winy Wykonawcy w wysokości – </w:t>
      </w:r>
      <w:r w:rsidR="00A20552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20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% wynagrodzenia brutto Wykonawcy określonego w paragrafie 4 ust. 1 niniejszej umowy,</w:t>
      </w:r>
    </w:p>
    <w:p w14:paraId="1DD8D09D" w14:textId="5E15354E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przypadku </w:t>
      </w:r>
      <w:r w:rsidR="00AD4A72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zwłoki Wykonawcy w realizacji przedmiotu umowy, w stosunku do terminu określonego w §1 ust. 3 Umowy,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 Zamawiający ma prawo naliczyć karę umowną w wysokości</w:t>
      </w:r>
      <w:r w:rsidR="005D681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 </w:t>
      </w:r>
      <w:r w:rsidR="00AD4A72">
        <w:rPr>
          <w:rFonts w:ascii="Garamond" w:eastAsia="Arial" w:hAnsi="Garamond" w:cs="Segoe UI Light"/>
          <w:iCs/>
          <w:color w:val="000000"/>
          <w:sz w:val="24"/>
          <w:szCs w:val="24"/>
        </w:rPr>
        <w:t>5</w:t>
      </w:r>
      <w:r w:rsidR="005D681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00,00 zł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 każdy dzień zwłoki,</w:t>
      </w:r>
      <w:r w:rsidR="00D461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nie więcej niż 10% wynagrodzenia brutto Wykonawcy określonego w §4 ust. 1 Umowy;</w:t>
      </w:r>
    </w:p>
    <w:p w14:paraId="52A04633" w14:textId="60538003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zwłoki w przekazaniu Projektu technicznego ponad termin określony w paragrafie 5 ust. 5 lub przekroczeniu terminu na naniesienie poprawek wskazanych przez</w:t>
      </w:r>
    </w:p>
    <w:p w14:paraId="34E8838A" w14:textId="77777777" w:rsidR="0039439C" w:rsidRPr="00B56110" w:rsidRDefault="007D1753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Zamawiającego określonego w paragrafie 5 ust. 6 Zamawiający ma prawo naliczyć karę umowną w wysokości </w:t>
      </w:r>
      <w:r w:rsidR="00B805F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5 000,00 zł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 każdy dzień zwłoki,</w:t>
      </w:r>
      <w:r w:rsidR="00BF507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B805F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więcej niż 5% wynagrodzenia brutto wykonawcy</w:t>
      </w:r>
      <w:r w:rsidR="00BF507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określonego w §4 ust. 1 Umowy;</w:t>
      </w:r>
      <w:bookmarkStart w:id="7" w:name="page8"/>
      <w:bookmarkEnd w:id="7"/>
    </w:p>
    <w:p w14:paraId="666F8F3E" w14:textId="0C48D279" w:rsidR="00606DAA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8" w:name="_Hlk168339809"/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="001F00F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n</w:t>
      </w:r>
      <w:r w:rsidR="00E03CD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aprawie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odniesieniu do Stanu Krytycznego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zostanie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250</w:t>
      </w:r>
      <w:r w:rsidR="0039439C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606D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ą rozpoczętą godzinę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zwłoki</w:t>
      </w:r>
      <w:r w:rsidR="00606D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;</w:t>
      </w:r>
    </w:p>
    <w:bookmarkEnd w:id="8"/>
    <w:p w14:paraId="64B0DEAA" w14:textId="76A60281" w:rsidR="0081366A" w:rsidRPr="00B56110" w:rsidRDefault="0081366A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naprawie w odniesieniu do Awarii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zostanie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="00676E2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3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50,00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9814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y rozpoczęty dzień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zwłoki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;</w:t>
      </w:r>
    </w:p>
    <w:p w14:paraId="579FC06E" w14:textId="77777777" w:rsidR="00580043" w:rsidRPr="00B56110" w:rsidRDefault="009814CD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naprawie w odniesieniu do Błędu </w:t>
      </w:r>
      <w:r w:rsidR="0058004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 Usterki z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ostanie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250,00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58004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y rozpoczęty dzień zwłoki;</w:t>
      </w:r>
    </w:p>
    <w:p w14:paraId="47C17D4A" w14:textId="77777777" w:rsidR="00580043" w:rsidRPr="00B56110" w:rsidRDefault="00580043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1D85DBA" w14:textId="1A12DFF0" w:rsidR="007D1753" w:rsidRPr="0005670F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05670F">
        <w:rPr>
          <w:rFonts w:ascii="Garamond" w:eastAsia="Arial" w:hAnsi="Garamond" w:cs="Segoe UI Light"/>
          <w:iCs/>
          <w:color w:val="000000"/>
          <w:sz w:val="24"/>
          <w:szCs w:val="24"/>
        </w:rPr>
        <w:t>Łączna wartość kar umownych nałożonych na Wykonawcę nie może przekroczyć 20% Wynagrodzenia brutto. Zamawiający uprawniony jest do dochodzenia odszkodowania uzupełniającego na zasadach ogólnych.</w:t>
      </w:r>
    </w:p>
    <w:p w14:paraId="1490A7C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5B9F89D" w14:textId="36D08DED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1E3212A" w14:textId="203D8A58" w:rsidR="001F155B" w:rsidRPr="007D1753" w:rsidRDefault="001F155B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§9.</w:t>
      </w:r>
    </w:p>
    <w:p w14:paraId="517BF570" w14:textId="77777777" w:rsidR="001F155B" w:rsidRPr="00B56110" w:rsidRDefault="001F155B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Siła wyższa</w:t>
      </w:r>
    </w:p>
    <w:p w14:paraId="1A4A140B" w14:textId="77777777" w:rsidR="00D153E0" w:rsidRPr="007D1753" w:rsidRDefault="00D153E0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2636985" w14:textId="341FE5DC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Wykonawca ponosi odpowiedzialność́ za wszelkie szkody </w:t>
      </w:r>
      <w:r w:rsidR="002266D7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na zasadach ogólnych, 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spowodowane niewykonaniem lub nienale</w:t>
      </w:r>
      <w:r w:rsidRPr="00B56110">
        <w:rPr>
          <w:rFonts w:ascii="Garamond" w:hAnsi="Garamond" w:cs="Garamond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y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tym wykonaniem Umowy, z zastrzeż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e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niem postanowień́ poni</w:t>
      </w:r>
      <w:r w:rsidRPr="00B56110">
        <w:rPr>
          <w:rFonts w:ascii="Garamond" w:hAnsi="Garamond" w:cs="Garamond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zych. </w:t>
      </w:r>
    </w:p>
    <w:p w14:paraId="5AD3C6F1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a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dna ze Stron nie odpowiada za naruszenie postanowień Umowy spowodowane działaniem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zej, przez którą rozumie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zdarzenia i okoliczności znajdują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c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poza kontrola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l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iwiają należyte wykonanie zobowią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ań umownych. W szczególności za Siłę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 xml:space="preserve"> 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uważ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a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się: </w:t>
      </w:r>
    </w:p>
    <w:p w14:paraId="0983EB2A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trzęsienie ziemi, powodzie, sztormy, huragany, pożary, uderzenia pioruna lub epidemie, </w:t>
      </w:r>
    </w:p>
    <w:p w14:paraId="24E1550B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wojny, zamieszki, rewolty, akty sabotażu i terroryzmu, strajki, </w:t>
      </w:r>
    </w:p>
    <w:p w14:paraId="738855F8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inne powszechnie obowiązujące akty władzy państwowej. </w:t>
      </w:r>
    </w:p>
    <w:p w14:paraId="5056F62A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przypadku zaistnienia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zej, Strona, której taka okoliczność uniemoż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l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iwia lub utrudnia prawidłowe wywią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anie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 zobowią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ań określonych Umowa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niezwłocznie, nie później jednak niż w cią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g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u 2 dni kalendarzowych, powiadomi druga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32E98D4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A8373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08D283B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B7996A2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29481C4" w14:textId="3B8C8563" w:rsidR="007D1753" w:rsidRPr="007D1753" w:rsidRDefault="00D153E0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§10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46432FE4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Warunki zmiany Umowy</w:t>
      </w:r>
    </w:p>
    <w:p w14:paraId="4E5ABD6E" w14:textId="77777777" w:rsidR="00A51962" w:rsidRPr="00B56110" w:rsidRDefault="00A5196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F7CE108" w14:textId="76CDC064" w:rsidR="00EA357B" w:rsidRPr="00B56110" w:rsidRDefault="00EA357B" w:rsidP="00786E7B">
      <w:pPr>
        <w:pStyle w:val="Akapitzlist"/>
        <w:numPr>
          <w:ilvl w:val="0"/>
          <w:numId w:val="13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Dopuszcza się zmianę postanowień umowy w przypadku:</w:t>
      </w:r>
    </w:p>
    <w:p w14:paraId="16EB7FBA" w14:textId="77777777" w:rsidR="00A51962" w:rsidRPr="00B56110" w:rsidRDefault="00A51962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4D1C300" w14:textId="3F596D9D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zmiany stawki podatku od towarów i usług, która następuje automatycznie z dniem wejścia wżycie zmienionych przepisów (klauzula waloryzacyjna), pod warunkiem, że umowa obowiązuje ponad 12 miesięcy;</w:t>
      </w:r>
    </w:p>
    <w:p w14:paraId="5E32C1B2" w14:textId="64CEE69E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9" w:name="_Hlk61948286"/>
      <w:r w:rsidRPr="00B56110">
        <w:rPr>
          <w:rFonts w:ascii="Garamond" w:hAnsi="Garamond"/>
          <w:color w:val="000000" w:themeColor="text1"/>
          <w:sz w:val="24"/>
          <w:szCs w:val="24"/>
        </w:rPr>
        <w:t xml:space="preserve">pod warunkiem, że umowa obowiązuje ponad 12 miesięcy, </w:t>
      </w:r>
      <w:bookmarkEnd w:id="9"/>
      <w:r w:rsidRPr="00B56110">
        <w:rPr>
          <w:rFonts w:ascii="Garamond" w:hAnsi="Garamond"/>
          <w:color w:val="000000" w:themeColor="text1"/>
          <w:sz w:val="24"/>
          <w:szCs w:val="24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5C3DBCAD" w14:textId="77777777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77C3215" w14:textId="385F38BE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</w:t>
      </w:r>
      <w:r w:rsidR="00A51962" w:rsidRPr="00B56110">
        <w:rPr>
          <w:rFonts w:ascii="Garamond" w:hAnsi="Garamond"/>
          <w:color w:val="000000" w:themeColor="text1"/>
          <w:sz w:val="24"/>
          <w:szCs w:val="24"/>
        </w:rPr>
        <w:t xml:space="preserve"> </w:t>
      </w: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przez Wykonawcę koszty wykonania zamówienia. </w:t>
      </w:r>
    </w:p>
    <w:p w14:paraId="029A256D" w14:textId="77777777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Termin płatności, zasad płatności, a także Obniżenie ceny.  </w:t>
      </w:r>
    </w:p>
    <w:p w14:paraId="50874181" w14:textId="77777777" w:rsidR="00D036F4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Wprowadzenia do sprzedaży przez wykonawcę produktu zmodyfikowanego / udoskonalonego;</w:t>
      </w:r>
    </w:p>
    <w:p w14:paraId="38FBB68D" w14:textId="6EAACED8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 wypadku zmiany, o której mowa w ust. </w:t>
      </w:r>
      <w:r w:rsidR="002266D7">
        <w:rPr>
          <w:rFonts w:ascii="Garamond" w:hAnsi="Garamond"/>
          <w:color w:val="000000" w:themeColor="text1"/>
          <w:sz w:val="24"/>
          <w:szCs w:val="24"/>
        </w:rPr>
        <w:t>1</w:t>
      </w: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 lit a) wartość netto wynagrodzenia Wykonawcy </w:t>
      </w:r>
      <w:r w:rsidRPr="00B56110">
        <w:rPr>
          <w:rFonts w:ascii="Garamond" w:hAnsi="Garamond"/>
          <w:color w:val="000000" w:themeColor="text1"/>
          <w:sz w:val="24"/>
          <w:szCs w:val="24"/>
        </w:rPr>
        <w:br/>
        <w:t>nie zmieni się.</w:t>
      </w:r>
    </w:p>
    <w:p w14:paraId="024BB31E" w14:textId="29CE28AF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 przypadku zmiany, o której mowa w ust. </w:t>
      </w:r>
      <w:r w:rsidR="002266D7">
        <w:rPr>
          <w:rFonts w:ascii="Garamond" w:hAnsi="Garamond"/>
          <w:color w:val="000000" w:themeColor="text1"/>
          <w:sz w:val="24"/>
          <w:szCs w:val="24"/>
        </w:rPr>
        <w:t>1</w:t>
      </w: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CFF0872" w14:textId="77777777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F1E9A49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C6D73D0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3356C747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</w:t>
      </w:r>
    </w:p>
    <w:p w14:paraId="76DF4DE6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EC57A95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Zmiana wynagrodzenia Wykonawcy może następować w okresach kwartalnych, z uwzględnieniem postanowień ust. 11 niniejszej umowy. </w:t>
      </w:r>
    </w:p>
    <w:p w14:paraId="00BDAAB3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23F4505" w14:textId="21F3954A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Wykonawca, którego wynagrodzenie zostało zmienione zgodnie z  ust. </w:t>
      </w:r>
      <w:r w:rsidR="002266D7">
        <w:rPr>
          <w:rFonts w:ascii="Garamond" w:hAnsi="Garamond"/>
          <w:sz w:val="24"/>
          <w:szCs w:val="24"/>
        </w:rPr>
        <w:t>5-10</w:t>
      </w:r>
      <w:r w:rsidRPr="00B56110">
        <w:rPr>
          <w:rFonts w:ascii="Garamond" w:hAnsi="Garamond"/>
          <w:sz w:val="24"/>
          <w:szCs w:val="24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39DD1DEE" w14:textId="0C2F00D3" w:rsidR="00EA357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O zmianę umowy może wnioskować każda ze stron. </w:t>
      </w:r>
    </w:p>
    <w:p w14:paraId="05A3544F" w14:textId="77777777" w:rsidR="00EA357B" w:rsidRPr="007D1753" w:rsidRDefault="00EA357B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6D9D1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D34D840" w14:textId="7BADF441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1</w:t>
      </w:r>
      <w:r w:rsidR="008B15BA"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7F58FFDD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Obowiązek zachowania poufności</w:t>
      </w:r>
    </w:p>
    <w:p w14:paraId="145CC1B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BF5602A" w14:textId="3F900E94" w:rsidR="00213BAD" w:rsidRPr="00B56110" w:rsidRDefault="00861015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zobowiązuj</w:t>
      </w:r>
      <w:r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ą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się do zachowania w tajemnicy i nieujawniania osobom trzecim, w czasie trwania Umowy oraz po jej rozwiązaniu, wszelkich informacji związanych ze świadczeniem usług na podstawie niniejszej Umowy oraz pozyskanych tą drogą informacji o funkcjonowaniu Zamawiającego </w:t>
      </w:r>
      <w:r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lub Wykonawcy 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stanowiących tajemnicę przedsiębiorstwa w rozumieniu ustawy z dnia 16 kwietnia 1993 r. </w:t>
      </w:r>
      <w:r w:rsidR="00213BAD" w:rsidRPr="00B56110">
        <w:rPr>
          <w:rFonts w:ascii="Garamond" w:hAnsi="Garamond" w:cs="Calibri Light"/>
          <w:i/>
          <w:iCs/>
          <w:color w:val="000000" w:themeColor="text1"/>
          <w:kern w:val="2"/>
          <w:sz w:val="24"/>
          <w:szCs w:val="24"/>
          <w:lang w:eastAsia="hi-IN" w:bidi="hi-IN"/>
        </w:rPr>
        <w:t>o zwalczaniu nieuczciwej konkurencji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(t.j. Dz. U. z 2019 r. poz. 1010 z późn. zm.).</w:t>
      </w:r>
    </w:p>
    <w:p w14:paraId="4F76F7FC" w14:textId="77777777" w:rsidR="00213BAD" w:rsidRPr="00B56110" w:rsidRDefault="00213BAD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22145863" w14:textId="77777777" w:rsidR="00213BAD" w:rsidRPr="00B56110" w:rsidRDefault="00213BAD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B56110">
        <w:rPr>
          <w:rFonts w:ascii="Garamond" w:hAnsi="Garamond" w:cs="Calibri Light"/>
          <w:i/>
          <w:iCs/>
          <w:color w:val="000000" w:themeColor="text1"/>
          <w:kern w:val="2"/>
          <w:sz w:val="24"/>
          <w:szCs w:val="24"/>
          <w:lang w:eastAsia="hi-IN" w:bidi="hi-IN"/>
        </w:rPr>
        <w:t>zwalczaniu nieuczciwej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1EFC711" w14:textId="77777777" w:rsidR="00FC1F50" w:rsidRPr="00B56110" w:rsidRDefault="00FC1F50" w:rsidP="00B56110">
      <w:pPr>
        <w:suppressAutoHyphens/>
        <w:spacing w:after="120"/>
        <w:ind w:left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</w:p>
    <w:p w14:paraId="6FEAA899" w14:textId="66C280AD" w:rsidR="007D1753" w:rsidRPr="007D1753" w:rsidRDefault="00901E24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bookmarkStart w:id="10" w:name="page10"/>
      <w:bookmarkEnd w:id="10"/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2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1852F749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Zabezpieczenie należytego wykonania Umowy</w:t>
      </w:r>
    </w:p>
    <w:p w14:paraId="255202EC" w14:textId="77777777" w:rsidR="00DA67FF" w:rsidRPr="00B56110" w:rsidRDefault="00DA67FF" w:rsidP="00B56110">
      <w:pPr>
        <w:spacing w:after="0"/>
        <w:ind w:left="720"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41E56F2E" w14:textId="5FADB051" w:rsidR="007D1753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wniósł zabezpieczenie należytego wykonania Umowy w wysokości …. złotych</w:t>
      </w:r>
    </w:p>
    <w:p w14:paraId="19E71260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8710F7C" w14:textId="5312F521" w:rsidR="005D7786" w:rsidRPr="00B56110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(słownie:……………………………..złotych)</w:t>
      </w:r>
      <w:r w:rsidR="005D778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w</w:t>
      </w:r>
      <w:r w:rsidR="00896704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formie</w:t>
      </w:r>
      <w:r w:rsidR="005D778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...........................................................</w:t>
      </w:r>
    </w:p>
    <w:p w14:paraId="53F5B8A6" w14:textId="77777777" w:rsidR="00136D99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Zamawiający zwróci 70% wysokości zabezpieczenia tj. kwotę …. zł (słownie: … złotych … groszy) w terminie 30 dni od dnia wykonania przedmiotu Umowy (tj. od podpisania koń-cowego protokołu odbioru przedmiotu zamówienia) i uznania przez Zamawiającego za na-leżycie wykonany, a pozostałe 30% wysokości zabezpieczenia tj. ….. zł (słownie: … zło-tych … groszy) pozostawia na zabezpieczenie roszczeń z tytułu rękojmi za wady.</w:t>
      </w:r>
    </w:p>
    <w:p w14:paraId="35CB90B7" w14:textId="79D0A277" w:rsidR="007D1753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Zamawiający zwróci 30% wysokości zabezpieczenia w terminie 15 dni po upływie okresu rękojmi za wady.</w:t>
      </w:r>
    </w:p>
    <w:p w14:paraId="5D7B8F20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82EA5E0" w14:textId="7DBF7AC8" w:rsidR="007D1753" w:rsidRPr="007D1753" w:rsidRDefault="00BF689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3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609E67C0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Gwarancja</w:t>
      </w:r>
    </w:p>
    <w:p w14:paraId="79EE6110" w14:textId="77777777" w:rsidR="00BF6891" w:rsidRPr="007D1753" w:rsidRDefault="00BF689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70BCFF4" w14:textId="148C173D" w:rsidR="00730B88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  zobowiązuje   się   do   świadczenia   usług   gwarancyjnych przez   okres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……………… miesięcy (zgodnie ze złożoną ofertą) liczony od podpisania Końcowego Protokołu Odbioru Przedmiotu Umowy dla całości Systemu, o którym mowa w §</w:t>
      </w:r>
      <w:r w:rsidR="00861015">
        <w:rPr>
          <w:rFonts w:ascii="Garamond" w:eastAsia="Arial" w:hAnsi="Garamond" w:cs="Segoe UI Light"/>
          <w:iCs/>
          <w:color w:val="000000"/>
          <w:sz w:val="24"/>
          <w:szCs w:val="24"/>
        </w:rPr>
        <w:t>3 ut. 2Umowy.</w:t>
      </w:r>
    </w:p>
    <w:p w14:paraId="21CBAE59" w14:textId="77777777" w:rsidR="006C641F" w:rsidRPr="00B56110" w:rsidRDefault="006C641F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AC6153E" w14:textId="3C444303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Klasyfikacja zmian oprogramowania w trakcie eksploatacji:</w:t>
      </w:r>
    </w:p>
    <w:p w14:paraId="5C29CE3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29DC86C" w14:textId="77777777" w:rsidR="00B20A01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poprawki - to zmiany oprogramowania, naprawiające wady produktu, które ujawniły się po jego sprzedaniu. Wady te powodują, że program nie posiada gwarantowanych przez Wykonawcę funkcjonalności. Dokonywane w ramach gwarancji,</w:t>
      </w:r>
      <w:bookmarkStart w:id="11" w:name="page11"/>
      <w:bookmarkEnd w:id="11"/>
    </w:p>
    <w:p w14:paraId="63425D00" w14:textId="77777777" w:rsidR="00B20A01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udoskonalenia - zmiany oprogramowania mające na celu poprawienie funkcjonalności, stabilności lub bezpieczeństwa użytkowania. Nie zmieniają cech podstawowych pro-duktu, poprawiają jego funkcjonowanie</w:t>
      </w:r>
      <w:r w:rsidR="001C175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Dokonywane w ramach gwarancji,</w:t>
      </w:r>
    </w:p>
    <w:p w14:paraId="4B41D6AA" w14:textId="6B6C6577" w:rsidR="007D1753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uaktualnienia - zmiany prowadzące do uaktualnienia wersji oprogramowania </w:t>
      </w:r>
      <w:r w:rsidR="008E566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 najnowszej oferowanej przez </w:t>
      </w:r>
      <w:r w:rsidR="004D0FE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Licencjodawcę,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objęte </w:t>
      </w:r>
      <w:r w:rsidR="003D452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realizowanym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zamówieniem</w:t>
      </w:r>
      <w:r w:rsidR="001C175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Dokonywane w ramach Gwarancji</w:t>
      </w:r>
      <w:r w:rsidR="00B20A0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</w:t>
      </w:r>
    </w:p>
    <w:p w14:paraId="612D3F60" w14:textId="77777777" w:rsidR="00B20A01" w:rsidRPr="00B56110" w:rsidRDefault="00B20A01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057567AF" w14:textId="7660230A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Klasyfikacja błędów:</w:t>
      </w:r>
    </w:p>
    <w:p w14:paraId="041769A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A3A2116" w14:textId="3AC65C69" w:rsidR="00B20A01" w:rsidRPr="00B56110" w:rsidRDefault="007D1753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krytyczny – oznacza zaprzestanie działania oprogramowania Systemu, </w:t>
      </w:r>
      <w:r w:rsidR="006229DB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wyniku którego </w:t>
      </w:r>
      <w:r w:rsidR="00C33143">
        <w:rPr>
          <w:rFonts w:ascii="Garamond" w:eastAsia="Arial" w:hAnsi="Garamond" w:cs="Segoe UI Light"/>
          <w:iCs/>
          <w:color w:val="000000"/>
          <w:sz w:val="24"/>
          <w:szCs w:val="24"/>
        </w:rPr>
        <w:t>niemożliwe jest korzystanie z Systemu zgodnie z jego przeznaczeniem;</w:t>
      </w:r>
    </w:p>
    <w:p w14:paraId="5D30BB81" w14:textId="3E5D1FB2" w:rsidR="007D1753" w:rsidRPr="00B56110" w:rsidRDefault="00B85920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awaria</w:t>
      </w:r>
      <w:r w:rsidR="007D175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oznacza ograniczenie działania oprogramowania Systemu, </w:t>
      </w:r>
      <w:r w:rsidR="00810EF9">
        <w:rPr>
          <w:rFonts w:ascii="Garamond" w:eastAsia="Arial" w:hAnsi="Garamond" w:cs="Segoe UI Light"/>
          <w:iCs/>
          <w:color w:val="000000"/>
          <w:sz w:val="24"/>
          <w:szCs w:val="24"/>
        </w:rPr>
        <w:t>w zakresie poszczególnych funkcjonalności;</w:t>
      </w:r>
    </w:p>
    <w:p w14:paraId="4398FE22" w14:textId="5CD8B937" w:rsidR="00E044DF" w:rsidRPr="00B56110" w:rsidRDefault="00874625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i usterka </w:t>
      </w:r>
      <w:r w:rsidR="00E044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B402D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zakłócenie działania Systemu, niemające istotnego wpływu na </w:t>
      </w:r>
      <w:r w:rsidR="00FD6905">
        <w:rPr>
          <w:rFonts w:ascii="Garamond" w:eastAsia="Arial" w:hAnsi="Garamond" w:cs="Segoe UI Light"/>
          <w:iCs/>
          <w:color w:val="000000"/>
          <w:sz w:val="24"/>
          <w:szCs w:val="24"/>
        </w:rPr>
        <w:t>korzystanie z Systemu i jednocześnie nie jest to Błąd Krytyczny lub Awaria;</w:t>
      </w:r>
    </w:p>
    <w:p w14:paraId="30ABE246" w14:textId="77777777" w:rsidR="00E044DF" w:rsidRPr="00B56110" w:rsidRDefault="00E044DF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0728FC6" w14:textId="77777777" w:rsidR="000C77D4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ramach usług gwarancyjnych Wykonawca zobowiązuje się usuwać</w:t>
      </w:r>
      <w:r w:rsidR="000C77D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:</w:t>
      </w:r>
    </w:p>
    <w:p w14:paraId="0719982A" w14:textId="77777777" w:rsidR="000C77D4" w:rsidRPr="00B56110" w:rsidRDefault="000C77D4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5628F8A" w14:textId="639B3F7D" w:rsidR="00820074" w:rsidRPr="00B56110" w:rsidRDefault="000C77D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krytyczny </w:t>
      </w:r>
      <w:r w:rsidR="0082007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terminie </w:t>
      </w:r>
      <w:r w:rsidR="003733A1">
        <w:rPr>
          <w:rFonts w:ascii="Garamond" w:eastAsia="Arial" w:hAnsi="Garamond" w:cs="Segoe UI Light"/>
          <w:iCs/>
          <w:color w:val="000000"/>
          <w:sz w:val="24"/>
          <w:szCs w:val="24"/>
        </w:rPr>
        <w:t>24</w:t>
      </w:r>
      <w:r w:rsidR="0082007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godzin  od chwili zgłoszenia;</w:t>
      </w:r>
    </w:p>
    <w:p w14:paraId="387338E9" w14:textId="1CDEF06E" w:rsidR="00820074" w:rsidRPr="00B56110" w:rsidRDefault="0082007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Awarię w terminie </w:t>
      </w:r>
      <w:r w:rsidR="005243A9">
        <w:rPr>
          <w:rFonts w:ascii="Garamond" w:eastAsia="Arial" w:hAnsi="Garamond" w:cs="Segoe UI Light"/>
          <w:iCs/>
          <w:color w:val="000000"/>
          <w:sz w:val="24"/>
          <w:szCs w:val="24"/>
        </w:rPr>
        <w:t>4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dni od chwili zgłoszenia;</w:t>
      </w:r>
    </w:p>
    <w:p w14:paraId="1AF06956" w14:textId="12FED3BA" w:rsidR="00EF286E" w:rsidRPr="00B56110" w:rsidRDefault="0082007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i Usterkę </w:t>
      </w:r>
      <w:r w:rsidR="00EF286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terminie </w:t>
      </w:r>
      <w:r w:rsidR="005243A9">
        <w:rPr>
          <w:rFonts w:ascii="Garamond" w:eastAsia="Arial" w:hAnsi="Garamond" w:cs="Segoe UI Light"/>
          <w:iCs/>
          <w:color w:val="000000"/>
          <w:sz w:val="24"/>
          <w:szCs w:val="24"/>
        </w:rPr>
        <w:t>12</w:t>
      </w:r>
      <w:r w:rsidR="00EF286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dni od chwili zgłoszenia;</w:t>
      </w:r>
    </w:p>
    <w:p w14:paraId="2EA9C2A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3DC4E36" w14:textId="640B5646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2" w:name="page13"/>
      <w:bookmarkEnd w:id="12"/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zapewni dostępność do aktualizacji producentów dostarczonego oprogramo-wania narzędziowego i motorów baz danych. Aktualizacje muszą obejmować co najmniej poprawki w szczególności poprawki bezpieczeństwa. Okres wsparcia dla tego oprogramo-wania rozpoczyna się z dniem podpisania przez Strony Końcowego Protokołu Odbioru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Przedmiotu Umowy i trwa do dnia wygaśnięcia gwarancji na dostarczony System.</w:t>
      </w:r>
    </w:p>
    <w:p w14:paraId="55B12DE8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DE9D72A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3" w:name="page15"/>
      <w:bookmarkStart w:id="14" w:name="page16"/>
      <w:bookmarkEnd w:id="13"/>
      <w:bookmarkEnd w:id="14"/>
    </w:p>
    <w:p w14:paraId="699FA05D" w14:textId="5E87F473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1</w:t>
      </w:r>
      <w:r w:rsidR="009F78C8"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4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2BD7EF05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Prawa autorskie i licencje</w:t>
      </w:r>
    </w:p>
    <w:p w14:paraId="15F9677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09D45FB" w14:textId="77777777" w:rsidR="00F4630A" w:rsidRPr="00B56110" w:rsidRDefault="007D1753" w:rsidP="00786E7B">
      <w:pPr>
        <w:pStyle w:val="Akapitzlist"/>
        <w:numPr>
          <w:ilvl w:val="0"/>
          <w:numId w:val="23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 i gwarantuje, że utwory wytworzone w ramach realizacji przed-miotu Umowy i dostarczone oprogramowanie standardowe oraz korzystanie z nich przez</w:t>
      </w:r>
      <w:r w:rsidR="009F78C8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Zamawiającego lub inne osoby zgodnie z Umową, nie będą naruszać praw własności 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intelektualnej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osób trzecich, w tym praw autorskich, patentów, ani praw do baz danych.</w:t>
      </w:r>
    </w:p>
    <w:p w14:paraId="49A3ECA4" w14:textId="77777777" w:rsidR="00D61FB5" w:rsidRPr="00B56110" w:rsidRDefault="007D1753" w:rsidP="00786E7B">
      <w:pPr>
        <w:pStyle w:val="Akapitzlist"/>
        <w:numPr>
          <w:ilvl w:val="0"/>
          <w:numId w:val="23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oświadcza, że:</w:t>
      </w:r>
    </w:p>
    <w:p w14:paraId="6F9D4D82" w14:textId="77777777" w:rsidR="00D61FB5" w:rsidRPr="00B56110" w:rsidRDefault="00D61FB5" w:rsidP="00B56110">
      <w:pPr>
        <w:pStyle w:val="Akapitzlist"/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349D3C8" w14:textId="77777777" w:rsidR="00D61FB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prawa do Systemu, poszczególnych obszarów funkcjonalnych Systemu oraz do oprogramowania Systemu, w szczególności prawa autorskie i prawa własności przemysłowej należą do Wykonawcy lub Wykonawca posiada prawo do dysponowania nimi;</w:t>
      </w:r>
    </w:p>
    <w:p w14:paraId="7052E26C" w14:textId="77777777" w:rsidR="00D61FB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prawa do nowych wersji, modyfikacji, aktualizacji i innych zmian Systemu, po-szczególnych obszarów funkcjonalnych Systemu oraz oprogramowania Systemu będą przysługiwały Wykonawcy lub Wykonawca będzie posiadał prawo do dysponowania nimi;</w:t>
      </w:r>
    </w:p>
    <w:p w14:paraId="701C37D9" w14:textId="77777777" w:rsidR="00AD5E60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istnieją i nie będą istnieć w przyszłości żadne przeszkody prawne lub faktyczne unie-możliwiające lub ograniczające możliwość udzielenia Zamawiającemu licencji, na wa-runkach określonych w Umowie, na korzystnie z Systemu, poszczególnych obszarów funkcjonalnych Systemu oraz oprogramowania Systemu, a także z nowych wersji, modyfikacji, aktualizacji i innych zmian Systemu, poszczególnych obszarów funkcjonalnych Systemu oraz oprogramowania Systemu.</w:t>
      </w:r>
    </w:p>
    <w:p w14:paraId="20C14377" w14:textId="77777777" w:rsidR="00AD5E60" w:rsidRPr="00B56110" w:rsidRDefault="00AD5E60" w:rsidP="00B56110">
      <w:pPr>
        <w:pStyle w:val="Akapitzlist"/>
        <w:spacing w:after="0"/>
        <w:ind w:left="114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0D01C85" w14:textId="6EE7A80C" w:rsidR="0016369E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udziela Zamawiającemu licencji, a w obszarach, w których Wykonawca nie posiada majątkowego prawa autorskiego – dalszej licencji (sublicencji), na korzystnie z Systemu, z poszczególnych obszarów funkcjonalnych Systemu oraz z oprogramowania Systemu na następujących polach eksploatacji:</w:t>
      </w:r>
    </w:p>
    <w:p w14:paraId="0C4AA407" w14:textId="77777777" w:rsidR="00A67DC5" w:rsidRPr="00B56110" w:rsidRDefault="00A67DC5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CEEEC60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korzystanie z wszystkich funkcjonalności Systemu, wszystkich funkcjonalności po-szczególnych obszarów funkcjonalnych Systemu bez ponoszenia dodatkowych opłat oraz bez jakichkolwiek ograniczeń;</w:t>
      </w:r>
    </w:p>
    <w:p w14:paraId="0D84DCF3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instalowanie, deinstalowanie, uruchamianie, odtwarzanie, wyświetlanie, przechowywa-nie, stosowanie Systemu, poszczególnych obszarów funkcjonalnych Systemu oraz opro-gramowania Systemu;</w:t>
      </w:r>
    </w:p>
    <w:p w14:paraId="5904031C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dokonywania modyfikacji Systemu, poszczególnych obszarów funkcjonalnych Systemu oraz oprogramowania Systemu przez Zamawiającego lub osoby trzecie wskazane przez Zamawiającego;</w:t>
      </w:r>
    </w:p>
    <w:p w14:paraId="3A6E33C4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korzystanie z nowych wersji, modyfikacji, aktualizacji i innych zamian Systemu, po-szczególnych obszarów funkcjonalnych Systemu i oprogramowania Systemu wydanych w okresie gwarancji;</w:t>
      </w:r>
    </w:p>
    <w:p w14:paraId="714505E1" w14:textId="2E4F7CA9" w:rsidR="007D1753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sporządzania kopii zapasowych Systemu, poszczególnych obszarów funkcjonalnych Sys-temu i oprogramowania Systemu.</w:t>
      </w:r>
    </w:p>
    <w:p w14:paraId="38A4E1BD" w14:textId="77777777" w:rsidR="00F10065" w:rsidRPr="00B56110" w:rsidRDefault="00F10065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5" w:name="page17"/>
      <w:bookmarkEnd w:id="15"/>
    </w:p>
    <w:p w14:paraId="321A6CCB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/ sublicencja jest udzielana na czas nieokreślony na całe terytorium Rzeczypospo-litej Polskiej.</w:t>
      </w:r>
    </w:p>
    <w:p w14:paraId="51703F0A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/ sublicencja ma charakter niewyłączny, bezterminowy, odpłatny - w ramach wy-nagrodzenia, o którym mowa w § 4 ust. 1 Umowy. Sublicencja udzielona jest wyłącznie w zakresie, w jakim Wykonawca dysponuje tym prawem, z tym zastrzeżeniem, że prawa Za-mawiającego nie może być ograniczone w zakresie wymaganym w dokumentacji postępo-wania, w wyniku którego zawarto Umowę.</w:t>
      </w:r>
    </w:p>
    <w:p w14:paraId="2B9A5EFA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obejmuje także uaktualnienia Systemu udostępniane przez Wykonawcę w czasie trwania umowy</w:t>
      </w:r>
      <w:r w:rsidR="00F100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21505942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wymaga zezwolenia Wykonawcy: obserwowanie, badanie i testowanie funkcjonowania</w:t>
      </w:r>
      <w:r w:rsidR="00F100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Systemu w celu jego idei i zasad przez osobę posiadającą prawo do korzystania z egzempla-rza komputerowego, jeżeli będąc do tych czynności upoważniona, dokonuje ona tego w trakcie wprowadzania, wyświetlania, stosowania, przekazywania lub przechowywania programu komputerowego.</w:t>
      </w:r>
    </w:p>
    <w:p w14:paraId="7CDC899D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może wypowiedzieć licencje z zachowaniem 25-letniego okresu wypowiedze-nia.</w:t>
      </w:r>
    </w:p>
    <w:p w14:paraId="665F191F" w14:textId="7AD37B04" w:rsidR="007D1753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Wykonawca, w ramach wynagrodzenia określonego w § 4 ust. 1 Umowy, przenosi na Za-mawiającego autorskie prawa majątkowe do dokumentacji wytworzonej w ramach realizacji przedmiotu Umowy - z wyłączeniem dokumentacji Systemu - na następujących polach</w:t>
      </w:r>
      <w:r w:rsidR="0053161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eksploatacji:</w:t>
      </w:r>
    </w:p>
    <w:p w14:paraId="6953B67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D2B96E9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zakresie utrwalania na jakimkolwiek nośniku, niezależnie od standardu i formatu oraz zwielokrotniania dokumentacji - wytwarzanie określoną techniką egzem-plarzy dokumentacji, w tym techniką drukarską, reprograficzną, zapisu magnetycznego oraz techniką cyfrową;</w:t>
      </w:r>
    </w:p>
    <w:p w14:paraId="3922078E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zakresie obrotu oryginałem albo egzemplarzami, na których dokumentację utrwalono - wprowadzanie do obrotu, użyczenie lub najem oryginału albo egzemplarzy;</w:t>
      </w:r>
    </w:p>
    <w:p w14:paraId="520B7D6D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wykorzystywania dokumentacji lub jej dowolnych części;</w:t>
      </w:r>
    </w:p>
    <w:p w14:paraId="06397A22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obrót oryginałem albo egzemplarzami, na których dokumentację utrwalono – wprowa-dzanie do obrotu przy użyciu Internetu i innych technik przekazu danych, wykorzystują-cych sieci telekomunikacyjne, informatyczne i bezprzewodowe, użyczenie lub najem oryginału albo egzemplarzy;</w:t>
      </w:r>
    </w:p>
    <w:p w14:paraId="44B0EB8A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wprowadzanie do pamięci komputera i do sieci multimedialnej, w tym do Internetu;</w:t>
      </w:r>
    </w:p>
    <w:p w14:paraId="48A2DE54" w14:textId="77777777" w:rsidR="00F37654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sporządzanie wersji obcojęzycznych</w:t>
      </w:r>
    </w:p>
    <w:p w14:paraId="0209573C" w14:textId="77777777" w:rsidR="00F37654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łączenie fragmentów z innymi utworami,</w:t>
      </w:r>
    </w:p>
    <w:p w14:paraId="31E15405" w14:textId="7CD7E8C2" w:rsidR="007D1753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dowolnego przetwarzania dokumentacji, w tym na adaptacje, modyfikacje dokumentacji, aktualizacje dokumentacji, wykorzystywanie dokumentacji jako podstawę lub materiał</w:t>
      </w:r>
      <w:bookmarkStart w:id="16" w:name="page18"/>
      <w:bookmarkEnd w:id="16"/>
      <w:r w:rsidR="00720A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wyjściowy do tworzenia innych utworów w rozumieniu przepisów ustawy o prawie au-torskim i prawach pokrewnych</w:t>
      </w:r>
      <w:r w:rsidR="00720A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 tym zastrzeżeniem, że korzystanie przez Zamawiającego z ww. prawa przysługuje mu wyłącznie na potrzeby wewnętrzne (w ramach organizacji Zamawiającego).</w:t>
      </w:r>
    </w:p>
    <w:p w14:paraId="600B6E47" w14:textId="77777777" w:rsidR="00F37654" w:rsidRPr="00B56110" w:rsidRDefault="00F37654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9EE455F" w14:textId="77777777" w:rsidR="00F37654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Przeniesienie autorskich praw majątkowych do wytworzonej dokumentacji w ramach rea-lizacji przedmiotu Umowy, na warunkach określonych w ust. 8, z chwilą podpisania przez Strony Protokołów Odbioru bez żadnych uwag czy zastrzeżeń.</w:t>
      </w:r>
    </w:p>
    <w:p w14:paraId="007549DC" w14:textId="77777777" w:rsidR="00B56110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 chwilą przeniesienia autorskich praw majątkowych przechodzi na Zamawiającego wła-sność nośników, na których utrwalono dokumentację wytworzoną w ramach realizacji ni-niejszej Umowy.</w:t>
      </w:r>
    </w:p>
    <w:p w14:paraId="4F61EA44" w14:textId="6175D4E5" w:rsidR="007D1753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Przeniesienie autorskich praw majątkowych na mocy niniejszej Umowy dokonuje się na czas nieokreślony oraz w sposób nieograniczony, co do miejsca.</w:t>
      </w:r>
    </w:p>
    <w:p w14:paraId="23B5D3B5" w14:textId="77777777" w:rsidR="00BB2C8A" w:rsidRDefault="00BB2C8A" w:rsidP="001E16F4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E6F4A2D" w14:textId="3A474B1E" w:rsidR="00BB2C8A" w:rsidRPr="00BB2C8A" w:rsidRDefault="00BB2C8A" w:rsidP="00BB2C8A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 15</w:t>
      </w:r>
    </w:p>
    <w:p w14:paraId="4E7D76BD" w14:textId="77777777" w:rsidR="00BB2C8A" w:rsidRPr="00BB2C8A" w:rsidRDefault="00BB2C8A" w:rsidP="00BB2C8A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[ZATRUDNIENIE NA PODSTAWIE STOSUNKU PRACY</w:t>
      </w:r>
    </w:p>
    <w:p w14:paraId="5459C6B7" w14:textId="714B5DB0" w:rsidR="00BB2C8A" w:rsidRPr="001E16F4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Stosownie do dyspozycji art. 95 ustawy Pzp, zamawiający wymaga zatrudnienia przez wykonawcę i podwykonawców na podstawie umowy o pracę osób wykonujących czynności w zakresie realizacji zamówienia 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tj. analizę wymagań, konfigurację i wdrożenie systemu oraz </w:t>
      </w:r>
      <w:r w:rsidRPr="001E16F4">
        <w:rPr>
          <w:rFonts w:ascii="Garamond" w:eastAsia="Arial" w:hAnsi="Garamond" w:cs="Segoe UI Light"/>
          <w:bCs/>
          <w:iCs/>
          <w:color w:val="000000"/>
          <w:sz w:val="24"/>
          <w:szCs w:val="24"/>
        </w:rPr>
        <w:t>świadczenie usług związanych z utrzymaniem systemu  w tym w szczególności usług gwarancyjnych i asysty technicznej</w:t>
      </w: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 sposób określony w art. 22 § 1 ustawy z 26 czerwca 1974 r. – Kodeks pra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cy, </w:t>
      </w:r>
    </w:p>
    <w:p w14:paraId="3E411B0F" w14:textId="74DC88C2" w:rsidR="00BB2C8A" w:rsidRPr="00BB2C8A" w:rsidRDefault="00BB2C8A" w:rsidP="001E16F4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2B7E597" w14:textId="77777777" w:rsidR="00BB2C8A" w:rsidRPr="00BB2C8A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W odniesieniu do osób wymienionych ust. 1 powyżej, zamawiający wymaga udokumentowania przez wykonawcę, w terminie 14 dni od dnia zawarcia umowy faktu zatrudniania na podstawie umowy o pracę, poprzez przedłożenie zamawiającemu:</w:t>
      </w:r>
    </w:p>
    <w:p w14:paraId="43EFB536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1) oświadczenia zatrudnionego pracownika, lub</w:t>
      </w:r>
    </w:p>
    <w:p w14:paraId="5E07ACE9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2) oświadczenia wykonawcy lub podwykonawcy o zatrudnieniu pracownika na podstawie umowy o pracę, lub</w:t>
      </w:r>
    </w:p>
    <w:p w14:paraId="67814DBE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3) poświadczonej za zgodność z oryginałem kopii umowy o pracę zatrudnionego pracownika, lub</w:t>
      </w:r>
    </w:p>
    <w:p w14:paraId="66906FD3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4) 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4E1EF0E1" w14:textId="77777777" w:rsidR="00BB2C8A" w:rsidRPr="00BB2C8A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W przypadku zmiany osób zatrudnionych przez wykonawcę do wykonywania czynności o których mowa w ust. 1 powyżej, wykonawca jest zobowiązany do przedłożenia stosownych dokumentów, o których mowa w ust. 2 i dotyczących nowego pracownika, w terminie 5 dni od dnia rozpoczęcia wykonywania przez tę osobę czynności.</w:t>
      </w:r>
    </w:p>
    <w:p w14:paraId="140BD1EA" w14:textId="77777777" w:rsidR="00BB2C8A" w:rsidRPr="00BB2C8A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Zamawiający zastrzega sobie prawo do wykonywania czynności kontrolnych wobec wykonawcy odnośnie spełniania przez wykonawcę lub podwykonawcę wymogu zatrudnienia na podstawie umowy o pracę osób wykonujących czynności, o których mowa w ust. 1 powyżej, w całym okresie obowiązywania umowy. Zamawiający jest w szczególności uprawniony do żądania:</w:t>
      </w:r>
    </w:p>
    <w:p w14:paraId="2480C03F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1) aktualnych oświadczeń i dokumentów, o których mowa w ust. 2 powyżej,</w:t>
      </w:r>
    </w:p>
    <w:p w14:paraId="7A5BFA3D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2) wyjaśnień w przypadku wątpliwości w zakresie potwierdzenia spełniania wymogu, o którym mowa w ust. 1 powyżej.</w:t>
      </w:r>
    </w:p>
    <w:p w14:paraId="11877E47" w14:textId="77777777" w:rsidR="00BB2C8A" w:rsidRPr="00B56110" w:rsidRDefault="00BB2C8A" w:rsidP="00BB2C8A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037B256" w14:textId="1A3CB7E1" w:rsidR="007D1753" w:rsidRPr="00B56110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9FD23B1" w14:textId="5C5DA526" w:rsidR="000E7C72" w:rsidRPr="00B56110" w:rsidRDefault="000E7C72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§1</w:t>
      </w:r>
      <w:r w:rsidR="00BB2C8A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6</w:t>
      </w:r>
    </w:p>
    <w:p w14:paraId="08780BED" w14:textId="54335C70" w:rsidR="000E7C72" w:rsidRPr="00B56110" w:rsidRDefault="000E7C72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Postanowienia końcowe</w:t>
      </w:r>
    </w:p>
    <w:p w14:paraId="07D0EFF7" w14:textId="77777777" w:rsidR="000E7C72" w:rsidRPr="00B56110" w:rsidRDefault="000E7C7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42B69A4" w14:textId="77777777" w:rsidR="000E7C72" w:rsidRPr="00B56110" w:rsidRDefault="000E7C7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A308255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204E10E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03A985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sprawach nieuregulowanych niniejszą umową mają zastosowanie przepisy kodeksu cywilnego.</w:t>
      </w:r>
    </w:p>
    <w:p w14:paraId="42F2718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69F95B65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1E34235C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 Umowy dobrowolnie poddają wszelkie spory z niej wynikłe pod rozstrzygnięcie w drodze mediacji.</w:t>
      </w:r>
    </w:p>
    <w:p w14:paraId="513D48F4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37248BE3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101755BD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6A40F811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Mediacje odbywają się na posiedzeniu mediacyjnym. Miejsce mediacji ustala mediator, otrzymujący wniosek o przeprowadzenie mediacji</w:t>
      </w:r>
    </w:p>
    <w:p w14:paraId="59799E28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W przypadku zawarcia ugody, każdej ze stron przysługuje prawo do skierowania wniosku do sądu o jej zatwierdzenie, bądź nadanie klauzuli wykonalności</w:t>
      </w:r>
    </w:p>
    <w:p w14:paraId="29B559A5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2D3CE51C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42E38AB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Spory mogące wyniknąć ze stosunku umowy, po wyczerpaniu wszelkich polubownych środków </w:t>
      </w:r>
    </w:p>
    <w:p w14:paraId="4C40B543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Umowę sporządzono w dwóch (2) jednobrzmiących egzemplarzach, po jednym (1) egzemplarzu dla każdej ze Stron. </w:t>
      </w:r>
    </w:p>
    <w:p w14:paraId="6976AD9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Załączniki stanowią integralną cześć Umowy.</w:t>
      </w:r>
    </w:p>
    <w:p w14:paraId="08ED98E7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</w:p>
    <w:p w14:paraId="1E0F87BF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</w:pP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 xml:space="preserve">WYKONAWCA </w:t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  <w:t>ZAMAWIAJĄCY</w:t>
      </w:r>
    </w:p>
    <w:p w14:paraId="54D77C35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  <w:r w:rsidRPr="00B56110"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  <w:t>(zgodnie z zasadami reprezentacji)</w:t>
      </w:r>
    </w:p>
    <w:p w14:paraId="69C4E494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p w14:paraId="4181EE1D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p w14:paraId="30989B0A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sectPr w:rsidR="002A2118" w:rsidRPr="00B56110" w:rsidSect="000E7C72">
      <w:pgSz w:w="11900" w:h="16838"/>
      <w:pgMar w:top="1440" w:right="1406" w:bottom="1440" w:left="1416" w:header="0" w:footer="0" w:gutter="0"/>
      <w:cols w:space="0" w:equalWidth="0">
        <w:col w:w="9084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49DA8F" w14:textId="77777777" w:rsidR="004A2D49" w:rsidRDefault="004A2D49">
      <w:pPr>
        <w:spacing w:after="0" w:line="240" w:lineRule="auto"/>
      </w:pPr>
      <w:r>
        <w:separator/>
      </w:r>
    </w:p>
  </w:endnote>
  <w:endnote w:type="continuationSeparator" w:id="0">
    <w:p w14:paraId="20ACDC5A" w14:textId="77777777" w:rsidR="004A2D49" w:rsidRDefault="004A2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0EB580" w14:textId="77777777" w:rsidR="004A2D49" w:rsidRDefault="004A2D49">
      <w:pPr>
        <w:spacing w:after="0" w:line="240" w:lineRule="auto"/>
      </w:pPr>
      <w:r>
        <w:separator/>
      </w:r>
    </w:p>
  </w:footnote>
  <w:footnote w:type="continuationSeparator" w:id="0">
    <w:p w14:paraId="641C121B" w14:textId="77777777" w:rsidR="004A2D49" w:rsidRDefault="004A2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D"/>
    <w:multiLevelType w:val="singleLevel"/>
    <w:tmpl w:val="0000001D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</w:abstractNum>
  <w:abstractNum w:abstractNumId="5" w15:restartNumberingAfterBreak="0">
    <w:nsid w:val="00B66594"/>
    <w:multiLevelType w:val="hybridMultilevel"/>
    <w:tmpl w:val="5A8C0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221170"/>
    <w:multiLevelType w:val="hybridMultilevel"/>
    <w:tmpl w:val="4A3EA088"/>
    <w:lvl w:ilvl="0" w:tplc="FFFFFFFF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046E1459"/>
    <w:multiLevelType w:val="hybridMultilevel"/>
    <w:tmpl w:val="99F25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FE6BC6"/>
    <w:multiLevelType w:val="hybridMultilevel"/>
    <w:tmpl w:val="684A489A"/>
    <w:lvl w:ilvl="0" w:tplc="FFFFFFFF">
      <w:start w:val="1"/>
      <w:numFmt w:val="lowerLetter"/>
      <w:lvlText w:val="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A6B5091"/>
    <w:multiLevelType w:val="multilevel"/>
    <w:tmpl w:val="717CFB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1" w15:restartNumberingAfterBreak="0">
    <w:nsid w:val="0C6D6F88"/>
    <w:multiLevelType w:val="hybridMultilevel"/>
    <w:tmpl w:val="3C4A3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114106"/>
    <w:multiLevelType w:val="hybridMultilevel"/>
    <w:tmpl w:val="83C22AB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26F22F0"/>
    <w:multiLevelType w:val="hybridMultilevel"/>
    <w:tmpl w:val="370641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80E61"/>
    <w:multiLevelType w:val="hybridMultilevel"/>
    <w:tmpl w:val="4A34249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06912"/>
    <w:multiLevelType w:val="hybridMultilevel"/>
    <w:tmpl w:val="70DAF0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F23B4"/>
    <w:multiLevelType w:val="hybridMultilevel"/>
    <w:tmpl w:val="D43E0CDC"/>
    <w:lvl w:ilvl="0" w:tplc="81AC2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36A103DD"/>
    <w:multiLevelType w:val="hybridMultilevel"/>
    <w:tmpl w:val="C3BA6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D6496C"/>
    <w:multiLevelType w:val="hybridMultilevel"/>
    <w:tmpl w:val="B2ECA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C6730"/>
    <w:multiLevelType w:val="hybridMultilevel"/>
    <w:tmpl w:val="FB0C8870"/>
    <w:lvl w:ilvl="0" w:tplc="FFFFFFFF">
      <w:start w:val="1"/>
      <w:numFmt w:val="decimal"/>
      <w:lvlText w:val="%1."/>
      <w:lvlJc w:val="left"/>
    </w:lvl>
    <w:lvl w:ilvl="1" w:tplc="B63479A8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6B1E8F"/>
    <w:multiLevelType w:val="hybridMultilevel"/>
    <w:tmpl w:val="6A001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D5AF0"/>
    <w:multiLevelType w:val="hybridMultilevel"/>
    <w:tmpl w:val="A4D623AC"/>
    <w:lvl w:ilvl="0" w:tplc="FFFFFFFF">
      <w:start w:val="1"/>
      <w:numFmt w:val="decimal"/>
      <w:lvlText w:val="%1"/>
      <w:lvlJc w:val="left"/>
      <w:pPr>
        <w:ind w:left="720" w:hanging="360"/>
      </w:pPr>
    </w:lvl>
    <w:lvl w:ilvl="1" w:tplc="A7D407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597008"/>
    <w:multiLevelType w:val="hybridMultilevel"/>
    <w:tmpl w:val="AD9A66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C77986"/>
    <w:multiLevelType w:val="hybridMultilevel"/>
    <w:tmpl w:val="120A6C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0F6B19"/>
    <w:multiLevelType w:val="hybridMultilevel"/>
    <w:tmpl w:val="8DD0C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92CA7"/>
    <w:multiLevelType w:val="hybridMultilevel"/>
    <w:tmpl w:val="795AE45A"/>
    <w:lvl w:ilvl="0" w:tplc="81AC2B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FAB12C6"/>
    <w:multiLevelType w:val="hybridMultilevel"/>
    <w:tmpl w:val="7BA4D320"/>
    <w:lvl w:ilvl="0" w:tplc="0415000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12"/>
  </w:num>
  <w:num w:numId="2">
    <w:abstractNumId w:val="3"/>
  </w:num>
  <w:num w:numId="3">
    <w:abstractNumId w:val="20"/>
  </w:num>
  <w:num w:numId="4">
    <w:abstractNumId w:val="13"/>
  </w:num>
  <w:num w:numId="5">
    <w:abstractNumId w:val="25"/>
  </w:num>
  <w:num w:numId="6">
    <w:abstractNumId w:val="18"/>
  </w:num>
  <w:num w:numId="7">
    <w:abstractNumId w:val="7"/>
  </w:num>
  <w:num w:numId="8">
    <w:abstractNumId w:val="5"/>
  </w:num>
  <w:num w:numId="9">
    <w:abstractNumId w:val="23"/>
  </w:num>
  <w:num w:numId="10">
    <w:abstractNumId w:val="15"/>
  </w:num>
  <w:num w:numId="11">
    <w:abstractNumId w:val="10"/>
  </w:num>
  <w:num w:numId="12">
    <w:abstractNumId w:val="28"/>
  </w:num>
  <w:num w:numId="13">
    <w:abstractNumId w:val="27"/>
  </w:num>
  <w:num w:numId="14">
    <w:abstractNumId w:val="30"/>
  </w:num>
  <w:num w:numId="15">
    <w:abstractNumId w:val="11"/>
  </w:num>
  <w:num w:numId="16">
    <w:abstractNumId w:val="19"/>
  </w:num>
  <w:num w:numId="17">
    <w:abstractNumId w:val="8"/>
  </w:num>
  <w:num w:numId="18">
    <w:abstractNumId w:val="16"/>
  </w:num>
  <w:num w:numId="19">
    <w:abstractNumId w:val="6"/>
  </w:num>
  <w:num w:numId="20">
    <w:abstractNumId w:val="22"/>
  </w:num>
  <w:num w:numId="21">
    <w:abstractNumId w:val="14"/>
  </w:num>
  <w:num w:numId="22">
    <w:abstractNumId w:val="26"/>
  </w:num>
  <w:num w:numId="23">
    <w:abstractNumId w:val="24"/>
  </w:num>
  <w:num w:numId="24">
    <w:abstractNumId w:val="29"/>
  </w:num>
  <w:num w:numId="25">
    <w:abstractNumId w:val="17"/>
  </w:num>
  <w:num w:numId="26">
    <w:abstractNumId w:val="21"/>
  </w:num>
  <w:num w:numId="27">
    <w:abstractNumId w:val="9"/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szek Zielonka">
    <w15:presenceInfo w15:providerId="AD" w15:userId="S::l.zielonka@lzw-law.com::91324da8-db1c-437a-9c7d-b6c6aae691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23"/>
    <w:rsid w:val="00001542"/>
    <w:rsid w:val="00001830"/>
    <w:rsid w:val="00001A2E"/>
    <w:rsid w:val="00002EAE"/>
    <w:rsid w:val="00005534"/>
    <w:rsid w:val="00010C5E"/>
    <w:rsid w:val="00016301"/>
    <w:rsid w:val="000163FB"/>
    <w:rsid w:val="000170C1"/>
    <w:rsid w:val="00021B3C"/>
    <w:rsid w:val="00021DCC"/>
    <w:rsid w:val="00024EDA"/>
    <w:rsid w:val="00025F33"/>
    <w:rsid w:val="00030BFA"/>
    <w:rsid w:val="000328F4"/>
    <w:rsid w:val="00032AF1"/>
    <w:rsid w:val="00034475"/>
    <w:rsid w:val="00034BB3"/>
    <w:rsid w:val="00035B81"/>
    <w:rsid w:val="000472FB"/>
    <w:rsid w:val="00047AF0"/>
    <w:rsid w:val="00050483"/>
    <w:rsid w:val="00054963"/>
    <w:rsid w:val="00054E3A"/>
    <w:rsid w:val="0005670F"/>
    <w:rsid w:val="0006069F"/>
    <w:rsid w:val="000618F4"/>
    <w:rsid w:val="00061BE7"/>
    <w:rsid w:val="0006200E"/>
    <w:rsid w:val="0006613A"/>
    <w:rsid w:val="00066A9D"/>
    <w:rsid w:val="00066C38"/>
    <w:rsid w:val="00066EF2"/>
    <w:rsid w:val="00073895"/>
    <w:rsid w:val="000749D0"/>
    <w:rsid w:val="00083B9B"/>
    <w:rsid w:val="00083F08"/>
    <w:rsid w:val="0008678D"/>
    <w:rsid w:val="000911E6"/>
    <w:rsid w:val="00091A25"/>
    <w:rsid w:val="00093CD6"/>
    <w:rsid w:val="000942C6"/>
    <w:rsid w:val="00095CCC"/>
    <w:rsid w:val="00096290"/>
    <w:rsid w:val="00096903"/>
    <w:rsid w:val="000A7742"/>
    <w:rsid w:val="000B16A6"/>
    <w:rsid w:val="000B3581"/>
    <w:rsid w:val="000B7024"/>
    <w:rsid w:val="000C4BCF"/>
    <w:rsid w:val="000C77D4"/>
    <w:rsid w:val="000D1945"/>
    <w:rsid w:val="000D5C40"/>
    <w:rsid w:val="000D6881"/>
    <w:rsid w:val="000E39A2"/>
    <w:rsid w:val="000E3EC9"/>
    <w:rsid w:val="000E4502"/>
    <w:rsid w:val="000E7C72"/>
    <w:rsid w:val="000E7D5D"/>
    <w:rsid w:val="000F366F"/>
    <w:rsid w:val="000F425C"/>
    <w:rsid w:val="000F7125"/>
    <w:rsid w:val="0010379E"/>
    <w:rsid w:val="001157B4"/>
    <w:rsid w:val="00116BDA"/>
    <w:rsid w:val="001200F0"/>
    <w:rsid w:val="00121770"/>
    <w:rsid w:val="00131470"/>
    <w:rsid w:val="001336AD"/>
    <w:rsid w:val="00136D99"/>
    <w:rsid w:val="001412D9"/>
    <w:rsid w:val="00153700"/>
    <w:rsid w:val="0015506A"/>
    <w:rsid w:val="00160DDD"/>
    <w:rsid w:val="00161B6F"/>
    <w:rsid w:val="0016369E"/>
    <w:rsid w:val="00165441"/>
    <w:rsid w:val="00170A00"/>
    <w:rsid w:val="00172BFF"/>
    <w:rsid w:val="00172D0A"/>
    <w:rsid w:val="00173734"/>
    <w:rsid w:val="00175A9C"/>
    <w:rsid w:val="00175C16"/>
    <w:rsid w:val="00187335"/>
    <w:rsid w:val="00190784"/>
    <w:rsid w:val="001929DE"/>
    <w:rsid w:val="00196A2E"/>
    <w:rsid w:val="001A3A4A"/>
    <w:rsid w:val="001A4642"/>
    <w:rsid w:val="001A680D"/>
    <w:rsid w:val="001A7973"/>
    <w:rsid w:val="001B0A84"/>
    <w:rsid w:val="001B649F"/>
    <w:rsid w:val="001B6B91"/>
    <w:rsid w:val="001C090F"/>
    <w:rsid w:val="001C175F"/>
    <w:rsid w:val="001C293C"/>
    <w:rsid w:val="001C2C3F"/>
    <w:rsid w:val="001C2EAD"/>
    <w:rsid w:val="001D1812"/>
    <w:rsid w:val="001D5846"/>
    <w:rsid w:val="001D5975"/>
    <w:rsid w:val="001E0290"/>
    <w:rsid w:val="001E16F4"/>
    <w:rsid w:val="001E4CB3"/>
    <w:rsid w:val="001E6C15"/>
    <w:rsid w:val="001E782E"/>
    <w:rsid w:val="001F00F3"/>
    <w:rsid w:val="001F155B"/>
    <w:rsid w:val="001F2E9A"/>
    <w:rsid w:val="00203917"/>
    <w:rsid w:val="00213BAD"/>
    <w:rsid w:val="00216DA7"/>
    <w:rsid w:val="002173DD"/>
    <w:rsid w:val="00221567"/>
    <w:rsid w:val="002234E3"/>
    <w:rsid w:val="002266D7"/>
    <w:rsid w:val="002322A4"/>
    <w:rsid w:val="00232B5D"/>
    <w:rsid w:val="0023475B"/>
    <w:rsid w:val="002353AD"/>
    <w:rsid w:val="00240C6D"/>
    <w:rsid w:val="00242DD2"/>
    <w:rsid w:val="00243492"/>
    <w:rsid w:val="00245796"/>
    <w:rsid w:val="002459C2"/>
    <w:rsid w:val="00250ECF"/>
    <w:rsid w:val="00250FE3"/>
    <w:rsid w:val="00251123"/>
    <w:rsid w:val="00252E93"/>
    <w:rsid w:val="00255288"/>
    <w:rsid w:val="00261BF3"/>
    <w:rsid w:val="002717D4"/>
    <w:rsid w:val="00274206"/>
    <w:rsid w:val="00276C47"/>
    <w:rsid w:val="00282924"/>
    <w:rsid w:val="00285848"/>
    <w:rsid w:val="002928AD"/>
    <w:rsid w:val="00293B6D"/>
    <w:rsid w:val="00293E3E"/>
    <w:rsid w:val="0029511A"/>
    <w:rsid w:val="002A1B35"/>
    <w:rsid w:val="002A2118"/>
    <w:rsid w:val="002A2FB7"/>
    <w:rsid w:val="002A4565"/>
    <w:rsid w:val="002A54BA"/>
    <w:rsid w:val="002B30F5"/>
    <w:rsid w:val="002B71AF"/>
    <w:rsid w:val="002C1797"/>
    <w:rsid w:val="002C2C76"/>
    <w:rsid w:val="002C2FBC"/>
    <w:rsid w:val="002C3F0E"/>
    <w:rsid w:val="002C3F96"/>
    <w:rsid w:val="002C65DF"/>
    <w:rsid w:val="002C785F"/>
    <w:rsid w:val="002D2309"/>
    <w:rsid w:val="002D2A57"/>
    <w:rsid w:val="002D6F3E"/>
    <w:rsid w:val="002E71D2"/>
    <w:rsid w:val="002E76C0"/>
    <w:rsid w:val="002F06A3"/>
    <w:rsid w:val="002F0872"/>
    <w:rsid w:val="002F571C"/>
    <w:rsid w:val="0030084A"/>
    <w:rsid w:val="003024D1"/>
    <w:rsid w:val="0030345D"/>
    <w:rsid w:val="003037E2"/>
    <w:rsid w:val="003044D6"/>
    <w:rsid w:val="003063B3"/>
    <w:rsid w:val="0030715E"/>
    <w:rsid w:val="00315D13"/>
    <w:rsid w:val="003176E7"/>
    <w:rsid w:val="00320C7E"/>
    <w:rsid w:val="00321F93"/>
    <w:rsid w:val="0032327E"/>
    <w:rsid w:val="003233D1"/>
    <w:rsid w:val="00334B53"/>
    <w:rsid w:val="00337608"/>
    <w:rsid w:val="00345C08"/>
    <w:rsid w:val="00347049"/>
    <w:rsid w:val="00350821"/>
    <w:rsid w:val="003602A2"/>
    <w:rsid w:val="003628FF"/>
    <w:rsid w:val="003656A5"/>
    <w:rsid w:val="00370D28"/>
    <w:rsid w:val="003726D7"/>
    <w:rsid w:val="003733A1"/>
    <w:rsid w:val="003814FD"/>
    <w:rsid w:val="00382ADA"/>
    <w:rsid w:val="0038510B"/>
    <w:rsid w:val="003861B0"/>
    <w:rsid w:val="0039094B"/>
    <w:rsid w:val="0039439C"/>
    <w:rsid w:val="003945F9"/>
    <w:rsid w:val="00394A91"/>
    <w:rsid w:val="00395F82"/>
    <w:rsid w:val="003A2DA4"/>
    <w:rsid w:val="003A342B"/>
    <w:rsid w:val="003A38DF"/>
    <w:rsid w:val="003A3D30"/>
    <w:rsid w:val="003A64CD"/>
    <w:rsid w:val="003B0C57"/>
    <w:rsid w:val="003B180D"/>
    <w:rsid w:val="003B254D"/>
    <w:rsid w:val="003B5C8E"/>
    <w:rsid w:val="003C1302"/>
    <w:rsid w:val="003C3C7D"/>
    <w:rsid w:val="003C6139"/>
    <w:rsid w:val="003C6F02"/>
    <w:rsid w:val="003D0CAF"/>
    <w:rsid w:val="003D3184"/>
    <w:rsid w:val="003D4521"/>
    <w:rsid w:val="003D5B13"/>
    <w:rsid w:val="003E11D5"/>
    <w:rsid w:val="003E33D9"/>
    <w:rsid w:val="003E394F"/>
    <w:rsid w:val="003E62EE"/>
    <w:rsid w:val="003E6B74"/>
    <w:rsid w:val="003F2026"/>
    <w:rsid w:val="003F2C98"/>
    <w:rsid w:val="003F3741"/>
    <w:rsid w:val="003F63F1"/>
    <w:rsid w:val="003F7049"/>
    <w:rsid w:val="004013B8"/>
    <w:rsid w:val="004025A5"/>
    <w:rsid w:val="0040425F"/>
    <w:rsid w:val="00405844"/>
    <w:rsid w:val="00406A2B"/>
    <w:rsid w:val="00406EC5"/>
    <w:rsid w:val="00413032"/>
    <w:rsid w:val="004133F0"/>
    <w:rsid w:val="00414F78"/>
    <w:rsid w:val="00416175"/>
    <w:rsid w:val="00416192"/>
    <w:rsid w:val="00420071"/>
    <w:rsid w:val="00421417"/>
    <w:rsid w:val="00431001"/>
    <w:rsid w:val="00432962"/>
    <w:rsid w:val="00432BFF"/>
    <w:rsid w:val="00435FAF"/>
    <w:rsid w:val="00442428"/>
    <w:rsid w:val="004457F2"/>
    <w:rsid w:val="004458B1"/>
    <w:rsid w:val="004467F0"/>
    <w:rsid w:val="00454A1F"/>
    <w:rsid w:val="0045638F"/>
    <w:rsid w:val="00462134"/>
    <w:rsid w:val="0046291B"/>
    <w:rsid w:val="00466372"/>
    <w:rsid w:val="00466B08"/>
    <w:rsid w:val="00466DB5"/>
    <w:rsid w:val="00467B67"/>
    <w:rsid w:val="0047044D"/>
    <w:rsid w:val="00471E8C"/>
    <w:rsid w:val="004735EC"/>
    <w:rsid w:val="004763DB"/>
    <w:rsid w:val="0048139C"/>
    <w:rsid w:val="00481DC4"/>
    <w:rsid w:val="00484379"/>
    <w:rsid w:val="00485CA1"/>
    <w:rsid w:val="00486C2D"/>
    <w:rsid w:val="00490725"/>
    <w:rsid w:val="00495116"/>
    <w:rsid w:val="0049636E"/>
    <w:rsid w:val="0049707A"/>
    <w:rsid w:val="004A1D95"/>
    <w:rsid w:val="004A2D49"/>
    <w:rsid w:val="004A5156"/>
    <w:rsid w:val="004B20EA"/>
    <w:rsid w:val="004B515B"/>
    <w:rsid w:val="004B52BB"/>
    <w:rsid w:val="004B6591"/>
    <w:rsid w:val="004C0C58"/>
    <w:rsid w:val="004C2AB0"/>
    <w:rsid w:val="004D0FE7"/>
    <w:rsid w:val="004D4695"/>
    <w:rsid w:val="004D6C71"/>
    <w:rsid w:val="004E10B6"/>
    <w:rsid w:val="004E35B6"/>
    <w:rsid w:val="004F2BCB"/>
    <w:rsid w:val="004F3C2B"/>
    <w:rsid w:val="004F45DB"/>
    <w:rsid w:val="00504FAE"/>
    <w:rsid w:val="0050649C"/>
    <w:rsid w:val="00510A0C"/>
    <w:rsid w:val="005164BB"/>
    <w:rsid w:val="0052186B"/>
    <w:rsid w:val="00522801"/>
    <w:rsid w:val="00522A5E"/>
    <w:rsid w:val="005243A9"/>
    <w:rsid w:val="0052608D"/>
    <w:rsid w:val="00527472"/>
    <w:rsid w:val="00527BDA"/>
    <w:rsid w:val="00530D47"/>
    <w:rsid w:val="0053121A"/>
    <w:rsid w:val="00531291"/>
    <w:rsid w:val="0053161F"/>
    <w:rsid w:val="00533F45"/>
    <w:rsid w:val="005658B7"/>
    <w:rsid w:val="005753AB"/>
    <w:rsid w:val="005760EB"/>
    <w:rsid w:val="00580043"/>
    <w:rsid w:val="00582212"/>
    <w:rsid w:val="00584C8F"/>
    <w:rsid w:val="0058638F"/>
    <w:rsid w:val="00586549"/>
    <w:rsid w:val="00594917"/>
    <w:rsid w:val="0059708D"/>
    <w:rsid w:val="00597A29"/>
    <w:rsid w:val="005A2C29"/>
    <w:rsid w:val="005A68A3"/>
    <w:rsid w:val="005B39D8"/>
    <w:rsid w:val="005C5C66"/>
    <w:rsid w:val="005C6E4C"/>
    <w:rsid w:val="005D01A6"/>
    <w:rsid w:val="005D2023"/>
    <w:rsid w:val="005D427A"/>
    <w:rsid w:val="005D5DE3"/>
    <w:rsid w:val="005D6816"/>
    <w:rsid w:val="005D69BB"/>
    <w:rsid w:val="005D7786"/>
    <w:rsid w:val="005D78EE"/>
    <w:rsid w:val="005E0BC0"/>
    <w:rsid w:val="005E3E10"/>
    <w:rsid w:val="005F491B"/>
    <w:rsid w:val="005F5697"/>
    <w:rsid w:val="006011DD"/>
    <w:rsid w:val="00602816"/>
    <w:rsid w:val="00602B3A"/>
    <w:rsid w:val="00606DAA"/>
    <w:rsid w:val="00621CBD"/>
    <w:rsid w:val="006220F6"/>
    <w:rsid w:val="00622619"/>
    <w:rsid w:val="006229DB"/>
    <w:rsid w:val="006270C2"/>
    <w:rsid w:val="00627F33"/>
    <w:rsid w:val="00632EB0"/>
    <w:rsid w:val="0063336F"/>
    <w:rsid w:val="0063423C"/>
    <w:rsid w:val="006375D7"/>
    <w:rsid w:val="0063766C"/>
    <w:rsid w:val="00642AEA"/>
    <w:rsid w:val="00651F33"/>
    <w:rsid w:val="00653219"/>
    <w:rsid w:val="00654913"/>
    <w:rsid w:val="00660BB0"/>
    <w:rsid w:val="00673C2D"/>
    <w:rsid w:val="00674287"/>
    <w:rsid w:val="00676901"/>
    <w:rsid w:val="00676E20"/>
    <w:rsid w:val="00680254"/>
    <w:rsid w:val="006827B0"/>
    <w:rsid w:val="00684956"/>
    <w:rsid w:val="00692519"/>
    <w:rsid w:val="00696645"/>
    <w:rsid w:val="006A5EFF"/>
    <w:rsid w:val="006B08F1"/>
    <w:rsid w:val="006B6FA2"/>
    <w:rsid w:val="006C0625"/>
    <w:rsid w:val="006C479F"/>
    <w:rsid w:val="006C4A7C"/>
    <w:rsid w:val="006C641F"/>
    <w:rsid w:val="006D185E"/>
    <w:rsid w:val="006D38D6"/>
    <w:rsid w:val="006D49F5"/>
    <w:rsid w:val="006D5695"/>
    <w:rsid w:val="006E1E16"/>
    <w:rsid w:val="006E7114"/>
    <w:rsid w:val="006E7A55"/>
    <w:rsid w:val="006F0DB1"/>
    <w:rsid w:val="006F2B19"/>
    <w:rsid w:val="0070024A"/>
    <w:rsid w:val="00702D48"/>
    <w:rsid w:val="007043EE"/>
    <w:rsid w:val="00705052"/>
    <w:rsid w:val="00705151"/>
    <w:rsid w:val="00710D5F"/>
    <w:rsid w:val="00711119"/>
    <w:rsid w:val="00711364"/>
    <w:rsid w:val="007156F8"/>
    <w:rsid w:val="00715ABE"/>
    <w:rsid w:val="0071729E"/>
    <w:rsid w:val="00720A7B"/>
    <w:rsid w:val="0072390B"/>
    <w:rsid w:val="007250D5"/>
    <w:rsid w:val="00725AFE"/>
    <w:rsid w:val="00725CBE"/>
    <w:rsid w:val="00730B88"/>
    <w:rsid w:val="00737E92"/>
    <w:rsid w:val="0074002D"/>
    <w:rsid w:val="00741D6D"/>
    <w:rsid w:val="0074529E"/>
    <w:rsid w:val="007463E8"/>
    <w:rsid w:val="00747FC3"/>
    <w:rsid w:val="007509DF"/>
    <w:rsid w:val="0075433F"/>
    <w:rsid w:val="007611E3"/>
    <w:rsid w:val="00761C10"/>
    <w:rsid w:val="007626C0"/>
    <w:rsid w:val="0076345F"/>
    <w:rsid w:val="0076366F"/>
    <w:rsid w:val="007638AE"/>
    <w:rsid w:val="007702EE"/>
    <w:rsid w:val="00771433"/>
    <w:rsid w:val="00773F05"/>
    <w:rsid w:val="0078035C"/>
    <w:rsid w:val="007812CE"/>
    <w:rsid w:val="00783D3F"/>
    <w:rsid w:val="00786A00"/>
    <w:rsid w:val="00786E7B"/>
    <w:rsid w:val="00790B8C"/>
    <w:rsid w:val="007A011A"/>
    <w:rsid w:val="007A1622"/>
    <w:rsid w:val="007A34F8"/>
    <w:rsid w:val="007A418D"/>
    <w:rsid w:val="007A43CF"/>
    <w:rsid w:val="007B29F9"/>
    <w:rsid w:val="007B48B8"/>
    <w:rsid w:val="007C0CEE"/>
    <w:rsid w:val="007C15A1"/>
    <w:rsid w:val="007C36B0"/>
    <w:rsid w:val="007C50EE"/>
    <w:rsid w:val="007C546C"/>
    <w:rsid w:val="007C6C80"/>
    <w:rsid w:val="007D1753"/>
    <w:rsid w:val="007E341F"/>
    <w:rsid w:val="007E43DC"/>
    <w:rsid w:val="007F0168"/>
    <w:rsid w:val="007F1AD6"/>
    <w:rsid w:val="007F5A4C"/>
    <w:rsid w:val="007F7051"/>
    <w:rsid w:val="0080003A"/>
    <w:rsid w:val="008029AF"/>
    <w:rsid w:val="00810EF9"/>
    <w:rsid w:val="0081366A"/>
    <w:rsid w:val="008176BA"/>
    <w:rsid w:val="00820074"/>
    <w:rsid w:val="00820906"/>
    <w:rsid w:val="00823D5B"/>
    <w:rsid w:val="008306A7"/>
    <w:rsid w:val="00842CF0"/>
    <w:rsid w:val="00843205"/>
    <w:rsid w:val="00843F33"/>
    <w:rsid w:val="00846276"/>
    <w:rsid w:val="008504DC"/>
    <w:rsid w:val="008520FE"/>
    <w:rsid w:val="0085395A"/>
    <w:rsid w:val="00855074"/>
    <w:rsid w:val="00855C52"/>
    <w:rsid w:val="00861015"/>
    <w:rsid w:val="00862EEC"/>
    <w:rsid w:val="00871D7B"/>
    <w:rsid w:val="00874625"/>
    <w:rsid w:val="008801E7"/>
    <w:rsid w:val="00886696"/>
    <w:rsid w:val="00892CC9"/>
    <w:rsid w:val="00896704"/>
    <w:rsid w:val="008A1170"/>
    <w:rsid w:val="008A12F3"/>
    <w:rsid w:val="008A3B2C"/>
    <w:rsid w:val="008A3C12"/>
    <w:rsid w:val="008A495C"/>
    <w:rsid w:val="008A7379"/>
    <w:rsid w:val="008B0B4D"/>
    <w:rsid w:val="008B15BA"/>
    <w:rsid w:val="008B1838"/>
    <w:rsid w:val="008B2A45"/>
    <w:rsid w:val="008B5B9C"/>
    <w:rsid w:val="008B7AD2"/>
    <w:rsid w:val="008C03D0"/>
    <w:rsid w:val="008C33F2"/>
    <w:rsid w:val="008C5D06"/>
    <w:rsid w:val="008D3F38"/>
    <w:rsid w:val="008D47D2"/>
    <w:rsid w:val="008E1540"/>
    <w:rsid w:val="008E32E3"/>
    <w:rsid w:val="008E3514"/>
    <w:rsid w:val="008E513A"/>
    <w:rsid w:val="008E5667"/>
    <w:rsid w:val="008E7D74"/>
    <w:rsid w:val="008F0158"/>
    <w:rsid w:val="008F0A85"/>
    <w:rsid w:val="008F519C"/>
    <w:rsid w:val="008F62C6"/>
    <w:rsid w:val="009007FF"/>
    <w:rsid w:val="00901E24"/>
    <w:rsid w:val="00903DA2"/>
    <w:rsid w:val="00903F0E"/>
    <w:rsid w:val="0090626D"/>
    <w:rsid w:val="00910237"/>
    <w:rsid w:val="00917241"/>
    <w:rsid w:val="0092202C"/>
    <w:rsid w:val="009328BA"/>
    <w:rsid w:val="00932D99"/>
    <w:rsid w:val="009365CB"/>
    <w:rsid w:val="00936F07"/>
    <w:rsid w:val="0094306C"/>
    <w:rsid w:val="0094367F"/>
    <w:rsid w:val="00943CA9"/>
    <w:rsid w:val="00956AFA"/>
    <w:rsid w:val="00961027"/>
    <w:rsid w:val="009634B5"/>
    <w:rsid w:val="009638AD"/>
    <w:rsid w:val="009718A3"/>
    <w:rsid w:val="00972567"/>
    <w:rsid w:val="0097490B"/>
    <w:rsid w:val="00976588"/>
    <w:rsid w:val="009814CD"/>
    <w:rsid w:val="00982D2B"/>
    <w:rsid w:val="00984291"/>
    <w:rsid w:val="00986136"/>
    <w:rsid w:val="00987944"/>
    <w:rsid w:val="00987BB0"/>
    <w:rsid w:val="009941E0"/>
    <w:rsid w:val="009960D2"/>
    <w:rsid w:val="009A59FD"/>
    <w:rsid w:val="009A67AF"/>
    <w:rsid w:val="009B083C"/>
    <w:rsid w:val="009B329B"/>
    <w:rsid w:val="009B6F78"/>
    <w:rsid w:val="009C0322"/>
    <w:rsid w:val="009C05A5"/>
    <w:rsid w:val="009C130D"/>
    <w:rsid w:val="009C6CC1"/>
    <w:rsid w:val="009D3826"/>
    <w:rsid w:val="009D600C"/>
    <w:rsid w:val="009D6DDE"/>
    <w:rsid w:val="009E0FB2"/>
    <w:rsid w:val="009E5A80"/>
    <w:rsid w:val="009F162A"/>
    <w:rsid w:val="009F4B6C"/>
    <w:rsid w:val="009F5056"/>
    <w:rsid w:val="009F78C8"/>
    <w:rsid w:val="00A03ED4"/>
    <w:rsid w:val="00A047C4"/>
    <w:rsid w:val="00A20552"/>
    <w:rsid w:val="00A21E9D"/>
    <w:rsid w:val="00A315CD"/>
    <w:rsid w:val="00A35C71"/>
    <w:rsid w:val="00A37A31"/>
    <w:rsid w:val="00A40D09"/>
    <w:rsid w:val="00A41335"/>
    <w:rsid w:val="00A439D7"/>
    <w:rsid w:val="00A51962"/>
    <w:rsid w:val="00A5258D"/>
    <w:rsid w:val="00A639C7"/>
    <w:rsid w:val="00A66D82"/>
    <w:rsid w:val="00A67DC5"/>
    <w:rsid w:val="00A75B13"/>
    <w:rsid w:val="00A773EE"/>
    <w:rsid w:val="00A8046D"/>
    <w:rsid w:val="00A81CF8"/>
    <w:rsid w:val="00A82157"/>
    <w:rsid w:val="00A90939"/>
    <w:rsid w:val="00A94F2B"/>
    <w:rsid w:val="00A95831"/>
    <w:rsid w:val="00AA051B"/>
    <w:rsid w:val="00AA3BFF"/>
    <w:rsid w:val="00AA4DE4"/>
    <w:rsid w:val="00AA5518"/>
    <w:rsid w:val="00AA6C33"/>
    <w:rsid w:val="00AA75B6"/>
    <w:rsid w:val="00AB02AC"/>
    <w:rsid w:val="00AB38AC"/>
    <w:rsid w:val="00AC321D"/>
    <w:rsid w:val="00AC654F"/>
    <w:rsid w:val="00AC7BBF"/>
    <w:rsid w:val="00AD4A72"/>
    <w:rsid w:val="00AD5E60"/>
    <w:rsid w:val="00AE606E"/>
    <w:rsid w:val="00AE6481"/>
    <w:rsid w:val="00AE6A90"/>
    <w:rsid w:val="00AF0447"/>
    <w:rsid w:val="00AF0CE9"/>
    <w:rsid w:val="00AF6A5B"/>
    <w:rsid w:val="00B0272C"/>
    <w:rsid w:val="00B04355"/>
    <w:rsid w:val="00B07095"/>
    <w:rsid w:val="00B07759"/>
    <w:rsid w:val="00B150A2"/>
    <w:rsid w:val="00B20A01"/>
    <w:rsid w:val="00B274B7"/>
    <w:rsid w:val="00B31B07"/>
    <w:rsid w:val="00B36EBD"/>
    <w:rsid w:val="00B402DD"/>
    <w:rsid w:val="00B40835"/>
    <w:rsid w:val="00B50040"/>
    <w:rsid w:val="00B53F80"/>
    <w:rsid w:val="00B5461A"/>
    <w:rsid w:val="00B55653"/>
    <w:rsid w:val="00B56110"/>
    <w:rsid w:val="00B56DB8"/>
    <w:rsid w:val="00B57555"/>
    <w:rsid w:val="00B603E9"/>
    <w:rsid w:val="00B60709"/>
    <w:rsid w:val="00B626C2"/>
    <w:rsid w:val="00B65797"/>
    <w:rsid w:val="00B67E3A"/>
    <w:rsid w:val="00B738EF"/>
    <w:rsid w:val="00B805F0"/>
    <w:rsid w:val="00B85920"/>
    <w:rsid w:val="00B95839"/>
    <w:rsid w:val="00B97A8D"/>
    <w:rsid w:val="00BA233E"/>
    <w:rsid w:val="00BA7006"/>
    <w:rsid w:val="00BB1E9A"/>
    <w:rsid w:val="00BB2561"/>
    <w:rsid w:val="00BB2C8A"/>
    <w:rsid w:val="00BB37DD"/>
    <w:rsid w:val="00BB4472"/>
    <w:rsid w:val="00BB6EDF"/>
    <w:rsid w:val="00BD02FB"/>
    <w:rsid w:val="00BD33EE"/>
    <w:rsid w:val="00BD5945"/>
    <w:rsid w:val="00BD5C04"/>
    <w:rsid w:val="00BE04AB"/>
    <w:rsid w:val="00BE374E"/>
    <w:rsid w:val="00BE3E34"/>
    <w:rsid w:val="00BE4B9B"/>
    <w:rsid w:val="00BE59FE"/>
    <w:rsid w:val="00BF0002"/>
    <w:rsid w:val="00BF169E"/>
    <w:rsid w:val="00BF507D"/>
    <w:rsid w:val="00BF6891"/>
    <w:rsid w:val="00C03795"/>
    <w:rsid w:val="00C0455A"/>
    <w:rsid w:val="00C04855"/>
    <w:rsid w:val="00C053A3"/>
    <w:rsid w:val="00C13B01"/>
    <w:rsid w:val="00C1492D"/>
    <w:rsid w:val="00C14C33"/>
    <w:rsid w:val="00C15A95"/>
    <w:rsid w:val="00C17F90"/>
    <w:rsid w:val="00C22381"/>
    <w:rsid w:val="00C22E17"/>
    <w:rsid w:val="00C25562"/>
    <w:rsid w:val="00C32D00"/>
    <w:rsid w:val="00C33143"/>
    <w:rsid w:val="00C33681"/>
    <w:rsid w:val="00C33AD5"/>
    <w:rsid w:val="00C349DE"/>
    <w:rsid w:val="00C37B0D"/>
    <w:rsid w:val="00C4009A"/>
    <w:rsid w:val="00C452A2"/>
    <w:rsid w:val="00C47CF2"/>
    <w:rsid w:val="00C5233E"/>
    <w:rsid w:val="00C66F87"/>
    <w:rsid w:val="00C67DDC"/>
    <w:rsid w:val="00C724A7"/>
    <w:rsid w:val="00C8665B"/>
    <w:rsid w:val="00C871AF"/>
    <w:rsid w:val="00C873F5"/>
    <w:rsid w:val="00C91EFD"/>
    <w:rsid w:val="00C95D05"/>
    <w:rsid w:val="00C97C59"/>
    <w:rsid w:val="00CA07E6"/>
    <w:rsid w:val="00CA1E65"/>
    <w:rsid w:val="00CA436C"/>
    <w:rsid w:val="00CA4527"/>
    <w:rsid w:val="00CA6339"/>
    <w:rsid w:val="00CB1672"/>
    <w:rsid w:val="00CB6216"/>
    <w:rsid w:val="00CB63F7"/>
    <w:rsid w:val="00CC1464"/>
    <w:rsid w:val="00CC1A01"/>
    <w:rsid w:val="00CC1C0D"/>
    <w:rsid w:val="00CF2716"/>
    <w:rsid w:val="00CF6433"/>
    <w:rsid w:val="00CF684C"/>
    <w:rsid w:val="00D00C50"/>
    <w:rsid w:val="00D036F4"/>
    <w:rsid w:val="00D040A8"/>
    <w:rsid w:val="00D0425D"/>
    <w:rsid w:val="00D06EF3"/>
    <w:rsid w:val="00D07AB5"/>
    <w:rsid w:val="00D12E29"/>
    <w:rsid w:val="00D153E0"/>
    <w:rsid w:val="00D17957"/>
    <w:rsid w:val="00D22F40"/>
    <w:rsid w:val="00D234C4"/>
    <w:rsid w:val="00D242CF"/>
    <w:rsid w:val="00D25DFE"/>
    <w:rsid w:val="00D31466"/>
    <w:rsid w:val="00D329EC"/>
    <w:rsid w:val="00D32B84"/>
    <w:rsid w:val="00D3441A"/>
    <w:rsid w:val="00D36D5D"/>
    <w:rsid w:val="00D40313"/>
    <w:rsid w:val="00D44441"/>
    <w:rsid w:val="00D461AA"/>
    <w:rsid w:val="00D4706B"/>
    <w:rsid w:val="00D51BB5"/>
    <w:rsid w:val="00D60FCC"/>
    <w:rsid w:val="00D61FB5"/>
    <w:rsid w:val="00D76C79"/>
    <w:rsid w:val="00D82FEB"/>
    <w:rsid w:val="00D83528"/>
    <w:rsid w:val="00D83673"/>
    <w:rsid w:val="00D85B4A"/>
    <w:rsid w:val="00D8659F"/>
    <w:rsid w:val="00D87BB1"/>
    <w:rsid w:val="00D9254C"/>
    <w:rsid w:val="00D9551F"/>
    <w:rsid w:val="00D97D7C"/>
    <w:rsid w:val="00DA360F"/>
    <w:rsid w:val="00DA67FF"/>
    <w:rsid w:val="00DA69AF"/>
    <w:rsid w:val="00DA786F"/>
    <w:rsid w:val="00DC4292"/>
    <w:rsid w:val="00DC50CE"/>
    <w:rsid w:val="00DD2FB9"/>
    <w:rsid w:val="00DD778B"/>
    <w:rsid w:val="00DE3E2C"/>
    <w:rsid w:val="00DF231C"/>
    <w:rsid w:val="00DF28B3"/>
    <w:rsid w:val="00E0298A"/>
    <w:rsid w:val="00E03CDA"/>
    <w:rsid w:val="00E044DF"/>
    <w:rsid w:val="00E052BF"/>
    <w:rsid w:val="00E1177C"/>
    <w:rsid w:val="00E12EC0"/>
    <w:rsid w:val="00E16D8A"/>
    <w:rsid w:val="00E16F36"/>
    <w:rsid w:val="00E22A54"/>
    <w:rsid w:val="00E257A0"/>
    <w:rsid w:val="00E3042A"/>
    <w:rsid w:val="00E33C7D"/>
    <w:rsid w:val="00E356B7"/>
    <w:rsid w:val="00E3744D"/>
    <w:rsid w:val="00E378ED"/>
    <w:rsid w:val="00E440DF"/>
    <w:rsid w:val="00E4627A"/>
    <w:rsid w:val="00E537EE"/>
    <w:rsid w:val="00E54F87"/>
    <w:rsid w:val="00E570E6"/>
    <w:rsid w:val="00E612BA"/>
    <w:rsid w:val="00E62709"/>
    <w:rsid w:val="00E648C1"/>
    <w:rsid w:val="00E64981"/>
    <w:rsid w:val="00E71A03"/>
    <w:rsid w:val="00E71E79"/>
    <w:rsid w:val="00E86762"/>
    <w:rsid w:val="00E93EB5"/>
    <w:rsid w:val="00E940DF"/>
    <w:rsid w:val="00E955AB"/>
    <w:rsid w:val="00E963B8"/>
    <w:rsid w:val="00E9786F"/>
    <w:rsid w:val="00EA357B"/>
    <w:rsid w:val="00EA401C"/>
    <w:rsid w:val="00EA46E0"/>
    <w:rsid w:val="00EA5554"/>
    <w:rsid w:val="00EA59CE"/>
    <w:rsid w:val="00EB12C4"/>
    <w:rsid w:val="00EB2300"/>
    <w:rsid w:val="00EB45D6"/>
    <w:rsid w:val="00EB6646"/>
    <w:rsid w:val="00EC19C6"/>
    <w:rsid w:val="00EC3116"/>
    <w:rsid w:val="00EC4C57"/>
    <w:rsid w:val="00EC6431"/>
    <w:rsid w:val="00EC7FF6"/>
    <w:rsid w:val="00ED2F6D"/>
    <w:rsid w:val="00ED4B61"/>
    <w:rsid w:val="00ED5A6D"/>
    <w:rsid w:val="00EE02F6"/>
    <w:rsid w:val="00EE2B62"/>
    <w:rsid w:val="00EF0010"/>
    <w:rsid w:val="00EF286E"/>
    <w:rsid w:val="00EF2EE6"/>
    <w:rsid w:val="00F02434"/>
    <w:rsid w:val="00F05B12"/>
    <w:rsid w:val="00F07554"/>
    <w:rsid w:val="00F10065"/>
    <w:rsid w:val="00F13097"/>
    <w:rsid w:val="00F15B89"/>
    <w:rsid w:val="00F2025E"/>
    <w:rsid w:val="00F2037A"/>
    <w:rsid w:val="00F229ED"/>
    <w:rsid w:val="00F25B5A"/>
    <w:rsid w:val="00F32890"/>
    <w:rsid w:val="00F33F45"/>
    <w:rsid w:val="00F37654"/>
    <w:rsid w:val="00F37798"/>
    <w:rsid w:val="00F412F3"/>
    <w:rsid w:val="00F449F9"/>
    <w:rsid w:val="00F4630A"/>
    <w:rsid w:val="00F47B0B"/>
    <w:rsid w:val="00F53E60"/>
    <w:rsid w:val="00F57528"/>
    <w:rsid w:val="00F60399"/>
    <w:rsid w:val="00F604E2"/>
    <w:rsid w:val="00F619AA"/>
    <w:rsid w:val="00F631CA"/>
    <w:rsid w:val="00F67C15"/>
    <w:rsid w:val="00F714FD"/>
    <w:rsid w:val="00F71914"/>
    <w:rsid w:val="00F72AB5"/>
    <w:rsid w:val="00F72F6D"/>
    <w:rsid w:val="00F76199"/>
    <w:rsid w:val="00F76A36"/>
    <w:rsid w:val="00F87B27"/>
    <w:rsid w:val="00F87EA0"/>
    <w:rsid w:val="00F9099F"/>
    <w:rsid w:val="00F94784"/>
    <w:rsid w:val="00FA4D9E"/>
    <w:rsid w:val="00FA4F6D"/>
    <w:rsid w:val="00FA6012"/>
    <w:rsid w:val="00FB0D53"/>
    <w:rsid w:val="00FC1F50"/>
    <w:rsid w:val="00FC2883"/>
    <w:rsid w:val="00FC2F66"/>
    <w:rsid w:val="00FC39D9"/>
    <w:rsid w:val="00FD625A"/>
    <w:rsid w:val="00FD6905"/>
    <w:rsid w:val="00FF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2C8A2"/>
  <w15:chartTrackingRefBased/>
  <w15:docId w15:val="{02C91D5A-58D3-402D-BE61-6CA30DD0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5CD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1D7B"/>
  </w:style>
  <w:style w:type="paragraph" w:styleId="Stopka">
    <w:name w:val="footer"/>
    <w:basedOn w:val="Normalny"/>
    <w:link w:val="StopkaZnak"/>
    <w:uiPriority w:val="99"/>
    <w:unhideWhenUsed/>
    <w:rsid w:val="0087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1D7B"/>
  </w:style>
  <w:style w:type="paragraph" w:styleId="Akapitzlist">
    <w:name w:val="List Paragraph"/>
    <w:aliases w:val="lp1,Preambuła,Akapit z listą BS,CW_Lista,sw tekst,L1,Numerowanie,List Paragraph,normalny tekst,Kolorowa lista — akcent 11,Bulleted list,Colorful Shading - Accent 31,Light List - Accent 51,Akapit z listą5,Odstavec,Podsis rysunku,BulletC,lp"/>
    <w:basedOn w:val="Normalny"/>
    <w:link w:val="AkapitzlistZnak"/>
    <w:uiPriority w:val="34"/>
    <w:qFormat/>
    <w:rsid w:val="004310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EF2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2E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F2E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2EE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F2E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2EE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3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753AB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753A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5F3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25F33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025F33"/>
    <w:rPr>
      <w:vertAlign w:val="superscript"/>
    </w:rPr>
  </w:style>
  <w:style w:type="character" w:customStyle="1" w:styleId="AkapitzlistZnak">
    <w:name w:val="Akapit z listą Znak"/>
    <w:aliases w:val="lp1 Znak,Preambuła Znak,Akapit z listą BS Znak,CW_Lista Znak,sw tekst Znak,L1 Znak,Numerowanie Znak,List Paragraph Znak,normalny tekst Znak,Kolorowa lista — akcent 11 Znak,Bulleted list Znak,Colorful Shading - Accent 31 Znak,lp Znak"/>
    <w:link w:val="Akapitzlist"/>
    <w:uiPriority w:val="34"/>
    <w:qFormat/>
    <w:rsid w:val="00CA6339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F60399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A5258D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4133F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13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ce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9CD0E-15FF-4B2F-B87D-C9522CAF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5292</Words>
  <Characters>31756</Characters>
  <Application>Microsoft Office Word</Application>
  <DocSecurity>4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36975</CharactersWithSpaces>
  <SharedDoc>false</SharedDoc>
  <HLinks>
    <vt:vector size="12" baseType="variant">
      <vt:variant>
        <vt:i4>7274589</vt:i4>
      </vt:variant>
      <vt:variant>
        <vt:i4>3</vt:i4>
      </vt:variant>
      <vt:variant>
        <vt:i4>0</vt:i4>
      </vt:variant>
      <vt:variant>
        <vt:i4>5</vt:i4>
      </vt:variant>
      <vt:variant>
        <vt:lpwstr>mailto:kancelaria@lutycka.pl</vt:lpwstr>
      </vt:variant>
      <vt:variant>
        <vt:lpwstr/>
      </vt:variant>
      <vt:variant>
        <vt:i4>7274589</vt:i4>
      </vt:variant>
      <vt:variant>
        <vt:i4>0</vt:i4>
      </vt:variant>
      <vt:variant>
        <vt:i4>0</vt:i4>
      </vt:variant>
      <vt:variant>
        <vt:i4>5</vt:i4>
      </vt:variant>
      <vt:variant>
        <vt:lpwstr>mailto:kancelaria@lutycka.pl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Zembrzuski</dc:creator>
  <cp:keywords/>
  <cp:lastModifiedBy>Zaopatrzenie</cp:lastModifiedBy>
  <cp:revision>2</cp:revision>
  <cp:lastPrinted>2019-08-07T18:31:00Z</cp:lastPrinted>
  <dcterms:created xsi:type="dcterms:W3CDTF">2024-07-01T10:34:00Z</dcterms:created>
  <dcterms:modified xsi:type="dcterms:W3CDTF">2024-07-01T10:34:00Z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2017-01-03T00:00:00Z</vt:filetime>
  </property>
  <property fmtid="{D5CDD505-2E9C-101B-9397-08002B2CF9AE}" pid="3" name="LastSaved">
    <vt:filetime>2017-09-30T00:00:00Z</vt:filetime>
  </property>
</Properties>
</file>