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52910A" w14:textId="1BE179E5" w:rsidR="002F754D" w:rsidRPr="00983E63" w:rsidRDefault="005E0C54" w:rsidP="00983E63">
      <w:pPr>
        <w:spacing w:line="276" w:lineRule="auto"/>
        <w:jc w:val="right"/>
        <w:rPr>
          <w:rFonts w:ascii="Garamond" w:hAnsi="Garamond" w:cstheme="majorHAnsi"/>
          <w:b/>
          <w:sz w:val="22"/>
          <w:szCs w:val="22"/>
        </w:rPr>
      </w:pPr>
      <w:r w:rsidRPr="00983E63">
        <w:rPr>
          <w:rFonts w:ascii="Garamond" w:hAnsi="Garamond" w:cstheme="majorHAnsi"/>
          <w:b/>
          <w:sz w:val="22"/>
          <w:szCs w:val="22"/>
        </w:rPr>
        <w:t xml:space="preserve">Załącznik nr </w:t>
      </w:r>
      <w:r w:rsidR="00CB1F7B">
        <w:rPr>
          <w:rFonts w:ascii="Garamond" w:hAnsi="Garamond" w:cstheme="majorHAnsi"/>
          <w:b/>
          <w:sz w:val="22"/>
          <w:szCs w:val="22"/>
        </w:rPr>
        <w:t>5</w:t>
      </w:r>
      <w:r w:rsidRPr="00983E63">
        <w:rPr>
          <w:rFonts w:ascii="Garamond" w:hAnsi="Garamond" w:cstheme="majorHAnsi"/>
          <w:b/>
          <w:sz w:val="22"/>
          <w:szCs w:val="22"/>
        </w:rPr>
        <w:t xml:space="preserve"> do SWZ</w:t>
      </w:r>
    </w:p>
    <w:p w14:paraId="52930067" w14:textId="3312B1F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 UMOWA NR [</w:t>
      </w:r>
      <w:r w:rsidRPr="00983E63">
        <w:rPr>
          <w:rFonts w:ascii="Garamond" w:hAnsi="Garamond" w:cstheme="majorHAnsi"/>
          <w:b/>
          <w:sz w:val="22"/>
          <w:szCs w:val="22"/>
          <w:highlight w:val="yellow"/>
        </w:rPr>
        <w:t>______</w:t>
      </w:r>
      <w:r w:rsidRPr="00983E63">
        <w:rPr>
          <w:rFonts w:ascii="Garamond" w:hAnsi="Garamond" w:cstheme="majorHAnsi"/>
          <w:b/>
          <w:sz w:val="22"/>
          <w:szCs w:val="22"/>
        </w:rPr>
        <w:t>] /202</w:t>
      </w:r>
      <w:r w:rsidR="0033099E">
        <w:rPr>
          <w:rFonts w:ascii="Garamond" w:hAnsi="Garamond" w:cstheme="majorHAnsi"/>
          <w:b/>
          <w:sz w:val="22"/>
          <w:szCs w:val="22"/>
        </w:rPr>
        <w:t>4</w:t>
      </w:r>
    </w:p>
    <w:p w14:paraId="6C834C1A" w14:textId="77777777" w:rsidR="002F754D" w:rsidRPr="00983E63" w:rsidRDefault="002F754D" w:rsidP="00983E63">
      <w:pPr>
        <w:spacing w:line="276" w:lineRule="auto"/>
        <w:jc w:val="center"/>
        <w:rPr>
          <w:rFonts w:ascii="Garamond" w:hAnsi="Garamond" w:cstheme="majorHAnsi"/>
          <w:b/>
          <w:i/>
          <w:sz w:val="22"/>
          <w:szCs w:val="22"/>
        </w:rPr>
      </w:pPr>
      <w:r w:rsidRPr="00983E63">
        <w:rPr>
          <w:rFonts w:ascii="Garamond" w:hAnsi="Garamond" w:cstheme="majorHAnsi"/>
          <w:b/>
          <w:i/>
          <w:sz w:val="22"/>
          <w:szCs w:val="22"/>
        </w:rPr>
        <w:t xml:space="preserve"> NA USŁUGĘ:</w:t>
      </w:r>
    </w:p>
    <w:p w14:paraId="5B77028B" w14:textId="77777777" w:rsidR="00FC17DD" w:rsidRPr="00983E63" w:rsidRDefault="005E0C54" w:rsidP="00983E63">
      <w:pPr>
        <w:pStyle w:val="Nagwek1"/>
        <w:spacing w:line="276" w:lineRule="auto"/>
        <w:rPr>
          <w:rFonts w:ascii="Garamond" w:hAnsi="Garamond" w:cstheme="majorHAnsi"/>
          <w:sz w:val="22"/>
          <w:szCs w:val="22"/>
        </w:rPr>
      </w:pPr>
      <w:r w:rsidRPr="00983E63">
        <w:rPr>
          <w:rFonts w:ascii="Garamond" w:hAnsi="Garamond" w:cstheme="majorHAnsi"/>
          <w:sz w:val="22"/>
          <w:szCs w:val="22"/>
        </w:rPr>
        <w:t xml:space="preserve">Wykonanie </w:t>
      </w:r>
      <w:bookmarkStart w:id="0" w:name="_Toc37409979"/>
      <w:r w:rsidR="00FC17DD" w:rsidRPr="00983E63">
        <w:rPr>
          <w:rFonts w:ascii="Garamond" w:hAnsi="Garamond" w:cstheme="majorHAnsi"/>
          <w:sz w:val="22"/>
          <w:szCs w:val="22"/>
        </w:rPr>
        <w:t>______________________</w:t>
      </w:r>
    </w:p>
    <w:p w14:paraId="46B0838A" w14:textId="0BC33939" w:rsidR="002F754D" w:rsidRPr="00983E63" w:rsidRDefault="002F754D" w:rsidP="00983E63">
      <w:pPr>
        <w:pStyle w:val="Nagwek1"/>
        <w:spacing w:line="276" w:lineRule="auto"/>
        <w:rPr>
          <w:rFonts w:ascii="Garamond" w:hAnsi="Garamond" w:cstheme="majorHAnsi"/>
          <w:color w:val="FFFFFF"/>
          <w:sz w:val="22"/>
          <w:szCs w:val="22"/>
        </w:rPr>
      </w:pPr>
      <w:r w:rsidRPr="00983E63">
        <w:rPr>
          <w:rFonts w:ascii="Garamond" w:hAnsi="Garamond" w:cstheme="majorHAnsi"/>
          <w:color w:val="FFFFFF"/>
          <w:sz w:val="22"/>
          <w:szCs w:val="22"/>
        </w:rPr>
        <w:t>Oznaczenie Stron]</w:t>
      </w:r>
      <w:bookmarkEnd w:id="0"/>
    </w:p>
    <w:p w14:paraId="7CB32197" w14:textId="58F7AE3E"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zawarta w Poznaniu w dniu [</w:t>
      </w:r>
      <w:r w:rsidRPr="00983E63">
        <w:rPr>
          <w:rFonts w:ascii="Garamond" w:hAnsi="Garamond" w:cstheme="majorHAnsi"/>
          <w:sz w:val="22"/>
          <w:szCs w:val="22"/>
          <w:highlight w:val="yellow"/>
        </w:rPr>
        <w:t>___</w:t>
      </w:r>
      <w:r w:rsidRPr="00983E63">
        <w:rPr>
          <w:rFonts w:ascii="Garamond" w:hAnsi="Garamond" w:cstheme="majorHAnsi"/>
          <w:sz w:val="22"/>
          <w:szCs w:val="22"/>
        </w:rPr>
        <w:t>] 202</w:t>
      </w:r>
      <w:r w:rsidR="0033099E">
        <w:rPr>
          <w:rFonts w:ascii="Garamond" w:hAnsi="Garamond" w:cstheme="majorHAnsi"/>
          <w:sz w:val="22"/>
          <w:szCs w:val="22"/>
        </w:rPr>
        <w:t>4</w:t>
      </w:r>
      <w:r w:rsidRPr="00983E63">
        <w:rPr>
          <w:rFonts w:ascii="Garamond" w:hAnsi="Garamond" w:cstheme="majorHAnsi"/>
          <w:sz w:val="22"/>
          <w:szCs w:val="22"/>
        </w:rPr>
        <w:t xml:space="preserve"> r. pomiędzy:</w:t>
      </w:r>
    </w:p>
    <w:p w14:paraId="7F1CA399" w14:textId="340E193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b/>
          <w:sz w:val="22"/>
          <w:szCs w:val="22"/>
        </w:rPr>
        <w:t>SZPITALEM WOJEWÓDZKIM W POZNANIU</w:t>
      </w:r>
      <w:r w:rsidRPr="00983E63">
        <w:rPr>
          <w:rFonts w:ascii="Garamond" w:hAnsi="Garamond" w:cstheme="majorHAnsi"/>
          <w:sz w:val="22"/>
          <w:szCs w:val="22"/>
        </w:rPr>
        <w:t xml:space="preserve"> z siedzibą przy ul. Juraszów 7/19, 60-479 Poznań, wpisanym do rejestru stowarzyszeń, innych organizacji społecznych i zawodowych, fundacji </w:t>
      </w:r>
      <w:r w:rsidR="00CB1F7B">
        <w:rPr>
          <w:rFonts w:ascii="Garamond" w:hAnsi="Garamond" w:cstheme="majorHAnsi"/>
          <w:sz w:val="22"/>
          <w:szCs w:val="22"/>
        </w:rPr>
        <w:br/>
      </w:r>
      <w:r w:rsidRPr="00983E63">
        <w:rPr>
          <w:rFonts w:ascii="Garamond" w:hAnsi="Garamond" w:cstheme="majorHAnsi"/>
          <w:sz w:val="22"/>
          <w:szCs w:val="22"/>
        </w:rPr>
        <w:t>oraz samodzielnych zakładów opieki zdrowotnej Krajowego Rejestru Sądowego prowadzonego przez Sąd Rejonowy Poznań – Nowe Miasto i Wilda w Poznaniu VIII Wydział Gospodarczy Krajowego Rejestru Sądowego pod numerem KRS 0000002653, posiadającym NIP 781-16-18-944 oraz REGON 000292209, reprezentowanym przez:</w:t>
      </w:r>
    </w:p>
    <w:p w14:paraId="08BD2DA1"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b/>
          <w:sz w:val="22"/>
          <w:szCs w:val="22"/>
        </w:rPr>
        <w:t>Piotra Nowickiego</w:t>
      </w:r>
      <w:r w:rsidRPr="00983E63">
        <w:rPr>
          <w:rFonts w:ascii="Garamond" w:hAnsi="Garamond" w:cstheme="majorHAnsi"/>
          <w:sz w:val="22"/>
          <w:szCs w:val="22"/>
        </w:rPr>
        <w:t xml:space="preserve"> – Dyrektora Szpitala Wojewódzkiego w Poznaniu </w:t>
      </w:r>
    </w:p>
    <w:p w14:paraId="5C8C3581"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zwanym dalej "</w:t>
      </w:r>
      <w:r w:rsidRPr="00983E63">
        <w:rPr>
          <w:rFonts w:ascii="Garamond" w:hAnsi="Garamond" w:cstheme="majorHAnsi"/>
          <w:b/>
          <w:sz w:val="22"/>
          <w:szCs w:val="22"/>
        </w:rPr>
        <w:t>Zamawiającym</w:t>
      </w:r>
      <w:r w:rsidRPr="00983E63">
        <w:rPr>
          <w:rFonts w:ascii="Garamond" w:hAnsi="Garamond" w:cstheme="majorHAnsi"/>
          <w:sz w:val="22"/>
          <w:szCs w:val="22"/>
        </w:rPr>
        <w:t xml:space="preserve">", </w:t>
      </w:r>
    </w:p>
    <w:p w14:paraId="18B02F48" w14:textId="77777777" w:rsidR="001D6CFB" w:rsidRDefault="001D6CFB" w:rsidP="00983E63">
      <w:pPr>
        <w:spacing w:line="276" w:lineRule="auto"/>
        <w:jc w:val="both"/>
        <w:rPr>
          <w:rFonts w:ascii="Garamond" w:hAnsi="Garamond" w:cstheme="majorHAnsi"/>
          <w:sz w:val="22"/>
          <w:szCs w:val="22"/>
        </w:rPr>
      </w:pPr>
    </w:p>
    <w:p w14:paraId="09ED82AA" w14:textId="753BF844"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a</w:t>
      </w:r>
    </w:p>
    <w:p w14:paraId="791A7C4A" w14:textId="77777777" w:rsidR="001D6CFB" w:rsidRDefault="001D6CFB" w:rsidP="00983E63">
      <w:pPr>
        <w:spacing w:line="276" w:lineRule="auto"/>
        <w:jc w:val="both"/>
        <w:rPr>
          <w:rFonts w:ascii="Garamond" w:eastAsia="MS Mincho" w:hAnsi="Garamond" w:cstheme="majorHAnsi"/>
          <w:sz w:val="22"/>
          <w:szCs w:val="22"/>
        </w:rPr>
      </w:pPr>
    </w:p>
    <w:p w14:paraId="77BA5D57" w14:textId="3A12AA42" w:rsidR="002F754D" w:rsidRPr="00983E63" w:rsidRDefault="002F754D" w:rsidP="00983E63">
      <w:pPr>
        <w:spacing w:line="276" w:lineRule="auto"/>
        <w:jc w:val="both"/>
        <w:rPr>
          <w:rFonts w:ascii="Garamond" w:eastAsia="MS Mincho" w:hAnsi="Garamond" w:cstheme="majorHAnsi"/>
          <w:i/>
          <w:sz w:val="22"/>
          <w:szCs w:val="22"/>
        </w:rPr>
      </w:pP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_______________________________________________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z siedzibą w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ul.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t>
      </w:r>
      <w:r w:rsidRPr="00983E63">
        <w:rPr>
          <w:rFonts w:ascii="Garamond" w:eastAsia="MS Mincho" w:hAnsi="Garamond" w:cstheme="majorHAnsi"/>
          <w:i/>
          <w:sz w:val="22"/>
          <w:szCs w:val="22"/>
        </w:rPr>
        <w:br/>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w:t>
      </w:r>
      <w:r w:rsidRPr="00983E63">
        <w:rPr>
          <w:rFonts w:ascii="Garamond" w:eastAsia="MS Mincho" w:hAnsi="Garamond" w:cstheme="majorHAnsi"/>
          <w:sz w:val="22"/>
          <w:szCs w:val="22"/>
        </w:rPr>
        <w:t>-</w:t>
      </w:r>
      <w:r w:rsidRPr="00983E63">
        <w:rPr>
          <w:rFonts w:ascii="Garamond" w:eastAsia="MS Mincho" w:hAnsi="Garamond" w:cstheme="majorHAnsi"/>
          <w:sz w:val="22"/>
          <w:szCs w:val="22"/>
          <w:highlight w:val="yellow"/>
        </w:rPr>
        <w:t>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wpisaną do rejestru przedsiębiorców Krajowego Rejestru Sądowego prowadzonego przez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Krajowego Rejestru Sądowego pod numerem KRS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reprezentowaną przez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t>
      </w:r>
    </w:p>
    <w:p w14:paraId="439BCB8A" w14:textId="77777777" w:rsidR="002F754D" w:rsidRPr="00983E63" w:rsidRDefault="002F754D" w:rsidP="00983E63">
      <w:pPr>
        <w:spacing w:line="276" w:lineRule="auto"/>
        <w:jc w:val="both"/>
        <w:rPr>
          <w:rFonts w:ascii="Garamond" w:eastAsia="MS Mincho" w:hAnsi="Garamond" w:cstheme="majorHAnsi"/>
          <w:i/>
          <w:sz w:val="22"/>
          <w:szCs w:val="22"/>
        </w:rPr>
      </w:pPr>
      <w:r w:rsidRPr="00983E63">
        <w:rPr>
          <w:rFonts w:ascii="Garamond" w:eastAsia="MS Mincho" w:hAnsi="Garamond" w:cstheme="majorHAnsi"/>
          <w:i/>
          <w:sz w:val="22"/>
          <w:szCs w:val="22"/>
        </w:rPr>
        <w:t>lub</w:t>
      </w:r>
    </w:p>
    <w:p w14:paraId="4ADC4D91" w14:textId="77777777" w:rsidR="002F754D" w:rsidRPr="00983E63" w:rsidRDefault="002F754D" w:rsidP="00983E63">
      <w:pPr>
        <w:spacing w:line="276" w:lineRule="auto"/>
        <w:jc w:val="both"/>
        <w:rPr>
          <w:rFonts w:ascii="Garamond" w:hAnsi="Garamond" w:cstheme="majorHAnsi"/>
          <w:i/>
          <w:sz w:val="22"/>
          <w:szCs w:val="22"/>
        </w:rPr>
      </w:pPr>
      <w:r w:rsidRPr="00983E63">
        <w:rPr>
          <w:rFonts w:ascii="Garamond" w:eastAsia="MS Mincho" w:hAnsi="Garamond" w:cstheme="majorHAnsi"/>
          <w:sz w:val="22"/>
          <w:szCs w:val="22"/>
          <w:highlight w:val="yellow"/>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prowadzącą działalność gospodarczą pod firmą</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wpisaną do ewidencji działalności gospodarczej pod numerem________, zamieszkałego(a) w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przy ul.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NIP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REGON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PESEL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adres siedziby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p>
    <w:p w14:paraId="009884C1" w14:textId="1BEA1059"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zwaną dalej "</w:t>
      </w:r>
      <w:r w:rsidRPr="00983E63">
        <w:rPr>
          <w:rFonts w:ascii="Garamond" w:hAnsi="Garamond" w:cstheme="majorHAnsi"/>
          <w:b/>
          <w:sz w:val="22"/>
          <w:szCs w:val="22"/>
        </w:rPr>
        <w:t>Wykonawcą</w:t>
      </w:r>
      <w:r w:rsidRPr="00983E63">
        <w:rPr>
          <w:rFonts w:ascii="Garamond" w:hAnsi="Garamond" w:cstheme="majorHAnsi"/>
          <w:sz w:val="22"/>
          <w:szCs w:val="22"/>
        </w:rPr>
        <w:t>",</w:t>
      </w:r>
    </w:p>
    <w:p w14:paraId="2F01C430" w14:textId="77777777" w:rsidR="001D6CFB" w:rsidRDefault="001D6CFB" w:rsidP="00983E63">
      <w:pPr>
        <w:spacing w:line="276" w:lineRule="auto"/>
        <w:jc w:val="both"/>
        <w:rPr>
          <w:rFonts w:ascii="Garamond" w:hAnsi="Garamond" w:cstheme="majorHAnsi"/>
          <w:sz w:val="22"/>
          <w:szCs w:val="22"/>
        </w:rPr>
      </w:pPr>
    </w:p>
    <w:p w14:paraId="762981C1" w14:textId="081F2CAE"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przy czym Zamawiający i Wykonawca dalej łącznie są zwani: „</w:t>
      </w:r>
      <w:r w:rsidRPr="00983E63">
        <w:rPr>
          <w:rFonts w:ascii="Garamond" w:hAnsi="Garamond" w:cstheme="majorHAnsi"/>
          <w:b/>
          <w:sz w:val="22"/>
          <w:szCs w:val="22"/>
        </w:rPr>
        <w:t>Stronami</w:t>
      </w:r>
      <w:r w:rsidRPr="00983E63">
        <w:rPr>
          <w:rFonts w:ascii="Garamond" w:hAnsi="Garamond" w:cstheme="majorHAnsi"/>
          <w:sz w:val="22"/>
          <w:szCs w:val="22"/>
        </w:rPr>
        <w:t xml:space="preserve">", a każdy </w:t>
      </w:r>
      <w:r w:rsidRPr="00983E63">
        <w:rPr>
          <w:rFonts w:ascii="Garamond" w:hAnsi="Garamond" w:cstheme="majorHAnsi"/>
          <w:sz w:val="22"/>
          <w:szCs w:val="22"/>
        </w:rPr>
        <w:br/>
        <w:t>z osobna: „</w:t>
      </w:r>
      <w:r w:rsidRPr="00983E63">
        <w:rPr>
          <w:rFonts w:ascii="Garamond" w:hAnsi="Garamond" w:cstheme="majorHAnsi"/>
          <w:b/>
          <w:sz w:val="22"/>
          <w:szCs w:val="22"/>
        </w:rPr>
        <w:t>Stroną</w:t>
      </w:r>
      <w:r w:rsidRPr="00983E63">
        <w:rPr>
          <w:rFonts w:ascii="Garamond" w:hAnsi="Garamond" w:cstheme="majorHAnsi"/>
          <w:sz w:val="22"/>
          <w:szCs w:val="22"/>
        </w:rPr>
        <w:t>".</w:t>
      </w:r>
    </w:p>
    <w:p w14:paraId="3163B84F" w14:textId="5E48FD58" w:rsidR="002F754D" w:rsidRPr="00983E63" w:rsidRDefault="002F754D" w:rsidP="00983E63">
      <w:pPr>
        <w:tabs>
          <w:tab w:val="left" w:pos="284"/>
        </w:tabs>
        <w:suppressAutoHyphens w:val="0"/>
        <w:spacing w:line="276" w:lineRule="auto"/>
        <w:jc w:val="both"/>
        <w:rPr>
          <w:rFonts w:ascii="Garamond" w:hAnsi="Garamond" w:cstheme="majorHAnsi"/>
          <w:i/>
          <w:sz w:val="22"/>
          <w:szCs w:val="22"/>
        </w:rPr>
      </w:pPr>
      <w:r w:rsidRPr="00983E63">
        <w:rPr>
          <w:rFonts w:ascii="Garamond" w:hAnsi="Garamond" w:cstheme="majorHAnsi"/>
          <w:i/>
          <w:sz w:val="22"/>
          <w:szCs w:val="22"/>
        </w:rPr>
        <w:t xml:space="preserve">W wyniku udzielenia zamówienia publicznego w trybie </w:t>
      </w:r>
      <w:r w:rsidR="00CB1F7B">
        <w:rPr>
          <w:rFonts w:ascii="Garamond" w:hAnsi="Garamond" w:cstheme="majorHAnsi"/>
          <w:i/>
          <w:sz w:val="22"/>
          <w:szCs w:val="22"/>
        </w:rPr>
        <w:t xml:space="preserve">Podstawowy bez negocjacji, o którym mowa w art. 275 pkt. 1 ustawy </w:t>
      </w:r>
      <w:proofErr w:type="spellStart"/>
      <w:r w:rsidR="00CB1F7B">
        <w:rPr>
          <w:rFonts w:ascii="Garamond" w:hAnsi="Garamond" w:cstheme="majorHAnsi"/>
          <w:i/>
          <w:sz w:val="22"/>
          <w:szCs w:val="22"/>
        </w:rPr>
        <w:t>Pzp</w:t>
      </w:r>
      <w:proofErr w:type="spellEnd"/>
      <w:r w:rsidR="00CB1F7B">
        <w:rPr>
          <w:rFonts w:ascii="Garamond" w:hAnsi="Garamond" w:cstheme="majorHAnsi"/>
          <w:i/>
          <w:sz w:val="22"/>
          <w:szCs w:val="22"/>
        </w:rPr>
        <w:t>,</w:t>
      </w:r>
      <w:r w:rsidRPr="00983E63">
        <w:rPr>
          <w:rFonts w:ascii="Garamond" w:hAnsi="Garamond" w:cstheme="majorHAnsi"/>
          <w:i/>
          <w:sz w:val="22"/>
          <w:szCs w:val="22"/>
        </w:rPr>
        <w:t xml:space="preserve"> Strony zawarły Umowę o następującej treści:</w:t>
      </w:r>
    </w:p>
    <w:p w14:paraId="59A282FE"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Strony zawierają umowę (zwaną dalej „</w:t>
      </w:r>
      <w:r w:rsidRPr="00983E63">
        <w:rPr>
          <w:rFonts w:ascii="Garamond" w:hAnsi="Garamond" w:cstheme="majorHAnsi"/>
          <w:b/>
          <w:sz w:val="22"/>
          <w:szCs w:val="22"/>
        </w:rPr>
        <w:t>Umową</w:t>
      </w:r>
      <w:r w:rsidRPr="00983E63">
        <w:rPr>
          <w:rFonts w:ascii="Garamond" w:hAnsi="Garamond" w:cstheme="majorHAnsi"/>
          <w:sz w:val="22"/>
          <w:szCs w:val="22"/>
        </w:rPr>
        <w:t>”) o następującej treści:</w:t>
      </w:r>
    </w:p>
    <w:p w14:paraId="4A883160" w14:textId="77777777" w:rsidR="002F754D" w:rsidRPr="00983E63" w:rsidRDefault="002F754D" w:rsidP="00983E63">
      <w:pPr>
        <w:spacing w:line="276" w:lineRule="auto"/>
        <w:jc w:val="center"/>
        <w:rPr>
          <w:rFonts w:ascii="Garamond" w:hAnsi="Garamond" w:cstheme="majorHAnsi"/>
          <w:b/>
          <w:sz w:val="22"/>
          <w:szCs w:val="22"/>
        </w:rPr>
      </w:pPr>
    </w:p>
    <w:p w14:paraId="65DB0750"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1</w:t>
      </w:r>
    </w:p>
    <w:p w14:paraId="1EB4874B"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 w:name="_Toc37409980"/>
      <w:r w:rsidRPr="00983E63">
        <w:rPr>
          <w:rFonts w:ascii="Garamond" w:hAnsi="Garamond" w:cstheme="majorHAnsi"/>
          <w:i w:val="0"/>
          <w:sz w:val="22"/>
          <w:szCs w:val="22"/>
        </w:rPr>
        <w:t>[Definicje]</w:t>
      </w:r>
      <w:bookmarkEnd w:id="1"/>
    </w:p>
    <w:p w14:paraId="0EB70C0F"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Ilekroć w niniejszej umowie zostanie użyte pojęcie:</w:t>
      </w:r>
    </w:p>
    <w:p w14:paraId="1F565DB0" w14:textId="7DA2B247" w:rsidR="002F754D" w:rsidRPr="00CB1F7B" w:rsidRDefault="002F754D" w:rsidP="00983E63">
      <w:pPr>
        <w:numPr>
          <w:ilvl w:val="0"/>
          <w:numId w:val="1"/>
        </w:numPr>
        <w:spacing w:line="276" w:lineRule="auto"/>
        <w:ind w:left="426"/>
        <w:jc w:val="both"/>
        <w:rPr>
          <w:rFonts w:ascii="Garamond" w:hAnsi="Garamond" w:cstheme="majorHAnsi"/>
          <w:b/>
          <w:bCs/>
          <w:sz w:val="22"/>
          <w:szCs w:val="22"/>
        </w:rPr>
      </w:pPr>
      <w:r w:rsidRPr="00983E63">
        <w:rPr>
          <w:rFonts w:ascii="Garamond" w:hAnsi="Garamond" w:cstheme="majorHAnsi"/>
          <w:sz w:val="22"/>
          <w:szCs w:val="22"/>
        </w:rPr>
        <w:t>„</w:t>
      </w:r>
      <w:r w:rsidRPr="00983E63">
        <w:rPr>
          <w:rFonts w:ascii="Garamond" w:hAnsi="Garamond" w:cstheme="majorHAnsi"/>
          <w:b/>
          <w:sz w:val="22"/>
          <w:szCs w:val="22"/>
        </w:rPr>
        <w:t>Inwestycja</w:t>
      </w:r>
      <w:r w:rsidRPr="00983E63">
        <w:rPr>
          <w:rFonts w:ascii="Garamond" w:hAnsi="Garamond" w:cstheme="majorHAnsi"/>
          <w:sz w:val="22"/>
          <w:szCs w:val="22"/>
        </w:rPr>
        <w:t xml:space="preserve">” – należy przez to rozumieć przedsięwzięcie polegające na </w:t>
      </w:r>
      <w:r w:rsidR="00272E18">
        <w:rPr>
          <w:rFonts w:ascii="Garamond" w:hAnsi="Garamond" w:cstheme="majorHAnsi"/>
          <w:b/>
          <w:bCs/>
          <w:sz w:val="22"/>
          <w:szCs w:val="22"/>
        </w:rPr>
        <w:t xml:space="preserve">wykonaniu </w:t>
      </w:r>
      <w:r w:rsidR="00CB1F7B" w:rsidRPr="00CB1F7B">
        <w:rPr>
          <w:rFonts w:ascii="Garamond" w:hAnsi="Garamond" w:cstheme="majorHAnsi"/>
          <w:b/>
          <w:bCs/>
          <w:sz w:val="22"/>
          <w:szCs w:val="22"/>
        </w:rPr>
        <w:t xml:space="preserve"> zadania </w:t>
      </w:r>
      <w:r w:rsidR="003D0908" w:rsidRPr="003D0908">
        <w:rPr>
          <w:rFonts w:ascii="Garamond" w:hAnsi="Garamond" w:cstheme="majorHAnsi"/>
          <w:b/>
          <w:bCs/>
          <w:sz w:val="22"/>
          <w:szCs w:val="22"/>
        </w:rPr>
        <w:t>pn.” Modernizacja instalacji wodno-kanalizacyjnej i elektroenergetycznej wraz z modernizacją Od-działów w Filii nr 1 Szpitala Wojewódzkiego w Poznaniu”</w:t>
      </w:r>
      <w:r w:rsidR="006A6A9E">
        <w:rPr>
          <w:rFonts w:ascii="Garamond" w:hAnsi="Garamond" w:cstheme="majorHAnsi"/>
          <w:b/>
          <w:bCs/>
          <w:sz w:val="22"/>
          <w:szCs w:val="22"/>
        </w:rPr>
        <w:t xml:space="preserve"> </w:t>
      </w:r>
      <w:r w:rsidR="00CB1F7B" w:rsidRPr="00CB1F7B">
        <w:rPr>
          <w:rFonts w:ascii="Garamond" w:hAnsi="Garamond" w:cstheme="majorHAnsi"/>
          <w:b/>
          <w:bCs/>
          <w:sz w:val="22"/>
          <w:szCs w:val="22"/>
        </w:rPr>
        <w:t>dla Szpitala Wojewódzkiego w Poznaniu przy ul. Juraszów 7/19, 60-479 Poznań”</w:t>
      </w:r>
      <w:r w:rsidRPr="00CB1F7B">
        <w:rPr>
          <w:rFonts w:ascii="Garamond" w:hAnsi="Garamond" w:cstheme="majorHAnsi"/>
          <w:b/>
          <w:bCs/>
          <w:sz w:val="22"/>
          <w:szCs w:val="22"/>
        </w:rPr>
        <w:t xml:space="preserve"> </w:t>
      </w:r>
      <w:r w:rsidR="00272E18">
        <w:rPr>
          <w:rFonts w:ascii="Garamond" w:hAnsi="Garamond" w:cstheme="majorHAnsi"/>
          <w:b/>
          <w:bCs/>
          <w:sz w:val="22"/>
          <w:szCs w:val="22"/>
        </w:rPr>
        <w:t>na bazie Dokumentacji wykonanej zgodnie z postanowieniami niniejszej umowy;</w:t>
      </w:r>
    </w:p>
    <w:p w14:paraId="4F54F24B" w14:textId="16D93656" w:rsidR="002F754D" w:rsidRPr="00CB1F7B"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 </w:t>
      </w:r>
      <w:r w:rsidRPr="00CB1F7B">
        <w:rPr>
          <w:rFonts w:ascii="Garamond" w:hAnsi="Garamond" w:cstheme="majorHAnsi"/>
          <w:sz w:val="22"/>
          <w:szCs w:val="22"/>
        </w:rPr>
        <w:t>„</w:t>
      </w:r>
      <w:r w:rsidRPr="00CB1F7B">
        <w:rPr>
          <w:rFonts w:ascii="Garamond" w:hAnsi="Garamond" w:cstheme="majorHAnsi"/>
          <w:b/>
          <w:sz w:val="22"/>
          <w:szCs w:val="22"/>
        </w:rPr>
        <w:t xml:space="preserve">Dokumentacja </w:t>
      </w:r>
      <w:r w:rsidRPr="00CB1F7B">
        <w:rPr>
          <w:rFonts w:ascii="Garamond" w:hAnsi="Garamond" w:cstheme="majorHAnsi"/>
          <w:sz w:val="22"/>
          <w:szCs w:val="22"/>
        </w:rPr>
        <w:t>" lub</w:t>
      </w:r>
      <w:r w:rsidRPr="00CB1F7B">
        <w:rPr>
          <w:rFonts w:ascii="Garamond" w:hAnsi="Garamond" w:cstheme="majorHAnsi"/>
          <w:b/>
          <w:sz w:val="22"/>
          <w:szCs w:val="22"/>
        </w:rPr>
        <w:t xml:space="preserve"> „Przedmiot Umowy</w:t>
      </w:r>
      <w:r w:rsidRPr="00CB1F7B">
        <w:rPr>
          <w:rFonts w:ascii="Garamond" w:hAnsi="Garamond" w:cstheme="majorHAnsi"/>
          <w:sz w:val="22"/>
          <w:szCs w:val="22"/>
        </w:rPr>
        <w:t xml:space="preserve">”- oznacza kompleksowy, finalny rezultat prac Wykonawcy zrealizowany na podstawie Umowy - obejmujący w szczególności </w:t>
      </w:r>
      <w:r w:rsidR="0064712A" w:rsidRPr="00CB1F7B">
        <w:rPr>
          <w:rFonts w:ascii="Garamond" w:hAnsi="Garamond" w:cstheme="majorHAnsi"/>
          <w:sz w:val="22"/>
          <w:szCs w:val="22"/>
        </w:rPr>
        <w:t xml:space="preserve">wykonanie </w:t>
      </w:r>
      <w:r w:rsidR="00633FD9" w:rsidRPr="00CB1F7B">
        <w:rPr>
          <w:rFonts w:ascii="Garamond" w:hAnsi="Garamond" w:cstheme="majorHAnsi"/>
          <w:sz w:val="22"/>
          <w:szCs w:val="22"/>
        </w:rPr>
        <w:t>dokumentacji projektowe</w:t>
      </w:r>
      <w:r w:rsidR="00CB1F7B" w:rsidRPr="00CB1F7B">
        <w:rPr>
          <w:rFonts w:ascii="Garamond" w:hAnsi="Garamond" w:cstheme="majorHAnsi"/>
          <w:sz w:val="22"/>
          <w:szCs w:val="22"/>
        </w:rPr>
        <w:t>j</w:t>
      </w:r>
      <w:r w:rsidR="0064712A" w:rsidRPr="00CB1F7B">
        <w:rPr>
          <w:rFonts w:ascii="Garamond" w:hAnsi="Garamond" w:cstheme="majorHAnsi"/>
          <w:sz w:val="22"/>
          <w:szCs w:val="22"/>
        </w:rPr>
        <w:t>, kosztorysu inwestorskiego, przedmiaru robót</w:t>
      </w:r>
      <w:r w:rsidRPr="00CB1F7B">
        <w:rPr>
          <w:rFonts w:ascii="Garamond" w:hAnsi="Garamond" w:cstheme="majorHAnsi"/>
          <w:sz w:val="22"/>
          <w:szCs w:val="22"/>
        </w:rPr>
        <w:t xml:space="preserve"> dla </w:t>
      </w:r>
      <w:r w:rsidR="00D7435C" w:rsidRPr="00CB1F7B">
        <w:rPr>
          <w:rFonts w:ascii="Garamond" w:hAnsi="Garamond" w:cstheme="majorHAnsi"/>
          <w:sz w:val="22"/>
          <w:szCs w:val="22"/>
        </w:rPr>
        <w:t>Inwestycji</w:t>
      </w:r>
      <w:r w:rsidR="00633FD9" w:rsidRPr="00CB1F7B">
        <w:rPr>
          <w:rFonts w:ascii="Garamond" w:hAnsi="Garamond" w:cstheme="majorHAnsi"/>
          <w:sz w:val="22"/>
          <w:szCs w:val="22"/>
        </w:rPr>
        <w:t xml:space="preserve"> </w:t>
      </w:r>
      <w:r w:rsidR="006A34F3">
        <w:rPr>
          <w:rFonts w:ascii="Garamond" w:hAnsi="Garamond" w:cstheme="majorHAnsi"/>
          <w:sz w:val="22"/>
          <w:szCs w:val="22"/>
        </w:rPr>
        <w:br/>
      </w:r>
      <w:r w:rsidR="00633FD9" w:rsidRPr="00CB1F7B">
        <w:rPr>
          <w:rFonts w:ascii="Garamond" w:hAnsi="Garamond" w:cstheme="majorHAnsi"/>
          <w:sz w:val="22"/>
          <w:szCs w:val="22"/>
        </w:rPr>
        <w:t>oraz specyfikacji wykonania robó</w:t>
      </w:r>
      <w:r w:rsidR="00CB1F7B" w:rsidRPr="00CB1F7B">
        <w:rPr>
          <w:rFonts w:ascii="Garamond" w:hAnsi="Garamond" w:cstheme="majorHAnsi"/>
          <w:sz w:val="22"/>
          <w:szCs w:val="22"/>
        </w:rPr>
        <w:t>t</w:t>
      </w:r>
      <w:r w:rsidRPr="00CB1F7B">
        <w:rPr>
          <w:rFonts w:ascii="Garamond" w:hAnsi="Garamond" w:cstheme="majorHAnsi"/>
          <w:sz w:val="22"/>
          <w:szCs w:val="22"/>
        </w:rPr>
        <w:t xml:space="preserve"> wraz ze wszystkimi uzgodnieniami i pozwoleniami niezbędny</w:t>
      </w:r>
      <w:r w:rsidR="00FC17DD" w:rsidRPr="00CB1F7B">
        <w:rPr>
          <w:rFonts w:ascii="Garamond" w:hAnsi="Garamond" w:cstheme="majorHAnsi"/>
          <w:sz w:val="22"/>
          <w:szCs w:val="22"/>
        </w:rPr>
        <w:t>mi</w:t>
      </w:r>
      <w:r w:rsidRPr="00CB1F7B">
        <w:rPr>
          <w:rFonts w:ascii="Garamond" w:hAnsi="Garamond" w:cstheme="majorHAnsi"/>
          <w:sz w:val="22"/>
          <w:szCs w:val="22"/>
        </w:rPr>
        <w:t xml:space="preserve"> </w:t>
      </w:r>
      <w:r w:rsidR="006A34F3">
        <w:rPr>
          <w:rFonts w:ascii="Garamond" w:hAnsi="Garamond" w:cstheme="majorHAnsi"/>
          <w:sz w:val="22"/>
          <w:szCs w:val="22"/>
        </w:rPr>
        <w:br/>
      </w:r>
      <w:r w:rsidRPr="00CB1F7B">
        <w:rPr>
          <w:rFonts w:ascii="Garamond" w:hAnsi="Garamond" w:cstheme="majorHAnsi"/>
          <w:sz w:val="22"/>
          <w:szCs w:val="22"/>
        </w:rPr>
        <w:t>do prawidłowego wykonania Inwestycji. Ilekroć w Umowie wskazany jest Przedmiot Umowy należy przez to rozumieć również wszelkie czynności, do których Wykonawca jest zobowiązany w związku realizacją Umowy,</w:t>
      </w:r>
    </w:p>
    <w:p w14:paraId="08DFFA6C" w14:textId="77777777" w:rsidR="002F754D" w:rsidRPr="00983E63"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sz w:val="22"/>
          <w:szCs w:val="22"/>
        </w:rPr>
        <w:t>„</w:t>
      </w:r>
      <w:r w:rsidRPr="00983E63">
        <w:rPr>
          <w:rFonts w:ascii="Garamond" w:hAnsi="Garamond" w:cstheme="majorHAnsi"/>
          <w:b/>
          <w:sz w:val="22"/>
          <w:szCs w:val="22"/>
        </w:rPr>
        <w:t>Postępowanie</w:t>
      </w:r>
      <w:r w:rsidRPr="00983E63">
        <w:rPr>
          <w:rFonts w:ascii="Garamond" w:hAnsi="Garamond" w:cstheme="majorHAnsi"/>
          <w:sz w:val="22"/>
          <w:szCs w:val="22"/>
        </w:rPr>
        <w:t>” - oznacza postępowanie o udzielenie zamówienia publicznego na wykonanie dokumentacji projektowej Inwestycji,</w:t>
      </w:r>
    </w:p>
    <w:p w14:paraId="1396A62D" w14:textId="77777777" w:rsidR="002F754D" w:rsidRPr="00983E63"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sz w:val="22"/>
          <w:szCs w:val="22"/>
        </w:rPr>
        <w:t>„</w:t>
      </w:r>
      <w:r w:rsidRPr="00983E63">
        <w:rPr>
          <w:rFonts w:ascii="Garamond" w:hAnsi="Garamond" w:cstheme="majorHAnsi"/>
          <w:b/>
          <w:sz w:val="22"/>
          <w:szCs w:val="22"/>
        </w:rPr>
        <w:t>Wada</w:t>
      </w:r>
      <w:r w:rsidRPr="00983E63">
        <w:rPr>
          <w:rFonts w:ascii="Garamond" w:hAnsi="Garamond" w:cstheme="majorHAnsi"/>
          <w:sz w:val="22"/>
          <w:szCs w:val="22"/>
        </w:rPr>
        <w:t xml:space="preserve">” – są to jawne lub ukryte właściwości tkwiące w Przedmiocie Umowy powstałe </w:t>
      </w:r>
      <w:r w:rsidRPr="00983E63">
        <w:rPr>
          <w:rFonts w:ascii="Garamond" w:hAnsi="Garamond" w:cstheme="majorHAnsi"/>
          <w:sz w:val="22"/>
          <w:szCs w:val="22"/>
        </w:rPr>
        <w:br/>
        <w:t>w związku z nienależytym wykonaniem Przedmiocie Umowy lub w jakimkolwiek jego elemencie, powodujące niemożność używania lub korzystania z Przedmiotu Umowy zgodnie z przeznaczeniem, zmniejszenie wartości Przedmiotu Umowy, obniżenie stopnia użyteczności Przedmiotu Umowy, obniżenie jakości lub inne uszkodzenia w Przedmiocie Umowy. Inne niż określone w zdaniu poprzedzającym niespełnianie przez Przedmiot Umowy wymogów określonych w Umowie, przepisach lub normach. Za Wadę uznaje się również sytuację, w której Przedmiot Umowy nie stanowi własności Wykonawcy albo jeżeli jest obciążony prawem osoby trzeciej,</w:t>
      </w:r>
    </w:p>
    <w:p w14:paraId="1571D4E2" w14:textId="5788C3DC" w:rsidR="002F754D" w:rsidRPr="00983E63"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b/>
          <w:sz w:val="22"/>
          <w:szCs w:val="22"/>
        </w:rPr>
        <w:t>„Siła Wyższa”</w:t>
      </w:r>
      <w:r w:rsidRPr="00983E63">
        <w:rPr>
          <w:rFonts w:ascii="Garamond" w:hAnsi="Garamond" w:cstheme="majorHAnsi"/>
          <w:sz w:val="22"/>
          <w:szCs w:val="22"/>
        </w:rPr>
        <w:t xml:space="preserve"> – oznacz wydarzenia, których nie można było przewidzieć ani zapobiec, a które zaistniały po zawarciu Umowy. W szczególności za Siłę Wyższą uznać należy takie wydarzenia, </w:t>
      </w:r>
      <w:r w:rsidR="006A34F3">
        <w:rPr>
          <w:rFonts w:ascii="Garamond" w:hAnsi="Garamond" w:cstheme="majorHAnsi"/>
          <w:sz w:val="22"/>
          <w:szCs w:val="22"/>
        </w:rPr>
        <w:br/>
      </w:r>
      <w:r w:rsidRPr="00983E63">
        <w:rPr>
          <w:rFonts w:ascii="Garamond" w:hAnsi="Garamond" w:cstheme="majorHAnsi"/>
          <w:sz w:val="22"/>
          <w:szCs w:val="22"/>
        </w:rPr>
        <w:t xml:space="preserve">jak działania wojenne, niepokoje społeczne, trzęsienia ziemi, klęski żywiołowe, pożary, powodzie, działania władz – o ile mają wpływ na prawidłowe realizowanie postanowień niniejszej umowy </w:t>
      </w:r>
      <w:r w:rsidR="006A34F3">
        <w:rPr>
          <w:rFonts w:ascii="Garamond" w:hAnsi="Garamond" w:cstheme="majorHAnsi"/>
          <w:sz w:val="22"/>
          <w:szCs w:val="22"/>
        </w:rPr>
        <w:br/>
      </w:r>
      <w:r w:rsidRPr="00983E63">
        <w:rPr>
          <w:rFonts w:ascii="Garamond" w:hAnsi="Garamond" w:cstheme="majorHAnsi"/>
          <w:sz w:val="22"/>
          <w:szCs w:val="22"/>
        </w:rPr>
        <w:t>i nie są wynikiem okoliczności zawinionej przez Stronę.</w:t>
      </w:r>
    </w:p>
    <w:p w14:paraId="4B008EFC" w14:textId="77777777" w:rsidR="002F754D" w:rsidRPr="00983E63" w:rsidRDefault="002F754D" w:rsidP="00983E63">
      <w:pPr>
        <w:spacing w:line="276" w:lineRule="auto"/>
        <w:jc w:val="center"/>
        <w:rPr>
          <w:rFonts w:ascii="Garamond" w:hAnsi="Garamond" w:cstheme="majorHAnsi"/>
          <w:b/>
          <w:sz w:val="22"/>
          <w:szCs w:val="22"/>
        </w:rPr>
      </w:pPr>
    </w:p>
    <w:p w14:paraId="6F7A2BD1"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2</w:t>
      </w:r>
    </w:p>
    <w:p w14:paraId="3CEFDBB3"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 w:name="_Toc37409981"/>
      <w:r w:rsidRPr="00983E63">
        <w:rPr>
          <w:rFonts w:ascii="Garamond" w:hAnsi="Garamond" w:cstheme="majorHAnsi"/>
          <w:i w:val="0"/>
          <w:sz w:val="22"/>
          <w:szCs w:val="22"/>
        </w:rPr>
        <w:t>[Przedmiot Umowy]</w:t>
      </w:r>
      <w:bookmarkEnd w:id="2"/>
    </w:p>
    <w:p w14:paraId="58CC35B9" w14:textId="428096D8"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Zamawiający Zleca, a Wykonawca zobowiązuje się wykonać Dokumentację</w:t>
      </w:r>
      <w:r w:rsidR="00272E18">
        <w:rPr>
          <w:rFonts w:ascii="Garamond" w:hAnsi="Garamond" w:cstheme="majorHAnsi"/>
          <w:sz w:val="22"/>
          <w:szCs w:val="22"/>
        </w:rPr>
        <w:t xml:space="preserve"> wraz z uzyskaniem stosownego pozwolenia na budowę Inwestycji </w:t>
      </w:r>
      <w:r w:rsidR="001505D6">
        <w:rPr>
          <w:rFonts w:ascii="Garamond" w:hAnsi="Garamond" w:cstheme="majorHAnsi"/>
          <w:sz w:val="22"/>
          <w:szCs w:val="22"/>
        </w:rPr>
        <w:t xml:space="preserve">lub </w:t>
      </w:r>
      <w:r w:rsidR="008040E0">
        <w:rPr>
          <w:rFonts w:ascii="Garamond" w:hAnsi="Garamond" w:cstheme="majorHAnsi"/>
          <w:sz w:val="22"/>
          <w:szCs w:val="22"/>
        </w:rPr>
        <w:t xml:space="preserve">zgłoszenia </w:t>
      </w:r>
      <w:r w:rsidR="00272E18">
        <w:rPr>
          <w:rFonts w:ascii="Garamond" w:hAnsi="Garamond" w:cstheme="majorHAnsi"/>
          <w:sz w:val="22"/>
          <w:szCs w:val="22"/>
        </w:rPr>
        <w:t>(jeśli będzie wymagane zgodnie z przepisami)</w:t>
      </w:r>
      <w:r w:rsidRPr="00983E63">
        <w:rPr>
          <w:rFonts w:ascii="Garamond" w:hAnsi="Garamond" w:cstheme="majorHAnsi"/>
          <w:sz w:val="22"/>
          <w:szCs w:val="22"/>
        </w:rPr>
        <w:t xml:space="preserve"> oraz zrealizować wszelkie inne czynności, do których jest zobowiązany w ramach Umowy, z zachowaniem najwyższej staranności - w sposób kompletny z uwagi na cel, jakiemu ma służyć Przedmiot Umowy w zamian za co Zamawiający zobowiązuje się zapłacić Wykonawcy wynagrodzenie. </w:t>
      </w:r>
      <w:r w:rsidR="0002643B">
        <w:rPr>
          <w:rFonts w:ascii="Garamond" w:hAnsi="Garamond" w:cstheme="majorHAnsi"/>
          <w:sz w:val="22"/>
          <w:szCs w:val="22"/>
        </w:rPr>
        <w:t>Szczegółowy zakres umowy określa Op</w:t>
      </w:r>
      <w:r w:rsidR="000E0137">
        <w:rPr>
          <w:rFonts w:ascii="Garamond" w:hAnsi="Garamond" w:cstheme="majorHAnsi"/>
          <w:sz w:val="22"/>
          <w:szCs w:val="22"/>
        </w:rPr>
        <w:t>i</w:t>
      </w:r>
      <w:r w:rsidR="0002643B">
        <w:rPr>
          <w:rFonts w:ascii="Garamond" w:hAnsi="Garamond" w:cstheme="majorHAnsi"/>
          <w:sz w:val="22"/>
          <w:szCs w:val="22"/>
        </w:rPr>
        <w:t>s Przedmiotu Zamówienia</w:t>
      </w:r>
      <w:r w:rsidR="001505D6">
        <w:rPr>
          <w:rFonts w:ascii="Garamond" w:hAnsi="Garamond" w:cstheme="majorHAnsi"/>
          <w:sz w:val="22"/>
          <w:szCs w:val="22"/>
        </w:rPr>
        <w:t xml:space="preserve">, który stanowi załącznik nr </w:t>
      </w:r>
      <w:r w:rsidR="007E6254">
        <w:rPr>
          <w:rFonts w:ascii="Garamond" w:hAnsi="Garamond" w:cstheme="majorHAnsi"/>
          <w:sz w:val="22"/>
          <w:szCs w:val="22"/>
        </w:rPr>
        <w:t>1</w:t>
      </w:r>
      <w:r w:rsidR="001505D6">
        <w:rPr>
          <w:rFonts w:ascii="Garamond" w:hAnsi="Garamond" w:cstheme="majorHAnsi"/>
          <w:sz w:val="22"/>
          <w:szCs w:val="22"/>
        </w:rPr>
        <w:t xml:space="preserve"> do niniejszej umowy.</w:t>
      </w:r>
    </w:p>
    <w:p w14:paraId="2D35CFED" w14:textId="77777777" w:rsidR="002F754D" w:rsidRPr="00983E63" w:rsidRDefault="002F754D" w:rsidP="00983E63">
      <w:pPr>
        <w:numPr>
          <w:ilvl w:val="0"/>
          <w:numId w:val="2"/>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Wykonawca oświadcza, że: </w:t>
      </w:r>
    </w:p>
    <w:p w14:paraId="04768926" w14:textId="77777777"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posiada wiedzę, umiejętności i doświadczenie oraz dysponuje odpowiednimi zasobami ludzkimi, sprzętowymi i finansowymi niezbędnymi do realizacji Umowy,</w:t>
      </w:r>
    </w:p>
    <w:p w14:paraId="5278264F" w14:textId="77777777"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przeprowadził wizję lokalną terenu Szpitala Wojewódzkiego w Poznaniu oraz sporządził dokumentację fotograficzną w zakresie niezbędnym do wykonania Przedmiotu Umowy zgodnie ze wskazówkami, zaleceniami i potrzebami Zamawiającego,</w:t>
      </w:r>
    </w:p>
    <w:p w14:paraId="666284AE" w14:textId="77777777"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otrzymał od Zamawiającego wszystkie dokumenty niezbędne do prawidłowego wykonania Przedmiotu Umowy i nie wnosi do nich jakichkolwiek zastrzeżeń,</w:t>
      </w:r>
    </w:p>
    <w:p w14:paraId="6C88FB33" w14:textId="77DF4A7E"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wszelkie prace związane z realizacją z Przedmiotem Umowy będą wykonywane </w:t>
      </w:r>
      <w:r w:rsidR="006A34F3">
        <w:rPr>
          <w:rFonts w:ascii="Garamond" w:hAnsi="Garamond" w:cstheme="majorHAnsi"/>
          <w:sz w:val="22"/>
          <w:szCs w:val="22"/>
        </w:rPr>
        <w:br/>
      </w:r>
      <w:r w:rsidRPr="00983E63">
        <w:rPr>
          <w:rFonts w:ascii="Garamond" w:hAnsi="Garamond" w:cstheme="majorHAnsi"/>
          <w:sz w:val="22"/>
          <w:szCs w:val="22"/>
        </w:rPr>
        <w:t>przez osoby posiadające odpowiednie i wymagane uprawnienia,</w:t>
      </w:r>
    </w:p>
    <w:p w14:paraId="5E19B442" w14:textId="7F3F6E39"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 xml:space="preserve">jest świadom, iż na podstawie Przedmiotu Umowy zostanie wszczęte Postępowanie </w:t>
      </w:r>
      <w:r w:rsidR="006A34F3">
        <w:rPr>
          <w:rFonts w:ascii="Garamond" w:hAnsi="Garamond" w:cstheme="majorHAnsi"/>
          <w:sz w:val="22"/>
          <w:szCs w:val="22"/>
        </w:rPr>
        <w:br/>
      </w:r>
      <w:r w:rsidRPr="00983E63">
        <w:rPr>
          <w:rFonts w:ascii="Garamond" w:hAnsi="Garamond" w:cstheme="majorHAnsi"/>
          <w:sz w:val="22"/>
          <w:szCs w:val="22"/>
        </w:rPr>
        <w:t>na wykonanie Inwestycji,</w:t>
      </w:r>
    </w:p>
    <w:p w14:paraId="7D6EFF7D" w14:textId="77777777"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Jeżeli, w trakcie realizacji Umowy, w wyniku przeprowadzonych ekspertyz, analiz lub badań, wystąpi konieczność zrealizowania dodatkowych opracowań niezbędnych do prawidłowego i kompleksowego wykonania Dokumentacji, Wykonawca zobowiązuje się do ich wykonania, bez odrębnego wynagrodzenia z tego tytułu.</w:t>
      </w:r>
    </w:p>
    <w:p w14:paraId="264C4AFC" w14:textId="77777777"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Przedmiot Umowy obejmuje również opracowanie koniecznych dla prawidłowego wykonania Inwestycji zmian wszelkiej Dokumentacji, wynikających:</w:t>
      </w:r>
    </w:p>
    <w:p w14:paraId="57E560AA" w14:textId="77777777" w:rsidR="002F754D" w:rsidRPr="00983E63" w:rsidRDefault="002F754D" w:rsidP="00983E63">
      <w:pPr>
        <w:numPr>
          <w:ilvl w:val="0"/>
          <w:numId w:val="3"/>
        </w:numPr>
        <w:spacing w:line="276" w:lineRule="auto"/>
        <w:jc w:val="both"/>
        <w:rPr>
          <w:rFonts w:ascii="Garamond" w:hAnsi="Garamond" w:cstheme="majorHAnsi"/>
          <w:sz w:val="22"/>
          <w:szCs w:val="22"/>
        </w:rPr>
      </w:pPr>
      <w:r w:rsidRPr="00983E63">
        <w:rPr>
          <w:rFonts w:ascii="Garamond" w:hAnsi="Garamond" w:cstheme="majorHAnsi"/>
          <w:sz w:val="22"/>
          <w:szCs w:val="22"/>
        </w:rPr>
        <w:t xml:space="preserve">Z decyzji, uwag, zaleceń uprawnionych organów, </w:t>
      </w:r>
    </w:p>
    <w:p w14:paraId="15BA3FAA" w14:textId="77777777" w:rsidR="002F754D" w:rsidRPr="00983E63" w:rsidRDefault="002F754D" w:rsidP="00983E63">
      <w:pPr>
        <w:numPr>
          <w:ilvl w:val="0"/>
          <w:numId w:val="3"/>
        </w:numPr>
        <w:spacing w:line="276" w:lineRule="auto"/>
        <w:jc w:val="both"/>
        <w:rPr>
          <w:rFonts w:ascii="Garamond" w:hAnsi="Garamond" w:cstheme="majorHAnsi"/>
          <w:sz w:val="22"/>
          <w:szCs w:val="22"/>
        </w:rPr>
      </w:pPr>
      <w:r w:rsidRPr="00983E63">
        <w:rPr>
          <w:rFonts w:ascii="Garamond" w:hAnsi="Garamond" w:cstheme="majorHAnsi"/>
          <w:sz w:val="22"/>
          <w:szCs w:val="22"/>
        </w:rPr>
        <w:t>z dezaktualizacji materiałów informacyjnych, stanowiących podstawę wykonanych prac,</w:t>
      </w:r>
    </w:p>
    <w:p w14:paraId="2529116F" w14:textId="77777777" w:rsidR="002F754D" w:rsidRPr="00983E63" w:rsidRDefault="002F754D" w:rsidP="00983E63">
      <w:pPr>
        <w:numPr>
          <w:ilvl w:val="0"/>
          <w:numId w:val="3"/>
        </w:numPr>
        <w:spacing w:line="276" w:lineRule="auto"/>
        <w:jc w:val="both"/>
        <w:rPr>
          <w:rFonts w:ascii="Garamond" w:hAnsi="Garamond" w:cstheme="majorHAnsi"/>
          <w:sz w:val="22"/>
          <w:szCs w:val="22"/>
        </w:rPr>
      </w:pPr>
      <w:r w:rsidRPr="00983E63">
        <w:rPr>
          <w:rFonts w:ascii="Garamond" w:hAnsi="Garamond" w:cstheme="majorHAnsi"/>
          <w:sz w:val="22"/>
          <w:szCs w:val="22"/>
        </w:rPr>
        <w:t>ze zmian regulacji prawnych dotyczących Przedmiotu Umowy,</w:t>
      </w:r>
    </w:p>
    <w:p w14:paraId="338E9D67" w14:textId="3F748AE0"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Przedmiot Umowy z uwagi na przeznaczenie musi odpowiadać wszelkim obowiązującym normą technicznym (w tym w szczególności Polskim </w:t>
      </w:r>
      <w:r w:rsidR="00D44A0E" w:rsidRPr="00983E63">
        <w:rPr>
          <w:rFonts w:ascii="Garamond" w:hAnsi="Garamond" w:cstheme="majorHAnsi"/>
          <w:sz w:val="22"/>
          <w:szCs w:val="22"/>
        </w:rPr>
        <w:t>Norm</w:t>
      </w:r>
      <w:r w:rsidR="00D44A0E">
        <w:rPr>
          <w:rFonts w:ascii="Garamond" w:hAnsi="Garamond" w:cstheme="majorHAnsi"/>
          <w:sz w:val="22"/>
          <w:szCs w:val="22"/>
        </w:rPr>
        <w:t>om</w:t>
      </w:r>
      <w:r w:rsidRPr="00983E63">
        <w:rPr>
          <w:rFonts w:ascii="Garamond" w:hAnsi="Garamond" w:cstheme="majorHAnsi"/>
          <w:sz w:val="22"/>
          <w:szCs w:val="22"/>
        </w:rPr>
        <w:t xml:space="preserve">), standardom, współczesną sztuką budowlaną </w:t>
      </w:r>
      <w:del w:id="3" w:author="Krzysztof Garczarek" w:date="2024-06-11T09:43:00Z">
        <w:r w:rsidR="006A34F3" w:rsidDel="00D44A0E">
          <w:rPr>
            <w:rFonts w:ascii="Garamond" w:hAnsi="Garamond" w:cstheme="majorHAnsi"/>
            <w:sz w:val="22"/>
            <w:szCs w:val="22"/>
          </w:rPr>
          <w:br/>
        </w:r>
      </w:del>
      <w:r w:rsidRPr="00983E63">
        <w:rPr>
          <w:rFonts w:ascii="Garamond" w:hAnsi="Garamond" w:cstheme="majorHAnsi"/>
          <w:sz w:val="22"/>
          <w:szCs w:val="22"/>
        </w:rPr>
        <w:t>i projektową, a także przepisom wszelkim prawa dedykowanym podmiotom leczniczym.</w:t>
      </w:r>
    </w:p>
    <w:p w14:paraId="0139363D" w14:textId="0A6A5855"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Dokumentacja nie może zawierać rozwiązań, które mogą w jakikolwiek sposób powodować naruszenie przez Zamawiającego ustawy </w:t>
      </w:r>
      <w:r w:rsidRPr="00983E63">
        <w:rPr>
          <w:rFonts w:ascii="Garamond" w:hAnsi="Garamond" w:cstheme="majorHAnsi"/>
          <w:i/>
          <w:sz w:val="22"/>
          <w:szCs w:val="22"/>
        </w:rPr>
        <w:t>Prawo Zamówień Publicznych</w:t>
      </w:r>
      <w:r w:rsidR="00806FCE">
        <w:rPr>
          <w:rFonts w:ascii="Garamond" w:hAnsi="Garamond" w:cstheme="majorHAnsi"/>
          <w:sz w:val="22"/>
          <w:szCs w:val="22"/>
        </w:rPr>
        <w:t>.</w:t>
      </w:r>
    </w:p>
    <w:p w14:paraId="0AE27005" w14:textId="77777777"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zakresie nie ujętym w Umowie, zakres prac oraz metodykę realizacji prac objętych Umową określa Opis Przedmiotu Zamówienia stanowiący </w:t>
      </w:r>
      <w:r w:rsidRPr="00983E63">
        <w:rPr>
          <w:rFonts w:ascii="Garamond" w:hAnsi="Garamond" w:cstheme="majorHAnsi"/>
          <w:b/>
          <w:sz w:val="22"/>
          <w:szCs w:val="22"/>
        </w:rPr>
        <w:t xml:space="preserve">załącznik nr 1 </w:t>
      </w:r>
      <w:r w:rsidRPr="00AC6EA8">
        <w:rPr>
          <w:rFonts w:ascii="Garamond" w:hAnsi="Garamond" w:cstheme="majorHAnsi"/>
          <w:b/>
          <w:bCs/>
          <w:sz w:val="22"/>
          <w:szCs w:val="22"/>
        </w:rPr>
        <w:t>do Umowy</w:t>
      </w:r>
      <w:r w:rsidRPr="00983E63">
        <w:rPr>
          <w:rFonts w:ascii="Garamond" w:hAnsi="Garamond" w:cstheme="majorHAnsi"/>
          <w:sz w:val="22"/>
          <w:szCs w:val="22"/>
        </w:rPr>
        <w:t xml:space="preserve">. </w:t>
      </w:r>
    </w:p>
    <w:p w14:paraId="2BF02997" w14:textId="77777777" w:rsidR="002F754D" w:rsidRPr="00983E63" w:rsidRDefault="002F754D" w:rsidP="00983E63">
      <w:pPr>
        <w:spacing w:line="276" w:lineRule="auto"/>
        <w:ind w:left="426"/>
        <w:jc w:val="both"/>
        <w:rPr>
          <w:rFonts w:ascii="Garamond" w:hAnsi="Garamond" w:cstheme="majorHAnsi"/>
          <w:sz w:val="22"/>
          <w:szCs w:val="22"/>
        </w:rPr>
      </w:pPr>
    </w:p>
    <w:p w14:paraId="3778468F" w14:textId="5DD6CDB7" w:rsidR="002F754D" w:rsidRPr="00983E63" w:rsidRDefault="002F754D" w:rsidP="00983E63">
      <w:pPr>
        <w:spacing w:line="276" w:lineRule="auto"/>
        <w:jc w:val="center"/>
        <w:rPr>
          <w:rFonts w:ascii="Garamond" w:hAnsi="Garamond"/>
          <w:b/>
          <w:sz w:val="22"/>
          <w:szCs w:val="22"/>
        </w:rPr>
      </w:pPr>
      <w:r w:rsidRPr="00983E63">
        <w:rPr>
          <w:rFonts w:ascii="Garamond" w:hAnsi="Garamond"/>
          <w:b/>
          <w:sz w:val="22"/>
          <w:szCs w:val="22"/>
        </w:rPr>
        <w:t>§3</w:t>
      </w:r>
    </w:p>
    <w:p w14:paraId="1C379CBA" w14:textId="77777777" w:rsidR="002F754D" w:rsidRPr="00983E63" w:rsidRDefault="002F754D" w:rsidP="00983E63">
      <w:pPr>
        <w:pStyle w:val="Nagwek1"/>
        <w:spacing w:line="276" w:lineRule="auto"/>
        <w:jc w:val="center"/>
        <w:rPr>
          <w:rFonts w:ascii="Garamond" w:hAnsi="Garamond"/>
          <w:i w:val="0"/>
          <w:sz w:val="22"/>
          <w:szCs w:val="22"/>
        </w:rPr>
      </w:pPr>
      <w:bookmarkStart w:id="4" w:name="_Toc488306770"/>
      <w:r w:rsidRPr="00983E63">
        <w:rPr>
          <w:rFonts w:ascii="Garamond" w:hAnsi="Garamond"/>
          <w:i w:val="0"/>
          <w:sz w:val="22"/>
          <w:szCs w:val="22"/>
        </w:rPr>
        <w:t>[Nadzór Autorski]</w:t>
      </w:r>
      <w:bookmarkEnd w:id="4"/>
    </w:p>
    <w:p w14:paraId="1C84535B" w14:textId="3623DFD9"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W ramach realizacji Umowy oraz w ramach wynagrodzenia określonego w §8 Wykonawca zobowiązany jest do pełnienia funkcji nadzoru autorskiego</w:t>
      </w:r>
      <w:r w:rsidR="00633FD9">
        <w:rPr>
          <w:rFonts w:ascii="Garamond" w:hAnsi="Garamond"/>
          <w:sz w:val="22"/>
          <w:szCs w:val="22"/>
        </w:rPr>
        <w:t xml:space="preserve"> w ramach inwestycji</w:t>
      </w:r>
      <w:r w:rsidRPr="00983E63">
        <w:rPr>
          <w:rFonts w:ascii="Garamond" w:hAnsi="Garamond"/>
          <w:sz w:val="22"/>
          <w:szCs w:val="22"/>
        </w:rPr>
        <w:t xml:space="preserve">. Nadzór autorski będzie pełniony zgodnie z obowiązującymi w tym zakresie przepisami, w sposób zgodny z umowami zawartymi przez Zamawiającego z Wykonawcą Inwestycji oraz wynikający z zaistniałych potrzeb rozwiązywania problemów wynikłych na tle realizacji Inwestycji w zakresie wszystkich branż projektu. </w:t>
      </w:r>
    </w:p>
    <w:p w14:paraId="1B7E7DFD"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Obowiązki Wykonawcy w zakresie nadzoru autorskiego obejmować będą w szczególności: </w:t>
      </w:r>
    </w:p>
    <w:p w14:paraId="5EB401AA"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nadzór nad zgodnością wykonawstwa Inwestycji z Dokumentacją Projektową w zakresie rozwiązań użytkowych, technicznych, technologicznych, materiałowych i doboru urządzeń, </w:t>
      </w:r>
    </w:p>
    <w:p w14:paraId="3AB0BDC9" w14:textId="3FC993A5"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wyjaśnianie wątpliwości Zamawiającego i Wykonawcy Inwestycji powstałych w toku realizacji poprzez dodatkowe informacje i opracowania, w tym: rysunki robocze, uszczegółowiania rysunków wykonawczych, nanoszenia poprawek lub uzupełnień </w:t>
      </w:r>
      <w:r w:rsidR="006A34F3">
        <w:rPr>
          <w:rFonts w:ascii="Garamond" w:hAnsi="Garamond"/>
          <w:sz w:val="22"/>
          <w:szCs w:val="22"/>
        </w:rPr>
        <w:br/>
      </w:r>
      <w:r w:rsidRPr="00983E63">
        <w:rPr>
          <w:rFonts w:ascii="Garamond" w:hAnsi="Garamond"/>
          <w:sz w:val="22"/>
          <w:szCs w:val="22"/>
        </w:rPr>
        <w:t xml:space="preserve">na Dokumentację Projektową (chyba, że wynikają one z gwarancji lub rękojmi), </w:t>
      </w:r>
    </w:p>
    <w:p w14:paraId="296D987F" w14:textId="20C1CD12"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uzgadnianie z Zamawiającym i Wykonawcą Inwestycji możliwości wprowadzenia rozwiązań zamiennych w stosunku do przewidzianych w Dokumentacji Projektowej </w:t>
      </w:r>
      <w:r w:rsidR="006A34F3">
        <w:rPr>
          <w:rFonts w:ascii="Garamond" w:hAnsi="Garamond"/>
          <w:sz w:val="22"/>
          <w:szCs w:val="22"/>
        </w:rPr>
        <w:br/>
      </w:r>
      <w:r w:rsidRPr="00983E63">
        <w:rPr>
          <w:rFonts w:ascii="Garamond" w:hAnsi="Garamond"/>
          <w:sz w:val="22"/>
          <w:szCs w:val="22"/>
        </w:rPr>
        <w:t xml:space="preserve">w zakresie materiałów i konstrukcji, rozwiązań technicznych, technologicznych </w:t>
      </w:r>
      <w:r w:rsidR="006A34F3">
        <w:rPr>
          <w:rFonts w:ascii="Garamond" w:hAnsi="Garamond"/>
          <w:sz w:val="22"/>
          <w:szCs w:val="22"/>
        </w:rPr>
        <w:br/>
      </w:r>
      <w:r w:rsidRPr="00983E63">
        <w:rPr>
          <w:rFonts w:ascii="Garamond" w:hAnsi="Garamond"/>
          <w:sz w:val="22"/>
          <w:szCs w:val="22"/>
        </w:rPr>
        <w:t xml:space="preserve">i użytkowych, jednak o jakości i standardzie nie niższych niż przewidziano w Dokumentacji Projektowej, </w:t>
      </w:r>
    </w:p>
    <w:p w14:paraId="6C7FF6C2" w14:textId="45E4EB01"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opiniowanie przedstawionych przez Wykonawcę Inwestycji lub Zamawiającego propozycji rozwiązań zamiennych lub ich przedstawianie w przypadku niemożności zastosowania rozwiązań występujących w Dokumentacji Projektowej lub gdy ich zastosowanie </w:t>
      </w:r>
      <w:r w:rsidR="006A34F3">
        <w:rPr>
          <w:rFonts w:ascii="Garamond" w:hAnsi="Garamond"/>
          <w:sz w:val="22"/>
          <w:szCs w:val="22"/>
        </w:rPr>
        <w:br/>
      </w:r>
      <w:r w:rsidRPr="00983E63">
        <w:rPr>
          <w:rFonts w:ascii="Garamond" w:hAnsi="Garamond"/>
          <w:sz w:val="22"/>
          <w:szCs w:val="22"/>
        </w:rPr>
        <w:t xml:space="preserve">jest nieekonomiczne lub nieefektywne w świetle aktualnej wiedzy technicznej i zasad sztuki budowlanej, a koszt zastosowania nowych nie zwiększy kosztów zadania z zastrzeżeniem, że każde z rozwiązań musi być zaakceptowane przez Zamawiającego, </w:t>
      </w:r>
    </w:p>
    <w:p w14:paraId="042A5A47"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ocena parametrów lub wyników szczegółowych badań materiałów i konstrukcji w zakresie zgodności z rozwiązaniami projektowymi, normami i obowiązującymi przepisami, </w:t>
      </w:r>
    </w:p>
    <w:p w14:paraId="67D61B8D"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dokonanie zmian rozwiązań projektowych – na żądanie Zamawiającego, </w:t>
      </w:r>
    </w:p>
    <w:p w14:paraId="1BEBCE2F"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udział w naradach i komisjach technicznych, odbiorach robót zanikowych, próbach instalacji i procedurach rozruchu na wezwanie Zamawiającego, </w:t>
      </w:r>
    </w:p>
    <w:p w14:paraId="4051B25F"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poprawianie błędów projektowych, likwidację kolizji między branżami lub uzupełnienie rysunków, detali bądź opisu technologii wykonania nie zawartych w dokumentacji autorskiej – następuje w ramach rękojmi bez prawa do odrębnego wynagrodzenia. </w:t>
      </w:r>
    </w:p>
    <w:p w14:paraId="1934C36D"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Wykonawca zobowiązuje się do wykonywania obowiązków wynikających z Umowy z należytą starannością i na zasadzie zapewnienia najwyższej jakości usług, przy czym działania jego w ramach nadzoru autorskiego nie mogą powodować przeszkód i opóźnień w realizacji Inwestycji. </w:t>
      </w:r>
    </w:p>
    <w:p w14:paraId="1839E911" w14:textId="7A18596E"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W przypadku wprowadzenia zmian stanowiących istotne odstępstwo od zatwierdzonego projektu </w:t>
      </w:r>
      <w:r w:rsidR="006A34F3">
        <w:rPr>
          <w:rFonts w:ascii="Garamond" w:hAnsi="Garamond"/>
          <w:sz w:val="22"/>
          <w:szCs w:val="22"/>
        </w:rPr>
        <w:br/>
      </w:r>
      <w:r w:rsidRPr="00983E63">
        <w:rPr>
          <w:rFonts w:ascii="Garamond" w:hAnsi="Garamond"/>
          <w:sz w:val="22"/>
          <w:szCs w:val="22"/>
        </w:rPr>
        <w:t xml:space="preserve">i pozwolenia na budowę/roboty budowlane, Wykonawca obowiązany jest w ramach niniejszej umowy doprowadzić do zgodności z obowiązującym prawem (sporządzenie projektu zamiennego, uzgodnienia, pozwolenie na budowę/roboty budowlane), mając na uwadze postanowienie ust 3. </w:t>
      </w:r>
    </w:p>
    <w:p w14:paraId="00AEFB0F" w14:textId="11DED733"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Czynności nadzoru autorskiego prowadzone będą wyłącznie na wezwanie Zamawiającego </w:t>
      </w:r>
      <w:r w:rsidR="006A34F3">
        <w:rPr>
          <w:rFonts w:ascii="Garamond" w:hAnsi="Garamond"/>
          <w:sz w:val="22"/>
          <w:szCs w:val="22"/>
        </w:rPr>
        <w:br/>
      </w:r>
      <w:r w:rsidRPr="00983E63">
        <w:rPr>
          <w:rFonts w:ascii="Garamond" w:hAnsi="Garamond"/>
          <w:sz w:val="22"/>
          <w:szCs w:val="22"/>
        </w:rPr>
        <w:t xml:space="preserve">lub działającego w jego imieniu podmiotu, a ich wykonanie każdorazowo będzie potwierdzane </w:t>
      </w:r>
      <w:r w:rsidR="006A34F3">
        <w:rPr>
          <w:rFonts w:ascii="Garamond" w:hAnsi="Garamond"/>
          <w:sz w:val="22"/>
          <w:szCs w:val="22"/>
        </w:rPr>
        <w:br/>
      </w:r>
      <w:r w:rsidRPr="00983E63">
        <w:rPr>
          <w:rFonts w:ascii="Garamond" w:hAnsi="Garamond"/>
          <w:sz w:val="22"/>
          <w:szCs w:val="22"/>
        </w:rPr>
        <w:t xml:space="preserve">przez Zamawiającego w protokole  nadzoru autorskiego.  </w:t>
      </w:r>
    </w:p>
    <w:p w14:paraId="53E225AC" w14:textId="71B8788D"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Czas reakcji (tj. przyjęcia zgłoszenia oraz uzgodnienie sposobu i terminu realizacji, dogodnego dla obu stron, z punktu widzenia celu jakiemu na służyć) Wykonawcy na wezwanie oraz dotyczący czynności, o których mowa w ust. 2 pkt 2 i 3, powinien nastąpić nie później niż w następnym dniu roboczym </w:t>
      </w:r>
      <w:r w:rsidR="006A34F3">
        <w:rPr>
          <w:rFonts w:ascii="Garamond" w:hAnsi="Garamond"/>
          <w:sz w:val="22"/>
          <w:szCs w:val="22"/>
        </w:rPr>
        <w:br/>
      </w:r>
      <w:r w:rsidRPr="00983E63">
        <w:rPr>
          <w:rFonts w:ascii="Garamond" w:hAnsi="Garamond"/>
          <w:sz w:val="22"/>
          <w:szCs w:val="22"/>
        </w:rPr>
        <w:t>po zgłoszeniu, a w odniesieniu do czynności, o których mowa w  ust. 2 pkt 4</w:t>
      </w:r>
      <w:r w:rsidR="008C6836">
        <w:rPr>
          <w:rFonts w:ascii="Garamond" w:hAnsi="Garamond"/>
          <w:sz w:val="22"/>
          <w:szCs w:val="22"/>
        </w:rPr>
        <w:t>-8</w:t>
      </w:r>
      <w:r w:rsidRPr="00983E63">
        <w:rPr>
          <w:rFonts w:ascii="Garamond" w:hAnsi="Garamond"/>
          <w:sz w:val="22"/>
          <w:szCs w:val="22"/>
        </w:rPr>
        <w:t xml:space="preserve">, w ciągu trzech </w:t>
      </w:r>
      <w:r w:rsidR="006A34F3">
        <w:rPr>
          <w:rFonts w:ascii="Garamond" w:hAnsi="Garamond"/>
          <w:sz w:val="22"/>
          <w:szCs w:val="22"/>
        </w:rPr>
        <w:br/>
      </w:r>
      <w:r w:rsidRPr="00983E63">
        <w:rPr>
          <w:rFonts w:ascii="Garamond" w:hAnsi="Garamond"/>
          <w:sz w:val="22"/>
          <w:szCs w:val="22"/>
        </w:rPr>
        <w:t xml:space="preserve">dni roboczych, a w przypadkach szczególnie skomplikowanych w terminie uzgodnionym </w:t>
      </w:r>
      <w:r w:rsidR="006A34F3">
        <w:rPr>
          <w:rFonts w:ascii="Garamond" w:hAnsi="Garamond"/>
          <w:sz w:val="22"/>
          <w:szCs w:val="22"/>
        </w:rPr>
        <w:br/>
      </w:r>
      <w:r w:rsidRPr="00983E63">
        <w:rPr>
          <w:rFonts w:ascii="Garamond" w:hAnsi="Garamond"/>
          <w:sz w:val="22"/>
          <w:szCs w:val="22"/>
        </w:rPr>
        <w:t xml:space="preserve">z Zamawiającym, z uwzględnieniem zasad ustalonych w ust. 3. </w:t>
      </w:r>
    </w:p>
    <w:p w14:paraId="25CC0C4E" w14:textId="4CF59FF3"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Czynności nadzoru autorskiego, określone jako pobyt, będą wykonywane zarówno przez wizyty </w:t>
      </w:r>
      <w:r w:rsidR="006A34F3">
        <w:rPr>
          <w:rFonts w:ascii="Garamond" w:hAnsi="Garamond"/>
          <w:sz w:val="22"/>
          <w:szCs w:val="22"/>
        </w:rPr>
        <w:br/>
      </w:r>
      <w:r w:rsidRPr="00983E63">
        <w:rPr>
          <w:rFonts w:ascii="Garamond" w:hAnsi="Garamond"/>
          <w:sz w:val="22"/>
          <w:szCs w:val="22"/>
        </w:rPr>
        <w:t xml:space="preserve">na obiekcie, jak i nadzór bez konieczności wizyt na obiekcie, przy czym zamiast obiektu mogą to być inne miejsca wskazane przez Zamawiającego, np. siedziba Wykonawcy, Zamawiającego, Wykonawcy Inwestycji lub inne. </w:t>
      </w:r>
    </w:p>
    <w:p w14:paraId="2000E2F5" w14:textId="06060852"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Przez pobyt rozumie się sprawowanie nadzoru autorskiego przez każdego z projektantów </w:t>
      </w:r>
      <w:r w:rsidR="006A34F3">
        <w:rPr>
          <w:rFonts w:ascii="Garamond" w:hAnsi="Garamond"/>
          <w:sz w:val="22"/>
          <w:szCs w:val="22"/>
        </w:rPr>
        <w:br/>
      </w:r>
      <w:r w:rsidRPr="00983E63">
        <w:rPr>
          <w:rFonts w:ascii="Garamond" w:hAnsi="Garamond"/>
          <w:sz w:val="22"/>
          <w:szCs w:val="22"/>
        </w:rPr>
        <w:t xml:space="preserve">we wskazanym miejscu. </w:t>
      </w:r>
    </w:p>
    <w:p w14:paraId="5D0F8394"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Potwierdzeniem wykonania nadzoru jest protokół nadzoru autorskiego podpisany przez Wykonawcę, Wykonawcę Inwestycji - i ewidencjonowany w rejestrze nadzorów autorskich prowadzonym przez Zamawiającego. </w:t>
      </w:r>
    </w:p>
    <w:p w14:paraId="3737B5E9"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W przypadku zwłoki (braku reakcji) Wykonawcy stosownie do postanowień ust. 6, Zamawiający uprawniony będzie do zlecenia czynności innemu projektantowi na koszt Wykonawcy, a Wykonawca zobowiązany będzie do uzgodnienia rozwiązań projektowych bez odrębnego wynagrodzenia. </w:t>
      </w:r>
    </w:p>
    <w:p w14:paraId="3B302B89" w14:textId="77777777" w:rsidR="005E0C54" w:rsidRPr="00983E63" w:rsidRDefault="005E0C54" w:rsidP="00D7435C">
      <w:pPr>
        <w:spacing w:line="276" w:lineRule="auto"/>
        <w:rPr>
          <w:rFonts w:ascii="Garamond" w:hAnsi="Garamond" w:cstheme="majorHAnsi"/>
          <w:b/>
          <w:sz w:val="22"/>
          <w:szCs w:val="22"/>
        </w:rPr>
      </w:pPr>
    </w:p>
    <w:p w14:paraId="14C82792" w14:textId="4F278BEF"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 §4</w:t>
      </w:r>
    </w:p>
    <w:p w14:paraId="5DA2DBB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5" w:name="_Toc37409982"/>
      <w:r w:rsidRPr="00983E63">
        <w:rPr>
          <w:rFonts w:ascii="Garamond" w:hAnsi="Garamond" w:cstheme="majorHAnsi"/>
          <w:i w:val="0"/>
          <w:sz w:val="22"/>
          <w:szCs w:val="22"/>
        </w:rPr>
        <w:t>[Pozostałe Obowiązki Wykonawcy]</w:t>
      </w:r>
      <w:bookmarkEnd w:id="5"/>
    </w:p>
    <w:p w14:paraId="4BD2CBFF" w14:textId="77777777" w:rsidR="002F754D" w:rsidRPr="00983E63" w:rsidRDefault="002F754D" w:rsidP="00983E63">
      <w:pPr>
        <w:numPr>
          <w:ilvl w:val="0"/>
          <w:numId w:val="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Wykonawca w ramach należytego wykonania Umowy oraz w ramach wynagrodzenia, o którym mowa w §8 zobowiązany jest również do: </w:t>
      </w:r>
    </w:p>
    <w:p w14:paraId="70E8E667" w14:textId="3079D981" w:rsidR="002F754D" w:rsidRPr="00983E63" w:rsidRDefault="002F754D" w:rsidP="00983E63">
      <w:pPr>
        <w:numPr>
          <w:ilvl w:val="1"/>
          <w:numId w:val="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opracowania Przedmiotu Umowy w sposób zapewniający Zamawiającemu opisanie przedmiotu zamówienia w ramach Postępowania na realizację Inwestycji, zgodnie </w:t>
      </w:r>
      <w:r w:rsidR="006A34F3">
        <w:rPr>
          <w:rFonts w:ascii="Garamond" w:hAnsi="Garamond" w:cstheme="majorHAnsi"/>
          <w:sz w:val="22"/>
          <w:szCs w:val="22"/>
        </w:rPr>
        <w:br/>
      </w:r>
      <w:r w:rsidRPr="00983E63">
        <w:rPr>
          <w:rFonts w:ascii="Garamond" w:hAnsi="Garamond" w:cstheme="majorHAnsi"/>
          <w:sz w:val="22"/>
          <w:szCs w:val="22"/>
        </w:rPr>
        <w:t xml:space="preserve">z wymogami określonymi </w:t>
      </w:r>
      <w:r w:rsidR="00FC17DD" w:rsidRPr="00983E63">
        <w:rPr>
          <w:rFonts w:ascii="Garamond" w:hAnsi="Garamond" w:cstheme="majorHAnsi"/>
          <w:sz w:val="22"/>
          <w:szCs w:val="22"/>
        </w:rPr>
        <w:t>w ustawie Prawo Zamówień Publicznych</w:t>
      </w:r>
    </w:p>
    <w:p w14:paraId="31DBE56B" w14:textId="009CE9FC" w:rsidR="002F754D" w:rsidRPr="00983E63" w:rsidRDefault="002F754D" w:rsidP="00983E63">
      <w:pPr>
        <w:numPr>
          <w:ilvl w:val="1"/>
          <w:numId w:val="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pełnienia w Postępowaniu funkcji </w:t>
      </w:r>
      <w:r w:rsidR="008C6836">
        <w:rPr>
          <w:rFonts w:ascii="Garamond" w:hAnsi="Garamond" w:cstheme="majorHAnsi"/>
          <w:sz w:val="22"/>
          <w:szCs w:val="22"/>
        </w:rPr>
        <w:t>k</w:t>
      </w:r>
      <w:r w:rsidRPr="00983E63">
        <w:rPr>
          <w:rFonts w:ascii="Garamond" w:hAnsi="Garamond" w:cstheme="majorHAnsi"/>
          <w:sz w:val="22"/>
          <w:szCs w:val="22"/>
        </w:rPr>
        <w:t>onsultanta obejmującej w szczególności:</w:t>
      </w:r>
    </w:p>
    <w:p w14:paraId="5BFD1834" w14:textId="78E309D0" w:rsidR="002F754D" w:rsidRPr="00983E63" w:rsidRDefault="002F754D" w:rsidP="00983E63">
      <w:pPr>
        <w:numPr>
          <w:ilvl w:val="2"/>
          <w:numId w:val="6"/>
        </w:numPr>
        <w:spacing w:line="276" w:lineRule="auto"/>
        <w:jc w:val="both"/>
        <w:rPr>
          <w:rFonts w:ascii="Garamond" w:hAnsi="Garamond" w:cstheme="majorHAnsi"/>
          <w:sz w:val="22"/>
          <w:szCs w:val="22"/>
        </w:rPr>
      </w:pPr>
      <w:r w:rsidRPr="00983E63">
        <w:rPr>
          <w:rFonts w:ascii="Garamond" w:hAnsi="Garamond" w:cstheme="majorHAnsi"/>
          <w:sz w:val="22"/>
          <w:szCs w:val="22"/>
        </w:rPr>
        <w:t>przygotowywanie wyjaśnień i odpowiedzi na zapytania wykonawców do treści Specyfikacji Warunków Zamówienia złożone w toku Postępowania;</w:t>
      </w:r>
    </w:p>
    <w:p w14:paraId="17967708" w14:textId="77777777" w:rsidR="002F754D" w:rsidRPr="00983E63" w:rsidRDefault="002F754D" w:rsidP="00983E63">
      <w:pPr>
        <w:numPr>
          <w:ilvl w:val="2"/>
          <w:numId w:val="6"/>
        </w:numPr>
        <w:spacing w:line="276" w:lineRule="auto"/>
        <w:jc w:val="both"/>
        <w:rPr>
          <w:rFonts w:ascii="Garamond" w:hAnsi="Garamond" w:cstheme="majorHAnsi"/>
          <w:sz w:val="22"/>
          <w:szCs w:val="22"/>
        </w:rPr>
      </w:pPr>
      <w:r w:rsidRPr="00983E63">
        <w:rPr>
          <w:rFonts w:ascii="Garamond" w:hAnsi="Garamond" w:cstheme="majorHAnsi"/>
          <w:sz w:val="22"/>
          <w:szCs w:val="22"/>
        </w:rPr>
        <w:t>przygotowanie odpowiedzi na pisma i odwołania w ramach ewentualnych sporów związanych z Postępowaniem (np. przed Krajową Izbą Odwoławczą);</w:t>
      </w:r>
    </w:p>
    <w:p w14:paraId="02613637" w14:textId="77777777" w:rsidR="002F754D" w:rsidRPr="00983E63" w:rsidRDefault="002F754D" w:rsidP="00983E63">
      <w:pPr>
        <w:spacing w:line="276" w:lineRule="auto"/>
        <w:ind w:left="1440"/>
        <w:jc w:val="both"/>
        <w:rPr>
          <w:rFonts w:ascii="Garamond" w:hAnsi="Garamond" w:cstheme="majorHAnsi"/>
          <w:sz w:val="22"/>
          <w:szCs w:val="22"/>
        </w:rPr>
      </w:pPr>
      <w:r w:rsidRPr="00983E63">
        <w:rPr>
          <w:rFonts w:ascii="Garamond" w:hAnsi="Garamond" w:cstheme="majorHAnsi"/>
          <w:sz w:val="22"/>
          <w:szCs w:val="22"/>
        </w:rPr>
        <w:t>- w części związanej z Przedmiotem Umowy,</w:t>
      </w:r>
    </w:p>
    <w:p w14:paraId="66699A52" w14:textId="2C3585CA" w:rsidR="002F754D" w:rsidRPr="00983E63" w:rsidRDefault="002F754D" w:rsidP="00983E63">
      <w:pPr>
        <w:numPr>
          <w:ilvl w:val="1"/>
          <w:numId w:val="6"/>
        </w:numPr>
        <w:spacing w:line="276" w:lineRule="auto"/>
        <w:jc w:val="both"/>
        <w:rPr>
          <w:rFonts w:ascii="Garamond" w:hAnsi="Garamond" w:cstheme="majorHAnsi"/>
          <w:sz w:val="22"/>
          <w:szCs w:val="22"/>
        </w:rPr>
      </w:pPr>
      <w:r w:rsidRPr="00983E63">
        <w:rPr>
          <w:rFonts w:ascii="Garamond" w:hAnsi="Garamond" w:cstheme="majorHAnsi"/>
          <w:sz w:val="22"/>
          <w:szCs w:val="22"/>
        </w:rPr>
        <w:t>realizację wszystkich zobowiązań określonych w SWZ,</w:t>
      </w:r>
    </w:p>
    <w:p w14:paraId="7C521A6C" w14:textId="098416C6" w:rsidR="002F754D" w:rsidRPr="00983E63" w:rsidRDefault="002F754D" w:rsidP="00983E63">
      <w:pPr>
        <w:numPr>
          <w:ilvl w:val="0"/>
          <w:numId w:val="7"/>
        </w:numPr>
        <w:spacing w:line="276" w:lineRule="auto"/>
        <w:ind w:right="24"/>
        <w:contextualSpacing/>
        <w:jc w:val="both"/>
        <w:rPr>
          <w:rFonts w:ascii="Garamond" w:hAnsi="Garamond"/>
          <w:sz w:val="22"/>
          <w:szCs w:val="22"/>
          <w:lang w:eastAsia="pl-PL"/>
        </w:rPr>
      </w:pPr>
      <w:r w:rsidRPr="00983E63">
        <w:rPr>
          <w:rFonts w:ascii="Garamond" w:hAnsi="Garamond" w:cstheme="majorHAnsi"/>
          <w:sz w:val="22"/>
          <w:szCs w:val="22"/>
        </w:rPr>
        <w:t>w przypadku, w którym okaże się to konieczne do prawidłowego wykonania Przedmiotu Umowy uzyskanie w imieniu i na rzecz Zamawiającego (na podstawie udzielonego pełnomocnictwa) wszystkich wymaganych prawem opinii, uzgodnień, warunków, sprawdzeń</w:t>
      </w:r>
      <w:r w:rsidR="008C6836">
        <w:rPr>
          <w:rFonts w:ascii="Garamond" w:hAnsi="Garamond" w:cstheme="majorHAnsi"/>
          <w:sz w:val="22"/>
          <w:szCs w:val="22"/>
        </w:rPr>
        <w:t xml:space="preserve"> [w tym pozwolenia na budowę]</w:t>
      </w:r>
      <w:r w:rsidRPr="00983E63">
        <w:rPr>
          <w:rFonts w:ascii="Garamond" w:hAnsi="Garamond" w:cstheme="majorHAnsi"/>
          <w:sz w:val="22"/>
          <w:szCs w:val="22"/>
        </w:rPr>
        <w:t>;</w:t>
      </w:r>
    </w:p>
    <w:p w14:paraId="696B56A8" w14:textId="58F078EE" w:rsidR="002F754D" w:rsidRPr="00983E63" w:rsidRDefault="002F754D" w:rsidP="00983E63">
      <w:pPr>
        <w:numPr>
          <w:ilvl w:val="0"/>
          <w:numId w:val="7"/>
        </w:numPr>
        <w:spacing w:line="276" w:lineRule="auto"/>
        <w:ind w:right="24"/>
        <w:contextualSpacing/>
        <w:jc w:val="both"/>
        <w:rPr>
          <w:rFonts w:ascii="Garamond" w:hAnsi="Garamond"/>
          <w:sz w:val="22"/>
          <w:szCs w:val="22"/>
          <w:lang w:eastAsia="pl-PL"/>
        </w:rPr>
      </w:pPr>
      <w:r w:rsidRPr="00983E63">
        <w:rPr>
          <w:rFonts w:ascii="Garamond" w:hAnsi="Garamond"/>
          <w:sz w:val="22"/>
          <w:szCs w:val="22"/>
          <w:lang w:eastAsia="pl-PL"/>
        </w:rPr>
        <w:t>opracowanie przedmiarów i kosztorysów inwestorskich a także specyfikacji technicznych wykonania i odbioru robót;</w:t>
      </w:r>
    </w:p>
    <w:p w14:paraId="4DAF0DC4" w14:textId="6E4B3292" w:rsidR="002F754D" w:rsidRPr="00983E63" w:rsidRDefault="002F754D" w:rsidP="00983E63">
      <w:pPr>
        <w:numPr>
          <w:ilvl w:val="0"/>
          <w:numId w:val="5"/>
        </w:numPr>
        <w:spacing w:line="276" w:lineRule="auto"/>
        <w:jc w:val="both"/>
        <w:rPr>
          <w:rFonts w:ascii="Garamond" w:hAnsi="Garamond" w:cstheme="majorHAnsi"/>
          <w:sz w:val="22"/>
          <w:szCs w:val="22"/>
        </w:rPr>
      </w:pPr>
      <w:r w:rsidRPr="001D6CFB">
        <w:rPr>
          <w:rFonts w:ascii="Garamond" w:hAnsi="Garamond" w:cstheme="majorHAnsi"/>
          <w:b/>
          <w:bCs/>
          <w:sz w:val="22"/>
          <w:szCs w:val="22"/>
        </w:rPr>
        <w:t>Wykonawca w terminie 3 dni od dnia zawarcia Umowy</w:t>
      </w:r>
      <w:r w:rsidRPr="00983E63">
        <w:rPr>
          <w:rFonts w:ascii="Garamond" w:hAnsi="Garamond" w:cstheme="majorHAnsi"/>
          <w:sz w:val="22"/>
          <w:szCs w:val="22"/>
        </w:rPr>
        <w:t xml:space="preserve"> przedstawi Zamawiającemu </w:t>
      </w:r>
      <w:bookmarkStart w:id="6" w:name="_Hlk128043415"/>
      <w:r w:rsidRPr="00983E63">
        <w:rPr>
          <w:rFonts w:ascii="Garamond" w:hAnsi="Garamond" w:cstheme="majorHAnsi"/>
          <w:sz w:val="22"/>
          <w:szCs w:val="22"/>
        </w:rPr>
        <w:t>imienny wykaz wszystkich projektantów biorących udział w opracowaniu Dokumentacji</w:t>
      </w:r>
      <w:bookmarkEnd w:id="6"/>
      <w:r w:rsidRPr="00983E63">
        <w:rPr>
          <w:rFonts w:ascii="Garamond" w:hAnsi="Garamond" w:cstheme="majorHAnsi"/>
          <w:sz w:val="22"/>
          <w:szCs w:val="22"/>
        </w:rPr>
        <w:t xml:space="preserve">, który będzie stanowił </w:t>
      </w:r>
      <w:r w:rsidRPr="001F6D0E">
        <w:rPr>
          <w:rFonts w:ascii="Garamond" w:hAnsi="Garamond" w:cstheme="majorHAnsi"/>
          <w:b/>
          <w:bCs/>
          <w:sz w:val="22"/>
          <w:szCs w:val="22"/>
        </w:rPr>
        <w:t>załącznik</w:t>
      </w:r>
      <w:r w:rsidR="00AC6EA8">
        <w:rPr>
          <w:rFonts w:ascii="Garamond" w:hAnsi="Garamond" w:cstheme="majorHAnsi"/>
          <w:b/>
          <w:bCs/>
          <w:sz w:val="22"/>
          <w:szCs w:val="22"/>
        </w:rPr>
        <w:t xml:space="preserve"> nr 5 </w:t>
      </w:r>
      <w:r w:rsidRPr="00AC6EA8">
        <w:rPr>
          <w:rFonts w:ascii="Garamond" w:hAnsi="Garamond" w:cstheme="majorHAnsi"/>
          <w:b/>
          <w:bCs/>
          <w:sz w:val="22"/>
          <w:szCs w:val="22"/>
        </w:rPr>
        <w:t>do Umowy</w:t>
      </w:r>
      <w:r w:rsidRPr="00983E63">
        <w:rPr>
          <w:rFonts w:ascii="Garamond" w:hAnsi="Garamond" w:cstheme="majorHAnsi"/>
          <w:sz w:val="22"/>
          <w:szCs w:val="22"/>
        </w:rPr>
        <w:t>.</w:t>
      </w:r>
    </w:p>
    <w:p w14:paraId="4FAFF171" w14:textId="77777777" w:rsidR="002F754D" w:rsidRPr="00983E63" w:rsidRDefault="002F754D" w:rsidP="00983E63">
      <w:pPr>
        <w:numPr>
          <w:ilvl w:val="0"/>
          <w:numId w:val="5"/>
        </w:numPr>
        <w:spacing w:line="276" w:lineRule="auto"/>
        <w:jc w:val="both"/>
        <w:rPr>
          <w:rFonts w:ascii="Garamond" w:hAnsi="Garamond" w:cstheme="majorHAnsi"/>
          <w:sz w:val="22"/>
          <w:szCs w:val="22"/>
        </w:rPr>
      </w:pPr>
      <w:r w:rsidRPr="00983E63">
        <w:rPr>
          <w:rFonts w:ascii="Garamond" w:hAnsi="Garamond" w:cstheme="majorHAnsi"/>
          <w:sz w:val="22"/>
          <w:szCs w:val="22"/>
        </w:rPr>
        <w:t>Zmiana projektanta wskazanego zgodnie z ust. 2 jest dopuszczalna tylko za pisemną zgodą Zamawiającego i nie stanowi zmiany Umowy.</w:t>
      </w:r>
    </w:p>
    <w:p w14:paraId="2BCE62B4" w14:textId="4D99E7AE" w:rsidR="002F754D" w:rsidRPr="00983E63" w:rsidRDefault="002F754D" w:rsidP="00983E63">
      <w:pPr>
        <w:numPr>
          <w:ilvl w:val="0"/>
          <w:numId w:val="5"/>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ma prawo wglądu w każdym czasie w Dokumentację przygotowywaną przez Wykonawcę, jak również ma prawo żądać ustnych oraz pisemnych wyjaśnień dotyczących prac wchodzących </w:t>
      </w:r>
      <w:r w:rsidR="006A34F3">
        <w:rPr>
          <w:rFonts w:ascii="Garamond" w:hAnsi="Garamond" w:cstheme="majorHAnsi"/>
          <w:sz w:val="22"/>
          <w:szCs w:val="22"/>
        </w:rPr>
        <w:br/>
      </w:r>
      <w:r w:rsidRPr="00983E63">
        <w:rPr>
          <w:rFonts w:ascii="Garamond" w:hAnsi="Garamond" w:cstheme="majorHAnsi"/>
          <w:sz w:val="22"/>
          <w:szCs w:val="22"/>
        </w:rPr>
        <w:t xml:space="preserve">w zakres Przedmiotu Umowy, w tym w szczególności stopnia ich zaawansowania i terminu zakończenia. Zamawiający ma prawo zgłaszania uwag i propozycji zmian do przedstawionej przez Wykonawcę Dokumentacji, a Wykonawca jest zobowiązany uwzględniać uwagi i zmiany zgłaszane przez Zamawiającego. </w:t>
      </w:r>
    </w:p>
    <w:p w14:paraId="27AD6763" w14:textId="77777777" w:rsidR="002F754D" w:rsidRPr="00983E63" w:rsidRDefault="002F754D" w:rsidP="00983E63">
      <w:pPr>
        <w:numPr>
          <w:ilvl w:val="0"/>
          <w:numId w:val="5"/>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zobowiązany jest uzgadniać z Zamawiającym i uzyskiwać od niego akceptacje wszelkich rozwiązań, które mają na celu uszczegółowienie ustalonych rozwiązań.</w:t>
      </w:r>
    </w:p>
    <w:p w14:paraId="42640C31" w14:textId="77777777" w:rsidR="002F754D" w:rsidRPr="00983E63" w:rsidRDefault="002F754D" w:rsidP="00983E63">
      <w:pPr>
        <w:spacing w:line="276" w:lineRule="auto"/>
        <w:jc w:val="center"/>
        <w:rPr>
          <w:rFonts w:ascii="Garamond" w:hAnsi="Garamond" w:cstheme="majorHAnsi"/>
          <w:b/>
          <w:sz w:val="22"/>
          <w:szCs w:val="22"/>
        </w:rPr>
      </w:pPr>
    </w:p>
    <w:p w14:paraId="13349BBB"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§5</w:t>
      </w:r>
    </w:p>
    <w:p w14:paraId="644705EF"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7" w:name="_Toc37409983"/>
      <w:r w:rsidRPr="00983E63">
        <w:rPr>
          <w:rFonts w:ascii="Garamond" w:hAnsi="Garamond" w:cstheme="majorHAnsi"/>
          <w:i w:val="0"/>
          <w:sz w:val="22"/>
          <w:szCs w:val="22"/>
        </w:rPr>
        <w:t>[Obowiązki Zamawiającego]</w:t>
      </w:r>
      <w:bookmarkEnd w:id="7"/>
    </w:p>
    <w:p w14:paraId="13BB9A16"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 xml:space="preserve">Do obowiązków Zamawiającego należy: </w:t>
      </w:r>
    </w:p>
    <w:p w14:paraId="1F1305ED"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regulowanie w terminach i na warunkach określonych Umową należności za prawidłowo zrealizowanie Przedmiotu Umowy Wykonawcy,</w:t>
      </w:r>
    </w:p>
    <w:p w14:paraId="37D716F6"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wspieranie Wykonawcy w realizowaniu Przedmiotu Umowy, w szczególności udostępnienie Wykonawcy wszystkich niezbędnych informacji, danych oraz dokumentów posiadanych przez Zamawiającego, koniecznych do wykonania Przedmiotu Umowy,</w:t>
      </w:r>
    </w:p>
    <w:p w14:paraId="5198A83E"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współdziałanie z Wykonawcą w podejmowaniu decyzji niezbędnych dla realizacji Umowy,</w:t>
      </w:r>
    </w:p>
    <w:p w14:paraId="687B3A4C"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terminowe przystępowanie do odbioru,</w:t>
      </w:r>
    </w:p>
    <w:p w14:paraId="5A786567"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 xml:space="preserve">na pisemny wniosek Wykonawcy przekazanie pełnomocnictw do reprezentowania Zamawiającego przed organami administracji publicznej w zakresie niezbędnym dla realizacji Umowy.   </w:t>
      </w:r>
    </w:p>
    <w:p w14:paraId="487BD592" w14:textId="77777777" w:rsidR="00FC17DD" w:rsidRPr="00983E63" w:rsidRDefault="00FC17DD" w:rsidP="008C6836">
      <w:pPr>
        <w:pStyle w:val="Bezodstpw"/>
        <w:spacing w:line="276" w:lineRule="auto"/>
        <w:rPr>
          <w:rFonts w:ascii="Garamond" w:hAnsi="Garamond" w:cs="Tahoma"/>
          <w:b/>
          <w:sz w:val="22"/>
          <w:szCs w:val="22"/>
          <w:lang w:val="pl-PL"/>
        </w:rPr>
      </w:pPr>
    </w:p>
    <w:p w14:paraId="6D570721" w14:textId="38FC775C"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 6</w:t>
      </w:r>
    </w:p>
    <w:p w14:paraId="3EB96C42" w14:textId="77777777" w:rsidR="002F754D" w:rsidRPr="00983E63" w:rsidRDefault="002F754D" w:rsidP="00983E63">
      <w:pPr>
        <w:pStyle w:val="nagwek2"/>
        <w:spacing w:line="276" w:lineRule="auto"/>
        <w:rPr>
          <w:rFonts w:ascii="Garamond" w:hAnsi="Garamond" w:cs="Tahoma"/>
          <w:sz w:val="22"/>
        </w:rPr>
      </w:pPr>
      <w:bookmarkStart w:id="8" w:name="_Toc441527420"/>
      <w:r w:rsidRPr="00983E63">
        <w:rPr>
          <w:rFonts w:ascii="Garamond" w:hAnsi="Garamond" w:cs="Tahoma"/>
          <w:sz w:val="22"/>
        </w:rPr>
        <w:t>[</w:t>
      </w:r>
      <w:proofErr w:type="spellStart"/>
      <w:r w:rsidRPr="00983E63">
        <w:rPr>
          <w:rFonts w:ascii="Garamond" w:hAnsi="Garamond" w:cs="Tahoma"/>
          <w:sz w:val="22"/>
        </w:rPr>
        <w:t>Terminy</w:t>
      </w:r>
      <w:proofErr w:type="spellEnd"/>
      <w:r w:rsidRPr="00983E63">
        <w:rPr>
          <w:rFonts w:ascii="Garamond" w:hAnsi="Garamond" w:cs="Tahoma"/>
          <w:sz w:val="22"/>
        </w:rPr>
        <w:t xml:space="preserve"> </w:t>
      </w:r>
      <w:proofErr w:type="spellStart"/>
      <w:r w:rsidRPr="00983E63">
        <w:rPr>
          <w:rFonts w:ascii="Garamond" w:hAnsi="Garamond" w:cs="Tahoma"/>
          <w:sz w:val="22"/>
        </w:rPr>
        <w:t>realizacji</w:t>
      </w:r>
      <w:proofErr w:type="spellEnd"/>
      <w:r w:rsidRPr="00983E63">
        <w:rPr>
          <w:rFonts w:ascii="Garamond" w:hAnsi="Garamond" w:cs="Tahoma"/>
          <w:sz w:val="22"/>
        </w:rPr>
        <w:t xml:space="preserve"> </w:t>
      </w:r>
      <w:proofErr w:type="spellStart"/>
      <w:r w:rsidRPr="00983E63">
        <w:rPr>
          <w:rFonts w:ascii="Garamond" w:hAnsi="Garamond" w:cs="Tahoma"/>
          <w:sz w:val="22"/>
        </w:rPr>
        <w:t>Umowy</w:t>
      </w:r>
      <w:proofErr w:type="spellEnd"/>
      <w:r w:rsidRPr="00983E63">
        <w:rPr>
          <w:rFonts w:ascii="Garamond" w:hAnsi="Garamond" w:cs="Tahoma"/>
          <w:sz w:val="22"/>
        </w:rPr>
        <w:t>]</w:t>
      </w:r>
      <w:bookmarkEnd w:id="8"/>
    </w:p>
    <w:p w14:paraId="6A7AEFC6" w14:textId="51BD1103" w:rsidR="002F754D" w:rsidRPr="00983E63" w:rsidRDefault="002F754D" w:rsidP="00983E63">
      <w:pPr>
        <w:numPr>
          <w:ilvl w:val="0"/>
          <w:numId w:val="8"/>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Strony ustalają, iż dniem rozpoczęcia wykonywania Umowy przez Wykonawcę jest dzień zawarcia Umowy.</w:t>
      </w:r>
    </w:p>
    <w:p w14:paraId="474F45EB" w14:textId="245C1978" w:rsidR="00FC17DD" w:rsidRPr="00983E63" w:rsidRDefault="00FC17DD" w:rsidP="00983E63">
      <w:pPr>
        <w:numPr>
          <w:ilvl w:val="0"/>
          <w:numId w:val="34"/>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Strony zgodnie postanawiają, iż Wykonawca wykona w całości Przedmiot Umowy wraz z wszystkimi innymi świadczeniami, </w:t>
      </w:r>
      <w:r w:rsidR="00547507">
        <w:rPr>
          <w:rFonts w:ascii="Garamond" w:hAnsi="Garamond" w:cs="Arial"/>
          <w:sz w:val="22"/>
          <w:szCs w:val="22"/>
        </w:rPr>
        <w:t xml:space="preserve">w tym wynikającymi z prawa administracyjnego (pozwolenia, zgłoszenia itp.) </w:t>
      </w:r>
      <w:r w:rsidRPr="00983E63">
        <w:rPr>
          <w:rFonts w:ascii="Garamond" w:hAnsi="Garamond" w:cs="Arial"/>
          <w:sz w:val="22"/>
          <w:szCs w:val="22"/>
        </w:rPr>
        <w:t>z wyłączeniem okresu rękojmi za wady</w:t>
      </w:r>
      <w:r w:rsidR="008C6836">
        <w:rPr>
          <w:rFonts w:ascii="Garamond" w:hAnsi="Garamond" w:cs="Arial"/>
          <w:sz w:val="22"/>
          <w:szCs w:val="22"/>
        </w:rPr>
        <w:t xml:space="preserve"> oraz pełnienia nadzoru autorskiego</w:t>
      </w:r>
      <w:r w:rsidRPr="00983E63">
        <w:rPr>
          <w:rFonts w:ascii="Garamond" w:hAnsi="Garamond" w:cs="Arial"/>
          <w:sz w:val="22"/>
          <w:szCs w:val="22"/>
        </w:rPr>
        <w:t xml:space="preserve">, </w:t>
      </w:r>
      <w:r w:rsidR="006A34F3">
        <w:rPr>
          <w:rFonts w:ascii="Garamond" w:hAnsi="Garamond" w:cs="Arial"/>
          <w:sz w:val="22"/>
          <w:szCs w:val="22"/>
        </w:rPr>
        <w:br/>
      </w:r>
      <w:r w:rsidRPr="00983E63">
        <w:rPr>
          <w:rFonts w:ascii="Garamond" w:hAnsi="Garamond" w:cs="Arial"/>
          <w:sz w:val="22"/>
          <w:szCs w:val="22"/>
        </w:rPr>
        <w:t xml:space="preserve">do których wykonania był zobowiązany na podstawie Umowy </w:t>
      </w:r>
      <w:r w:rsidRPr="00801224">
        <w:rPr>
          <w:rFonts w:ascii="Garamond" w:hAnsi="Garamond" w:cs="Arial"/>
          <w:b/>
          <w:bCs/>
          <w:sz w:val="22"/>
          <w:szCs w:val="22"/>
        </w:rPr>
        <w:t xml:space="preserve">w terminie do dnia </w:t>
      </w:r>
      <w:r w:rsidR="00FB6889">
        <w:rPr>
          <w:rFonts w:ascii="Garamond" w:hAnsi="Garamond" w:cs="Arial"/>
          <w:b/>
          <w:bCs/>
          <w:sz w:val="22"/>
          <w:szCs w:val="22"/>
        </w:rPr>
        <w:t>90 dni od daty zawarcia niniejszej umowy</w:t>
      </w:r>
      <w:r w:rsidR="003A795D">
        <w:rPr>
          <w:rFonts w:ascii="Garamond" w:hAnsi="Garamond" w:cs="Arial"/>
          <w:b/>
          <w:bCs/>
          <w:sz w:val="22"/>
          <w:szCs w:val="22"/>
        </w:rPr>
        <w:t xml:space="preserve"> („Termin Końcowy)</w:t>
      </w:r>
      <w:r w:rsidR="00FB6889">
        <w:rPr>
          <w:rFonts w:ascii="Garamond" w:hAnsi="Garamond" w:cs="Arial"/>
          <w:b/>
          <w:bCs/>
          <w:sz w:val="22"/>
          <w:szCs w:val="22"/>
        </w:rPr>
        <w:t xml:space="preserve">, przy czym </w:t>
      </w:r>
      <w:r w:rsidR="00794F88">
        <w:rPr>
          <w:rFonts w:ascii="Garamond" w:hAnsi="Garamond" w:cs="Arial"/>
          <w:b/>
          <w:bCs/>
          <w:sz w:val="22"/>
          <w:szCs w:val="22"/>
        </w:rPr>
        <w:t xml:space="preserve">koncepcja projektu zgodnie z OPZ zostanie przedstawiona Zamawiającemu w terminie do 21 dni od daty zawarcia umowy. </w:t>
      </w:r>
    </w:p>
    <w:p w14:paraId="473A2DC0" w14:textId="5A6B4D1D" w:rsidR="00FC17DD" w:rsidRPr="00983E63" w:rsidRDefault="00FC17DD" w:rsidP="00983E63">
      <w:pPr>
        <w:numPr>
          <w:ilvl w:val="0"/>
          <w:numId w:val="34"/>
        </w:numPr>
        <w:suppressAutoHyphens w:val="0"/>
        <w:autoSpaceDE w:val="0"/>
        <w:autoSpaceDN w:val="0"/>
        <w:adjustRightInd w:val="0"/>
        <w:spacing w:line="276" w:lineRule="auto"/>
        <w:ind w:left="426"/>
        <w:jc w:val="both"/>
        <w:rPr>
          <w:rFonts w:ascii="Garamond" w:hAnsi="Garamond" w:cs="Calibri"/>
          <w:color w:val="222222"/>
          <w:sz w:val="22"/>
          <w:szCs w:val="22"/>
        </w:rPr>
      </w:pPr>
      <w:r w:rsidRPr="00983E63">
        <w:rPr>
          <w:rFonts w:ascii="Garamond" w:hAnsi="Garamond" w:cs="Calibri"/>
          <w:color w:val="222222"/>
          <w:sz w:val="22"/>
          <w:szCs w:val="22"/>
        </w:rPr>
        <w:t xml:space="preserve">Na potrzeby Umowy, przez wykonanie Przedmiotu Umowy w całości, Strony rozumieją odbiór wykonania Umowy w zakresie, o którym mowa w Umowie, na podstawie protokołu odbioru końcowego bez uwag i zastrzeżeń ze strony Zamawiającego, </w:t>
      </w:r>
      <w:r w:rsidR="00272E18">
        <w:rPr>
          <w:rFonts w:ascii="Garamond" w:hAnsi="Garamond" w:cs="Calibri"/>
          <w:color w:val="222222"/>
          <w:sz w:val="22"/>
          <w:szCs w:val="22"/>
        </w:rPr>
        <w:t xml:space="preserve">po uzyskaniu ostatecznej stosownej decyzji o pozwoleniu na budowę Inwestycji </w:t>
      </w:r>
      <w:r w:rsidR="00924329">
        <w:rPr>
          <w:rFonts w:ascii="Garamond" w:hAnsi="Garamond" w:cs="Calibri"/>
          <w:color w:val="222222"/>
          <w:sz w:val="22"/>
          <w:szCs w:val="22"/>
        </w:rPr>
        <w:t xml:space="preserve">lub po skutecznym zgłoszeniu </w:t>
      </w:r>
      <w:r w:rsidR="008320B5">
        <w:rPr>
          <w:rFonts w:ascii="Garamond" w:hAnsi="Garamond" w:cs="Calibri"/>
          <w:color w:val="222222"/>
          <w:sz w:val="22"/>
          <w:szCs w:val="22"/>
        </w:rPr>
        <w:t xml:space="preserve">budowlanym </w:t>
      </w:r>
      <w:r w:rsidR="00272E18">
        <w:rPr>
          <w:rFonts w:ascii="Garamond" w:hAnsi="Garamond" w:cs="Calibri"/>
          <w:color w:val="222222"/>
          <w:sz w:val="22"/>
          <w:szCs w:val="22"/>
        </w:rPr>
        <w:t>(jeśli będ</w:t>
      </w:r>
      <w:r w:rsidRPr="00983E63">
        <w:rPr>
          <w:rFonts w:ascii="Garamond" w:hAnsi="Garamond" w:cs="Calibri"/>
          <w:color w:val="222222"/>
          <w:sz w:val="22"/>
          <w:szCs w:val="22"/>
        </w:rPr>
        <w:t>z</w:t>
      </w:r>
      <w:r w:rsidR="00272E18">
        <w:rPr>
          <w:rFonts w:ascii="Garamond" w:hAnsi="Garamond" w:cs="Calibri"/>
          <w:color w:val="222222"/>
          <w:sz w:val="22"/>
          <w:szCs w:val="22"/>
        </w:rPr>
        <w:t>ie wymagana zgodnie z przepisami prawa budowlanego)</w:t>
      </w:r>
      <w:r w:rsidRPr="00983E63">
        <w:rPr>
          <w:rFonts w:ascii="Garamond" w:hAnsi="Garamond" w:cs="Calibri"/>
          <w:color w:val="222222"/>
          <w:sz w:val="22"/>
          <w:szCs w:val="22"/>
        </w:rPr>
        <w:t xml:space="preserve"> zastrzeżeniem, że wszystkie czynności odbiorcze, w tym również związane z uwzględnianiem uwag lub zastrzeżeń Zamawiającego powinny zakończyć się najpóźniej w Terminie Końcowym wykonania Umowy, określonym w ust. </w:t>
      </w:r>
      <w:r w:rsidR="0060315D">
        <w:rPr>
          <w:rFonts w:ascii="Garamond" w:hAnsi="Garamond" w:cs="Calibri"/>
          <w:color w:val="222222"/>
          <w:sz w:val="22"/>
          <w:szCs w:val="22"/>
        </w:rPr>
        <w:t>2</w:t>
      </w:r>
      <w:r w:rsidRPr="00983E63">
        <w:rPr>
          <w:rFonts w:ascii="Garamond" w:hAnsi="Garamond" w:cs="Calibri"/>
          <w:color w:val="222222"/>
          <w:sz w:val="22"/>
          <w:szCs w:val="22"/>
        </w:rPr>
        <w:t xml:space="preserve"> powyżej.</w:t>
      </w:r>
    </w:p>
    <w:p w14:paraId="77106982" w14:textId="72083482" w:rsidR="002F754D" w:rsidRPr="006D1D98" w:rsidRDefault="002F754D" w:rsidP="00983E63">
      <w:pPr>
        <w:numPr>
          <w:ilvl w:val="0"/>
          <w:numId w:val="8"/>
        </w:numPr>
        <w:suppressAutoHyphens w:val="0"/>
        <w:autoSpaceDE w:val="0"/>
        <w:autoSpaceDN w:val="0"/>
        <w:adjustRightInd w:val="0"/>
        <w:spacing w:line="276" w:lineRule="auto"/>
        <w:ind w:left="426"/>
        <w:jc w:val="both"/>
        <w:rPr>
          <w:rFonts w:ascii="Garamond" w:hAnsi="Garamond" w:cs="Calibri"/>
          <w:color w:val="222222"/>
          <w:sz w:val="22"/>
          <w:szCs w:val="22"/>
        </w:rPr>
      </w:pPr>
      <w:r w:rsidRPr="00983E63">
        <w:rPr>
          <w:rFonts w:ascii="Garamond" w:hAnsi="Garamond" w:cstheme="majorHAnsi"/>
          <w:sz w:val="22"/>
          <w:szCs w:val="22"/>
        </w:rPr>
        <w:t xml:space="preserve">Zamawiający może wyrazić zgodę na zmianę terminu wykonania Przedmiotu Umowy na zasadach określonych w Umowie, w przypadku wystąpienia okoliczności uniemożliwiających dotrzymanie terminu przez Wykonawcę, </w:t>
      </w:r>
      <w:r w:rsidR="00272E18">
        <w:rPr>
          <w:rFonts w:ascii="Garamond" w:hAnsi="Garamond" w:cstheme="majorHAnsi"/>
          <w:sz w:val="22"/>
          <w:szCs w:val="22"/>
        </w:rPr>
        <w:t xml:space="preserve">z uwagi na przedłużające się postępowanie administracyjne. </w:t>
      </w:r>
      <w:r w:rsidRPr="00983E63">
        <w:rPr>
          <w:rFonts w:ascii="Garamond" w:hAnsi="Garamond" w:cstheme="majorHAnsi"/>
          <w:sz w:val="22"/>
          <w:szCs w:val="22"/>
        </w:rPr>
        <w:t xml:space="preserve">jeżeli te nie wynikają z przyczyn leżących po stronie Wykonawcy. </w:t>
      </w:r>
    </w:p>
    <w:p w14:paraId="346966F8" w14:textId="65DC7BCA" w:rsidR="006D1D98" w:rsidRPr="00983E63" w:rsidRDefault="006D1D98" w:rsidP="00983E63">
      <w:pPr>
        <w:numPr>
          <w:ilvl w:val="0"/>
          <w:numId w:val="8"/>
        </w:numPr>
        <w:suppressAutoHyphens w:val="0"/>
        <w:autoSpaceDE w:val="0"/>
        <w:autoSpaceDN w:val="0"/>
        <w:adjustRightInd w:val="0"/>
        <w:spacing w:line="276" w:lineRule="auto"/>
        <w:ind w:left="426"/>
        <w:jc w:val="both"/>
        <w:rPr>
          <w:rFonts w:ascii="Garamond" w:hAnsi="Garamond" w:cs="Calibri"/>
          <w:color w:val="222222"/>
          <w:sz w:val="22"/>
          <w:szCs w:val="22"/>
        </w:rPr>
      </w:pPr>
      <w:r>
        <w:rPr>
          <w:rFonts w:ascii="Garamond" w:hAnsi="Garamond" w:cstheme="majorHAnsi"/>
          <w:sz w:val="22"/>
          <w:szCs w:val="22"/>
        </w:rPr>
        <w:t>Czynności nadzoru autorskiego będą realizowane w toku realizacji Inwestycji</w:t>
      </w:r>
      <w:r w:rsidR="00272E18">
        <w:rPr>
          <w:rFonts w:ascii="Garamond" w:hAnsi="Garamond" w:cstheme="majorHAnsi"/>
          <w:sz w:val="22"/>
          <w:szCs w:val="22"/>
        </w:rPr>
        <w:t>, jednak nie dłużej niż przez okres 48 miesięcy od dnia podpisania niniejszej umowy.</w:t>
      </w:r>
      <w:del w:id="9" w:author="leszek zielonka" w:date="2023-03-02T15:09:00Z">
        <w:r w:rsidDel="00272E18">
          <w:rPr>
            <w:rFonts w:ascii="Garamond" w:hAnsi="Garamond" w:cstheme="majorHAnsi"/>
            <w:sz w:val="22"/>
            <w:szCs w:val="22"/>
          </w:rPr>
          <w:delText>.</w:delText>
        </w:r>
      </w:del>
    </w:p>
    <w:p w14:paraId="79EF2177" w14:textId="77777777" w:rsidR="00D7435C" w:rsidRDefault="00D7435C" w:rsidP="0060315D">
      <w:pPr>
        <w:pStyle w:val="Bezodstpw"/>
        <w:spacing w:line="276" w:lineRule="auto"/>
        <w:rPr>
          <w:rFonts w:ascii="Garamond" w:hAnsi="Garamond" w:cs="Tahoma"/>
          <w:b/>
          <w:sz w:val="22"/>
          <w:szCs w:val="22"/>
          <w:lang w:val="pl-PL"/>
        </w:rPr>
      </w:pPr>
      <w:bookmarkStart w:id="10" w:name="m_1590660203463942325__Toc511629937"/>
    </w:p>
    <w:p w14:paraId="383771D9" w14:textId="65E3CCF6"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 7</w:t>
      </w:r>
    </w:p>
    <w:p w14:paraId="42175C9C" w14:textId="77777777"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[Procedura odbioru prac</w:t>
      </w:r>
      <w:bookmarkEnd w:id="10"/>
      <w:r w:rsidRPr="00983E63">
        <w:rPr>
          <w:rFonts w:ascii="Garamond" w:hAnsi="Garamond" w:cs="Tahoma"/>
          <w:b/>
          <w:sz w:val="22"/>
          <w:szCs w:val="22"/>
          <w:lang w:val="pl-PL"/>
        </w:rPr>
        <w:t>]</w:t>
      </w:r>
    </w:p>
    <w:p w14:paraId="1ED16697" w14:textId="53F812EA"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Za datę wykonania przez Wykonawcę całości zobowiązań wynikających z realizacji Umowy przyjmuje się datę podpisania protokołu odbioru końcowego bez uwag i zastrzeżeń. Odbiór końcowy przedmiotu Umowy ma na celu potwierdzenie spełnienie przez Wykonawcę wszystkich świadczeń objętych Umową z wyłączeniem rękojmi oraz nadzoru autorskiego.</w:t>
      </w:r>
    </w:p>
    <w:p w14:paraId="625968EC" w14:textId="222D30B4"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O gotowości do odbioru końcowego Wykonawca powiadomi Zamawiającego, który w terminie </w:t>
      </w:r>
      <w:r w:rsidR="005878F6">
        <w:rPr>
          <w:rFonts w:ascii="Garamond" w:hAnsi="Garamond" w:cs="Arial"/>
          <w:sz w:val="22"/>
          <w:szCs w:val="22"/>
        </w:rPr>
        <w:t>5</w:t>
      </w:r>
      <w:r w:rsidR="005878F6" w:rsidRPr="00983E63">
        <w:rPr>
          <w:rFonts w:ascii="Garamond" w:hAnsi="Garamond" w:cs="Arial"/>
          <w:sz w:val="22"/>
          <w:szCs w:val="22"/>
        </w:rPr>
        <w:t xml:space="preserve"> </w:t>
      </w:r>
      <w:r w:rsidRPr="00983E63">
        <w:rPr>
          <w:rFonts w:ascii="Garamond" w:hAnsi="Garamond" w:cs="Arial"/>
          <w:sz w:val="22"/>
          <w:szCs w:val="22"/>
        </w:rPr>
        <w:t xml:space="preserve">dni roboczych od dnia otrzymania zawiadomienia Wykonawcy jest zobligowany do podpisania protokołu końcowego, ewentualnie w tym terminie zgłosić swoje zastrzeżenia co do niezgodności zgłoszonych przez Wykonawcę do odbioru prac objętych Przedmiotem Umowy. Wraz z zawiadomieniem </w:t>
      </w:r>
      <w:r w:rsidR="006A34F3">
        <w:rPr>
          <w:rFonts w:ascii="Garamond" w:hAnsi="Garamond" w:cs="Arial"/>
          <w:sz w:val="22"/>
          <w:szCs w:val="22"/>
        </w:rPr>
        <w:br/>
      </w:r>
      <w:r w:rsidRPr="00983E63">
        <w:rPr>
          <w:rFonts w:ascii="Garamond" w:hAnsi="Garamond" w:cs="Arial"/>
          <w:sz w:val="22"/>
          <w:szCs w:val="22"/>
        </w:rPr>
        <w:t xml:space="preserve">o gotowości do odbioru, o którym mowa powyżej Wykonawca przekaże Zamawiającemu opracowaną </w:t>
      </w:r>
      <w:r w:rsidR="005878F6">
        <w:rPr>
          <w:rFonts w:ascii="Garamond" w:hAnsi="Garamond" w:cs="Arial"/>
          <w:sz w:val="22"/>
          <w:szCs w:val="22"/>
        </w:rPr>
        <w:t>i</w:t>
      </w:r>
      <w:r w:rsidR="005878F6" w:rsidRPr="00983E63">
        <w:rPr>
          <w:rFonts w:ascii="Garamond" w:hAnsi="Garamond" w:cs="Arial"/>
          <w:sz w:val="22"/>
          <w:szCs w:val="22"/>
        </w:rPr>
        <w:t xml:space="preserve"> </w:t>
      </w:r>
      <w:r w:rsidRPr="00983E63">
        <w:rPr>
          <w:rFonts w:ascii="Garamond" w:hAnsi="Garamond" w:cs="Arial"/>
          <w:sz w:val="22"/>
          <w:szCs w:val="22"/>
        </w:rPr>
        <w:t xml:space="preserve">kompletną </w:t>
      </w:r>
      <w:r w:rsidR="0060315D">
        <w:rPr>
          <w:rFonts w:ascii="Garamond" w:hAnsi="Garamond" w:cs="Arial"/>
          <w:sz w:val="22"/>
          <w:szCs w:val="22"/>
        </w:rPr>
        <w:t>D</w:t>
      </w:r>
      <w:r w:rsidRPr="00983E63">
        <w:rPr>
          <w:rFonts w:ascii="Garamond" w:hAnsi="Garamond" w:cs="Arial"/>
          <w:sz w:val="22"/>
          <w:szCs w:val="22"/>
        </w:rPr>
        <w:t xml:space="preserve">okumentację wraz z oświadczeniem o jej kompletności oraz oświadczeniem, </w:t>
      </w:r>
      <w:r w:rsidR="006A34F3">
        <w:rPr>
          <w:rFonts w:ascii="Garamond" w:hAnsi="Garamond" w:cs="Arial"/>
          <w:sz w:val="22"/>
          <w:szCs w:val="22"/>
        </w:rPr>
        <w:br/>
      </w:r>
      <w:r w:rsidRPr="00983E63">
        <w:rPr>
          <w:rFonts w:ascii="Garamond" w:hAnsi="Garamond" w:cs="Arial"/>
          <w:sz w:val="22"/>
          <w:szCs w:val="22"/>
        </w:rPr>
        <w:t xml:space="preserve">że </w:t>
      </w:r>
      <w:r w:rsidR="0060315D">
        <w:rPr>
          <w:rFonts w:ascii="Garamond" w:hAnsi="Garamond" w:cs="Arial"/>
          <w:sz w:val="22"/>
          <w:szCs w:val="22"/>
        </w:rPr>
        <w:t>D</w:t>
      </w:r>
      <w:r w:rsidRPr="00983E63">
        <w:rPr>
          <w:rFonts w:ascii="Garamond" w:hAnsi="Garamond" w:cs="Arial"/>
          <w:sz w:val="22"/>
          <w:szCs w:val="22"/>
        </w:rPr>
        <w:t>okumentacja została wykonana w sposób zgodny z ustaleniami Stron, jak również wszelkimi stosowanymi profesjonalnymi standardami i obowiązującymi przepisami prawa.</w:t>
      </w:r>
    </w:p>
    <w:p w14:paraId="1B1B1D2C" w14:textId="429BD3A3"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W przypadku zgłoszenia uwag lub zastrzeżeń przez Zamawiającego co do danego zakresu prac Wykonawca zobowiązuje się do dokonania niezbędnych zmian w zakwestionowanym zakresie prac </w:t>
      </w:r>
      <w:r w:rsidR="006A34F3">
        <w:rPr>
          <w:rFonts w:ascii="Garamond" w:hAnsi="Garamond" w:cs="Arial"/>
          <w:sz w:val="22"/>
          <w:szCs w:val="22"/>
        </w:rPr>
        <w:br/>
      </w:r>
      <w:r w:rsidRPr="00983E63">
        <w:rPr>
          <w:rFonts w:ascii="Garamond" w:hAnsi="Garamond" w:cs="Arial"/>
          <w:sz w:val="22"/>
          <w:szCs w:val="22"/>
        </w:rPr>
        <w:t xml:space="preserve">w terminie 3 dni roboczych od dnia otrzymania uwag lub zastrzeżeń Zamawiającego, chyba że strony uzgodnią inny termin. Ponowna procedura odbioru przeprowadzana będzie wyłącznie </w:t>
      </w:r>
      <w:r w:rsidR="006A34F3">
        <w:rPr>
          <w:rFonts w:ascii="Garamond" w:hAnsi="Garamond" w:cs="Arial"/>
          <w:sz w:val="22"/>
          <w:szCs w:val="22"/>
        </w:rPr>
        <w:br/>
      </w:r>
      <w:r w:rsidRPr="00983E63">
        <w:rPr>
          <w:rFonts w:ascii="Garamond" w:hAnsi="Garamond" w:cs="Arial"/>
          <w:sz w:val="22"/>
          <w:szCs w:val="22"/>
        </w:rPr>
        <w:t>po przeprowadzeniu przez Wykonawcę prac związanych z realizacją uwag i zastrzeżeń, o których mowa powyżej. W przypadku, w którym zmiany wprowadzone przez Wykonawcę nie będą odpowiadały wcześniej zgłoszonym żądaniom Zamawiającego, Zamawiający w terminie do 3 dni roboczych, od dnia otrzymania tychże zgłosi ten fakt Wykonawcy. Wykonawca dokonana stosownych uzupełnień w tym zakresie, najpóźniej w terminie 3 dni roboczych od dnia otrzymania zgłoszenia od Zamawiającego</w:t>
      </w:r>
    </w:p>
    <w:p w14:paraId="7A3AE8FD" w14:textId="77777777"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Zamawiający zastrzega sobie prawo do dopuszczenia do udziału w czynnościach odbiorczych osób trzecich w postaci ekspertów, specjalistów lub biegłych.</w:t>
      </w:r>
    </w:p>
    <w:p w14:paraId="4109211B" w14:textId="131D723A"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Podpisanie przez Zamawiającego protokołu odbioru bez uwag lub zastrzeżeń stanowi podstawę do wystawienia przez Wykonawcę faktury VAT tytułem wynagrodzenia Wykonawcy.</w:t>
      </w:r>
    </w:p>
    <w:p w14:paraId="72C750F8" w14:textId="2CE34064"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Podpisanie protokołu odbioru końcowego lub wystawienie faktury przez Wykonawcę nie oznacza rezygnacji przez Zamawiającego z roszczeń dotyczących naprawienia szkody przysługujących, które mogą przysługiwać Zamawiającemu w związku z nieprawidłowym wykonaniem Umowy stosownie </w:t>
      </w:r>
      <w:r w:rsidR="006A34F3">
        <w:rPr>
          <w:rFonts w:ascii="Garamond" w:hAnsi="Garamond" w:cs="Arial"/>
          <w:sz w:val="22"/>
          <w:szCs w:val="22"/>
        </w:rPr>
        <w:br/>
      </w:r>
      <w:r w:rsidRPr="00983E63">
        <w:rPr>
          <w:rFonts w:ascii="Garamond" w:hAnsi="Garamond" w:cs="Arial"/>
          <w:sz w:val="22"/>
          <w:szCs w:val="22"/>
        </w:rPr>
        <w:t xml:space="preserve">do warunków niniejszej Umowy, w szczególności jakichkolwiek roszczeń związanych z brakami </w:t>
      </w:r>
      <w:r w:rsidR="006A34F3">
        <w:rPr>
          <w:rFonts w:ascii="Garamond" w:hAnsi="Garamond" w:cs="Arial"/>
          <w:sz w:val="22"/>
          <w:szCs w:val="22"/>
        </w:rPr>
        <w:br/>
      </w:r>
      <w:r w:rsidRPr="00983E63">
        <w:rPr>
          <w:rFonts w:ascii="Garamond" w:hAnsi="Garamond" w:cs="Arial"/>
          <w:sz w:val="22"/>
          <w:szCs w:val="22"/>
        </w:rPr>
        <w:t xml:space="preserve">lub wadami dokumentacji, zwłaszcza jej treści merytorycznej, o których Zamawiający dowiedział </w:t>
      </w:r>
      <w:r w:rsidR="006A34F3">
        <w:rPr>
          <w:rFonts w:ascii="Garamond" w:hAnsi="Garamond" w:cs="Arial"/>
          <w:sz w:val="22"/>
          <w:szCs w:val="22"/>
        </w:rPr>
        <w:br/>
      </w:r>
      <w:r w:rsidRPr="00983E63">
        <w:rPr>
          <w:rFonts w:ascii="Garamond" w:hAnsi="Garamond" w:cs="Arial"/>
          <w:sz w:val="22"/>
          <w:szCs w:val="22"/>
        </w:rPr>
        <w:t>się po podpisaniu protokołu odbioru końcowego.</w:t>
      </w:r>
    </w:p>
    <w:p w14:paraId="637A2E3B" w14:textId="150B012A"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Wykonawca wykona i przekaże Zamawiającemu na piśmie Dokumentację w </w:t>
      </w:r>
      <w:r w:rsidR="0015158F">
        <w:rPr>
          <w:rFonts w:ascii="Garamond" w:hAnsi="Garamond" w:cstheme="majorHAnsi"/>
          <w:sz w:val="22"/>
          <w:szCs w:val="22"/>
        </w:rPr>
        <w:t xml:space="preserve">5 </w:t>
      </w:r>
      <w:r w:rsidRPr="00983E63">
        <w:rPr>
          <w:rFonts w:ascii="Garamond" w:hAnsi="Garamond" w:cstheme="majorHAnsi"/>
          <w:sz w:val="22"/>
          <w:szCs w:val="22"/>
        </w:rPr>
        <w:t xml:space="preserve">egzemplarzach. </w:t>
      </w:r>
    </w:p>
    <w:p w14:paraId="614C7C40" w14:textId="619107D6"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Cała Dokumentacja zostanie również przekazana przez Wykonawcę Zamawiającemu w wersji elektronicznej na płytach CD w ilości </w:t>
      </w:r>
      <w:r w:rsidR="0015158F">
        <w:rPr>
          <w:rFonts w:ascii="Garamond" w:hAnsi="Garamond" w:cstheme="majorHAnsi"/>
          <w:sz w:val="22"/>
          <w:szCs w:val="22"/>
        </w:rPr>
        <w:t>1</w:t>
      </w:r>
      <w:r w:rsidR="0015158F" w:rsidRPr="00983E63">
        <w:rPr>
          <w:rFonts w:ascii="Garamond" w:hAnsi="Garamond" w:cstheme="majorHAnsi"/>
          <w:sz w:val="22"/>
          <w:szCs w:val="22"/>
        </w:rPr>
        <w:t xml:space="preserve"> </w:t>
      </w:r>
      <w:r w:rsidRPr="00983E63">
        <w:rPr>
          <w:rFonts w:ascii="Garamond" w:hAnsi="Garamond" w:cstheme="majorHAnsi"/>
          <w:sz w:val="22"/>
          <w:szCs w:val="22"/>
        </w:rPr>
        <w:t>egzemplarz</w:t>
      </w:r>
      <w:r w:rsidR="00801224">
        <w:rPr>
          <w:rFonts w:ascii="Garamond" w:hAnsi="Garamond" w:cstheme="majorHAnsi"/>
          <w:sz w:val="22"/>
          <w:szCs w:val="22"/>
        </w:rPr>
        <w:t>y</w:t>
      </w:r>
      <w:r w:rsidRPr="00983E63">
        <w:rPr>
          <w:rFonts w:ascii="Garamond" w:hAnsi="Garamond" w:cstheme="majorHAnsi"/>
          <w:sz w:val="22"/>
          <w:szCs w:val="22"/>
        </w:rPr>
        <w:t xml:space="preserve"> w formacie plików PDF oraz w formatach </w:t>
      </w:r>
      <w:r w:rsidR="006A34F3">
        <w:rPr>
          <w:rFonts w:ascii="Garamond" w:hAnsi="Garamond" w:cstheme="majorHAnsi"/>
          <w:sz w:val="22"/>
          <w:szCs w:val="22"/>
        </w:rPr>
        <w:br/>
      </w:r>
      <w:r w:rsidRPr="00983E63">
        <w:rPr>
          <w:rFonts w:ascii="Garamond" w:hAnsi="Garamond" w:cstheme="majorHAnsi"/>
          <w:sz w:val="22"/>
          <w:szCs w:val="22"/>
        </w:rPr>
        <w:t xml:space="preserve">w wersji pozwalającej na edycję dokumentów DWG, ATH itp.  </w:t>
      </w:r>
    </w:p>
    <w:p w14:paraId="4E4795E4" w14:textId="77777777"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Przekazanie Dokumentacji nastąpi w siedzibie Zamawiającego. </w:t>
      </w:r>
    </w:p>
    <w:p w14:paraId="2B4E2239" w14:textId="2AD6CC1D"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Zamawiający może odmówić odbioru Dokumentacji w przypadku, gdy ma ona Wady lub nie spełnia warunków określonych w Umowie. W takim przypadku, gdy w dokumencie, o którym mowa w ustępie poprzedzającym Zamawiający wyraził negatywną ocenę, stwierdził istnienie Wad uważa się, </w:t>
      </w:r>
      <w:r w:rsidR="006A34F3">
        <w:rPr>
          <w:rFonts w:ascii="Garamond" w:hAnsi="Garamond" w:cstheme="majorHAnsi"/>
          <w:sz w:val="22"/>
          <w:szCs w:val="22"/>
        </w:rPr>
        <w:br/>
      </w:r>
      <w:r w:rsidRPr="00983E63">
        <w:rPr>
          <w:rFonts w:ascii="Garamond" w:hAnsi="Garamond" w:cstheme="majorHAnsi"/>
          <w:sz w:val="22"/>
          <w:szCs w:val="22"/>
        </w:rPr>
        <w:t xml:space="preserve">że protokół odbioru Sprzętu nie został podpisany bez zastrzeżeń, co jest równoznaczne z tym, </w:t>
      </w:r>
      <w:r w:rsidR="006A34F3">
        <w:rPr>
          <w:rFonts w:ascii="Garamond" w:hAnsi="Garamond" w:cstheme="majorHAnsi"/>
          <w:sz w:val="22"/>
          <w:szCs w:val="22"/>
        </w:rPr>
        <w:br/>
      </w:r>
      <w:r w:rsidRPr="00983E63">
        <w:rPr>
          <w:rFonts w:ascii="Garamond" w:hAnsi="Garamond" w:cstheme="majorHAnsi"/>
          <w:sz w:val="22"/>
          <w:szCs w:val="22"/>
        </w:rPr>
        <w:t>że w rozumieniu niniejszej Umowy nie wystąpił warunek do uznania, że nastąpiło wydanie Dokumentacji.</w:t>
      </w:r>
    </w:p>
    <w:p w14:paraId="6F83A8BD" w14:textId="77777777"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Zamawiający nie jest zobowiązany do sprawdzenia zgodności przekazanej Dokumentacji </w:t>
      </w:r>
      <w:r w:rsidRPr="00983E63">
        <w:rPr>
          <w:rFonts w:ascii="Garamond" w:hAnsi="Garamond" w:cstheme="majorHAnsi"/>
          <w:sz w:val="22"/>
          <w:szCs w:val="22"/>
        </w:rPr>
        <w:br/>
        <w:t>z postanowieniami Umowy.</w:t>
      </w:r>
    </w:p>
    <w:p w14:paraId="3D374F3C" w14:textId="77777777" w:rsidR="00015F98" w:rsidRDefault="002F754D" w:rsidP="00015F98">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Postanowienia niniejszego paragrafu stosuje się również w przypadku dokonywania ponownego odbioru Dokumentacji po usunięciu ewentualnych Wad lub niezgodności z Umową.</w:t>
      </w:r>
    </w:p>
    <w:p w14:paraId="3349DA96" w14:textId="141E66E8" w:rsidR="00015F98" w:rsidRPr="006D1D98" w:rsidRDefault="00015F98" w:rsidP="00B52C64">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6D1D98">
        <w:rPr>
          <w:rFonts w:ascii="Garamond" w:hAnsi="Garamond" w:cs="Arial"/>
          <w:sz w:val="22"/>
          <w:szCs w:val="22"/>
        </w:rPr>
        <w:t>P</w:t>
      </w:r>
      <w:r w:rsidRPr="006D1D98">
        <w:rPr>
          <w:rFonts w:ascii="Garamond" w:hAnsi="Garamond"/>
          <w:sz w:val="22"/>
          <w:szCs w:val="22"/>
          <w:lang w:eastAsia="pl-PL"/>
        </w:rPr>
        <w:t xml:space="preserve">rzedmiot umowy </w:t>
      </w:r>
      <w:r w:rsidR="00633FD9">
        <w:rPr>
          <w:rFonts w:ascii="Garamond" w:hAnsi="Garamond"/>
          <w:sz w:val="22"/>
          <w:szCs w:val="22"/>
          <w:lang w:eastAsia="pl-PL"/>
        </w:rPr>
        <w:t xml:space="preserve">w zakresie nadzoru autorskiego </w:t>
      </w:r>
      <w:r w:rsidR="006D1D98" w:rsidRPr="006D1D98">
        <w:rPr>
          <w:rFonts w:ascii="Garamond" w:hAnsi="Garamond"/>
          <w:sz w:val="22"/>
          <w:szCs w:val="22"/>
          <w:lang w:eastAsia="pl-PL"/>
        </w:rPr>
        <w:t>bę</w:t>
      </w:r>
      <w:r w:rsidR="006D1D98" w:rsidRPr="006D1D98">
        <w:rPr>
          <w:sz w:val="22"/>
          <w:szCs w:val="22"/>
          <w:lang w:eastAsia="pl-PL"/>
        </w:rPr>
        <w:t>d</w:t>
      </w:r>
      <w:r w:rsidR="006D1D98" w:rsidRPr="006D1D98">
        <w:rPr>
          <w:rFonts w:ascii="Garamond" w:hAnsi="Garamond"/>
          <w:sz w:val="22"/>
          <w:szCs w:val="22"/>
          <w:lang w:eastAsia="pl-PL"/>
        </w:rPr>
        <w:t>zie</w:t>
      </w:r>
      <w:r w:rsidRPr="006D1D98">
        <w:rPr>
          <w:rFonts w:ascii="Garamond" w:hAnsi="Garamond"/>
          <w:sz w:val="22"/>
          <w:szCs w:val="22"/>
          <w:lang w:eastAsia="pl-PL"/>
        </w:rPr>
        <w:t xml:space="preserve"> uznany za odebrany, bez </w:t>
      </w:r>
      <w:r w:rsidR="006D1D98" w:rsidRPr="006D1D98">
        <w:rPr>
          <w:rFonts w:ascii="Garamond" w:hAnsi="Garamond"/>
          <w:sz w:val="22"/>
          <w:szCs w:val="22"/>
          <w:lang w:eastAsia="pl-PL"/>
        </w:rPr>
        <w:t>konieczności</w:t>
      </w:r>
      <w:r w:rsidRPr="006D1D98">
        <w:rPr>
          <w:rFonts w:ascii="Garamond" w:hAnsi="Garamond"/>
          <w:sz w:val="22"/>
          <w:szCs w:val="22"/>
          <w:lang w:eastAsia="pl-PL"/>
        </w:rPr>
        <w:t xml:space="preserve"> </w:t>
      </w:r>
      <w:r w:rsidR="006D1D98" w:rsidRPr="006D1D98">
        <w:rPr>
          <w:rFonts w:ascii="Garamond" w:hAnsi="Garamond"/>
          <w:sz w:val="22"/>
          <w:szCs w:val="22"/>
          <w:lang w:eastAsia="pl-PL"/>
        </w:rPr>
        <w:t>sporzą</w:t>
      </w:r>
      <w:r w:rsidR="006D1D98" w:rsidRPr="006D1D98">
        <w:rPr>
          <w:sz w:val="22"/>
          <w:szCs w:val="22"/>
          <w:lang w:eastAsia="pl-PL"/>
        </w:rPr>
        <w:t>d</w:t>
      </w:r>
      <w:r w:rsidR="006D1D98" w:rsidRPr="006D1D98">
        <w:rPr>
          <w:rFonts w:ascii="Garamond" w:hAnsi="Garamond"/>
          <w:sz w:val="22"/>
          <w:szCs w:val="22"/>
          <w:lang w:eastAsia="pl-PL"/>
        </w:rPr>
        <w:t>zania</w:t>
      </w:r>
      <w:r w:rsidRPr="006D1D98">
        <w:rPr>
          <w:rFonts w:ascii="Garamond" w:hAnsi="Garamond"/>
          <w:sz w:val="22"/>
          <w:szCs w:val="22"/>
          <w:lang w:eastAsia="pl-PL"/>
        </w:rPr>
        <w:t xml:space="preserve"> dodatkowych </w:t>
      </w:r>
      <w:r w:rsidR="006D1D98" w:rsidRPr="006D1D98">
        <w:rPr>
          <w:rFonts w:ascii="Garamond" w:hAnsi="Garamond"/>
          <w:sz w:val="22"/>
          <w:szCs w:val="22"/>
          <w:lang w:eastAsia="pl-PL"/>
        </w:rPr>
        <w:t>dokumentów</w:t>
      </w:r>
      <w:r w:rsidRPr="006D1D98">
        <w:rPr>
          <w:rFonts w:ascii="Garamond" w:hAnsi="Garamond"/>
          <w:sz w:val="22"/>
          <w:szCs w:val="22"/>
          <w:lang w:eastAsia="pl-PL"/>
        </w:rPr>
        <w:t xml:space="preserve">, po </w:t>
      </w:r>
      <w:r w:rsidR="006D1D98" w:rsidRPr="006D1D98">
        <w:rPr>
          <w:rFonts w:ascii="Garamond" w:hAnsi="Garamond"/>
          <w:sz w:val="22"/>
          <w:szCs w:val="22"/>
          <w:lang w:eastAsia="pl-PL"/>
        </w:rPr>
        <w:t>zakończeniu</w:t>
      </w:r>
      <w:r w:rsidRPr="006D1D98">
        <w:rPr>
          <w:rFonts w:ascii="Garamond" w:hAnsi="Garamond"/>
          <w:sz w:val="22"/>
          <w:szCs w:val="22"/>
          <w:lang w:eastAsia="pl-PL"/>
        </w:rPr>
        <w:t xml:space="preserve"> </w:t>
      </w:r>
      <w:r w:rsidR="006D1D98" w:rsidRPr="006D1D98">
        <w:rPr>
          <w:rFonts w:ascii="Garamond" w:hAnsi="Garamond"/>
          <w:sz w:val="22"/>
          <w:szCs w:val="22"/>
          <w:lang w:eastAsia="pl-PL"/>
        </w:rPr>
        <w:t>realizacji Inwestycji</w:t>
      </w:r>
      <w:r w:rsidR="006D1D98">
        <w:rPr>
          <w:rFonts w:ascii="Garamond" w:hAnsi="Garamond"/>
          <w:sz w:val="22"/>
          <w:szCs w:val="22"/>
          <w:lang w:eastAsia="pl-PL"/>
        </w:rPr>
        <w:t>.</w:t>
      </w:r>
    </w:p>
    <w:p w14:paraId="345C26B0" w14:textId="77777777" w:rsidR="002F754D" w:rsidRPr="00983E63" w:rsidRDefault="002F754D" w:rsidP="00983E63">
      <w:pPr>
        <w:pStyle w:val="Bezodstpw"/>
        <w:spacing w:line="276" w:lineRule="auto"/>
        <w:jc w:val="both"/>
        <w:rPr>
          <w:rFonts w:ascii="Garamond" w:hAnsi="Garamond" w:cs="Tahoma"/>
          <w:b/>
          <w:sz w:val="22"/>
          <w:szCs w:val="22"/>
          <w:lang w:val="pl-PL"/>
        </w:rPr>
      </w:pPr>
    </w:p>
    <w:p w14:paraId="4E450933" w14:textId="77777777"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 8</w:t>
      </w:r>
    </w:p>
    <w:p w14:paraId="497ECC82" w14:textId="77777777" w:rsidR="002F754D" w:rsidRPr="00983E63" w:rsidRDefault="002F754D" w:rsidP="00983E63">
      <w:pPr>
        <w:pStyle w:val="nagwek2"/>
        <w:spacing w:line="276" w:lineRule="auto"/>
        <w:rPr>
          <w:rFonts w:ascii="Garamond" w:hAnsi="Garamond" w:cs="Tahoma"/>
          <w:sz w:val="22"/>
        </w:rPr>
      </w:pPr>
      <w:bookmarkStart w:id="11" w:name="_Toc441527422"/>
      <w:r w:rsidRPr="00983E63">
        <w:rPr>
          <w:rFonts w:ascii="Garamond" w:hAnsi="Garamond" w:cs="Tahoma"/>
          <w:sz w:val="22"/>
        </w:rPr>
        <w:t>[</w:t>
      </w:r>
      <w:proofErr w:type="spellStart"/>
      <w:r w:rsidRPr="00983E63">
        <w:rPr>
          <w:rFonts w:ascii="Garamond" w:hAnsi="Garamond" w:cs="Tahoma"/>
          <w:sz w:val="22"/>
        </w:rPr>
        <w:t>Wynagrodzenie</w:t>
      </w:r>
      <w:proofErr w:type="spellEnd"/>
      <w:r w:rsidRPr="00983E63">
        <w:rPr>
          <w:rFonts w:ascii="Garamond" w:hAnsi="Garamond" w:cs="Tahoma"/>
          <w:sz w:val="22"/>
        </w:rPr>
        <w:t xml:space="preserve"> </w:t>
      </w:r>
      <w:proofErr w:type="spellStart"/>
      <w:r w:rsidRPr="00983E63">
        <w:rPr>
          <w:rFonts w:ascii="Garamond" w:hAnsi="Garamond" w:cs="Tahoma"/>
          <w:sz w:val="22"/>
        </w:rPr>
        <w:t>Wykonawcy</w:t>
      </w:r>
      <w:proofErr w:type="spellEnd"/>
      <w:r w:rsidRPr="00983E63">
        <w:rPr>
          <w:rFonts w:ascii="Garamond" w:hAnsi="Garamond" w:cs="Tahoma"/>
          <w:sz w:val="22"/>
        </w:rPr>
        <w:t>]</w:t>
      </w:r>
      <w:bookmarkEnd w:id="11"/>
    </w:p>
    <w:p w14:paraId="20786F0B" w14:textId="5F3D8204"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Za prawidłowe i terminowe wykonanie całości Przedmiotu Umowy Zamawiający zapłaci Wykonawcy wynagrodzenie, w</w:t>
      </w:r>
      <w:r w:rsidR="0060315D">
        <w:rPr>
          <w:rFonts w:ascii="Garamond" w:hAnsi="Garamond" w:cs="Arial"/>
          <w:sz w:val="22"/>
          <w:szCs w:val="22"/>
        </w:rPr>
        <w:t xml:space="preserve"> maksymalnej</w:t>
      </w:r>
      <w:r w:rsidRPr="00983E63">
        <w:rPr>
          <w:rFonts w:ascii="Garamond" w:hAnsi="Garamond" w:cs="Arial"/>
          <w:sz w:val="22"/>
          <w:szCs w:val="22"/>
        </w:rPr>
        <w:t xml:space="preserve"> wysokości: </w:t>
      </w:r>
    </w:p>
    <w:p w14:paraId="4748CE57" w14:textId="77777777" w:rsidR="002F754D" w:rsidRPr="00983E63" w:rsidRDefault="002F754D" w:rsidP="00983E63">
      <w:pPr>
        <w:numPr>
          <w:ilvl w:val="0"/>
          <w:numId w:val="11"/>
        </w:numPr>
        <w:suppressAutoHyphens w:val="0"/>
        <w:autoSpaceDE w:val="0"/>
        <w:autoSpaceDN w:val="0"/>
        <w:adjustRightInd w:val="0"/>
        <w:spacing w:line="276" w:lineRule="auto"/>
        <w:ind w:left="709"/>
        <w:jc w:val="both"/>
        <w:rPr>
          <w:rFonts w:ascii="Garamond" w:hAnsi="Garamond" w:cs="Arial"/>
          <w:sz w:val="22"/>
          <w:szCs w:val="22"/>
        </w:rPr>
      </w:pPr>
      <w:r w:rsidRPr="00983E63">
        <w:rPr>
          <w:rFonts w:ascii="Garamond" w:hAnsi="Garamond" w:cs="Arial"/>
          <w:sz w:val="22"/>
          <w:szCs w:val="22"/>
        </w:rPr>
        <w:t>netto - [</w:t>
      </w:r>
      <w:r w:rsidRPr="00983E63">
        <w:rPr>
          <w:rFonts w:ascii="Garamond" w:eastAsia="MS Mincho" w:hAnsi="Garamond" w:cs="Arial"/>
          <w:sz w:val="22"/>
          <w:szCs w:val="22"/>
        </w:rPr>
        <w:t>________]</w:t>
      </w:r>
      <w:r w:rsidRPr="00983E63">
        <w:rPr>
          <w:rFonts w:ascii="Garamond" w:hAnsi="Garamond" w:cs="Arial"/>
          <w:sz w:val="22"/>
          <w:szCs w:val="22"/>
        </w:rPr>
        <w:t xml:space="preserve"> zł (słownie: [</w:t>
      </w:r>
      <w:r w:rsidRPr="00983E63">
        <w:rPr>
          <w:rFonts w:ascii="Garamond" w:eastAsia="MS Mincho" w:hAnsi="Garamond" w:cs="Arial"/>
          <w:sz w:val="22"/>
          <w:szCs w:val="22"/>
        </w:rPr>
        <w:t>________]</w:t>
      </w:r>
      <w:r w:rsidRPr="00983E63">
        <w:rPr>
          <w:rFonts w:ascii="Garamond" w:hAnsi="Garamond" w:cs="Arial"/>
          <w:sz w:val="22"/>
          <w:szCs w:val="22"/>
        </w:rPr>
        <w:t>)</w:t>
      </w:r>
    </w:p>
    <w:p w14:paraId="4F20B52C" w14:textId="77777777" w:rsidR="002F754D" w:rsidRPr="00983E63" w:rsidRDefault="002F754D" w:rsidP="00983E63">
      <w:pPr>
        <w:numPr>
          <w:ilvl w:val="0"/>
          <w:numId w:val="11"/>
        </w:numPr>
        <w:suppressAutoHyphens w:val="0"/>
        <w:autoSpaceDE w:val="0"/>
        <w:autoSpaceDN w:val="0"/>
        <w:adjustRightInd w:val="0"/>
        <w:spacing w:line="276" w:lineRule="auto"/>
        <w:ind w:left="709"/>
        <w:jc w:val="both"/>
        <w:rPr>
          <w:rFonts w:ascii="Garamond" w:hAnsi="Garamond" w:cs="Arial"/>
          <w:sz w:val="22"/>
          <w:szCs w:val="22"/>
        </w:rPr>
      </w:pPr>
      <w:r w:rsidRPr="00983E63">
        <w:rPr>
          <w:rFonts w:ascii="Garamond" w:hAnsi="Garamond" w:cs="Arial"/>
          <w:sz w:val="22"/>
          <w:szCs w:val="22"/>
        </w:rPr>
        <w:t>podatek VAT – ([</w:t>
      </w:r>
      <w:r w:rsidRPr="00983E63">
        <w:rPr>
          <w:rFonts w:ascii="Garamond" w:eastAsia="MS Mincho" w:hAnsi="Garamond" w:cs="Arial"/>
          <w:sz w:val="22"/>
          <w:szCs w:val="22"/>
        </w:rPr>
        <w:t>__%]</w:t>
      </w:r>
      <w:r w:rsidRPr="00983E63">
        <w:rPr>
          <w:rFonts w:ascii="Garamond" w:hAnsi="Garamond" w:cs="Arial"/>
          <w:sz w:val="22"/>
          <w:szCs w:val="22"/>
        </w:rPr>
        <w:t xml:space="preserve"> [</w:t>
      </w:r>
      <w:r w:rsidRPr="00983E63">
        <w:rPr>
          <w:rFonts w:ascii="Garamond" w:eastAsia="MS Mincho" w:hAnsi="Garamond" w:cs="Arial"/>
          <w:sz w:val="22"/>
          <w:szCs w:val="22"/>
        </w:rPr>
        <w:t>________]</w:t>
      </w:r>
      <w:r w:rsidRPr="00983E63">
        <w:rPr>
          <w:rFonts w:ascii="Garamond" w:hAnsi="Garamond" w:cs="Arial"/>
          <w:sz w:val="22"/>
          <w:szCs w:val="22"/>
        </w:rPr>
        <w:t xml:space="preserve"> zł (słownie: [</w:t>
      </w:r>
      <w:r w:rsidRPr="00983E63">
        <w:rPr>
          <w:rFonts w:ascii="Garamond" w:eastAsia="MS Mincho" w:hAnsi="Garamond" w:cs="Arial"/>
          <w:sz w:val="22"/>
          <w:szCs w:val="22"/>
        </w:rPr>
        <w:t>________]</w:t>
      </w:r>
      <w:r w:rsidRPr="00983E63">
        <w:rPr>
          <w:rFonts w:ascii="Garamond" w:hAnsi="Garamond" w:cs="Arial"/>
          <w:sz w:val="22"/>
          <w:szCs w:val="22"/>
        </w:rPr>
        <w:t>)</w:t>
      </w:r>
    </w:p>
    <w:p w14:paraId="34D34375" w14:textId="0D6F9C5B" w:rsidR="002F754D" w:rsidRDefault="002F754D" w:rsidP="00983E63">
      <w:pPr>
        <w:numPr>
          <w:ilvl w:val="0"/>
          <w:numId w:val="11"/>
        </w:numPr>
        <w:suppressAutoHyphens w:val="0"/>
        <w:autoSpaceDE w:val="0"/>
        <w:autoSpaceDN w:val="0"/>
        <w:adjustRightInd w:val="0"/>
        <w:spacing w:line="276" w:lineRule="auto"/>
        <w:ind w:left="709"/>
        <w:jc w:val="both"/>
        <w:rPr>
          <w:rFonts w:ascii="Garamond" w:hAnsi="Garamond" w:cs="Arial"/>
          <w:sz w:val="22"/>
          <w:szCs w:val="22"/>
        </w:rPr>
      </w:pPr>
      <w:r w:rsidRPr="00983E63">
        <w:rPr>
          <w:rFonts w:ascii="Garamond" w:hAnsi="Garamond" w:cs="Arial"/>
          <w:sz w:val="22"/>
          <w:szCs w:val="22"/>
        </w:rPr>
        <w:t>brutto - [</w:t>
      </w:r>
      <w:r w:rsidRPr="00983E63">
        <w:rPr>
          <w:rFonts w:ascii="Garamond" w:eastAsia="MS Mincho" w:hAnsi="Garamond" w:cs="Arial"/>
          <w:sz w:val="22"/>
          <w:szCs w:val="22"/>
        </w:rPr>
        <w:t>________]</w:t>
      </w:r>
      <w:r w:rsidRPr="00983E63">
        <w:rPr>
          <w:rFonts w:ascii="Garamond" w:hAnsi="Garamond" w:cs="Arial"/>
          <w:sz w:val="22"/>
          <w:szCs w:val="22"/>
        </w:rPr>
        <w:t>zł (słownie: [</w:t>
      </w:r>
      <w:r w:rsidRPr="00983E63">
        <w:rPr>
          <w:rFonts w:ascii="Garamond" w:eastAsia="MS Mincho" w:hAnsi="Garamond" w:cs="Arial"/>
          <w:sz w:val="22"/>
          <w:szCs w:val="22"/>
        </w:rPr>
        <w:t>________]</w:t>
      </w:r>
      <w:r w:rsidRPr="00983E63">
        <w:rPr>
          <w:rFonts w:ascii="Garamond" w:hAnsi="Garamond" w:cs="Arial"/>
          <w:sz w:val="22"/>
          <w:szCs w:val="22"/>
        </w:rPr>
        <w:t>)</w:t>
      </w:r>
    </w:p>
    <w:p w14:paraId="36A82C63" w14:textId="77777777" w:rsidR="00983E63" w:rsidRPr="00983E63" w:rsidRDefault="00983E63" w:rsidP="00983E63">
      <w:pPr>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w tym:</w:t>
      </w:r>
    </w:p>
    <w:p w14:paraId="6CBB9A6B" w14:textId="0B5FF4C0" w:rsidR="00983E63" w:rsidRPr="00983E63" w:rsidRDefault="00983E63" w:rsidP="00983E63">
      <w:pPr>
        <w:pStyle w:val="Akapitzlist"/>
        <w:numPr>
          <w:ilvl w:val="0"/>
          <w:numId w:val="36"/>
        </w:numPr>
        <w:autoSpaceDE w:val="0"/>
        <w:autoSpaceDN w:val="0"/>
        <w:adjustRightInd w:val="0"/>
        <w:spacing w:line="276" w:lineRule="auto"/>
        <w:contextualSpacing/>
        <w:jc w:val="both"/>
        <w:rPr>
          <w:rFonts w:ascii="Garamond" w:hAnsi="Garamond" w:cs="Arial"/>
          <w:sz w:val="22"/>
          <w:szCs w:val="22"/>
        </w:rPr>
      </w:pPr>
      <w:r w:rsidRPr="00983E63">
        <w:rPr>
          <w:rFonts w:ascii="Garamond" w:hAnsi="Garamond" w:cs="Arial"/>
          <w:sz w:val="22"/>
          <w:szCs w:val="22"/>
        </w:rPr>
        <w:t xml:space="preserve">za wykonanie </w:t>
      </w:r>
      <w:r w:rsidR="0060315D">
        <w:rPr>
          <w:rFonts w:ascii="Garamond" w:hAnsi="Garamond" w:cs="Arial"/>
          <w:sz w:val="22"/>
          <w:szCs w:val="22"/>
        </w:rPr>
        <w:t>Dokumentacji 9</w:t>
      </w:r>
      <w:r w:rsidR="0060315D" w:rsidRPr="0060315D">
        <w:rPr>
          <w:rFonts w:ascii="Garamond" w:hAnsi="Garamond" w:cs="Arial"/>
          <w:sz w:val="22"/>
          <w:szCs w:val="22"/>
        </w:rPr>
        <w:t>0</w:t>
      </w:r>
      <w:r w:rsidR="0060315D">
        <w:rPr>
          <w:rFonts w:ascii="Garamond" w:hAnsi="Garamond" w:cs="Arial"/>
          <w:sz w:val="22"/>
          <w:szCs w:val="22"/>
        </w:rPr>
        <w:t>% wynagrodzenia określonego powyżej w ust. 1 tj.</w:t>
      </w:r>
      <w:r w:rsidRPr="00983E63">
        <w:rPr>
          <w:rFonts w:ascii="Garamond" w:hAnsi="Garamond" w:cs="Arial"/>
          <w:sz w:val="22"/>
          <w:szCs w:val="22"/>
        </w:rPr>
        <w:t>:</w:t>
      </w:r>
    </w:p>
    <w:p w14:paraId="741FED82" w14:textId="77777777" w:rsidR="00983E63" w:rsidRPr="00983E63" w:rsidRDefault="00983E63" w:rsidP="00983E63">
      <w:pPr>
        <w:numPr>
          <w:ilvl w:val="0"/>
          <w:numId w:val="37"/>
        </w:numPr>
        <w:suppressAutoHyphens w:val="0"/>
        <w:autoSpaceDE w:val="0"/>
        <w:autoSpaceDN w:val="0"/>
        <w:adjustRightInd w:val="0"/>
        <w:spacing w:line="276" w:lineRule="auto"/>
        <w:jc w:val="both"/>
        <w:rPr>
          <w:rFonts w:ascii="Garamond" w:hAnsi="Garamond" w:cs="Arial"/>
          <w:sz w:val="22"/>
          <w:szCs w:val="22"/>
        </w:rPr>
      </w:pPr>
      <w:r w:rsidRPr="00983E63">
        <w:rPr>
          <w:rFonts w:ascii="Garamond" w:hAnsi="Garamond" w:cs="Arial"/>
          <w:sz w:val="22"/>
          <w:szCs w:val="22"/>
        </w:rPr>
        <w:t>netto - [________] zł (słownie: [________])</w:t>
      </w:r>
    </w:p>
    <w:p w14:paraId="07E79123" w14:textId="77777777" w:rsidR="00983E63" w:rsidRPr="00983E63" w:rsidRDefault="00983E63" w:rsidP="00983E63">
      <w:pPr>
        <w:numPr>
          <w:ilvl w:val="0"/>
          <w:numId w:val="37"/>
        </w:numPr>
        <w:suppressAutoHyphens w:val="0"/>
        <w:autoSpaceDE w:val="0"/>
        <w:autoSpaceDN w:val="0"/>
        <w:adjustRightInd w:val="0"/>
        <w:spacing w:line="276" w:lineRule="auto"/>
        <w:jc w:val="both"/>
        <w:rPr>
          <w:rFonts w:ascii="Garamond" w:hAnsi="Garamond" w:cs="Arial"/>
          <w:sz w:val="22"/>
          <w:szCs w:val="22"/>
        </w:rPr>
      </w:pPr>
      <w:r w:rsidRPr="00983E63">
        <w:rPr>
          <w:rFonts w:ascii="Garamond" w:hAnsi="Garamond" w:cs="Arial"/>
          <w:sz w:val="22"/>
          <w:szCs w:val="22"/>
        </w:rPr>
        <w:t>podatek VAT – ([__%] [________] zł (słownie: [________])</w:t>
      </w:r>
    </w:p>
    <w:p w14:paraId="59B79766" w14:textId="77777777" w:rsidR="00983E63" w:rsidRPr="00983E63" w:rsidRDefault="00983E63" w:rsidP="00983E63">
      <w:pPr>
        <w:numPr>
          <w:ilvl w:val="0"/>
          <w:numId w:val="37"/>
        </w:numPr>
        <w:suppressAutoHyphens w:val="0"/>
        <w:autoSpaceDE w:val="0"/>
        <w:autoSpaceDN w:val="0"/>
        <w:adjustRightInd w:val="0"/>
        <w:spacing w:line="276" w:lineRule="auto"/>
        <w:jc w:val="both"/>
        <w:rPr>
          <w:rFonts w:ascii="Garamond" w:hAnsi="Garamond" w:cs="Arial"/>
          <w:sz w:val="22"/>
          <w:szCs w:val="22"/>
        </w:rPr>
      </w:pPr>
      <w:r w:rsidRPr="00983E63">
        <w:rPr>
          <w:rFonts w:ascii="Garamond" w:hAnsi="Garamond" w:cs="Arial"/>
          <w:sz w:val="22"/>
          <w:szCs w:val="22"/>
        </w:rPr>
        <w:t>brutto - [________]zł (słownie: [________])</w:t>
      </w:r>
    </w:p>
    <w:p w14:paraId="69A1B9F8" w14:textId="3761E64A" w:rsidR="005A69AD" w:rsidRDefault="005A69AD" w:rsidP="005A69AD">
      <w:pPr>
        <w:pStyle w:val="Akapitzlist"/>
        <w:numPr>
          <w:ilvl w:val="0"/>
          <w:numId w:val="36"/>
        </w:numPr>
        <w:autoSpaceDE w:val="0"/>
        <w:autoSpaceDN w:val="0"/>
        <w:adjustRightInd w:val="0"/>
        <w:spacing w:line="276" w:lineRule="auto"/>
        <w:contextualSpacing/>
        <w:jc w:val="both"/>
        <w:rPr>
          <w:rFonts w:ascii="Garamond" w:hAnsi="Garamond" w:cs="Arial"/>
          <w:sz w:val="22"/>
          <w:szCs w:val="22"/>
        </w:rPr>
      </w:pPr>
      <w:r>
        <w:rPr>
          <w:rFonts w:ascii="Garamond" w:hAnsi="Garamond" w:cs="Arial"/>
          <w:sz w:val="22"/>
          <w:szCs w:val="22"/>
        </w:rPr>
        <w:t xml:space="preserve">za pełnienie nadzoru autorskie </w:t>
      </w:r>
      <w:r w:rsidR="0060315D">
        <w:rPr>
          <w:rFonts w:ascii="Garamond" w:hAnsi="Garamond" w:cs="Arial"/>
          <w:sz w:val="22"/>
          <w:szCs w:val="22"/>
        </w:rPr>
        <w:t>1</w:t>
      </w:r>
      <w:r w:rsidR="0060315D" w:rsidRPr="0060315D">
        <w:rPr>
          <w:rFonts w:ascii="Garamond" w:hAnsi="Garamond" w:cs="Arial"/>
          <w:sz w:val="22"/>
          <w:szCs w:val="22"/>
        </w:rPr>
        <w:t>0</w:t>
      </w:r>
      <w:r w:rsidR="0060315D">
        <w:rPr>
          <w:rFonts w:ascii="Garamond" w:hAnsi="Garamond" w:cs="Arial"/>
          <w:sz w:val="22"/>
          <w:szCs w:val="22"/>
        </w:rPr>
        <w:t xml:space="preserve">%  określonego powyżej w ust. 1 </w:t>
      </w:r>
      <w:proofErr w:type="spellStart"/>
      <w:r w:rsidR="0060315D">
        <w:rPr>
          <w:rFonts w:ascii="Garamond" w:hAnsi="Garamond" w:cs="Arial"/>
          <w:sz w:val="22"/>
          <w:szCs w:val="22"/>
        </w:rPr>
        <w:t>tj</w:t>
      </w:r>
      <w:proofErr w:type="spellEnd"/>
      <w:r w:rsidR="0060315D">
        <w:rPr>
          <w:rFonts w:ascii="Garamond" w:hAnsi="Garamond" w:cs="Arial"/>
          <w:sz w:val="22"/>
          <w:szCs w:val="22"/>
        </w:rPr>
        <w:t xml:space="preserve"> </w:t>
      </w:r>
      <w:r>
        <w:rPr>
          <w:rFonts w:ascii="Garamond" w:hAnsi="Garamond" w:cs="Arial"/>
          <w:sz w:val="22"/>
          <w:szCs w:val="22"/>
        </w:rPr>
        <w:t>łącznie:</w:t>
      </w:r>
    </w:p>
    <w:p w14:paraId="503F45FA" w14:textId="77777777" w:rsidR="005A69AD" w:rsidRPr="005A69AD" w:rsidRDefault="005A69AD" w:rsidP="005A69AD">
      <w:pPr>
        <w:pStyle w:val="Akapitzlist"/>
        <w:numPr>
          <w:ilvl w:val="0"/>
          <w:numId w:val="40"/>
        </w:numPr>
        <w:autoSpaceDE w:val="0"/>
        <w:autoSpaceDN w:val="0"/>
        <w:adjustRightInd w:val="0"/>
        <w:spacing w:line="276" w:lineRule="auto"/>
        <w:ind w:left="1560"/>
        <w:jc w:val="both"/>
        <w:rPr>
          <w:rFonts w:ascii="Garamond" w:hAnsi="Garamond" w:cs="Arial"/>
          <w:sz w:val="22"/>
          <w:szCs w:val="22"/>
        </w:rPr>
      </w:pPr>
      <w:r w:rsidRPr="005A69AD">
        <w:rPr>
          <w:rFonts w:ascii="Garamond" w:hAnsi="Garamond" w:cs="Arial"/>
          <w:sz w:val="22"/>
          <w:szCs w:val="22"/>
        </w:rPr>
        <w:t>netto - [________] zł (słownie: [________])</w:t>
      </w:r>
    </w:p>
    <w:p w14:paraId="266C6F73" w14:textId="77777777" w:rsidR="005A69AD" w:rsidRPr="005A69AD" w:rsidRDefault="005A69AD" w:rsidP="005A69AD">
      <w:pPr>
        <w:pStyle w:val="Akapitzlist"/>
        <w:numPr>
          <w:ilvl w:val="0"/>
          <w:numId w:val="40"/>
        </w:numPr>
        <w:autoSpaceDE w:val="0"/>
        <w:autoSpaceDN w:val="0"/>
        <w:adjustRightInd w:val="0"/>
        <w:spacing w:line="276" w:lineRule="auto"/>
        <w:ind w:left="1560"/>
        <w:jc w:val="both"/>
        <w:rPr>
          <w:rFonts w:ascii="Garamond" w:hAnsi="Garamond" w:cs="Arial"/>
          <w:sz w:val="22"/>
          <w:szCs w:val="22"/>
        </w:rPr>
      </w:pPr>
      <w:r w:rsidRPr="005A69AD">
        <w:rPr>
          <w:rFonts w:ascii="Garamond" w:hAnsi="Garamond" w:cs="Arial"/>
          <w:sz w:val="22"/>
          <w:szCs w:val="22"/>
        </w:rPr>
        <w:t>podatek VAT – ([__%] [________] zł (słownie: [________])</w:t>
      </w:r>
    </w:p>
    <w:p w14:paraId="135F7604" w14:textId="674C61A1" w:rsidR="005A69AD" w:rsidRPr="005A69AD" w:rsidRDefault="005A69AD" w:rsidP="005A69AD">
      <w:pPr>
        <w:pStyle w:val="Akapitzlist"/>
        <w:numPr>
          <w:ilvl w:val="0"/>
          <w:numId w:val="40"/>
        </w:numPr>
        <w:autoSpaceDE w:val="0"/>
        <w:autoSpaceDN w:val="0"/>
        <w:adjustRightInd w:val="0"/>
        <w:spacing w:line="276" w:lineRule="auto"/>
        <w:ind w:left="1560"/>
        <w:jc w:val="both"/>
        <w:rPr>
          <w:rFonts w:ascii="Garamond" w:hAnsi="Garamond" w:cs="Arial"/>
          <w:sz w:val="22"/>
          <w:szCs w:val="22"/>
        </w:rPr>
      </w:pPr>
      <w:r w:rsidRPr="005A69AD">
        <w:rPr>
          <w:rFonts w:ascii="Garamond" w:hAnsi="Garamond" w:cs="Arial"/>
          <w:sz w:val="22"/>
          <w:szCs w:val="22"/>
        </w:rPr>
        <w:t>brutto - [________]zł (słownie: [________])</w:t>
      </w:r>
    </w:p>
    <w:p w14:paraId="27CFBD9E" w14:textId="06964858"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Strony ustalają, że Wynagrodzenie Wykonawcy, o którym mowa w ust. 1 powyżej, obejmuje wszelkie koszty i wydatki poniesione przez Wykonawcę w związku z wykonaniem Umowy w zakresie w niej opisanym, w tym związane m.in. z wynagrodzeniem personelu Wykonawcy, zorganizowaniem </w:t>
      </w:r>
      <w:r w:rsidR="006A34F3">
        <w:rPr>
          <w:rFonts w:ascii="Garamond" w:hAnsi="Garamond" w:cs="Arial"/>
          <w:sz w:val="22"/>
          <w:szCs w:val="22"/>
        </w:rPr>
        <w:br/>
      </w:r>
      <w:r w:rsidRPr="00983E63">
        <w:rPr>
          <w:rFonts w:ascii="Garamond" w:hAnsi="Garamond" w:cs="Arial"/>
          <w:sz w:val="22"/>
          <w:szCs w:val="22"/>
        </w:rPr>
        <w:t xml:space="preserve">i utrzymaniem biura Wykonawcy, sprzętem oraz wszystkie opłaty administracyjne niezbędne </w:t>
      </w:r>
      <w:r w:rsidR="006A34F3">
        <w:rPr>
          <w:rFonts w:ascii="Garamond" w:hAnsi="Garamond" w:cs="Arial"/>
          <w:sz w:val="22"/>
          <w:szCs w:val="22"/>
        </w:rPr>
        <w:br/>
      </w:r>
      <w:r w:rsidRPr="00983E63">
        <w:rPr>
          <w:rFonts w:ascii="Garamond" w:hAnsi="Garamond" w:cs="Arial"/>
          <w:sz w:val="22"/>
          <w:szCs w:val="22"/>
        </w:rPr>
        <w:t xml:space="preserve">do prawidłowej realizacji Umowy, jak również wynagrodzenie Wykonawcy za pełnienie nadzoru autorskiego oraz przeniesienie majątkowych praw autorskich, wynagrodzenie za przeniesienie własności egzemplarzy i nośników dokumentacji, a także uwzględnia zysk Wykonawcy. Wykonawcy </w:t>
      </w:r>
      <w:r w:rsidR="006A34F3">
        <w:rPr>
          <w:rFonts w:ascii="Garamond" w:hAnsi="Garamond" w:cs="Arial"/>
          <w:sz w:val="22"/>
          <w:szCs w:val="22"/>
        </w:rPr>
        <w:br/>
      </w:r>
      <w:r w:rsidRPr="00983E63">
        <w:rPr>
          <w:rFonts w:ascii="Garamond" w:hAnsi="Garamond" w:cs="Arial"/>
          <w:sz w:val="22"/>
          <w:szCs w:val="22"/>
        </w:rPr>
        <w:t xml:space="preserve">w szczególności nie przysługuje prawo do żądania zwrotu jakichkolwiek dodatkowych kosztów </w:t>
      </w:r>
      <w:r w:rsidR="006A34F3">
        <w:rPr>
          <w:rFonts w:ascii="Garamond" w:hAnsi="Garamond" w:cs="Arial"/>
          <w:sz w:val="22"/>
          <w:szCs w:val="22"/>
        </w:rPr>
        <w:br/>
      </w:r>
      <w:r w:rsidRPr="00983E63">
        <w:rPr>
          <w:rFonts w:ascii="Garamond" w:hAnsi="Garamond" w:cs="Arial"/>
          <w:sz w:val="22"/>
          <w:szCs w:val="22"/>
        </w:rPr>
        <w:t>lub opłat poniesionych w związku lub w celu realizacji postanowień niniejszej Umowy.</w:t>
      </w:r>
    </w:p>
    <w:p w14:paraId="67AA0F44" w14:textId="116AECCD"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Wykonawca nie ma prawa </w:t>
      </w:r>
      <w:r w:rsidR="001F6D0E">
        <w:rPr>
          <w:rFonts w:ascii="Garamond" w:hAnsi="Garamond" w:cs="Arial"/>
          <w:sz w:val="22"/>
          <w:szCs w:val="22"/>
        </w:rPr>
        <w:t>żądać</w:t>
      </w:r>
      <w:r w:rsidRPr="00983E63">
        <w:rPr>
          <w:rFonts w:ascii="Garamond" w:hAnsi="Garamond" w:cs="Arial"/>
          <w:sz w:val="22"/>
          <w:szCs w:val="22"/>
        </w:rPr>
        <w:t xml:space="preserve"> podwyższenia wynagrodzenia chociażby w trakcie wykonywania Przedmiotu Umowy wystąpiły czynności nieprzewidziane, dodatkowe lub czas realizacji Umowy uległ wydłużeniu, z zastrzeżeniem sytuacji enumeratywnie wskazanych w Umowie. </w:t>
      </w:r>
    </w:p>
    <w:p w14:paraId="02189EBD"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Zamawiający nie przewiduje udzielenia </w:t>
      </w:r>
      <w:r w:rsidRPr="00983E63">
        <w:rPr>
          <w:rFonts w:ascii="Garamond" w:hAnsi="Garamond"/>
          <w:sz w:val="22"/>
          <w:szCs w:val="22"/>
        </w:rPr>
        <w:t xml:space="preserve">Wykonawcy </w:t>
      </w:r>
      <w:r w:rsidRPr="00983E63">
        <w:rPr>
          <w:rFonts w:ascii="Garamond" w:hAnsi="Garamond" w:cs="Arial"/>
          <w:sz w:val="22"/>
          <w:szCs w:val="22"/>
        </w:rPr>
        <w:t xml:space="preserve">zaliczek na poczet wykonania przedmiotu niniejszej Umowy. </w:t>
      </w:r>
    </w:p>
    <w:p w14:paraId="01F03F12" w14:textId="2D20D50C" w:rsidR="006915F9" w:rsidRPr="006915F9" w:rsidRDefault="006915F9" w:rsidP="006915F9">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6915F9">
        <w:rPr>
          <w:rFonts w:ascii="Garamond" w:hAnsi="Garamond" w:cs="Arial"/>
          <w:sz w:val="22"/>
          <w:szCs w:val="22"/>
        </w:rPr>
        <w:t>90% wynagrodzenia</w:t>
      </w:r>
      <w:ins w:id="12" w:author="leszek zielonka" w:date="2023-03-02T15:08:00Z">
        <w:r w:rsidR="00272E18">
          <w:rPr>
            <w:rFonts w:ascii="Garamond" w:hAnsi="Garamond" w:cs="Arial"/>
            <w:sz w:val="22"/>
            <w:szCs w:val="22"/>
          </w:rPr>
          <w:t xml:space="preserve"> </w:t>
        </w:r>
      </w:ins>
      <w:r w:rsidRPr="006915F9">
        <w:rPr>
          <w:rFonts w:ascii="Garamond" w:hAnsi="Garamond" w:cs="Arial"/>
          <w:sz w:val="22"/>
          <w:szCs w:val="22"/>
        </w:rPr>
        <w:t>, o którym mowa w ust. 1 powyż</w:t>
      </w:r>
      <w:r w:rsidRPr="006915F9">
        <w:rPr>
          <w:sz w:val="22"/>
          <w:szCs w:val="22"/>
        </w:rPr>
        <w:t>e</w:t>
      </w:r>
      <w:r w:rsidRPr="006915F9">
        <w:rPr>
          <w:rFonts w:ascii="Garamond" w:hAnsi="Garamond" w:cs="Arial"/>
          <w:sz w:val="22"/>
          <w:szCs w:val="22"/>
        </w:rPr>
        <w:t xml:space="preserve">j tj. </w:t>
      </w:r>
      <w:r>
        <w:rPr>
          <w:rFonts w:ascii="Garamond" w:hAnsi="Garamond" w:cs="Arial"/>
          <w:sz w:val="22"/>
          <w:szCs w:val="22"/>
        </w:rPr>
        <w:t>_______</w:t>
      </w:r>
      <w:r w:rsidRPr="006915F9">
        <w:rPr>
          <w:rFonts w:ascii="Garamond" w:hAnsi="Garamond" w:cs="Arial"/>
          <w:sz w:val="22"/>
          <w:szCs w:val="22"/>
        </w:rPr>
        <w:t xml:space="preserve"> zł netto plus 23% vat = </w:t>
      </w:r>
      <w:r>
        <w:rPr>
          <w:rFonts w:ascii="Garamond" w:hAnsi="Garamond" w:cs="Arial"/>
          <w:sz w:val="22"/>
          <w:szCs w:val="22"/>
        </w:rPr>
        <w:t>_________</w:t>
      </w:r>
      <w:r w:rsidRPr="006915F9">
        <w:rPr>
          <w:rFonts w:ascii="Garamond" w:hAnsi="Garamond" w:cs="Arial"/>
          <w:sz w:val="22"/>
          <w:szCs w:val="22"/>
        </w:rPr>
        <w:t xml:space="preserve">zł brutto, Zamawiający zapłaci Wykonawcy po podpisaniu protokołu odbioru </w:t>
      </w:r>
      <w:r>
        <w:rPr>
          <w:rFonts w:ascii="Garamond" w:hAnsi="Garamond" w:cs="Arial"/>
          <w:sz w:val="22"/>
          <w:szCs w:val="22"/>
        </w:rPr>
        <w:t xml:space="preserve">Dokumentacji </w:t>
      </w:r>
      <w:r w:rsidRPr="006915F9">
        <w:rPr>
          <w:rFonts w:ascii="Garamond" w:hAnsi="Garamond" w:cs="Arial"/>
          <w:sz w:val="22"/>
          <w:szCs w:val="22"/>
        </w:rPr>
        <w:t xml:space="preserve">zgodnie z postanowieniami </w:t>
      </w:r>
      <w:r>
        <w:rPr>
          <w:rFonts w:ascii="Garamond" w:hAnsi="Garamond" w:cs="Arial"/>
          <w:sz w:val="22"/>
          <w:szCs w:val="22"/>
        </w:rPr>
        <w:t>Umowy</w:t>
      </w:r>
      <w:r w:rsidRPr="006915F9">
        <w:rPr>
          <w:rFonts w:ascii="Garamond" w:hAnsi="Garamond" w:cs="Arial"/>
          <w:sz w:val="22"/>
          <w:szCs w:val="22"/>
        </w:rPr>
        <w:t xml:space="preserve"> przelewem w terminie do 60 dni kalendarzowych, liczą</w:t>
      </w:r>
      <w:r w:rsidRPr="006915F9">
        <w:rPr>
          <w:sz w:val="22"/>
          <w:szCs w:val="22"/>
        </w:rPr>
        <w:t>c</w:t>
      </w:r>
      <w:r w:rsidRPr="006915F9">
        <w:rPr>
          <w:rFonts w:ascii="Garamond" w:hAnsi="Garamond" w:cs="Arial"/>
          <w:sz w:val="22"/>
          <w:szCs w:val="22"/>
        </w:rPr>
        <w:t xml:space="preserve"> od daty dorę</w:t>
      </w:r>
      <w:r w:rsidRPr="006915F9">
        <w:rPr>
          <w:sz w:val="22"/>
          <w:szCs w:val="22"/>
        </w:rPr>
        <w:t>c</w:t>
      </w:r>
      <w:r w:rsidRPr="006915F9">
        <w:rPr>
          <w:rFonts w:ascii="Garamond" w:hAnsi="Garamond" w:cs="Arial"/>
          <w:sz w:val="22"/>
          <w:szCs w:val="22"/>
        </w:rPr>
        <w:t>zenia Zamawiają</w:t>
      </w:r>
      <w:r w:rsidRPr="006915F9">
        <w:rPr>
          <w:sz w:val="22"/>
          <w:szCs w:val="22"/>
        </w:rPr>
        <w:t>c</w:t>
      </w:r>
      <w:r w:rsidRPr="006915F9">
        <w:rPr>
          <w:rFonts w:ascii="Garamond" w:hAnsi="Garamond" w:cs="Arial"/>
          <w:sz w:val="22"/>
          <w:szCs w:val="22"/>
        </w:rPr>
        <w:t>emu prawidłowo wystawionej faktury VAT do siedziby Zamawiają</w:t>
      </w:r>
      <w:r w:rsidRPr="006915F9">
        <w:rPr>
          <w:sz w:val="22"/>
          <w:szCs w:val="22"/>
        </w:rPr>
        <w:t>c</w:t>
      </w:r>
      <w:r w:rsidRPr="006915F9">
        <w:rPr>
          <w:rFonts w:ascii="Garamond" w:hAnsi="Garamond" w:cs="Arial"/>
          <w:sz w:val="22"/>
          <w:szCs w:val="22"/>
        </w:rPr>
        <w:t xml:space="preserve">ego oraz w postaci elektronicznej na adres </w:t>
      </w:r>
      <w:hyperlink r:id="rId6" w:history="1">
        <w:r w:rsidR="00801224" w:rsidRPr="007976D1">
          <w:rPr>
            <w:rStyle w:val="Hipercze"/>
            <w:rFonts w:ascii="Garamond" w:hAnsi="Garamond" w:cs="Arial"/>
            <w:sz w:val="22"/>
            <w:szCs w:val="22"/>
          </w:rPr>
          <w:t>kancelaria@lutycka.pl</w:t>
        </w:r>
      </w:hyperlink>
      <w:r w:rsidR="00801224">
        <w:rPr>
          <w:rFonts w:ascii="Garamond" w:hAnsi="Garamond" w:cs="Arial"/>
          <w:sz w:val="22"/>
          <w:szCs w:val="22"/>
        </w:rPr>
        <w:t xml:space="preserve"> </w:t>
      </w:r>
      <w:r w:rsidRPr="006915F9">
        <w:rPr>
          <w:rFonts w:ascii="Garamond" w:hAnsi="Garamond" w:cs="Arial"/>
          <w:sz w:val="22"/>
          <w:szCs w:val="22"/>
        </w:rPr>
        <w:t xml:space="preserve">, na rachunek bankowy Wykonawcy wskazany na fakturze. Pozostałe 10% wynagrodzenia, o którym mowa w ust. 1 </w:t>
      </w:r>
      <w:r w:rsidR="00015F98" w:rsidRPr="006915F9">
        <w:rPr>
          <w:rFonts w:ascii="Garamond" w:hAnsi="Garamond" w:cs="Arial"/>
          <w:sz w:val="22"/>
          <w:szCs w:val="22"/>
        </w:rPr>
        <w:t>powyż</w:t>
      </w:r>
      <w:r w:rsidR="00015F98" w:rsidRPr="006915F9">
        <w:rPr>
          <w:sz w:val="22"/>
          <w:szCs w:val="22"/>
        </w:rPr>
        <w:t>e</w:t>
      </w:r>
      <w:r w:rsidR="00015F98" w:rsidRPr="006915F9">
        <w:rPr>
          <w:rFonts w:ascii="Garamond" w:hAnsi="Garamond" w:cs="Arial"/>
          <w:sz w:val="22"/>
          <w:szCs w:val="22"/>
        </w:rPr>
        <w:t>j</w:t>
      </w:r>
      <w:r w:rsidRPr="006915F9">
        <w:rPr>
          <w:rFonts w:ascii="Garamond" w:hAnsi="Garamond" w:cs="Arial"/>
          <w:sz w:val="22"/>
          <w:szCs w:val="22"/>
        </w:rPr>
        <w:t xml:space="preserve"> tj. </w:t>
      </w:r>
      <w:r>
        <w:rPr>
          <w:rFonts w:ascii="Garamond" w:hAnsi="Garamond" w:cs="Arial"/>
          <w:sz w:val="22"/>
          <w:szCs w:val="22"/>
        </w:rPr>
        <w:t>_</w:t>
      </w:r>
      <w:r w:rsidR="00015F98">
        <w:rPr>
          <w:rFonts w:ascii="Garamond" w:hAnsi="Garamond" w:cs="Arial"/>
          <w:sz w:val="22"/>
          <w:szCs w:val="22"/>
        </w:rPr>
        <w:t>______</w:t>
      </w:r>
      <w:r w:rsidRPr="006915F9">
        <w:rPr>
          <w:rFonts w:ascii="Garamond" w:hAnsi="Garamond" w:cs="Arial"/>
          <w:sz w:val="22"/>
          <w:szCs w:val="22"/>
        </w:rPr>
        <w:t xml:space="preserve"> zł netto plus 23% vat = </w:t>
      </w:r>
      <w:r>
        <w:rPr>
          <w:rFonts w:ascii="Garamond" w:hAnsi="Garamond" w:cs="Arial"/>
          <w:sz w:val="22"/>
          <w:szCs w:val="22"/>
        </w:rPr>
        <w:t>_______</w:t>
      </w:r>
      <w:r w:rsidRPr="006915F9">
        <w:rPr>
          <w:rFonts w:ascii="Garamond" w:hAnsi="Garamond" w:cs="Arial"/>
          <w:sz w:val="22"/>
          <w:szCs w:val="22"/>
        </w:rPr>
        <w:t xml:space="preserve"> zł brutto, </w:t>
      </w:r>
      <w:r w:rsidR="00015F98" w:rsidRPr="006915F9">
        <w:rPr>
          <w:rFonts w:ascii="Garamond" w:hAnsi="Garamond" w:cs="Arial"/>
          <w:sz w:val="22"/>
          <w:szCs w:val="22"/>
        </w:rPr>
        <w:t>Zamawiający</w:t>
      </w:r>
      <w:r w:rsidRPr="006915F9">
        <w:rPr>
          <w:rFonts w:ascii="Garamond" w:hAnsi="Garamond" w:cs="Arial"/>
          <w:sz w:val="22"/>
          <w:szCs w:val="22"/>
        </w:rPr>
        <w:t xml:space="preserve"> zapłaci Wykonawcy </w:t>
      </w:r>
      <w:r w:rsidR="006A34F3">
        <w:rPr>
          <w:rFonts w:ascii="Garamond" w:hAnsi="Garamond" w:cs="Arial"/>
          <w:sz w:val="22"/>
          <w:szCs w:val="22"/>
        </w:rPr>
        <w:br/>
      </w:r>
      <w:r w:rsidRPr="006915F9">
        <w:rPr>
          <w:rFonts w:ascii="Garamond" w:hAnsi="Garamond" w:cs="Arial"/>
          <w:sz w:val="22"/>
          <w:szCs w:val="22"/>
        </w:rPr>
        <w:t>po spełnieniu warunku zgodnie z postanowieniami §</w:t>
      </w:r>
      <w:r w:rsidR="006D1D98">
        <w:rPr>
          <w:rFonts w:ascii="Garamond" w:hAnsi="Garamond" w:cs="Arial"/>
          <w:sz w:val="22"/>
          <w:szCs w:val="22"/>
        </w:rPr>
        <w:t>7</w:t>
      </w:r>
      <w:r w:rsidRPr="006915F9">
        <w:rPr>
          <w:rFonts w:ascii="Garamond" w:hAnsi="Garamond" w:cs="Arial"/>
          <w:sz w:val="22"/>
          <w:szCs w:val="22"/>
        </w:rPr>
        <w:t xml:space="preserve"> ust. 13 Umowy przelewem w terminie do 60 dni kalendarzowych, </w:t>
      </w:r>
      <w:r w:rsidR="00015F98" w:rsidRPr="006915F9">
        <w:rPr>
          <w:rFonts w:ascii="Garamond" w:hAnsi="Garamond" w:cs="Arial"/>
          <w:sz w:val="22"/>
          <w:szCs w:val="22"/>
        </w:rPr>
        <w:t>liczą</w:t>
      </w:r>
      <w:r w:rsidR="00015F98" w:rsidRPr="006915F9">
        <w:rPr>
          <w:sz w:val="22"/>
          <w:szCs w:val="22"/>
        </w:rPr>
        <w:t>c</w:t>
      </w:r>
      <w:r w:rsidRPr="006915F9">
        <w:rPr>
          <w:rFonts w:ascii="Garamond" w:hAnsi="Garamond" w:cs="Arial"/>
          <w:sz w:val="22"/>
          <w:szCs w:val="22"/>
        </w:rPr>
        <w:t xml:space="preserve"> od daty </w:t>
      </w:r>
      <w:r w:rsidR="006D1D98" w:rsidRPr="006915F9">
        <w:rPr>
          <w:rFonts w:ascii="Garamond" w:hAnsi="Garamond" w:cs="Arial"/>
          <w:sz w:val="22"/>
          <w:szCs w:val="22"/>
        </w:rPr>
        <w:t>dorę</w:t>
      </w:r>
      <w:r w:rsidR="006D1D98" w:rsidRPr="006915F9">
        <w:rPr>
          <w:sz w:val="22"/>
          <w:szCs w:val="22"/>
        </w:rPr>
        <w:t>c</w:t>
      </w:r>
      <w:r w:rsidR="006D1D98" w:rsidRPr="006915F9">
        <w:rPr>
          <w:rFonts w:ascii="Garamond" w:hAnsi="Garamond" w:cs="Arial"/>
          <w:sz w:val="22"/>
          <w:szCs w:val="22"/>
        </w:rPr>
        <w:t>zenia</w:t>
      </w:r>
      <w:r w:rsidRPr="006915F9">
        <w:rPr>
          <w:rFonts w:ascii="Garamond" w:hAnsi="Garamond" w:cs="Arial"/>
          <w:sz w:val="22"/>
          <w:szCs w:val="22"/>
        </w:rPr>
        <w:t xml:space="preserve"> </w:t>
      </w:r>
      <w:r w:rsidR="006D1D98" w:rsidRPr="006915F9">
        <w:rPr>
          <w:rFonts w:ascii="Garamond" w:hAnsi="Garamond" w:cs="Arial"/>
          <w:sz w:val="22"/>
          <w:szCs w:val="22"/>
        </w:rPr>
        <w:t>Zamawiają</w:t>
      </w:r>
      <w:r w:rsidR="006D1D98" w:rsidRPr="006915F9">
        <w:rPr>
          <w:sz w:val="22"/>
          <w:szCs w:val="22"/>
        </w:rPr>
        <w:t>c</w:t>
      </w:r>
      <w:r w:rsidR="006D1D98" w:rsidRPr="006915F9">
        <w:rPr>
          <w:rFonts w:ascii="Garamond" w:hAnsi="Garamond" w:cs="Arial"/>
          <w:sz w:val="22"/>
          <w:szCs w:val="22"/>
        </w:rPr>
        <w:t>emu</w:t>
      </w:r>
      <w:r w:rsidRPr="006915F9">
        <w:rPr>
          <w:rFonts w:ascii="Garamond" w:hAnsi="Garamond" w:cs="Arial"/>
          <w:sz w:val="22"/>
          <w:szCs w:val="22"/>
        </w:rPr>
        <w:t xml:space="preserve"> prawidłowo wystawionej faktury VAT </w:t>
      </w:r>
      <w:r w:rsidR="006A34F3">
        <w:rPr>
          <w:rFonts w:ascii="Garamond" w:hAnsi="Garamond" w:cs="Arial"/>
          <w:sz w:val="22"/>
          <w:szCs w:val="22"/>
        </w:rPr>
        <w:br/>
      </w:r>
      <w:r w:rsidRPr="006915F9">
        <w:rPr>
          <w:rFonts w:ascii="Garamond" w:hAnsi="Garamond" w:cs="Arial"/>
          <w:sz w:val="22"/>
          <w:szCs w:val="22"/>
        </w:rPr>
        <w:t xml:space="preserve">do siedziby </w:t>
      </w:r>
      <w:r w:rsidR="006D1D98" w:rsidRPr="006915F9">
        <w:rPr>
          <w:rFonts w:ascii="Garamond" w:hAnsi="Garamond" w:cs="Arial"/>
          <w:sz w:val="22"/>
          <w:szCs w:val="22"/>
        </w:rPr>
        <w:t>Zamawiają</w:t>
      </w:r>
      <w:r w:rsidR="006D1D98" w:rsidRPr="006915F9">
        <w:rPr>
          <w:sz w:val="22"/>
          <w:szCs w:val="22"/>
        </w:rPr>
        <w:t>c</w:t>
      </w:r>
      <w:r w:rsidR="006D1D98" w:rsidRPr="006915F9">
        <w:rPr>
          <w:rFonts w:ascii="Garamond" w:hAnsi="Garamond" w:cs="Arial"/>
          <w:sz w:val="22"/>
          <w:szCs w:val="22"/>
        </w:rPr>
        <w:t>ego</w:t>
      </w:r>
      <w:r w:rsidRPr="006915F9">
        <w:rPr>
          <w:rFonts w:ascii="Garamond" w:hAnsi="Garamond" w:cs="Arial"/>
          <w:sz w:val="22"/>
          <w:szCs w:val="22"/>
        </w:rPr>
        <w:t xml:space="preserve"> oraz w postaci elektronicznej na adres </w:t>
      </w:r>
      <w:hyperlink r:id="rId7" w:history="1">
        <w:r w:rsidR="005515E7" w:rsidRPr="007976D1">
          <w:rPr>
            <w:rStyle w:val="Hipercze"/>
            <w:rFonts w:ascii="Garamond" w:hAnsi="Garamond" w:cs="Arial"/>
            <w:sz w:val="22"/>
            <w:szCs w:val="22"/>
          </w:rPr>
          <w:t>kancelaria@lutycka.pl</w:t>
        </w:r>
      </w:hyperlink>
      <w:r w:rsidR="005515E7">
        <w:rPr>
          <w:rFonts w:ascii="Garamond" w:hAnsi="Garamond" w:cs="Arial"/>
          <w:sz w:val="22"/>
          <w:szCs w:val="22"/>
        </w:rPr>
        <w:t xml:space="preserve"> </w:t>
      </w:r>
      <w:r w:rsidRPr="006915F9">
        <w:rPr>
          <w:rFonts w:ascii="Garamond" w:hAnsi="Garamond" w:cs="Arial"/>
          <w:sz w:val="22"/>
          <w:szCs w:val="22"/>
        </w:rPr>
        <w:t xml:space="preserve">, na rachunek bankowy Wykonawcy wskazany na fakturze. </w:t>
      </w:r>
    </w:p>
    <w:p w14:paraId="454CFB94"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Dniem zapłaty wynagrodzenia jest dzień́ wydania dyspozycji przelewu z rachunku bankowego Zamawiaj</w:t>
      </w:r>
      <w:r w:rsidRPr="00983E63">
        <w:rPr>
          <w:rFonts w:ascii="Garamond" w:hAnsi="Garamond" w:cs="Garamond"/>
          <w:sz w:val="22"/>
          <w:szCs w:val="22"/>
        </w:rPr>
        <w:t>ą</w:t>
      </w:r>
      <w:r w:rsidRPr="00983E63">
        <w:rPr>
          <w:rFonts w:ascii="Garamond" w:hAnsi="Garamond" w:cs="Arial"/>
          <w:sz w:val="22"/>
          <w:szCs w:val="22"/>
        </w:rPr>
        <w:t>cego.</w:t>
      </w:r>
    </w:p>
    <w:p w14:paraId="355C2823" w14:textId="72BC7786"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sz w:val="22"/>
          <w:szCs w:val="22"/>
        </w:rPr>
        <w:t xml:space="preserve">Wykonawca </w:t>
      </w:r>
      <w:r w:rsidRPr="00983E63">
        <w:rPr>
          <w:rFonts w:ascii="Garamond" w:hAnsi="Garamond" w:cs="Arial"/>
          <w:sz w:val="22"/>
          <w:szCs w:val="22"/>
        </w:rPr>
        <w:t xml:space="preserve">ponosi pełną odpowiedzialność z tytułu przyjętej przez niego w ofercie stawki podatku VAT i w razie niewłaściwego jej wskazania nie może </w:t>
      </w:r>
      <w:r w:rsidR="001F6D0E">
        <w:rPr>
          <w:rFonts w:ascii="Garamond" w:hAnsi="Garamond" w:cs="Arial"/>
          <w:sz w:val="22"/>
          <w:szCs w:val="22"/>
        </w:rPr>
        <w:t>żądać</w:t>
      </w:r>
      <w:r w:rsidRPr="00983E63">
        <w:rPr>
          <w:rFonts w:ascii="Garamond" w:hAnsi="Garamond" w:cs="Arial"/>
          <w:sz w:val="22"/>
          <w:szCs w:val="22"/>
        </w:rPr>
        <w:t xml:space="preserve"> od Zamawiającego dopłat i odszkodowań́. </w:t>
      </w:r>
    </w:p>
    <w:p w14:paraId="2B7C86EE"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W przypadku otrzymania faktury VAT nieprawidłowej albo niezgodnej z Umowa</w:t>
      </w:r>
      <w:r w:rsidRPr="00983E63">
        <w:rPr>
          <w:sz w:val="22"/>
          <w:szCs w:val="22"/>
        </w:rPr>
        <w:t>̨</w:t>
      </w:r>
      <w:r w:rsidRPr="00983E63">
        <w:rPr>
          <w:rFonts w:ascii="Garamond" w:hAnsi="Garamond" w:cs="Arial"/>
          <w:sz w:val="22"/>
          <w:szCs w:val="22"/>
        </w:rPr>
        <w:t xml:space="preserve">, Zamawiającemu przysługuje prawo odmowy jej zapłaty do czasu doręczenia Zamawiającemu prawidłowo wystawionej faktury VAT lub faktury korygującej. </w:t>
      </w:r>
    </w:p>
    <w:p w14:paraId="6351257C" w14:textId="4BD3B354"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Jeżeli koniec terminu płatności przypada na dzień́ ustawowo wolny od pracy, albo na inny dzie</w:t>
      </w:r>
      <w:r w:rsidRPr="00983E63">
        <w:rPr>
          <w:rFonts w:ascii="Garamond" w:hAnsi="Garamond" w:cs="Garamond"/>
          <w:sz w:val="22"/>
          <w:szCs w:val="22"/>
        </w:rPr>
        <w:t>ń</w:t>
      </w:r>
      <w:r w:rsidRPr="00983E63">
        <w:rPr>
          <w:rFonts w:ascii="Garamond" w:hAnsi="Garamond" w:cs="Arial"/>
          <w:sz w:val="22"/>
          <w:szCs w:val="22"/>
        </w:rPr>
        <w:t>́, kt</w:t>
      </w:r>
      <w:r w:rsidRPr="00983E63">
        <w:rPr>
          <w:rFonts w:ascii="Garamond" w:hAnsi="Garamond" w:cs="Garamond"/>
          <w:sz w:val="22"/>
          <w:szCs w:val="22"/>
        </w:rPr>
        <w:t>ó</w:t>
      </w:r>
      <w:r w:rsidRPr="00983E63">
        <w:rPr>
          <w:rFonts w:ascii="Garamond" w:hAnsi="Garamond" w:cs="Arial"/>
          <w:sz w:val="22"/>
          <w:szCs w:val="22"/>
        </w:rPr>
        <w:t xml:space="preserve">ry dla Zamawiającego jest dniem wolnym od pracy, wówczas termin zapłaty upływa w dniu, który </w:t>
      </w:r>
      <w:r w:rsidR="006A34F3">
        <w:rPr>
          <w:rFonts w:ascii="Garamond" w:hAnsi="Garamond" w:cs="Arial"/>
          <w:sz w:val="22"/>
          <w:szCs w:val="22"/>
        </w:rPr>
        <w:br/>
      </w:r>
      <w:r w:rsidRPr="00983E63">
        <w:rPr>
          <w:rFonts w:ascii="Garamond" w:hAnsi="Garamond" w:cs="Arial"/>
          <w:sz w:val="22"/>
          <w:szCs w:val="22"/>
        </w:rPr>
        <w:t xml:space="preserve">dla Zamawiającego jest najbliższym dniem roboczym. </w:t>
      </w:r>
    </w:p>
    <w:p w14:paraId="3B17FBC3" w14:textId="233BE9B1"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sz w:val="22"/>
          <w:szCs w:val="22"/>
        </w:rPr>
        <w:t xml:space="preserve">Wykonawca </w:t>
      </w:r>
      <w:r w:rsidRPr="00983E63">
        <w:rPr>
          <w:rFonts w:ascii="Garamond" w:hAnsi="Garamond" w:cs="Arial"/>
          <w:sz w:val="22"/>
          <w:szCs w:val="22"/>
        </w:rPr>
        <w:t>nie może pod rygorem nieważności, przenieść praw, obowiązków lub wierzytelności wynikających z Umowy na osobę</w:t>
      </w:r>
      <w:r w:rsidR="00983E63" w:rsidRPr="00983E63">
        <w:rPr>
          <w:rFonts w:ascii="Garamond" w:hAnsi="Garamond" w:cs="Arial"/>
          <w:sz w:val="22"/>
          <w:szCs w:val="22"/>
        </w:rPr>
        <w:t>.</w:t>
      </w:r>
    </w:p>
    <w:p w14:paraId="22222908" w14:textId="63F603A6" w:rsidR="002F754D"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W razie wyłączenia lub ograniczenia zakresu czynności (np. ograniczenie zakresu Przedmiotu Umowy), wynagrodzenie określone w ust. 1 ulegnie również ograniczeniu do faktycznie wykonanych czynności. </w:t>
      </w:r>
    </w:p>
    <w:p w14:paraId="6FF6E463" w14:textId="5FE5C4F6" w:rsidR="004006D6" w:rsidRPr="004006D6" w:rsidRDefault="004006D6" w:rsidP="004006D6">
      <w:pPr>
        <w:numPr>
          <w:ilvl w:val="0"/>
          <w:numId w:val="10"/>
        </w:numPr>
        <w:suppressAutoHyphens w:val="0"/>
        <w:autoSpaceDE w:val="0"/>
        <w:autoSpaceDN w:val="0"/>
        <w:adjustRightInd w:val="0"/>
        <w:spacing w:after="120" w:line="276" w:lineRule="auto"/>
        <w:ind w:left="426"/>
        <w:jc w:val="both"/>
        <w:rPr>
          <w:rFonts w:ascii="Garamond" w:hAnsi="Garamond" w:cs="Arial"/>
          <w:color w:val="000000" w:themeColor="text1"/>
          <w:sz w:val="22"/>
          <w:szCs w:val="22"/>
        </w:rPr>
      </w:pPr>
      <w:r>
        <w:rPr>
          <w:rFonts w:ascii="Garamond" w:hAnsi="Garamond" w:cs="Arial"/>
          <w:color w:val="000000" w:themeColor="text1"/>
          <w:sz w:val="22"/>
          <w:szCs w:val="22"/>
        </w:rPr>
        <w:t xml:space="preserve">Strony wspólnie ustalają, iż w przypadku, w którym Wykonawca ramach </w:t>
      </w:r>
      <w:r w:rsidR="00633FD9">
        <w:rPr>
          <w:rFonts w:ascii="Garamond" w:hAnsi="Garamond" w:cs="Arial"/>
          <w:color w:val="000000" w:themeColor="text1"/>
          <w:sz w:val="22"/>
          <w:szCs w:val="22"/>
        </w:rPr>
        <w:t>nadzoru</w:t>
      </w:r>
      <w:r>
        <w:rPr>
          <w:rFonts w:ascii="Garamond" w:hAnsi="Garamond" w:cs="Arial"/>
          <w:color w:val="000000" w:themeColor="text1"/>
          <w:sz w:val="22"/>
          <w:szCs w:val="22"/>
        </w:rPr>
        <w:t xml:space="preserve"> autorskiego </w:t>
      </w:r>
      <w:r w:rsidR="006A34F3">
        <w:rPr>
          <w:rFonts w:ascii="Garamond" w:hAnsi="Garamond" w:cs="Arial"/>
          <w:color w:val="000000" w:themeColor="text1"/>
          <w:sz w:val="22"/>
          <w:szCs w:val="22"/>
        </w:rPr>
        <w:br/>
      </w:r>
      <w:r>
        <w:rPr>
          <w:rFonts w:ascii="Garamond" w:hAnsi="Garamond" w:cs="Arial"/>
          <w:color w:val="000000" w:themeColor="text1"/>
          <w:sz w:val="22"/>
          <w:szCs w:val="22"/>
        </w:rPr>
        <w:t xml:space="preserve">nie będzie podejmował żadnych czynności, wynagrodzenie za nadzór autorski nie przysługuje, </w:t>
      </w:r>
      <w:r w:rsidR="006A34F3">
        <w:rPr>
          <w:rFonts w:ascii="Garamond" w:hAnsi="Garamond" w:cs="Arial"/>
          <w:color w:val="000000" w:themeColor="text1"/>
          <w:sz w:val="22"/>
          <w:szCs w:val="22"/>
        </w:rPr>
        <w:br/>
      </w:r>
      <w:r>
        <w:rPr>
          <w:rFonts w:ascii="Garamond" w:hAnsi="Garamond" w:cs="Arial"/>
          <w:color w:val="000000" w:themeColor="text1"/>
          <w:sz w:val="22"/>
          <w:szCs w:val="22"/>
        </w:rPr>
        <w:t xml:space="preserve">a Przedmiot Umowy bez konieczności zawierania odrębnych aneksów zostanie ograniczony </w:t>
      </w:r>
      <w:r w:rsidR="006A34F3">
        <w:rPr>
          <w:rFonts w:ascii="Garamond" w:hAnsi="Garamond" w:cs="Arial"/>
          <w:color w:val="000000" w:themeColor="text1"/>
          <w:sz w:val="22"/>
          <w:szCs w:val="22"/>
        </w:rPr>
        <w:br/>
      </w:r>
      <w:r>
        <w:rPr>
          <w:rFonts w:ascii="Garamond" w:hAnsi="Garamond" w:cs="Arial"/>
          <w:color w:val="000000" w:themeColor="text1"/>
          <w:sz w:val="22"/>
          <w:szCs w:val="22"/>
        </w:rPr>
        <w:t>o czynności nadzoru autorskiego.</w:t>
      </w:r>
    </w:p>
    <w:p w14:paraId="138CCC6F" w14:textId="77777777" w:rsidR="002F754D" w:rsidRPr="00983E63" w:rsidRDefault="002F754D" w:rsidP="00983E63">
      <w:pPr>
        <w:suppressAutoHyphens w:val="0"/>
        <w:autoSpaceDE w:val="0"/>
        <w:autoSpaceDN w:val="0"/>
        <w:adjustRightInd w:val="0"/>
        <w:spacing w:line="276" w:lineRule="auto"/>
        <w:ind w:left="426"/>
        <w:jc w:val="both"/>
        <w:rPr>
          <w:rFonts w:ascii="Garamond" w:hAnsi="Garamond" w:cs="Arial"/>
          <w:sz w:val="22"/>
          <w:szCs w:val="22"/>
        </w:rPr>
      </w:pPr>
    </w:p>
    <w:p w14:paraId="1B8B7E77" w14:textId="4FDED985"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§9</w:t>
      </w:r>
    </w:p>
    <w:p w14:paraId="517F614A"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3" w:name="_Toc37409985"/>
      <w:r w:rsidRPr="00983E63">
        <w:rPr>
          <w:rFonts w:ascii="Garamond" w:hAnsi="Garamond" w:cstheme="majorHAnsi"/>
          <w:i w:val="0"/>
          <w:sz w:val="22"/>
          <w:szCs w:val="22"/>
        </w:rPr>
        <w:t>[Ubezpieczenie Wykonawcy]</w:t>
      </w:r>
      <w:bookmarkEnd w:id="13"/>
    </w:p>
    <w:p w14:paraId="1EC4275B" w14:textId="31536A2E"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okresie obowiązywania Umowy Wykonawca jest zobowiązany utrzymywać w sposób ciągły ubezpieczenie od odpowiedzialności cywilnej za szkody powstałe w związku z prowadzoną działalnością gospodarczą wobec osób trzecich z sumą gwarancyjną nie niższą niż </w:t>
      </w:r>
      <w:r w:rsidR="00762567">
        <w:rPr>
          <w:rFonts w:ascii="Garamond" w:hAnsi="Garamond" w:cstheme="majorHAnsi"/>
          <w:sz w:val="22"/>
          <w:szCs w:val="22"/>
        </w:rPr>
        <w:t>5</w:t>
      </w:r>
      <w:r w:rsidR="00D7435C">
        <w:rPr>
          <w:rFonts w:ascii="Garamond" w:hAnsi="Garamond" w:cstheme="majorHAnsi"/>
          <w:sz w:val="22"/>
          <w:szCs w:val="22"/>
        </w:rPr>
        <w:t>00.000,00</w:t>
      </w:r>
      <w:r w:rsidRPr="00983E63">
        <w:rPr>
          <w:rFonts w:ascii="Garamond" w:hAnsi="Garamond" w:cstheme="majorHAnsi"/>
          <w:sz w:val="22"/>
          <w:szCs w:val="22"/>
        </w:rPr>
        <w:t xml:space="preserve"> złotych, na jedno i wszystkie zdarzenia. Wykonawca oświadcza, iż posiadane przez niego ubezpieczenie </w:t>
      </w:r>
      <w:r w:rsidR="006A34F3">
        <w:rPr>
          <w:rFonts w:ascii="Garamond" w:hAnsi="Garamond" w:cstheme="majorHAnsi"/>
          <w:sz w:val="22"/>
          <w:szCs w:val="22"/>
        </w:rPr>
        <w:br/>
      </w:r>
      <w:r w:rsidRPr="00983E63">
        <w:rPr>
          <w:rFonts w:ascii="Garamond" w:hAnsi="Garamond" w:cstheme="majorHAnsi"/>
          <w:sz w:val="22"/>
          <w:szCs w:val="22"/>
        </w:rPr>
        <w:t>od odpowiedzialności cywilnej obejmuje również odpowiedzialność za szkody wyrządzone działaniem osób przy pomocy których Wykonawca będzie realizował przedmiot Umowy.</w:t>
      </w:r>
    </w:p>
    <w:p w14:paraId="66268EDF" w14:textId="77777777"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Kopia polisy ubezpieczeniowej Wykonawcy wraz z ogólnymi warunkami ubezpieczenia stanowi </w:t>
      </w:r>
      <w:r w:rsidRPr="00983E63">
        <w:rPr>
          <w:rFonts w:ascii="Garamond" w:hAnsi="Garamond" w:cstheme="majorHAnsi"/>
          <w:b/>
          <w:sz w:val="22"/>
          <w:szCs w:val="22"/>
        </w:rPr>
        <w:t>załącznik numer 3</w:t>
      </w:r>
      <w:r w:rsidRPr="00983E63">
        <w:rPr>
          <w:rFonts w:ascii="Garamond" w:hAnsi="Garamond" w:cstheme="majorHAnsi"/>
          <w:sz w:val="22"/>
          <w:szCs w:val="22"/>
        </w:rPr>
        <w:t xml:space="preserve"> </w:t>
      </w:r>
      <w:r w:rsidRPr="00AC6EA8">
        <w:rPr>
          <w:rFonts w:ascii="Garamond" w:hAnsi="Garamond" w:cstheme="majorHAnsi"/>
          <w:b/>
          <w:bCs/>
          <w:sz w:val="22"/>
          <w:szCs w:val="22"/>
        </w:rPr>
        <w:t>do umowy</w:t>
      </w:r>
      <w:r w:rsidRPr="00983E63">
        <w:rPr>
          <w:rFonts w:ascii="Garamond" w:hAnsi="Garamond" w:cstheme="majorHAnsi"/>
          <w:sz w:val="22"/>
          <w:szCs w:val="22"/>
        </w:rPr>
        <w:t>.</w:t>
      </w:r>
    </w:p>
    <w:p w14:paraId="7043DF6B" w14:textId="05FBE6D8"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konieczności odnowienia polisy, która wygasła wskutek upływu czasu lub z innych przyczyn, Wykonawca przedłoży niezwłocznie Zamawiającemu kopię nowej polisy, nie później jednak niż w terminie 3 dni roboczych od dnia jej zawarcia, z której będzie wynikała ciągłość ubezpieczenia </w:t>
      </w:r>
      <w:r w:rsidR="006A34F3">
        <w:rPr>
          <w:rFonts w:ascii="Garamond" w:hAnsi="Garamond" w:cstheme="majorHAnsi"/>
          <w:sz w:val="22"/>
          <w:szCs w:val="22"/>
        </w:rPr>
        <w:br/>
      </w:r>
      <w:r w:rsidRPr="00983E63">
        <w:rPr>
          <w:rFonts w:ascii="Garamond" w:hAnsi="Garamond" w:cstheme="majorHAnsi"/>
          <w:sz w:val="22"/>
          <w:szCs w:val="22"/>
        </w:rPr>
        <w:t xml:space="preserve">w okresie obowiązywania niniejszej umowy. </w:t>
      </w:r>
    </w:p>
    <w:p w14:paraId="76DF06FA" w14:textId="2BD3A2A5"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Naruszenie zobowiązania, o którym mowa w ustępach 1-3 powyżej, uprawnia Zamawiającego </w:t>
      </w:r>
      <w:r w:rsidR="006A34F3">
        <w:rPr>
          <w:rFonts w:ascii="Garamond" w:hAnsi="Garamond" w:cstheme="majorHAnsi"/>
          <w:sz w:val="22"/>
          <w:szCs w:val="22"/>
        </w:rPr>
        <w:br/>
      </w:r>
      <w:r w:rsidRPr="00983E63">
        <w:rPr>
          <w:rFonts w:ascii="Garamond" w:hAnsi="Garamond" w:cstheme="majorHAnsi"/>
          <w:sz w:val="22"/>
          <w:szCs w:val="22"/>
        </w:rPr>
        <w:t>do odstąpienia od Umowy.</w:t>
      </w:r>
    </w:p>
    <w:p w14:paraId="651B8F71" w14:textId="77777777" w:rsidR="002F754D" w:rsidRPr="00983E63" w:rsidRDefault="002F754D" w:rsidP="00983E63">
      <w:pPr>
        <w:spacing w:line="276" w:lineRule="auto"/>
        <w:rPr>
          <w:rFonts w:ascii="Garamond" w:hAnsi="Garamond" w:cstheme="majorHAnsi"/>
          <w:b/>
          <w:sz w:val="22"/>
          <w:szCs w:val="22"/>
        </w:rPr>
      </w:pPr>
    </w:p>
    <w:p w14:paraId="6D5ACE2B"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§10</w:t>
      </w:r>
    </w:p>
    <w:p w14:paraId="4FA44BF2"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[Oświadczenie dotyczące zobowiązania do zachowania w tajemnicy informacji </w:t>
      </w:r>
      <w:r w:rsidRPr="00983E63">
        <w:rPr>
          <w:rFonts w:ascii="Garamond" w:hAnsi="Garamond" w:cstheme="majorHAnsi"/>
          <w:b/>
          <w:sz w:val="22"/>
          <w:szCs w:val="22"/>
        </w:rPr>
        <w:br/>
        <w:t>o funkcjonowaniu Szpitala Wojewódzkiego w Poznaniu]</w:t>
      </w:r>
    </w:p>
    <w:p w14:paraId="6D02545C" w14:textId="711353ED" w:rsidR="002F754D" w:rsidRPr="00983E63" w:rsidRDefault="002F754D" w:rsidP="00983E63">
      <w:pPr>
        <w:numPr>
          <w:ilvl w:val="0"/>
          <w:numId w:val="1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zachowania w tajemnicy i nieujawniania osobom trzecim, w czasie trwania Umowy oraz po jej rozwiązaniu, wszelkich informacji związanych ze świadczeniem usług </w:t>
      </w:r>
      <w:r w:rsidR="006A34F3">
        <w:rPr>
          <w:rFonts w:ascii="Garamond" w:hAnsi="Garamond" w:cstheme="majorHAnsi"/>
          <w:sz w:val="22"/>
          <w:szCs w:val="22"/>
        </w:rPr>
        <w:br/>
      </w:r>
      <w:r w:rsidRPr="00983E63">
        <w:rPr>
          <w:rFonts w:ascii="Garamond" w:hAnsi="Garamond" w:cstheme="majorHAnsi"/>
          <w:sz w:val="22"/>
          <w:szCs w:val="22"/>
        </w:rPr>
        <w:t>na podstawie niniejszej Umowy oraz pozyskanych tą drogą informacji o funkcjonowaniu Zamawiającego stanowiących tajemnicę przedsiębiorstwa w rozumieniu ustawy z dnia 16 kwietnia 1993 r. o zwalczaniu nieuczciwej konkurencji (</w:t>
      </w:r>
      <w:proofErr w:type="spellStart"/>
      <w:r w:rsidRPr="00983E63">
        <w:rPr>
          <w:rFonts w:ascii="Garamond" w:hAnsi="Garamond" w:cstheme="majorHAnsi"/>
          <w:sz w:val="22"/>
          <w:szCs w:val="22"/>
        </w:rPr>
        <w:t>t.j</w:t>
      </w:r>
      <w:proofErr w:type="spellEnd"/>
      <w:r w:rsidRPr="00983E63">
        <w:rPr>
          <w:rFonts w:ascii="Garamond" w:hAnsi="Garamond" w:cstheme="majorHAnsi"/>
          <w:sz w:val="22"/>
          <w:szCs w:val="22"/>
        </w:rPr>
        <w:t xml:space="preserve">. Dz. U. z 2019 r. poz. 1010 z </w:t>
      </w:r>
      <w:proofErr w:type="spellStart"/>
      <w:r w:rsidRPr="00983E63">
        <w:rPr>
          <w:rFonts w:ascii="Garamond" w:hAnsi="Garamond" w:cstheme="majorHAnsi"/>
          <w:sz w:val="22"/>
          <w:szCs w:val="22"/>
        </w:rPr>
        <w:t>późn</w:t>
      </w:r>
      <w:proofErr w:type="spellEnd"/>
      <w:r w:rsidRPr="00983E63">
        <w:rPr>
          <w:rFonts w:ascii="Garamond" w:hAnsi="Garamond" w:cstheme="majorHAnsi"/>
          <w:sz w:val="22"/>
          <w:szCs w:val="22"/>
        </w:rPr>
        <w:t>. zm.).</w:t>
      </w:r>
    </w:p>
    <w:p w14:paraId="0D6B3846" w14:textId="528FE884" w:rsidR="002F754D" w:rsidRPr="00983E63" w:rsidRDefault="002F754D" w:rsidP="00983E63">
      <w:pPr>
        <w:numPr>
          <w:ilvl w:val="0"/>
          <w:numId w:val="1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zachowania w tajemnicy danych osobowych oraz sposobów </w:t>
      </w:r>
      <w:r w:rsidR="006A34F3">
        <w:rPr>
          <w:rFonts w:ascii="Garamond" w:hAnsi="Garamond" w:cstheme="majorHAnsi"/>
          <w:sz w:val="22"/>
          <w:szCs w:val="22"/>
        </w:rPr>
        <w:br/>
      </w:r>
      <w:r w:rsidRPr="00983E63">
        <w:rPr>
          <w:rFonts w:ascii="Garamond" w:hAnsi="Garamond" w:cstheme="majorHAnsi"/>
          <w:sz w:val="22"/>
          <w:szCs w:val="22"/>
        </w:rPr>
        <w:t xml:space="preserve">ich zabezpieczenia, do których ma lub będzie miał dostęp w związku z wykonywaniem jakichkolwiek czynności na rzecz Zamawiającego. Jednocześnie Wykonawca przyjmuje do wiadomości, </w:t>
      </w:r>
      <w:r w:rsidR="006A34F3">
        <w:rPr>
          <w:rFonts w:ascii="Garamond" w:hAnsi="Garamond" w:cstheme="majorHAnsi"/>
          <w:sz w:val="22"/>
          <w:szCs w:val="22"/>
        </w:rPr>
        <w:br/>
      </w:r>
      <w:r w:rsidRPr="00983E63">
        <w:rPr>
          <w:rFonts w:ascii="Garamond" w:hAnsi="Garamond" w:cstheme="majorHAnsi"/>
          <w:sz w:val="22"/>
          <w:szCs w:val="22"/>
        </w:rPr>
        <w:t xml:space="preserve">że ewentualny dostęp do bazy danych osobowych Zamawiającego nie jest równoznaczny </w:t>
      </w:r>
      <w:r w:rsidR="004D231A">
        <w:rPr>
          <w:rFonts w:ascii="Garamond" w:hAnsi="Garamond" w:cstheme="majorHAnsi"/>
          <w:sz w:val="22"/>
          <w:szCs w:val="22"/>
        </w:rPr>
        <w:br/>
      </w:r>
      <w:r w:rsidRPr="00983E63">
        <w:rPr>
          <w:rFonts w:ascii="Garamond" w:hAnsi="Garamond" w:cstheme="majorHAnsi"/>
          <w:sz w:val="22"/>
          <w:szCs w:val="22"/>
        </w:rPr>
        <w:t>z powierzeniem mu przetwarzania tych danych, w rozumieniu obowiązujących przepisów o ochronie danych osobowych.</w:t>
      </w:r>
    </w:p>
    <w:p w14:paraId="655A89CD" w14:textId="1EE09292" w:rsidR="002F754D" w:rsidRPr="00983E63" w:rsidRDefault="002F754D" w:rsidP="00983E63">
      <w:pPr>
        <w:numPr>
          <w:ilvl w:val="0"/>
          <w:numId w:val="1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przestrzegania obowiązujących przepisów ustawy z dnia 10 maja 2018r. o ochronie danych osobowych (Dz.U. z 2018 r. poz. 1000 z </w:t>
      </w:r>
      <w:proofErr w:type="spellStart"/>
      <w:r w:rsidRPr="00983E63">
        <w:rPr>
          <w:rFonts w:ascii="Garamond" w:hAnsi="Garamond" w:cstheme="majorHAnsi"/>
          <w:sz w:val="22"/>
          <w:szCs w:val="22"/>
        </w:rPr>
        <w:t>późn</w:t>
      </w:r>
      <w:proofErr w:type="spellEnd"/>
      <w:r w:rsidRPr="00983E63">
        <w:rPr>
          <w:rFonts w:ascii="Garamond" w:hAnsi="Garamond" w:cstheme="majorHAnsi"/>
          <w:sz w:val="22"/>
          <w:szCs w:val="22"/>
        </w:rPr>
        <w:t xml:space="preserve">. zm.) i przepisów ustawy z dnia 16 kwietnia 1993 r. o zwalczaniu nieuczciwej konkurencji oraz przepisów Ogólnego Rozporządzenia </w:t>
      </w:r>
      <w:r w:rsidR="006A34F3">
        <w:rPr>
          <w:rFonts w:ascii="Garamond" w:hAnsi="Garamond" w:cstheme="majorHAnsi"/>
          <w:sz w:val="22"/>
          <w:szCs w:val="22"/>
        </w:rPr>
        <w:br/>
      </w:r>
      <w:r w:rsidRPr="00983E63">
        <w:rPr>
          <w:rFonts w:ascii="Garamond" w:hAnsi="Garamond" w:cstheme="majorHAnsi"/>
          <w:sz w:val="22"/>
          <w:szCs w:val="22"/>
        </w:rPr>
        <w:t xml:space="preserve">o ochronie danych osobowych (RODO), jednocześnie ma świadomość odpowiedzialności karnej </w:t>
      </w:r>
      <w:r w:rsidR="006A34F3">
        <w:rPr>
          <w:rFonts w:ascii="Garamond" w:hAnsi="Garamond" w:cstheme="majorHAnsi"/>
          <w:sz w:val="22"/>
          <w:szCs w:val="22"/>
        </w:rPr>
        <w:br/>
      </w:r>
      <w:r w:rsidRPr="00983E63">
        <w:rPr>
          <w:rFonts w:ascii="Garamond" w:hAnsi="Garamond" w:cstheme="majorHAnsi"/>
          <w:sz w:val="22"/>
          <w:szCs w:val="22"/>
        </w:rPr>
        <w:t>za naruszenie powyższych przepisów .</w:t>
      </w:r>
    </w:p>
    <w:p w14:paraId="60609DF7" w14:textId="77777777" w:rsidR="00D7435C" w:rsidRDefault="00D7435C" w:rsidP="004006D6">
      <w:pPr>
        <w:spacing w:line="276" w:lineRule="auto"/>
        <w:rPr>
          <w:rFonts w:ascii="Garamond" w:hAnsi="Garamond" w:cstheme="majorHAnsi"/>
          <w:b/>
          <w:sz w:val="22"/>
          <w:szCs w:val="22"/>
        </w:rPr>
      </w:pPr>
    </w:p>
    <w:p w14:paraId="778AB985" w14:textId="77777777" w:rsidR="00F06C91" w:rsidRDefault="00F06C91" w:rsidP="004006D6">
      <w:pPr>
        <w:spacing w:line="276" w:lineRule="auto"/>
        <w:rPr>
          <w:rFonts w:ascii="Garamond" w:hAnsi="Garamond" w:cstheme="majorHAnsi"/>
          <w:b/>
          <w:sz w:val="22"/>
          <w:szCs w:val="22"/>
        </w:rPr>
      </w:pPr>
    </w:p>
    <w:p w14:paraId="248732B0" w14:textId="77777777" w:rsidR="00F06C91" w:rsidRDefault="00F06C91" w:rsidP="004006D6">
      <w:pPr>
        <w:spacing w:line="276" w:lineRule="auto"/>
        <w:rPr>
          <w:rFonts w:ascii="Garamond" w:hAnsi="Garamond" w:cstheme="majorHAnsi"/>
          <w:b/>
          <w:sz w:val="22"/>
          <w:szCs w:val="22"/>
        </w:rPr>
      </w:pPr>
    </w:p>
    <w:p w14:paraId="196249B9" w14:textId="74865465"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§11</w:t>
      </w:r>
    </w:p>
    <w:p w14:paraId="6AB2EA9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4" w:name="_Toc37409988"/>
      <w:r w:rsidRPr="00983E63">
        <w:rPr>
          <w:rFonts w:ascii="Garamond" w:hAnsi="Garamond" w:cstheme="majorHAnsi"/>
          <w:i w:val="0"/>
          <w:sz w:val="22"/>
          <w:szCs w:val="22"/>
        </w:rPr>
        <w:t>[Wady i niezgodność Przedmiotu Umowy]</w:t>
      </w:r>
      <w:bookmarkEnd w:id="14"/>
    </w:p>
    <w:p w14:paraId="6CDD8488" w14:textId="107D22DD"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ponosi pełną odpowiedzialności za wszelkie Wady i niezgodności Przedmiotu Umowy </w:t>
      </w:r>
      <w:r w:rsidR="006A34F3">
        <w:rPr>
          <w:rFonts w:ascii="Garamond" w:hAnsi="Garamond" w:cstheme="majorHAnsi"/>
          <w:sz w:val="22"/>
          <w:szCs w:val="22"/>
        </w:rPr>
        <w:br/>
      </w:r>
      <w:r w:rsidRPr="00983E63">
        <w:rPr>
          <w:rFonts w:ascii="Garamond" w:hAnsi="Garamond" w:cstheme="majorHAnsi"/>
          <w:sz w:val="22"/>
          <w:szCs w:val="22"/>
        </w:rPr>
        <w:t xml:space="preserve">z postanowieniami Umowy. Dotyczy to zarówno prac wykonanych osobiście przez Wykonawcę, </w:t>
      </w:r>
      <w:r w:rsidR="006A34F3">
        <w:rPr>
          <w:rFonts w:ascii="Garamond" w:hAnsi="Garamond" w:cstheme="majorHAnsi"/>
          <w:sz w:val="22"/>
          <w:szCs w:val="22"/>
        </w:rPr>
        <w:br/>
      </w:r>
      <w:r w:rsidRPr="00983E63">
        <w:rPr>
          <w:rFonts w:ascii="Garamond" w:hAnsi="Garamond" w:cstheme="majorHAnsi"/>
          <w:sz w:val="22"/>
          <w:szCs w:val="22"/>
        </w:rPr>
        <w:t>jak i przez osoby którym Wykonawca powierzył wykonanie jakichkolwiek prac.</w:t>
      </w:r>
    </w:p>
    <w:p w14:paraId="093236AB" w14:textId="77777777"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usunięcia Wad i niezgodności wykonanych prac </w:t>
      </w:r>
      <w:r w:rsidRPr="00983E63">
        <w:rPr>
          <w:rFonts w:ascii="Garamond" w:hAnsi="Garamond" w:cstheme="majorHAnsi"/>
          <w:sz w:val="22"/>
          <w:szCs w:val="22"/>
        </w:rPr>
        <w:br/>
        <w:t>z postanowieniami Umowy niezwłocznie, w terminie nie dłuższym jednak niż 3 dni od dnia powzięcia wiadomości o zaistniałych Wadach lub niezgodnościach.</w:t>
      </w:r>
    </w:p>
    <w:p w14:paraId="6667E8E7" w14:textId="2BAF1F40"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poinformuje Zamawiającego o działaniach podjętych w celu usunięcia Wad </w:t>
      </w:r>
      <w:r w:rsidR="006A34F3">
        <w:rPr>
          <w:rFonts w:ascii="Garamond" w:hAnsi="Garamond" w:cstheme="majorHAnsi"/>
          <w:sz w:val="22"/>
          <w:szCs w:val="22"/>
        </w:rPr>
        <w:br/>
      </w:r>
      <w:r w:rsidRPr="00983E63">
        <w:rPr>
          <w:rFonts w:ascii="Garamond" w:hAnsi="Garamond" w:cstheme="majorHAnsi"/>
          <w:sz w:val="22"/>
          <w:szCs w:val="22"/>
        </w:rPr>
        <w:t>lub niezgodności wykonanych prac z postanowieniami umowy w terminie 24 godzin od momentu powzięcia wiadomości o powstałych Wadach lub niezgodnościach.</w:t>
      </w:r>
    </w:p>
    <w:p w14:paraId="3B5EDB42" w14:textId="77777777"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Strony zobowiązują się niezwłocznie informować się wzajemnie o wszelkich stwierdzonych Wadach lub niezgodnościach Dokumentacji niezwłocznie, nie później jednak niż w następnym dniu roboczym po ich stwierdzeniu.</w:t>
      </w:r>
    </w:p>
    <w:p w14:paraId="410E37B0" w14:textId="784E9F1B"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Jeżeli prace wykonane przez Wykonawcę będą dotknięte Wadami lub będą wykonane niezgodnie </w:t>
      </w:r>
      <w:r w:rsidR="006A34F3">
        <w:rPr>
          <w:rFonts w:ascii="Garamond" w:hAnsi="Garamond" w:cstheme="majorHAnsi"/>
          <w:sz w:val="22"/>
          <w:szCs w:val="22"/>
        </w:rPr>
        <w:br/>
      </w:r>
      <w:r w:rsidRPr="00983E63">
        <w:rPr>
          <w:rFonts w:ascii="Garamond" w:hAnsi="Garamond" w:cstheme="majorHAnsi"/>
          <w:sz w:val="22"/>
          <w:szCs w:val="22"/>
        </w:rPr>
        <w:t>z postanowieniami umowy Zamawiający może:</w:t>
      </w:r>
    </w:p>
    <w:p w14:paraId="597B2411" w14:textId="77777777"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żądać usunięcia stwierdzonych wad i niezgodności w terminie określonym w ust. 2;</w:t>
      </w:r>
    </w:p>
    <w:p w14:paraId="642384CD" w14:textId="77777777"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w razie odmowy lub opóźnienia Wykonawcy w usunięciu wad lub niezgodności – zlecić ich usunięcie osobie trzeciej na koszt i ryzyko Wykonawcy lub</w:t>
      </w:r>
    </w:p>
    <w:p w14:paraId="41AAAA81" w14:textId="77777777"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wstrzymać płatność wynagrodzenia należnego Wykonawcy do czasu usunięcia stwierdzonych Wad i niezgodności lub</w:t>
      </w:r>
    </w:p>
    <w:p w14:paraId="4B5BDE45" w14:textId="19BA1CB3"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odstąpić od Umowy, jeżeli zakres Wad lub niezgodności jest na tyle rozległy, </w:t>
      </w:r>
      <w:r w:rsidR="006A34F3">
        <w:rPr>
          <w:rFonts w:ascii="Garamond" w:hAnsi="Garamond" w:cstheme="majorHAnsi"/>
          <w:sz w:val="22"/>
          <w:szCs w:val="22"/>
        </w:rPr>
        <w:br/>
      </w:r>
      <w:r w:rsidRPr="00983E63">
        <w:rPr>
          <w:rFonts w:ascii="Garamond" w:hAnsi="Garamond" w:cstheme="majorHAnsi"/>
          <w:sz w:val="22"/>
          <w:szCs w:val="22"/>
        </w:rPr>
        <w:t xml:space="preserve">iż ich usunięcie nie jest możliwe w terminie wynikającym z Umowy; z prawa odstąpienia Zamawiający może skorzystać w terminie miesiąca od stwierdzenia rozległości wad </w:t>
      </w:r>
      <w:r w:rsidR="006A34F3">
        <w:rPr>
          <w:rFonts w:ascii="Garamond" w:hAnsi="Garamond" w:cstheme="majorHAnsi"/>
          <w:sz w:val="22"/>
          <w:szCs w:val="22"/>
        </w:rPr>
        <w:br/>
      </w:r>
      <w:r w:rsidRPr="00983E63">
        <w:rPr>
          <w:rFonts w:ascii="Garamond" w:hAnsi="Garamond" w:cstheme="majorHAnsi"/>
          <w:sz w:val="22"/>
          <w:szCs w:val="22"/>
        </w:rPr>
        <w:t>lub niezgodności uzasadniających odstąpienie od Umowy.</w:t>
      </w:r>
    </w:p>
    <w:p w14:paraId="1E6ADAE1" w14:textId="77777777" w:rsidR="002F754D" w:rsidRPr="00983E63" w:rsidRDefault="002F754D" w:rsidP="00983E63">
      <w:pPr>
        <w:spacing w:line="276" w:lineRule="auto"/>
        <w:rPr>
          <w:rFonts w:ascii="Garamond" w:hAnsi="Garamond" w:cstheme="majorHAnsi"/>
          <w:b/>
          <w:sz w:val="22"/>
          <w:szCs w:val="22"/>
        </w:rPr>
      </w:pPr>
    </w:p>
    <w:p w14:paraId="045BAD1A"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§12</w:t>
      </w:r>
    </w:p>
    <w:p w14:paraId="4C0C7D3C"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5" w:name="_Toc37409989"/>
      <w:r w:rsidRPr="00983E63">
        <w:rPr>
          <w:rFonts w:ascii="Garamond" w:hAnsi="Garamond" w:cstheme="majorHAnsi"/>
          <w:i w:val="0"/>
          <w:sz w:val="22"/>
          <w:szCs w:val="22"/>
        </w:rPr>
        <w:t>[Gwarancja i rękojmia]</w:t>
      </w:r>
      <w:bookmarkEnd w:id="15"/>
    </w:p>
    <w:p w14:paraId="162D48E2" w14:textId="77777777" w:rsidR="002F754D" w:rsidRPr="00983E63" w:rsidRDefault="002F754D" w:rsidP="00983E63">
      <w:pPr>
        <w:numPr>
          <w:ilvl w:val="0"/>
          <w:numId w:val="15"/>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oświadcza, że udziela Zamawiającemu 12 miesięcznej gwarancji na Przedmiot Umowy oraz przyjmuje odpowiedzialność z tytułu rękojmi za Wady dotyczące Przedmiotu Umowy w okresie trzech lat od dnia przekazania Zamawiającemu. Wykonawca niniejszym gwarantuje najwyższą jakość oraz zgodność Przedmiotu, z postanowieniami Umowy, obowiązującymi przepisami oraz normami. </w:t>
      </w:r>
    </w:p>
    <w:p w14:paraId="6251B0A9" w14:textId="1C17F692" w:rsidR="002F754D" w:rsidRPr="00983E63" w:rsidRDefault="002F754D" w:rsidP="00983E63">
      <w:pPr>
        <w:numPr>
          <w:ilvl w:val="0"/>
          <w:numId w:val="15"/>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 uwagi na udzieloną gwarancję Wykonawca zobowiązuje się usuwać wszelkie Wady lub niezgodności wykonanych prac z Umową, niezwłocznie na każde żądanie Zmawiającego. W razie jakichkolwiek wątpliwości przyjmuje się, że dokumentem gwarancyjnym jest egzemplarz Umowy przeznaczony </w:t>
      </w:r>
      <w:r w:rsidR="006A34F3">
        <w:rPr>
          <w:rFonts w:ascii="Garamond" w:hAnsi="Garamond" w:cstheme="majorHAnsi"/>
          <w:sz w:val="22"/>
          <w:szCs w:val="22"/>
        </w:rPr>
        <w:br/>
      </w:r>
      <w:r w:rsidRPr="00983E63">
        <w:rPr>
          <w:rFonts w:ascii="Garamond" w:hAnsi="Garamond" w:cstheme="majorHAnsi"/>
          <w:sz w:val="22"/>
          <w:szCs w:val="22"/>
        </w:rPr>
        <w:t>dla Zamawiającego.</w:t>
      </w:r>
      <w:r w:rsidR="00FE4902">
        <w:rPr>
          <w:rFonts w:ascii="Garamond" w:hAnsi="Garamond" w:cstheme="majorHAnsi"/>
          <w:sz w:val="22"/>
          <w:szCs w:val="22"/>
        </w:rPr>
        <w:t xml:space="preserve"> Niezależnie od </w:t>
      </w:r>
      <w:r w:rsidR="00C33D7D">
        <w:rPr>
          <w:rFonts w:ascii="Garamond" w:hAnsi="Garamond" w:cstheme="majorHAnsi"/>
          <w:sz w:val="22"/>
          <w:szCs w:val="22"/>
        </w:rPr>
        <w:t xml:space="preserve">ustanowionej gwarancji, Wykonawca </w:t>
      </w:r>
      <w:r w:rsidR="00CD70F2">
        <w:rPr>
          <w:rFonts w:ascii="Garamond" w:hAnsi="Garamond" w:cstheme="majorHAnsi"/>
          <w:sz w:val="22"/>
          <w:szCs w:val="22"/>
        </w:rPr>
        <w:t>zobowiązuje</w:t>
      </w:r>
      <w:r w:rsidR="00C33D7D">
        <w:rPr>
          <w:rFonts w:ascii="Garamond" w:hAnsi="Garamond" w:cstheme="majorHAnsi"/>
          <w:sz w:val="22"/>
          <w:szCs w:val="22"/>
        </w:rPr>
        <w:t xml:space="preserve"> się do wykonywania czynności nadzoru autorskiego zgodnie z postanowieniami umowy</w:t>
      </w:r>
      <w:r w:rsidR="00CD70F2">
        <w:rPr>
          <w:rFonts w:ascii="Garamond" w:hAnsi="Garamond" w:cstheme="majorHAnsi"/>
          <w:sz w:val="22"/>
          <w:szCs w:val="22"/>
        </w:rPr>
        <w:t>.</w:t>
      </w:r>
    </w:p>
    <w:p w14:paraId="74B24D16" w14:textId="77777777" w:rsidR="002F754D" w:rsidRPr="00983E63" w:rsidRDefault="002F754D" w:rsidP="00983E63">
      <w:pPr>
        <w:spacing w:line="276" w:lineRule="auto"/>
        <w:jc w:val="center"/>
        <w:rPr>
          <w:rFonts w:ascii="Garamond" w:hAnsi="Garamond" w:cstheme="majorHAnsi"/>
          <w:b/>
          <w:sz w:val="22"/>
          <w:szCs w:val="22"/>
        </w:rPr>
      </w:pPr>
    </w:p>
    <w:p w14:paraId="77443382"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§13</w:t>
      </w:r>
    </w:p>
    <w:p w14:paraId="0E78FF6F"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6" w:name="_Toc37409990"/>
      <w:r w:rsidRPr="00983E63">
        <w:rPr>
          <w:rFonts w:ascii="Garamond" w:hAnsi="Garamond" w:cstheme="majorHAnsi"/>
          <w:i w:val="0"/>
          <w:sz w:val="22"/>
          <w:szCs w:val="22"/>
        </w:rPr>
        <w:t>[Kary umowne]</w:t>
      </w:r>
      <w:bookmarkEnd w:id="16"/>
    </w:p>
    <w:p w14:paraId="52EC0CE1"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zapłaci Zamawiającemu kary umowne za:</w:t>
      </w:r>
    </w:p>
    <w:p w14:paraId="44B6FF7C" w14:textId="238A2A9A" w:rsidR="002F754D" w:rsidRPr="00983E63" w:rsidRDefault="002F754D" w:rsidP="00983E63">
      <w:pPr>
        <w:pStyle w:val="Bezodstpw"/>
        <w:numPr>
          <w:ilvl w:val="1"/>
          <w:numId w:val="17"/>
        </w:numPr>
        <w:tabs>
          <w:tab w:val="left" w:pos="1134"/>
        </w:tabs>
        <w:spacing w:line="276" w:lineRule="auto"/>
        <w:ind w:left="993"/>
        <w:jc w:val="both"/>
        <w:rPr>
          <w:rFonts w:ascii="Garamond" w:hAnsi="Garamond" w:cs="Tahoma"/>
          <w:sz w:val="22"/>
          <w:szCs w:val="22"/>
          <w:lang w:val="pl-PL"/>
        </w:rPr>
      </w:pPr>
      <w:bookmarkStart w:id="17" w:name="_Toc412653845"/>
      <w:r w:rsidRPr="00983E63">
        <w:rPr>
          <w:rFonts w:ascii="Garamond" w:hAnsi="Garamond" w:cs="Tahoma"/>
          <w:sz w:val="22"/>
          <w:szCs w:val="22"/>
          <w:lang w:val="pl-PL"/>
        </w:rPr>
        <w:t xml:space="preserve">za </w:t>
      </w:r>
      <w:r w:rsidR="0049684B" w:rsidRPr="00983E63">
        <w:rPr>
          <w:rFonts w:ascii="Garamond" w:hAnsi="Garamond" w:cs="Tahoma"/>
          <w:sz w:val="22"/>
          <w:szCs w:val="22"/>
          <w:lang w:val="pl-PL"/>
        </w:rPr>
        <w:t xml:space="preserve">zwłokę </w:t>
      </w:r>
      <w:r w:rsidRPr="00983E63">
        <w:rPr>
          <w:rFonts w:ascii="Garamond" w:hAnsi="Garamond" w:cs="Tahoma"/>
          <w:sz w:val="22"/>
          <w:szCs w:val="22"/>
          <w:lang w:val="pl-PL"/>
        </w:rPr>
        <w:t xml:space="preserve">Wykonawcy w dochowaniu </w:t>
      </w:r>
      <w:r w:rsidR="00CD70F2">
        <w:rPr>
          <w:rFonts w:ascii="Garamond" w:hAnsi="Garamond" w:cs="Tahoma"/>
          <w:sz w:val="22"/>
          <w:szCs w:val="22"/>
          <w:lang w:val="pl-PL"/>
        </w:rPr>
        <w:t>T</w:t>
      </w:r>
      <w:r w:rsidRPr="00983E63">
        <w:rPr>
          <w:rFonts w:ascii="Garamond" w:hAnsi="Garamond" w:cs="Tahoma"/>
          <w:sz w:val="22"/>
          <w:szCs w:val="22"/>
          <w:lang w:val="pl-PL"/>
        </w:rPr>
        <w:t xml:space="preserve">erminu </w:t>
      </w:r>
      <w:r w:rsidR="00CD70F2">
        <w:rPr>
          <w:rFonts w:ascii="Garamond" w:hAnsi="Garamond" w:cs="Tahoma"/>
          <w:sz w:val="22"/>
          <w:szCs w:val="22"/>
          <w:lang w:val="pl-PL"/>
        </w:rPr>
        <w:t xml:space="preserve">Końcowego </w:t>
      </w:r>
      <w:r w:rsidRPr="00983E63">
        <w:rPr>
          <w:rFonts w:ascii="Garamond" w:hAnsi="Garamond" w:cs="Tahoma"/>
          <w:sz w:val="22"/>
          <w:szCs w:val="22"/>
          <w:lang w:val="pl-PL"/>
        </w:rPr>
        <w:t xml:space="preserve">- w wysokości stanowiącej 1% wynagrodzenia brutto wskazanego w § 8 ust. 1 pkt 3 Umowy za każdy rozpoczęty dzień </w:t>
      </w:r>
      <w:r w:rsidR="005A69AD">
        <w:rPr>
          <w:rFonts w:ascii="Garamond" w:hAnsi="Garamond" w:cs="Tahoma"/>
          <w:sz w:val="22"/>
          <w:szCs w:val="22"/>
          <w:lang w:val="pl-PL"/>
        </w:rPr>
        <w:t>zwłoki</w:t>
      </w:r>
      <w:r w:rsidRPr="00983E63">
        <w:rPr>
          <w:rFonts w:ascii="Garamond" w:hAnsi="Garamond" w:cs="Tahoma"/>
          <w:sz w:val="22"/>
          <w:szCs w:val="22"/>
          <w:lang w:val="pl-PL"/>
        </w:rPr>
        <w:t>,</w:t>
      </w:r>
      <w:r w:rsidR="00087858">
        <w:rPr>
          <w:rFonts w:ascii="Garamond" w:hAnsi="Garamond" w:cs="Tahoma"/>
          <w:sz w:val="22"/>
          <w:szCs w:val="22"/>
          <w:lang w:val="pl-PL"/>
        </w:rPr>
        <w:t xml:space="preserve"> jednak maksymalnie </w:t>
      </w:r>
      <w:r w:rsidR="00807593">
        <w:rPr>
          <w:rFonts w:ascii="Garamond" w:hAnsi="Garamond" w:cs="Tahoma"/>
          <w:sz w:val="22"/>
          <w:szCs w:val="22"/>
          <w:lang w:val="pl-PL"/>
        </w:rPr>
        <w:t>15% wynagrodzenia brutto wskazanego w §8 ust. 1 pkt 3 Umowy.</w:t>
      </w:r>
    </w:p>
    <w:p w14:paraId="700435F1" w14:textId="3FDF2F8C" w:rsidR="002F754D" w:rsidRPr="00983E63" w:rsidRDefault="002F754D" w:rsidP="00983E63">
      <w:pPr>
        <w:pStyle w:val="Bezodstpw"/>
        <w:numPr>
          <w:ilvl w:val="1"/>
          <w:numId w:val="17"/>
        </w:numPr>
        <w:tabs>
          <w:tab w:val="left" w:pos="1134"/>
        </w:tabs>
        <w:spacing w:line="276" w:lineRule="auto"/>
        <w:ind w:left="993"/>
        <w:jc w:val="both"/>
        <w:rPr>
          <w:rFonts w:ascii="Garamond" w:hAnsi="Garamond" w:cs="Tahoma"/>
          <w:sz w:val="22"/>
          <w:szCs w:val="22"/>
          <w:lang w:val="pl-PL"/>
        </w:rPr>
      </w:pPr>
      <w:r w:rsidRPr="00983E63">
        <w:rPr>
          <w:rFonts w:ascii="Garamond" w:hAnsi="Garamond" w:cs="Tahoma"/>
          <w:sz w:val="22"/>
          <w:szCs w:val="22"/>
          <w:lang w:val="pl-PL"/>
        </w:rPr>
        <w:t xml:space="preserve">w przypadku rozwiązania Umowy przez Zamawiającego z przyczyn </w:t>
      </w:r>
      <w:r w:rsidR="005A69AD">
        <w:rPr>
          <w:rFonts w:ascii="Garamond" w:hAnsi="Garamond" w:cs="Tahoma"/>
          <w:sz w:val="22"/>
          <w:szCs w:val="22"/>
          <w:lang w:val="pl-PL"/>
        </w:rPr>
        <w:t xml:space="preserve">dotyczących Wykonawcy </w:t>
      </w:r>
      <w:r w:rsidRPr="00983E63">
        <w:rPr>
          <w:rFonts w:ascii="Garamond" w:hAnsi="Garamond" w:cs="Tahoma"/>
          <w:sz w:val="22"/>
          <w:szCs w:val="22"/>
          <w:lang w:val="pl-PL"/>
        </w:rPr>
        <w:t xml:space="preserve">-  w wysokości 20% wynagrodzenia brutto wskazanego w § </w:t>
      </w:r>
      <w:r w:rsidR="005A69AD">
        <w:rPr>
          <w:rFonts w:ascii="Garamond" w:hAnsi="Garamond" w:cs="Tahoma"/>
          <w:sz w:val="22"/>
          <w:szCs w:val="22"/>
          <w:lang w:val="pl-PL"/>
        </w:rPr>
        <w:t>8</w:t>
      </w:r>
      <w:r w:rsidRPr="00983E63">
        <w:rPr>
          <w:rFonts w:ascii="Garamond" w:hAnsi="Garamond" w:cs="Tahoma"/>
          <w:sz w:val="22"/>
          <w:szCs w:val="22"/>
          <w:lang w:val="pl-PL"/>
        </w:rPr>
        <w:t xml:space="preserve"> ust. 1 pkt 3 Umowy, </w:t>
      </w:r>
    </w:p>
    <w:p w14:paraId="6C965FF3" w14:textId="102F8456" w:rsidR="002F754D" w:rsidRDefault="002F754D" w:rsidP="00983E63">
      <w:pPr>
        <w:pStyle w:val="Bezodstpw"/>
        <w:numPr>
          <w:ilvl w:val="1"/>
          <w:numId w:val="17"/>
        </w:numPr>
        <w:tabs>
          <w:tab w:val="left" w:pos="1134"/>
        </w:tabs>
        <w:spacing w:line="276" w:lineRule="auto"/>
        <w:ind w:left="993"/>
        <w:jc w:val="both"/>
        <w:rPr>
          <w:rFonts w:ascii="Garamond" w:hAnsi="Garamond" w:cs="Tahoma"/>
          <w:sz w:val="22"/>
          <w:szCs w:val="22"/>
          <w:lang w:val="pl-PL"/>
        </w:rPr>
      </w:pPr>
      <w:r w:rsidRPr="00983E63">
        <w:rPr>
          <w:rFonts w:ascii="Garamond" w:hAnsi="Garamond" w:cs="Tahoma"/>
          <w:sz w:val="22"/>
          <w:szCs w:val="22"/>
          <w:lang w:val="pl-PL"/>
        </w:rPr>
        <w:t xml:space="preserve">W przypadku odstąpienia od Umowy przez Zamawiającego z winy Wykonawcy -  w wysokości 20% wynagrodzenia brutto wskazanego w § </w:t>
      </w:r>
      <w:r w:rsidR="004C269D">
        <w:rPr>
          <w:rFonts w:ascii="Garamond" w:hAnsi="Garamond" w:cs="Tahoma"/>
          <w:sz w:val="22"/>
          <w:szCs w:val="22"/>
          <w:lang w:val="pl-PL"/>
        </w:rPr>
        <w:t>8</w:t>
      </w:r>
      <w:r w:rsidRPr="00983E63">
        <w:rPr>
          <w:rFonts w:ascii="Garamond" w:hAnsi="Garamond" w:cs="Tahoma"/>
          <w:sz w:val="22"/>
          <w:szCs w:val="22"/>
          <w:lang w:val="pl-PL"/>
        </w:rPr>
        <w:t xml:space="preserve"> ust.1 </w:t>
      </w:r>
      <w:r w:rsidR="004C269D">
        <w:rPr>
          <w:rFonts w:ascii="Garamond" w:hAnsi="Garamond" w:cs="Tahoma"/>
          <w:sz w:val="22"/>
          <w:szCs w:val="22"/>
          <w:lang w:val="pl-PL"/>
        </w:rPr>
        <w:t xml:space="preserve">pkt 3 </w:t>
      </w:r>
      <w:r w:rsidRPr="00983E63">
        <w:rPr>
          <w:rFonts w:ascii="Garamond" w:hAnsi="Garamond" w:cs="Tahoma"/>
          <w:sz w:val="22"/>
          <w:szCs w:val="22"/>
          <w:lang w:val="pl-PL"/>
        </w:rPr>
        <w:t xml:space="preserve">Umowy.  </w:t>
      </w:r>
    </w:p>
    <w:p w14:paraId="046C52AD" w14:textId="04DE40C9" w:rsidR="004C269D" w:rsidRPr="00983E63" w:rsidRDefault="00556EC8" w:rsidP="00983E63">
      <w:pPr>
        <w:pStyle w:val="Bezodstpw"/>
        <w:numPr>
          <w:ilvl w:val="1"/>
          <w:numId w:val="17"/>
        </w:numPr>
        <w:tabs>
          <w:tab w:val="left" w:pos="1134"/>
        </w:tabs>
        <w:spacing w:line="276" w:lineRule="auto"/>
        <w:ind w:left="993"/>
        <w:jc w:val="both"/>
        <w:rPr>
          <w:rFonts w:ascii="Garamond" w:hAnsi="Garamond" w:cs="Tahoma"/>
          <w:sz w:val="22"/>
          <w:szCs w:val="22"/>
          <w:lang w:val="pl-PL"/>
        </w:rPr>
      </w:pPr>
      <w:r>
        <w:rPr>
          <w:rFonts w:ascii="Garamond" w:hAnsi="Garamond" w:cs="Tahoma"/>
          <w:sz w:val="22"/>
          <w:szCs w:val="22"/>
          <w:lang w:val="pl-PL"/>
        </w:rPr>
        <w:t xml:space="preserve">Za każdy przypadek niewykonania lub nienależytego albo nieterminowego wykonania czynności nadzoru autorskiego, w wysokości </w:t>
      </w:r>
      <w:r w:rsidR="00AE4E41">
        <w:rPr>
          <w:rFonts w:ascii="Garamond" w:hAnsi="Garamond" w:cs="Tahoma"/>
          <w:sz w:val="22"/>
          <w:szCs w:val="22"/>
          <w:lang w:val="pl-PL"/>
        </w:rPr>
        <w:t>2 000,00 zł;</w:t>
      </w:r>
    </w:p>
    <w:p w14:paraId="5FEBE1CA" w14:textId="0E7F2361"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Kary umowne mogą być potrącane z wynagrodzeniem należnym Wykonawcy na co Wykonawca wyraża zgodę.</w:t>
      </w:r>
      <w:r w:rsidR="0049684B" w:rsidRPr="00983E63">
        <w:rPr>
          <w:rFonts w:ascii="Garamond" w:hAnsi="Garamond" w:cstheme="majorHAnsi"/>
          <w:sz w:val="22"/>
          <w:szCs w:val="22"/>
        </w:rPr>
        <w:t xml:space="preserve"> Łączna wartość kar umowny nie może przekroczyć kwoty </w:t>
      </w:r>
      <w:r w:rsidR="00AE4E41">
        <w:rPr>
          <w:rFonts w:ascii="Garamond" w:hAnsi="Garamond" w:cstheme="majorHAnsi"/>
          <w:sz w:val="22"/>
          <w:szCs w:val="22"/>
        </w:rPr>
        <w:t>20%</w:t>
      </w:r>
      <w:r w:rsidR="00087858">
        <w:rPr>
          <w:rFonts w:ascii="Garamond" w:hAnsi="Garamond" w:cstheme="majorHAnsi"/>
          <w:sz w:val="22"/>
          <w:szCs w:val="22"/>
        </w:rPr>
        <w:t xml:space="preserve"> wynagrodzenia brutto wskazanego w §8 ust. 1 pkt 3 Umowy.</w:t>
      </w:r>
    </w:p>
    <w:p w14:paraId="7741ED9A" w14:textId="0E216ECB"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Naliczenie kar umownych z poszczególnych tytułów wskazanych w niniejszym paragrafie </w:t>
      </w:r>
      <w:r w:rsidR="006A34F3">
        <w:rPr>
          <w:rFonts w:ascii="Garamond" w:hAnsi="Garamond" w:cstheme="majorHAnsi"/>
          <w:sz w:val="22"/>
          <w:szCs w:val="22"/>
        </w:rPr>
        <w:br/>
      </w:r>
      <w:r w:rsidRPr="00983E63">
        <w:rPr>
          <w:rFonts w:ascii="Garamond" w:hAnsi="Garamond" w:cstheme="majorHAnsi"/>
          <w:sz w:val="22"/>
          <w:szCs w:val="22"/>
        </w:rPr>
        <w:t>jest niezależne od siebie. Kary umowne podlegają sumowaniu.</w:t>
      </w:r>
    </w:p>
    <w:p w14:paraId="37452A60"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Zapłata kar umownych nie wpływa na zobowiązania Wykonawcy do prawidłowego wykonania Umowy, w szczególności nie zwalnia Wykonawcy z obowiązku usunięcia stwierdzonych wad i uchybień w wykonaniu Przedmiotu Umowy.</w:t>
      </w:r>
    </w:p>
    <w:p w14:paraId="73778169" w14:textId="33A4222F"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Rozwiązanie lub odstąpienie od Umowy nie powoduje wygaśnięcia roszczenia Zamawiającego </w:t>
      </w:r>
      <w:r w:rsidR="006A34F3">
        <w:rPr>
          <w:rFonts w:ascii="Garamond" w:hAnsi="Garamond" w:cstheme="majorHAnsi"/>
          <w:sz w:val="22"/>
          <w:szCs w:val="22"/>
        </w:rPr>
        <w:br/>
      </w:r>
      <w:r w:rsidRPr="00983E63">
        <w:rPr>
          <w:rFonts w:ascii="Garamond" w:hAnsi="Garamond" w:cstheme="majorHAnsi"/>
          <w:sz w:val="22"/>
          <w:szCs w:val="22"/>
        </w:rPr>
        <w:t>o zapłatę kar umownych lub odszkodowań przenoszących wartość zastrzeżonych kar umownych.</w:t>
      </w:r>
    </w:p>
    <w:p w14:paraId="4AAC7F7F" w14:textId="7D70DAB6"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Niezależnie od obowiązku zapłaty kary umownej, </w:t>
      </w:r>
      <w:bookmarkEnd w:id="17"/>
      <w:r w:rsidRPr="00983E63">
        <w:rPr>
          <w:rFonts w:ascii="Garamond" w:hAnsi="Garamond" w:cstheme="majorHAnsi"/>
          <w:sz w:val="22"/>
          <w:szCs w:val="22"/>
        </w:rPr>
        <w:t xml:space="preserve">Wykonawca zwróci Zamawiającemu kwoty odpowiadające karom finansowym, jakimi Zamawiający zostanie obciążony wskutek kontroli przeprowadzonej przez właściwe organy, w tym organy państwowe, jeśli kara ta zostanie nałożona </w:t>
      </w:r>
      <w:r w:rsidR="006A34F3">
        <w:rPr>
          <w:rFonts w:ascii="Garamond" w:hAnsi="Garamond" w:cstheme="majorHAnsi"/>
          <w:sz w:val="22"/>
          <w:szCs w:val="22"/>
        </w:rPr>
        <w:br/>
      </w:r>
      <w:r w:rsidRPr="00983E63">
        <w:rPr>
          <w:rFonts w:ascii="Garamond" w:hAnsi="Garamond" w:cstheme="majorHAnsi"/>
          <w:sz w:val="22"/>
          <w:szCs w:val="22"/>
        </w:rPr>
        <w:t xml:space="preserve">na Zamawiającego w związku z niewłaściwym lub nienależytym wykonywaniem Umowy </w:t>
      </w:r>
      <w:r w:rsidR="006A34F3">
        <w:rPr>
          <w:rFonts w:ascii="Garamond" w:hAnsi="Garamond" w:cstheme="majorHAnsi"/>
          <w:sz w:val="22"/>
          <w:szCs w:val="22"/>
        </w:rPr>
        <w:br/>
      </w:r>
      <w:r w:rsidRPr="00983E63">
        <w:rPr>
          <w:rFonts w:ascii="Garamond" w:hAnsi="Garamond" w:cstheme="majorHAnsi"/>
          <w:sz w:val="22"/>
          <w:szCs w:val="22"/>
        </w:rPr>
        <w:t>przez Wykonawcy lub naruszeniem przez Wykonawcę lub podległe mu osoby lub podmioty jakichkolwiek obowiązków wynikających z Umowy.</w:t>
      </w:r>
    </w:p>
    <w:p w14:paraId="56A409C5"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zastrzega sobie prawo do dochodzenia od Wykonawcy odszkodowania uzupełniającego na zasadach ogólnych w przypadku, gdy wysokość szkody przenosi wysokość zastrzeżonej kary umownej. Strony zgodnie przyjmują, iż jako szkodę rozumie się również utracone przez Zamawiającego korzyści oraz wszelkie dotacje, subwencje których Zamawiający nie uzyskał lub musi zwrócić w związku z nienależytym lub nieprawidłowym wykonaniem Umowy przez Wykonawcę. </w:t>
      </w:r>
    </w:p>
    <w:p w14:paraId="0E8E0951" w14:textId="77777777" w:rsidR="00E5486E" w:rsidRDefault="00E5486E" w:rsidP="00983E63">
      <w:pPr>
        <w:spacing w:line="276" w:lineRule="auto"/>
        <w:jc w:val="center"/>
        <w:rPr>
          <w:rFonts w:ascii="Garamond" w:hAnsi="Garamond" w:cstheme="majorHAnsi"/>
          <w:b/>
          <w:sz w:val="22"/>
          <w:szCs w:val="22"/>
        </w:rPr>
      </w:pPr>
    </w:p>
    <w:p w14:paraId="1E69802B" w14:textId="4159012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§14</w:t>
      </w:r>
    </w:p>
    <w:p w14:paraId="5066B189"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8" w:name="_Toc37409991"/>
      <w:r w:rsidRPr="00983E63">
        <w:rPr>
          <w:rFonts w:ascii="Garamond" w:hAnsi="Garamond" w:cstheme="majorHAnsi"/>
          <w:i w:val="0"/>
          <w:sz w:val="22"/>
          <w:szCs w:val="22"/>
        </w:rPr>
        <w:t>[Odstąpienie od Umowy i Rozwiązanie Umowy]</w:t>
      </w:r>
      <w:bookmarkEnd w:id="18"/>
    </w:p>
    <w:p w14:paraId="0EB5AC4A"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Zamawiającemu przysługuje prawo rozwiązania Umowy: </w:t>
      </w:r>
    </w:p>
    <w:p w14:paraId="6A9F4C5A" w14:textId="6D8360CA"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jeżeli Wykonawca zostanie rozwiązany lub wszczęta będzie likwidacja Wykonawcy </w:t>
      </w:r>
      <w:r w:rsidR="006A34F3">
        <w:rPr>
          <w:rFonts w:ascii="Garamond" w:hAnsi="Garamond" w:cstheme="majorHAnsi"/>
          <w:sz w:val="22"/>
          <w:szCs w:val="22"/>
        </w:rPr>
        <w:br/>
      </w:r>
      <w:r w:rsidRPr="00983E63">
        <w:rPr>
          <w:rFonts w:ascii="Garamond" w:hAnsi="Garamond" w:cstheme="majorHAnsi"/>
          <w:sz w:val="22"/>
          <w:szCs w:val="22"/>
        </w:rPr>
        <w:t xml:space="preserve">lub przedsiębiorstwo Wykonawcy kończy byt prawny w inny sposób, </w:t>
      </w:r>
    </w:p>
    <w:p w14:paraId="7C40FEBF" w14:textId="77777777"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jeżeli zostanie wydany nakaz zajęcia majątku Wykonawcy w wysokości utrudniającej realizację Umowy, </w:t>
      </w:r>
    </w:p>
    <w:p w14:paraId="6479CE5C" w14:textId="3B934D1B"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w przypadku stwierdzenia, że jakość wykonanych prac nie odpowiada obowiązującym normom i przepisom</w:t>
      </w:r>
      <w:r w:rsidR="009B26BB">
        <w:rPr>
          <w:rFonts w:ascii="Garamond" w:hAnsi="Garamond" w:cstheme="majorHAnsi"/>
          <w:sz w:val="22"/>
          <w:szCs w:val="22"/>
        </w:rPr>
        <w:t xml:space="preserve"> lub przedłożona koncepcja </w:t>
      </w:r>
      <w:r w:rsidR="0068511D">
        <w:rPr>
          <w:rFonts w:ascii="Garamond" w:hAnsi="Garamond" w:cstheme="majorHAnsi"/>
          <w:sz w:val="22"/>
          <w:szCs w:val="22"/>
        </w:rPr>
        <w:t>projektu nie spełnia oczekiwań Zamawiającego</w:t>
      </w:r>
      <w:r w:rsidRPr="00983E63">
        <w:rPr>
          <w:rFonts w:ascii="Garamond" w:hAnsi="Garamond" w:cstheme="majorHAnsi"/>
          <w:sz w:val="22"/>
          <w:szCs w:val="22"/>
        </w:rPr>
        <w:t xml:space="preserve">. W wymienionych przypadkach Zamawiający może wyznaczyć dodatkowy termin 14 dni do należytego wykonania zobowiązania (świadczenia) </w:t>
      </w:r>
      <w:r w:rsidR="006A34F3">
        <w:rPr>
          <w:rFonts w:ascii="Garamond" w:hAnsi="Garamond" w:cstheme="majorHAnsi"/>
          <w:sz w:val="22"/>
          <w:szCs w:val="22"/>
        </w:rPr>
        <w:br/>
      </w:r>
      <w:r w:rsidRPr="00983E63">
        <w:rPr>
          <w:rFonts w:ascii="Garamond" w:hAnsi="Garamond" w:cstheme="majorHAnsi"/>
          <w:sz w:val="22"/>
          <w:szCs w:val="22"/>
        </w:rPr>
        <w:t xml:space="preserve">z zastrzeżeniem, iż w razie bezskutecznego upływu wyznaczonego terminu będzie uprawniony do rozwiązania umowy z winy Wykonawcy, </w:t>
      </w:r>
    </w:p>
    <w:p w14:paraId="2FEE8BB2" w14:textId="77777777"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 innych przypadkach określonych w przepisach prawa, w szczególności w przepisach Kodeksu cywilnego. </w:t>
      </w:r>
    </w:p>
    <w:p w14:paraId="6D71F132" w14:textId="7EB58D88"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przypadkach określonych w ust. 1 pkt. 1), 2), Wykonawcy przysługuje wynagrodzenie tylko za prace wykonane w pozostałych przypadkach określonych w ust.1 wynagrodzenie nie przysługuje, chyba </w:t>
      </w:r>
      <w:r w:rsidR="006A34F3">
        <w:rPr>
          <w:rFonts w:ascii="Garamond" w:hAnsi="Garamond" w:cstheme="majorHAnsi"/>
          <w:sz w:val="22"/>
          <w:szCs w:val="22"/>
        </w:rPr>
        <w:br/>
      </w:r>
      <w:r w:rsidRPr="00983E63">
        <w:rPr>
          <w:rFonts w:ascii="Garamond" w:hAnsi="Garamond" w:cstheme="majorHAnsi"/>
          <w:sz w:val="22"/>
          <w:szCs w:val="22"/>
        </w:rPr>
        <w:t xml:space="preserve">że Zamawiający zażąda wydania dotychczas wykonanego przedmiotu Umowy, wtedy wynagrodzenie przysługuje proporcjonalnie do wykonanego Przedmiotu Umowy.  Wydanie Przedmiotu Umowy nastąpi również w przypadku wcześniejszej częściowej zapłaty przez Zamawiającego. </w:t>
      </w:r>
    </w:p>
    <w:p w14:paraId="473EFA95" w14:textId="16038F4C"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Niezależnie od możliwości odstąpienia od Umowy na podstawie przepisów prawa, zwłaszcza przepisów Kodeksu Cywilnego, Zamawiający może również odstąpić od Umowy w całości </w:t>
      </w:r>
      <w:r w:rsidR="006A34F3">
        <w:rPr>
          <w:rFonts w:ascii="Garamond" w:hAnsi="Garamond" w:cstheme="majorHAnsi"/>
          <w:sz w:val="22"/>
          <w:szCs w:val="22"/>
        </w:rPr>
        <w:br/>
      </w:r>
      <w:r w:rsidRPr="00983E63">
        <w:rPr>
          <w:rFonts w:ascii="Garamond" w:hAnsi="Garamond" w:cstheme="majorHAnsi"/>
          <w:sz w:val="22"/>
          <w:szCs w:val="22"/>
        </w:rPr>
        <w:t>lub w części, gdy:</w:t>
      </w:r>
    </w:p>
    <w:p w14:paraId="562003DD"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proponowane przez Wykonawcę rozwiązania nie spełniają wytycznych lub oczekiwań funkcjonalnych lub użytkowych Zamawiającego;</w:t>
      </w:r>
    </w:p>
    <w:p w14:paraId="2541180B"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Wykonawca realizuje prace wchodzące w zakres Przedmiotu Umowy w sposób wadliwy lub niezgodny z postanowieniami Umowy;</w:t>
      </w:r>
    </w:p>
    <w:p w14:paraId="4D4420E8"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opóźnienie Wykonawcy w realizacji zadania wchodzącego w zakres Przedmiotu Umowy przekracza 5 dni w stosunku do terminu ustalonego w Umowie;</w:t>
      </w:r>
    </w:p>
    <w:p w14:paraId="49AF45FD"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Wykonawca zaprzestał wykonywać prace na okres dłuższy niż 3 dni.</w:t>
      </w:r>
    </w:p>
    <w:p w14:paraId="641CCF5A" w14:textId="6199D20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odstąpienia od Umowy, Wykonawcy nie przysługuje wynagrodzenie za prace </w:t>
      </w:r>
      <w:r w:rsidR="006A34F3">
        <w:rPr>
          <w:rFonts w:ascii="Garamond" w:hAnsi="Garamond" w:cstheme="majorHAnsi"/>
          <w:sz w:val="22"/>
          <w:szCs w:val="22"/>
        </w:rPr>
        <w:br/>
      </w:r>
      <w:r w:rsidRPr="00983E63">
        <w:rPr>
          <w:rFonts w:ascii="Garamond" w:hAnsi="Garamond" w:cstheme="majorHAnsi"/>
          <w:sz w:val="22"/>
          <w:szCs w:val="22"/>
        </w:rPr>
        <w:t xml:space="preserve">już wykonane. Zamawiający może jednak zatrzymać wybraną przez siebie część prac wykonanych </w:t>
      </w:r>
      <w:r w:rsidR="006A34F3">
        <w:rPr>
          <w:rFonts w:ascii="Garamond" w:hAnsi="Garamond" w:cstheme="majorHAnsi"/>
          <w:sz w:val="22"/>
          <w:szCs w:val="22"/>
        </w:rPr>
        <w:br/>
      </w:r>
      <w:r w:rsidRPr="00983E63">
        <w:rPr>
          <w:rFonts w:ascii="Garamond" w:hAnsi="Garamond" w:cstheme="majorHAnsi"/>
          <w:sz w:val="22"/>
          <w:szCs w:val="22"/>
        </w:rPr>
        <w:t xml:space="preserve">za zapłatą odpowiedniej części wynagrodzenia. Zamawiający może również odstąpić od Umowy </w:t>
      </w:r>
      <w:r w:rsidR="006A34F3">
        <w:rPr>
          <w:rFonts w:ascii="Garamond" w:hAnsi="Garamond" w:cstheme="majorHAnsi"/>
          <w:sz w:val="22"/>
          <w:szCs w:val="22"/>
        </w:rPr>
        <w:br/>
      </w:r>
      <w:r w:rsidRPr="00983E63">
        <w:rPr>
          <w:rFonts w:ascii="Garamond" w:hAnsi="Garamond" w:cstheme="majorHAnsi"/>
          <w:sz w:val="22"/>
          <w:szCs w:val="22"/>
        </w:rPr>
        <w:t>w razie zaistnienia istotnej zmiany okoliczności powodującej, że realizacja Umowy nie leży w interesie Zamawiającego, czego nie można było przewidzieć w chwili zawarcia Umowy. W takim przypadku Wykonawcy przysługuje odpowiednie wynagrodzenie za część prac wykonanych do momentu odstąpienia od Umowy.</w:t>
      </w:r>
    </w:p>
    <w:p w14:paraId="404BA4BC" w14:textId="651B4356"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gdy porozumienie się Zamawiającego z Wykonawcą w kwestiach dotyczących realizacji Przedmiotu Umowy, napotyka na przeszkody uniemożliwiające wykonanie Przedmiotu umowy zgodnie z oczekiwaniami Zamawiającego, lub w przypadku niewykonywania przez Wykonawcę wskazówek, zaleceń lub innych oczekiwań Zamawiającego, Zamawiający ma prawo do odstąpienia </w:t>
      </w:r>
      <w:r w:rsidR="006A34F3">
        <w:rPr>
          <w:rFonts w:ascii="Garamond" w:hAnsi="Garamond" w:cstheme="majorHAnsi"/>
          <w:sz w:val="22"/>
          <w:szCs w:val="22"/>
        </w:rPr>
        <w:br/>
      </w:r>
      <w:r w:rsidRPr="00983E63">
        <w:rPr>
          <w:rFonts w:ascii="Garamond" w:hAnsi="Garamond" w:cstheme="majorHAnsi"/>
          <w:sz w:val="22"/>
          <w:szCs w:val="22"/>
        </w:rPr>
        <w:t>od umowy, po uprzednim bezskutecznym wezwaniu Wykonawcy przez Zamawiającego do realizacji wskazówek, zaleceń lub innych oczekiwań i wyznaczeniu mu 7-dniowego terminu na realizację wezwania.</w:t>
      </w:r>
    </w:p>
    <w:p w14:paraId="30FB8F7F"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O ile umowa nie stanowi inaczej, z tytułu odstąpienia od umowy Wykonawcy nie przysługują wobec Zamawiającego żadne roszczenia, w tym w szczególności z tytułu wynagrodzenia za prace wykonane lub za utracone zyski.</w:t>
      </w:r>
    </w:p>
    <w:p w14:paraId="3DBCD4C0"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Zamawiający może odstąpić od umowy w terminie 30 dni od dnia wystąpienia okoliczności uzasadniających odstąpienie.</w:t>
      </w:r>
    </w:p>
    <w:p w14:paraId="103AACE2" w14:textId="50E03830"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zachowania przez Zamawiającego części prac wykonanych przez Wykonawcę do chwili odstąpienia, prawa autorskie dotyczące tej części Dokumentacji przejdą na Zamawiającego z dniem podpisania przez </w:t>
      </w:r>
      <w:r w:rsidR="00A05A88">
        <w:rPr>
          <w:rFonts w:ascii="Garamond" w:hAnsi="Garamond" w:cstheme="majorHAnsi"/>
          <w:sz w:val="22"/>
          <w:szCs w:val="22"/>
        </w:rPr>
        <w:t>Zamawiającego</w:t>
      </w:r>
      <w:r w:rsidRPr="00983E63">
        <w:rPr>
          <w:rFonts w:ascii="Garamond" w:hAnsi="Garamond" w:cstheme="majorHAnsi"/>
          <w:sz w:val="22"/>
          <w:szCs w:val="22"/>
        </w:rPr>
        <w:t xml:space="preserve"> protokołu odbioru tej Dokumentacji.</w:t>
      </w:r>
    </w:p>
    <w:p w14:paraId="376F62E9" w14:textId="77777777" w:rsidR="0049684B" w:rsidRPr="00983E63" w:rsidRDefault="0049684B" w:rsidP="00ED022A">
      <w:pPr>
        <w:spacing w:line="276" w:lineRule="auto"/>
        <w:jc w:val="both"/>
        <w:rPr>
          <w:rFonts w:ascii="Garamond" w:hAnsi="Garamond" w:cstheme="majorHAnsi"/>
          <w:sz w:val="22"/>
          <w:szCs w:val="22"/>
        </w:rPr>
      </w:pPr>
    </w:p>
    <w:p w14:paraId="4969C3E0"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 §15</w:t>
      </w:r>
    </w:p>
    <w:p w14:paraId="798C3EB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9" w:name="_Toc37409992"/>
      <w:r w:rsidRPr="00983E63">
        <w:rPr>
          <w:rFonts w:ascii="Garamond" w:hAnsi="Garamond" w:cstheme="majorHAnsi"/>
          <w:i w:val="0"/>
          <w:sz w:val="22"/>
          <w:szCs w:val="22"/>
        </w:rPr>
        <w:t>[Prawa Autorskie]</w:t>
      </w:r>
      <w:bookmarkEnd w:id="19"/>
    </w:p>
    <w:p w14:paraId="05EA053B"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Wykonawca zobowiązuje się przed odbiorem Dokumentacji przez Zamawiającego:</w:t>
      </w:r>
    </w:p>
    <w:p w14:paraId="7DD74C52"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nabyć od wszystkich osób, które wniosły twórczy wkład do Przedmiotu Umowy autorskie prawa majątkowe do Dokumentacji co najmniej w zakresie określonym w ust. 2 i 3 poniżej;</w:t>
      </w:r>
    </w:p>
    <w:p w14:paraId="4797E637"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nabyć od wszystkich osób, które wniosły twórczy wkład do Dokumentacji zezwolenie na dokonywanie dowolnych zmian, poprawek, przeróbek, skrótów, opracowań Dokumentacji oraz na dowolne korzystanie z nich na polach eksploatacji wymienionych w ust. 2 i 3 poniżej;</w:t>
      </w:r>
    </w:p>
    <w:p w14:paraId="2967B2B5" w14:textId="61F3308D"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uzyskać zobowiązanie wszystkich osób, które wniosły twórczy wkład do Przedmiotu Umowy do niewykonywania w stosunku do Dokumentacji ich autorskich praw osobistych w zakresie prawa do integralności, oznaczania Dokumentacji swoim imieniem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i nazwiskiem, nadzoru nad korzystaniem z Dokumentacji oraz podejmowania decyzji             o pierwszym udostępnieniu Dokumentacji publicznie.</w:t>
      </w:r>
    </w:p>
    <w:p w14:paraId="0A3FA4B8" w14:textId="6C0891DB"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Z chwilą odbioru Dokumentacji przez Zmawiającego, Wykonawca przenosi na Zamawiającego autorskie prawa majątkowe do wszystkich elementów Dokumentacji  stanowiących utwory („</w:t>
      </w:r>
      <w:r w:rsidRPr="001174D2">
        <w:rPr>
          <w:rFonts w:ascii="Garamond" w:hAnsi="Garamond" w:cstheme="majorHAnsi"/>
          <w:b/>
          <w:bCs/>
          <w:color w:val="000000" w:themeColor="text1"/>
          <w:sz w:val="22"/>
          <w:szCs w:val="22"/>
        </w:rPr>
        <w:t>Utwory</w:t>
      </w:r>
      <w:r w:rsidRPr="001174D2">
        <w:rPr>
          <w:rFonts w:ascii="Garamond" w:hAnsi="Garamond" w:cstheme="majorHAnsi"/>
          <w:color w:val="000000" w:themeColor="text1"/>
          <w:sz w:val="22"/>
          <w:szCs w:val="22"/>
        </w:rPr>
        <w:t xml:space="preserve">”) w rozumieniu ustawy z dnia 4 lutego 1994 r. </w:t>
      </w:r>
      <w:r w:rsidRPr="001174D2">
        <w:rPr>
          <w:rFonts w:ascii="Garamond" w:hAnsi="Garamond" w:cstheme="majorHAnsi"/>
          <w:i/>
          <w:iCs/>
          <w:color w:val="000000" w:themeColor="text1"/>
          <w:sz w:val="22"/>
          <w:szCs w:val="22"/>
        </w:rPr>
        <w:t>o prawie autorskim i prawach pokrewnych</w:t>
      </w:r>
      <w:r w:rsidRPr="001174D2">
        <w:rPr>
          <w:rFonts w:ascii="Garamond" w:hAnsi="Garamond" w:cstheme="majorHAnsi"/>
          <w:color w:val="000000" w:themeColor="text1"/>
          <w:sz w:val="22"/>
          <w:szCs w:val="22"/>
        </w:rPr>
        <w:t xml:space="preserve"> w zakresie korzystania i rozporządzania w całości i we fragmentach na następujących polach eksploatacji:</w:t>
      </w:r>
    </w:p>
    <w:p w14:paraId="469EEDF3"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wykorzystanie Dokumentacji do Postępowania oraz realizacji Inwestycji;</w:t>
      </w:r>
    </w:p>
    <w:p w14:paraId="5A1B6B94"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wykorzystanie Dokumentacji do innych postępowań o udzielenie zamówienia publicznego (niezależenie od trybu i formy);</w:t>
      </w:r>
    </w:p>
    <w:p w14:paraId="68FAE09C" w14:textId="48B300D0"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wykorzystanie Dokumentacji lub jej części jako podstawy lub materiału wyjściowego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do wykonania innej dokumentacji;</w:t>
      </w:r>
    </w:p>
    <w:p w14:paraId="7B87A453"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wprowadzanie Dokumentacji lub jej części do pamięci komputera, przenoszenie na inne nośniki informacji;</w:t>
      </w:r>
    </w:p>
    <w:p w14:paraId="1DB7F453" w14:textId="40BBD710"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dokonywanie wszelkich opracowań i modyfikacji Dokumentacji przez Zamawiającego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podmioty działające na jego zlecenie, a także na rozporządzanie opracowaniami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i prawami majątkowymi do wykonanych opracowań;</w:t>
      </w:r>
    </w:p>
    <w:p w14:paraId="3524C47B" w14:textId="013648E6"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utrwalanie, zwielokrotnianie Dokumentacji lub jej części dowolną techniką - w tym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w szczególności techniką cyfrową, zapisu magnetycznego, reprograficzną oraz drukarską;</w:t>
      </w:r>
    </w:p>
    <w:p w14:paraId="5E928297"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publiczne prezentowanie, odtwarzanie i udostępnianie;</w:t>
      </w:r>
    </w:p>
    <w:p w14:paraId="35A8C7E1"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wykonywanie zależnych praw autorskich oraz udzielanie zezwoleń na wykonywanie zależnych praw autorskich (dot. w szczególności opracowań, przeróbek i adaptacji Dokumentacji)</w:t>
      </w:r>
    </w:p>
    <w:p w14:paraId="2708C13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utrwalanie i zwielokrotnianie dowolną techniką;</w:t>
      </w:r>
    </w:p>
    <w:p w14:paraId="15E9BAA5"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obrót oryginałami albo egzemplarzami obejmujący wprowadzanie do obrotu, użyczenie lub najem oryginałów albo egzemplarzy;</w:t>
      </w:r>
    </w:p>
    <w:p w14:paraId="42AA06FC" w14:textId="1A9748FE"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rozpowszechnianie w sposób inny niż określony w pkt 2 poprzez publiczne wyświetlanie, odtwarzanie oraz nadawanie i reemitowanie, publiczne udostępnianie w taki sposób,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aby każdy mógł mieć dostęp do Utworów w miejscu i w czasie przez siebie wybranym,          a także wszelkie inne formy rozpowszechniania w Internecie i w środowiskach cyfrowych, w tym w sieciach telekomunikacyjnych, w szczególności w formie streamingu, </w:t>
      </w:r>
      <w:proofErr w:type="spellStart"/>
      <w:r w:rsidRPr="001174D2">
        <w:rPr>
          <w:rFonts w:ascii="Garamond" w:hAnsi="Garamond" w:cstheme="majorHAnsi"/>
          <w:color w:val="000000" w:themeColor="text1"/>
          <w:sz w:val="22"/>
          <w:szCs w:val="22"/>
        </w:rPr>
        <w:t>webcastingu</w:t>
      </w:r>
      <w:proofErr w:type="spellEnd"/>
      <w:r w:rsidRPr="001174D2">
        <w:rPr>
          <w:rFonts w:ascii="Garamond" w:hAnsi="Garamond" w:cstheme="majorHAnsi"/>
          <w:color w:val="000000" w:themeColor="text1"/>
          <w:sz w:val="22"/>
          <w:szCs w:val="22"/>
        </w:rPr>
        <w:t xml:space="preserve">, </w:t>
      </w:r>
      <w:proofErr w:type="spellStart"/>
      <w:r w:rsidRPr="001174D2">
        <w:rPr>
          <w:rFonts w:ascii="Garamond" w:hAnsi="Garamond" w:cstheme="majorHAnsi"/>
          <w:color w:val="000000" w:themeColor="text1"/>
          <w:sz w:val="22"/>
          <w:szCs w:val="22"/>
        </w:rPr>
        <w:t>simulcastingu</w:t>
      </w:r>
      <w:proofErr w:type="spellEnd"/>
      <w:r w:rsidRPr="001174D2">
        <w:rPr>
          <w:rFonts w:ascii="Garamond" w:hAnsi="Garamond" w:cstheme="majorHAnsi"/>
          <w:color w:val="000000" w:themeColor="text1"/>
          <w:sz w:val="22"/>
          <w:szCs w:val="22"/>
        </w:rPr>
        <w:t>;</w:t>
      </w:r>
    </w:p>
    <w:p w14:paraId="0FDAD07C"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przystosowywanie, zmiana układu lub jakiekolwiek inne zmiany;</w:t>
      </w:r>
    </w:p>
    <w:p w14:paraId="587CDDD7"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najmu i/lub użyczania, udzielania licencji na wykorzystywania komercyjne i inne dowolnym osobom trzecim;</w:t>
      </w:r>
    </w:p>
    <w:p w14:paraId="4957752B"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Prawo do eksploatacji autorskich praw majątkowych określone w ust. 2 powyżej jest wyłączne, nieograniczone w czasie i może być wykonywane na terytorium całego świata.</w:t>
      </w:r>
    </w:p>
    <w:p w14:paraId="3B36DA53" w14:textId="510E444F"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 zakresie powyższych pól eksploatacji Wykonawca nieodwołalnie zezwala Zamawiającemu i każdorazowemu właścicielowi Utworów na korzystanie i wykonywanie praw zależnych do opracowań (tj. na rozporządzanie oraz korzystanie z opracowań) związanych z Utworami, które mogą zostać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zostały opracowane przez Zamawiającego, każdorazowego właściciela Utworów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lub ich podwykonawców. Zamawiający jest również uprawniony do dokonywania zmian, tłumaczeń              i adaptacji Utworów oraz wykorzystywania skrótów i przeróbek, w tym także redakcyjnych, fragmentaryzacji, oraz podejmowania innych czynności w ramach wszelkich działań podejmowanych przez Zamawiającego. Ponadto Zamawiającemu przysługuje nieograniczone prawo włączania całości Utworów lub ich dowolnych fragmentów do innych utworów oraz innych przekazów lub baz.</w:t>
      </w:r>
    </w:p>
    <w:p w14:paraId="4262649D"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Wykonawca wyraża zgodę na dokonywanie przez Zamawiającego bądź podmioty działające na jego zlecenie wszelkich zmian w Dokumentacji, bez konieczności uzyskania dodatkowej zgody Wykonawcy. </w:t>
      </w:r>
    </w:p>
    <w:p w14:paraId="53BAB94B" w14:textId="62B57CAF"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Przeniesienie wszystkich praw majątkowych do Utworów na zasadach określonych w niniejszej Umowie następuje w ramach wynagrodzenia określonego w § </w:t>
      </w:r>
      <w:r w:rsidR="006B1EAA">
        <w:rPr>
          <w:rFonts w:ascii="Garamond" w:hAnsi="Garamond" w:cstheme="majorHAnsi"/>
          <w:color w:val="000000" w:themeColor="text1"/>
          <w:sz w:val="22"/>
          <w:szCs w:val="22"/>
        </w:rPr>
        <w:t>8</w:t>
      </w:r>
      <w:r w:rsidR="006B1EAA" w:rsidRPr="001174D2">
        <w:rPr>
          <w:rFonts w:ascii="Garamond" w:hAnsi="Garamond" w:cstheme="majorHAnsi"/>
          <w:color w:val="000000" w:themeColor="text1"/>
          <w:sz w:val="22"/>
          <w:szCs w:val="22"/>
        </w:rPr>
        <w:t xml:space="preserve"> </w:t>
      </w:r>
      <w:r w:rsidRPr="001174D2">
        <w:rPr>
          <w:rFonts w:ascii="Garamond" w:hAnsi="Garamond" w:cstheme="majorHAnsi"/>
          <w:color w:val="000000" w:themeColor="text1"/>
          <w:sz w:val="22"/>
          <w:szCs w:val="22"/>
        </w:rPr>
        <w:t xml:space="preserve">Umowy. Dla uniknięcia wątpliwości, Strony zgodnie wyłączają możliwość zastosowania art. 44 ustawy o prawie autorskim i prawach pokrewnych. </w:t>
      </w:r>
    </w:p>
    <w:p w14:paraId="3D635F6B"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Strony potwierdzają, że możliwe jest przeniesienie na osobę trzecią praw przeniesionych niniejszą Umową na Zamawiającego oraz że Zamawiający jest uprawniony do dalszego przenoszenia przedmiotowych praw do Utworów bez żadnych ograniczeń.  </w:t>
      </w:r>
    </w:p>
    <w:p w14:paraId="2850584D" w14:textId="75D7FBE1"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Strony postanawiają, że w razie wątpliwości co do zakresu przeniesienia praw autorskich do Utworów, Umowa powinna być interpretowana z uwzględnieniem, że zamiarem Stron było przeniesienie praw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w najszerszym możliwym zakresie, w taki sposób, aby Zamawiający był uprawniony </w:t>
      </w:r>
      <w:r w:rsidR="004D231A">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do wykorzystywania i oferowania Utworów w pełnym zakresie i bez żadnych ograniczeń.   </w:t>
      </w:r>
    </w:p>
    <w:p w14:paraId="2D583FF1"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Wykonawca zobowiązuje się zapewnić, że twórcy nie będą wykonywać ich autorskich praw osobistych w sposób ograniczający możliwość korzystania z Utworu przez Zamawiającego. Ponadto Wykonawca zobowiązuje się zapewnić Zamawiającemu upoważnienia do wykonywania wszystkich autorskich praw osobistych do Utworów, w tym na decydowanie o:</w:t>
      </w:r>
    </w:p>
    <w:p w14:paraId="2D99BC58"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sposobie oznaczania Utworów;</w:t>
      </w:r>
    </w:p>
    <w:p w14:paraId="7DDB53D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nienaruszalności treści i formy Utworów;</w:t>
      </w:r>
    </w:p>
    <w:p w14:paraId="622CFB3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nadzorze nad sposobem korzystania z Utworów;</w:t>
      </w:r>
    </w:p>
    <w:p w14:paraId="72AEFE3E"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pierwszym udostępnieniu Utworów;</w:t>
      </w:r>
    </w:p>
    <w:p w14:paraId="3E5C7B5F"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wycofaniu z obiegu Utworów;</w:t>
      </w:r>
    </w:p>
    <w:p w14:paraId="7CF5C63F"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korzystaniu z Utworów zgodnie z ich charakterem i przeznaczeniem.</w:t>
      </w:r>
    </w:p>
    <w:p w14:paraId="7BC35DD0"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Wykonawca oświadcza, że:</w:t>
      </w:r>
    </w:p>
    <w:p w14:paraId="10F2E961" w14:textId="045082F1"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przysługuje mu (lub przed ich przeniesieniem na Zamawiającego będzie jej przysługiwać) całość praw majątkowych do Utworów wykonanych przez Wykonawcę w ramach Umowy, łącznie z prawem do wyrażania zgody na wykonywanie praw zależnych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oraz na dokonywanie zmian w Utworach określonych w Umowie; </w:t>
      </w:r>
    </w:p>
    <w:p w14:paraId="51EFE89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autorskie prawa  majątkowe do Utworów nie są i nie zostaną ograniczone lub obciążone prawami osób trzecich;</w:t>
      </w:r>
    </w:p>
    <w:p w14:paraId="7BBB6F40"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nie udzielił i nie udzieli osobie trzeciej licencji uprawniającej do korzystania z Utworów określonych w Umowie.</w:t>
      </w:r>
    </w:p>
    <w:p w14:paraId="60A7EE7F" w14:textId="503DE590"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Wykonawca ponosi odpowiedzialność za wady prawne Dokumentacji</w:t>
      </w:r>
      <w:r w:rsidR="004543B6">
        <w:rPr>
          <w:rFonts w:ascii="Garamond" w:hAnsi="Garamond" w:cstheme="majorHAnsi"/>
          <w:color w:val="000000" w:themeColor="text1"/>
          <w:sz w:val="22"/>
          <w:szCs w:val="22"/>
        </w:rPr>
        <w:t xml:space="preserve"> i gwarantuje, że przekazana Dokumentacja będzie wolna od wad prawnych i roszczeń osób trzecich</w:t>
      </w:r>
      <w:r w:rsidR="00DB68DE">
        <w:rPr>
          <w:rFonts w:ascii="Garamond" w:hAnsi="Garamond" w:cstheme="majorHAnsi"/>
          <w:color w:val="000000" w:themeColor="text1"/>
          <w:sz w:val="22"/>
          <w:szCs w:val="22"/>
        </w:rPr>
        <w:t xml:space="preserve"> i w tym zakresie zwalnia z długu Zamawiającego wobec osób trzecich. </w:t>
      </w:r>
      <w:r w:rsidRPr="001174D2">
        <w:rPr>
          <w:rFonts w:ascii="Garamond" w:hAnsi="Garamond" w:cstheme="majorHAnsi"/>
          <w:color w:val="000000" w:themeColor="text1"/>
          <w:sz w:val="22"/>
          <w:szCs w:val="22"/>
        </w:rPr>
        <w:t xml:space="preserve">Oznacza to, że Wykonawca ponosi odpowiedzialność za ewentualne naruszenie przez Zamawiającego cudzych praw autorskich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pokrewnych, z których Zamawiający korzystał zgodnie z Umową. Wykonawca ponosi pełną odpowiedzialność za szkody powstałe w wyniku nieskutecznego lub wadliwego nabycia praw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do utworów od osób trzecich lub w wyniku nabycia praw do utworów obciążonych prawami osób trzecich a także w wyniku nieskutecznego lub wadliwego ich przeniesienia. Jeżeli po przeniesieniu tych praw na Zamawiającego ujawnią się jakiekolwiek wady prawne, obciążenia lub roszczenia osób trzecich, związane z Utworami, Wykonawca zobowiązany będzie naprawić wszelkie szkody wyrządzone Zamawiającemu z powodu takich wad, obciążeń lub roszczeń. W przypadku dochodzenia przeciwko Zamawiającemu na drodze sądowej przez osoby trzecie roszczeń związanymi z Utworami, Wykonawca zobowiązuje się do przystąpienia do postępowania po stronie Zamawiającego i podjęcia wszelkich czynności w celu jego zwolnienia od udziału w sprawie oraz zwrotu wszelkich kosztów poniesionych przez Zamawiającego w związku z daną sprawą. Ponadto, w przypadku braku nabycia odpowiednich praw do Utworów, Wykonawca zobowiązany jest je nabyć oraz przenieść na Zamawiającego w zakresie wskazanym w Umowie.</w:t>
      </w:r>
      <w:r w:rsidR="00252D29">
        <w:rPr>
          <w:rFonts w:ascii="Garamond" w:hAnsi="Garamond" w:cstheme="majorHAnsi"/>
          <w:color w:val="000000" w:themeColor="text1"/>
          <w:sz w:val="22"/>
          <w:szCs w:val="22"/>
        </w:rPr>
        <w:t xml:space="preserve"> </w:t>
      </w:r>
    </w:p>
    <w:p w14:paraId="25756EE8" w14:textId="5B90CCB5"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Jeżeli którekolwiek z postanowień Umowy okaże się nieważne, nieskuteczne, niewykonalne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niewystarczające dla zapewnienia Zamawiającemu praw do Dokumentacji lub utworów zgodnie           z celem i w zakresie przewidzianym w niniejszej umowie, wówczas Wykonawca zobowiązuje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się do podjęcia wszelkich koniecznych czynności w celu przeniesienia na Zamawiającego wspomnianych praw zgodnie z celem i w zakresie przewidzianym w Umowie, bez obowiązku zapłaty jakiekolwiek wynagrodzenia z tego tytułu na rzecz Wykonawcy.</w:t>
      </w:r>
    </w:p>
    <w:p w14:paraId="2C1A36C0" w14:textId="77777777" w:rsidR="002F754D" w:rsidRPr="00983E63" w:rsidRDefault="002F754D" w:rsidP="00983E63">
      <w:pPr>
        <w:spacing w:line="276" w:lineRule="auto"/>
        <w:jc w:val="center"/>
        <w:rPr>
          <w:rFonts w:ascii="Garamond" w:hAnsi="Garamond" w:cstheme="majorHAnsi"/>
          <w:b/>
          <w:sz w:val="22"/>
          <w:szCs w:val="22"/>
        </w:rPr>
      </w:pPr>
    </w:p>
    <w:p w14:paraId="04B32F95"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§16</w:t>
      </w:r>
    </w:p>
    <w:p w14:paraId="693513B6"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0" w:name="_Toc37409993"/>
      <w:r w:rsidRPr="00983E63">
        <w:rPr>
          <w:rFonts w:ascii="Garamond" w:hAnsi="Garamond" w:cstheme="majorHAnsi"/>
          <w:i w:val="0"/>
          <w:sz w:val="22"/>
          <w:szCs w:val="22"/>
        </w:rPr>
        <w:t>[Zmiana Umowy]</w:t>
      </w:r>
      <w:bookmarkEnd w:id="20"/>
    </w:p>
    <w:p w14:paraId="344209E1"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Zmiana Umowy jest dopuszczalna pod warunkiem, że jest ona korzystna dla Zamawiającego.</w:t>
      </w:r>
    </w:p>
    <w:p w14:paraId="6481D1A1"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rezygnacji przez Zamawiającego z części prac składających się na przedmiot zamówienia, wynagrodzenie Wykonawcy zostanie odpowiednio obniżone o wartość tych prac. </w:t>
      </w:r>
    </w:p>
    <w:p w14:paraId="635405F9"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dopuszcza możliwość zmiany terminu realizacji Umowy w przypadku: </w:t>
      </w:r>
    </w:p>
    <w:p w14:paraId="2975FE4B" w14:textId="77777777" w:rsidR="002F754D" w:rsidRPr="00983E63" w:rsidRDefault="002F754D" w:rsidP="00983E63">
      <w:pPr>
        <w:numPr>
          <w:ilvl w:val="1"/>
          <w:numId w:val="20"/>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wydłużenia czasu uzyskania jakichkolwiek uzgodnień z przyczyn nie leżących po stronie Wykonawcy ani Zamawiającego, </w:t>
      </w:r>
    </w:p>
    <w:p w14:paraId="2EA95F1C" w14:textId="56F22C21" w:rsidR="002F754D" w:rsidRPr="00983E63" w:rsidRDefault="002F754D" w:rsidP="00983E63">
      <w:pPr>
        <w:numPr>
          <w:ilvl w:val="1"/>
          <w:numId w:val="20"/>
        </w:numPr>
        <w:spacing w:line="276" w:lineRule="auto"/>
        <w:jc w:val="both"/>
        <w:rPr>
          <w:rFonts w:ascii="Garamond" w:hAnsi="Garamond" w:cstheme="majorHAnsi"/>
          <w:sz w:val="22"/>
          <w:szCs w:val="22"/>
        </w:rPr>
      </w:pPr>
      <w:r w:rsidRPr="00983E63">
        <w:rPr>
          <w:rFonts w:ascii="Garamond" w:hAnsi="Garamond" w:cstheme="majorHAnsi"/>
          <w:sz w:val="22"/>
          <w:szCs w:val="22"/>
        </w:rPr>
        <w:t>działania lub braku działania organów administracji i innych podmiotów o kompetencjach zbliżonych do organów administracji</w:t>
      </w:r>
      <w:r w:rsidR="006408EF">
        <w:rPr>
          <w:rFonts w:ascii="Garamond" w:hAnsi="Garamond" w:cstheme="majorHAnsi"/>
          <w:sz w:val="22"/>
          <w:szCs w:val="22"/>
        </w:rPr>
        <w:t>;</w:t>
      </w:r>
    </w:p>
    <w:p w14:paraId="32B2832C" w14:textId="77777777" w:rsidR="002F754D" w:rsidRDefault="002F754D" w:rsidP="00983E63">
      <w:pPr>
        <w:numPr>
          <w:ilvl w:val="1"/>
          <w:numId w:val="20"/>
        </w:numPr>
        <w:spacing w:line="276" w:lineRule="auto"/>
        <w:jc w:val="both"/>
        <w:rPr>
          <w:rFonts w:ascii="Garamond" w:hAnsi="Garamond" w:cstheme="majorHAnsi"/>
          <w:sz w:val="22"/>
          <w:szCs w:val="22"/>
        </w:rPr>
      </w:pPr>
      <w:r w:rsidRPr="00983E63">
        <w:rPr>
          <w:rFonts w:ascii="Garamond" w:hAnsi="Garamond" w:cstheme="majorHAnsi"/>
          <w:sz w:val="22"/>
          <w:szCs w:val="22"/>
        </w:rPr>
        <w:t xml:space="preserve">zmian zakresu Przedmiotu Umowy wynikające z wprowadzonego decyzjami administracyjnymi wydanymi lub uprawomocnionymi po dniu rozstrzygnięcia postępowania skutkującego podpisaniem Umowy i dotyczącymi stron Umowy, Obiektu, prowadzonych prac lub innych okoliczności mających związek z Przedmiotem Umowy, </w:t>
      </w:r>
    </w:p>
    <w:p w14:paraId="76352F65" w14:textId="131252D1" w:rsidR="006408EF" w:rsidRPr="00983E63" w:rsidRDefault="006408EF" w:rsidP="00983E63">
      <w:pPr>
        <w:numPr>
          <w:ilvl w:val="1"/>
          <w:numId w:val="20"/>
        </w:numPr>
        <w:spacing w:line="276" w:lineRule="auto"/>
        <w:jc w:val="both"/>
        <w:rPr>
          <w:rFonts w:ascii="Garamond" w:hAnsi="Garamond" w:cstheme="majorHAnsi"/>
          <w:sz w:val="22"/>
          <w:szCs w:val="22"/>
        </w:rPr>
      </w:pPr>
      <w:r>
        <w:rPr>
          <w:rFonts w:ascii="Garamond" w:hAnsi="Garamond" w:cstheme="majorHAnsi"/>
          <w:sz w:val="22"/>
          <w:szCs w:val="22"/>
        </w:rPr>
        <w:t>zmian wynikających z ujawnionych w trakcie odkrywek</w:t>
      </w:r>
      <w:r w:rsidR="00CA5541">
        <w:rPr>
          <w:rFonts w:ascii="Garamond" w:hAnsi="Garamond" w:cstheme="majorHAnsi"/>
          <w:sz w:val="22"/>
          <w:szCs w:val="22"/>
        </w:rPr>
        <w:t xml:space="preserve"> lub ujawnionych nowych dokumentów archiwalnych, konieczności wprowadzenia nowych rozwiązań projektowych</w:t>
      </w:r>
      <w:r w:rsidR="00CD6D09">
        <w:rPr>
          <w:rFonts w:ascii="Garamond" w:hAnsi="Garamond" w:cstheme="majorHAnsi"/>
          <w:sz w:val="22"/>
          <w:szCs w:val="22"/>
        </w:rPr>
        <w:t xml:space="preserve"> lub zmian rozwiązań projektowych</w:t>
      </w:r>
    </w:p>
    <w:p w14:paraId="055F0C33" w14:textId="77777777" w:rsidR="002F754D" w:rsidRPr="00983E63" w:rsidRDefault="002F754D" w:rsidP="00983E63">
      <w:pPr>
        <w:spacing w:line="276" w:lineRule="auto"/>
        <w:ind w:left="1440"/>
        <w:jc w:val="both"/>
        <w:rPr>
          <w:rFonts w:ascii="Garamond" w:hAnsi="Garamond" w:cstheme="majorHAnsi"/>
          <w:sz w:val="22"/>
          <w:szCs w:val="22"/>
        </w:rPr>
      </w:pPr>
      <w:r w:rsidRPr="00983E63">
        <w:rPr>
          <w:rFonts w:ascii="Garamond" w:hAnsi="Garamond" w:cstheme="majorHAnsi"/>
          <w:sz w:val="22"/>
          <w:szCs w:val="22"/>
        </w:rPr>
        <w:t xml:space="preserve">- pod warunkiem zawarcia przez Strony pisemnego porozumienia w sprawie zmiany terminu. </w:t>
      </w:r>
    </w:p>
    <w:p w14:paraId="2A63B282" w14:textId="1F79205B"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może wyrazić zgodę na zmianę terminu wykonania Przedmiotu Umowy, w przypadku wystąpienia okoliczności uniemożliwiających jego dotrzymanie przez Wykonawcę, jeżeli te nie wynikają z przyczyn leżących po stronie Wykonawcy i nie naruszających zasady równego traktowania wykonawców i uczciwej konkurencji. W przypadku wystąpienia ww. okoliczności, Wykonawca zobowiązany jest do powiadomienia o tym fakcie Zamawiającego, na co najmniej 3 dni robocze </w:t>
      </w:r>
      <w:r w:rsidR="00B44292">
        <w:rPr>
          <w:rFonts w:ascii="Garamond" w:hAnsi="Garamond" w:cstheme="majorHAnsi"/>
          <w:sz w:val="22"/>
          <w:szCs w:val="22"/>
        </w:rPr>
        <w:br/>
      </w:r>
      <w:r w:rsidRPr="00983E63">
        <w:rPr>
          <w:rFonts w:ascii="Garamond" w:hAnsi="Garamond" w:cstheme="majorHAnsi"/>
          <w:sz w:val="22"/>
          <w:szCs w:val="22"/>
        </w:rPr>
        <w:t xml:space="preserve">przed upływem terminu. Zmiana terminu wykonania Przedmiotu Umowy wymaga formy pisemnej </w:t>
      </w:r>
      <w:r w:rsidR="00B44292">
        <w:rPr>
          <w:rFonts w:ascii="Garamond" w:hAnsi="Garamond" w:cstheme="majorHAnsi"/>
          <w:sz w:val="22"/>
          <w:szCs w:val="22"/>
        </w:rPr>
        <w:br/>
      </w:r>
      <w:r w:rsidRPr="00983E63">
        <w:rPr>
          <w:rFonts w:ascii="Garamond" w:hAnsi="Garamond" w:cstheme="majorHAnsi"/>
          <w:sz w:val="22"/>
          <w:szCs w:val="22"/>
        </w:rPr>
        <w:t xml:space="preserve">i nie stanowi podstawy do żądania przez Wykonawcę wzrostu wynagrodzenia.  </w:t>
      </w:r>
    </w:p>
    <w:p w14:paraId="5955652F" w14:textId="77777777" w:rsidR="00F20FCE" w:rsidRDefault="002F754D" w:rsidP="00F20FCE">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dopuszcza możliwość zmiany projektantów w uzasadnionych przypadkach, na wniosek Wykonawcy i za uprzednią zgodą Zamawiającego wyrażoną na piśmie pod rygorem nieważności, </w:t>
      </w:r>
      <w:r w:rsidR="00B44292">
        <w:rPr>
          <w:rFonts w:ascii="Garamond" w:hAnsi="Garamond" w:cstheme="majorHAnsi"/>
          <w:sz w:val="22"/>
          <w:szCs w:val="22"/>
        </w:rPr>
        <w:br/>
      </w:r>
      <w:r w:rsidRPr="00983E63">
        <w:rPr>
          <w:rFonts w:ascii="Garamond" w:hAnsi="Garamond" w:cstheme="majorHAnsi"/>
          <w:sz w:val="22"/>
          <w:szCs w:val="22"/>
        </w:rPr>
        <w:t xml:space="preserve">pod warunkiem, że wskazany przez Wykonawcę projektant lub podwykonawca będzie posiadać konieczne do wykonania przedmiotu zamówienia uprawnienia do projektowania oraz posiadać odpowiednią wiedzę i umiejętności do wykonania zamówienia. </w:t>
      </w:r>
    </w:p>
    <w:p w14:paraId="1E25C80B" w14:textId="77777777" w:rsidR="00F20FCE" w:rsidRDefault="002F754D" w:rsidP="00F20FCE">
      <w:pPr>
        <w:numPr>
          <w:ilvl w:val="0"/>
          <w:numId w:val="21"/>
        </w:numPr>
        <w:spacing w:line="276" w:lineRule="auto"/>
        <w:ind w:left="426"/>
        <w:jc w:val="both"/>
        <w:rPr>
          <w:rFonts w:ascii="Garamond" w:hAnsi="Garamond" w:cstheme="majorHAnsi"/>
          <w:sz w:val="22"/>
          <w:szCs w:val="22"/>
        </w:rPr>
      </w:pPr>
      <w:r w:rsidRPr="00F20FCE">
        <w:rPr>
          <w:rFonts w:ascii="Garamond" w:hAnsi="Garamond" w:cstheme="majorHAnsi"/>
          <w:sz w:val="22"/>
          <w:szCs w:val="22"/>
        </w:rPr>
        <w:t>Wszelkie zmiany dotyczące ustaleń zawartych w niniejszej umowie wymagają każdorazowo formy pisemnej.</w:t>
      </w:r>
    </w:p>
    <w:p w14:paraId="2EF92047" w14:textId="6C9B5556" w:rsidR="009A1771" w:rsidRPr="00F20FCE" w:rsidRDefault="009A1771" w:rsidP="00F20FCE">
      <w:pPr>
        <w:numPr>
          <w:ilvl w:val="0"/>
          <w:numId w:val="21"/>
        </w:numPr>
        <w:spacing w:line="276" w:lineRule="auto"/>
        <w:ind w:left="426"/>
        <w:jc w:val="both"/>
        <w:rPr>
          <w:rFonts w:ascii="Garamond" w:hAnsi="Garamond" w:cstheme="majorHAnsi"/>
          <w:sz w:val="22"/>
          <w:szCs w:val="22"/>
        </w:rPr>
      </w:pPr>
      <w:r w:rsidRPr="00F20FCE">
        <w:rPr>
          <w:rFonts w:ascii="Garamond" w:hAnsi="Garamond" w:cstheme="majorHAnsi"/>
          <w:sz w:val="22"/>
          <w:szCs w:val="22"/>
        </w:rPr>
        <w:t>Dopuszcza się zmianę postanowień umowy w przypadku:</w:t>
      </w:r>
    </w:p>
    <w:p w14:paraId="15B065C1" w14:textId="2B3C4CEB" w:rsidR="00604194" w:rsidRDefault="009A1771" w:rsidP="00604194">
      <w:pPr>
        <w:numPr>
          <w:ilvl w:val="0"/>
          <w:numId w:val="47"/>
        </w:numPr>
        <w:tabs>
          <w:tab w:val="clear" w:pos="360"/>
        </w:tabs>
        <w:spacing w:line="276" w:lineRule="auto"/>
        <w:ind w:left="993"/>
        <w:jc w:val="both"/>
        <w:rPr>
          <w:rFonts w:ascii="Garamond" w:hAnsi="Garamond" w:cstheme="majorHAnsi"/>
          <w:sz w:val="22"/>
          <w:szCs w:val="22"/>
        </w:rPr>
      </w:pPr>
      <w:r w:rsidRPr="009A1771">
        <w:rPr>
          <w:rFonts w:ascii="Garamond" w:hAnsi="Garamond" w:cstheme="majorHAnsi"/>
          <w:sz w:val="22"/>
          <w:szCs w:val="22"/>
        </w:rPr>
        <w:t>zmiany stawki podatku od towarów i usług, która następuje automatycznie z dniem wejścia wżycie zmienionych przepisów (klauzula waloryzacyjna), pod warunkiem, że umowa obowiązuje ponad 12 miesięcy;</w:t>
      </w:r>
    </w:p>
    <w:p w14:paraId="082A94D2" w14:textId="77777777" w:rsidR="00604194" w:rsidRDefault="009A1771" w:rsidP="00604194">
      <w:pPr>
        <w:numPr>
          <w:ilvl w:val="0"/>
          <w:numId w:val="47"/>
        </w:numPr>
        <w:tabs>
          <w:tab w:val="clear" w:pos="360"/>
        </w:tabs>
        <w:spacing w:line="276" w:lineRule="auto"/>
        <w:ind w:left="993"/>
        <w:jc w:val="both"/>
        <w:rPr>
          <w:rFonts w:ascii="Garamond" w:hAnsi="Garamond" w:cstheme="majorHAnsi"/>
          <w:sz w:val="22"/>
          <w:szCs w:val="22"/>
        </w:rPr>
      </w:pPr>
      <w:r w:rsidRPr="009A1771">
        <w:rPr>
          <w:rFonts w:ascii="Garamond" w:hAnsi="Garamond" w:cstheme="majorHAnsi"/>
          <w:sz w:val="22"/>
          <w:szCs w:val="22"/>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5DE37B97" w14:textId="77777777" w:rsidR="00604194" w:rsidRDefault="009A1771" w:rsidP="00604194">
      <w:pPr>
        <w:numPr>
          <w:ilvl w:val="0"/>
          <w:numId w:val="47"/>
        </w:numPr>
        <w:tabs>
          <w:tab w:val="clear" w:pos="360"/>
        </w:tabs>
        <w:spacing w:line="276" w:lineRule="auto"/>
        <w:ind w:left="993"/>
        <w:jc w:val="both"/>
        <w:rPr>
          <w:rFonts w:ascii="Garamond" w:hAnsi="Garamond" w:cstheme="majorHAnsi"/>
          <w:sz w:val="22"/>
          <w:szCs w:val="22"/>
        </w:rPr>
      </w:pPr>
      <w:r w:rsidRPr="009A1771">
        <w:rPr>
          <w:rFonts w:ascii="Garamond" w:hAnsi="Garamond" w:cstheme="majorHAnsi"/>
          <w:sz w:val="22"/>
          <w:szCs w:val="22"/>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1ABD0358" w14:textId="6CF9B154" w:rsidR="009A1771" w:rsidRPr="009A1771" w:rsidRDefault="009A1771" w:rsidP="00604194">
      <w:pPr>
        <w:numPr>
          <w:ilvl w:val="0"/>
          <w:numId w:val="47"/>
        </w:numPr>
        <w:tabs>
          <w:tab w:val="clear" w:pos="360"/>
        </w:tabs>
        <w:spacing w:line="276" w:lineRule="auto"/>
        <w:ind w:left="993"/>
        <w:jc w:val="both"/>
        <w:rPr>
          <w:rFonts w:ascii="Garamond" w:hAnsi="Garamond" w:cstheme="majorHAnsi"/>
          <w:sz w:val="22"/>
          <w:szCs w:val="22"/>
        </w:rPr>
      </w:pPr>
      <w:r w:rsidRPr="009A1771">
        <w:rPr>
          <w:rFonts w:ascii="Garamond" w:hAnsi="Garamond" w:cstheme="majorHAnsi"/>
          <w:sz w:val="22"/>
          <w:szCs w:val="22"/>
        </w:rPr>
        <w:t>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w:t>
      </w:r>
      <w:r w:rsidR="00604194">
        <w:rPr>
          <w:rFonts w:ascii="Garamond" w:hAnsi="Garamond" w:cstheme="majorHAnsi"/>
          <w:sz w:val="22"/>
          <w:szCs w:val="22"/>
        </w:rPr>
        <w:t xml:space="preserve"> </w:t>
      </w:r>
      <w:r w:rsidRPr="009A1771">
        <w:rPr>
          <w:rFonts w:ascii="Garamond" w:hAnsi="Garamond" w:cstheme="majorHAnsi"/>
          <w:sz w:val="22"/>
          <w:szCs w:val="22"/>
        </w:rPr>
        <w:t>wraz z uzasadnieniem oraz szczegółowym wyliczeniem wpływu zmiany na ponoszone</w:t>
      </w:r>
      <w:r w:rsidR="00604194">
        <w:rPr>
          <w:rFonts w:ascii="Garamond" w:hAnsi="Garamond" w:cstheme="majorHAnsi"/>
          <w:sz w:val="22"/>
          <w:szCs w:val="22"/>
        </w:rPr>
        <w:t xml:space="preserve"> </w:t>
      </w:r>
      <w:r w:rsidRPr="009A1771">
        <w:rPr>
          <w:rFonts w:ascii="Garamond" w:hAnsi="Garamond" w:cstheme="majorHAnsi"/>
          <w:sz w:val="22"/>
          <w:szCs w:val="22"/>
        </w:rPr>
        <w:t xml:space="preserve">przez Wykonawcę koszty wykonania zamówienia. </w:t>
      </w:r>
    </w:p>
    <w:p w14:paraId="3983DF0A" w14:textId="49652391" w:rsidR="009A1771" w:rsidRPr="00F20FCE" w:rsidRDefault="009A1771" w:rsidP="00F20FCE">
      <w:pPr>
        <w:pStyle w:val="Akapitzlist"/>
        <w:numPr>
          <w:ilvl w:val="0"/>
          <w:numId w:val="21"/>
        </w:numPr>
        <w:spacing w:line="276" w:lineRule="auto"/>
        <w:jc w:val="both"/>
        <w:rPr>
          <w:rFonts w:ascii="Garamond" w:hAnsi="Garamond" w:cstheme="majorHAnsi"/>
          <w:sz w:val="22"/>
          <w:szCs w:val="22"/>
        </w:rPr>
      </w:pPr>
      <w:r w:rsidRPr="00F20FCE">
        <w:rPr>
          <w:rFonts w:ascii="Garamond" w:hAnsi="Garamond" w:cstheme="majorHAnsi"/>
          <w:sz w:val="22"/>
          <w:szCs w:val="22"/>
        </w:rPr>
        <w:t xml:space="preserve">W wypadku zmiany, o której mowa w ust. </w:t>
      </w:r>
      <w:r w:rsidR="00F20FCE">
        <w:rPr>
          <w:rFonts w:ascii="Garamond" w:hAnsi="Garamond" w:cstheme="majorHAnsi"/>
          <w:sz w:val="22"/>
          <w:szCs w:val="22"/>
        </w:rPr>
        <w:t>7</w:t>
      </w:r>
      <w:r w:rsidRPr="00F20FCE">
        <w:rPr>
          <w:rFonts w:ascii="Garamond" w:hAnsi="Garamond" w:cstheme="majorHAnsi"/>
          <w:sz w:val="22"/>
          <w:szCs w:val="22"/>
        </w:rPr>
        <w:t xml:space="preserve"> lit a) wartość netto wynagrodzenia Wykonawcy </w:t>
      </w:r>
      <w:r w:rsidRPr="00F20FCE">
        <w:rPr>
          <w:rFonts w:ascii="Garamond" w:hAnsi="Garamond" w:cstheme="majorHAnsi"/>
          <w:sz w:val="22"/>
          <w:szCs w:val="22"/>
        </w:rPr>
        <w:br/>
        <w:t>nie zmieni się.</w:t>
      </w:r>
    </w:p>
    <w:p w14:paraId="13104E9D" w14:textId="4D373513"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 xml:space="preserve">W przypadku zmiany, o której mowa w ust. </w:t>
      </w:r>
      <w:r w:rsidR="00F20FCE">
        <w:rPr>
          <w:rFonts w:ascii="Garamond" w:hAnsi="Garamond" w:cstheme="majorHAnsi"/>
          <w:sz w:val="22"/>
          <w:szCs w:val="22"/>
        </w:rPr>
        <w:t>7</w:t>
      </w:r>
      <w:r w:rsidRPr="009A1771">
        <w:rPr>
          <w:rFonts w:ascii="Garamond" w:hAnsi="Garamond" w:cstheme="majorHAnsi"/>
          <w:sz w:val="22"/>
          <w:szCs w:val="22"/>
        </w:rPr>
        <w:t xml:space="preserve"> lit b) wynagrodzenie Wykonawcy może ulec zmianie </w:t>
      </w:r>
      <w:r w:rsidRPr="009A1771">
        <w:rPr>
          <w:rFonts w:ascii="Garamond" w:hAnsi="Garamond" w:cstheme="majorHAnsi"/>
          <w:sz w:val="22"/>
          <w:szCs w:val="22"/>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73A4978D" w14:textId="4F16EAB6"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 xml:space="preserve">W przypadku zmiany, o której mowa w ust. </w:t>
      </w:r>
      <w:r w:rsidR="00F20FCE">
        <w:rPr>
          <w:rFonts w:ascii="Garamond" w:hAnsi="Garamond" w:cstheme="majorHAnsi"/>
          <w:sz w:val="22"/>
          <w:szCs w:val="22"/>
        </w:rPr>
        <w:t>7</w:t>
      </w:r>
      <w:r w:rsidRPr="009A1771">
        <w:rPr>
          <w:rFonts w:ascii="Garamond" w:hAnsi="Garamond" w:cstheme="majorHAnsi"/>
          <w:sz w:val="22"/>
          <w:szCs w:val="22"/>
        </w:rPr>
        <w:t xml:space="preserve"> lit c) wynagrodzenie Wykonawcy może ulec zmianie </w:t>
      </w:r>
      <w:r w:rsidRPr="009A1771">
        <w:rPr>
          <w:rFonts w:ascii="Garamond" w:hAnsi="Garamond" w:cstheme="majorHAnsi"/>
          <w:sz w:val="22"/>
          <w:szCs w:val="22"/>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E1DF853" w14:textId="77777777"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6ECC5ED8" w14:textId="77777777"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315F6461" w14:textId="77777777"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339AA3E6" w14:textId="77777777"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Sposób określenia wpływu zmiany ceny materiałów lub kosztów na koszt wykonania zamówienia – proporcjonalnie do wysokości wynagrodzenia Wykonawcy określonego w formularzu cenowym, przy czym ustala się, że koszt wykonania zamówienia zależny jest w 50% od wzrostu cen materiałów oferowanych w niniejszym postepowaniu.</w:t>
      </w:r>
    </w:p>
    <w:p w14:paraId="4E8E6D0B" w14:textId="77777777"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 xml:space="preserve">Zmiana wynagrodzenia Wykonawcy może następować w okresach kwartalnych, z uwzględnieniem postanowień ust. 11 niniejszej umowy. </w:t>
      </w:r>
    </w:p>
    <w:p w14:paraId="48FA2B91" w14:textId="77777777"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 xml:space="preserve">Maksymalna wartość zmiany wynagrodzenia, jaką dopuszcza Zamawiający w efekcie zastosowania postanowień o zasadach wprowadzania zmian wysokości wynagrodzenia wynosi 15%, </w:t>
      </w:r>
    </w:p>
    <w:p w14:paraId="40663B15" w14:textId="266319F0"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 xml:space="preserve">Wykonawca, którego wynagrodzenie zostało zmienione zgodnie z </w:t>
      </w:r>
      <w:r w:rsidR="002C1160">
        <w:rPr>
          <w:rFonts w:ascii="Garamond" w:hAnsi="Garamond" w:cstheme="majorHAnsi"/>
          <w:sz w:val="22"/>
          <w:szCs w:val="22"/>
        </w:rPr>
        <w:t>postanowieniami niniejszego paragrafu</w:t>
      </w:r>
      <w:r w:rsidR="00F20FCE">
        <w:rPr>
          <w:rFonts w:ascii="Garamond" w:hAnsi="Garamond" w:cstheme="majorHAnsi"/>
          <w:sz w:val="22"/>
          <w:szCs w:val="22"/>
        </w:rPr>
        <w:t xml:space="preserve"> zobowiązany</w:t>
      </w:r>
      <w:r w:rsidRPr="009A1771">
        <w:rPr>
          <w:rFonts w:ascii="Garamond" w:hAnsi="Garamond" w:cstheme="majorHAnsi"/>
          <w:sz w:val="22"/>
          <w:szCs w:val="22"/>
        </w:rPr>
        <w:t xml:space="preserve"> jest do zmiany wynagrodzenia przysługującego podwykonawcy, z którym zawarł umowę, w zakresie odpowiadającym zmianom cen materiałów lub kosztów dotyczących zobowiązania podwykonawcy.</w:t>
      </w:r>
    </w:p>
    <w:p w14:paraId="2CF57391" w14:textId="77777777"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 xml:space="preserve">O zmianę umowy może wnioskować każda ze stron. </w:t>
      </w:r>
    </w:p>
    <w:p w14:paraId="1108EED3" w14:textId="77777777" w:rsidR="009B5595" w:rsidRPr="00983E63" w:rsidRDefault="009B5595" w:rsidP="009A1771">
      <w:pPr>
        <w:spacing w:line="276" w:lineRule="auto"/>
        <w:ind w:left="426"/>
        <w:jc w:val="both"/>
        <w:rPr>
          <w:rFonts w:ascii="Garamond" w:hAnsi="Garamond" w:cstheme="majorHAnsi"/>
          <w:sz w:val="22"/>
          <w:szCs w:val="22"/>
        </w:rPr>
      </w:pPr>
    </w:p>
    <w:p w14:paraId="359D4391"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§17</w:t>
      </w:r>
    </w:p>
    <w:p w14:paraId="6D35D722"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1" w:name="_Toc37409994"/>
      <w:r w:rsidRPr="00983E63">
        <w:rPr>
          <w:rFonts w:ascii="Garamond" w:hAnsi="Garamond" w:cstheme="majorHAnsi"/>
          <w:i w:val="0"/>
          <w:sz w:val="22"/>
          <w:szCs w:val="22"/>
        </w:rPr>
        <w:t>[Cesja praw z Umowy]</w:t>
      </w:r>
      <w:bookmarkEnd w:id="21"/>
    </w:p>
    <w:p w14:paraId="458B1BCD" w14:textId="612B7FF6"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Wykonawca nie może pod rygorem nieważności, przenieść praw, obowiązków lub wierzytelności wynikających z Umowy na osobę trzecią</w:t>
      </w:r>
      <w:r w:rsidR="00ED2797">
        <w:rPr>
          <w:rFonts w:ascii="Garamond" w:hAnsi="Garamond" w:cstheme="majorHAnsi"/>
          <w:sz w:val="22"/>
          <w:szCs w:val="22"/>
        </w:rPr>
        <w:t>, bez zgody Zamawiającego wyrażonej na piśmie. Powyższe nie wyłącza i nie ogranicza dalej idących ograniczeń, wynikających z ustawy o działalności leczniczej.</w:t>
      </w:r>
    </w:p>
    <w:p w14:paraId="04B66968" w14:textId="77777777" w:rsidR="002F754D" w:rsidRPr="00983E63" w:rsidRDefault="002F754D" w:rsidP="00983E63">
      <w:pPr>
        <w:spacing w:line="276" w:lineRule="auto"/>
        <w:jc w:val="center"/>
        <w:rPr>
          <w:rFonts w:ascii="Garamond" w:hAnsi="Garamond" w:cstheme="majorHAnsi"/>
          <w:b/>
          <w:sz w:val="22"/>
          <w:szCs w:val="22"/>
        </w:rPr>
      </w:pPr>
    </w:p>
    <w:p w14:paraId="64F67DC4"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§18</w:t>
      </w:r>
    </w:p>
    <w:p w14:paraId="5F43B0E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2" w:name="_Toc37409995"/>
      <w:r w:rsidRPr="00983E63">
        <w:rPr>
          <w:rFonts w:ascii="Garamond" w:hAnsi="Garamond" w:cstheme="majorHAnsi"/>
          <w:i w:val="0"/>
          <w:sz w:val="22"/>
          <w:szCs w:val="22"/>
        </w:rPr>
        <w:t>[Siła Wyższa]</w:t>
      </w:r>
      <w:bookmarkEnd w:id="22"/>
    </w:p>
    <w:p w14:paraId="42E57810" w14:textId="77777777" w:rsidR="002F754D" w:rsidRPr="00983E63" w:rsidRDefault="002F754D" w:rsidP="00983E63">
      <w:pPr>
        <w:numPr>
          <w:ilvl w:val="0"/>
          <w:numId w:val="22"/>
        </w:numPr>
        <w:spacing w:line="276" w:lineRule="auto"/>
        <w:ind w:left="426"/>
        <w:jc w:val="both"/>
        <w:rPr>
          <w:rFonts w:ascii="Garamond" w:hAnsi="Garamond" w:cstheme="majorHAnsi"/>
          <w:sz w:val="22"/>
          <w:szCs w:val="22"/>
        </w:rPr>
      </w:pPr>
      <w:r w:rsidRPr="00983E63">
        <w:rPr>
          <w:rFonts w:ascii="Garamond" w:hAnsi="Garamond" w:cstheme="majorHAnsi"/>
          <w:sz w:val="22"/>
          <w:szCs w:val="22"/>
        </w:rPr>
        <w:t>W razie wystąpienia przypadku Siły Wyższej, mającego negatywny wpływ na prawidłowe realizowanie postanowień Umowy, strona dotknięta Siłą Wyższą, zostaje zwolniona ze swoich zobowiązań wynikających z Umowy, na czas występowania Siły Wyższej, a uzgodnione terminy zostaną odpowiednio przedłużone.</w:t>
      </w:r>
    </w:p>
    <w:p w14:paraId="783BCCDC" w14:textId="77777777" w:rsidR="002F754D" w:rsidRPr="00983E63" w:rsidRDefault="002F754D" w:rsidP="00983E63">
      <w:pPr>
        <w:numPr>
          <w:ilvl w:val="0"/>
          <w:numId w:val="22"/>
        </w:numPr>
        <w:spacing w:line="276" w:lineRule="auto"/>
        <w:ind w:left="426"/>
        <w:jc w:val="both"/>
        <w:rPr>
          <w:rFonts w:ascii="Garamond" w:hAnsi="Garamond" w:cstheme="majorHAnsi"/>
          <w:sz w:val="22"/>
          <w:szCs w:val="22"/>
        </w:rPr>
      </w:pPr>
      <w:r w:rsidRPr="00983E63">
        <w:rPr>
          <w:rFonts w:ascii="Garamond" w:hAnsi="Garamond" w:cstheme="majorHAnsi"/>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292F05F7" w14:textId="77777777" w:rsidR="002F754D" w:rsidRPr="00983E63" w:rsidRDefault="002F754D" w:rsidP="00983E63">
      <w:pPr>
        <w:numPr>
          <w:ilvl w:val="0"/>
          <w:numId w:val="22"/>
        </w:numPr>
        <w:spacing w:line="276" w:lineRule="auto"/>
        <w:ind w:left="426"/>
        <w:jc w:val="both"/>
        <w:rPr>
          <w:rFonts w:ascii="Garamond" w:hAnsi="Garamond" w:cstheme="majorHAnsi"/>
          <w:sz w:val="22"/>
          <w:szCs w:val="22"/>
        </w:rPr>
      </w:pPr>
      <w:r w:rsidRPr="00983E63">
        <w:rPr>
          <w:rFonts w:ascii="Garamond" w:hAnsi="Garamond" w:cstheme="majorHAnsi"/>
          <w:sz w:val="22"/>
          <w:szCs w:val="22"/>
        </w:rPr>
        <w:t>Po ustaniu Siły Wyższej, Strona dotknięta jej działaniem, jest zobowiązana niezwłocznie powiadomić pisemnie drugą Stronę o fakcie ustania okoliczności lub zdarzeń Siły Wyższej. Po otrzymaniu zawiadomienia Strony ustalają nowy termin realizacji Umowy.</w:t>
      </w:r>
    </w:p>
    <w:p w14:paraId="0C0499E5" w14:textId="77777777" w:rsidR="002F754D" w:rsidRPr="00983E63" w:rsidRDefault="002F754D" w:rsidP="00983E63">
      <w:pPr>
        <w:spacing w:line="276" w:lineRule="auto"/>
        <w:jc w:val="center"/>
        <w:rPr>
          <w:rFonts w:ascii="Garamond" w:hAnsi="Garamond" w:cstheme="majorHAnsi"/>
          <w:b/>
          <w:sz w:val="22"/>
          <w:szCs w:val="22"/>
        </w:rPr>
      </w:pPr>
    </w:p>
    <w:p w14:paraId="27908C68"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§19</w:t>
      </w:r>
    </w:p>
    <w:p w14:paraId="6F673DAE"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3" w:name="_Toc37409996"/>
      <w:r w:rsidRPr="00983E63">
        <w:rPr>
          <w:rFonts w:ascii="Garamond" w:hAnsi="Garamond" w:cstheme="majorHAnsi"/>
          <w:i w:val="0"/>
          <w:sz w:val="22"/>
          <w:szCs w:val="22"/>
        </w:rPr>
        <w:t>[Poufne szczegóły]</w:t>
      </w:r>
      <w:bookmarkEnd w:id="23"/>
    </w:p>
    <w:p w14:paraId="66B63C7C" w14:textId="77777777" w:rsidR="002F754D" w:rsidRPr="00983E63" w:rsidRDefault="002F754D" w:rsidP="00983E63">
      <w:pPr>
        <w:numPr>
          <w:ilvl w:val="0"/>
          <w:numId w:val="23"/>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i osoby występujące po stronie Wykonawcy zobowiązane są do zachowania tajemnicy zawodowej przez cały okres obowiązywania Umowy oraz po jego zakończeniu.</w:t>
      </w:r>
    </w:p>
    <w:p w14:paraId="783B600C" w14:textId="77777777" w:rsidR="002F754D" w:rsidRPr="00983E63" w:rsidRDefault="002F754D" w:rsidP="00983E63">
      <w:pPr>
        <w:numPr>
          <w:ilvl w:val="0"/>
          <w:numId w:val="2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Strony będą uważać szczegóły Umowy za poufne w takim zakresie, w jakim pozwala Prawo Rzeczpospolitej Polskiej – w razie jakichkolwiek wątpliwości przyjmuje się, że dana informacja jest uważana za poufną, chyba że Zamawiający postanowi inaczej. </w:t>
      </w:r>
    </w:p>
    <w:p w14:paraId="18E0A7FE" w14:textId="77777777" w:rsidR="002F754D" w:rsidRPr="00983E63" w:rsidRDefault="002F754D" w:rsidP="00983E63">
      <w:pPr>
        <w:numPr>
          <w:ilvl w:val="0"/>
          <w:numId w:val="2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winien traktować dane zawarte w Umowie jako zastrzeżone i poufne, </w:t>
      </w:r>
      <w:r w:rsidRPr="00983E63">
        <w:rPr>
          <w:rFonts w:ascii="Garamond" w:hAnsi="Garamond" w:cstheme="majorHAnsi"/>
          <w:sz w:val="22"/>
          <w:szCs w:val="22"/>
        </w:rPr>
        <w:br/>
        <w:t>z wyjątkiem tego co może być niezbędne dla celów realizacji i nie będzie publikował ani ujawniał żadnych jej szczegółów w żadnej publikacji zawodowej lub technicznej, ani nigdzie bez uprzedniej zgody Zamawiającego. Jeżeli powstanie jakikolwiek spór co do konieczności publikacji lub ujawnienia dla potrzeb Umowy, głos decydujący w tym zakresie należy do Zamawiającego.</w:t>
      </w:r>
    </w:p>
    <w:p w14:paraId="4BCB70DB" w14:textId="77777777" w:rsidR="007864A1" w:rsidRPr="00983E63" w:rsidRDefault="007864A1" w:rsidP="00983E63">
      <w:pPr>
        <w:spacing w:line="276" w:lineRule="auto"/>
        <w:jc w:val="center"/>
        <w:rPr>
          <w:rFonts w:ascii="Garamond" w:hAnsi="Garamond" w:cstheme="majorHAnsi"/>
          <w:b/>
          <w:sz w:val="22"/>
          <w:szCs w:val="22"/>
        </w:rPr>
      </w:pPr>
    </w:p>
    <w:p w14:paraId="0650DE5A" w14:textId="7E819203"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§20</w:t>
      </w:r>
    </w:p>
    <w:p w14:paraId="676ED1F9" w14:textId="77777777" w:rsidR="002F754D" w:rsidRPr="00983E63" w:rsidRDefault="002F754D" w:rsidP="00983E63">
      <w:pPr>
        <w:pStyle w:val="Nagwek1"/>
        <w:spacing w:line="276" w:lineRule="auto"/>
        <w:jc w:val="center"/>
        <w:rPr>
          <w:rFonts w:ascii="Garamond" w:hAnsi="Garamond" w:cstheme="majorHAnsi"/>
          <w:b w:val="0"/>
          <w:sz w:val="22"/>
          <w:szCs w:val="22"/>
        </w:rPr>
      </w:pPr>
      <w:bookmarkStart w:id="24" w:name="_Toc37409997"/>
      <w:r w:rsidRPr="00983E63">
        <w:rPr>
          <w:rFonts w:ascii="Garamond" w:hAnsi="Garamond" w:cstheme="majorHAnsi"/>
          <w:b w:val="0"/>
          <w:i w:val="0"/>
          <w:sz w:val="22"/>
          <w:szCs w:val="22"/>
        </w:rPr>
        <w:t>[</w:t>
      </w:r>
      <w:r w:rsidRPr="00983E63">
        <w:rPr>
          <w:rFonts w:ascii="Garamond" w:hAnsi="Garamond" w:cstheme="majorHAnsi"/>
          <w:i w:val="0"/>
          <w:sz w:val="22"/>
          <w:szCs w:val="22"/>
        </w:rPr>
        <w:t>Współpraca stron, doręczenia]</w:t>
      </w:r>
      <w:bookmarkEnd w:id="24"/>
    </w:p>
    <w:p w14:paraId="217A2EE7" w14:textId="77777777" w:rsidR="002F754D" w:rsidRPr="00983E63" w:rsidRDefault="002F754D" w:rsidP="00983E63">
      <w:pPr>
        <w:numPr>
          <w:ilvl w:val="0"/>
          <w:numId w:val="24"/>
        </w:numPr>
        <w:spacing w:line="276" w:lineRule="auto"/>
        <w:ind w:left="426"/>
        <w:jc w:val="both"/>
        <w:rPr>
          <w:rFonts w:ascii="Garamond" w:hAnsi="Garamond" w:cstheme="majorHAnsi"/>
          <w:sz w:val="22"/>
          <w:szCs w:val="22"/>
        </w:rPr>
      </w:pPr>
      <w:r w:rsidRPr="00983E63">
        <w:rPr>
          <w:rFonts w:ascii="Garamond" w:hAnsi="Garamond" w:cstheme="majorHAnsi"/>
          <w:sz w:val="22"/>
          <w:szCs w:val="22"/>
        </w:rPr>
        <w:t>Strony ustalają swoje dane adresowe oraz osoby odpowiedzialne za koordynację prac po każdej stronie:</w:t>
      </w:r>
    </w:p>
    <w:p w14:paraId="6766078B" w14:textId="77777777" w:rsidR="002F754D" w:rsidRPr="00983E63" w:rsidRDefault="002F754D" w:rsidP="00983E63">
      <w:pPr>
        <w:numPr>
          <w:ilvl w:val="1"/>
          <w:numId w:val="24"/>
        </w:numPr>
        <w:spacing w:line="276" w:lineRule="auto"/>
        <w:jc w:val="both"/>
        <w:rPr>
          <w:rFonts w:ascii="Garamond" w:hAnsi="Garamond" w:cstheme="majorHAnsi"/>
          <w:sz w:val="22"/>
          <w:szCs w:val="22"/>
        </w:rPr>
      </w:pPr>
      <w:r w:rsidRPr="00983E63">
        <w:rPr>
          <w:rFonts w:ascii="Garamond" w:hAnsi="Garamond" w:cstheme="majorHAnsi"/>
          <w:sz w:val="22"/>
          <w:szCs w:val="22"/>
        </w:rPr>
        <w:t>Zamawiający:</w:t>
      </w:r>
    </w:p>
    <w:p w14:paraId="503C3F1B"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adres: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324DBFF5"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osoba odpowiedzialna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6BC9E8FA"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telefon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w:t>
      </w:r>
    </w:p>
    <w:p w14:paraId="3BFBA9E5"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faks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w:t>
      </w:r>
    </w:p>
    <w:p w14:paraId="40B17F66"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e-mail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74713149" w14:textId="77777777" w:rsidR="002F754D" w:rsidRPr="00983E63" w:rsidRDefault="002F754D" w:rsidP="00983E63">
      <w:pPr>
        <w:numPr>
          <w:ilvl w:val="1"/>
          <w:numId w:val="24"/>
        </w:numPr>
        <w:spacing w:line="276" w:lineRule="auto"/>
        <w:jc w:val="both"/>
        <w:rPr>
          <w:rFonts w:ascii="Garamond" w:hAnsi="Garamond" w:cstheme="majorHAnsi"/>
          <w:sz w:val="22"/>
          <w:szCs w:val="22"/>
        </w:rPr>
      </w:pPr>
      <w:r w:rsidRPr="00983E63">
        <w:rPr>
          <w:rFonts w:ascii="Garamond" w:hAnsi="Garamond" w:cstheme="majorHAnsi"/>
          <w:sz w:val="22"/>
          <w:szCs w:val="22"/>
        </w:rPr>
        <w:t>Wykonawca:</w:t>
      </w:r>
    </w:p>
    <w:p w14:paraId="357CB76E"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adres: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0C95BED2"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osoba odpowiedzialna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67C6392E"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telefon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3A8C9113"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faks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3DA646F1"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e-mail _</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w:t>
      </w:r>
    </w:p>
    <w:p w14:paraId="2EFC5881" w14:textId="77777777" w:rsidR="002F754D" w:rsidRPr="00983E63" w:rsidRDefault="002F754D" w:rsidP="00983E63">
      <w:pPr>
        <w:numPr>
          <w:ilvl w:val="0"/>
          <w:numId w:val="24"/>
        </w:numPr>
        <w:spacing w:line="276" w:lineRule="auto"/>
        <w:ind w:left="426"/>
        <w:jc w:val="both"/>
        <w:rPr>
          <w:rFonts w:ascii="Garamond" w:hAnsi="Garamond" w:cstheme="majorHAnsi"/>
          <w:sz w:val="22"/>
          <w:szCs w:val="22"/>
        </w:rPr>
      </w:pPr>
      <w:r w:rsidRPr="00983E63">
        <w:rPr>
          <w:rFonts w:ascii="Garamond" w:hAnsi="Garamond" w:cstheme="majorHAnsi"/>
          <w:sz w:val="22"/>
          <w:szCs w:val="22"/>
        </w:rPr>
        <w:t>Strony zobowiązują się niezwłocznie zawiadamiać o każdorazowej zmianie danych podanych w ust. 1. Zmiany te nie stanowią zmiany Umowy. W razie zaniedbania tego obowiązku, doręczenia dokonywane na ostatnio wskazane przez Stronę dane będą traktowane jako skuteczne.</w:t>
      </w:r>
    </w:p>
    <w:p w14:paraId="21DC153F" w14:textId="77777777" w:rsidR="002F754D" w:rsidRPr="00983E63" w:rsidRDefault="002F754D" w:rsidP="00983E63">
      <w:pPr>
        <w:spacing w:line="276" w:lineRule="auto"/>
        <w:jc w:val="center"/>
        <w:rPr>
          <w:rFonts w:ascii="Garamond" w:hAnsi="Garamond" w:cstheme="majorHAnsi"/>
          <w:b/>
          <w:sz w:val="22"/>
          <w:szCs w:val="22"/>
        </w:rPr>
      </w:pPr>
    </w:p>
    <w:p w14:paraId="1327D733"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21</w:t>
      </w:r>
    </w:p>
    <w:p w14:paraId="7A7773AD"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5" w:name="_Toc412653861"/>
      <w:bookmarkStart w:id="26" w:name="_Toc456704894"/>
      <w:bookmarkStart w:id="27" w:name="_Toc487987831"/>
      <w:bookmarkStart w:id="28" w:name="_Toc37409998"/>
      <w:r w:rsidRPr="00983E63">
        <w:rPr>
          <w:rFonts w:ascii="Garamond" w:hAnsi="Garamond" w:cstheme="majorHAnsi"/>
          <w:i w:val="0"/>
          <w:sz w:val="22"/>
          <w:szCs w:val="22"/>
        </w:rPr>
        <w:t>[Zgłaszanie roszczeń</w:t>
      </w:r>
      <w:bookmarkEnd w:id="25"/>
      <w:r w:rsidRPr="00983E63">
        <w:rPr>
          <w:rFonts w:ascii="Garamond" w:hAnsi="Garamond" w:cstheme="majorHAnsi"/>
          <w:i w:val="0"/>
          <w:sz w:val="22"/>
          <w:szCs w:val="22"/>
        </w:rPr>
        <w:t>]</w:t>
      </w:r>
      <w:bookmarkEnd w:id="26"/>
      <w:bookmarkEnd w:id="27"/>
      <w:bookmarkEnd w:id="28"/>
    </w:p>
    <w:p w14:paraId="539D9DDF" w14:textId="62DCAD26" w:rsidR="002F754D" w:rsidRPr="00983E63" w:rsidRDefault="002F754D" w:rsidP="00983E63">
      <w:pPr>
        <w:numPr>
          <w:ilvl w:val="0"/>
          <w:numId w:val="27"/>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wszelkie swoje roszczenia względem Zamawiającego winien zgłaszać tak szybko, jak tylko jest to wykonalne i nie później niż w ciągu 30 dni od dnia, w którym Wykonawca dowiedział się, </w:t>
      </w:r>
      <w:r w:rsidR="00B44292">
        <w:rPr>
          <w:rFonts w:ascii="Garamond" w:hAnsi="Garamond" w:cstheme="majorHAnsi"/>
          <w:sz w:val="22"/>
          <w:szCs w:val="22"/>
        </w:rPr>
        <w:br/>
      </w:r>
      <w:r w:rsidRPr="00983E63">
        <w:rPr>
          <w:rFonts w:ascii="Garamond" w:hAnsi="Garamond" w:cstheme="majorHAnsi"/>
          <w:sz w:val="22"/>
          <w:szCs w:val="22"/>
        </w:rPr>
        <w:t>lub powinien się dowiedzieć o danym zdarzeniu lub okolicznościach.</w:t>
      </w:r>
    </w:p>
    <w:p w14:paraId="60BE4EC0" w14:textId="46EB85B0" w:rsidR="002F754D" w:rsidRPr="00983E63" w:rsidRDefault="002F754D" w:rsidP="00983E63">
      <w:pPr>
        <w:numPr>
          <w:ilvl w:val="0"/>
          <w:numId w:val="27"/>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Jeżeli Wykonawca nie zgłosi roszczenia w terminie 30 dni, to Zamawiający będzie zwolniony </w:t>
      </w:r>
      <w:r w:rsidR="00B44292">
        <w:rPr>
          <w:rFonts w:ascii="Garamond" w:hAnsi="Garamond" w:cstheme="majorHAnsi"/>
          <w:sz w:val="22"/>
          <w:szCs w:val="22"/>
        </w:rPr>
        <w:br/>
      </w:r>
      <w:r w:rsidRPr="00983E63">
        <w:rPr>
          <w:rFonts w:ascii="Garamond" w:hAnsi="Garamond" w:cstheme="majorHAnsi"/>
          <w:sz w:val="22"/>
          <w:szCs w:val="22"/>
        </w:rPr>
        <w:t xml:space="preserve">z wszelkiej odpowiedzialności z tytułu roszczenia. </w:t>
      </w:r>
    </w:p>
    <w:p w14:paraId="7FDFF450" w14:textId="37C38937" w:rsidR="002F754D" w:rsidRDefault="002F754D" w:rsidP="00983E63">
      <w:pPr>
        <w:numPr>
          <w:ilvl w:val="0"/>
          <w:numId w:val="27"/>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winien także w miarę możliwości dostarczyć wszelkie dowody i informacje na poparcie roszczenia, odpowiednio do daneg</w:t>
      </w:r>
      <w:bookmarkStart w:id="29" w:name="_Toc412653862"/>
      <w:r w:rsidRPr="00983E63">
        <w:rPr>
          <w:rFonts w:ascii="Garamond" w:hAnsi="Garamond" w:cstheme="majorHAnsi"/>
          <w:sz w:val="22"/>
          <w:szCs w:val="22"/>
        </w:rPr>
        <w:t>o wydarzenia lub okoliczności.</w:t>
      </w:r>
      <w:bookmarkEnd w:id="29"/>
    </w:p>
    <w:p w14:paraId="6373C358" w14:textId="6B19E1EE" w:rsidR="003949E3" w:rsidRDefault="003949E3" w:rsidP="003949E3">
      <w:pPr>
        <w:spacing w:line="276" w:lineRule="auto"/>
        <w:jc w:val="both"/>
        <w:rPr>
          <w:rFonts w:ascii="Garamond" w:hAnsi="Garamond" w:cstheme="majorHAnsi"/>
          <w:sz w:val="22"/>
          <w:szCs w:val="22"/>
        </w:rPr>
      </w:pPr>
    </w:p>
    <w:p w14:paraId="61CA0EFC" w14:textId="77777777" w:rsidR="003949E3" w:rsidRPr="00983E63" w:rsidRDefault="003949E3" w:rsidP="003949E3">
      <w:pPr>
        <w:pStyle w:val="Bezodstpw"/>
        <w:spacing w:line="276" w:lineRule="auto"/>
        <w:jc w:val="center"/>
        <w:rPr>
          <w:rFonts w:ascii="Garamond" w:hAnsi="Garamond" w:cs="Arial"/>
          <w:b/>
          <w:sz w:val="22"/>
          <w:szCs w:val="22"/>
          <w:lang w:val="pl-PL"/>
        </w:rPr>
      </w:pPr>
      <w:r w:rsidRPr="00983E63">
        <w:rPr>
          <w:rFonts w:ascii="Garamond" w:hAnsi="Garamond" w:cs="Arial"/>
          <w:b/>
          <w:sz w:val="22"/>
          <w:szCs w:val="22"/>
          <w:lang w:val="pl-PL"/>
        </w:rPr>
        <w:t>§22</w:t>
      </w:r>
    </w:p>
    <w:p w14:paraId="1FADC5BF" w14:textId="77777777" w:rsidR="003949E3" w:rsidRPr="00983E63" w:rsidRDefault="003949E3" w:rsidP="003949E3">
      <w:pPr>
        <w:pStyle w:val="nagwek2"/>
        <w:spacing w:line="276" w:lineRule="auto"/>
        <w:outlineLvl w:val="0"/>
        <w:rPr>
          <w:rFonts w:ascii="Garamond" w:hAnsi="Garamond" w:cs="Times New Roman"/>
          <w:sz w:val="22"/>
          <w:lang w:val="pl-PL"/>
        </w:rPr>
      </w:pPr>
      <w:bookmarkStart w:id="30" w:name="_Toc456704837"/>
      <w:bookmarkStart w:id="31" w:name="_Toc3880975"/>
      <w:r w:rsidRPr="00983E63">
        <w:rPr>
          <w:rFonts w:ascii="Garamond" w:hAnsi="Garamond"/>
          <w:sz w:val="22"/>
          <w:lang w:val="pl-PL"/>
        </w:rPr>
        <w:t>[Zabezpieczenie Należytego Wykonania Umowy]</w:t>
      </w:r>
      <w:bookmarkEnd w:id="30"/>
      <w:bookmarkEnd w:id="31"/>
    </w:p>
    <w:p w14:paraId="6887EEF3" w14:textId="75AD9DED"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Wykonawca wnosi Zabezpieczenie należytego wykonania Umowy w wysokości </w:t>
      </w:r>
      <w:r>
        <w:rPr>
          <w:rFonts w:ascii="Garamond" w:hAnsi="Garamond" w:cs="Arial"/>
          <w:sz w:val="22"/>
          <w:szCs w:val="22"/>
          <w:lang w:val="pl-PL"/>
        </w:rPr>
        <w:t>5 %</w:t>
      </w:r>
      <w:r w:rsidRPr="00983E63">
        <w:rPr>
          <w:rFonts w:ascii="Garamond" w:hAnsi="Garamond" w:cs="Arial"/>
          <w:sz w:val="22"/>
          <w:szCs w:val="22"/>
          <w:lang w:val="pl-PL"/>
        </w:rPr>
        <w:t xml:space="preserve"> wartości oferty brutto w wysokości [__............................_] w formie [……………….].</w:t>
      </w:r>
    </w:p>
    <w:p w14:paraId="41E6D3D1" w14:textId="54748694"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Strony postanawiają, że 30% wniesionego Zabezpieczenia należytego wykonania umowy </w:t>
      </w:r>
      <w:r w:rsidR="00B44292">
        <w:rPr>
          <w:rFonts w:ascii="Garamond" w:hAnsi="Garamond" w:cs="Arial"/>
          <w:sz w:val="22"/>
          <w:szCs w:val="22"/>
          <w:lang w:val="pl-PL"/>
        </w:rPr>
        <w:br/>
      </w:r>
      <w:r w:rsidRPr="00983E63">
        <w:rPr>
          <w:rFonts w:ascii="Garamond" w:hAnsi="Garamond" w:cs="Arial"/>
          <w:sz w:val="22"/>
          <w:szCs w:val="22"/>
          <w:lang w:val="pl-PL"/>
        </w:rPr>
        <w:t xml:space="preserve">jest przeznaczone na ewentualne zabezpieczenie roszczeń z tytułu rękojmi za wady, zaś 70 % wniesionego zabezpieczenia przeznacza się jako zabezpieczenie zgodnego z umową wykonania Dokumentacji. </w:t>
      </w:r>
    </w:p>
    <w:p w14:paraId="4F58D636"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70% zabezpieczenia należytego wykonania umowy, o którym mowa w ust. 1 zostanie zwrócone Wykonawcy po wykonaniu Umowy potwierdzonym podpisaniem Protokołu Odbioru Końcowego przedmiotu Umowy z wynikiem pozytywnym.</w:t>
      </w:r>
    </w:p>
    <w:p w14:paraId="1E1EB4EE"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30% zabezpieczenia należytego wykonania umowy, o którym mowa w ust. 1 zostanie zwrócone Wykonawcy w terminie 15 dni od upływu okresu rękojmi za wady, z zastrzeżeniem ust. 5. </w:t>
      </w:r>
    </w:p>
    <w:p w14:paraId="1B0FC3BD"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W przypadku, gdy Zamawiający przystąpił do realizacji uprawnień z tytułu rękojmi za wady w okresie ich obowiązywania, zwrot zabezpieczenia, o którym mowa w ust. 4 nastąpi w terminie 15 dni od dnia usunięcia wad stwierdzonych protokołem, nie wcześniej niż w terminie określonym w ust. 4, chyba że wady mają charakter nieusuwalny.</w:t>
      </w:r>
    </w:p>
    <w:p w14:paraId="46D4E2C1" w14:textId="155BCD36"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w:t>
      </w:r>
      <w:r w:rsidR="00B44292">
        <w:rPr>
          <w:rFonts w:ascii="Garamond" w:hAnsi="Garamond" w:cs="Arial"/>
          <w:sz w:val="22"/>
          <w:szCs w:val="22"/>
          <w:lang w:val="pl-PL"/>
        </w:rPr>
        <w:br/>
      </w:r>
      <w:r w:rsidRPr="00983E63">
        <w:rPr>
          <w:rFonts w:ascii="Garamond" w:hAnsi="Garamond" w:cs="Arial"/>
          <w:sz w:val="22"/>
          <w:szCs w:val="22"/>
          <w:lang w:val="pl-PL"/>
        </w:rPr>
        <w:t xml:space="preserve">albo jeżeli to niemożliwe do wniesienia nowego zabezpieczenia należytego wykonania umowy na okres wynikający z aneksu do umowy. </w:t>
      </w:r>
    </w:p>
    <w:p w14:paraId="700BEFAF"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4F70A28"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644D647D" w14:textId="7DDC443D" w:rsidR="003949E3" w:rsidRPr="00AC6EA8" w:rsidRDefault="003949E3" w:rsidP="003949E3">
      <w:pPr>
        <w:pStyle w:val="Bezodstpw"/>
        <w:numPr>
          <w:ilvl w:val="1"/>
          <w:numId w:val="28"/>
        </w:numPr>
        <w:spacing w:line="276" w:lineRule="auto"/>
        <w:ind w:left="426" w:hanging="426"/>
        <w:jc w:val="both"/>
        <w:rPr>
          <w:rFonts w:ascii="Garamond" w:hAnsi="Garamond" w:cs="Arial"/>
          <w:b/>
          <w:bCs/>
          <w:sz w:val="22"/>
          <w:szCs w:val="22"/>
          <w:lang w:val="pl-PL"/>
        </w:rPr>
      </w:pPr>
      <w:bookmarkStart w:id="32" w:name="_Hlk103592044"/>
      <w:r w:rsidRPr="00983E63">
        <w:rPr>
          <w:rFonts w:ascii="Garamond" w:hAnsi="Garamond" w:cs="Arial"/>
          <w:sz w:val="22"/>
          <w:szCs w:val="22"/>
          <w:lang w:val="pl-PL"/>
        </w:rPr>
        <w:t xml:space="preserve">Potwierdzenie wniesienia Zabezpieczenia należytego wykonania umowy stanowi </w:t>
      </w:r>
      <w:r w:rsidRPr="00AC6EA8">
        <w:rPr>
          <w:rFonts w:ascii="Garamond" w:hAnsi="Garamond" w:cs="Arial"/>
          <w:b/>
          <w:bCs/>
          <w:sz w:val="22"/>
          <w:szCs w:val="22"/>
          <w:lang w:val="pl-PL"/>
        </w:rPr>
        <w:t xml:space="preserve">Załącznik nr 4 </w:t>
      </w:r>
      <w:r w:rsidR="00B44292" w:rsidRPr="00AC6EA8">
        <w:rPr>
          <w:rFonts w:ascii="Garamond" w:hAnsi="Garamond" w:cs="Arial"/>
          <w:b/>
          <w:bCs/>
          <w:sz w:val="22"/>
          <w:szCs w:val="22"/>
          <w:lang w:val="pl-PL"/>
        </w:rPr>
        <w:br/>
      </w:r>
      <w:r w:rsidRPr="00AC6EA8">
        <w:rPr>
          <w:rFonts w:ascii="Garamond" w:hAnsi="Garamond" w:cs="Arial"/>
          <w:b/>
          <w:bCs/>
          <w:sz w:val="22"/>
          <w:szCs w:val="22"/>
          <w:lang w:val="pl-PL"/>
        </w:rPr>
        <w:t>do umowy</w:t>
      </w:r>
      <w:bookmarkEnd w:id="32"/>
      <w:r w:rsidRPr="00AC6EA8">
        <w:rPr>
          <w:rFonts w:ascii="Garamond" w:hAnsi="Garamond" w:cs="Arial"/>
          <w:b/>
          <w:bCs/>
          <w:sz w:val="22"/>
          <w:szCs w:val="22"/>
          <w:lang w:val="pl-PL"/>
        </w:rPr>
        <w:t xml:space="preserve">. </w:t>
      </w:r>
    </w:p>
    <w:p w14:paraId="6D52F581" w14:textId="77777777" w:rsidR="002F754D" w:rsidRPr="00983E63" w:rsidRDefault="002F754D" w:rsidP="00983E63">
      <w:pPr>
        <w:spacing w:line="276" w:lineRule="auto"/>
        <w:jc w:val="center"/>
        <w:rPr>
          <w:rFonts w:ascii="Garamond" w:hAnsi="Garamond" w:cstheme="majorHAnsi"/>
          <w:b/>
          <w:sz w:val="22"/>
          <w:szCs w:val="22"/>
        </w:rPr>
      </w:pPr>
    </w:p>
    <w:p w14:paraId="22A15804" w14:textId="62FCE691"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2</w:t>
      </w:r>
      <w:r w:rsidR="003949E3">
        <w:rPr>
          <w:rFonts w:ascii="Garamond" w:hAnsi="Garamond" w:cstheme="majorHAnsi"/>
          <w:b/>
          <w:sz w:val="22"/>
          <w:szCs w:val="22"/>
        </w:rPr>
        <w:t>3</w:t>
      </w:r>
    </w:p>
    <w:p w14:paraId="22BA589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33" w:name="_Toc37409999"/>
      <w:r w:rsidRPr="00983E63">
        <w:rPr>
          <w:rFonts w:ascii="Garamond" w:hAnsi="Garamond" w:cstheme="majorHAnsi"/>
          <w:i w:val="0"/>
          <w:sz w:val="22"/>
          <w:szCs w:val="22"/>
        </w:rPr>
        <w:t>[Postanowienia końcowe]</w:t>
      </w:r>
      <w:bookmarkEnd w:id="33"/>
    </w:p>
    <w:p w14:paraId="61E44E3F"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W sprawach nieuregulowanych Umową mają zastosowanie przepisy ustawy z dnia 29 stycznia 2004r.</w:t>
      </w:r>
      <w:r w:rsidRPr="00983E63">
        <w:rPr>
          <w:rFonts w:ascii="Garamond" w:hAnsi="Garamond" w:cstheme="majorHAnsi"/>
          <w:i/>
          <w:sz w:val="22"/>
          <w:szCs w:val="22"/>
        </w:rPr>
        <w:t xml:space="preserve"> Prawo Zamówień Publicznych (</w:t>
      </w:r>
      <w:proofErr w:type="spellStart"/>
      <w:r w:rsidRPr="00983E63">
        <w:rPr>
          <w:rFonts w:ascii="Garamond" w:hAnsi="Garamond" w:cstheme="majorHAnsi"/>
          <w:i/>
          <w:sz w:val="22"/>
          <w:szCs w:val="22"/>
        </w:rPr>
        <w:t>t.j</w:t>
      </w:r>
      <w:proofErr w:type="spellEnd"/>
      <w:r w:rsidRPr="00983E63">
        <w:rPr>
          <w:rFonts w:ascii="Garamond" w:hAnsi="Garamond" w:cstheme="majorHAnsi"/>
          <w:i/>
          <w:sz w:val="22"/>
          <w:szCs w:val="22"/>
        </w:rPr>
        <w:t>. Dz.U. z 2015 r. poz. 21649 – ze zmianami),</w:t>
      </w:r>
      <w:r w:rsidRPr="00983E63">
        <w:rPr>
          <w:rFonts w:ascii="Garamond" w:hAnsi="Garamond" w:cstheme="majorHAnsi"/>
          <w:sz w:val="22"/>
          <w:szCs w:val="22"/>
        </w:rPr>
        <w:t xml:space="preserve"> Kodeksu Cywilnego i odpowiednie przepisy obowiązujące w zakresie Przedmiotu Umowy. </w:t>
      </w:r>
    </w:p>
    <w:p w14:paraId="0E9AC119"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Wszelkie zmiany i uzupełnienia Umowy wymagają zachowania formy pisemnej pod rygorem nieważności. Powołane w Umowie przepisy prawne Wykonawca zobowiązuje się stosować z uwzględnieniem ewentualnych nowelizacji lub innych zmian stanu prawnego w tym zakresie, które nastąpiły w okresie wykonywania Przedmiotu Umowy.</w:t>
      </w:r>
    </w:p>
    <w:p w14:paraId="61EE995F"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Wszystkie ewentualne kwestie sporne powstałe na tle wykonania Umowy Strony rozstrzygać będą polubownie. </w:t>
      </w:r>
    </w:p>
    <w:p w14:paraId="197EC1AF"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W przypadku braku porozumienia Stron, spory podlegają rozpatrzeniu przez Sąd właściwy dla siedziby Zamawiającego.</w:t>
      </w:r>
    </w:p>
    <w:p w14:paraId="2ED906D4" w14:textId="0632DE23"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Jeżeli jakiekolwiek postanowienie Umowy okaże się nieważne lub nieskuteczne, to nie oznacza </w:t>
      </w:r>
      <w:r w:rsidR="00B44292">
        <w:rPr>
          <w:rFonts w:ascii="Garamond" w:hAnsi="Garamond" w:cstheme="majorHAnsi"/>
          <w:sz w:val="22"/>
          <w:szCs w:val="22"/>
        </w:rPr>
        <w:br/>
      </w:r>
      <w:r w:rsidRPr="00983E63">
        <w:rPr>
          <w:rFonts w:ascii="Garamond" w:hAnsi="Garamond" w:cstheme="majorHAnsi"/>
          <w:sz w:val="22"/>
          <w:szCs w:val="22"/>
        </w:rPr>
        <w:t>to nieważności innych postanowień niniejszej umowy, a Strony niezwłocznie podejmą w dobrej wierze negocjacje w celu zmiany lub uzupełnienia tego postanowienia w sposób jak najbardziej odpowiadający celowi Umowy i zamiarom Stron.</w:t>
      </w:r>
    </w:p>
    <w:p w14:paraId="56E7CBF4" w14:textId="68808F7F"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Umowę sporządzono w dwóch jednobrzmiących egzemplarzach po jednym egzemplarzu dla każdej </w:t>
      </w:r>
      <w:r w:rsidR="00B44292">
        <w:rPr>
          <w:rFonts w:ascii="Garamond" w:hAnsi="Garamond" w:cstheme="majorHAnsi"/>
          <w:sz w:val="22"/>
          <w:szCs w:val="22"/>
        </w:rPr>
        <w:br/>
      </w:r>
      <w:r w:rsidRPr="00983E63">
        <w:rPr>
          <w:rFonts w:ascii="Garamond" w:hAnsi="Garamond" w:cstheme="majorHAnsi"/>
          <w:sz w:val="22"/>
          <w:szCs w:val="22"/>
        </w:rPr>
        <w:t>ze Stron.</w:t>
      </w:r>
    </w:p>
    <w:p w14:paraId="158840C9"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Integralną część umowy stanowią załączniki:</w:t>
      </w:r>
    </w:p>
    <w:p w14:paraId="272A1D23" w14:textId="05E5D0F1" w:rsidR="002F754D" w:rsidRPr="00983E63" w:rsidRDefault="002F754D" w:rsidP="005871AE">
      <w:pPr>
        <w:numPr>
          <w:ilvl w:val="1"/>
          <w:numId w:val="29"/>
        </w:numPr>
        <w:spacing w:line="276" w:lineRule="auto"/>
        <w:ind w:left="993"/>
        <w:jc w:val="both"/>
        <w:rPr>
          <w:rFonts w:ascii="Garamond" w:hAnsi="Garamond" w:cstheme="majorHAnsi"/>
          <w:sz w:val="22"/>
          <w:szCs w:val="22"/>
        </w:rPr>
      </w:pPr>
      <w:r w:rsidRPr="005871AE">
        <w:rPr>
          <w:rFonts w:ascii="Garamond" w:hAnsi="Garamond" w:cstheme="majorHAnsi"/>
          <w:sz w:val="22"/>
          <w:szCs w:val="22"/>
        </w:rPr>
        <w:t>Załącznik</w:t>
      </w:r>
      <w:r w:rsidRPr="00983E63">
        <w:rPr>
          <w:rFonts w:ascii="Garamond" w:hAnsi="Garamond" w:cstheme="majorHAnsi"/>
          <w:sz w:val="22"/>
          <w:szCs w:val="22"/>
        </w:rPr>
        <w:t xml:space="preserve"> numer 1 – </w:t>
      </w:r>
      <w:r w:rsidR="001F6D0E">
        <w:rPr>
          <w:rFonts w:ascii="Garamond" w:hAnsi="Garamond" w:cstheme="majorHAnsi"/>
          <w:sz w:val="22"/>
          <w:szCs w:val="22"/>
        </w:rPr>
        <w:t>Opis przedmiotu zamówienia</w:t>
      </w:r>
      <w:r w:rsidRPr="00983E63">
        <w:rPr>
          <w:rFonts w:ascii="Garamond" w:hAnsi="Garamond" w:cstheme="majorHAnsi"/>
          <w:sz w:val="22"/>
          <w:szCs w:val="22"/>
        </w:rPr>
        <w:t>;</w:t>
      </w:r>
    </w:p>
    <w:p w14:paraId="15AC9172" w14:textId="1A1D8B2D" w:rsidR="002F754D" w:rsidRPr="00983E63" w:rsidRDefault="002F754D" w:rsidP="005871AE">
      <w:pPr>
        <w:numPr>
          <w:ilvl w:val="1"/>
          <w:numId w:val="29"/>
        </w:numPr>
        <w:spacing w:line="276" w:lineRule="auto"/>
        <w:ind w:left="993"/>
        <w:jc w:val="both"/>
        <w:rPr>
          <w:rFonts w:ascii="Garamond" w:hAnsi="Garamond" w:cstheme="majorHAnsi"/>
          <w:sz w:val="22"/>
          <w:szCs w:val="22"/>
        </w:rPr>
      </w:pPr>
      <w:r w:rsidRPr="00983E63">
        <w:rPr>
          <w:rFonts w:ascii="Garamond" w:hAnsi="Garamond" w:cstheme="majorHAnsi"/>
          <w:sz w:val="22"/>
          <w:szCs w:val="22"/>
        </w:rPr>
        <w:t xml:space="preserve">Załącznik numer 2 – </w:t>
      </w:r>
      <w:r w:rsidR="00B44292">
        <w:rPr>
          <w:rFonts w:ascii="Garamond" w:hAnsi="Garamond" w:cstheme="majorHAnsi"/>
          <w:sz w:val="22"/>
          <w:szCs w:val="22"/>
        </w:rPr>
        <w:t>W</w:t>
      </w:r>
      <w:r w:rsidRPr="00983E63">
        <w:rPr>
          <w:rFonts w:ascii="Garamond" w:hAnsi="Garamond" w:cstheme="majorHAnsi"/>
          <w:sz w:val="22"/>
          <w:szCs w:val="22"/>
        </w:rPr>
        <w:t>ykaz osób</w:t>
      </w:r>
      <w:r w:rsidR="005871AE">
        <w:rPr>
          <w:rFonts w:ascii="Garamond" w:hAnsi="Garamond" w:cstheme="majorHAnsi"/>
          <w:sz w:val="22"/>
          <w:szCs w:val="22"/>
        </w:rPr>
        <w:t>;</w:t>
      </w:r>
    </w:p>
    <w:p w14:paraId="18549211" w14:textId="370B4D15" w:rsidR="002F754D" w:rsidRDefault="002F754D" w:rsidP="005871AE">
      <w:pPr>
        <w:numPr>
          <w:ilvl w:val="1"/>
          <w:numId w:val="29"/>
        </w:numPr>
        <w:spacing w:line="276" w:lineRule="auto"/>
        <w:ind w:left="993"/>
        <w:jc w:val="both"/>
        <w:rPr>
          <w:rFonts w:ascii="Garamond" w:hAnsi="Garamond" w:cstheme="majorHAnsi"/>
          <w:sz w:val="22"/>
          <w:szCs w:val="22"/>
        </w:rPr>
      </w:pPr>
      <w:r w:rsidRPr="005871AE">
        <w:rPr>
          <w:rFonts w:ascii="Garamond" w:hAnsi="Garamond" w:cstheme="majorHAnsi"/>
          <w:sz w:val="22"/>
          <w:szCs w:val="22"/>
        </w:rPr>
        <w:t>Załącznik</w:t>
      </w:r>
      <w:r w:rsidRPr="00983E63">
        <w:rPr>
          <w:rFonts w:ascii="Garamond" w:hAnsi="Garamond" w:cstheme="majorHAnsi"/>
          <w:sz w:val="22"/>
          <w:szCs w:val="22"/>
        </w:rPr>
        <w:t xml:space="preserve"> numer 3 – </w:t>
      </w:r>
      <w:r w:rsidR="00B44292">
        <w:rPr>
          <w:rFonts w:ascii="Garamond" w:hAnsi="Garamond" w:cstheme="majorHAnsi"/>
          <w:sz w:val="22"/>
          <w:szCs w:val="22"/>
        </w:rPr>
        <w:t>P</w:t>
      </w:r>
      <w:r w:rsidRPr="00983E63">
        <w:rPr>
          <w:rFonts w:ascii="Garamond" w:hAnsi="Garamond" w:cstheme="majorHAnsi"/>
          <w:sz w:val="22"/>
          <w:szCs w:val="22"/>
        </w:rPr>
        <w:t>olisa OC Wykonawcy wraz z wnioskiem o zawarcie umowy ubezpieczenia, oraz potwierdzeniem przelewu składki i Ogólnymi Warunkami Ubezpieczenia.</w:t>
      </w:r>
    </w:p>
    <w:p w14:paraId="7F744CDF" w14:textId="5C82ACF4" w:rsidR="002F754D" w:rsidRPr="00AC6EA8" w:rsidRDefault="00B44292" w:rsidP="00890DAE">
      <w:pPr>
        <w:numPr>
          <w:ilvl w:val="1"/>
          <w:numId w:val="29"/>
        </w:numPr>
        <w:spacing w:line="276" w:lineRule="auto"/>
        <w:ind w:left="993"/>
        <w:jc w:val="both"/>
        <w:rPr>
          <w:rFonts w:ascii="Garamond" w:hAnsi="Garamond" w:cstheme="majorHAnsi"/>
          <w:sz w:val="22"/>
          <w:szCs w:val="22"/>
        </w:rPr>
      </w:pPr>
      <w:r w:rsidRPr="005871AE">
        <w:rPr>
          <w:rFonts w:ascii="Garamond" w:hAnsi="Garamond" w:cs="Arial"/>
          <w:sz w:val="22"/>
          <w:szCs w:val="22"/>
        </w:rPr>
        <w:t>Załącznik</w:t>
      </w:r>
      <w:r w:rsidRPr="00B44292">
        <w:rPr>
          <w:rFonts w:ascii="Garamond" w:hAnsi="Garamond" w:cs="Arial"/>
          <w:sz w:val="22"/>
          <w:szCs w:val="22"/>
        </w:rPr>
        <w:t xml:space="preserve"> nr 4 </w:t>
      </w:r>
      <w:r>
        <w:rPr>
          <w:rFonts w:ascii="Garamond" w:hAnsi="Garamond" w:cs="Arial"/>
          <w:sz w:val="22"/>
          <w:szCs w:val="22"/>
        </w:rPr>
        <w:t xml:space="preserve">- </w:t>
      </w:r>
      <w:r w:rsidRPr="00B44292">
        <w:rPr>
          <w:rFonts w:ascii="Garamond" w:hAnsi="Garamond" w:cs="Arial"/>
          <w:sz w:val="22"/>
          <w:szCs w:val="22"/>
        </w:rPr>
        <w:t xml:space="preserve">Potwierdzenie wniesienia Zabezpieczenia należytego wykonania umowy </w:t>
      </w:r>
    </w:p>
    <w:p w14:paraId="1C320281" w14:textId="5C22196C" w:rsidR="00AC6EA8" w:rsidRPr="00B44292" w:rsidRDefault="00AC6EA8" w:rsidP="00890DAE">
      <w:pPr>
        <w:numPr>
          <w:ilvl w:val="1"/>
          <w:numId w:val="29"/>
        </w:numPr>
        <w:spacing w:line="276" w:lineRule="auto"/>
        <w:ind w:left="993"/>
        <w:jc w:val="both"/>
        <w:rPr>
          <w:rFonts w:ascii="Garamond" w:hAnsi="Garamond" w:cstheme="majorHAnsi"/>
          <w:sz w:val="22"/>
          <w:szCs w:val="22"/>
        </w:rPr>
      </w:pPr>
      <w:r w:rsidRPr="005871AE">
        <w:rPr>
          <w:rFonts w:ascii="Garamond" w:hAnsi="Garamond" w:cs="Arial"/>
          <w:sz w:val="22"/>
          <w:szCs w:val="22"/>
        </w:rPr>
        <w:t>Załącznik</w:t>
      </w:r>
      <w:r>
        <w:rPr>
          <w:rFonts w:ascii="Garamond" w:hAnsi="Garamond" w:cs="Arial"/>
          <w:sz w:val="22"/>
          <w:szCs w:val="22"/>
        </w:rPr>
        <w:t xml:space="preserve"> nr 5 - I</w:t>
      </w:r>
      <w:r w:rsidRPr="00983E63">
        <w:rPr>
          <w:rFonts w:ascii="Garamond" w:hAnsi="Garamond" w:cstheme="majorHAnsi"/>
          <w:sz w:val="22"/>
          <w:szCs w:val="22"/>
        </w:rPr>
        <w:t>mienny wykaz wszystkich projektantów biorących udział w opracowaniu Dokumentacji</w:t>
      </w:r>
      <w:r>
        <w:rPr>
          <w:rFonts w:ascii="Garamond" w:hAnsi="Garamond" w:cstheme="majorHAnsi"/>
          <w:sz w:val="22"/>
          <w:szCs w:val="22"/>
        </w:rPr>
        <w:t xml:space="preserve"> (dostarczony Wykonawcy w terminie 3 dni od daty zawarcia niniejszej Umowy)</w:t>
      </w:r>
    </w:p>
    <w:tbl>
      <w:tblPr>
        <w:tblpPr w:leftFromText="141" w:rightFromText="141" w:vertAnchor="text" w:horzAnchor="margin" w:tblpY="404"/>
        <w:tblW w:w="9285" w:type="dxa"/>
        <w:tblLook w:val="04A0" w:firstRow="1" w:lastRow="0" w:firstColumn="1" w:lastColumn="0" w:noHBand="0" w:noVBand="1"/>
      </w:tblPr>
      <w:tblGrid>
        <w:gridCol w:w="3441"/>
        <w:gridCol w:w="2273"/>
        <w:gridCol w:w="3571"/>
      </w:tblGrid>
      <w:tr w:rsidR="002F754D" w:rsidRPr="00983E63" w14:paraId="339137CC" w14:textId="77777777" w:rsidTr="002F754D">
        <w:tc>
          <w:tcPr>
            <w:tcW w:w="3441" w:type="dxa"/>
            <w:hideMark/>
          </w:tcPr>
          <w:p w14:paraId="33E60D52" w14:textId="77777777" w:rsidR="005515E7"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 xml:space="preserve">   </w:t>
            </w:r>
            <w:r w:rsidR="007864A1" w:rsidRPr="00983E63">
              <w:rPr>
                <w:rFonts w:ascii="Garamond" w:hAnsi="Garamond" w:cstheme="majorHAnsi"/>
                <w:sz w:val="22"/>
                <w:szCs w:val="22"/>
              </w:rPr>
              <w:t xml:space="preserve"> </w:t>
            </w:r>
          </w:p>
          <w:p w14:paraId="7747AE74" w14:textId="77777777" w:rsidR="005515E7" w:rsidRDefault="005515E7" w:rsidP="00983E63">
            <w:pPr>
              <w:spacing w:line="276" w:lineRule="auto"/>
              <w:jc w:val="both"/>
              <w:rPr>
                <w:rFonts w:ascii="Garamond" w:hAnsi="Garamond" w:cstheme="majorHAnsi"/>
                <w:sz w:val="22"/>
                <w:szCs w:val="22"/>
              </w:rPr>
            </w:pPr>
          </w:p>
          <w:p w14:paraId="59AFD945" w14:textId="77777777" w:rsidR="005515E7" w:rsidRDefault="005515E7" w:rsidP="00983E63">
            <w:pPr>
              <w:spacing w:line="276" w:lineRule="auto"/>
              <w:jc w:val="both"/>
              <w:rPr>
                <w:rFonts w:ascii="Garamond" w:hAnsi="Garamond" w:cstheme="majorHAnsi"/>
                <w:sz w:val="22"/>
                <w:szCs w:val="22"/>
              </w:rPr>
            </w:pPr>
          </w:p>
          <w:p w14:paraId="0B32EDBD" w14:textId="77777777" w:rsidR="005515E7" w:rsidRDefault="005515E7" w:rsidP="00983E63">
            <w:pPr>
              <w:spacing w:line="276" w:lineRule="auto"/>
              <w:jc w:val="both"/>
              <w:rPr>
                <w:rFonts w:ascii="Garamond" w:hAnsi="Garamond" w:cstheme="majorHAnsi"/>
                <w:sz w:val="22"/>
                <w:szCs w:val="22"/>
              </w:rPr>
            </w:pPr>
          </w:p>
          <w:p w14:paraId="470EB0AC" w14:textId="77777777" w:rsidR="005515E7" w:rsidRDefault="005515E7" w:rsidP="00983E63">
            <w:pPr>
              <w:spacing w:line="276" w:lineRule="auto"/>
              <w:jc w:val="both"/>
              <w:rPr>
                <w:rFonts w:ascii="Garamond" w:hAnsi="Garamond" w:cstheme="majorHAnsi"/>
                <w:sz w:val="22"/>
                <w:szCs w:val="22"/>
              </w:rPr>
            </w:pPr>
          </w:p>
          <w:p w14:paraId="2BB5F7C8" w14:textId="3BD720B6" w:rsidR="002F754D" w:rsidRPr="00983E63" w:rsidRDefault="007864A1" w:rsidP="00983E63">
            <w:pPr>
              <w:spacing w:line="276" w:lineRule="auto"/>
              <w:jc w:val="both"/>
              <w:rPr>
                <w:rFonts w:ascii="Garamond" w:hAnsi="Garamond" w:cstheme="majorHAnsi"/>
                <w:sz w:val="22"/>
                <w:szCs w:val="22"/>
              </w:rPr>
            </w:pPr>
            <w:r w:rsidRPr="00983E63">
              <w:rPr>
                <w:rFonts w:ascii="Garamond" w:hAnsi="Garamond" w:cstheme="majorHAnsi"/>
                <w:sz w:val="22"/>
                <w:szCs w:val="22"/>
              </w:rPr>
              <w:t>za Wykonawcę:</w:t>
            </w:r>
          </w:p>
        </w:tc>
        <w:tc>
          <w:tcPr>
            <w:tcW w:w="2273" w:type="dxa"/>
          </w:tcPr>
          <w:p w14:paraId="7EEF755D" w14:textId="77777777" w:rsidR="002F754D" w:rsidRPr="00983E63" w:rsidRDefault="002F754D" w:rsidP="00983E63">
            <w:pPr>
              <w:spacing w:line="276" w:lineRule="auto"/>
              <w:jc w:val="both"/>
              <w:rPr>
                <w:rFonts w:ascii="Garamond" w:hAnsi="Garamond" w:cstheme="majorHAnsi"/>
                <w:sz w:val="22"/>
                <w:szCs w:val="22"/>
              </w:rPr>
            </w:pPr>
          </w:p>
        </w:tc>
        <w:tc>
          <w:tcPr>
            <w:tcW w:w="3571" w:type="dxa"/>
            <w:hideMark/>
          </w:tcPr>
          <w:p w14:paraId="027A48BF" w14:textId="77777777" w:rsidR="00B44292"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 xml:space="preserve">             </w:t>
            </w:r>
          </w:p>
          <w:p w14:paraId="0E646C7F" w14:textId="77777777" w:rsidR="00B44292" w:rsidRDefault="00B44292" w:rsidP="00983E63">
            <w:pPr>
              <w:spacing w:line="276" w:lineRule="auto"/>
              <w:jc w:val="both"/>
              <w:rPr>
                <w:rFonts w:ascii="Garamond" w:hAnsi="Garamond" w:cstheme="majorHAnsi"/>
                <w:sz w:val="22"/>
                <w:szCs w:val="22"/>
              </w:rPr>
            </w:pPr>
          </w:p>
          <w:p w14:paraId="2E9AC3E0" w14:textId="77777777" w:rsidR="00B44292" w:rsidRDefault="00B44292" w:rsidP="00983E63">
            <w:pPr>
              <w:spacing w:line="276" w:lineRule="auto"/>
              <w:jc w:val="both"/>
              <w:rPr>
                <w:rFonts w:ascii="Garamond" w:hAnsi="Garamond" w:cstheme="majorHAnsi"/>
                <w:sz w:val="22"/>
                <w:szCs w:val="22"/>
              </w:rPr>
            </w:pPr>
          </w:p>
          <w:p w14:paraId="31F29052" w14:textId="77777777" w:rsidR="00B44292" w:rsidRDefault="00B44292" w:rsidP="00983E63">
            <w:pPr>
              <w:spacing w:line="276" w:lineRule="auto"/>
              <w:jc w:val="both"/>
              <w:rPr>
                <w:rFonts w:ascii="Garamond" w:hAnsi="Garamond" w:cstheme="majorHAnsi"/>
                <w:sz w:val="22"/>
                <w:szCs w:val="22"/>
              </w:rPr>
            </w:pPr>
          </w:p>
          <w:p w14:paraId="6AD9E90C" w14:textId="77777777" w:rsidR="00B44292" w:rsidRDefault="00B44292" w:rsidP="00983E63">
            <w:pPr>
              <w:spacing w:line="276" w:lineRule="auto"/>
              <w:jc w:val="both"/>
              <w:rPr>
                <w:rFonts w:ascii="Garamond" w:hAnsi="Garamond" w:cstheme="majorHAnsi"/>
                <w:sz w:val="22"/>
                <w:szCs w:val="22"/>
              </w:rPr>
            </w:pPr>
          </w:p>
          <w:p w14:paraId="43767C74" w14:textId="419777C0"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 xml:space="preserve">    </w:t>
            </w:r>
            <w:r w:rsidR="007864A1" w:rsidRPr="00983E63">
              <w:rPr>
                <w:rFonts w:ascii="Garamond" w:hAnsi="Garamond" w:cstheme="majorHAnsi"/>
                <w:sz w:val="22"/>
                <w:szCs w:val="22"/>
              </w:rPr>
              <w:t xml:space="preserve"> za Zamawiającego:</w:t>
            </w:r>
          </w:p>
        </w:tc>
      </w:tr>
    </w:tbl>
    <w:p w14:paraId="651655CA" w14:textId="6CF4C72C" w:rsidR="002F754D" w:rsidRDefault="002F754D" w:rsidP="00983E63">
      <w:pPr>
        <w:pStyle w:val="Nagwek1"/>
        <w:spacing w:line="276" w:lineRule="auto"/>
        <w:jc w:val="right"/>
        <w:rPr>
          <w:rFonts w:ascii="Garamond" w:hAnsi="Garamond" w:cstheme="majorHAnsi"/>
          <w:i w:val="0"/>
          <w:sz w:val="22"/>
          <w:szCs w:val="22"/>
        </w:rPr>
      </w:pPr>
    </w:p>
    <w:p w14:paraId="0589D448" w14:textId="77777777" w:rsidR="005515E7" w:rsidRPr="005515E7" w:rsidRDefault="005515E7" w:rsidP="005515E7"/>
    <w:p w14:paraId="24E60791" w14:textId="77777777" w:rsidR="002F754D" w:rsidRPr="00983E63" w:rsidRDefault="002F754D" w:rsidP="00983E63">
      <w:pPr>
        <w:spacing w:line="276" w:lineRule="auto"/>
        <w:jc w:val="both"/>
        <w:rPr>
          <w:rFonts w:ascii="Garamond" w:hAnsi="Garamond" w:cstheme="majorHAnsi"/>
          <w:sz w:val="22"/>
          <w:szCs w:val="22"/>
        </w:rPr>
      </w:pPr>
    </w:p>
    <w:p w14:paraId="27BD0FB5" w14:textId="77777777" w:rsidR="002F754D" w:rsidRPr="00983E63" w:rsidRDefault="002F754D" w:rsidP="00983E63">
      <w:pPr>
        <w:spacing w:line="276" w:lineRule="auto"/>
        <w:jc w:val="both"/>
        <w:rPr>
          <w:rFonts w:ascii="Garamond" w:hAnsi="Garamond" w:cstheme="majorHAnsi"/>
          <w:sz w:val="22"/>
          <w:szCs w:val="22"/>
        </w:rPr>
      </w:pPr>
    </w:p>
    <w:p w14:paraId="1B1057EA" w14:textId="77777777" w:rsidR="002F754D" w:rsidRPr="00983E63" w:rsidRDefault="002F754D" w:rsidP="00983E63">
      <w:pPr>
        <w:spacing w:line="276" w:lineRule="auto"/>
        <w:jc w:val="both"/>
        <w:rPr>
          <w:rFonts w:ascii="Garamond" w:hAnsi="Garamond" w:cstheme="majorHAnsi"/>
          <w:sz w:val="22"/>
          <w:szCs w:val="22"/>
        </w:rPr>
      </w:pPr>
    </w:p>
    <w:p w14:paraId="5D097895" w14:textId="77777777" w:rsidR="002F754D" w:rsidRPr="00983E63" w:rsidRDefault="002F754D" w:rsidP="00983E63">
      <w:pPr>
        <w:spacing w:line="276" w:lineRule="auto"/>
        <w:rPr>
          <w:rFonts w:ascii="Garamond" w:hAnsi="Garamond" w:cstheme="majorHAnsi"/>
          <w:sz w:val="22"/>
          <w:szCs w:val="22"/>
        </w:rPr>
      </w:pPr>
    </w:p>
    <w:p w14:paraId="4F63DE65" w14:textId="77777777" w:rsidR="002F754D" w:rsidRPr="00983E63" w:rsidRDefault="002F754D" w:rsidP="00983E63">
      <w:pPr>
        <w:spacing w:line="276" w:lineRule="auto"/>
        <w:rPr>
          <w:rFonts w:ascii="Garamond" w:hAnsi="Garamond" w:cstheme="majorHAnsi"/>
          <w:sz w:val="22"/>
          <w:szCs w:val="22"/>
        </w:rPr>
      </w:pPr>
    </w:p>
    <w:p w14:paraId="4557A29B" w14:textId="77777777" w:rsidR="002F754D" w:rsidRPr="00983E63" w:rsidRDefault="002F754D" w:rsidP="00983E63">
      <w:pPr>
        <w:spacing w:line="276" w:lineRule="auto"/>
        <w:rPr>
          <w:rFonts w:ascii="Garamond" w:hAnsi="Garamond" w:cstheme="majorHAnsi"/>
          <w:sz w:val="22"/>
          <w:szCs w:val="22"/>
        </w:rPr>
      </w:pPr>
    </w:p>
    <w:p w14:paraId="4E05ECF3" w14:textId="77777777" w:rsidR="002F754D" w:rsidRPr="00983E63" w:rsidRDefault="002F754D" w:rsidP="00983E63">
      <w:pPr>
        <w:spacing w:line="276" w:lineRule="auto"/>
        <w:rPr>
          <w:rFonts w:ascii="Garamond" w:hAnsi="Garamond" w:cstheme="majorHAnsi"/>
          <w:sz w:val="22"/>
          <w:szCs w:val="22"/>
        </w:rPr>
      </w:pPr>
    </w:p>
    <w:p w14:paraId="545FFB8B" w14:textId="77777777" w:rsidR="002F754D" w:rsidRPr="00983E63" w:rsidRDefault="002F754D" w:rsidP="00983E63">
      <w:pPr>
        <w:spacing w:line="276" w:lineRule="auto"/>
        <w:rPr>
          <w:rFonts w:ascii="Garamond" w:hAnsi="Garamond" w:cstheme="majorHAnsi"/>
          <w:sz w:val="22"/>
          <w:szCs w:val="22"/>
        </w:rPr>
      </w:pPr>
    </w:p>
    <w:p w14:paraId="0141F877" w14:textId="77777777" w:rsidR="002F754D" w:rsidRPr="00983E63" w:rsidRDefault="002F754D" w:rsidP="00983E63">
      <w:pPr>
        <w:spacing w:line="276" w:lineRule="auto"/>
        <w:rPr>
          <w:rFonts w:ascii="Garamond" w:hAnsi="Garamond" w:cstheme="majorHAnsi"/>
          <w:sz w:val="22"/>
          <w:szCs w:val="22"/>
        </w:rPr>
      </w:pPr>
    </w:p>
    <w:p w14:paraId="5AE58F19" w14:textId="77777777" w:rsidR="002F754D" w:rsidRPr="00983E63" w:rsidRDefault="002F754D" w:rsidP="00983E63">
      <w:pPr>
        <w:pStyle w:val="Nagwek1"/>
        <w:spacing w:line="276" w:lineRule="auto"/>
        <w:jc w:val="right"/>
        <w:rPr>
          <w:rFonts w:ascii="Garamond" w:hAnsi="Garamond" w:cstheme="majorHAnsi"/>
          <w:i w:val="0"/>
          <w:sz w:val="22"/>
          <w:szCs w:val="22"/>
        </w:rPr>
      </w:pPr>
    </w:p>
    <w:p w14:paraId="70325E0A" w14:textId="77777777" w:rsidR="004D7D08" w:rsidRPr="00983E63" w:rsidRDefault="004D7D08" w:rsidP="00983E63">
      <w:pPr>
        <w:spacing w:line="276" w:lineRule="auto"/>
        <w:rPr>
          <w:rFonts w:ascii="Garamond" w:hAnsi="Garamond"/>
          <w:sz w:val="22"/>
          <w:szCs w:val="22"/>
        </w:rPr>
      </w:pPr>
    </w:p>
    <w:sectPr w:rsidR="004D7D08" w:rsidRPr="00983E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2D"/>
    <w:multiLevelType w:val="multilevel"/>
    <w:tmpl w:val="0000002D"/>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 w15:restartNumberingAfterBreak="0">
    <w:nsid w:val="011B065B"/>
    <w:multiLevelType w:val="multilevel"/>
    <w:tmpl w:val="CB0ABCA2"/>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394C05"/>
    <w:multiLevelType w:val="multilevel"/>
    <w:tmpl w:val="488C910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0A0812B1"/>
    <w:multiLevelType w:val="hybridMultilevel"/>
    <w:tmpl w:val="3E64E92C"/>
    <w:lvl w:ilvl="0" w:tplc="D9E84772">
      <w:start w:val="4"/>
      <w:numFmt w:val="decimal"/>
      <w:lvlText w:val="%1)"/>
      <w:lvlJc w:val="left"/>
      <w:pPr>
        <w:ind w:left="1428" w:hanging="360"/>
      </w:pPr>
      <w:rPr>
        <w:b w:val="0"/>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4" w15:restartNumberingAfterBreak="0">
    <w:nsid w:val="0A1911D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A336A07"/>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BBB3F55"/>
    <w:multiLevelType w:val="hybridMultilevel"/>
    <w:tmpl w:val="B58EB6F0"/>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 w15:restartNumberingAfterBreak="0">
    <w:nsid w:val="0C204D7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0C234253"/>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0EE401B6"/>
    <w:multiLevelType w:val="hybridMultilevel"/>
    <w:tmpl w:val="12B888EA"/>
    <w:lvl w:ilvl="0" w:tplc="E1A8AA3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0F7144B"/>
    <w:multiLevelType w:val="hybridMultilevel"/>
    <w:tmpl w:val="142EA22E"/>
    <w:lvl w:ilvl="0" w:tplc="3342CD38">
      <w:start w:val="1"/>
      <w:numFmt w:val="decimal"/>
      <w:lvlText w:val="%1."/>
      <w:lvlJc w:val="left"/>
      <w:pPr>
        <w:ind w:left="720" w:hanging="360"/>
      </w:pPr>
      <w:rPr>
        <w:rFonts w:ascii="Garamond" w:hAnsi="Garamond"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1C561C7"/>
    <w:multiLevelType w:val="multilevel"/>
    <w:tmpl w:val="950465EC"/>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7BA77EB"/>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14" w15:restartNumberingAfterBreak="0">
    <w:nsid w:val="188A21C9"/>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24D2BB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88240F4"/>
    <w:multiLevelType w:val="hybridMultilevel"/>
    <w:tmpl w:val="823A5DEC"/>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4072D1B"/>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B086725"/>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3E2B2DF0"/>
    <w:multiLevelType w:val="hybridMultilevel"/>
    <w:tmpl w:val="104EDBFE"/>
    <w:lvl w:ilvl="0" w:tplc="0262B09A">
      <w:start w:val="1"/>
      <w:numFmt w:val="decimal"/>
      <w:lvlText w:val="%1)"/>
      <w:lvlJc w:val="left"/>
      <w:pPr>
        <w:ind w:left="144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550528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5AE718A"/>
    <w:multiLevelType w:val="hybridMultilevel"/>
    <w:tmpl w:val="74DEDA0A"/>
    <w:lvl w:ilvl="0" w:tplc="424A8B18">
      <w:start w:val="1"/>
      <w:numFmt w:val="decimal"/>
      <w:lvlText w:val="%1."/>
      <w:lvlJc w:val="left"/>
      <w:pPr>
        <w:ind w:left="360" w:hanging="360"/>
      </w:pPr>
      <w:rPr>
        <w:b/>
      </w:rPr>
    </w:lvl>
    <w:lvl w:ilvl="1" w:tplc="0409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9E92C3A"/>
    <w:multiLevelType w:val="hybridMultilevel"/>
    <w:tmpl w:val="1518B5BC"/>
    <w:lvl w:ilvl="0" w:tplc="04090017">
      <w:start w:val="1"/>
      <w:numFmt w:val="lowerLetter"/>
      <w:lvlText w:val="%1)"/>
      <w:lvlJc w:val="left"/>
      <w:pPr>
        <w:tabs>
          <w:tab w:val="num" w:pos="360"/>
        </w:tabs>
        <w:ind w:left="340" w:hanging="340"/>
      </w:pPr>
      <w:rPr>
        <w:rFonts w:hint="default"/>
        <w:b w:val="0"/>
        <w:i w:val="0"/>
        <w:sz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4C9A7B5D"/>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4CF51E19"/>
    <w:multiLevelType w:val="hybridMultilevel"/>
    <w:tmpl w:val="E9ECB00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6" w15:restartNumberingAfterBreak="0">
    <w:nsid w:val="4E9E5B9C"/>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F8A2A4D"/>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C614A19"/>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30" w15:restartNumberingAfterBreak="0">
    <w:nsid w:val="67254440"/>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4727A5A"/>
    <w:multiLevelType w:val="hybridMultilevel"/>
    <w:tmpl w:val="944CA3D2"/>
    <w:lvl w:ilvl="0" w:tplc="5EF8CCD6">
      <w:start w:val="1"/>
      <w:numFmt w:val="decimal"/>
      <w:lvlText w:val="%1."/>
      <w:lvlJc w:val="left"/>
      <w:pPr>
        <w:ind w:left="720" w:hanging="360"/>
      </w:pPr>
      <w:rPr>
        <w:rFonts w:ascii="Garamond" w:eastAsia="Times New Roman" w:hAnsi="Garamond"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6" w15:restartNumberingAfterBreak="0">
    <w:nsid w:val="79061CA7"/>
    <w:multiLevelType w:val="hybridMultilevel"/>
    <w:tmpl w:val="F020AA0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7"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7B91426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7B96727D"/>
    <w:multiLevelType w:val="multilevel"/>
    <w:tmpl w:val="63C622E4"/>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F972A0D"/>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0353474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29971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224053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07332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735190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462409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824291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919633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229204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059181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044215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77480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749952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4181007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754046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77454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78446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03916102">
    <w:abstractNumId w:val="12"/>
  </w:num>
  <w:num w:numId="19" w16cid:durableId="51807950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27400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21521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315274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250045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994776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36514279">
    <w:abstractNumId w:val="29"/>
    <w:lvlOverride w:ilvl="0">
      <w:startOverride w:val="1"/>
    </w:lvlOverride>
    <w:lvlOverride w:ilvl="1"/>
    <w:lvlOverride w:ilvl="2"/>
    <w:lvlOverride w:ilvl="3"/>
    <w:lvlOverride w:ilvl="4"/>
    <w:lvlOverride w:ilvl="5"/>
    <w:lvlOverride w:ilvl="6"/>
    <w:lvlOverride w:ilvl="7"/>
    <w:lvlOverride w:ilvl="8"/>
  </w:num>
  <w:num w:numId="26" w16cid:durableId="2023050818">
    <w:abstractNumId w:val="13"/>
    <w:lvlOverride w:ilvl="0">
      <w:startOverride w:val="1"/>
    </w:lvlOverride>
    <w:lvlOverride w:ilvl="1"/>
    <w:lvlOverride w:ilvl="2"/>
    <w:lvlOverride w:ilvl="3"/>
    <w:lvlOverride w:ilvl="4"/>
    <w:lvlOverride w:ilvl="5"/>
    <w:lvlOverride w:ilvl="6"/>
    <w:lvlOverride w:ilvl="7"/>
    <w:lvlOverride w:ilvl="8"/>
  </w:num>
  <w:num w:numId="27" w16cid:durableId="7877444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681534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97325565">
    <w:abstractNumId w:val="17"/>
  </w:num>
  <w:num w:numId="30" w16cid:durableId="82846232">
    <w:abstractNumId w:val="13"/>
  </w:num>
  <w:num w:numId="31" w16cid:durableId="342826919">
    <w:abstractNumId w:val="25"/>
  </w:num>
  <w:num w:numId="32" w16cid:durableId="2028015768">
    <w:abstractNumId w:val="3"/>
  </w:num>
  <w:num w:numId="33" w16cid:durableId="153494197">
    <w:abstractNumId w:val="24"/>
  </w:num>
  <w:num w:numId="34" w16cid:durableId="2064597686">
    <w:abstractNumId w:val="11"/>
  </w:num>
  <w:num w:numId="35" w16cid:durableId="299847402">
    <w:abstractNumId w:val="40"/>
  </w:num>
  <w:num w:numId="36" w16cid:durableId="857890461">
    <w:abstractNumId w:val="36"/>
  </w:num>
  <w:num w:numId="37" w16cid:durableId="429938271">
    <w:abstractNumId w:val="19"/>
  </w:num>
  <w:num w:numId="38" w16cid:durableId="1186485275">
    <w:abstractNumId w:val="30"/>
  </w:num>
  <w:num w:numId="39" w16cid:durableId="1151949639">
    <w:abstractNumId w:val="8"/>
  </w:num>
  <w:num w:numId="40" w16cid:durableId="365255707">
    <w:abstractNumId w:val="6"/>
  </w:num>
  <w:num w:numId="41" w16cid:durableId="988097515">
    <w:abstractNumId w:val="2"/>
  </w:num>
  <w:num w:numId="42" w16cid:durableId="902838461">
    <w:abstractNumId w:val="5"/>
  </w:num>
  <w:num w:numId="43" w16cid:durableId="18443988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0536642">
    <w:abstractNumId w:val="33"/>
  </w:num>
  <w:num w:numId="45" w16cid:durableId="1666857913">
    <w:abstractNumId w:val="10"/>
  </w:num>
  <w:num w:numId="46" w16cid:durableId="1209610396">
    <w:abstractNumId w:val="35"/>
  </w:num>
  <w:num w:numId="47" w16cid:durableId="2038432884">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Krzysztof Garczarek">
    <w15:presenceInfo w15:providerId="AD" w15:userId="S-1-5-21-317608477-1724928700-2205332353-5641"/>
  </w15:person>
  <w15:person w15:author="leszek zielonka">
    <w15:presenceInfo w15:providerId="Windows Live" w15:userId="23d2d777717551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08"/>
    <w:rsid w:val="00015F98"/>
    <w:rsid w:val="0002643B"/>
    <w:rsid w:val="00081E86"/>
    <w:rsid w:val="00087858"/>
    <w:rsid w:val="000E0137"/>
    <w:rsid w:val="000E0871"/>
    <w:rsid w:val="001505D6"/>
    <w:rsid w:val="0015158F"/>
    <w:rsid w:val="001D6CFB"/>
    <w:rsid w:val="001F6D0E"/>
    <w:rsid w:val="00252D29"/>
    <w:rsid w:val="00272E18"/>
    <w:rsid w:val="002C1160"/>
    <w:rsid w:val="002F754D"/>
    <w:rsid w:val="0033099E"/>
    <w:rsid w:val="00353EA5"/>
    <w:rsid w:val="003949E3"/>
    <w:rsid w:val="003A795D"/>
    <w:rsid w:val="003D0908"/>
    <w:rsid w:val="004006D6"/>
    <w:rsid w:val="004543B6"/>
    <w:rsid w:val="0045710B"/>
    <w:rsid w:val="0049684B"/>
    <w:rsid w:val="004C269D"/>
    <w:rsid w:val="004D231A"/>
    <w:rsid w:val="004D7D08"/>
    <w:rsid w:val="00512AF1"/>
    <w:rsid w:val="00547507"/>
    <w:rsid w:val="005515E7"/>
    <w:rsid w:val="00556EC8"/>
    <w:rsid w:val="005871AE"/>
    <w:rsid w:val="005878F6"/>
    <w:rsid w:val="005A69AD"/>
    <w:rsid w:val="005E0C54"/>
    <w:rsid w:val="0060315D"/>
    <w:rsid w:val="00604194"/>
    <w:rsid w:val="00633FD9"/>
    <w:rsid w:val="006408EF"/>
    <w:rsid w:val="0064712A"/>
    <w:rsid w:val="0068511D"/>
    <w:rsid w:val="006915F9"/>
    <w:rsid w:val="006A34F3"/>
    <w:rsid w:val="006A6A9E"/>
    <w:rsid w:val="006B0543"/>
    <w:rsid w:val="006B1EAA"/>
    <w:rsid w:val="006D1D98"/>
    <w:rsid w:val="00762567"/>
    <w:rsid w:val="007864A1"/>
    <w:rsid w:val="00794F88"/>
    <w:rsid w:val="007B555D"/>
    <w:rsid w:val="007E6254"/>
    <w:rsid w:val="00801224"/>
    <w:rsid w:val="008040E0"/>
    <w:rsid w:val="00806FCE"/>
    <w:rsid w:val="00807593"/>
    <w:rsid w:val="008320B5"/>
    <w:rsid w:val="00883EDC"/>
    <w:rsid w:val="008C6836"/>
    <w:rsid w:val="00924329"/>
    <w:rsid w:val="00983E63"/>
    <w:rsid w:val="009A1771"/>
    <w:rsid w:val="009B26BB"/>
    <w:rsid w:val="009B5595"/>
    <w:rsid w:val="00A05A88"/>
    <w:rsid w:val="00A70E99"/>
    <w:rsid w:val="00A8638D"/>
    <w:rsid w:val="00AC6EA8"/>
    <w:rsid w:val="00AD2194"/>
    <w:rsid w:val="00AE4E41"/>
    <w:rsid w:val="00B409D7"/>
    <w:rsid w:val="00B44292"/>
    <w:rsid w:val="00C17274"/>
    <w:rsid w:val="00C33D7D"/>
    <w:rsid w:val="00CA5541"/>
    <w:rsid w:val="00CA6473"/>
    <w:rsid w:val="00CB1F7B"/>
    <w:rsid w:val="00CD6D09"/>
    <w:rsid w:val="00CD70F2"/>
    <w:rsid w:val="00D370CA"/>
    <w:rsid w:val="00D44A0E"/>
    <w:rsid w:val="00D46735"/>
    <w:rsid w:val="00D7435C"/>
    <w:rsid w:val="00D94AC6"/>
    <w:rsid w:val="00DB68DE"/>
    <w:rsid w:val="00DF690B"/>
    <w:rsid w:val="00E5486E"/>
    <w:rsid w:val="00EA4C7C"/>
    <w:rsid w:val="00EA5CE4"/>
    <w:rsid w:val="00EC7286"/>
    <w:rsid w:val="00ED022A"/>
    <w:rsid w:val="00ED2797"/>
    <w:rsid w:val="00F06C91"/>
    <w:rsid w:val="00F20FCE"/>
    <w:rsid w:val="00FB6889"/>
    <w:rsid w:val="00FC17DD"/>
    <w:rsid w:val="00FC579F"/>
    <w:rsid w:val="00FE49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1EA40"/>
  <w15:chartTrackingRefBased/>
  <w15:docId w15:val="{BD3FD9E1-C654-4F03-ACE7-75D09C0A7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54D"/>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2F754D"/>
    <w:pPr>
      <w:keepNext/>
      <w:tabs>
        <w:tab w:val="num" w:pos="0"/>
      </w:tabs>
      <w:outlineLvl w:val="0"/>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F754D"/>
    <w:rPr>
      <w:rFonts w:ascii="Times New Roman" w:eastAsia="Times New Roman" w:hAnsi="Times New Roman" w:cs="Times New Roman"/>
      <w:b/>
      <w:i/>
      <w:sz w:val="24"/>
      <w:szCs w:val="20"/>
      <w:lang w:eastAsia="ar-SA"/>
    </w:rPr>
  </w:style>
  <w:style w:type="character" w:customStyle="1" w:styleId="BezodstpwZnak">
    <w:name w:val="Bez odstępów Znak"/>
    <w:link w:val="Bezodstpw"/>
    <w:uiPriority w:val="1"/>
    <w:locked/>
    <w:rsid w:val="002F754D"/>
    <w:rPr>
      <w:rFonts w:ascii="Calibri" w:hAnsi="Calibri" w:cs="Calibri"/>
      <w:sz w:val="21"/>
      <w:szCs w:val="21"/>
      <w:lang w:val="en-US"/>
    </w:rPr>
  </w:style>
  <w:style w:type="paragraph" w:styleId="Bezodstpw">
    <w:name w:val="No Spacing"/>
    <w:link w:val="BezodstpwZnak"/>
    <w:uiPriority w:val="1"/>
    <w:qFormat/>
    <w:rsid w:val="002F754D"/>
    <w:pPr>
      <w:spacing w:after="0" w:line="240" w:lineRule="auto"/>
    </w:pPr>
    <w:rPr>
      <w:rFonts w:ascii="Calibri" w:hAnsi="Calibri" w:cs="Calibri"/>
      <w:sz w:val="21"/>
      <w:szCs w:val="21"/>
      <w:lang w:val="en-US"/>
    </w:rPr>
  </w:style>
  <w:style w:type="character" w:customStyle="1" w:styleId="AkapitzlistZnak">
    <w:name w:val="Akapit z listą Znak"/>
    <w:link w:val="Akapitzlist"/>
    <w:uiPriority w:val="34"/>
    <w:locked/>
    <w:rsid w:val="002F754D"/>
    <w:rPr>
      <w:sz w:val="24"/>
      <w:szCs w:val="24"/>
    </w:rPr>
  </w:style>
  <w:style w:type="paragraph" w:styleId="Akapitzlist">
    <w:name w:val="List Paragraph"/>
    <w:basedOn w:val="Normalny"/>
    <w:link w:val="AkapitzlistZnak"/>
    <w:uiPriority w:val="34"/>
    <w:qFormat/>
    <w:rsid w:val="002F754D"/>
    <w:pPr>
      <w:suppressAutoHyphens w:val="0"/>
      <w:ind w:left="708"/>
    </w:pPr>
    <w:rPr>
      <w:rFonts w:asciiTheme="minorHAnsi" w:eastAsiaTheme="minorHAnsi" w:hAnsiTheme="minorHAnsi" w:cstheme="minorBidi"/>
      <w:sz w:val="24"/>
      <w:szCs w:val="24"/>
      <w:lang w:eastAsia="en-US"/>
    </w:rPr>
  </w:style>
  <w:style w:type="character" w:customStyle="1" w:styleId="nagwek2Znak">
    <w:name w:val="nagłówek 2 Znak"/>
    <w:link w:val="nagwek2"/>
    <w:locked/>
    <w:rsid w:val="002F754D"/>
    <w:rPr>
      <w:rFonts w:ascii="Cambria" w:hAnsi="Cambria"/>
      <w:b/>
      <w:sz w:val="28"/>
      <w:lang w:val="en-US"/>
    </w:rPr>
  </w:style>
  <w:style w:type="paragraph" w:customStyle="1" w:styleId="nagwek2">
    <w:name w:val="nagłówek 2"/>
    <w:basedOn w:val="Normalny"/>
    <w:link w:val="nagwek2Znak"/>
    <w:qFormat/>
    <w:rsid w:val="002F754D"/>
    <w:pPr>
      <w:suppressAutoHyphens w:val="0"/>
      <w:spacing w:line="360" w:lineRule="auto"/>
      <w:jc w:val="center"/>
      <w:outlineLvl w:val="1"/>
    </w:pPr>
    <w:rPr>
      <w:rFonts w:ascii="Cambria" w:eastAsiaTheme="minorHAnsi" w:hAnsi="Cambria" w:cstheme="minorBidi"/>
      <w:b/>
      <w:sz w:val="28"/>
      <w:szCs w:val="22"/>
      <w:lang w:val="en-US" w:eastAsia="en-US"/>
    </w:rPr>
  </w:style>
  <w:style w:type="paragraph" w:styleId="NormalnyWeb">
    <w:name w:val="Normal (Web)"/>
    <w:basedOn w:val="Normalny"/>
    <w:uiPriority w:val="99"/>
    <w:semiHidden/>
    <w:unhideWhenUsed/>
    <w:rsid w:val="006915F9"/>
    <w:pPr>
      <w:suppressAutoHyphens w:val="0"/>
      <w:spacing w:before="100" w:beforeAutospacing="1" w:after="100" w:afterAutospacing="1"/>
    </w:pPr>
    <w:rPr>
      <w:sz w:val="24"/>
      <w:szCs w:val="24"/>
      <w:lang w:eastAsia="pl-PL"/>
    </w:rPr>
  </w:style>
  <w:style w:type="character" w:styleId="Hipercze">
    <w:name w:val="Hyperlink"/>
    <w:basedOn w:val="Domylnaczcionkaakapitu"/>
    <w:uiPriority w:val="99"/>
    <w:unhideWhenUsed/>
    <w:rsid w:val="00801224"/>
    <w:rPr>
      <w:color w:val="0563C1" w:themeColor="hyperlink"/>
      <w:u w:val="single"/>
    </w:rPr>
  </w:style>
  <w:style w:type="character" w:styleId="Nierozpoznanawzmianka">
    <w:name w:val="Unresolved Mention"/>
    <w:basedOn w:val="Domylnaczcionkaakapitu"/>
    <w:uiPriority w:val="99"/>
    <w:semiHidden/>
    <w:unhideWhenUsed/>
    <w:rsid w:val="00801224"/>
    <w:rPr>
      <w:color w:val="605E5C"/>
      <w:shd w:val="clear" w:color="auto" w:fill="E1DFDD"/>
    </w:rPr>
  </w:style>
  <w:style w:type="paragraph" w:styleId="Poprawka">
    <w:name w:val="Revision"/>
    <w:hidden/>
    <w:uiPriority w:val="99"/>
    <w:semiHidden/>
    <w:rsid w:val="00272E18"/>
    <w:pPr>
      <w:spacing w:after="0" w:line="240" w:lineRule="auto"/>
    </w:pPr>
    <w:rPr>
      <w:rFonts w:ascii="Times New Roman" w:eastAsia="Times New Roman" w:hAnsi="Times New Roman" w:cs="Times New Roman"/>
      <w:sz w:val="20"/>
      <w:szCs w:val="20"/>
      <w:lang w:eastAsia="ar-SA"/>
    </w:rPr>
  </w:style>
  <w:style w:type="character" w:styleId="Odwoaniedokomentarza">
    <w:name w:val="annotation reference"/>
    <w:basedOn w:val="Domylnaczcionkaakapitu"/>
    <w:uiPriority w:val="99"/>
    <w:semiHidden/>
    <w:unhideWhenUsed/>
    <w:rsid w:val="005878F6"/>
    <w:rPr>
      <w:sz w:val="16"/>
      <w:szCs w:val="16"/>
    </w:rPr>
  </w:style>
  <w:style w:type="paragraph" w:styleId="Tekstkomentarza">
    <w:name w:val="annotation text"/>
    <w:basedOn w:val="Normalny"/>
    <w:link w:val="TekstkomentarzaZnak"/>
    <w:uiPriority w:val="99"/>
    <w:unhideWhenUsed/>
    <w:rsid w:val="005878F6"/>
  </w:style>
  <w:style w:type="character" w:customStyle="1" w:styleId="TekstkomentarzaZnak">
    <w:name w:val="Tekst komentarza Znak"/>
    <w:basedOn w:val="Domylnaczcionkaakapitu"/>
    <w:link w:val="Tekstkomentarza"/>
    <w:uiPriority w:val="99"/>
    <w:rsid w:val="005878F6"/>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5878F6"/>
    <w:rPr>
      <w:b/>
      <w:bCs/>
    </w:rPr>
  </w:style>
  <w:style w:type="character" w:customStyle="1" w:styleId="TematkomentarzaZnak">
    <w:name w:val="Temat komentarza Znak"/>
    <w:basedOn w:val="TekstkomentarzaZnak"/>
    <w:link w:val="Tematkomentarza"/>
    <w:uiPriority w:val="99"/>
    <w:semiHidden/>
    <w:rsid w:val="005878F6"/>
    <w:rPr>
      <w:rFonts w:ascii="Times New Roman" w:eastAsia="Times New Roman" w:hAnsi="Times New Roman" w:cs="Times New Roman"/>
      <w:b/>
      <w:bC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22631">
      <w:bodyDiv w:val="1"/>
      <w:marLeft w:val="0"/>
      <w:marRight w:val="0"/>
      <w:marTop w:val="0"/>
      <w:marBottom w:val="0"/>
      <w:divBdr>
        <w:top w:val="none" w:sz="0" w:space="0" w:color="auto"/>
        <w:left w:val="none" w:sz="0" w:space="0" w:color="auto"/>
        <w:bottom w:val="none" w:sz="0" w:space="0" w:color="auto"/>
        <w:right w:val="none" w:sz="0" w:space="0" w:color="auto"/>
      </w:divBdr>
      <w:divsChild>
        <w:div w:id="860976542">
          <w:marLeft w:val="0"/>
          <w:marRight w:val="0"/>
          <w:marTop w:val="0"/>
          <w:marBottom w:val="0"/>
          <w:divBdr>
            <w:top w:val="none" w:sz="0" w:space="0" w:color="auto"/>
            <w:left w:val="none" w:sz="0" w:space="0" w:color="auto"/>
            <w:bottom w:val="none" w:sz="0" w:space="0" w:color="auto"/>
            <w:right w:val="none" w:sz="0" w:space="0" w:color="auto"/>
          </w:divBdr>
          <w:divsChild>
            <w:div w:id="552470860">
              <w:marLeft w:val="0"/>
              <w:marRight w:val="0"/>
              <w:marTop w:val="0"/>
              <w:marBottom w:val="0"/>
              <w:divBdr>
                <w:top w:val="none" w:sz="0" w:space="0" w:color="auto"/>
                <w:left w:val="none" w:sz="0" w:space="0" w:color="auto"/>
                <w:bottom w:val="none" w:sz="0" w:space="0" w:color="auto"/>
                <w:right w:val="none" w:sz="0" w:space="0" w:color="auto"/>
              </w:divBdr>
              <w:divsChild>
                <w:div w:id="30378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654648">
          <w:marLeft w:val="0"/>
          <w:marRight w:val="0"/>
          <w:marTop w:val="0"/>
          <w:marBottom w:val="0"/>
          <w:divBdr>
            <w:top w:val="none" w:sz="0" w:space="0" w:color="auto"/>
            <w:left w:val="none" w:sz="0" w:space="0" w:color="auto"/>
            <w:bottom w:val="none" w:sz="0" w:space="0" w:color="auto"/>
            <w:right w:val="none" w:sz="0" w:space="0" w:color="auto"/>
          </w:divBdr>
          <w:divsChild>
            <w:div w:id="1672634414">
              <w:marLeft w:val="0"/>
              <w:marRight w:val="0"/>
              <w:marTop w:val="0"/>
              <w:marBottom w:val="0"/>
              <w:divBdr>
                <w:top w:val="none" w:sz="0" w:space="0" w:color="auto"/>
                <w:left w:val="none" w:sz="0" w:space="0" w:color="auto"/>
                <w:bottom w:val="none" w:sz="0" w:space="0" w:color="auto"/>
                <w:right w:val="none" w:sz="0" w:space="0" w:color="auto"/>
              </w:divBdr>
              <w:divsChild>
                <w:div w:id="148088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09366">
      <w:bodyDiv w:val="1"/>
      <w:marLeft w:val="0"/>
      <w:marRight w:val="0"/>
      <w:marTop w:val="0"/>
      <w:marBottom w:val="0"/>
      <w:divBdr>
        <w:top w:val="none" w:sz="0" w:space="0" w:color="auto"/>
        <w:left w:val="none" w:sz="0" w:space="0" w:color="auto"/>
        <w:bottom w:val="none" w:sz="0" w:space="0" w:color="auto"/>
        <w:right w:val="none" w:sz="0" w:space="0" w:color="auto"/>
      </w:divBdr>
    </w:div>
    <w:div w:id="616722691">
      <w:bodyDiv w:val="1"/>
      <w:marLeft w:val="0"/>
      <w:marRight w:val="0"/>
      <w:marTop w:val="0"/>
      <w:marBottom w:val="0"/>
      <w:divBdr>
        <w:top w:val="none" w:sz="0" w:space="0" w:color="auto"/>
        <w:left w:val="none" w:sz="0" w:space="0" w:color="auto"/>
        <w:bottom w:val="none" w:sz="0" w:space="0" w:color="auto"/>
        <w:right w:val="none" w:sz="0" w:space="0" w:color="auto"/>
      </w:divBdr>
      <w:divsChild>
        <w:div w:id="952438869">
          <w:marLeft w:val="0"/>
          <w:marRight w:val="0"/>
          <w:marTop w:val="0"/>
          <w:marBottom w:val="0"/>
          <w:divBdr>
            <w:top w:val="none" w:sz="0" w:space="0" w:color="auto"/>
            <w:left w:val="none" w:sz="0" w:space="0" w:color="auto"/>
            <w:bottom w:val="none" w:sz="0" w:space="0" w:color="auto"/>
            <w:right w:val="none" w:sz="0" w:space="0" w:color="auto"/>
          </w:divBdr>
          <w:divsChild>
            <w:div w:id="1319459527">
              <w:marLeft w:val="0"/>
              <w:marRight w:val="0"/>
              <w:marTop w:val="0"/>
              <w:marBottom w:val="0"/>
              <w:divBdr>
                <w:top w:val="none" w:sz="0" w:space="0" w:color="auto"/>
                <w:left w:val="none" w:sz="0" w:space="0" w:color="auto"/>
                <w:bottom w:val="none" w:sz="0" w:space="0" w:color="auto"/>
                <w:right w:val="none" w:sz="0" w:space="0" w:color="auto"/>
              </w:divBdr>
              <w:divsChild>
                <w:div w:id="135719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kancelaria@lutyc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ncelaria@lutycka.p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7D3A6-57E5-40E5-88FD-BE5FD3388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8347</Words>
  <Characters>50087</Characters>
  <Application>Microsoft Office Word</Application>
  <DocSecurity>0</DocSecurity>
  <Lines>417</Lines>
  <Paragraphs>116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Krzysztof Garczarek</cp:lastModifiedBy>
  <cp:revision>3</cp:revision>
  <dcterms:created xsi:type="dcterms:W3CDTF">2024-06-17T08:54:00Z</dcterms:created>
  <dcterms:modified xsi:type="dcterms:W3CDTF">2024-06-17T09:01:00Z</dcterms:modified>
</cp:coreProperties>
</file>