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8701F9" w14:textId="77777777" w:rsidR="000576B1" w:rsidRPr="00C82EEB" w:rsidRDefault="000576B1" w:rsidP="000576B1">
      <w:pPr>
        <w:jc w:val="right"/>
        <w:rPr>
          <w:rFonts w:ascii="Century Gothic" w:hAnsi="Century Gothic"/>
          <w:bCs/>
          <w:sz w:val="20"/>
          <w:szCs w:val="20"/>
        </w:rPr>
      </w:pPr>
      <w:r w:rsidRPr="00C82EEB">
        <w:rPr>
          <w:rFonts w:ascii="Century Gothic" w:hAnsi="Century Gothic"/>
          <w:bCs/>
          <w:sz w:val="20"/>
          <w:szCs w:val="20"/>
        </w:rPr>
        <w:t xml:space="preserve">Załącznik nr 2 do SWZ / załącznik </w:t>
      </w:r>
      <w:r w:rsidRPr="00C82EEB">
        <w:rPr>
          <w:rFonts w:ascii="Century Gothic" w:hAnsi="Century Gothic"/>
          <w:bCs/>
          <w:sz w:val="20"/>
          <w:szCs w:val="20"/>
          <w:u w:val="single"/>
        </w:rPr>
        <w:t>nr 2 do umowy</w:t>
      </w:r>
    </w:p>
    <w:p w14:paraId="13639E74" w14:textId="77777777" w:rsidR="000576B1" w:rsidRDefault="000576B1" w:rsidP="000576B1">
      <w:pPr>
        <w:jc w:val="center"/>
        <w:rPr>
          <w:rFonts w:ascii="Century Gothic" w:hAnsi="Century Gothic"/>
          <w:b/>
          <w:sz w:val="20"/>
          <w:szCs w:val="20"/>
        </w:rPr>
      </w:pPr>
    </w:p>
    <w:p w14:paraId="6FC27851" w14:textId="77777777" w:rsidR="000576B1" w:rsidRDefault="000576B1" w:rsidP="000576B1">
      <w:pPr>
        <w:jc w:val="center"/>
        <w:rPr>
          <w:rFonts w:ascii="Century Gothic" w:hAnsi="Century Gothic"/>
          <w:b/>
          <w:sz w:val="20"/>
          <w:szCs w:val="20"/>
        </w:rPr>
      </w:pPr>
    </w:p>
    <w:p w14:paraId="128EB3C4" w14:textId="77777777" w:rsidR="000576B1" w:rsidRPr="00E87529" w:rsidRDefault="000576B1" w:rsidP="000576B1">
      <w:pPr>
        <w:jc w:val="center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FORMULARZ ASORTYMENTOWO – CENOWY / OPZ</w:t>
      </w:r>
    </w:p>
    <w:p w14:paraId="07930EE5" w14:textId="77777777" w:rsidR="000576B1" w:rsidRPr="00E87529" w:rsidRDefault="000576B1" w:rsidP="000576B1">
      <w:pPr>
        <w:rPr>
          <w:rFonts w:ascii="Century Gothic" w:hAnsi="Century Gothic"/>
          <w:sz w:val="20"/>
          <w:szCs w:val="20"/>
          <w:lang w:eastAsia="pl-PL"/>
        </w:rPr>
      </w:pPr>
    </w:p>
    <w:p w14:paraId="2FAF0C82" w14:textId="77777777" w:rsidR="000576B1" w:rsidRPr="00E87529" w:rsidRDefault="000576B1" w:rsidP="000576B1">
      <w:pPr>
        <w:pStyle w:val="Nagwek1"/>
        <w:rPr>
          <w:rFonts w:ascii="Century Gothic" w:hAnsi="Century Gothic"/>
          <w:sz w:val="20"/>
        </w:rPr>
      </w:pPr>
      <w:r w:rsidRPr="00E87529">
        <w:rPr>
          <w:rFonts w:ascii="Century Gothic" w:hAnsi="Century Gothic"/>
          <w:sz w:val="20"/>
        </w:rPr>
        <w:t>ZESTAWIENIE PARAMETRÓW  I WARUNKÓW  WYMAGANYCH</w:t>
      </w:r>
    </w:p>
    <w:p w14:paraId="345C5203" w14:textId="77777777" w:rsidR="00FD04A5" w:rsidRPr="00EF5BE6" w:rsidRDefault="00FD04A5" w:rsidP="00FD04A5">
      <w:pPr>
        <w:rPr>
          <w:rFonts w:ascii="Century Gothic" w:hAnsi="Century Gothic"/>
          <w:sz w:val="20"/>
          <w:szCs w:val="20"/>
          <w:lang w:eastAsia="pl-PL"/>
        </w:rPr>
      </w:pPr>
    </w:p>
    <w:p w14:paraId="53A6BC9F" w14:textId="77777777" w:rsidR="000576B1" w:rsidRDefault="000576B1">
      <w:pPr>
        <w:pStyle w:val="Nagwek1"/>
        <w:rPr>
          <w:rFonts w:ascii="Century Gothic" w:hAnsi="Century Gothic"/>
          <w:sz w:val="20"/>
        </w:rPr>
      </w:pPr>
    </w:p>
    <w:p w14:paraId="73C07BC7" w14:textId="77777777" w:rsidR="000576B1" w:rsidRDefault="000576B1">
      <w:pPr>
        <w:pStyle w:val="Nagwek1"/>
        <w:rPr>
          <w:rFonts w:ascii="Century Gothic" w:hAnsi="Century Gothic"/>
          <w:sz w:val="20"/>
        </w:rPr>
      </w:pPr>
    </w:p>
    <w:p w14:paraId="5A032943" w14:textId="35ABDA15" w:rsidR="000D2851" w:rsidRPr="00D57195" w:rsidRDefault="000576B1">
      <w:pPr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>ZADANIE</w:t>
      </w:r>
      <w:r w:rsidR="00D57195" w:rsidRPr="00D57195">
        <w:rPr>
          <w:rFonts w:ascii="Century Gothic" w:hAnsi="Century Gothic"/>
          <w:b/>
          <w:bCs/>
          <w:sz w:val="20"/>
          <w:szCs w:val="20"/>
        </w:rPr>
        <w:t xml:space="preserve"> NR 4</w:t>
      </w:r>
    </w:p>
    <w:p w14:paraId="52F947ED" w14:textId="77777777" w:rsidR="00D57195" w:rsidRPr="00EF5BE6" w:rsidRDefault="00D57195">
      <w:pPr>
        <w:rPr>
          <w:rFonts w:ascii="Century Gothic" w:hAnsi="Century Gothic"/>
          <w:sz w:val="20"/>
          <w:szCs w:val="20"/>
        </w:rPr>
      </w:pPr>
    </w:p>
    <w:p w14:paraId="742FF686" w14:textId="076482DF" w:rsidR="00FD04A5" w:rsidRPr="00EF5BE6" w:rsidRDefault="00B03ECA" w:rsidP="00FD04A5">
      <w:pPr>
        <w:overflowPunct w:val="0"/>
        <w:autoSpaceDE w:val="0"/>
        <w:autoSpaceDN w:val="0"/>
        <w:adjustRightInd w:val="0"/>
        <w:rPr>
          <w:rFonts w:ascii="Century Gothic" w:eastAsia="ArialMT" w:hAnsi="Century Gothic"/>
          <w:b/>
          <w:bCs/>
          <w:sz w:val="20"/>
          <w:szCs w:val="20"/>
        </w:rPr>
      </w:pPr>
      <w:r w:rsidRPr="00EF5BE6">
        <w:rPr>
          <w:rFonts w:ascii="Century Gothic" w:eastAsia="Calibri" w:hAnsi="Century Gothic" w:cs="Calibri"/>
          <w:b/>
          <w:bCs/>
          <w:sz w:val="20"/>
          <w:szCs w:val="20"/>
          <w:u w:val="single"/>
        </w:rPr>
        <w:t>Wózek leżący do transportu pacjentów</w:t>
      </w:r>
    </w:p>
    <w:p w14:paraId="778952B5" w14:textId="77777777" w:rsidR="000576B1" w:rsidRDefault="000576B1" w:rsidP="00FD04A5">
      <w:pPr>
        <w:overflowPunct w:val="0"/>
        <w:autoSpaceDE w:val="0"/>
        <w:autoSpaceDN w:val="0"/>
        <w:adjustRightInd w:val="0"/>
        <w:rPr>
          <w:rFonts w:ascii="Century Gothic" w:eastAsia="ArialMT" w:hAnsi="Century Gothic"/>
          <w:b/>
          <w:bCs/>
          <w:sz w:val="20"/>
          <w:szCs w:val="20"/>
        </w:rPr>
      </w:pPr>
    </w:p>
    <w:p w14:paraId="1D6FE66B" w14:textId="1CDA234F" w:rsidR="00EF5BE6" w:rsidRPr="00EF5BE6" w:rsidRDefault="00EF5BE6" w:rsidP="00FD04A5">
      <w:pPr>
        <w:overflowPunct w:val="0"/>
        <w:autoSpaceDE w:val="0"/>
        <w:autoSpaceDN w:val="0"/>
        <w:adjustRightInd w:val="0"/>
        <w:rPr>
          <w:rFonts w:ascii="Century Gothic" w:eastAsia="ArialMT" w:hAnsi="Century Gothic"/>
          <w:b/>
          <w:bCs/>
          <w:sz w:val="20"/>
          <w:szCs w:val="20"/>
        </w:rPr>
      </w:pPr>
      <w:r w:rsidRPr="00EF5BE6">
        <w:rPr>
          <w:rFonts w:ascii="Century Gothic" w:eastAsia="ArialMT" w:hAnsi="Century Gothic"/>
          <w:b/>
          <w:bCs/>
          <w:sz w:val="20"/>
          <w:szCs w:val="20"/>
        </w:rPr>
        <w:t>Ilość 15 szt.</w:t>
      </w:r>
    </w:p>
    <w:p w14:paraId="5EAD1066" w14:textId="77777777" w:rsidR="00EF5BE6" w:rsidRPr="00EF5BE6" w:rsidRDefault="00EF5BE6" w:rsidP="00FD04A5">
      <w:pPr>
        <w:overflowPunct w:val="0"/>
        <w:autoSpaceDE w:val="0"/>
        <w:autoSpaceDN w:val="0"/>
        <w:adjustRightInd w:val="0"/>
        <w:rPr>
          <w:rFonts w:ascii="Century Gothic" w:hAnsi="Century Gothic"/>
          <w:sz w:val="20"/>
          <w:szCs w:val="20"/>
        </w:rPr>
      </w:pPr>
    </w:p>
    <w:p w14:paraId="6F115AD4" w14:textId="608CED61" w:rsidR="00FD04A5" w:rsidRPr="00EF5BE6" w:rsidRDefault="00FD04A5" w:rsidP="00FD04A5">
      <w:pPr>
        <w:tabs>
          <w:tab w:val="left" w:pos="2880"/>
          <w:tab w:val="left" w:pos="3420"/>
        </w:tabs>
        <w:spacing w:after="200"/>
        <w:jc w:val="both"/>
        <w:rPr>
          <w:rFonts w:ascii="Century Gothic" w:eastAsia="Calibri" w:hAnsi="Century Gothic"/>
          <w:sz w:val="20"/>
          <w:szCs w:val="20"/>
          <w:lang w:eastAsia="en-US"/>
        </w:rPr>
      </w:pPr>
      <w:r w:rsidRPr="00EF5BE6">
        <w:rPr>
          <w:rFonts w:ascii="Century Gothic" w:eastAsia="Calibri" w:hAnsi="Century Gothic"/>
          <w:sz w:val="20"/>
          <w:szCs w:val="20"/>
          <w:lang w:eastAsia="en-US"/>
        </w:rPr>
        <w:t>Nazwa producenta:</w:t>
      </w:r>
      <w:r w:rsidRPr="00EF5BE6">
        <w:rPr>
          <w:rFonts w:ascii="Century Gothic" w:eastAsia="Calibri" w:hAnsi="Century Gothic"/>
          <w:sz w:val="20"/>
          <w:szCs w:val="20"/>
          <w:lang w:eastAsia="en-US"/>
        </w:rPr>
        <w:tab/>
      </w:r>
      <w:r w:rsidRPr="00EF5BE6">
        <w:rPr>
          <w:rFonts w:ascii="Century Gothic" w:eastAsia="Calibri" w:hAnsi="Century Gothic"/>
          <w:sz w:val="20"/>
          <w:szCs w:val="20"/>
          <w:lang w:eastAsia="en-US"/>
        </w:rPr>
        <w:tab/>
      </w:r>
      <w:r w:rsidR="00EF5BE6">
        <w:rPr>
          <w:rFonts w:ascii="Century Gothic" w:eastAsia="Calibri" w:hAnsi="Century Gothic"/>
          <w:sz w:val="20"/>
          <w:szCs w:val="20"/>
          <w:lang w:eastAsia="en-US"/>
        </w:rPr>
        <w:tab/>
      </w:r>
      <w:r w:rsidR="00EF5BE6">
        <w:rPr>
          <w:rFonts w:ascii="Century Gothic" w:eastAsia="Calibri" w:hAnsi="Century Gothic"/>
          <w:sz w:val="20"/>
          <w:szCs w:val="20"/>
          <w:lang w:eastAsia="en-US"/>
        </w:rPr>
        <w:tab/>
      </w:r>
      <w:r w:rsidR="00EF5BE6">
        <w:rPr>
          <w:rFonts w:ascii="Century Gothic" w:eastAsia="Calibri" w:hAnsi="Century Gothic"/>
          <w:sz w:val="20"/>
          <w:szCs w:val="20"/>
          <w:lang w:eastAsia="en-US"/>
        </w:rPr>
        <w:tab/>
        <w:t xml:space="preserve"> </w:t>
      </w:r>
      <w:r w:rsidRPr="00EF5BE6">
        <w:rPr>
          <w:rFonts w:ascii="Century Gothic" w:eastAsia="Calibri" w:hAnsi="Century Gothic"/>
          <w:sz w:val="20"/>
          <w:szCs w:val="20"/>
          <w:lang w:eastAsia="en-US"/>
        </w:rPr>
        <w:t>.......................................................</w:t>
      </w:r>
    </w:p>
    <w:p w14:paraId="07D66371" w14:textId="4BC2A3C1" w:rsidR="00FD04A5" w:rsidRPr="00EF5BE6" w:rsidRDefault="00FD04A5" w:rsidP="00FD04A5">
      <w:pPr>
        <w:tabs>
          <w:tab w:val="left" w:pos="2880"/>
          <w:tab w:val="left" w:pos="3420"/>
        </w:tabs>
        <w:spacing w:after="200"/>
        <w:jc w:val="both"/>
        <w:rPr>
          <w:rFonts w:ascii="Century Gothic" w:eastAsia="Calibri" w:hAnsi="Century Gothic"/>
          <w:sz w:val="20"/>
          <w:szCs w:val="20"/>
          <w:lang w:eastAsia="en-US"/>
        </w:rPr>
      </w:pPr>
      <w:r w:rsidRPr="00EF5BE6">
        <w:rPr>
          <w:rFonts w:ascii="Century Gothic" w:eastAsia="Calibri" w:hAnsi="Century Gothic"/>
          <w:sz w:val="20"/>
          <w:szCs w:val="20"/>
          <w:lang w:eastAsia="en-US"/>
        </w:rPr>
        <w:t>Nazwa</w:t>
      </w:r>
      <w:r w:rsidRPr="00EF5BE6">
        <w:rPr>
          <w:rFonts w:ascii="Century Gothic" w:hAnsi="Century Gothic"/>
          <w:sz w:val="20"/>
          <w:szCs w:val="20"/>
          <w:lang w:eastAsia="en-US"/>
        </w:rPr>
        <w:t xml:space="preserve"> i typ</w:t>
      </w:r>
      <w:r w:rsidRPr="00EF5BE6">
        <w:rPr>
          <w:rFonts w:ascii="Century Gothic" w:eastAsia="Calibri" w:hAnsi="Century Gothic"/>
          <w:sz w:val="20"/>
          <w:szCs w:val="20"/>
          <w:lang w:eastAsia="en-US"/>
        </w:rPr>
        <w:t>:</w:t>
      </w:r>
      <w:r w:rsidRPr="00EF5BE6">
        <w:rPr>
          <w:rFonts w:ascii="Century Gothic" w:eastAsia="Calibri" w:hAnsi="Century Gothic"/>
          <w:sz w:val="20"/>
          <w:szCs w:val="20"/>
          <w:lang w:eastAsia="en-US"/>
        </w:rPr>
        <w:tab/>
        <w:t xml:space="preserve">         </w:t>
      </w:r>
      <w:r w:rsidR="00D53788" w:rsidRPr="00EF5BE6">
        <w:rPr>
          <w:rFonts w:ascii="Century Gothic" w:eastAsia="Calibri" w:hAnsi="Century Gothic"/>
          <w:sz w:val="20"/>
          <w:szCs w:val="20"/>
          <w:lang w:eastAsia="en-US"/>
        </w:rPr>
        <w:t xml:space="preserve"> </w:t>
      </w:r>
      <w:r w:rsidR="00EF5BE6">
        <w:rPr>
          <w:rFonts w:ascii="Century Gothic" w:eastAsia="Calibri" w:hAnsi="Century Gothic"/>
          <w:sz w:val="20"/>
          <w:szCs w:val="20"/>
          <w:lang w:eastAsia="en-US"/>
        </w:rPr>
        <w:tab/>
      </w:r>
      <w:r w:rsidR="00EF5BE6">
        <w:rPr>
          <w:rFonts w:ascii="Century Gothic" w:eastAsia="Calibri" w:hAnsi="Century Gothic"/>
          <w:sz w:val="20"/>
          <w:szCs w:val="20"/>
          <w:lang w:eastAsia="en-US"/>
        </w:rPr>
        <w:tab/>
      </w:r>
      <w:r w:rsidR="00EF5BE6">
        <w:rPr>
          <w:rFonts w:ascii="Century Gothic" w:eastAsia="Calibri" w:hAnsi="Century Gothic"/>
          <w:sz w:val="20"/>
          <w:szCs w:val="20"/>
          <w:lang w:eastAsia="en-US"/>
        </w:rPr>
        <w:tab/>
      </w:r>
      <w:r w:rsidR="00D53788" w:rsidRPr="00EF5BE6">
        <w:rPr>
          <w:rFonts w:ascii="Century Gothic" w:eastAsia="Calibri" w:hAnsi="Century Gothic"/>
          <w:sz w:val="20"/>
          <w:szCs w:val="20"/>
          <w:lang w:eastAsia="en-US"/>
        </w:rPr>
        <w:t xml:space="preserve"> </w:t>
      </w:r>
      <w:r w:rsidRPr="00EF5BE6">
        <w:rPr>
          <w:rFonts w:ascii="Century Gothic" w:eastAsia="Calibri" w:hAnsi="Century Gothic"/>
          <w:sz w:val="20"/>
          <w:szCs w:val="20"/>
          <w:lang w:eastAsia="en-US"/>
        </w:rPr>
        <w:t>....................................................</w:t>
      </w:r>
    </w:p>
    <w:p w14:paraId="12884EA0" w14:textId="1DCB6314" w:rsidR="00B03ECA" w:rsidRPr="00EF5BE6" w:rsidRDefault="00B03ECA" w:rsidP="00FD04A5">
      <w:pPr>
        <w:tabs>
          <w:tab w:val="left" w:pos="2880"/>
          <w:tab w:val="left" w:pos="3420"/>
        </w:tabs>
        <w:spacing w:after="200"/>
        <w:jc w:val="both"/>
        <w:rPr>
          <w:rFonts w:ascii="Century Gothic" w:eastAsia="Calibri" w:hAnsi="Century Gothic"/>
          <w:sz w:val="20"/>
          <w:szCs w:val="20"/>
          <w:lang w:eastAsia="en-US"/>
        </w:rPr>
      </w:pPr>
      <w:r w:rsidRPr="00EF5BE6">
        <w:rPr>
          <w:rFonts w:ascii="Century Gothic" w:eastAsia="Calibri" w:hAnsi="Century Gothic"/>
          <w:sz w:val="20"/>
          <w:szCs w:val="20"/>
          <w:lang w:eastAsia="en-US"/>
        </w:rPr>
        <w:t>Rok produkcji (nie starszy niż 2024 rok)</w:t>
      </w:r>
      <w:r w:rsidRPr="00EF5BE6">
        <w:rPr>
          <w:rFonts w:ascii="Century Gothic" w:eastAsia="Calibri" w:hAnsi="Century Gothic"/>
          <w:sz w:val="20"/>
          <w:szCs w:val="20"/>
          <w:lang w:eastAsia="en-US"/>
        </w:rPr>
        <w:tab/>
      </w:r>
      <w:r w:rsidRPr="00EF5BE6">
        <w:rPr>
          <w:rFonts w:ascii="Century Gothic" w:eastAsia="Calibri" w:hAnsi="Century Gothic"/>
          <w:sz w:val="20"/>
          <w:szCs w:val="20"/>
          <w:lang w:eastAsia="en-US"/>
        </w:rPr>
        <w:tab/>
      </w:r>
      <w:r w:rsidR="00EF5BE6">
        <w:rPr>
          <w:rFonts w:ascii="Century Gothic" w:eastAsia="Calibri" w:hAnsi="Century Gothic"/>
          <w:sz w:val="20"/>
          <w:szCs w:val="20"/>
          <w:lang w:eastAsia="en-US"/>
        </w:rPr>
        <w:t xml:space="preserve"> </w:t>
      </w:r>
      <w:r w:rsidRPr="00EF5BE6">
        <w:rPr>
          <w:rFonts w:ascii="Century Gothic" w:eastAsia="Calibri" w:hAnsi="Century Gothic"/>
          <w:sz w:val="20"/>
          <w:szCs w:val="20"/>
          <w:lang w:eastAsia="en-US"/>
        </w:rPr>
        <w:t>....................................................</w:t>
      </w:r>
    </w:p>
    <w:p w14:paraId="46B1933C" w14:textId="77777777" w:rsidR="00FD04A5" w:rsidRPr="00EF5BE6" w:rsidRDefault="00FD04A5" w:rsidP="00FD04A5">
      <w:pPr>
        <w:tabs>
          <w:tab w:val="left" w:pos="708"/>
          <w:tab w:val="center" w:pos="4536"/>
          <w:tab w:val="right" w:pos="9072"/>
        </w:tabs>
        <w:rPr>
          <w:rFonts w:ascii="Century Gothic" w:hAnsi="Century Gothic"/>
          <w:sz w:val="20"/>
          <w:szCs w:val="20"/>
        </w:rPr>
      </w:pPr>
    </w:p>
    <w:tbl>
      <w:tblPr>
        <w:tblW w:w="105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6095"/>
        <w:gridCol w:w="3686"/>
      </w:tblGrid>
      <w:tr w:rsidR="00FD04A5" w:rsidRPr="00EF5BE6" w14:paraId="3BB14BEB" w14:textId="77777777" w:rsidTr="00FD04A5">
        <w:trPr>
          <w:cantSplit/>
          <w:trHeight w:val="666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256A2C95" w14:textId="77777777" w:rsidR="00FD04A5" w:rsidRPr="00EF5BE6" w:rsidRDefault="00FD04A5" w:rsidP="00156CF1">
            <w:pPr>
              <w:jc w:val="center"/>
              <w:rPr>
                <w:rFonts w:ascii="Century Gothic" w:eastAsia="Calibri" w:hAnsi="Century Gothic"/>
                <w:b/>
                <w:sz w:val="20"/>
                <w:szCs w:val="20"/>
                <w:lang w:eastAsia="en-US"/>
              </w:rPr>
            </w:pPr>
            <w:r w:rsidRPr="00EF5BE6">
              <w:rPr>
                <w:rFonts w:ascii="Century Gothic" w:eastAsia="Calibri" w:hAnsi="Century Gothic"/>
                <w:b/>
                <w:sz w:val="20"/>
                <w:szCs w:val="20"/>
                <w:lang w:eastAsia="en-US"/>
              </w:rPr>
              <w:t>L.p.</w:t>
            </w:r>
          </w:p>
        </w:tc>
        <w:tc>
          <w:tcPr>
            <w:tcW w:w="6095" w:type="dxa"/>
            <w:tcBorders>
              <w:top w:val="single" w:sz="12" w:space="0" w:color="auto"/>
            </w:tcBorders>
            <w:vAlign w:val="center"/>
          </w:tcPr>
          <w:p w14:paraId="753D040D" w14:textId="77777777" w:rsidR="00FD04A5" w:rsidRPr="00EF5BE6" w:rsidRDefault="00FD04A5" w:rsidP="00156CF1">
            <w:pPr>
              <w:keepNext/>
              <w:outlineLvl w:val="0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EF5BE6">
              <w:rPr>
                <w:rFonts w:ascii="Century Gothic" w:hAnsi="Century Gothic"/>
                <w:b/>
                <w:bCs/>
                <w:smallCaps/>
                <w:sz w:val="20"/>
                <w:szCs w:val="20"/>
              </w:rPr>
              <w:t>Parametr / warunek wymagany</w:t>
            </w:r>
          </w:p>
        </w:tc>
        <w:tc>
          <w:tcPr>
            <w:tcW w:w="3686" w:type="dxa"/>
            <w:tcBorders>
              <w:top w:val="single" w:sz="12" w:space="0" w:color="auto"/>
            </w:tcBorders>
            <w:vAlign w:val="center"/>
          </w:tcPr>
          <w:p w14:paraId="40D16234" w14:textId="77777777" w:rsidR="00FD04A5" w:rsidRPr="00EF5BE6" w:rsidRDefault="00FD04A5" w:rsidP="00507034">
            <w:pPr>
              <w:keepNext/>
              <w:jc w:val="center"/>
              <w:outlineLvl w:val="1"/>
              <w:rPr>
                <w:rFonts w:ascii="Century Gothic" w:hAnsi="Century Gothic"/>
                <w:b/>
                <w:bCs/>
                <w:smallCaps/>
                <w:sz w:val="20"/>
                <w:szCs w:val="20"/>
              </w:rPr>
            </w:pPr>
            <w:r w:rsidRPr="00EF5BE6">
              <w:rPr>
                <w:rFonts w:ascii="Century Gothic" w:hAnsi="Century Gothic"/>
                <w:b/>
                <w:bCs/>
                <w:smallCaps/>
                <w:sz w:val="20"/>
                <w:szCs w:val="20"/>
              </w:rPr>
              <w:t>parametr oferowany – podać</w:t>
            </w:r>
          </w:p>
        </w:tc>
      </w:tr>
      <w:tr w:rsidR="00B535A8" w:rsidRPr="00EF5BE6" w14:paraId="77B9D34E" w14:textId="77777777" w:rsidTr="000B0BE5">
        <w:trPr>
          <w:cantSplit/>
        </w:trPr>
        <w:tc>
          <w:tcPr>
            <w:tcW w:w="779" w:type="dxa"/>
            <w:vAlign w:val="center"/>
          </w:tcPr>
          <w:p w14:paraId="1BBA46D9" w14:textId="77777777" w:rsidR="00B535A8" w:rsidRPr="00EF5BE6" w:rsidRDefault="00B535A8" w:rsidP="00B535A8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3CA974" w14:textId="77777777" w:rsidR="00B535A8" w:rsidRPr="00EF5BE6" w:rsidRDefault="00B535A8" w:rsidP="00B535A8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Wózek do transportu chorych w pomieszczeniach na terenie szpitala</w:t>
            </w:r>
          </w:p>
        </w:tc>
        <w:tc>
          <w:tcPr>
            <w:tcW w:w="3686" w:type="dxa"/>
            <w:vAlign w:val="center"/>
          </w:tcPr>
          <w:p w14:paraId="363DB0F1" w14:textId="77777777" w:rsidR="00B535A8" w:rsidRPr="00EF5BE6" w:rsidRDefault="00B535A8" w:rsidP="00B535A8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B535A8" w:rsidRPr="00EF5BE6" w14:paraId="15DED03B" w14:textId="77777777" w:rsidTr="000B0BE5">
        <w:trPr>
          <w:cantSplit/>
        </w:trPr>
        <w:tc>
          <w:tcPr>
            <w:tcW w:w="779" w:type="dxa"/>
            <w:vAlign w:val="center"/>
          </w:tcPr>
          <w:p w14:paraId="2EEC5BA9" w14:textId="77777777" w:rsidR="00B535A8" w:rsidRPr="00EF5BE6" w:rsidRDefault="00B535A8" w:rsidP="00B535A8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8533D8" w14:textId="77777777" w:rsidR="00B535A8" w:rsidRPr="00EF5BE6" w:rsidRDefault="00B535A8" w:rsidP="00B535A8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Budowa wózka składająca się z podstawy, kolumnowego układu podnoszenia oraz </w:t>
            </w:r>
            <w:r w:rsidR="00D81504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leża</w:t>
            </w: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 wózka</w:t>
            </w:r>
          </w:p>
        </w:tc>
        <w:tc>
          <w:tcPr>
            <w:tcW w:w="3686" w:type="dxa"/>
            <w:vAlign w:val="center"/>
          </w:tcPr>
          <w:p w14:paraId="5D22A9F4" w14:textId="77777777" w:rsidR="00B535A8" w:rsidRPr="00EF5BE6" w:rsidRDefault="00B535A8" w:rsidP="00B535A8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E32086" w:rsidRPr="00EF5BE6" w14:paraId="70683A4F" w14:textId="77777777" w:rsidTr="000B0BE5">
        <w:trPr>
          <w:cantSplit/>
        </w:trPr>
        <w:tc>
          <w:tcPr>
            <w:tcW w:w="779" w:type="dxa"/>
            <w:vAlign w:val="center"/>
          </w:tcPr>
          <w:p w14:paraId="01D66565" w14:textId="77777777" w:rsidR="00E32086" w:rsidRPr="00EF5BE6" w:rsidRDefault="00E32086" w:rsidP="00B535A8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FC8C31" w14:textId="5B9ADDC3" w:rsidR="00E32086" w:rsidRPr="00EF5BE6" w:rsidRDefault="00E32086" w:rsidP="00B535A8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Regulacja wysokości realizowana za pomocą 2 kolumn hydraulicznych w obudowach aluminiowych, zapewniających wysoką sztywność oraz łatwość czyszczenia i dezynfekcji.</w:t>
            </w:r>
          </w:p>
        </w:tc>
        <w:tc>
          <w:tcPr>
            <w:tcW w:w="3686" w:type="dxa"/>
            <w:vAlign w:val="center"/>
          </w:tcPr>
          <w:p w14:paraId="2B9AE5A2" w14:textId="77777777" w:rsidR="00E32086" w:rsidRPr="00EF5BE6" w:rsidRDefault="00E32086" w:rsidP="00B535A8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B535A8" w:rsidRPr="00EF5BE6" w14:paraId="17DE98CF" w14:textId="77777777" w:rsidTr="000B0BE5">
        <w:trPr>
          <w:cantSplit/>
        </w:trPr>
        <w:tc>
          <w:tcPr>
            <w:tcW w:w="779" w:type="dxa"/>
            <w:vAlign w:val="center"/>
          </w:tcPr>
          <w:p w14:paraId="1FE73211" w14:textId="77777777" w:rsidR="00B535A8" w:rsidRPr="00EF5BE6" w:rsidRDefault="00B535A8" w:rsidP="00B535A8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78665C" w14:textId="740D06D0" w:rsidR="00B535A8" w:rsidRPr="00EF5BE6" w:rsidRDefault="00B039C7" w:rsidP="00B535A8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Leże wózka posiada 2 segmenty: stały segment leża oraz ruchomy segment oparcia pleców</w:t>
            </w:r>
          </w:p>
        </w:tc>
        <w:tc>
          <w:tcPr>
            <w:tcW w:w="3686" w:type="dxa"/>
            <w:vAlign w:val="center"/>
          </w:tcPr>
          <w:p w14:paraId="3CFB8308" w14:textId="77777777" w:rsidR="00B535A8" w:rsidRPr="00EF5BE6" w:rsidRDefault="00B535A8" w:rsidP="00B535A8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B039C7" w:rsidRPr="00EF5BE6" w14:paraId="4FF79BED" w14:textId="77777777" w:rsidTr="000B0BE5">
        <w:trPr>
          <w:cantSplit/>
        </w:trPr>
        <w:tc>
          <w:tcPr>
            <w:tcW w:w="779" w:type="dxa"/>
            <w:vAlign w:val="center"/>
          </w:tcPr>
          <w:p w14:paraId="6627430A" w14:textId="77777777" w:rsidR="00B039C7" w:rsidRPr="00EF5BE6" w:rsidRDefault="00B039C7" w:rsidP="00B535A8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43B280" w14:textId="22BF81AB" w:rsidR="00B039C7" w:rsidRPr="00EF5BE6" w:rsidRDefault="00275DF4" w:rsidP="00B535A8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Wspomaganie regulacji segmentu oparcia pleców z wykorzystaniem </w:t>
            </w:r>
            <w:r w:rsidR="00B039C7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sprężyn gazowych w zakresie od 0° do 85° (+/- 5°)</w:t>
            </w:r>
          </w:p>
        </w:tc>
        <w:tc>
          <w:tcPr>
            <w:tcW w:w="3686" w:type="dxa"/>
            <w:vAlign w:val="center"/>
          </w:tcPr>
          <w:p w14:paraId="3F238023" w14:textId="77777777" w:rsidR="00B039C7" w:rsidRPr="00EF5BE6" w:rsidRDefault="00B039C7" w:rsidP="00B535A8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B039C7" w:rsidRPr="00EF5BE6" w14:paraId="289F02E9" w14:textId="77777777" w:rsidTr="000B0BE5">
        <w:trPr>
          <w:cantSplit/>
        </w:trPr>
        <w:tc>
          <w:tcPr>
            <w:tcW w:w="779" w:type="dxa"/>
            <w:vAlign w:val="center"/>
          </w:tcPr>
          <w:p w14:paraId="5198FAF0" w14:textId="77777777" w:rsidR="00B039C7" w:rsidRPr="00EF5BE6" w:rsidRDefault="00B039C7" w:rsidP="00B039C7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DFBCCD" w14:textId="0D9BC975" w:rsidR="00B039C7" w:rsidRPr="00EF5BE6" w:rsidRDefault="00B039C7" w:rsidP="00B039C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Segmenty leża wypełnione płytą HPL przezierną dla promieni RTG</w:t>
            </w:r>
          </w:p>
        </w:tc>
        <w:tc>
          <w:tcPr>
            <w:tcW w:w="3686" w:type="dxa"/>
            <w:vAlign w:val="center"/>
          </w:tcPr>
          <w:p w14:paraId="465AE8BA" w14:textId="77777777" w:rsidR="00B039C7" w:rsidRPr="00EF5BE6" w:rsidRDefault="00B039C7" w:rsidP="00B039C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B039C7" w:rsidRPr="00EF5BE6" w14:paraId="01E967AD" w14:textId="77777777" w:rsidTr="000B0BE5">
        <w:trPr>
          <w:cantSplit/>
        </w:trPr>
        <w:tc>
          <w:tcPr>
            <w:tcW w:w="779" w:type="dxa"/>
            <w:vAlign w:val="center"/>
          </w:tcPr>
          <w:p w14:paraId="773F683A" w14:textId="77777777" w:rsidR="00B039C7" w:rsidRPr="00EF5BE6" w:rsidRDefault="00B039C7" w:rsidP="00B039C7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8E7321" w14:textId="48395F5A" w:rsidR="00B039C7" w:rsidRPr="00EF5BE6" w:rsidRDefault="00B039C7" w:rsidP="00B039C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Pod leżem tunel o szerokości min. 3</w:t>
            </w:r>
            <w:r w:rsidR="007B37B0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8</w:t>
            </w: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 cm na całej długości leża umożliwiający przesuwanie cyfrowej kasety i wykonanie pacjentowi zdjęcia RTG</w:t>
            </w:r>
          </w:p>
        </w:tc>
        <w:tc>
          <w:tcPr>
            <w:tcW w:w="3686" w:type="dxa"/>
            <w:vAlign w:val="center"/>
          </w:tcPr>
          <w:p w14:paraId="31E38EC8" w14:textId="77777777" w:rsidR="00B039C7" w:rsidRPr="00EF5BE6" w:rsidRDefault="00B039C7" w:rsidP="00B039C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B039C7" w:rsidRPr="00EF5BE6" w14:paraId="0AD9CE7E" w14:textId="77777777" w:rsidTr="000B0BE5">
        <w:trPr>
          <w:cantSplit/>
        </w:trPr>
        <w:tc>
          <w:tcPr>
            <w:tcW w:w="779" w:type="dxa"/>
            <w:vAlign w:val="center"/>
          </w:tcPr>
          <w:p w14:paraId="723B033A" w14:textId="77777777" w:rsidR="00B039C7" w:rsidRPr="00EF5BE6" w:rsidRDefault="00B039C7" w:rsidP="00B039C7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F7CECB" w14:textId="108D7D47" w:rsidR="00B039C7" w:rsidRPr="00EF5BE6" w:rsidRDefault="00B039C7" w:rsidP="00B039C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Listwy odbojowe na całej długości leża pokryte miękkim tworzywem chroniące leże i poręcze boczne przed możliwymi uszkodzeniami w trakcie przejazdu wózkiem</w:t>
            </w:r>
          </w:p>
        </w:tc>
        <w:tc>
          <w:tcPr>
            <w:tcW w:w="3686" w:type="dxa"/>
            <w:vAlign w:val="center"/>
          </w:tcPr>
          <w:p w14:paraId="29C522EE" w14:textId="77777777" w:rsidR="00B039C7" w:rsidRPr="00EF5BE6" w:rsidRDefault="00B039C7" w:rsidP="00B039C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B039C7" w:rsidRPr="00EF5BE6" w14:paraId="563243B4" w14:textId="77777777" w:rsidTr="000B0BE5">
        <w:trPr>
          <w:cantSplit/>
        </w:trPr>
        <w:tc>
          <w:tcPr>
            <w:tcW w:w="779" w:type="dxa"/>
            <w:vAlign w:val="center"/>
          </w:tcPr>
          <w:p w14:paraId="60D37CEE" w14:textId="77777777" w:rsidR="00B039C7" w:rsidRPr="00EF5BE6" w:rsidRDefault="00B039C7" w:rsidP="00B039C7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6CA967" w14:textId="33E1B868" w:rsidR="00B039C7" w:rsidRPr="00EF5BE6" w:rsidRDefault="00B039C7" w:rsidP="00B039C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Krążki odbojowe w </w:t>
            </w:r>
            <w:r w:rsidR="00275DF4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4 </w:t>
            </w: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narożnikach leża </w:t>
            </w:r>
            <w:r w:rsidR="00275DF4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uzupełniające ochronę leża</w:t>
            </w:r>
          </w:p>
        </w:tc>
        <w:tc>
          <w:tcPr>
            <w:tcW w:w="3686" w:type="dxa"/>
            <w:vAlign w:val="center"/>
          </w:tcPr>
          <w:p w14:paraId="5FABA052" w14:textId="77777777" w:rsidR="00B039C7" w:rsidRPr="00EF5BE6" w:rsidRDefault="00B039C7" w:rsidP="00B039C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B039C7" w:rsidRPr="00EF5BE6" w14:paraId="1BD42383" w14:textId="77777777" w:rsidTr="000B0BE5">
        <w:trPr>
          <w:cantSplit/>
        </w:trPr>
        <w:tc>
          <w:tcPr>
            <w:tcW w:w="779" w:type="dxa"/>
            <w:vAlign w:val="center"/>
          </w:tcPr>
          <w:p w14:paraId="615C2907" w14:textId="77777777" w:rsidR="00B039C7" w:rsidRPr="00EF5BE6" w:rsidRDefault="00B039C7" w:rsidP="00B039C7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9EED2D" w14:textId="37D4E2F0" w:rsidR="00B039C7" w:rsidRPr="00EF5BE6" w:rsidRDefault="00275DF4" w:rsidP="00B039C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Dwuczęściowy uchwyt do przetaczania wózka umieszczony od strony </w:t>
            </w:r>
            <w:r w:rsidR="00EC2DCB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nóg</w:t>
            </w: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 pacjenta z możliwością </w:t>
            </w:r>
            <w:r w:rsidR="007542D7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jego </w:t>
            </w: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opuszczenia pod leże </w:t>
            </w:r>
            <w:r w:rsidR="007542D7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w razie konieczności nieograniczonego dostępu do głowy pacjenta </w:t>
            </w:r>
          </w:p>
        </w:tc>
        <w:tc>
          <w:tcPr>
            <w:tcW w:w="3686" w:type="dxa"/>
            <w:vAlign w:val="center"/>
          </w:tcPr>
          <w:p w14:paraId="16FDA5F3" w14:textId="77777777" w:rsidR="00B039C7" w:rsidRPr="00EF5BE6" w:rsidRDefault="00B039C7" w:rsidP="00B039C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B039C7" w:rsidRPr="00EF5BE6" w14:paraId="270D0A7A" w14:textId="77777777" w:rsidTr="000B0BE5">
        <w:trPr>
          <w:cantSplit/>
        </w:trPr>
        <w:tc>
          <w:tcPr>
            <w:tcW w:w="779" w:type="dxa"/>
            <w:vAlign w:val="center"/>
          </w:tcPr>
          <w:p w14:paraId="34630FF6" w14:textId="77777777" w:rsidR="00B039C7" w:rsidRPr="00EF5BE6" w:rsidRDefault="00B039C7" w:rsidP="00B039C7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68331F" w14:textId="629BB253" w:rsidR="00B039C7" w:rsidRPr="00EF5BE6" w:rsidRDefault="00EC2DCB" w:rsidP="00B039C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Jednoczęściowy uchwyt do przetaczania od strony głowy pacjenta</w:t>
            </w:r>
          </w:p>
        </w:tc>
        <w:tc>
          <w:tcPr>
            <w:tcW w:w="3686" w:type="dxa"/>
            <w:vAlign w:val="center"/>
          </w:tcPr>
          <w:p w14:paraId="537E1589" w14:textId="77777777" w:rsidR="00B039C7" w:rsidRPr="00EF5BE6" w:rsidRDefault="00B039C7" w:rsidP="00B039C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B039C7" w:rsidRPr="00EF5BE6" w14:paraId="377889CD" w14:textId="77777777" w:rsidTr="000B0BE5">
        <w:trPr>
          <w:cantSplit/>
        </w:trPr>
        <w:tc>
          <w:tcPr>
            <w:tcW w:w="779" w:type="dxa"/>
            <w:vAlign w:val="center"/>
          </w:tcPr>
          <w:p w14:paraId="3A57BEC4" w14:textId="77777777" w:rsidR="00B039C7" w:rsidRPr="00EF5BE6" w:rsidRDefault="00B039C7" w:rsidP="00B039C7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3E33E1" w14:textId="6946A005" w:rsidR="00B039C7" w:rsidRPr="00EF5BE6" w:rsidRDefault="007542D7" w:rsidP="00B039C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Uchwyty jako elementy narażone na uszkodzenia </w:t>
            </w:r>
            <w:r w:rsidR="00D73F8D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wykonane ze stali nierdzewnej, posiadające miękkie nakładki </w:t>
            </w:r>
            <w:r w:rsidR="00EC2DCB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pod ręce</w:t>
            </w:r>
          </w:p>
        </w:tc>
        <w:tc>
          <w:tcPr>
            <w:tcW w:w="3686" w:type="dxa"/>
            <w:vAlign w:val="center"/>
          </w:tcPr>
          <w:p w14:paraId="14590DF1" w14:textId="77777777" w:rsidR="00B039C7" w:rsidRPr="00EF5BE6" w:rsidRDefault="00B039C7" w:rsidP="00B039C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B039C7" w:rsidRPr="00EF5BE6" w14:paraId="3AA15B5A" w14:textId="77777777" w:rsidTr="000B0BE5">
        <w:trPr>
          <w:cantSplit/>
        </w:trPr>
        <w:tc>
          <w:tcPr>
            <w:tcW w:w="779" w:type="dxa"/>
            <w:vAlign w:val="center"/>
          </w:tcPr>
          <w:p w14:paraId="56D945FB" w14:textId="77777777" w:rsidR="00B039C7" w:rsidRPr="00EF5BE6" w:rsidRDefault="00B039C7" w:rsidP="00B039C7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5E8C4B" w14:textId="4F3B8417" w:rsidR="00B039C7" w:rsidRPr="00EF5BE6" w:rsidRDefault="00EC2DCB" w:rsidP="00B039C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Konstrukcja wózka </w:t>
            </w:r>
            <w:r w:rsidR="00AB061B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posiadająca </w:t>
            </w: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s</w:t>
            </w:r>
            <w:r w:rsidR="00B039C7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zeroki rozstaw</w:t>
            </w: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u</w:t>
            </w:r>
            <w:r w:rsidR="00B039C7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 kolumn </w:t>
            </w: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wznoszących </w:t>
            </w:r>
            <w:r w:rsidR="00B039C7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oraz </w:t>
            </w: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leże</w:t>
            </w:r>
            <w:r w:rsidR="00B039C7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 </w:t>
            </w:r>
            <w:r w:rsidR="00261ABE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wypełnione materiałem </w:t>
            </w:r>
            <w:r w:rsidR="00B039C7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umożliwiający</w:t>
            </w:r>
            <w:r w:rsidR="00261ABE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m</w:t>
            </w:r>
            <w:r w:rsidR="00B039C7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 monitorowanie pacjenta aparatem typu C</w:t>
            </w:r>
          </w:p>
        </w:tc>
        <w:tc>
          <w:tcPr>
            <w:tcW w:w="3686" w:type="dxa"/>
            <w:vAlign w:val="center"/>
          </w:tcPr>
          <w:p w14:paraId="0E38F87C" w14:textId="77777777" w:rsidR="00B039C7" w:rsidRPr="00EF5BE6" w:rsidRDefault="00B039C7" w:rsidP="00B039C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B039C7" w:rsidRPr="00EF5BE6" w14:paraId="064FF9B7" w14:textId="77777777" w:rsidTr="000B0BE5">
        <w:trPr>
          <w:cantSplit/>
        </w:trPr>
        <w:tc>
          <w:tcPr>
            <w:tcW w:w="779" w:type="dxa"/>
            <w:vAlign w:val="center"/>
          </w:tcPr>
          <w:p w14:paraId="5B3A6F46" w14:textId="77777777" w:rsidR="00B039C7" w:rsidRPr="00EF5BE6" w:rsidRDefault="00B039C7" w:rsidP="00B039C7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2EA772" w14:textId="77777777" w:rsidR="00B039C7" w:rsidRPr="00EF5BE6" w:rsidRDefault="00261ABE" w:rsidP="00B039C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Wózek umożliwiający bezpieczny transfer pacjenta na łóżko lub stół poprzez:</w:t>
            </w:r>
          </w:p>
          <w:p w14:paraId="7F6D9933" w14:textId="77777777" w:rsidR="00AB061B" w:rsidRPr="00EF5BE6" w:rsidRDefault="00261ABE" w:rsidP="00B738D6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- duży zakres regulacji wysokości wózka </w:t>
            </w:r>
          </w:p>
          <w:p w14:paraId="6BCBB9A0" w14:textId="39474D4F" w:rsidR="00261ABE" w:rsidRPr="00EF5BE6" w:rsidRDefault="00261ABE" w:rsidP="00B738D6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- minimalną przerwę transferowej pomiędzy leżem wózka a łóżkiem</w:t>
            </w:r>
          </w:p>
        </w:tc>
        <w:tc>
          <w:tcPr>
            <w:tcW w:w="3686" w:type="dxa"/>
            <w:vAlign w:val="center"/>
          </w:tcPr>
          <w:p w14:paraId="019D303B" w14:textId="77777777" w:rsidR="00B039C7" w:rsidRPr="00EF5BE6" w:rsidRDefault="00B039C7" w:rsidP="00B039C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B039C7" w:rsidRPr="00EF5BE6" w14:paraId="4D7B6D93" w14:textId="77777777" w:rsidTr="000B0BE5">
        <w:trPr>
          <w:cantSplit/>
        </w:trPr>
        <w:tc>
          <w:tcPr>
            <w:tcW w:w="779" w:type="dxa"/>
            <w:vAlign w:val="center"/>
          </w:tcPr>
          <w:p w14:paraId="452B9063" w14:textId="77777777" w:rsidR="00B039C7" w:rsidRPr="00EF5BE6" w:rsidRDefault="00B039C7" w:rsidP="00B039C7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4F0010" w14:textId="0D98AB9F" w:rsidR="00B039C7" w:rsidRPr="00EF5BE6" w:rsidRDefault="001E3138" w:rsidP="00B039C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System centralnej blokady kół jezdnych wózka realizowany dwoma dźwigniami dostępnymi dla personelu od strony głowy i nóg pacjenta</w:t>
            </w:r>
          </w:p>
        </w:tc>
        <w:tc>
          <w:tcPr>
            <w:tcW w:w="3686" w:type="dxa"/>
            <w:vAlign w:val="center"/>
          </w:tcPr>
          <w:p w14:paraId="78C23515" w14:textId="77777777" w:rsidR="00B039C7" w:rsidRPr="00EF5BE6" w:rsidRDefault="00B039C7" w:rsidP="00B039C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261ABE" w:rsidRPr="00EF5BE6" w14:paraId="079B0A1F" w14:textId="77777777" w:rsidTr="000B0BE5">
        <w:trPr>
          <w:cantSplit/>
        </w:trPr>
        <w:tc>
          <w:tcPr>
            <w:tcW w:w="779" w:type="dxa"/>
            <w:vAlign w:val="center"/>
          </w:tcPr>
          <w:p w14:paraId="635F9EBC" w14:textId="77777777" w:rsidR="00261ABE" w:rsidRPr="00EF5BE6" w:rsidRDefault="00261ABE" w:rsidP="00B039C7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5982E9" w14:textId="01AD1977" w:rsidR="00261ABE" w:rsidRPr="00EF5BE6" w:rsidRDefault="001E3138" w:rsidP="00B039C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System wspomagania manewrowaniem wózkiem realizowany przy pomocy piątego koła dołączanym dwoma dźwigniami dostępnymi dla personelu od strony głowy i nóg pacjenta </w:t>
            </w:r>
          </w:p>
        </w:tc>
        <w:tc>
          <w:tcPr>
            <w:tcW w:w="3686" w:type="dxa"/>
            <w:vAlign w:val="center"/>
          </w:tcPr>
          <w:p w14:paraId="13002513" w14:textId="77777777" w:rsidR="00261ABE" w:rsidRPr="00EF5BE6" w:rsidRDefault="00261ABE" w:rsidP="00B039C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4B4CF7" w:rsidRPr="00EF5BE6" w14:paraId="0CECC34F" w14:textId="77777777" w:rsidTr="000B0BE5">
        <w:trPr>
          <w:cantSplit/>
        </w:trPr>
        <w:tc>
          <w:tcPr>
            <w:tcW w:w="779" w:type="dxa"/>
            <w:vAlign w:val="center"/>
          </w:tcPr>
          <w:p w14:paraId="2D7A7972" w14:textId="77777777" w:rsidR="004B4CF7" w:rsidRPr="00EF5BE6" w:rsidRDefault="004B4CF7" w:rsidP="00B039C7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91CF6C" w14:textId="2A9B4100" w:rsidR="004B4CF7" w:rsidRPr="00EF5BE6" w:rsidRDefault="004B4CF7" w:rsidP="00B039C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System hydrauliczny unoszenia i opuszczania leża a także wykonania przechyłów wzdłużnych Tren</w:t>
            </w:r>
            <w:r w:rsidR="00AB061B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d</w:t>
            </w: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elenburga i anty- Trendelenburga realizowany przez personel przy pomocy dźwigni nożnych umieszczonych z dwóch stron podstawy wózka</w:t>
            </w:r>
          </w:p>
        </w:tc>
        <w:tc>
          <w:tcPr>
            <w:tcW w:w="3686" w:type="dxa"/>
            <w:vAlign w:val="center"/>
          </w:tcPr>
          <w:p w14:paraId="4ACF473D" w14:textId="77777777" w:rsidR="004B4CF7" w:rsidRPr="00EF5BE6" w:rsidRDefault="004B4CF7" w:rsidP="00B039C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52583F" w:rsidRPr="00EF5BE6" w14:paraId="501E2D87" w14:textId="77777777" w:rsidTr="000B0BE5">
        <w:trPr>
          <w:cantSplit/>
        </w:trPr>
        <w:tc>
          <w:tcPr>
            <w:tcW w:w="779" w:type="dxa"/>
            <w:vAlign w:val="center"/>
          </w:tcPr>
          <w:p w14:paraId="1B09F200" w14:textId="77777777" w:rsidR="0052583F" w:rsidRPr="00EF5BE6" w:rsidRDefault="0052583F" w:rsidP="00B039C7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95A5CA" w14:textId="4B1BF10E" w:rsidR="0052583F" w:rsidRPr="00EF5BE6" w:rsidRDefault="0052583F" w:rsidP="00B039C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Koła jezdne o średnicy </w:t>
            </w:r>
            <w:r w:rsidR="00234A92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min. </w:t>
            </w: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200 mm z bieżnikiem przeciwpoślizgowym, posiadające tworzywową osłoną</w:t>
            </w:r>
          </w:p>
        </w:tc>
        <w:tc>
          <w:tcPr>
            <w:tcW w:w="3686" w:type="dxa"/>
            <w:vAlign w:val="center"/>
          </w:tcPr>
          <w:p w14:paraId="730634A2" w14:textId="77777777" w:rsidR="0052583F" w:rsidRPr="00EF5BE6" w:rsidRDefault="0052583F" w:rsidP="00B039C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B039C7" w:rsidRPr="00EF5BE6" w14:paraId="6AACDA51" w14:textId="77777777" w:rsidTr="000B0BE5">
        <w:trPr>
          <w:cantSplit/>
        </w:trPr>
        <w:tc>
          <w:tcPr>
            <w:tcW w:w="779" w:type="dxa"/>
            <w:vAlign w:val="center"/>
          </w:tcPr>
          <w:p w14:paraId="3C5E0E2C" w14:textId="77777777" w:rsidR="00B039C7" w:rsidRPr="00EF5BE6" w:rsidRDefault="00B039C7" w:rsidP="00B039C7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527E61" w14:textId="61C5C2A9" w:rsidR="00B039C7" w:rsidRPr="00EF5BE6" w:rsidRDefault="00B039C7" w:rsidP="00B039C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Osłona podstawy </w:t>
            </w:r>
            <w:r w:rsidR="0052583F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z tworzywa z dedykowanym miejscem dla 2 butli tlenowych o pojemności 5l oraz posiadająca </w:t>
            </w: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półk</w:t>
            </w:r>
            <w:r w:rsidR="0052583F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ę</w:t>
            </w: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 na podręczne rzeczy pacjenta</w:t>
            </w:r>
          </w:p>
        </w:tc>
        <w:tc>
          <w:tcPr>
            <w:tcW w:w="3686" w:type="dxa"/>
            <w:vAlign w:val="center"/>
          </w:tcPr>
          <w:p w14:paraId="1AC74B9F" w14:textId="77777777" w:rsidR="00B039C7" w:rsidRPr="00EF5BE6" w:rsidRDefault="00B039C7" w:rsidP="00B039C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4B4CF7" w:rsidRPr="00EF5BE6" w14:paraId="702FA251" w14:textId="77777777" w:rsidTr="000B0BE5">
        <w:trPr>
          <w:cantSplit/>
        </w:trPr>
        <w:tc>
          <w:tcPr>
            <w:tcW w:w="779" w:type="dxa"/>
            <w:vAlign w:val="center"/>
          </w:tcPr>
          <w:p w14:paraId="05A0950A" w14:textId="77777777" w:rsidR="004B4CF7" w:rsidRPr="00EF5BE6" w:rsidRDefault="004B4CF7" w:rsidP="004B4CF7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8246C5" w14:textId="724C6720" w:rsidR="004B4CF7" w:rsidRPr="00EF5BE6" w:rsidRDefault="004B4CF7" w:rsidP="004B4CF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Długość całkowita wózka 2100 mm (+/- 50 mm)</w:t>
            </w:r>
          </w:p>
        </w:tc>
        <w:tc>
          <w:tcPr>
            <w:tcW w:w="3686" w:type="dxa"/>
            <w:vAlign w:val="center"/>
          </w:tcPr>
          <w:p w14:paraId="2CE1DEDD" w14:textId="77777777" w:rsidR="004B4CF7" w:rsidRPr="00EF5BE6" w:rsidRDefault="004B4CF7" w:rsidP="004B4CF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4B4CF7" w:rsidRPr="00EF5BE6" w14:paraId="2F255F20" w14:textId="77777777" w:rsidTr="000B0BE5">
        <w:trPr>
          <w:cantSplit/>
        </w:trPr>
        <w:tc>
          <w:tcPr>
            <w:tcW w:w="779" w:type="dxa"/>
            <w:vAlign w:val="center"/>
          </w:tcPr>
          <w:p w14:paraId="19961096" w14:textId="77777777" w:rsidR="004B4CF7" w:rsidRPr="00EF5BE6" w:rsidRDefault="004B4CF7" w:rsidP="004B4CF7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D071905" w14:textId="21196010" w:rsidR="004B4CF7" w:rsidRPr="00EF5BE6" w:rsidRDefault="004B4CF7" w:rsidP="004B4CF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Szerokość całkowita wózka max 800 mm</w:t>
            </w:r>
          </w:p>
        </w:tc>
        <w:tc>
          <w:tcPr>
            <w:tcW w:w="3686" w:type="dxa"/>
            <w:vAlign w:val="center"/>
          </w:tcPr>
          <w:p w14:paraId="04579615" w14:textId="77777777" w:rsidR="004B4CF7" w:rsidRPr="00EF5BE6" w:rsidRDefault="004B4CF7" w:rsidP="004B4CF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4B4CF7" w:rsidRPr="00EF5BE6" w14:paraId="727F36E7" w14:textId="77777777" w:rsidTr="000B0BE5">
        <w:trPr>
          <w:cantSplit/>
        </w:trPr>
        <w:tc>
          <w:tcPr>
            <w:tcW w:w="779" w:type="dxa"/>
            <w:vAlign w:val="center"/>
          </w:tcPr>
          <w:p w14:paraId="03921725" w14:textId="77777777" w:rsidR="004B4CF7" w:rsidRPr="00EF5BE6" w:rsidRDefault="004B4CF7" w:rsidP="004B4CF7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8E85B0" w14:textId="03AB83F2" w:rsidR="004B4CF7" w:rsidRPr="00EF5BE6" w:rsidRDefault="004B4CF7" w:rsidP="004B4CF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Regulacja wysokości leża w zakresie min od 5</w:t>
            </w:r>
            <w:r w:rsidR="004C4B0A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85</w:t>
            </w: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 do </w:t>
            </w:r>
            <w:r w:rsidR="004C4B0A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915</w:t>
            </w: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 mm. </w:t>
            </w:r>
          </w:p>
        </w:tc>
        <w:tc>
          <w:tcPr>
            <w:tcW w:w="3686" w:type="dxa"/>
            <w:vAlign w:val="center"/>
          </w:tcPr>
          <w:p w14:paraId="74AB80F5" w14:textId="77777777" w:rsidR="004B4CF7" w:rsidRPr="00EF5BE6" w:rsidRDefault="004B4CF7" w:rsidP="004B4CF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4B4CF7" w:rsidRPr="00EF5BE6" w14:paraId="26603812" w14:textId="77777777" w:rsidTr="000B0BE5">
        <w:trPr>
          <w:cantSplit/>
        </w:trPr>
        <w:tc>
          <w:tcPr>
            <w:tcW w:w="779" w:type="dxa"/>
            <w:vAlign w:val="center"/>
          </w:tcPr>
          <w:p w14:paraId="25015EE7" w14:textId="77777777" w:rsidR="004B4CF7" w:rsidRPr="00EF5BE6" w:rsidRDefault="004B4CF7" w:rsidP="004B4CF7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A2810F" w14:textId="428FFA40" w:rsidR="004B4CF7" w:rsidRPr="00EF5BE6" w:rsidRDefault="004B4CF7" w:rsidP="004B4CF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Regulacja pozycji Trendelenburga i anty-Trendelenburga  min 16° dla obu funkcji</w:t>
            </w:r>
          </w:p>
        </w:tc>
        <w:tc>
          <w:tcPr>
            <w:tcW w:w="3686" w:type="dxa"/>
            <w:vAlign w:val="center"/>
          </w:tcPr>
          <w:p w14:paraId="353DFEAE" w14:textId="77777777" w:rsidR="004B4CF7" w:rsidRPr="00EF5BE6" w:rsidRDefault="004B4CF7" w:rsidP="004B4CF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4B4CF7" w:rsidRPr="00EF5BE6" w14:paraId="7D4E549E" w14:textId="77777777" w:rsidTr="000B0BE5">
        <w:trPr>
          <w:cantSplit/>
        </w:trPr>
        <w:tc>
          <w:tcPr>
            <w:tcW w:w="779" w:type="dxa"/>
            <w:vAlign w:val="center"/>
          </w:tcPr>
          <w:p w14:paraId="62D4C397" w14:textId="77777777" w:rsidR="004B4CF7" w:rsidRPr="00EF5BE6" w:rsidRDefault="004B4CF7" w:rsidP="004B4CF7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605A9D" w14:textId="28804437" w:rsidR="004B4CF7" w:rsidRPr="00EF5BE6" w:rsidRDefault="004B4CF7" w:rsidP="004B4CF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Nośność maksymalna min. 320 kg</w:t>
            </w:r>
          </w:p>
        </w:tc>
        <w:tc>
          <w:tcPr>
            <w:tcW w:w="3686" w:type="dxa"/>
            <w:vAlign w:val="center"/>
          </w:tcPr>
          <w:p w14:paraId="6680FBF2" w14:textId="77777777" w:rsidR="004B4CF7" w:rsidRPr="00EF5BE6" w:rsidRDefault="004B4CF7" w:rsidP="004B4CF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4B4CF7" w:rsidRPr="00EF5BE6" w14:paraId="4818D563" w14:textId="77777777" w:rsidTr="000B0BE5">
        <w:trPr>
          <w:cantSplit/>
        </w:trPr>
        <w:tc>
          <w:tcPr>
            <w:tcW w:w="779" w:type="dxa"/>
            <w:vAlign w:val="center"/>
          </w:tcPr>
          <w:p w14:paraId="08B2BA0B" w14:textId="77777777" w:rsidR="004B4CF7" w:rsidRPr="00EF5BE6" w:rsidRDefault="004B4CF7" w:rsidP="004B4CF7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B97DB5D" w14:textId="5D7AB6D7" w:rsidR="004B4CF7" w:rsidRPr="00EF5BE6" w:rsidRDefault="004B4CF7" w:rsidP="004B4CF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Wyposażenie dodatkowe:</w:t>
            </w:r>
          </w:p>
        </w:tc>
        <w:tc>
          <w:tcPr>
            <w:tcW w:w="3686" w:type="dxa"/>
            <w:vAlign w:val="center"/>
          </w:tcPr>
          <w:p w14:paraId="1BC74E70" w14:textId="77777777" w:rsidR="004B4CF7" w:rsidRPr="00EF5BE6" w:rsidRDefault="004B4CF7" w:rsidP="004B4CF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4B4CF7" w:rsidRPr="00EF5BE6" w14:paraId="4DAED1C1" w14:textId="77777777" w:rsidTr="000B0BE5">
        <w:trPr>
          <w:cantSplit/>
        </w:trPr>
        <w:tc>
          <w:tcPr>
            <w:tcW w:w="779" w:type="dxa"/>
            <w:vAlign w:val="center"/>
          </w:tcPr>
          <w:p w14:paraId="061C5736" w14:textId="77777777" w:rsidR="004B4CF7" w:rsidRPr="00EF5BE6" w:rsidRDefault="004B4CF7" w:rsidP="004B4CF7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4A7109" w14:textId="6C336C15" w:rsidR="004B4CF7" w:rsidRPr="00EF5BE6" w:rsidRDefault="004B4CF7" w:rsidP="004B4CF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Poręcze boczne z funkcją opuszczania w dół i przesunięci pod leże w celu minimalizacji przerwy transferowanej </w:t>
            </w:r>
          </w:p>
        </w:tc>
        <w:tc>
          <w:tcPr>
            <w:tcW w:w="3686" w:type="dxa"/>
            <w:vAlign w:val="center"/>
          </w:tcPr>
          <w:p w14:paraId="2ADF2583" w14:textId="77777777" w:rsidR="004B4CF7" w:rsidRPr="00EF5BE6" w:rsidRDefault="004B4CF7" w:rsidP="004B4CF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4B4CF7" w:rsidRPr="00EF5BE6" w14:paraId="4FCCE53F" w14:textId="77777777" w:rsidTr="000B0BE5">
        <w:trPr>
          <w:cantSplit/>
        </w:trPr>
        <w:tc>
          <w:tcPr>
            <w:tcW w:w="779" w:type="dxa"/>
            <w:vAlign w:val="center"/>
          </w:tcPr>
          <w:p w14:paraId="4B2971C9" w14:textId="77777777" w:rsidR="004B4CF7" w:rsidRPr="00EF5BE6" w:rsidRDefault="004B4CF7" w:rsidP="004B4CF7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FEFFF1" w14:textId="7F12E272" w:rsidR="004B4CF7" w:rsidRPr="00EF5BE6" w:rsidRDefault="004B4CF7" w:rsidP="004B4CF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Poręcze boczne zabezpieczające pacjenta w pozycji leżącej i siedzącej na długości min. 1200 mm oraz wysokości min. 3</w:t>
            </w:r>
            <w:r w:rsidR="004C4B0A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5</w:t>
            </w: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0 mm mierzonej od leża bez materaca.</w:t>
            </w:r>
          </w:p>
        </w:tc>
        <w:tc>
          <w:tcPr>
            <w:tcW w:w="3686" w:type="dxa"/>
            <w:vAlign w:val="center"/>
          </w:tcPr>
          <w:p w14:paraId="44AD84CF" w14:textId="77777777" w:rsidR="004B4CF7" w:rsidRPr="00EF5BE6" w:rsidRDefault="004B4CF7" w:rsidP="004B4CF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4B4CF7" w:rsidRPr="00EF5BE6" w14:paraId="756E1434" w14:textId="77777777" w:rsidTr="000B0BE5">
        <w:trPr>
          <w:cantSplit/>
        </w:trPr>
        <w:tc>
          <w:tcPr>
            <w:tcW w:w="779" w:type="dxa"/>
            <w:vAlign w:val="center"/>
          </w:tcPr>
          <w:p w14:paraId="4632E720" w14:textId="77777777" w:rsidR="004B4CF7" w:rsidRPr="00EF5BE6" w:rsidRDefault="004B4CF7" w:rsidP="004B4CF7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D97E09" w14:textId="7FE201A6" w:rsidR="004B4CF7" w:rsidRPr="00EF5BE6" w:rsidRDefault="004B4CF7" w:rsidP="004B4CF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Poręcze boczne po ich złożeniu nie wystające ponad poziom leża bez materaca.</w:t>
            </w:r>
          </w:p>
        </w:tc>
        <w:tc>
          <w:tcPr>
            <w:tcW w:w="3686" w:type="dxa"/>
            <w:vAlign w:val="center"/>
          </w:tcPr>
          <w:p w14:paraId="17C4D6B8" w14:textId="77777777" w:rsidR="004B4CF7" w:rsidRPr="00EF5BE6" w:rsidRDefault="004B4CF7" w:rsidP="004B4CF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4B4CF7" w:rsidRPr="00EF5BE6" w14:paraId="7DE8F83A" w14:textId="77777777" w:rsidTr="000B0BE5">
        <w:trPr>
          <w:cantSplit/>
        </w:trPr>
        <w:tc>
          <w:tcPr>
            <w:tcW w:w="779" w:type="dxa"/>
            <w:vAlign w:val="center"/>
          </w:tcPr>
          <w:p w14:paraId="51C9F3A6" w14:textId="77777777" w:rsidR="004B4CF7" w:rsidRPr="00EF5BE6" w:rsidRDefault="004B4CF7" w:rsidP="004B4CF7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BB87EBC" w14:textId="77777777" w:rsidR="004B4CF7" w:rsidRPr="00EF5BE6" w:rsidRDefault="004B4CF7" w:rsidP="004B4CF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Wieszak kroplówki zintegrowany z ramą leża posiadający funkcje:</w:t>
            </w:r>
          </w:p>
          <w:p w14:paraId="1F5DF0B7" w14:textId="58B6A9C4" w:rsidR="004B4CF7" w:rsidRPr="00EF5BE6" w:rsidRDefault="004B4CF7" w:rsidP="004B4CF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- składania na ramę leża </w:t>
            </w:r>
          </w:p>
          <w:p w14:paraId="58161F63" w14:textId="65870F17" w:rsidR="004B4CF7" w:rsidRPr="00EF5BE6" w:rsidRDefault="004B4CF7" w:rsidP="004B4CF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- regulację wysokości</w:t>
            </w:r>
          </w:p>
          <w:p w14:paraId="4B9512C0" w14:textId="0534E15F" w:rsidR="004B4CF7" w:rsidRPr="00EF5BE6" w:rsidRDefault="004B4CF7" w:rsidP="004B4CF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- wykonany ze stali nierdzewnej</w:t>
            </w:r>
          </w:p>
        </w:tc>
        <w:tc>
          <w:tcPr>
            <w:tcW w:w="3686" w:type="dxa"/>
            <w:vAlign w:val="center"/>
          </w:tcPr>
          <w:p w14:paraId="30FD3BB9" w14:textId="77777777" w:rsidR="004B4CF7" w:rsidRPr="00EF5BE6" w:rsidRDefault="004B4CF7" w:rsidP="004B4CF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4B4CF7" w:rsidRPr="00EF5BE6" w14:paraId="164AEF4B" w14:textId="77777777" w:rsidTr="000B0BE5">
        <w:trPr>
          <w:cantSplit/>
        </w:trPr>
        <w:tc>
          <w:tcPr>
            <w:tcW w:w="779" w:type="dxa"/>
            <w:vAlign w:val="center"/>
          </w:tcPr>
          <w:p w14:paraId="08C23F97" w14:textId="77777777" w:rsidR="004B4CF7" w:rsidRPr="00EF5BE6" w:rsidRDefault="004B4CF7" w:rsidP="004B4CF7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0E4126" w14:textId="1F9984CD" w:rsidR="004B4CF7" w:rsidRPr="00EF5BE6" w:rsidRDefault="004B4CF7" w:rsidP="004B4CF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Materac z pokrowcem ze skaju o grubości 8 cm z zamkiem, </w:t>
            </w:r>
            <w:r w:rsidRPr="00EF5BE6">
              <w:rPr>
                <w:rFonts w:ascii="Century Gothic" w:eastAsia="Lucida Sans Unicode" w:hAnsi="Century Gothic" w:cs="Calibri"/>
                <w:bCs/>
                <w:kern w:val="1"/>
                <w:sz w:val="20"/>
                <w:szCs w:val="20"/>
              </w:rPr>
              <w:t>wodoszczelny</w:t>
            </w:r>
            <w:r w:rsidR="00AB061B" w:rsidRPr="00EF5BE6">
              <w:rPr>
                <w:rFonts w:ascii="Century Gothic" w:eastAsia="Lucida Sans Unicode" w:hAnsi="Century Gothic" w:cs="Calibri"/>
                <w:bCs/>
                <w:kern w:val="1"/>
                <w:sz w:val="20"/>
                <w:szCs w:val="20"/>
              </w:rPr>
              <w:t>. Materac posiadający system mocowania do leża zapobiegający przesuwaniu się materaca w trakcie przejazdu</w:t>
            </w:r>
          </w:p>
        </w:tc>
        <w:tc>
          <w:tcPr>
            <w:tcW w:w="3686" w:type="dxa"/>
            <w:vAlign w:val="center"/>
          </w:tcPr>
          <w:p w14:paraId="00E6189D" w14:textId="77777777" w:rsidR="004B4CF7" w:rsidRPr="00EF5BE6" w:rsidRDefault="004B4CF7" w:rsidP="004B4CF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4B4CF7" w:rsidRPr="00EF5BE6" w14:paraId="7D87D10A" w14:textId="77777777" w:rsidTr="00D51E44">
        <w:trPr>
          <w:cantSplit/>
        </w:trPr>
        <w:tc>
          <w:tcPr>
            <w:tcW w:w="779" w:type="dxa"/>
            <w:vAlign w:val="center"/>
          </w:tcPr>
          <w:p w14:paraId="077353D8" w14:textId="77777777" w:rsidR="004B4CF7" w:rsidRPr="00EF5BE6" w:rsidRDefault="004B4CF7" w:rsidP="00AB061B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644C20" w14:textId="323AA155" w:rsidR="004B4CF7" w:rsidRPr="00EF5BE6" w:rsidRDefault="004B4CF7" w:rsidP="004B4CF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W narożnikach leża dodatkowe tworzywowe gniazda posiadające możliwość zamocowania dodatkowego wieszaka kroplówki lub inn</w:t>
            </w:r>
            <w:r w:rsidR="00AB061B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ych elementów </w:t>
            </w: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wyposażenia </w:t>
            </w:r>
            <w:r w:rsidR="00AB061B"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>wózka.</w:t>
            </w: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  </w:t>
            </w:r>
          </w:p>
        </w:tc>
        <w:tc>
          <w:tcPr>
            <w:tcW w:w="3686" w:type="dxa"/>
            <w:vAlign w:val="center"/>
          </w:tcPr>
          <w:p w14:paraId="18C94C7B" w14:textId="77777777" w:rsidR="004B4CF7" w:rsidRPr="00EF5BE6" w:rsidRDefault="004B4CF7" w:rsidP="004B4CF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4B4CF7" w:rsidRPr="00EF5BE6" w14:paraId="24A70F15" w14:textId="77777777" w:rsidTr="00685F85">
        <w:trPr>
          <w:cantSplit/>
          <w:trHeight w:val="270"/>
        </w:trPr>
        <w:tc>
          <w:tcPr>
            <w:tcW w:w="779" w:type="dxa"/>
            <w:vAlign w:val="center"/>
          </w:tcPr>
          <w:p w14:paraId="0FB10EEC" w14:textId="77777777" w:rsidR="004B4CF7" w:rsidRPr="00EF5BE6" w:rsidRDefault="004B4CF7" w:rsidP="00AB061B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vAlign w:val="center"/>
          </w:tcPr>
          <w:p w14:paraId="16961A53" w14:textId="77777777" w:rsidR="004B4CF7" w:rsidRPr="00EF5BE6" w:rsidRDefault="004B4CF7" w:rsidP="004B4CF7">
            <w:pPr>
              <w:pStyle w:val="Style35"/>
              <w:widowControl/>
              <w:spacing w:line="250" w:lineRule="exact"/>
              <w:ind w:right="58"/>
              <w:rPr>
                <w:rFonts w:ascii="Century Gothic" w:eastAsia="Times New Roman" w:hAnsi="Century Gothic" w:cs="Arial"/>
                <w:b/>
                <w:sz w:val="20"/>
                <w:szCs w:val="20"/>
                <w:lang w:eastAsia="ar-SA"/>
              </w:rPr>
            </w:pPr>
            <w:r w:rsidRPr="00EF5BE6">
              <w:rPr>
                <w:rFonts w:ascii="Century Gothic" w:eastAsia="Lucida Sans Unicode" w:hAnsi="Century Gothic" w:cs="Calibri"/>
                <w:b/>
                <w:kern w:val="1"/>
                <w:sz w:val="20"/>
                <w:szCs w:val="20"/>
                <w:lang w:eastAsia="ar-SA"/>
              </w:rPr>
              <w:t>Pozostałe wymagania</w:t>
            </w:r>
          </w:p>
        </w:tc>
        <w:tc>
          <w:tcPr>
            <w:tcW w:w="3686" w:type="dxa"/>
            <w:vAlign w:val="center"/>
          </w:tcPr>
          <w:p w14:paraId="177CAA89" w14:textId="77777777" w:rsidR="004B4CF7" w:rsidRPr="00EF5BE6" w:rsidRDefault="004B4CF7" w:rsidP="004B4CF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4B4CF7" w:rsidRPr="00EF5BE6" w14:paraId="1575A1F5" w14:textId="77777777" w:rsidTr="00115AAF">
        <w:trPr>
          <w:cantSplit/>
          <w:trHeight w:val="270"/>
        </w:trPr>
        <w:tc>
          <w:tcPr>
            <w:tcW w:w="779" w:type="dxa"/>
            <w:vAlign w:val="center"/>
          </w:tcPr>
          <w:p w14:paraId="37FA4CC8" w14:textId="77777777" w:rsidR="004B4CF7" w:rsidRPr="00EF5BE6" w:rsidRDefault="004B4CF7" w:rsidP="00AB061B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vAlign w:val="center"/>
          </w:tcPr>
          <w:p w14:paraId="18605852" w14:textId="77777777" w:rsidR="004B4CF7" w:rsidRPr="00EF5BE6" w:rsidRDefault="004B4CF7" w:rsidP="004B4CF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Certyfikat ISO 9001 oraz ISO 13485 dla producenta </w:t>
            </w:r>
          </w:p>
        </w:tc>
        <w:tc>
          <w:tcPr>
            <w:tcW w:w="3686" w:type="dxa"/>
            <w:vAlign w:val="center"/>
          </w:tcPr>
          <w:p w14:paraId="4328F617" w14:textId="77777777" w:rsidR="004B4CF7" w:rsidRPr="00EF5BE6" w:rsidRDefault="004B4CF7" w:rsidP="004B4CF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4B4CF7" w:rsidRPr="00EF5BE6" w14:paraId="3301D4EE" w14:textId="77777777" w:rsidTr="00115AAF">
        <w:trPr>
          <w:cantSplit/>
          <w:trHeight w:val="270"/>
        </w:trPr>
        <w:tc>
          <w:tcPr>
            <w:tcW w:w="779" w:type="dxa"/>
            <w:vAlign w:val="center"/>
          </w:tcPr>
          <w:p w14:paraId="5CD2E00F" w14:textId="77777777" w:rsidR="004B4CF7" w:rsidRPr="00EF5BE6" w:rsidRDefault="004B4CF7" w:rsidP="00AB061B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vAlign w:val="center"/>
          </w:tcPr>
          <w:p w14:paraId="20EA9829" w14:textId="77777777" w:rsidR="004B4CF7" w:rsidRPr="00EF5BE6" w:rsidRDefault="004B4CF7" w:rsidP="004B4CF7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  <w:t xml:space="preserve">Deklaracja zgodności CE wydana przez producenta </w:t>
            </w:r>
          </w:p>
        </w:tc>
        <w:tc>
          <w:tcPr>
            <w:tcW w:w="3686" w:type="dxa"/>
            <w:vAlign w:val="center"/>
          </w:tcPr>
          <w:p w14:paraId="62DC2845" w14:textId="77777777" w:rsidR="004B4CF7" w:rsidRPr="00EF5BE6" w:rsidRDefault="004B4CF7" w:rsidP="004B4CF7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011D94" w:rsidRPr="00EF5BE6" w14:paraId="0AB0E919" w14:textId="77777777" w:rsidTr="00245E63">
        <w:trPr>
          <w:cantSplit/>
          <w:trHeight w:val="270"/>
        </w:trPr>
        <w:tc>
          <w:tcPr>
            <w:tcW w:w="779" w:type="dxa"/>
            <w:vAlign w:val="center"/>
          </w:tcPr>
          <w:p w14:paraId="4D4F7DA7" w14:textId="77777777" w:rsidR="00011D94" w:rsidRPr="00EF5BE6" w:rsidRDefault="00011D94" w:rsidP="00011D94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</w:tcPr>
          <w:p w14:paraId="7D944349" w14:textId="48E235A9" w:rsidR="00011D94" w:rsidRPr="00EF5BE6" w:rsidRDefault="00011D94" w:rsidP="00011D94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hAnsi="Century Gothic"/>
                <w:sz w:val="20"/>
                <w:szCs w:val="20"/>
              </w:rPr>
              <w:t>Bezpłatne przeglądy okresowe przez cały okres</w:t>
            </w:r>
            <w:r w:rsidRPr="00EF5BE6">
              <w:rPr>
                <w:rFonts w:ascii="Century Gothic" w:hAnsi="Century Gothic"/>
                <w:spacing w:val="-47"/>
                <w:sz w:val="20"/>
                <w:szCs w:val="20"/>
              </w:rPr>
              <w:t xml:space="preserve"> </w:t>
            </w:r>
            <w:r w:rsidRPr="00EF5BE6">
              <w:rPr>
                <w:rFonts w:ascii="Century Gothic" w:hAnsi="Century Gothic"/>
                <w:sz w:val="20"/>
                <w:szCs w:val="20"/>
              </w:rPr>
              <w:t>gwarancji, niezależnie</w:t>
            </w:r>
            <w:r w:rsidRPr="00EF5BE6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EF5BE6">
              <w:rPr>
                <w:rFonts w:ascii="Century Gothic" w:hAnsi="Century Gothic"/>
                <w:sz w:val="20"/>
                <w:szCs w:val="20"/>
              </w:rPr>
              <w:t>od</w:t>
            </w:r>
            <w:r w:rsidRPr="00EF5BE6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EF5BE6">
              <w:rPr>
                <w:rFonts w:ascii="Century Gothic" w:hAnsi="Century Gothic"/>
                <w:sz w:val="20"/>
                <w:szCs w:val="20"/>
              </w:rPr>
              <w:t>zaleceń</w:t>
            </w:r>
            <w:r w:rsidRPr="00EF5BE6">
              <w:rPr>
                <w:rFonts w:ascii="Century Gothic" w:hAnsi="Century Gothic"/>
                <w:spacing w:val="1"/>
                <w:sz w:val="20"/>
                <w:szCs w:val="20"/>
              </w:rPr>
              <w:t xml:space="preserve"> </w:t>
            </w:r>
            <w:r w:rsidRPr="00EF5BE6">
              <w:rPr>
                <w:rFonts w:ascii="Century Gothic" w:hAnsi="Century Gothic"/>
                <w:sz w:val="20"/>
                <w:szCs w:val="20"/>
              </w:rPr>
              <w:t>producenta</w:t>
            </w:r>
          </w:p>
        </w:tc>
        <w:tc>
          <w:tcPr>
            <w:tcW w:w="3686" w:type="dxa"/>
            <w:vAlign w:val="center"/>
          </w:tcPr>
          <w:p w14:paraId="3BE63CA2" w14:textId="77777777" w:rsidR="00011D94" w:rsidRPr="00EF5BE6" w:rsidRDefault="00011D94" w:rsidP="00011D94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011D94" w:rsidRPr="00EF5BE6" w14:paraId="4393C1CF" w14:textId="77777777" w:rsidTr="00011D94">
        <w:trPr>
          <w:cantSplit/>
          <w:trHeight w:val="270"/>
        </w:trPr>
        <w:tc>
          <w:tcPr>
            <w:tcW w:w="779" w:type="dxa"/>
            <w:vAlign w:val="center"/>
          </w:tcPr>
          <w:p w14:paraId="4E01C399" w14:textId="77777777" w:rsidR="00011D94" w:rsidRPr="00EF5BE6" w:rsidRDefault="00011D94" w:rsidP="00011D94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</w:tcPr>
          <w:p w14:paraId="7EFB9A26" w14:textId="77777777" w:rsidR="00011D94" w:rsidRPr="00EF5BE6" w:rsidRDefault="00011D94" w:rsidP="00011D94">
            <w:pPr>
              <w:pStyle w:val="TableParagraph"/>
              <w:spacing w:line="230" w:lineRule="atLeast"/>
              <w:ind w:left="110" w:right="579"/>
              <w:rPr>
                <w:rFonts w:ascii="Century Gothic" w:hAnsi="Century Gothic"/>
                <w:sz w:val="20"/>
                <w:szCs w:val="20"/>
              </w:rPr>
            </w:pPr>
            <w:r w:rsidRPr="00EF5BE6">
              <w:rPr>
                <w:rFonts w:ascii="Century Gothic" w:hAnsi="Century Gothic"/>
                <w:sz w:val="20"/>
                <w:szCs w:val="20"/>
              </w:rPr>
              <w:t>Gwarancja min. 24 miesiące na aparat od daty podpisania przez</w:t>
            </w:r>
            <w:r w:rsidRPr="00EF5BE6">
              <w:rPr>
                <w:rFonts w:ascii="Century Gothic" w:hAnsi="Century Gothic"/>
                <w:spacing w:val="-47"/>
                <w:sz w:val="20"/>
                <w:szCs w:val="20"/>
              </w:rPr>
              <w:t xml:space="preserve"> </w:t>
            </w:r>
            <w:r w:rsidRPr="00EF5BE6">
              <w:rPr>
                <w:rFonts w:ascii="Century Gothic" w:hAnsi="Century Gothic"/>
                <w:sz w:val="20"/>
                <w:szCs w:val="20"/>
              </w:rPr>
              <w:t>strony bezusterkowego</w:t>
            </w:r>
            <w:r w:rsidRPr="00EF5BE6">
              <w:rPr>
                <w:rFonts w:ascii="Century Gothic" w:hAnsi="Century Gothic"/>
                <w:spacing w:val="-3"/>
                <w:sz w:val="20"/>
                <w:szCs w:val="20"/>
              </w:rPr>
              <w:t xml:space="preserve"> </w:t>
            </w:r>
            <w:r w:rsidRPr="00EF5BE6">
              <w:rPr>
                <w:rFonts w:ascii="Century Gothic" w:hAnsi="Century Gothic"/>
                <w:sz w:val="20"/>
                <w:szCs w:val="20"/>
              </w:rPr>
              <w:t>protokołu</w:t>
            </w:r>
            <w:r w:rsidRPr="00EF5BE6">
              <w:rPr>
                <w:rFonts w:ascii="Century Gothic" w:hAnsi="Century Gothic"/>
                <w:spacing w:val="1"/>
                <w:sz w:val="20"/>
                <w:szCs w:val="20"/>
              </w:rPr>
              <w:t xml:space="preserve"> </w:t>
            </w:r>
            <w:r w:rsidRPr="00EF5BE6">
              <w:rPr>
                <w:rFonts w:ascii="Century Gothic" w:hAnsi="Century Gothic"/>
                <w:sz w:val="20"/>
                <w:szCs w:val="20"/>
              </w:rPr>
              <w:t>odbioru</w:t>
            </w:r>
          </w:p>
          <w:p w14:paraId="15559121" w14:textId="77777777" w:rsidR="00011D94" w:rsidRPr="00EF5BE6" w:rsidRDefault="00011D94" w:rsidP="00011D94">
            <w:pPr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EF5BE6">
              <w:rPr>
                <w:rFonts w:ascii="Century Gothic" w:hAnsi="Century Gothic"/>
                <w:b/>
                <w:sz w:val="20"/>
                <w:szCs w:val="20"/>
              </w:rPr>
              <w:t>24 miesiące – 0 pkt</w:t>
            </w:r>
          </w:p>
          <w:p w14:paraId="0EAD5311" w14:textId="2A4FE496" w:rsidR="00011D94" w:rsidRPr="00EF5BE6" w:rsidRDefault="00011D94" w:rsidP="00011D94">
            <w:pPr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EF5BE6">
              <w:rPr>
                <w:rFonts w:ascii="Century Gothic" w:hAnsi="Century Gothic"/>
                <w:b/>
                <w:sz w:val="20"/>
                <w:szCs w:val="20"/>
              </w:rPr>
              <w:t xml:space="preserve">30 miesięcy – </w:t>
            </w:r>
            <w:r w:rsidR="00920E1B" w:rsidRPr="00EF5BE6">
              <w:rPr>
                <w:rFonts w:ascii="Century Gothic" w:hAnsi="Century Gothic"/>
                <w:b/>
                <w:sz w:val="20"/>
                <w:szCs w:val="20"/>
              </w:rPr>
              <w:t>5</w:t>
            </w:r>
            <w:r w:rsidRPr="00EF5BE6">
              <w:rPr>
                <w:rFonts w:ascii="Century Gothic" w:hAnsi="Century Gothic"/>
                <w:b/>
                <w:sz w:val="20"/>
                <w:szCs w:val="20"/>
              </w:rPr>
              <w:t xml:space="preserve"> pkt</w:t>
            </w:r>
          </w:p>
          <w:p w14:paraId="2A586FDF" w14:textId="6C0EF09D" w:rsidR="00011D94" w:rsidRPr="00EF5BE6" w:rsidDel="00FC6259" w:rsidRDefault="00011D94" w:rsidP="00FC6259">
            <w:pPr>
              <w:jc w:val="both"/>
              <w:rPr>
                <w:del w:id="0" w:author="Autor"/>
                <w:rFonts w:ascii="Century Gothic" w:hAnsi="Century Gothic"/>
                <w:b/>
                <w:sz w:val="20"/>
                <w:szCs w:val="20"/>
              </w:rPr>
            </w:pPr>
            <w:r w:rsidRPr="00EF5BE6">
              <w:rPr>
                <w:rFonts w:ascii="Century Gothic" w:hAnsi="Century Gothic"/>
                <w:b/>
                <w:sz w:val="20"/>
                <w:szCs w:val="20"/>
              </w:rPr>
              <w:t xml:space="preserve">36 miesięcy – </w:t>
            </w:r>
            <w:r w:rsidR="00920E1B" w:rsidRPr="00EF5BE6">
              <w:rPr>
                <w:rFonts w:ascii="Century Gothic" w:hAnsi="Century Gothic"/>
                <w:b/>
                <w:sz w:val="20"/>
                <w:szCs w:val="20"/>
              </w:rPr>
              <w:t>1</w:t>
            </w:r>
            <w:r w:rsidRPr="00EF5BE6">
              <w:rPr>
                <w:rFonts w:ascii="Century Gothic" w:hAnsi="Century Gothic"/>
                <w:b/>
                <w:sz w:val="20"/>
                <w:szCs w:val="20"/>
              </w:rPr>
              <w:t>0 pkt</w:t>
            </w:r>
          </w:p>
          <w:p w14:paraId="34B9961B" w14:textId="77777777" w:rsidR="00011D94" w:rsidRPr="00EF5BE6" w:rsidRDefault="00011D94" w:rsidP="00245E63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14:paraId="4EC05543" w14:textId="77777777" w:rsidR="00011D94" w:rsidRPr="00EF5BE6" w:rsidRDefault="00011D94" w:rsidP="00011D94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011D94" w:rsidRPr="00EF5BE6" w14:paraId="5278607D" w14:textId="77777777" w:rsidTr="00115AAF">
        <w:trPr>
          <w:cantSplit/>
          <w:trHeight w:val="270"/>
        </w:trPr>
        <w:tc>
          <w:tcPr>
            <w:tcW w:w="779" w:type="dxa"/>
            <w:vAlign w:val="center"/>
          </w:tcPr>
          <w:p w14:paraId="3FEB1A2E" w14:textId="77777777" w:rsidR="00011D94" w:rsidRPr="00EF5BE6" w:rsidRDefault="00011D94" w:rsidP="00011D94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vAlign w:val="center"/>
          </w:tcPr>
          <w:p w14:paraId="39583618" w14:textId="1E3D513A" w:rsidR="00011D94" w:rsidRPr="00EF5BE6" w:rsidRDefault="00011D94" w:rsidP="00011D94">
            <w:pPr>
              <w:widowControl w:val="0"/>
              <w:rPr>
                <w:rFonts w:ascii="Century Gothic" w:eastAsia="Lucida Sans Unicode" w:hAnsi="Century Gothic" w:cs="Calibri"/>
                <w:kern w:val="1"/>
                <w:sz w:val="20"/>
                <w:szCs w:val="20"/>
              </w:rPr>
            </w:pPr>
            <w:r w:rsidRPr="00EF5BE6">
              <w:rPr>
                <w:rFonts w:ascii="Century Gothic" w:hAnsi="Century Gothic"/>
                <w:sz w:val="20"/>
                <w:szCs w:val="20"/>
              </w:rPr>
              <w:t>Zagwarantowana dostępność części zamiennych przez co najmniej 10</w:t>
            </w:r>
            <w:r w:rsidRPr="00EF5BE6">
              <w:rPr>
                <w:rFonts w:ascii="Century Gothic" w:hAnsi="Century Gothic"/>
                <w:spacing w:val="-47"/>
                <w:sz w:val="20"/>
                <w:szCs w:val="20"/>
              </w:rPr>
              <w:t xml:space="preserve"> </w:t>
            </w:r>
            <w:r w:rsidRPr="00EF5BE6">
              <w:rPr>
                <w:rFonts w:ascii="Century Gothic" w:hAnsi="Century Gothic"/>
                <w:sz w:val="20"/>
                <w:szCs w:val="20"/>
              </w:rPr>
              <w:t>lat</w:t>
            </w:r>
            <w:r w:rsidRPr="00EF5BE6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EF5BE6">
              <w:rPr>
                <w:rFonts w:ascii="Century Gothic" w:hAnsi="Century Gothic"/>
                <w:sz w:val="20"/>
                <w:szCs w:val="20"/>
              </w:rPr>
              <w:t>od</w:t>
            </w:r>
            <w:r w:rsidRPr="00EF5BE6">
              <w:rPr>
                <w:rFonts w:ascii="Century Gothic" w:hAnsi="Century Gothic"/>
                <w:spacing w:val="1"/>
                <w:sz w:val="20"/>
                <w:szCs w:val="20"/>
              </w:rPr>
              <w:t xml:space="preserve"> </w:t>
            </w:r>
            <w:r w:rsidRPr="00EF5BE6">
              <w:rPr>
                <w:rFonts w:ascii="Century Gothic" w:hAnsi="Century Gothic"/>
                <w:sz w:val="20"/>
                <w:szCs w:val="20"/>
              </w:rPr>
              <w:t>daty</w:t>
            </w:r>
            <w:r w:rsidRPr="00EF5BE6">
              <w:rPr>
                <w:rFonts w:ascii="Century Gothic" w:hAnsi="Century Gothic"/>
                <w:spacing w:val="1"/>
                <w:sz w:val="20"/>
                <w:szCs w:val="20"/>
              </w:rPr>
              <w:t xml:space="preserve"> </w:t>
            </w:r>
            <w:r w:rsidRPr="00EF5BE6">
              <w:rPr>
                <w:rFonts w:ascii="Century Gothic" w:hAnsi="Century Gothic"/>
                <w:sz w:val="20"/>
                <w:szCs w:val="20"/>
              </w:rPr>
              <w:t>zainstalowania</w:t>
            </w:r>
          </w:p>
        </w:tc>
        <w:tc>
          <w:tcPr>
            <w:tcW w:w="3686" w:type="dxa"/>
            <w:vAlign w:val="center"/>
          </w:tcPr>
          <w:p w14:paraId="08201954" w14:textId="77777777" w:rsidR="00011D94" w:rsidRPr="00EF5BE6" w:rsidRDefault="00011D94" w:rsidP="00011D94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011D94" w:rsidRPr="00EF5BE6" w14:paraId="2970D9F5" w14:textId="77777777" w:rsidTr="00245E63">
        <w:trPr>
          <w:cantSplit/>
          <w:trHeight w:val="270"/>
        </w:trPr>
        <w:tc>
          <w:tcPr>
            <w:tcW w:w="779" w:type="dxa"/>
            <w:vAlign w:val="center"/>
          </w:tcPr>
          <w:p w14:paraId="239BF2C0" w14:textId="77777777" w:rsidR="00011D94" w:rsidRPr="00EF5BE6" w:rsidRDefault="00011D94" w:rsidP="00011D94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</w:tcPr>
          <w:p w14:paraId="30BC7A28" w14:textId="583E1F24" w:rsidR="00011D94" w:rsidRPr="00EF5BE6" w:rsidRDefault="00011D94" w:rsidP="00011D94">
            <w:pPr>
              <w:widowControl w:val="0"/>
              <w:rPr>
                <w:rFonts w:ascii="Century Gothic" w:hAnsi="Century Gothic"/>
                <w:sz w:val="20"/>
                <w:szCs w:val="20"/>
              </w:rPr>
            </w:pPr>
            <w:r w:rsidRPr="00EF5BE6">
              <w:rPr>
                <w:rFonts w:ascii="Century Gothic" w:hAnsi="Century Gothic"/>
                <w:sz w:val="20"/>
                <w:szCs w:val="20"/>
              </w:rPr>
              <w:t xml:space="preserve">Autoryzowany serwis gwarancyjny i pogwarancyjny </w:t>
            </w:r>
          </w:p>
        </w:tc>
        <w:tc>
          <w:tcPr>
            <w:tcW w:w="3686" w:type="dxa"/>
            <w:vAlign w:val="center"/>
          </w:tcPr>
          <w:p w14:paraId="49A7122B" w14:textId="77777777" w:rsidR="00011D94" w:rsidRPr="00EF5BE6" w:rsidRDefault="00011D94" w:rsidP="00011D94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011D94" w:rsidRPr="00EF5BE6" w14:paraId="62C7882C" w14:textId="77777777" w:rsidTr="00115AAF">
        <w:trPr>
          <w:cantSplit/>
          <w:trHeight w:val="270"/>
        </w:trPr>
        <w:tc>
          <w:tcPr>
            <w:tcW w:w="779" w:type="dxa"/>
            <w:vAlign w:val="center"/>
          </w:tcPr>
          <w:p w14:paraId="696659C7" w14:textId="77777777" w:rsidR="00011D94" w:rsidRPr="00EF5BE6" w:rsidRDefault="00011D94" w:rsidP="00011D94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vAlign w:val="center"/>
          </w:tcPr>
          <w:p w14:paraId="168F15F7" w14:textId="7A6F5DA1" w:rsidR="00011D94" w:rsidRPr="00EF5BE6" w:rsidRDefault="00011D94" w:rsidP="00011D94">
            <w:pPr>
              <w:widowControl w:val="0"/>
              <w:rPr>
                <w:rFonts w:ascii="Century Gothic" w:hAnsi="Century Gothic"/>
                <w:sz w:val="20"/>
                <w:szCs w:val="20"/>
              </w:rPr>
            </w:pPr>
            <w:r w:rsidRPr="00EF5BE6">
              <w:rPr>
                <w:rFonts w:ascii="Century Gothic" w:hAnsi="Century Gothic"/>
                <w:sz w:val="20"/>
                <w:szCs w:val="20"/>
              </w:rPr>
              <w:t>Materiały informacyjne na</w:t>
            </w:r>
            <w:r w:rsidRPr="00EF5BE6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EF5BE6">
              <w:rPr>
                <w:rFonts w:ascii="Century Gothic" w:hAnsi="Century Gothic"/>
                <w:sz w:val="20"/>
                <w:szCs w:val="20"/>
              </w:rPr>
              <w:t>temat</w:t>
            </w:r>
            <w:r w:rsidRPr="00EF5BE6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EF5BE6">
              <w:rPr>
                <w:rFonts w:ascii="Century Gothic" w:hAnsi="Century Gothic"/>
                <w:sz w:val="20"/>
                <w:szCs w:val="20"/>
              </w:rPr>
              <w:t>oferowanego</w:t>
            </w:r>
            <w:r w:rsidRPr="00EF5BE6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EF5BE6">
              <w:rPr>
                <w:rFonts w:ascii="Century Gothic" w:hAnsi="Century Gothic"/>
                <w:sz w:val="20"/>
                <w:szCs w:val="20"/>
              </w:rPr>
              <w:t>sprzętu</w:t>
            </w:r>
          </w:p>
        </w:tc>
        <w:tc>
          <w:tcPr>
            <w:tcW w:w="3686" w:type="dxa"/>
            <w:vAlign w:val="center"/>
          </w:tcPr>
          <w:p w14:paraId="0A4A6313" w14:textId="77777777" w:rsidR="00011D94" w:rsidRPr="00EF5BE6" w:rsidRDefault="00011D94" w:rsidP="00011D94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011D94" w:rsidRPr="00EF5BE6" w14:paraId="67E86F81" w14:textId="77777777" w:rsidTr="00115AAF">
        <w:trPr>
          <w:cantSplit/>
          <w:trHeight w:val="270"/>
        </w:trPr>
        <w:tc>
          <w:tcPr>
            <w:tcW w:w="779" w:type="dxa"/>
            <w:vAlign w:val="center"/>
          </w:tcPr>
          <w:p w14:paraId="1BBFE9A3" w14:textId="77777777" w:rsidR="00011D94" w:rsidRPr="00EF5BE6" w:rsidRDefault="00011D94" w:rsidP="00011D94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vAlign w:val="center"/>
          </w:tcPr>
          <w:p w14:paraId="41A48E73" w14:textId="5CF5146D" w:rsidR="00920E1B" w:rsidRPr="00EF5BE6" w:rsidRDefault="00920E1B" w:rsidP="00920E1B">
            <w:pPr>
              <w:pStyle w:val="Style35"/>
              <w:widowControl/>
              <w:spacing w:line="250" w:lineRule="exact"/>
              <w:ind w:right="58"/>
              <w:rPr>
                <w:rFonts w:ascii="Century Gothic" w:hAnsi="Century Gothic"/>
                <w:sz w:val="20"/>
                <w:szCs w:val="20"/>
              </w:rPr>
            </w:pPr>
            <w:r w:rsidRPr="00EF5BE6">
              <w:rPr>
                <w:rFonts w:ascii="Century Gothic" w:hAnsi="Century Gothic"/>
                <w:sz w:val="20"/>
                <w:szCs w:val="20"/>
              </w:rPr>
              <w:t>Dostawa: max 3 tygodnie</w:t>
            </w:r>
          </w:p>
          <w:p w14:paraId="60F9A060" w14:textId="77777777" w:rsidR="00920E1B" w:rsidRPr="00EF5BE6" w:rsidRDefault="00920E1B" w:rsidP="00920E1B">
            <w:pPr>
              <w:pStyle w:val="Style35"/>
              <w:widowControl/>
              <w:spacing w:line="250" w:lineRule="exact"/>
              <w:ind w:right="58"/>
              <w:rPr>
                <w:rFonts w:ascii="Century Gothic" w:hAnsi="Century Gothic"/>
                <w:sz w:val="20"/>
                <w:szCs w:val="20"/>
              </w:rPr>
            </w:pPr>
            <w:r w:rsidRPr="00EF5BE6">
              <w:rPr>
                <w:rFonts w:ascii="Century Gothic" w:hAnsi="Century Gothic"/>
                <w:sz w:val="20"/>
                <w:szCs w:val="20"/>
              </w:rPr>
              <w:t>3 tygodnie – 0 pkt</w:t>
            </w:r>
          </w:p>
          <w:p w14:paraId="638A7178" w14:textId="545F4439" w:rsidR="00920E1B" w:rsidRPr="00EF5BE6" w:rsidRDefault="00920E1B" w:rsidP="00920E1B">
            <w:pPr>
              <w:pStyle w:val="Style35"/>
              <w:widowControl/>
              <w:spacing w:line="250" w:lineRule="exact"/>
              <w:ind w:right="58"/>
              <w:rPr>
                <w:rFonts w:ascii="Century Gothic" w:hAnsi="Century Gothic"/>
                <w:sz w:val="20"/>
                <w:szCs w:val="20"/>
              </w:rPr>
            </w:pPr>
            <w:r w:rsidRPr="00EF5BE6">
              <w:rPr>
                <w:rFonts w:ascii="Century Gothic" w:hAnsi="Century Gothic"/>
                <w:sz w:val="20"/>
                <w:szCs w:val="20"/>
              </w:rPr>
              <w:t>2 tygodnie – 5</w:t>
            </w:r>
            <w:r w:rsidR="000576B1">
              <w:rPr>
                <w:rFonts w:ascii="Century Gothic" w:hAnsi="Century Gothic"/>
                <w:sz w:val="20"/>
                <w:szCs w:val="20"/>
              </w:rPr>
              <w:t xml:space="preserve"> pkt</w:t>
            </w:r>
          </w:p>
          <w:p w14:paraId="2C72CA0A" w14:textId="6F8582B5" w:rsidR="00011D94" w:rsidRPr="00EF5BE6" w:rsidRDefault="00920E1B" w:rsidP="00920E1B">
            <w:pPr>
              <w:widowControl w:val="0"/>
              <w:rPr>
                <w:rFonts w:ascii="Century Gothic" w:hAnsi="Century Gothic"/>
                <w:sz w:val="20"/>
                <w:szCs w:val="20"/>
              </w:rPr>
            </w:pPr>
            <w:r w:rsidRPr="00EF5BE6">
              <w:rPr>
                <w:rFonts w:ascii="Century Gothic" w:hAnsi="Century Gothic"/>
                <w:sz w:val="20"/>
                <w:szCs w:val="20"/>
              </w:rPr>
              <w:t>1 tydzień – 10 pkt</w:t>
            </w:r>
          </w:p>
        </w:tc>
        <w:tc>
          <w:tcPr>
            <w:tcW w:w="3686" w:type="dxa"/>
            <w:vAlign w:val="center"/>
          </w:tcPr>
          <w:p w14:paraId="4ABDA179" w14:textId="77777777" w:rsidR="00011D94" w:rsidRPr="00EF5BE6" w:rsidRDefault="00011D94" w:rsidP="00011D94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011D94" w:rsidRPr="00EF5BE6" w14:paraId="6750AF7D" w14:textId="77777777" w:rsidTr="00115AAF">
        <w:trPr>
          <w:cantSplit/>
          <w:trHeight w:val="270"/>
        </w:trPr>
        <w:tc>
          <w:tcPr>
            <w:tcW w:w="779" w:type="dxa"/>
            <w:vAlign w:val="center"/>
          </w:tcPr>
          <w:p w14:paraId="5B0A8BD1" w14:textId="77777777" w:rsidR="00011D94" w:rsidRPr="00EF5BE6" w:rsidRDefault="00011D94" w:rsidP="00011D94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vAlign w:val="center"/>
          </w:tcPr>
          <w:p w14:paraId="3EA2B69B" w14:textId="1FF419CF" w:rsidR="00011D94" w:rsidRPr="00EF5BE6" w:rsidRDefault="00011D94" w:rsidP="00011D94">
            <w:pPr>
              <w:widowControl w:val="0"/>
              <w:rPr>
                <w:rFonts w:ascii="Century Gothic" w:hAnsi="Century Gothic"/>
                <w:sz w:val="20"/>
                <w:szCs w:val="20"/>
              </w:rPr>
            </w:pPr>
            <w:r w:rsidRPr="00EF5BE6">
              <w:rPr>
                <w:rFonts w:ascii="Century Gothic" w:hAnsi="Century Gothic"/>
                <w:sz w:val="20"/>
                <w:szCs w:val="20"/>
              </w:rPr>
              <w:t>Instrukcja do sprzętu w języku</w:t>
            </w:r>
            <w:r w:rsidRPr="00EF5BE6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EF5BE6">
              <w:rPr>
                <w:rFonts w:ascii="Century Gothic" w:hAnsi="Century Gothic"/>
                <w:sz w:val="20"/>
                <w:szCs w:val="20"/>
              </w:rPr>
              <w:t>polskim</w:t>
            </w:r>
            <w:r w:rsidRPr="00EF5BE6">
              <w:rPr>
                <w:rFonts w:ascii="Century Gothic" w:hAnsi="Century Gothic"/>
                <w:spacing w:val="1"/>
                <w:sz w:val="20"/>
                <w:szCs w:val="20"/>
              </w:rPr>
              <w:t xml:space="preserve"> </w:t>
            </w:r>
            <w:r w:rsidRPr="00EF5BE6">
              <w:rPr>
                <w:rFonts w:ascii="Century Gothic" w:hAnsi="Century Gothic"/>
                <w:sz w:val="20"/>
                <w:szCs w:val="20"/>
              </w:rPr>
              <w:t>(wraz</w:t>
            </w:r>
            <w:r w:rsidRPr="00EF5BE6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EF5BE6">
              <w:rPr>
                <w:rFonts w:ascii="Century Gothic" w:hAnsi="Century Gothic"/>
                <w:sz w:val="20"/>
                <w:szCs w:val="20"/>
              </w:rPr>
              <w:t>z dostawą aparatu)</w:t>
            </w:r>
          </w:p>
        </w:tc>
        <w:tc>
          <w:tcPr>
            <w:tcW w:w="3686" w:type="dxa"/>
            <w:vAlign w:val="center"/>
          </w:tcPr>
          <w:p w14:paraId="03441E72" w14:textId="77777777" w:rsidR="00011D94" w:rsidRPr="00EF5BE6" w:rsidRDefault="00011D94" w:rsidP="00011D94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  <w:tr w:rsidR="00011D94" w:rsidRPr="00EF5BE6" w14:paraId="11888A3A" w14:textId="77777777" w:rsidTr="00115AAF">
        <w:trPr>
          <w:cantSplit/>
          <w:trHeight w:val="270"/>
        </w:trPr>
        <w:tc>
          <w:tcPr>
            <w:tcW w:w="779" w:type="dxa"/>
            <w:vAlign w:val="center"/>
          </w:tcPr>
          <w:p w14:paraId="1D693178" w14:textId="77777777" w:rsidR="00011D94" w:rsidRPr="00EF5BE6" w:rsidRDefault="00011D94" w:rsidP="00011D94">
            <w:pPr>
              <w:numPr>
                <w:ilvl w:val="0"/>
                <w:numId w:val="9"/>
              </w:numPr>
              <w:rPr>
                <w:rFonts w:ascii="Century Gothic" w:eastAsia="Calibri" w:hAnsi="Century Gothic"/>
                <w:sz w:val="20"/>
                <w:szCs w:val="20"/>
                <w:lang w:eastAsia="en-US"/>
              </w:rPr>
            </w:pPr>
          </w:p>
        </w:tc>
        <w:tc>
          <w:tcPr>
            <w:tcW w:w="6095" w:type="dxa"/>
            <w:vAlign w:val="center"/>
          </w:tcPr>
          <w:p w14:paraId="679B9804" w14:textId="547F4E8C" w:rsidR="00011D94" w:rsidRPr="00EF5BE6" w:rsidRDefault="00011D94" w:rsidP="00011D94">
            <w:pPr>
              <w:widowControl w:val="0"/>
              <w:rPr>
                <w:rFonts w:ascii="Century Gothic" w:hAnsi="Century Gothic"/>
                <w:sz w:val="20"/>
                <w:szCs w:val="20"/>
              </w:rPr>
            </w:pPr>
            <w:r w:rsidRPr="00EF5BE6">
              <w:rPr>
                <w:rFonts w:ascii="Century Gothic" w:hAnsi="Century Gothic" w:cs="Arial"/>
                <w:sz w:val="20"/>
                <w:szCs w:val="20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3686" w:type="dxa"/>
            <w:vAlign w:val="center"/>
          </w:tcPr>
          <w:p w14:paraId="5723BFF9" w14:textId="77777777" w:rsidR="00011D94" w:rsidRPr="00EF5BE6" w:rsidRDefault="00011D94" w:rsidP="00011D94">
            <w:pPr>
              <w:rPr>
                <w:rFonts w:ascii="Century Gothic" w:eastAsia="Calibri" w:hAnsi="Century Gothic"/>
                <w:strike/>
                <w:sz w:val="20"/>
                <w:szCs w:val="20"/>
                <w:lang w:eastAsia="en-US"/>
              </w:rPr>
            </w:pPr>
          </w:p>
        </w:tc>
      </w:tr>
    </w:tbl>
    <w:p w14:paraId="12511BE5" w14:textId="29F8D9E4" w:rsidR="00055E5A" w:rsidRPr="00EF5BE6" w:rsidRDefault="00FD04A5" w:rsidP="00FD04A5">
      <w:pPr>
        <w:spacing w:after="200" w:line="276" w:lineRule="auto"/>
        <w:ind w:left="1410" w:hanging="1410"/>
        <w:jc w:val="both"/>
        <w:rPr>
          <w:rFonts w:ascii="Century Gothic" w:eastAsia="Calibri" w:hAnsi="Century Gothic"/>
          <w:b/>
          <w:sz w:val="20"/>
          <w:szCs w:val="20"/>
          <w:lang w:eastAsia="en-US"/>
        </w:rPr>
      </w:pPr>
      <w:r w:rsidRPr="00EF5BE6">
        <w:rPr>
          <w:rFonts w:ascii="Century Gothic" w:eastAsia="Calibri" w:hAnsi="Century Gothic"/>
          <w:b/>
          <w:sz w:val="20"/>
          <w:szCs w:val="20"/>
          <w:lang w:eastAsia="en-US"/>
        </w:rPr>
        <w:t xml:space="preserve">   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5"/>
        <w:gridCol w:w="1530"/>
        <w:gridCol w:w="680"/>
        <w:gridCol w:w="851"/>
        <w:gridCol w:w="1531"/>
        <w:gridCol w:w="1191"/>
        <w:gridCol w:w="1191"/>
        <w:gridCol w:w="1531"/>
        <w:gridCol w:w="1191"/>
      </w:tblGrid>
      <w:tr w:rsidR="000576B1" w:rsidRPr="00571462" w14:paraId="6B760898" w14:textId="77777777" w:rsidTr="00970A6F">
        <w:tc>
          <w:tcPr>
            <w:tcW w:w="505" w:type="dxa"/>
            <w:shd w:val="clear" w:color="auto" w:fill="auto"/>
          </w:tcPr>
          <w:p w14:paraId="68C3234C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530" w:type="dxa"/>
            <w:shd w:val="clear" w:color="auto" w:fill="auto"/>
          </w:tcPr>
          <w:p w14:paraId="212DFFFD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Nazwa towaru - asortyment</w:t>
            </w:r>
          </w:p>
        </w:tc>
        <w:tc>
          <w:tcPr>
            <w:tcW w:w="680" w:type="dxa"/>
            <w:shd w:val="clear" w:color="auto" w:fill="auto"/>
          </w:tcPr>
          <w:p w14:paraId="7CC25D88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851" w:type="dxa"/>
            <w:shd w:val="clear" w:color="auto" w:fill="auto"/>
          </w:tcPr>
          <w:p w14:paraId="478B1554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531" w:type="dxa"/>
            <w:shd w:val="clear" w:color="auto" w:fill="auto"/>
          </w:tcPr>
          <w:p w14:paraId="3DBE1926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191" w:type="dxa"/>
            <w:shd w:val="clear" w:color="auto" w:fill="auto"/>
          </w:tcPr>
          <w:p w14:paraId="40D79448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1191" w:type="dxa"/>
            <w:shd w:val="clear" w:color="auto" w:fill="auto"/>
          </w:tcPr>
          <w:p w14:paraId="296060F4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Stawka podatku VAT</w:t>
            </w:r>
          </w:p>
        </w:tc>
        <w:tc>
          <w:tcPr>
            <w:tcW w:w="1531" w:type="dxa"/>
            <w:shd w:val="clear" w:color="auto" w:fill="auto"/>
          </w:tcPr>
          <w:p w14:paraId="71743F76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1191" w:type="dxa"/>
            <w:shd w:val="clear" w:color="auto" w:fill="auto"/>
          </w:tcPr>
          <w:p w14:paraId="13B3955F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pl-PL"/>
              </w:rPr>
            </w:pPr>
            <w:r w:rsidRPr="00571462">
              <w:rPr>
                <w:sz w:val="20"/>
                <w:szCs w:val="20"/>
                <w:lang w:eastAsia="pl-PL"/>
              </w:rPr>
              <w:t>Wartość brutto</w:t>
            </w:r>
          </w:p>
        </w:tc>
      </w:tr>
      <w:tr w:rsidR="000576B1" w:rsidRPr="00571462" w14:paraId="2E704469" w14:textId="77777777" w:rsidTr="00970A6F">
        <w:tc>
          <w:tcPr>
            <w:tcW w:w="505" w:type="dxa"/>
            <w:shd w:val="clear" w:color="auto" w:fill="auto"/>
          </w:tcPr>
          <w:p w14:paraId="2A349A11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530" w:type="dxa"/>
            <w:shd w:val="clear" w:color="auto" w:fill="auto"/>
          </w:tcPr>
          <w:p w14:paraId="3F0758EA" w14:textId="7C9F2D41" w:rsidR="000576B1" w:rsidRPr="008F49F6" w:rsidRDefault="000576B1" w:rsidP="00970A6F">
            <w:pPr>
              <w:jc w:val="center"/>
              <w:rPr>
                <w:rFonts w:ascii="Arial" w:hAnsi="Arial"/>
                <w:bCs/>
                <w:color w:val="000000"/>
                <w:spacing w:val="-5"/>
                <w:sz w:val="21"/>
              </w:rPr>
            </w:pPr>
            <w:r>
              <w:rPr>
                <w:rFonts w:ascii="Arial" w:hAnsi="Arial"/>
                <w:b/>
                <w:color w:val="000000"/>
                <w:spacing w:val="-5"/>
                <w:sz w:val="21"/>
              </w:rPr>
              <w:t>Wózek leżący do transportu pacjentów</w:t>
            </w:r>
            <w:r w:rsidR="008F49F6">
              <w:rPr>
                <w:rFonts w:ascii="Arial" w:hAnsi="Arial"/>
                <w:bCs/>
                <w:color w:val="000000"/>
                <w:spacing w:val="-5"/>
                <w:sz w:val="21"/>
              </w:rPr>
              <w:t xml:space="preserve"> – wg opisu j.w.</w:t>
            </w:r>
          </w:p>
          <w:p w14:paraId="17EAE193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80" w:type="dxa"/>
            <w:shd w:val="clear" w:color="auto" w:fill="auto"/>
          </w:tcPr>
          <w:p w14:paraId="28DC92B4" w14:textId="440D7224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  <w:r>
              <w:rPr>
                <w:rFonts w:ascii="Garamond" w:hAnsi="Garamond" w:cs="Arial"/>
                <w:lang w:eastAsia="pl-PL"/>
              </w:rPr>
              <w:t>15</w:t>
            </w:r>
          </w:p>
        </w:tc>
        <w:tc>
          <w:tcPr>
            <w:tcW w:w="851" w:type="dxa"/>
            <w:shd w:val="clear" w:color="auto" w:fill="auto"/>
          </w:tcPr>
          <w:p w14:paraId="30F4D61D" w14:textId="68F2430C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  <w:r>
              <w:rPr>
                <w:rFonts w:ascii="Garamond" w:hAnsi="Garamond" w:cs="Arial"/>
                <w:lang w:eastAsia="pl-PL"/>
              </w:rPr>
              <w:t>szt.</w:t>
            </w:r>
          </w:p>
        </w:tc>
        <w:tc>
          <w:tcPr>
            <w:tcW w:w="1531" w:type="dxa"/>
            <w:shd w:val="clear" w:color="auto" w:fill="auto"/>
          </w:tcPr>
          <w:p w14:paraId="3BC6DE64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</w:p>
        </w:tc>
        <w:tc>
          <w:tcPr>
            <w:tcW w:w="1191" w:type="dxa"/>
            <w:shd w:val="clear" w:color="auto" w:fill="auto"/>
          </w:tcPr>
          <w:p w14:paraId="574E8395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</w:p>
        </w:tc>
        <w:tc>
          <w:tcPr>
            <w:tcW w:w="1191" w:type="dxa"/>
            <w:shd w:val="clear" w:color="auto" w:fill="auto"/>
          </w:tcPr>
          <w:p w14:paraId="7A1AE27D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</w:p>
        </w:tc>
        <w:tc>
          <w:tcPr>
            <w:tcW w:w="1531" w:type="dxa"/>
            <w:shd w:val="clear" w:color="auto" w:fill="auto"/>
          </w:tcPr>
          <w:p w14:paraId="746FBCCF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</w:p>
        </w:tc>
        <w:tc>
          <w:tcPr>
            <w:tcW w:w="1191" w:type="dxa"/>
            <w:shd w:val="clear" w:color="auto" w:fill="auto"/>
          </w:tcPr>
          <w:p w14:paraId="7DAB4483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</w:p>
        </w:tc>
      </w:tr>
      <w:tr w:rsidR="000576B1" w:rsidRPr="00571462" w14:paraId="38624BAA" w14:textId="77777777" w:rsidTr="00970A6F">
        <w:tc>
          <w:tcPr>
            <w:tcW w:w="5097" w:type="dxa"/>
            <w:gridSpan w:val="5"/>
            <w:shd w:val="clear" w:color="auto" w:fill="auto"/>
          </w:tcPr>
          <w:p w14:paraId="23FD3C80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4506B17F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71462">
              <w:rPr>
                <w:rFonts w:ascii="Arial" w:hAnsi="Arial" w:cs="Arial"/>
                <w:sz w:val="20"/>
                <w:szCs w:val="20"/>
                <w:lang w:eastAsia="pl-PL"/>
              </w:rPr>
              <w:t>RAZEM</w:t>
            </w:r>
          </w:p>
          <w:p w14:paraId="2CD43B6A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91" w:type="dxa"/>
            <w:shd w:val="clear" w:color="auto" w:fill="auto"/>
          </w:tcPr>
          <w:p w14:paraId="64F82906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1F4AAB04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91" w:type="dxa"/>
            <w:shd w:val="clear" w:color="auto" w:fill="auto"/>
          </w:tcPr>
          <w:p w14:paraId="0E8F7825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3100E60E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71462">
              <w:rPr>
                <w:rFonts w:ascii="Arial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531" w:type="dxa"/>
            <w:shd w:val="clear" w:color="auto" w:fill="auto"/>
          </w:tcPr>
          <w:p w14:paraId="0A866CEC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620D584C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71462">
              <w:rPr>
                <w:rFonts w:ascii="Arial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191" w:type="dxa"/>
            <w:shd w:val="clear" w:color="auto" w:fill="auto"/>
          </w:tcPr>
          <w:p w14:paraId="35014F26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14:paraId="0E464218" w14:textId="77777777" w:rsidR="000576B1" w:rsidRPr="00571462" w:rsidRDefault="000576B1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14:paraId="70CAACFE" w14:textId="77777777" w:rsidR="000576B1" w:rsidRDefault="000576B1" w:rsidP="00011D94">
      <w:pPr>
        <w:spacing w:after="200" w:line="276" w:lineRule="auto"/>
        <w:ind w:left="1410" w:hanging="1410"/>
        <w:jc w:val="both"/>
        <w:rPr>
          <w:rFonts w:ascii="Century Gothic" w:eastAsia="Calibri" w:hAnsi="Century Gothic"/>
          <w:sz w:val="20"/>
          <w:szCs w:val="20"/>
          <w:lang w:eastAsia="en-US"/>
        </w:rPr>
      </w:pPr>
    </w:p>
    <w:p w14:paraId="63FD315B" w14:textId="77777777" w:rsidR="000576B1" w:rsidRPr="00B27452" w:rsidRDefault="000576B1" w:rsidP="000576B1">
      <w:pPr>
        <w:contextualSpacing/>
        <w:rPr>
          <w:rFonts w:ascii="Century Gothic" w:eastAsia="Calibri" w:hAnsi="Century Gothic"/>
          <w:b/>
          <w:sz w:val="20"/>
          <w:szCs w:val="20"/>
          <w:u w:val="single"/>
        </w:rPr>
      </w:pPr>
      <w:r w:rsidRPr="00B27452">
        <w:rPr>
          <w:rFonts w:ascii="Century Gothic" w:eastAsia="Calibri" w:hAnsi="Century Gothic"/>
          <w:b/>
          <w:sz w:val="20"/>
          <w:szCs w:val="20"/>
          <w:u w:val="single"/>
        </w:rPr>
        <w:t>UWAGA: Zamawiający podaje sposób wyliczenia wartości netto i brutto:</w:t>
      </w:r>
    </w:p>
    <w:p w14:paraId="035B4C60" w14:textId="77777777" w:rsidR="000576B1" w:rsidRPr="00B27452" w:rsidRDefault="000576B1" w:rsidP="000576B1">
      <w:pPr>
        <w:contextualSpacing/>
        <w:rPr>
          <w:rFonts w:ascii="Century Gothic" w:eastAsia="Calibri" w:hAnsi="Century Gothic"/>
          <w:b/>
          <w:sz w:val="20"/>
          <w:szCs w:val="20"/>
        </w:rPr>
      </w:pPr>
      <w:bookmarkStart w:id="1" w:name="_Hlk65832846"/>
    </w:p>
    <w:p w14:paraId="608DC0F6" w14:textId="77777777" w:rsidR="000576B1" w:rsidRPr="00B27452" w:rsidRDefault="000576B1" w:rsidP="000576B1">
      <w:pPr>
        <w:contextualSpacing/>
        <w:rPr>
          <w:rFonts w:ascii="Century Gothic" w:eastAsia="Calibri" w:hAnsi="Century Gothic"/>
          <w:b/>
          <w:sz w:val="20"/>
          <w:szCs w:val="20"/>
        </w:rPr>
      </w:pPr>
      <w:r w:rsidRPr="00B27452">
        <w:rPr>
          <w:rFonts w:ascii="Century Gothic" w:eastAsia="Calibri" w:hAnsi="Century Gothic"/>
          <w:b/>
          <w:sz w:val="20"/>
          <w:szCs w:val="20"/>
        </w:rPr>
        <w:t>Cena jednostkowa netto x ilość = wartość netto</w:t>
      </w:r>
    </w:p>
    <w:p w14:paraId="39307F26" w14:textId="77777777" w:rsidR="000576B1" w:rsidRPr="00B27452" w:rsidRDefault="000576B1" w:rsidP="000576B1">
      <w:pPr>
        <w:contextualSpacing/>
        <w:rPr>
          <w:rFonts w:ascii="Century Gothic" w:eastAsia="Calibri" w:hAnsi="Century Gothic"/>
          <w:b/>
          <w:sz w:val="20"/>
          <w:szCs w:val="20"/>
        </w:rPr>
      </w:pPr>
      <w:r w:rsidRPr="00B27452">
        <w:rPr>
          <w:rFonts w:ascii="Century Gothic" w:eastAsia="Calibri" w:hAnsi="Century Gothic"/>
          <w:b/>
          <w:sz w:val="20"/>
          <w:szCs w:val="20"/>
        </w:rPr>
        <w:t>Wartość netto + stawka podatku Vat = wartość brutto</w:t>
      </w:r>
    </w:p>
    <w:bookmarkEnd w:id="1"/>
    <w:p w14:paraId="148AB038" w14:textId="77777777" w:rsidR="000576B1" w:rsidRDefault="000576B1" w:rsidP="000576B1">
      <w:pPr>
        <w:spacing w:after="200" w:line="276" w:lineRule="auto"/>
        <w:ind w:left="1410" w:hanging="1410"/>
        <w:jc w:val="both"/>
        <w:rPr>
          <w:rFonts w:ascii="Century Gothic" w:eastAsia="Calibri" w:hAnsi="Century Gothic"/>
          <w:b/>
          <w:sz w:val="20"/>
          <w:szCs w:val="20"/>
          <w:lang w:eastAsia="en-US"/>
        </w:rPr>
      </w:pPr>
    </w:p>
    <w:p w14:paraId="27971EE6" w14:textId="77777777" w:rsidR="000576B1" w:rsidRPr="00E87529" w:rsidRDefault="000576B1" w:rsidP="000576B1">
      <w:pPr>
        <w:spacing w:after="200" w:line="276" w:lineRule="auto"/>
        <w:ind w:left="1410" w:hanging="1410"/>
        <w:jc w:val="both"/>
        <w:rPr>
          <w:rFonts w:ascii="Century Gothic" w:eastAsia="Calibri" w:hAnsi="Century Gothic"/>
          <w:b/>
          <w:sz w:val="20"/>
          <w:szCs w:val="20"/>
          <w:lang w:eastAsia="en-US"/>
        </w:rPr>
      </w:pPr>
      <w:r w:rsidRPr="00E87529">
        <w:rPr>
          <w:rFonts w:ascii="Century Gothic" w:eastAsia="Calibri" w:hAnsi="Century Gothic"/>
          <w:b/>
          <w:sz w:val="20"/>
          <w:szCs w:val="20"/>
          <w:lang w:eastAsia="en-US"/>
        </w:rPr>
        <w:t xml:space="preserve">UWAGI:       </w:t>
      </w:r>
    </w:p>
    <w:p w14:paraId="6B892D20" w14:textId="77777777" w:rsidR="000576B1" w:rsidRPr="00E87529" w:rsidRDefault="000576B1" w:rsidP="000576B1">
      <w:pPr>
        <w:numPr>
          <w:ilvl w:val="0"/>
          <w:numId w:val="12"/>
        </w:numPr>
        <w:spacing w:after="200" w:line="276" w:lineRule="auto"/>
        <w:jc w:val="both"/>
        <w:rPr>
          <w:rFonts w:ascii="Century Gothic" w:eastAsia="Calibri" w:hAnsi="Century Gothic"/>
          <w:b/>
          <w:sz w:val="20"/>
          <w:szCs w:val="20"/>
          <w:lang w:eastAsia="en-US"/>
        </w:rPr>
      </w:pPr>
      <w:r w:rsidRPr="00E87529">
        <w:rPr>
          <w:rFonts w:ascii="Century Gothic" w:eastAsia="Calibri" w:hAnsi="Century Gothic"/>
          <w:b/>
          <w:sz w:val="20"/>
          <w:szCs w:val="20"/>
          <w:lang w:eastAsia="en-US"/>
        </w:rPr>
        <w:t xml:space="preserve">Niespełnienie wymaganych parametrów i warunków spowoduje odrzucenie oferty. Parametry muszą być potwierdzone folderami lub karatami katalogowymi oferowanego wyrobu.  </w:t>
      </w:r>
    </w:p>
    <w:p w14:paraId="08952116" w14:textId="77777777" w:rsidR="000576B1" w:rsidRPr="00014649" w:rsidRDefault="000576B1" w:rsidP="000576B1">
      <w:pPr>
        <w:numPr>
          <w:ilvl w:val="0"/>
          <w:numId w:val="12"/>
        </w:numPr>
        <w:jc w:val="both"/>
        <w:rPr>
          <w:rFonts w:ascii="Century Gothic" w:hAnsi="Century Gothic"/>
          <w:b/>
          <w:bCs/>
          <w:sz w:val="20"/>
          <w:szCs w:val="20"/>
        </w:rPr>
      </w:pPr>
      <w:r w:rsidRPr="00E87529">
        <w:rPr>
          <w:rFonts w:ascii="Century Gothic" w:hAnsi="Century Gothic"/>
          <w:b/>
          <w:bCs/>
          <w:sz w:val="20"/>
          <w:szCs w:val="20"/>
        </w:rPr>
        <w:t xml:space="preserve">Brak odpowiedniego wpisu przez </w:t>
      </w:r>
      <w:r>
        <w:rPr>
          <w:rFonts w:ascii="Century Gothic" w:hAnsi="Century Gothic"/>
          <w:b/>
          <w:bCs/>
          <w:sz w:val="20"/>
          <w:szCs w:val="20"/>
        </w:rPr>
        <w:t>W</w:t>
      </w:r>
      <w:r w:rsidRPr="00E87529">
        <w:rPr>
          <w:rFonts w:ascii="Century Gothic" w:hAnsi="Century Gothic"/>
          <w:b/>
          <w:bCs/>
          <w:sz w:val="20"/>
          <w:szCs w:val="20"/>
        </w:rPr>
        <w:t>ykonawcę w kolumnie parametr oferowany będzie traktowany jako brak danego parametru/warunku w oferowanej konfiguracji urządzenia i będzie podstawą odrzucenia oferty</w:t>
      </w:r>
      <w:r>
        <w:rPr>
          <w:rFonts w:ascii="Century Gothic" w:hAnsi="Century Gothic"/>
          <w:b/>
          <w:bCs/>
          <w:sz w:val="20"/>
          <w:szCs w:val="20"/>
        </w:rPr>
        <w:t xml:space="preserve"> </w:t>
      </w:r>
      <w:r w:rsidRPr="00014649">
        <w:rPr>
          <w:rFonts w:ascii="Century Gothic" w:hAnsi="Century Gothic"/>
          <w:b/>
          <w:bCs/>
          <w:sz w:val="20"/>
          <w:szCs w:val="20"/>
        </w:rPr>
        <w:t>na podstawie art. 226 ust. 1 pkt. 5 ustawy Pzp.</w:t>
      </w:r>
    </w:p>
    <w:p w14:paraId="5C22F13A" w14:textId="77777777" w:rsidR="000576B1" w:rsidRPr="00E87529" w:rsidRDefault="000576B1" w:rsidP="000576B1">
      <w:pPr>
        <w:jc w:val="both"/>
        <w:rPr>
          <w:rFonts w:ascii="Century Gothic" w:hAnsi="Century Gothic"/>
          <w:b/>
          <w:sz w:val="20"/>
          <w:szCs w:val="20"/>
        </w:rPr>
      </w:pPr>
    </w:p>
    <w:p w14:paraId="438D2CAA" w14:textId="77777777" w:rsidR="000576B1" w:rsidRPr="00B27452" w:rsidRDefault="000576B1" w:rsidP="000576B1">
      <w:pPr>
        <w:numPr>
          <w:ilvl w:val="0"/>
          <w:numId w:val="12"/>
        </w:numPr>
        <w:spacing w:after="200" w:line="276" w:lineRule="auto"/>
        <w:ind w:right="125"/>
        <w:jc w:val="both"/>
        <w:rPr>
          <w:rFonts w:ascii="Century Gothic" w:hAnsi="Century Gothic"/>
          <w:sz w:val="20"/>
          <w:szCs w:val="20"/>
        </w:rPr>
      </w:pPr>
      <w:r w:rsidRPr="00B27452">
        <w:rPr>
          <w:rFonts w:ascii="Century Gothic" w:eastAsia="Calibri" w:hAnsi="Century Gothic"/>
          <w:b/>
          <w:sz w:val="20"/>
          <w:szCs w:val="20"/>
          <w:lang w:eastAsia="en-US"/>
        </w:rPr>
        <w:t>Oświadczam, że oferowane urządzenie (sprzęt) spełnia wymagania techniczne zawarte w SWZ,</w:t>
      </w:r>
      <w:r w:rsidRPr="00B27452">
        <w:rPr>
          <w:rFonts w:ascii="Century Gothic" w:eastAsia="Calibri" w:hAnsi="Century Gothic"/>
          <w:b/>
          <w:sz w:val="20"/>
          <w:szCs w:val="20"/>
          <w:lang w:eastAsia="en-US"/>
        </w:rPr>
        <w:br/>
        <w:t xml:space="preserve"> jest kompletne i będzie gotowe do użytku bez żadnych dodatkowych zakupów i inwestycji (poza materiałami eksploatacyjnymi) oraz </w:t>
      </w:r>
      <w:r w:rsidRPr="00B27452">
        <w:rPr>
          <w:rFonts w:ascii="Century Gothic" w:eastAsia="Calibri" w:hAnsi="Century Gothic"/>
          <w:b/>
          <w:bCs/>
          <w:sz w:val="20"/>
          <w:szCs w:val="20"/>
          <w:lang w:eastAsia="en-US"/>
        </w:rPr>
        <w:t xml:space="preserve"> </w:t>
      </w:r>
      <w:r w:rsidRPr="00B27452">
        <w:rPr>
          <w:rFonts w:ascii="Century Gothic" w:eastAsia="Calibri" w:hAnsi="Century Gothic"/>
          <w:b/>
          <w:sz w:val="20"/>
          <w:szCs w:val="20"/>
          <w:lang w:eastAsia="en-US"/>
        </w:rPr>
        <w:t>gwarantuje bezpieczeństwo pacjentów i personelu medycznego i zapewnia wymagany poziom usług medycznych.</w:t>
      </w:r>
    </w:p>
    <w:p w14:paraId="19F7537F" w14:textId="77777777" w:rsidR="000576B1" w:rsidRPr="00E87529" w:rsidRDefault="000576B1" w:rsidP="000576B1">
      <w:pPr>
        <w:rPr>
          <w:rFonts w:ascii="Century Gothic" w:hAnsi="Century Gothic"/>
          <w:sz w:val="20"/>
          <w:szCs w:val="20"/>
        </w:rPr>
      </w:pPr>
    </w:p>
    <w:p w14:paraId="404AEB87" w14:textId="77777777" w:rsidR="000576B1" w:rsidRPr="00E87529" w:rsidRDefault="000576B1" w:rsidP="000576B1">
      <w:pPr>
        <w:rPr>
          <w:rFonts w:ascii="Century Gothic" w:hAnsi="Century Gothic"/>
          <w:sz w:val="20"/>
          <w:szCs w:val="20"/>
        </w:rPr>
      </w:pPr>
    </w:p>
    <w:p w14:paraId="153A8352" w14:textId="77777777" w:rsidR="000576B1" w:rsidRPr="00E87529" w:rsidRDefault="000576B1" w:rsidP="000576B1">
      <w:pPr>
        <w:jc w:val="right"/>
        <w:rPr>
          <w:rFonts w:ascii="Century Gothic" w:hAnsi="Century Gothic"/>
          <w:b/>
          <w:sz w:val="20"/>
          <w:szCs w:val="20"/>
        </w:rPr>
      </w:pPr>
      <w:r w:rsidRPr="00E87529">
        <w:rPr>
          <w:rFonts w:ascii="Century Gothic" w:hAnsi="Century Gothic"/>
          <w:b/>
          <w:sz w:val="20"/>
          <w:szCs w:val="20"/>
        </w:rPr>
        <w:t>…………………………….</w:t>
      </w:r>
    </w:p>
    <w:p w14:paraId="68926F8E" w14:textId="3AFEC3B9" w:rsidR="000D2851" w:rsidRPr="00EF5BE6" w:rsidRDefault="000576B1">
      <w:pPr>
        <w:jc w:val="right"/>
        <w:rPr>
          <w:rFonts w:ascii="Century Gothic" w:hAnsi="Century Gothic"/>
          <w:b/>
          <w:sz w:val="20"/>
          <w:szCs w:val="20"/>
        </w:rPr>
      </w:pPr>
      <w:r w:rsidRPr="00E87529">
        <w:rPr>
          <w:rFonts w:ascii="Century Gothic" w:hAnsi="Century Gothic"/>
          <w:b/>
          <w:sz w:val="20"/>
          <w:szCs w:val="20"/>
        </w:rPr>
        <w:t>Podpis Wykonawcy</w:t>
      </w:r>
    </w:p>
    <w:sectPr w:rsidR="000D2851" w:rsidRPr="00EF5B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B4D18E" w14:textId="77777777" w:rsidR="009C0CA4" w:rsidRDefault="009C0CA4">
      <w:r>
        <w:separator/>
      </w:r>
    </w:p>
  </w:endnote>
  <w:endnote w:type="continuationSeparator" w:id="0">
    <w:p w14:paraId="1DF33A2B" w14:textId="77777777" w:rsidR="009C0CA4" w:rsidRDefault="009C0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C5D0CC" w14:textId="77777777" w:rsidR="00D53788" w:rsidRPr="005D6E66" w:rsidRDefault="00D53788" w:rsidP="005D6E66">
    <w:pPr>
      <w:pStyle w:val="Stopka"/>
      <w:rPr>
        <w:rStyle w:val="FontStyle128"/>
        <w:color w:val="auto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1D015C" w14:textId="77777777" w:rsidR="00D53788" w:rsidRDefault="00D5378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283285" w14:textId="77777777" w:rsidR="00D53788" w:rsidRDefault="00D537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0886EF" w14:textId="77777777" w:rsidR="009C0CA4" w:rsidRDefault="009C0CA4">
      <w:r>
        <w:separator/>
      </w:r>
    </w:p>
  </w:footnote>
  <w:footnote w:type="continuationSeparator" w:id="0">
    <w:p w14:paraId="42C0AE2A" w14:textId="77777777" w:rsidR="009C0CA4" w:rsidRDefault="009C0C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ACB25A" w14:textId="77777777" w:rsidR="00D53788" w:rsidRDefault="00D537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2ABCF0" w14:textId="77777777" w:rsidR="00D53788" w:rsidRDefault="00D537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7242DE" w14:textId="77777777" w:rsidR="00D53788" w:rsidRDefault="00D537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/>
        <w:sz w:val="16"/>
        <w:szCs w:val="16"/>
      </w:rPr>
    </w:lvl>
  </w:abstractNum>
  <w:abstractNum w:abstractNumId="3" w15:restartNumberingAfterBreak="0">
    <w:nsid w:val="0FC8298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2435589"/>
    <w:multiLevelType w:val="hybridMultilevel"/>
    <w:tmpl w:val="552018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47327F"/>
    <w:multiLevelType w:val="hybridMultilevel"/>
    <w:tmpl w:val="93A49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F97D89"/>
    <w:multiLevelType w:val="hybridMultilevel"/>
    <w:tmpl w:val="62F4B8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9B6B2D"/>
    <w:multiLevelType w:val="hybridMultilevel"/>
    <w:tmpl w:val="3A04F852"/>
    <w:lvl w:ilvl="0" w:tplc="FFFFFFFF">
      <w:start w:val="1"/>
      <w:numFmt w:val="decimal"/>
      <w:lvlText w:val="%1."/>
      <w:lvlJc w:val="left"/>
      <w:pPr>
        <w:ind w:left="720" w:hanging="49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433269"/>
    <w:multiLevelType w:val="hybridMultilevel"/>
    <w:tmpl w:val="63E476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9B51F4"/>
    <w:multiLevelType w:val="hybridMultilevel"/>
    <w:tmpl w:val="3A04F852"/>
    <w:lvl w:ilvl="0" w:tplc="207EC5EA">
      <w:start w:val="1"/>
      <w:numFmt w:val="decimal"/>
      <w:lvlText w:val="%1."/>
      <w:lvlJc w:val="left"/>
      <w:pPr>
        <w:ind w:left="720" w:hanging="49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BC24F3"/>
    <w:multiLevelType w:val="hybridMultilevel"/>
    <w:tmpl w:val="8ED061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0C4C21"/>
    <w:multiLevelType w:val="hybridMultilevel"/>
    <w:tmpl w:val="65141F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156565"/>
    <w:multiLevelType w:val="hybridMultilevel"/>
    <w:tmpl w:val="1B527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1849640">
    <w:abstractNumId w:val="1"/>
  </w:num>
  <w:num w:numId="2" w16cid:durableId="264191345">
    <w:abstractNumId w:val="10"/>
  </w:num>
  <w:num w:numId="3" w16cid:durableId="2046827152">
    <w:abstractNumId w:val="6"/>
  </w:num>
  <w:num w:numId="4" w16cid:durableId="1099332032">
    <w:abstractNumId w:val="3"/>
  </w:num>
  <w:num w:numId="5" w16cid:durableId="1276061579">
    <w:abstractNumId w:val="12"/>
  </w:num>
  <w:num w:numId="6" w16cid:durableId="1759867444">
    <w:abstractNumId w:val="8"/>
  </w:num>
  <w:num w:numId="7" w16cid:durableId="79835945">
    <w:abstractNumId w:val="11"/>
  </w:num>
  <w:num w:numId="8" w16cid:durableId="1955212268">
    <w:abstractNumId w:val="0"/>
  </w:num>
  <w:num w:numId="9" w16cid:durableId="465438387">
    <w:abstractNumId w:val="9"/>
  </w:num>
  <w:num w:numId="10" w16cid:durableId="57740408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50540870">
    <w:abstractNumId w:val="2"/>
  </w:num>
  <w:num w:numId="12" w16cid:durableId="347223678">
    <w:abstractNumId w:val="4"/>
  </w:num>
  <w:num w:numId="13" w16cid:durableId="15390481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AFB"/>
    <w:rsid w:val="00011D94"/>
    <w:rsid w:val="00050CE5"/>
    <w:rsid w:val="00055E5A"/>
    <w:rsid w:val="000576B1"/>
    <w:rsid w:val="00066072"/>
    <w:rsid w:val="000B0BE5"/>
    <w:rsid w:val="000B6D90"/>
    <w:rsid w:val="000C3008"/>
    <w:rsid w:val="000C4E56"/>
    <w:rsid w:val="000D2851"/>
    <w:rsid w:val="000D4073"/>
    <w:rsid w:val="000F1866"/>
    <w:rsid w:val="000F3922"/>
    <w:rsid w:val="000F62F0"/>
    <w:rsid w:val="00115AAF"/>
    <w:rsid w:val="0011631A"/>
    <w:rsid w:val="00116534"/>
    <w:rsid w:val="00156CF1"/>
    <w:rsid w:val="00177AFB"/>
    <w:rsid w:val="00190261"/>
    <w:rsid w:val="001B35A4"/>
    <w:rsid w:val="001D0AB0"/>
    <w:rsid w:val="001D3E27"/>
    <w:rsid w:val="001E25C9"/>
    <w:rsid w:val="001E3138"/>
    <w:rsid w:val="0020201D"/>
    <w:rsid w:val="00221B9E"/>
    <w:rsid w:val="00234A92"/>
    <w:rsid w:val="00242136"/>
    <w:rsid w:val="002451B5"/>
    <w:rsid w:val="00245E63"/>
    <w:rsid w:val="00253E4F"/>
    <w:rsid w:val="00261ABE"/>
    <w:rsid w:val="0027471F"/>
    <w:rsid w:val="00275DF4"/>
    <w:rsid w:val="00293135"/>
    <w:rsid w:val="002A03BF"/>
    <w:rsid w:val="002A08B2"/>
    <w:rsid w:val="002B0998"/>
    <w:rsid w:val="002D1FB7"/>
    <w:rsid w:val="002D7C81"/>
    <w:rsid w:val="002E5335"/>
    <w:rsid w:val="002E5420"/>
    <w:rsid w:val="002E7A4F"/>
    <w:rsid w:val="002F3BA9"/>
    <w:rsid w:val="0030590A"/>
    <w:rsid w:val="00333DC3"/>
    <w:rsid w:val="003958CE"/>
    <w:rsid w:val="003C3799"/>
    <w:rsid w:val="003C7596"/>
    <w:rsid w:val="003D2889"/>
    <w:rsid w:val="003D321F"/>
    <w:rsid w:val="003D567F"/>
    <w:rsid w:val="003D58BC"/>
    <w:rsid w:val="003E43A8"/>
    <w:rsid w:val="00406ED1"/>
    <w:rsid w:val="00407307"/>
    <w:rsid w:val="0041135B"/>
    <w:rsid w:val="00435A6E"/>
    <w:rsid w:val="004452FE"/>
    <w:rsid w:val="004570CF"/>
    <w:rsid w:val="004576B8"/>
    <w:rsid w:val="00493C94"/>
    <w:rsid w:val="0049569E"/>
    <w:rsid w:val="004B4CF7"/>
    <w:rsid w:val="004C4B0A"/>
    <w:rsid w:val="004D5873"/>
    <w:rsid w:val="004E28E5"/>
    <w:rsid w:val="004E510E"/>
    <w:rsid w:val="004E5703"/>
    <w:rsid w:val="00507034"/>
    <w:rsid w:val="0052583F"/>
    <w:rsid w:val="00540F83"/>
    <w:rsid w:val="005432B9"/>
    <w:rsid w:val="005576C2"/>
    <w:rsid w:val="00557B63"/>
    <w:rsid w:val="00576E0E"/>
    <w:rsid w:val="005774A9"/>
    <w:rsid w:val="005866EC"/>
    <w:rsid w:val="005A5437"/>
    <w:rsid w:val="005D6E66"/>
    <w:rsid w:val="005E091C"/>
    <w:rsid w:val="006019C2"/>
    <w:rsid w:val="00606547"/>
    <w:rsid w:val="00641625"/>
    <w:rsid w:val="00645319"/>
    <w:rsid w:val="00670252"/>
    <w:rsid w:val="006745B4"/>
    <w:rsid w:val="00676551"/>
    <w:rsid w:val="006771C5"/>
    <w:rsid w:val="006806E4"/>
    <w:rsid w:val="00685F85"/>
    <w:rsid w:val="006B5312"/>
    <w:rsid w:val="006B64AA"/>
    <w:rsid w:val="006C72B5"/>
    <w:rsid w:val="006D35B9"/>
    <w:rsid w:val="00702331"/>
    <w:rsid w:val="007105F4"/>
    <w:rsid w:val="00713ED5"/>
    <w:rsid w:val="00726498"/>
    <w:rsid w:val="00734EBE"/>
    <w:rsid w:val="0074373C"/>
    <w:rsid w:val="007542D7"/>
    <w:rsid w:val="007578DD"/>
    <w:rsid w:val="00791586"/>
    <w:rsid w:val="00795F7F"/>
    <w:rsid w:val="007A0B4C"/>
    <w:rsid w:val="007A79E1"/>
    <w:rsid w:val="007B37B0"/>
    <w:rsid w:val="007C302A"/>
    <w:rsid w:val="007D214A"/>
    <w:rsid w:val="007D225F"/>
    <w:rsid w:val="007D3F35"/>
    <w:rsid w:val="007D5C19"/>
    <w:rsid w:val="007F63FA"/>
    <w:rsid w:val="00802A8A"/>
    <w:rsid w:val="00805075"/>
    <w:rsid w:val="008070C7"/>
    <w:rsid w:val="0083176E"/>
    <w:rsid w:val="00836CF1"/>
    <w:rsid w:val="00836E6F"/>
    <w:rsid w:val="008407E4"/>
    <w:rsid w:val="00840DDA"/>
    <w:rsid w:val="00844DD2"/>
    <w:rsid w:val="008862CD"/>
    <w:rsid w:val="00897616"/>
    <w:rsid w:val="008B2491"/>
    <w:rsid w:val="008C2B91"/>
    <w:rsid w:val="008D039A"/>
    <w:rsid w:val="008E064D"/>
    <w:rsid w:val="008E2154"/>
    <w:rsid w:val="008F49F6"/>
    <w:rsid w:val="00915EF6"/>
    <w:rsid w:val="00916440"/>
    <w:rsid w:val="00920E1B"/>
    <w:rsid w:val="009218C6"/>
    <w:rsid w:val="00932825"/>
    <w:rsid w:val="0093634F"/>
    <w:rsid w:val="00946D9F"/>
    <w:rsid w:val="0095696F"/>
    <w:rsid w:val="00962DD8"/>
    <w:rsid w:val="009674CF"/>
    <w:rsid w:val="00973179"/>
    <w:rsid w:val="00983639"/>
    <w:rsid w:val="00992B2F"/>
    <w:rsid w:val="009953B9"/>
    <w:rsid w:val="009A1619"/>
    <w:rsid w:val="009B0E9A"/>
    <w:rsid w:val="009C0CA4"/>
    <w:rsid w:val="009F1AA8"/>
    <w:rsid w:val="00A22A11"/>
    <w:rsid w:val="00A252E0"/>
    <w:rsid w:val="00A3401B"/>
    <w:rsid w:val="00A451D3"/>
    <w:rsid w:val="00A46B31"/>
    <w:rsid w:val="00A54C05"/>
    <w:rsid w:val="00A74C4A"/>
    <w:rsid w:val="00A8607B"/>
    <w:rsid w:val="00AB061B"/>
    <w:rsid w:val="00AC2B9B"/>
    <w:rsid w:val="00AC2BCA"/>
    <w:rsid w:val="00AC5AB3"/>
    <w:rsid w:val="00AD43A5"/>
    <w:rsid w:val="00B039C7"/>
    <w:rsid w:val="00B03ECA"/>
    <w:rsid w:val="00B17EC3"/>
    <w:rsid w:val="00B2001E"/>
    <w:rsid w:val="00B30F6F"/>
    <w:rsid w:val="00B36A47"/>
    <w:rsid w:val="00B472BE"/>
    <w:rsid w:val="00B535A8"/>
    <w:rsid w:val="00B639EA"/>
    <w:rsid w:val="00B71B90"/>
    <w:rsid w:val="00B738D6"/>
    <w:rsid w:val="00B776BE"/>
    <w:rsid w:val="00BA0742"/>
    <w:rsid w:val="00BA75E1"/>
    <w:rsid w:val="00BB25C5"/>
    <w:rsid w:val="00BB6A9B"/>
    <w:rsid w:val="00BB6EE6"/>
    <w:rsid w:val="00BC1A46"/>
    <w:rsid w:val="00BD2B11"/>
    <w:rsid w:val="00BD4CE4"/>
    <w:rsid w:val="00BD7B08"/>
    <w:rsid w:val="00BD7E2D"/>
    <w:rsid w:val="00BF608C"/>
    <w:rsid w:val="00C26D05"/>
    <w:rsid w:val="00C54B60"/>
    <w:rsid w:val="00C61F53"/>
    <w:rsid w:val="00C77171"/>
    <w:rsid w:val="00C830A8"/>
    <w:rsid w:val="00C87FA3"/>
    <w:rsid w:val="00CC7156"/>
    <w:rsid w:val="00CD0FE4"/>
    <w:rsid w:val="00CE4324"/>
    <w:rsid w:val="00CE493E"/>
    <w:rsid w:val="00CF25F0"/>
    <w:rsid w:val="00D01ED0"/>
    <w:rsid w:val="00D209F2"/>
    <w:rsid w:val="00D35C08"/>
    <w:rsid w:val="00D43FB4"/>
    <w:rsid w:val="00D53788"/>
    <w:rsid w:val="00D57195"/>
    <w:rsid w:val="00D73F8D"/>
    <w:rsid w:val="00D76C8D"/>
    <w:rsid w:val="00D81504"/>
    <w:rsid w:val="00D81770"/>
    <w:rsid w:val="00DE49F7"/>
    <w:rsid w:val="00E005E3"/>
    <w:rsid w:val="00E05898"/>
    <w:rsid w:val="00E114CF"/>
    <w:rsid w:val="00E15277"/>
    <w:rsid w:val="00E32086"/>
    <w:rsid w:val="00E325E4"/>
    <w:rsid w:val="00E33A77"/>
    <w:rsid w:val="00E603AB"/>
    <w:rsid w:val="00E6366A"/>
    <w:rsid w:val="00E76D98"/>
    <w:rsid w:val="00E81B5C"/>
    <w:rsid w:val="00EA39CC"/>
    <w:rsid w:val="00EB419A"/>
    <w:rsid w:val="00EB419B"/>
    <w:rsid w:val="00EC2DCB"/>
    <w:rsid w:val="00EC4F80"/>
    <w:rsid w:val="00EC7DE6"/>
    <w:rsid w:val="00ED588D"/>
    <w:rsid w:val="00EE1DDD"/>
    <w:rsid w:val="00EE7C3F"/>
    <w:rsid w:val="00EF182B"/>
    <w:rsid w:val="00EF5BE6"/>
    <w:rsid w:val="00F1638B"/>
    <w:rsid w:val="00F22F63"/>
    <w:rsid w:val="00F30CC2"/>
    <w:rsid w:val="00F32250"/>
    <w:rsid w:val="00F32AA1"/>
    <w:rsid w:val="00F33AF2"/>
    <w:rsid w:val="00F552FA"/>
    <w:rsid w:val="00F55A82"/>
    <w:rsid w:val="00F64843"/>
    <w:rsid w:val="00F916D6"/>
    <w:rsid w:val="00FB7596"/>
    <w:rsid w:val="00FB76BD"/>
    <w:rsid w:val="00FC6259"/>
    <w:rsid w:val="00FD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637D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suppressAutoHyphens w:val="0"/>
      <w:jc w:val="center"/>
      <w:outlineLvl w:val="0"/>
    </w:pPr>
    <w:rPr>
      <w:b/>
      <w:szCs w:val="20"/>
      <w:lang w:eastAsia="pl-PL"/>
    </w:rPr>
  </w:style>
  <w:style w:type="paragraph" w:styleId="Nagwek2">
    <w:name w:val="heading 2"/>
    <w:basedOn w:val="Normalny"/>
    <w:next w:val="Normalny"/>
    <w:qFormat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9">
    <w:name w:val="heading 9"/>
    <w:basedOn w:val="Normalny"/>
    <w:next w:val="Normalny"/>
    <w:qFormat/>
    <w:pPr>
      <w:keepNext/>
      <w:ind w:right="-993"/>
      <w:outlineLvl w:val="8"/>
    </w:pPr>
    <w:rPr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pPr>
      <w:suppressAutoHyphens w:val="0"/>
    </w:pPr>
    <w:rPr>
      <w:b/>
      <w:sz w:val="28"/>
      <w:szCs w:val="20"/>
      <w:lang w:eastAsia="pl-PL"/>
    </w:rPr>
  </w:style>
  <w:style w:type="character" w:customStyle="1" w:styleId="TekstpodstawowyZnak">
    <w:name w:val="Tekst podstawowy Znak"/>
    <w:semiHidden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Nagwek2Znak">
    <w:name w:val="Nagłówek 2 Znak"/>
    <w:semiHidden/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paragraph" w:customStyle="1" w:styleId="Style8">
    <w:name w:val="Style8"/>
    <w:basedOn w:val="Normalny"/>
    <w:pPr>
      <w:widowControl w:val="0"/>
      <w:suppressAutoHyphens w:val="0"/>
      <w:autoSpaceDE w:val="0"/>
      <w:autoSpaceDN w:val="0"/>
      <w:adjustRightInd w:val="0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35">
    <w:name w:val="Style35"/>
    <w:basedOn w:val="Normalny"/>
    <w:pPr>
      <w:widowControl w:val="0"/>
      <w:suppressAutoHyphens w:val="0"/>
      <w:autoSpaceDE w:val="0"/>
      <w:autoSpaceDN w:val="0"/>
      <w:adjustRightInd w:val="0"/>
      <w:spacing w:line="254" w:lineRule="exact"/>
    </w:pPr>
    <w:rPr>
      <w:rFonts w:ascii="Arial Unicode MS" w:eastAsia="Arial Unicode MS" w:hAnsi="Calibri" w:cs="Arial Unicode MS"/>
      <w:lang w:eastAsia="pl-PL"/>
    </w:rPr>
  </w:style>
  <w:style w:type="paragraph" w:customStyle="1" w:styleId="Style40">
    <w:name w:val="Style40"/>
    <w:basedOn w:val="Normalny"/>
    <w:pPr>
      <w:widowControl w:val="0"/>
      <w:suppressAutoHyphens w:val="0"/>
      <w:autoSpaceDE w:val="0"/>
      <w:autoSpaceDN w:val="0"/>
      <w:adjustRightInd w:val="0"/>
      <w:spacing w:line="250" w:lineRule="exact"/>
      <w:jc w:val="center"/>
    </w:pPr>
    <w:rPr>
      <w:rFonts w:ascii="Arial Unicode MS" w:eastAsia="Arial Unicode MS" w:hAnsi="Calibri" w:cs="Arial Unicode MS"/>
      <w:lang w:eastAsia="pl-PL"/>
    </w:rPr>
  </w:style>
  <w:style w:type="paragraph" w:customStyle="1" w:styleId="Style78">
    <w:name w:val="Style78"/>
    <w:basedOn w:val="Normalny"/>
    <w:pPr>
      <w:widowControl w:val="0"/>
      <w:suppressAutoHyphens w:val="0"/>
      <w:autoSpaceDE w:val="0"/>
      <w:autoSpaceDN w:val="0"/>
      <w:adjustRightInd w:val="0"/>
      <w:spacing w:line="274" w:lineRule="exact"/>
      <w:jc w:val="center"/>
    </w:pPr>
    <w:rPr>
      <w:rFonts w:ascii="Arial Unicode MS" w:eastAsia="Arial Unicode MS" w:hAnsi="Calibri" w:cs="Arial Unicode MS"/>
      <w:lang w:eastAsia="pl-PL"/>
    </w:rPr>
  </w:style>
  <w:style w:type="paragraph" w:customStyle="1" w:styleId="Style89">
    <w:name w:val="Style89"/>
    <w:basedOn w:val="Normalny"/>
    <w:pPr>
      <w:widowControl w:val="0"/>
      <w:suppressAutoHyphens w:val="0"/>
      <w:autoSpaceDE w:val="0"/>
      <w:autoSpaceDN w:val="0"/>
      <w:adjustRightInd w:val="0"/>
    </w:pPr>
    <w:rPr>
      <w:rFonts w:ascii="Arial Unicode MS" w:eastAsia="Arial Unicode MS" w:hAnsi="Calibri" w:cs="Arial Unicode MS"/>
      <w:lang w:eastAsia="pl-PL"/>
    </w:rPr>
  </w:style>
  <w:style w:type="character" w:customStyle="1" w:styleId="FontStyle108">
    <w:name w:val="Font Style10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28">
    <w:name w:val="Font Style128"/>
    <w:rPr>
      <w:rFonts w:ascii="Times New Roman" w:hAnsi="Times New Roman" w:cs="Times New Roman"/>
      <w:color w:val="000000"/>
      <w:sz w:val="20"/>
      <w:szCs w:val="20"/>
    </w:rPr>
  </w:style>
  <w:style w:type="paragraph" w:styleId="Nagwek">
    <w:name w:val="header"/>
    <w:basedOn w:val="Normalny"/>
    <w:unhideWhenUsed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/>
      <w:sz w:val="24"/>
      <w:szCs w:val="24"/>
      <w:lang w:eastAsia="ar-SA"/>
    </w:rPr>
  </w:style>
  <w:style w:type="paragraph" w:styleId="Stopka">
    <w:name w:val="footer"/>
    <w:basedOn w:val="Normalny"/>
    <w:unhideWhenUsed/>
    <w:pPr>
      <w:tabs>
        <w:tab w:val="center" w:pos="4536"/>
        <w:tab w:val="right" w:pos="9072"/>
      </w:tabs>
    </w:pPr>
  </w:style>
  <w:style w:type="character" w:customStyle="1" w:styleId="StopkaZnak">
    <w:name w:val="Stopka Znak"/>
    <w:semiHidden/>
    <w:rPr>
      <w:rFonts w:ascii="Times New Roman" w:eastAsia="Times New Roman" w:hAnsi="Times New Roman"/>
      <w:sz w:val="24"/>
      <w:szCs w:val="24"/>
      <w:lang w:eastAsia="ar-SA"/>
    </w:rPr>
  </w:style>
  <w:style w:type="paragraph" w:styleId="Tekstdymka">
    <w:name w:val="Balloon Text"/>
    <w:basedOn w:val="Normalny"/>
    <w:semiHidden/>
    <w:unhideWhenUsed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semiHidden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Style6">
    <w:name w:val="Style6"/>
    <w:basedOn w:val="Normalny"/>
    <w:pPr>
      <w:widowControl w:val="0"/>
      <w:suppressAutoHyphens w:val="0"/>
      <w:autoSpaceDE w:val="0"/>
      <w:autoSpaceDN w:val="0"/>
      <w:adjustRightInd w:val="0"/>
      <w:spacing w:line="280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45">
    <w:name w:val="Style45"/>
    <w:basedOn w:val="Normalny"/>
    <w:pPr>
      <w:widowControl w:val="0"/>
      <w:suppressAutoHyphens w:val="0"/>
      <w:autoSpaceDE w:val="0"/>
      <w:autoSpaceDN w:val="0"/>
      <w:adjustRightInd w:val="0"/>
      <w:spacing w:line="250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styleId="Tekstpodstawowywcity">
    <w:name w:val="Body Text Indent"/>
    <w:basedOn w:val="Normalny"/>
    <w:link w:val="TekstpodstawowywcityZnak"/>
    <w:rsid w:val="00FD04A5"/>
    <w:pPr>
      <w:suppressAutoHyphens w:val="0"/>
      <w:spacing w:after="120" w:line="360" w:lineRule="auto"/>
      <w:ind w:left="283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FD04A5"/>
    <w:rPr>
      <w:rFonts w:ascii="Times New Roman" w:eastAsia="Times New Roman" w:hAnsi="Times New Roman"/>
      <w:sz w:val="24"/>
    </w:rPr>
  </w:style>
  <w:style w:type="paragraph" w:customStyle="1" w:styleId="Tekstpodstawowy31">
    <w:name w:val="Tekst podstawowy 31"/>
    <w:basedOn w:val="Normalny"/>
    <w:rsid w:val="00FD04A5"/>
    <w:pPr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rsid w:val="00FD04A5"/>
    <w:rPr>
      <w:rFonts w:ascii="Arial" w:hAnsi="Arial" w:cs="Arial"/>
      <w:sz w:val="20"/>
    </w:rPr>
  </w:style>
  <w:style w:type="paragraph" w:styleId="Bezodstpw">
    <w:name w:val="No Spacing"/>
    <w:uiPriority w:val="1"/>
    <w:qFormat/>
    <w:rsid w:val="00FD04A5"/>
    <w:pPr>
      <w:suppressAutoHyphens/>
    </w:pPr>
    <w:rPr>
      <w:sz w:val="22"/>
      <w:szCs w:val="22"/>
      <w:lang w:eastAsia="ar-SA"/>
    </w:rPr>
  </w:style>
  <w:style w:type="character" w:customStyle="1" w:styleId="FontStyle15">
    <w:name w:val="Font Style15"/>
    <w:rsid w:val="00DE49F7"/>
    <w:rPr>
      <w:rFonts w:ascii="Times New Roman" w:hAnsi="Times New Roman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A08B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A08B2"/>
    <w:rPr>
      <w:rFonts w:ascii="Times New Roman" w:eastAsia="Times New Roman" w:hAnsi="Times New Roman"/>
      <w:lang w:eastAsia="ar-SA"/>
    </w:rPr>
  </w:style>
  <w:style w:type="character" w:styleId="Odwoanieprzypisukocowego">
    <w:name w:val="endnote reference"/>
    <w:uiPriority w:val="99"/>
    <w:semiHidden/>
    <w:unhideWhenUsed/>
    <w:rsid w:val="002A08B2"/>
    <w:rPr>
      <w:vertAlign w:val="superscript"/>
    </w:rPr>
  </w:style>
  <w:style w:type="paragraph" w:styleId="Poprawka">
    <w:name w:val="Revision"/>
    <w:hidden/>
    <w:uiPriority w:val="99"/>
    <w:semiHidden/>
    <w:rsid w:val="00011D94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011D94"/>
    <w:pPr>
      <w:widowControl w:val="0"/>
      <w:suppressAutoHyphens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3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877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2024-03-11T13:20:00Z</dcterms:created>
  <dcterms:modified xsi:type="dcterms:W3CDTF">2024-03-27T12:49:00Z</dcterms:modified>
</cp:coreProperties>
</file>