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116DA" w14:textId="77777777" w:rsidR="003C6DC7" w:rsidRPr="00C82EEB" w:rsidRDefault="003C6DC7" w:rsidP="003C6DC7">
      <w:pPr>
        <w:jc w:val="right"/>
        <w:rPr>
          <w:rFonts w:ascii="Century Gothic" w:hAnsi="Century Gothic"/>
          <w:bCs/>
          <w:sz w:val="20"/>
          <w:szCs w:val="20"/>
        </w:rPr>
      </w:pPr>
      <w:r w:rsidRPr="00C82EEB">
        <w:rPr>
          <w:rFonts w:ascii="Century Gothic" w:hAnsi="Century Gothic"/>
          <w:bCs/>
          <w:sz w:val="20"/>
          <w:szCs w:val="20"/>
        </w:rPr>
        <w:t xml:space="preserve">Załącznik nr 2 do SWZ / załącznik </w:t>
      </w:r>
      <w:r w:rsidRPr="00C82EEB">
        <w:rPr>
          <w:rFonts w:ascii="Century Gothic" w:hAnsi="Century Gothic"/>
          <w:bCs/>
          <w:sz w:val="20"/>
          <w:szCs w:val="20"/>
          <w:u w:val="single"/>
        </w:rPr>
        <w:t>nr 2 do umowy</w:t>
      </w:r>
    </w:p>
    <w:p w14:paraId="0C367819" w14:textId="77777777" w:rsidR="003C6DC7" w:rsidRDefault="003C6DC7" w:rsidP="003C6DC7">
      <w:pPr>
        <w:jc w:val="center"/>
        <w:rPr>
          <w:rFonts w:ascii="Century Gothic" w:hAnsi="Century Gothic"/>
          <w:b/>
          <w:sz w:val="20"/>
          <w:szCs w:val="20"/>
        </w:rPr>
      </w:pPr>
    </w:p>
    <w:p w14:paraId="20AA14D3" w14:textId="77777777" w:rsidR="003C6DC7" w:rsidRDefault="003C6DC7" w:rsidP="003C6DC7">
      <w:pPr>
        <w:jc w:val="center"/>
        <w:rPr>
          <w:rFonts w:ascii="Century Gothic" w:hAnsi="Century Gothic"/>
          <w:b/>
          <w:sz w:val="20"/>
          <w:szCs w:val="20"/>
        </w:rPr>
      </w:pPr>
    </w:p>
    <w:p w14:paraId="37EDAFE7" w14:textId="77777777" w:rsidR="003C6DC7" w:rsidRPr="00E87529" w:rsidRDefault="003C6DC7" w:rsidP="003C6DC7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FORMULARZ ASORTYMENTOWO – CENOWY / OPZ</w:t>
      </w:r>
    </w:p>
    <w:p w14:paraId="3482152C" w14:textId="77777777" w:rsidR="003C6DC7" w:rsidRPr="00E87529" w:rsidRDefault="003C6DC7" w:rsidP="003C6DC7">
      <w:pPr>
        <w:rPr>
          <w:rFonts w:ascii="Century Gothic" w:hAnsi="Century Gothic"/>
          <w:sz w:val="20"/>
          <w:szCs w:val="20"/>
          <w:lang w:eastAsia="pl-PL"/>
        </w:rPr>
      </w:pPr>
    </w:p>
    <w:p w14:paraId="7D73142B" w14:textId="77777777" w:rsidR="003C6DC7" w:rsidRPr="00E87529" w:rsidRDefault="003C6DC7" w:rsidP="003C6DC7">
      <w:pPr>
        <w:pStyle w:val="Nagwek1"/>
        <w:rPr>
          <w:rFonts w:ascii="Century Gothic" w:hAnsi="Century Gothic"/>
          <w:sz w:val="20"/>
        </w:rPr>
      </w:pPr>
      <w:r w:rsidRPr="00E87529">
        <w:rPr>
          <w:rFonts w:ascii="Century Gothic" w:hAnsi="Century Gothic"/>
          <w:sz w:val="20"/>
        </w:rPr>
        <w:t>ZESTAWIENIE PARAMETRÓW  I WARUNKÓW  WYMAGANYCH</w:t>
      </w:r>
    </w:p>
    <w:p w14:paraId="073915A6" w14:textId="77777777" w:rsidR="003C6DC7" w:rsidRDefault="003C6DC7" w:rsidP="00C3764A">
      <w:pPr>
        <w:pStyle w:val="Tekstpodstawowy"/>
        <w:rPr>
          <w:rFonts w:ascii="Garamond" w:eastAsia="Calibri" w:hAnsi="Garamond" w:cs="Calibri"/>
          <w:b/>
          <w:bCs/>
          <w:u w:val="single"/>
        </w:rPr>
      </w:pPr>
    </w:p>
    <w:p w14:paraId="09A4AF6C" w14:textId="77777777" w:rsidR="003C6DC7" w:rsidRDefault="003C6DC7" w:rsidP="00C3764A">
      <w:pPr>
        <w:pStyle w:val="Tekstpodstawowy"/>
        <w:rPr>
          <w:rFonts w:ascii="Garamond" w:eastAsia="Calibri" w:hAnsi="Garamond" w:cs="Calibri"/>
          <w:b/>
          <w:bCs/>
          <w:u w:val="single"/>
        </w:rPr>
      </w:pPr>
    </w:p>
    <w:p w14:paraId="6DA7DD0B" w14:textId="16E4EF2C" w:rsidR="00301F19" w:rsidRPr="003C6DC7" w:rsidRDefault="003C6DC7" w:rsidP="003C6DC7">
      <w:pPr>
        <w:pStyle w:val="Tekstpodstawowy"/>
        <w:spacing w:before="240" w:after="60"/>
        <w:rPr>
          <w:rFonts w:ascii="Century Gothic" w:eastAsia="Calibri" w:hAnsi="Century Gothic" w:cs="Calibri"/>
          <w:b/>
          <w:bCs/>
          <w:sz w:val="20"/>
          <w:szCs w:val="20"/>
          <w:u w:val="single"/>
        </w:rPr>
      </w:pPr>
      <w:r w:rsidRPr="003C6DC7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>ZADANIE</w:t>
      </w:r>
      <w:r w:rsidR="00301F19" w:rsidRPr="003C6DC7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 xml:space="preserve"> NR 2</w:t>
      </w:r>
    </w:p>
    <w:p w14:paraId="3CF98B8B" w14:textId="67D83CF8" w:rsidR="00C3764A" w:rsidRPr="003C6DC7" w:rsidRDefault="001A14FD" w:rsidP="003C6DC7">
      <w:pPr>
        <w:pStyle w:val="Tekstpodstawowy"/>
        <w:spacing w:before="240" w:after="60"/>
        <w:rPr>
          <w:rFonts w:ascii="Century Gothic" w:eastAsia="Calibri" w:hAnsi="Century Gothic" w:cs="Calibri"/>
          <w:b/>
          <w:bCs/>
          <w:sz w:val="20"/>
          <w:szCs w:val="20"/>
          <w:u w:val="single"/>
        </w:rPr>
      </w:pPr>
      <w:r w:rsidRPr="003C6DC7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>CVSM (przenośny monitor do pomiaru parametrów życiowych)</w:t>
      </w:r>
    </w:p>
    <w:p w14:paraId="7AB84A49" w14:textId="1E6F36B6" w:rsidR="00E16C9E" w:rsidRPr="003C6DC7" w:rsidRDefault="00E16C9E" w:rsidP="003C6DC7">
      <w:pPr>
        <w:pStyle w:val="Tekstpodstawowy"/>
        <w:spacing w:before="240" w:after="60"/>
        <w:rPr>
          <w:ins w:id="0" w:author="Krzysztof Garczarek" w:date="2024-03-11T14:13:00Z"/>
          <w:rFonts w:ascii="Century Gothic" w:eastAsia="Calibri" w:hAnsi="Century Gothic" w:cs="Calibri"/>
          <w:b/>
          <w:bCs/>
          <w:sz w:val="20"/>
          <w:szCs w:val="20"/>
          <w:u w:val="single"/>
        </w:rPr>
      </w:pPr>
      <w:r w:rsidRPr="003C6DC7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>Ilość 4 szt.</w:t>
      </w:r>
    </w:p>
    <w:p w14:paraId="470CA53A" w14:textId="77777777" w:rsidR="00301F19" w:rsidRPr="00495BA4" w:rsidRDefault="00301F19" w:rsidP="00C3764A">
      <w:pPr>
        <w:pStyle w:val="Tekstpodstawowy"/>
        <w:rPr>
          <w:b/>
          <w:sz w:val="20"/>
        </w:rPr>
      </w:pPr>
    </w:p>
    <w:tbl>
      <w:tblPr>
        <w:tblStyle w:val="TableNormal"/>
        <w:tblW w:w="9653" w:type="dxa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817"/>
        <w:gridCol w:w="7"/>
        <w:gridCol w:w="1843"/>
        <w:gridCol w:w="1276"/>
      </w:tblGrid>
      <w:tr w:rsidR="00C3764A" w:rsidRPr="00495BA4" w14:paraId="6676781C" w14:textId="77777777" w:rsidTr="00277989">
        <w:trPr>
          <w:trHeight w:val="6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191B" w14:textId="77777777" w:rsidR="00C3764A" w:rsidRPr="00495BA4" w:rsidRDefault="00C3764A">
            <w:pPr>
              <w:pStyle w:val="TableParagraph"/>
              <w:spacing w:before="9"/>
              <w:rPr>
                <w:b/>
                <w:sz w:val="19"/>
                <w:lang w:val="pl-PL"/>
              </w:rPr>
            </w:pPr>
          </w:p>
          <w:p w14:paraId="43AEF0D5" w14:textId="77777777" w:rsidR="00C3764A" w:rsidRPr="00495BA4" w:rsidRDefault="00C3764A">
            <w:pPr>
              <w:pStyle w:val="TableParagraph"/>
              <w:spacing w:before="1"/>
              <w:ind w:left="18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L.P.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F4EC" w14:textId="77777777" w:rsidR="00C3764A" w:rsidRPr="00495BA4" w:rsidRDefault="00C3764A">
            <w:pPr>
              <w:pStyle w:val="TableParagraph"/>
              <w:spacing w:before="9"/>
              <w:rPr>
                <w:b/>
                <w:sz w:val="19"/>
                <w:lang w:val="pl-PL"/>
              </w:rPr>
            </w:pPr>
          </w:p>
          <w:p w14:paraId="7B15B788" w14:textId="77777777" w:rsidR="00C3764A" w:rsidRPr="00495BA4" w:rsidRDefault="00C3764A">
            <w:pPr>
              <w:pStyle w:val="TableParagraph"/>
              <w:spacing w:before="1"/>
              <w:ind w:left="1623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PARAMETRY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URZĄDZENIA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EC649" w14:textId="77777777" w:rsidR="00C3764A" w:rsidRPr="00495BA4" w:rsidRDefault="00C3764A">
            <w:pPr>
              <w:pStyle w:val="TableParagraph"/>
              <w:spacing w:before="113"/>
              <w:ind w:left="531" w:right="403" w:hanging="96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Wymagania</w:t>
            </w:r>
            <w:r w:rsidRPr="00495BA4">
              <w:rPr>
                <w:spacing w:val="-48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graniczne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7984F6" w14:textId="77777777" w:rsidR="00C3764A" w:rsidRPr="00495BA4" w:rsidRDefault="00C3764A">
            <w:pPr>
              <w:pStyle w:val="TableParagraph"/>
              <w:ind w:left="157" w:right="153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Odpowiedź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oferowana</w:t>
            </w:r>
            <w:r w:rsidRPr="00495BA4">
              <w:rPr>
                <w:spacing w:val="-10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/</w:t>
            </w:r>
          </w:p>
          <w:p w14:paraId="7CEE8BCF" w14:textId="77777777" w:rsidR="00C3764A" w:rsidRPr="00495BA4" w:rsidRDefault="00C3764A">
            <w:pPr>
              <w:pStyle w:val="TableParagraph"/>
              <w:spacing w:line="208" w:lineRule="exact"/>
              <w:ind w:left="155" w:right="153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Opis</w:t>
            </w:r>
          </w:p>
        </w:tc>
      </w:tr>
      <w:tr w:rsidR="00C3764A" w:rsidRPr="00495BA4" w14:paraId="0C7306F2" w14:textId="77777777" w:rsidTr="00277989">
        <w:trPr>
          <w:trHeight w:val="1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ACA5F" w14:textId="77777777" w:rsidR="00C3764A" w:rsidRPr="00495BA4" w:rsidRDefault="00C3764A">
            <w:pPr>
              <w:pStyle w:val="TableParagraph"/>
              <w:ind w:left="15"/>
              <w:jc w:val="center"/>
              <w:rPr>
                <w:b/>
                <w:sz w:val="20"/>
                <w:lang w:val="pl-PL"/>
              </w:rPr>
            </w:pPr>
            <w:r w:rsidRPr="00495BA4">
              <w:rPr>
                <w:b/>
                <w:w w:val="99"/>
                <w:sz w:val="20"/>
                <w:lang w:val="pl-PL"/>
              </w:rPr>
              <w:t>I</w:t>
            </w:r>
          </w:p>
        </w:tc>
        <w:tc>
          <w:tcPr>
            <w:tcW w:w="8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968B" w14:textId="77777777" w:rsidR="00C3764A" w:rsidRPr="00495BA4" w:rsidRDefault="00C3764A">
            <w:pPr>
              <w:pStyle w:val="TableParagraph"/>
              <w:ind w:left="110" w:right="6772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DANE OGÓLNE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NAZWA,</w:t>
            </w:r>
            <w:r w:rsidRPr="00495BA4">
              <w:rPr>
                <w:spacing w:val="-9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TYP,</w:t>
            </w:r>
            <w:r w:rsidRPr="00495BA4">
              <w:rPr>
                <w:spacing w:val="-9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MODEL</w:t>
            </w:r>
          </w:p>
          <w:p w14:paraId="34365240" w14:textId="77777777" w:rsidR="00C3764A" w:rsidRPr="00495BA4" w:rsidRDefault="00C3764A">
            <w:pPr>
              <w:pStyle w:val="TableParagraph"/>
              <w:spacing w:before="1"/>
              <w:rPr>
                <w:b/>
                <w:sz w:val="20"/>
                <w:lang w:val="pl-PL"/>
              </w:rPr>
            </w:pPr>
          </w:p>
          <w:p w14:paraId="22FE2F8D" w14:textId="77777777" w:rsidR="00C3764A" w:rsidRPr="00495BA4" w:rsidRDefault="00C3764A">
            <w:pPr>
              <w:pStyle w:val="TableParagraph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.............................................................................................................</w:t>
            </w:r>
          </w:p>
        </w:tc>
      </w:tr>
      <w:tr w:rsidR="00C3764A" w:rsidRPr="00495BA4" w14:paraId="2323C594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E39C5" w14:textId="77777777" w:rsidR="00C3764A" w:rsidRPr="00495BA4" w:rsidRDefault="00C3764A" w:rsidP="00BA05C7">
            <w:pPr>
              <w:pStyle w:val="TableParagraph"/>
              <w:spacing w:line="210" w:lineRule="exact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B1BD2" w14:textId="3CF09C1C" w:rsidR="00C3764A" w:rsidRPr="00495BA4" w:rsidRDefault="00C3764A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Aparat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fabrycznie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nowy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202</w:t>
            </w:r>
            <w:r w:rsidR="00BA05C7" w:rsidRPr="00495BA4">
              <w:rPr>
                <w:sz w:val="20"/>
                <w:lang w:val="pl-PL"/>
              </w:rPr>
              <w:t>4</w:t>
            </w:r>
            <w:r w:rsidRPr="00495BA4">
              <w:rPr>
                <w:sz w:val="20"/>
                <w:lang w:val="pl-PL"/>
              </w:rPr>
              <w:t>r.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73EA7" w14:textId="77777777" w:rsidR="00C3764A" w:rsidRPr="00495BA4" w:rsidRDefault="00C3764A">
            <w:pPr>
              <w:pStyle w:val="TableParagraph"/>
              <w:spacing w:line="210" w:lineRule="exact"/>
              <w:ind w:left="108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4DC7" w14:textId="77777777" w:rsidR="00C3764A" w:rsidRPr="00495BA4" w:rsidRDefault="00C3764A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C3764A" w:rsidRPr="00495BA4" w14:paraId="66B3F7F8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F8307" w14:textId="77777777" w:rsidR="00C3764A" w:rsidRPr="00495BA4" w:rsidRDefault="00C3764A" w:rsidP="00BA05C7">
            <w:pPr>
              <w:pStyle w:val="TableParagraph"/>
              <w:spacing w:line="210" w:lineRule="exact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2693A" w14:textId="77777777" w:rsidR="00C3764A" w:rsidRPr="00495BA4" w:rsidRDefault="00C3764A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Producent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BAD10" w14:textId="77777777" w:rsidR="00C3764A" w:rsidRPr="00495BA4" w:rsidRDefault="00C3764A">
            <w:pPr>
              <w:pStyle w:val="TableParagraph"/>
              <w:spacing w:line="210" w:lineRule="exact"/>
              <w:ind w:left="110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B143B" w14:textId="77777777" w:rsidR="00C3764A" w:rsidRPr="00495BA4" w:rsidRDefault="00C3764A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C3764A" w:rsidRPr="00495BA4" w14:paraId="440AD771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CCB73" w14:textId="77777777" w:rsidR="00C3764A" w:rsidRPr="00495BA4" w:rsidRDefault="00C3764A" w:rsidP="00BA05C7">
            <w:pPr>
              <w:pStyle w:val="TableParagraph"/>
              <w:spacing w:line="210" w:lineRule="exact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5B2E6" w14:textId="77777777" w:rsidR="00C3764A" w:rsidRPr="00495BA4" w:rsidRDefault="00C3764A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Kraj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pochodzenia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CFD44" w14:textId="77777777" w:rsidR="00C3764A" w:rsidRPr="00495BA4" w:rsidRDefault="00C3764A">
            <w:pPr>
              <w:pStyle w:val="TableParagraph"/>
              <w:spacing w:line="210" w:lineRule="exact"/>
              <w:ind w:left="110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0022" w14:textId="77777777" w:rsidR="00C3764A" w:rsidRPr="00495BA4" w:rsidRDefault="00C3764A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C3764A" w:rsidRPr="00495BA4" w14:paraId="713187E3" w14:textId="77777777" w:rsidTr="00277989">
        <w:trPr>
          <w:trHeight w:val="6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7E1A4" w14:textId="77777777" w:rsidR="00C3764A" w:rsidRPr="00495BA4" w:rsidRDefault="00C3764A" w:rsidP="00BA05C7">
            <w:pPr>
              <w:pStyle w:val="TableParagraph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83761" w14:textId="77777777" w:rsidR="00C3764A" w:rsidRPr="00495BA4" w:rsidRDefault="00C3764A">
            <w:pPr>
              <w:pStyle w:val="TableParagraph"/>
              <w:spacing w:line="230" w:lineRule="atLeast"/>
              <w:ind w:left="110" w:right="306" w:firstLine="24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Aparat przeznaczony do monitorowania nieinwazyjnego ciśnienia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krwi, saturacji krwi, częstości pulsu oraz temperatury u dorosłych i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dzieci.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1662C" w14:textId="77777777" w:rsidR="00C3764A" w:rsidRPr="00495BA4" w:rsidRDefault="00C3764A">
            <w:pPr>
              <w:pStyle w:val="TableParagraph"/>
              <w:rPr>
                <w:b/>
                <w:sz w:val="20"/>
                <w:lang w:val="pl-PL"/>
              </w:rPr>
            </w:pPr>
          </w:p>
          <w:p w14:paraId="4D0968F8" w14:textId="77777777" w:rsidR="00C3764A" w:rsidRPr="00495BA4" w:rsidRDefault="00C3764A">
            <w:pPr>
              <w:pStyle w:val="TableParagraph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DAC4" w14:textId="77777777" w:rsidR="00C3764A" w:rsidRPr="00495BA4" w:rsidRDefault="00C3764A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C3764A" w:rsidRPr="00495BA4" w14:paraId="622C3F27" w14:textId="77777777" w:rsidTr="00277989">
        <w:trPr>
          <w:trHeight w:val="6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704E1" w14:textId="77777777" w:rsidR="00C3764A" w:rsidRPr="00495BA4" w:rsidRDefault="00C3764A" w:rsidP="00BA05C7">
            <w:pPr>
              <w:pStyle w:val="TableParagraph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5.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2F77E" w14:textId="77777777" w:rsidR="00C3764A" w:rsidRPr="00495BA4" w:rsidRDefault="00C3764A">
            <w:pPr>
              <w:pStyle w:val="TableParagraph"/>
              <w:spacing w:line="230" w:lineRule="atLeast"/>
              <w:ind w:left="110" w:right="162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Monitor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umieszczony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</w:t>
            </w:r>
            <w:r w:rsidRPr="00495BA4">
              <w:rPr>
                <w:spacing w:val="-6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stabilnym statywie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jezdnym,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możliwością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zablokowania wszystkich kół. Koszyk z przegródkami na akcesoria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znajdujący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się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statywie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68C0" w14:textId="77777777" w:rsidR="00C3764A" w:rsidRPr="00495BA4" w:rsidRDefault="00C3764A">
            <w:pPr>
              <w:pStyle w:val="TableParagraph"/>
              <w:rPr>
                <w:b/>
                <w:sz w:val="20"/>
                <w:lang w:val="pl-PL"/>
              </w:rPr>
            </w:pPr>
          </w:p>
          <w:p w14:paraId="40C86EA2" w14:textId="77777777" w:rsidR="00C3764A" w:rsidRPr="00495BA4" w:rsidRDefault="00C3764A">
            <w:pPr>
              <w:pStyle w:val="TableParagraph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115E" w14:textId="77777777" w:rsidR="00C3764A" w:rsidRPr="00495BA4" w:rsidRDefault="00C3764A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3BECA618" w14:textId="77777777" w:rsidTr="00277989">
        <w:trPr>
          <w:trHeight w:val="6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FAC9C" w14:textId="77777777" w:rsidR="004040E6" w:rsidRPr="00495BA4" w:rsidRDefault="004040E6" w:rsidP="00BA05C7">
            <w:pPr>
              <w:pStyle w:val="TableParagraph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6.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5100" w14:textId="3852B931" w:rsidR="004040E6" w:rsidRPr="00495BA4" w:rsidRDefault="004040E6">
            <w:pPr>
              <w:pStyle w:val="TableParagraph"/>
              <w:spacing w:before="1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Kolorowy</w:t>
            </w:r>
            <w:r w:rsidRPr="00495BA4">
              <w:rPr>
                <w:spacing w:val="2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ekran</w:t>
            </w:r>
            <w:r w:rsidRPr="00495BA4">
              <w:rPr>
                <w:spacing w:val="20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dotykowy</w:t>
            </w:r>
            <w:r w:rsidRPr="00495BA4">
              <w:rPr>
                <w:spacing w:val="2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</w:t>
            </w:r>
            <w:r w:rsidRPr="00495BA4">
              <w:rPr>
                <w:spacing w:val="2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przekątnej</w:t>
            </w:r>
            <w:r w:rsidRPr="00495BA4">
              <w:rPr>
                <w:spacing w:val="2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2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9</w:t>
            </w:r>
            <w:r w:rsidRPr="00495BA4">
              <w:rPr>
                <w:spacing w:val="2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cali</w:t>
            </w:r>
            <w:r w:rsidRPr="00495BA4">
              <w:rPr>
                <w:spacing w:val="2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i</w:t>
            </w:r>
            <w:r w:rsidRPr="00495BA4">
              <w:rPr>
                <w:spacing w:val="2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rozdzielczości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 1024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x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768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pikseli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682D3" w14:textId="77777777" w:rsidR="004040E6" w:rsidRPr="00495BA4" w:rsidRDefault="004040E6">
            <w:pPr>
              <w:pStyle w:val="TableParagraph"/>
              <w:ind w:left="207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&gt;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9,5</w:t>
            </w:r>
            <w:r w:rsidRPr="00495BA4">
              <w:rPr>
                <w:spacing w:val="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cali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- 10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pkt</w:t>
            </w:r>
          </w:p>
          <w:p w14:paraId="0C99C491" w14:textId="28C5BFC1" w:rsidR="004040E6" w:rsidRPr="00495BA4" w:rsidRDefault="004040E6">
            <w:pPr>
              <w:pStyle w:val="TableParagraph"/>
              <w:spacing w:line="208" w:lineRule="exact"/>
              <w:ind w:left="112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od 9,0 cali do 9,5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cali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-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B364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333A7AFA" w14:textId="77777777" w:rsidTr="00277989">
        <w:trPr>
          <w:trHeight w:val="92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CCB5B" w14:textId="77777777" w:rsidR="004040E6" w:rsidRPr="00495BA4" w:rsidRDefault="004040E6" w:rsidP="00BA05C7">
            <w:pPr>
              <w:pStyle w:val="TableParagraph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7.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58B4" w14:textId="2E85EE74" w:rsidR="004040E6" w:rsidRPr="00495BA4" w:rsidRDefault="004040E6">
            <w:pPr>
              <w:pStyle w:val="TableParagraph"/>
              <w:ind w:left="110" w:right="8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Jednoczesna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prezentacja na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ekranie co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najmniej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sześciu parametrów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D8756" w14:textId="6880A1E0" w:rsidR="004040E6" w:rsidRPr="00495BA4" w:rsidRDefault="004040E6" w:rsidP="003C6DC7">
            <w:pPr>
              <w:pStyle w:val="TableParagraph"/>
              <w:ind w:left="487" w:right="193" w:hanging="264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B80C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4FAD013E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CA1C2" w14:textId="77777777" w:rsidR="004040E6" w:rsidRPr="00495BA4" w:rsidRDefault="004040E6" w:rsidP="00BA05C7">
            <w:pPr>
              <w:pStyle w:val="TableParagraph"/>
              <w:spacing w:line="210" w:lineRule="exact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8.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6809E" w14:textId="04F6B1E5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Praca minimum w dwóch trybach: pomiar punktowy, monitorowanie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ciągłe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111E0" w14:textId="090337E3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AE79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33138391" w14:textId="77777777" w:rsidTr="00277989">
        <w:trPr>
          <w:trHeight w:val="4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58496" w14:textId="77777777" w:rsidR="004040E6" w:rsidRPr="00495BA4" w:rsidRDefault="004040E6" w:rsidP="00BA05C7">
            <w:pPr>
              <w:pStyle w:val="TableParagraph"/>
              <w:ind w:right="7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9.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C38E5" w14:textId="6577A49A" w:rsidR="004040E6" w:rsidRPr="00495BA4" w:rsidRDefault="004040E6">
            <w:pPr>
              <w:pStyle w:val="TableParagraph"/>
              <w:spacing w:line="228" w:lineRule="exact"/>
              <w:ind w:left="110" w:right="144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Zasilanie urządzenia sieciowe (100–240 V,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 xml:space="preserve">AC 50–60 </w:t>
            </w:r>
            <w:proofErr w:type="spellStart"/>
            <w:r w:rsidRPr="00495BA4">
              <w:rPr>
                <w:sz w:val="20"/>
                <w:lang w:val="pl-PL"/>
              </w:rPr>
              <w:t>Hz</w:t>
            </w:r>
            <w:proofErr w:type="spellEnd"/>
            <w:r w:rsidRPr="00495BA4">
              <w:rPr>
                <w:sz w:val="20"/>
                <w:lang w:val="pl-PL"/>
              </w:rPr>
              <w:t>) i z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wbudowanego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akumulatora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F9130" w14:textId="29F37077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E322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647E526F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B20F4" w14:textId="777777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10.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89A5A" w14:textId="77777777" w:rsidR="004040E6" w:rsidRPr="00495BA4" w:rsidRDefault="004040E6">
            <w:pPr>
              <w:pStyle w:val="TableParagraph"/>
              <w:rPr>
                <w:b/>
                <w:lang w:val="pl-PL"/>
              </w:rPr>
            </w:pPr>
          </w:p>
          <w:p w14:paraId="51264456" w14:textId="77777777" w:rsidR="004040E6" w:rsidRPr="00495BA4" w:rsidRDefault="004040E6">
            <w:pPr>
              <w:pStyle w:val="TableParagraph"/>
              <w:spacing w:before="5"/>
              <w:rPr>
                <w:b/>
                <w:sz w:val="21"/>
                <w:lang w:val="pl-PL"/>
              </w:rPr>
            </w:pPr>
          </w:p>
          <w:p w14:paraId="561BEADC" w14:textId="441888AF" w:rsidR="004040E6" w:rsidRPr="00495BA4" w:rsidRDefault="004040E6">
            <w:pPr>
              <w:pStyle w:val="TableParagraph"/>
              <w:spacing w:line="230" w:lineRule="atLeas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 xml:space="preserve">Akumulator </w:t>
            </w:r>
            <w:proofErr w:type="spellStart"/>
            <w:r w:rsidRPr="00495BA4">
              <w:rPr>
                <w:sz w:val="20"/>
                <w:lang w:val="pl-PL"/>
              </w:rPr>
              <w:t>litowo</w:t>
            </w:r>
            <w:proofErr w:type="spellEnd"/>
            <w:r w:rsidRPr="00495BA4">
              <w:rPr>
                <w:sz w:val="20"/>
                <w:lang w:val="pl-PL"/>
              </w:rPr>
              <w:t>-jonowy o czasie ładowania do pełnej pojemności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max.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4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godz.,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pozwalający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450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minut pracy.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122EC" w14:textId="77777777" w:rsidR="004040E6" w:rsidRPr="00495BA4" w:rsidRDefault="004040E6">
            <w:pPr>
              <w:pStyle w:val="TableParagraph"/>
              <w:spacing w:line="276" w:lineRule="auto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Czas pracy powyżej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475 minut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-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pkt</w:t>
            </w:r>
          </w:p>
          <w:p w14:paraId="080DD8EF" w14:textId="023588E3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0d 450 do 475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minut -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0 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0897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0288DCBA" w14:textId="77777777" w:rsidTr="00277989">
        <w:trPr>
          <w:trHeight w:val="14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D5466" w14:textId="777777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11.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F0F2" w14:textId="222264FB" w:rsidR="004040E6" w:rsidRPr="00495BA4" w:rsidRDefault="004040E6">
            <w:pPr>
              <w:pStyle w:val="TableParagraph"/>
              <w:ind w:left="110" w:right="161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Wskaźnik poziomu naładowania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akumulatora stale widoczny na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ekranie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429D9" w14:textId="42132E34" w:rsidR="004040E6" w:rsidRPr="00495BA4" w:rsidRDefault="004040E6">
            <w:pPr>
              <w:pStyle w:val="TableParagraph"/>
              <w:spacing w:before="196" w:line="276" w:lineRule="auto"/>
              <w:ind w:left="220" w:right="204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6737A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705585EC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87109" w14:textId="777777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12.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53938" w14:textId="5DD1CBEF" w:rsidR="004040E6" w:rsidRPr="00495BA4" w:rsidRDefault="004040E6">
            <w:pPr>
              <w:pStyle w:val="TableParagraph"/>
              <w:spacing w:line="230" w:lineRule="atLeas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Sposób chłodzenia aparatu: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chłodzenie konwekcyjne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0E6BE" w14:textId="3634759B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F938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3A8E206F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FB1DD" w14:textId="77777777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13.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719F7" w14:textId="629A93CF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Oprogramowanie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języku polskim.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BF8CB" w14:textId="35BD2B21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31F9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55E805C8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F0947" w14:textId="77777777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14.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3E986" w14:textId="055E496E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ustawienia domyślnego pomiaru ciśnienia krwi podczas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lastRenderedPageBreak/>
              <w:t>inflacji lub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deflacji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mankietu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26F8D" w14:textId="1569E9AC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lastRenderedPageBreak/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6510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7998EEBE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2A3F2" w14:textId="777777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15.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9623C" w14:textId="77777777" w:rsidR="004040E6" w:rsidRPr="00495BA4" w:rsidRDefault="004040E6">
            <w:pPr>
              <w:pStyle w:val="TableParagraph"/>
              <w:rPr>
                <w:b/>
                <w:lang w:val="pl-PL"/>
              </w:rPr>
            </w:pPr>
          </w:p>
          <w:p w14:paraId="4EC85008" w14:textId="1FAA492D" w:rsidR="004040E6" w:rsidRPr="00495BA4" w:rsidRDefault="004040E6">
            <w:pPr>
              <w:pStyle w:val="TableParagraph"/>
              <w:spacing w:line="230" w:lineRule="atLeast"/>
              <w:ind w:left="110" w:right="267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Pomiar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 krwi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 trakcie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inflacji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mankietu.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Czas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określania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 tętniczego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nie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dłuższy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niż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20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sek.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D29A9" w14:textId="77777777" w:rsidR="003C6DC7" w:rsidRDefault="004040E6">
            <w:pPr>
              <w:pStyle w:val="TableParagraph"/>
              <w:spacing w:line="276" w:lineRule="auto"/>
              <w:ind w:left="113" w:right="96"/>
              <w:jc w:val="center"/>
              <w:rPr>
                <w:spacing w:val="-2"/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poniżej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20 sekund -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pkt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</w:p>
          <w:p w14:paraId="75B329EE" w14:textId="60FFB3A6" w:rsidR="004040E6" w:rsidRPr="00495BA4" w:rsidRDefault="004040E6" w:rsidP="003C6DC7">
            <w:pPr>
              <w:pStyle w:val="TableParagraph"/>
              <w:spacing w:line="276" w:lineRule="auto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równe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20</w:t>
            </w:r>
            <w:r w:rsidR="003C6DC7">
              <w:rPr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sekund -</w:t>
            </w:r>
            <w:r w:rsidR="003C6DC7">
              <w:rPr>
                <w:sz w:val="20"/>
                <w:lang w:val="pl-PL"/>
              </w:rPr>
              <w:br/>
            </w:r>
            <w:r w:rsidRPr="00495BA4">
              <w:rPr>
                <w:sz w:val="20"/>
                <w:lang w:val="pl-PL"/>
              </w:rPr>
              <w:t>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864B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59746DC1" w14:textId="77777777" w:rsidTr="00277989">
        <w:trPr>
          <w:trHeight w:val="122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BE6D5" w14:textId="777777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16.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BF9B" w14:textId="41AFBB81" w:rsidR="004040E6" w:rsidRPr="00495BA4" w:rsidRDefault="004040E6">
            <w:pPr>
              <w:pStyle w:val="TableParagraph"/>
              <w:spacing w:before="129"/>
              <w:ind w:left="110" w:right="376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Zakres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pomiaru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skurczowego: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od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25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290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mmHg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773D0" w14:textId="11B27432" w:rsidR="004040E6" w:rsidRPr="00495BA4" w:rsidRDefault="004040E6">
            <w:pPr>
              <w:pStyle w:val="TableParagraph"/>
              <w:spacing w:line="229" w:lineRule="exact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E7D3" w14:textId="77777777" w:rsidR="004040E6" w:rsidRPr="00495BA4" w:rsidRDefault="004040E6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040E6" w:rsidRPr="00495BA4" w14:paraId="3BAC6480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88520" w14:textId="0E0D4E71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17.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7FC88" w14:textId="220F1FEA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Zakres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pomiaru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 rozkurczowego: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od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10 do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250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mmHg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FDA6D" w14:textId="1F7E61BE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6C74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03E168B5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84B7B" w14:textId="6B09F869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18.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4845F" w14:textId="7D3A7C3F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Zakres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pomiaru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 średniego: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od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15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260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mmHg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736C9" w14:textId="4904E93E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83AE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66283C0F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A8798" w14:textId="44CE177D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19.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0D9FD" w14:textId="056C7CD6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Pomiar oscylometryczny z automatycznym wyliczeniem różnicy</w:t>
            </w:r>
            <w:r w:rsidRPr="00495BA4">
              <w:rPr>
                <w:spacing w:val="-48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ciśnienia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A79DD8" w14:textId="7ADA9F56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46B4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4E11A43B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94EF08" w14:textId="564AA8C9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20.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2C8BE" w14:textId="46757570" w:rsidR="004040E6" w:rsidRPr="00495BA4" w:rsidRDefault="004040E6">
            <w:pPr>
              <w:pStyle w:val="TableParagraph"/>
              <w:spacing w:line="230" w:lineRule="atLeast"/>
              <w:ind w:left="110" w:right="495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Dokładność pomiaru zgodna ze standardem ANSI/AAMI SP10:2002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lub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równoważnym.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BFBC2" w14:textId="301D5D1F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4068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610E9580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64C18" w14:textId="14DD5FF4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21.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1F455" w14:textId="5E2B5F94" w:rsidR="004040E6" w:rsidRPr="00495BA4" w:rsidRDefault="004040E6">
            <w:pPr>
              <w:pStyle w:val="TableParagraph"/>
              <w:spacing w:line="230" w:lineRule="atLeast"/>
              <w:ind w:left="110" w:right="144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Funkcja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proofErr w:type="spellStart"/>
            <w:r w:rsidRPr="00495BA4">
              <w:rPr>
                <w:sz w:val="20"/>
                <w:lang w:val="pl-PL"/>
              </w:rPr>
              <w:t>stazy</w:t>
            </w:r>
            <w:proofErr w:type="spellEnd"/>
            <w:r w:rsidRPr="00495BA4">
              <w:rPr>
                <w:sz w:val="20"/>
                <w:lang w:val="pl-PL"/>
              </w:rPr>
              <w:t xml:space="preserve"> żylnej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742E2" w14:textId="7FD33115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C86C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1CE9AA07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A272B" w14:textId="004C0131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22.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D6407" w14:textId="2A0883D6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Pomiar SPO2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zakresie min.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70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–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100%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33E5A" w14:textId="2BD63EA3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BEC6C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7C37025E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C8A43" w14:textId="02D8788E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23.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0FD44" w14:textId="59400255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Pomiar częstości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tętna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 zakresie min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20-300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ud/min.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0D3C6" w14:textId="17169F1B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92400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6F75A569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2BF57" w14:textId="17D58BDE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24.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35BBA" w14:textId="6541F2EF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rozbudowy o pomiar częstości oddechów przy użyciu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proofErr w:type="spellStart"/>
            <w:r w:rsidRPr="00495BA4">
              <w:rPr>
                <w:sz w:val="20"/>
                <w:lang w:val="pl-PL"/>
              </w:rPr>
              <w:t>naplacowego</w:t>
            </w:r>
            <w:proofErr w:type="spellEnd"/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czujnika saturacji w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zakresie min. od 4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 xml:space="preserve">do 70 </w:t>
            </w:r>
            <w:proofErr w:type="spellStart"/>
            <w:r w:rsidRPr="00495BA4">
              <w:rPr>
                <w:sz w:val="20"/>
                <w:lang w:val="pl-PL"/>
              </w:rPr>
              <w:t>odd</w:t>
            </w:r>
            <w:proofErr w:type="spellEnd"/>
            <w:r w:rsidRPr="00495BA4">
              <w:rPr>
                <w:sz w:val="20"/>
                <w:lang w:val="pl-PL"/>
              </w:rPr>
              <w:t>./min.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2B05B" w14:textId="77A5BFB5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7F55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53D780E8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79C91" w14:textId="618D3068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25.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E1E0D" w14:textId="39C78DE4" w:rsidR="004040E6" w:rsidRPr="00495BA4" w:rsidRDefault="004040E6">
            <w:pPr>
              <w:pStyle w:val="TableParagraph"/>
              <w:spacing w:line="230" w:lineRule="atLeast"/>
              <w:ind w:left="110" w:right="145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Wyświetlanie wartości liczbowej saturacji, krzywej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proofErr w:type="spellStart"/>
            <w:r w:rsidRPr="00495BA4">
              <w:rPr>
                <w:sz w:val="20"/>
                <w:lang w:val="pl-PL"/>
              </w:rPr>
              <w:t>pletyzmograficznej</w:t>
            </w:r>
            <w:proofErr w:type="spellEnd"/>
            <w:r w:rsidRPr="00495BA4">
              <w:rPr>
                <w:sz w:val="20"/>
                <w:lang w:val="pl-PL"/>
              </w:rPr>
              <w:t>,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wskaźnika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perfuzji, częstości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tętna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3951E" w14:textId="5A4EB2A5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C62CF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397AAC4F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918BB" w14:textId="53C18B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26.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1BC4B6" w14:textId="77777777" w:rsidR="004040E6" w:rsidRPr="00495BA4" w:rsidRDefault="004040E6">
            <w:pPr>
              <w:pStyle w:val="TableParagraph"/>
              <w:ind w:left="110" w:right="15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W zestawie termometr douszny do pomiaru temperatury ludzkiego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ciała, korzystający z osłonek jednorazowych. Pomiar temperatury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ciała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zakresie min.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33-42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stp. Celsjusza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 dokładnością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przynajmniej +/-0,2 stp. Celsjusza. Po pomiarze wynik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natychmiastowo przesyłany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jest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monitora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i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prezentowany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</w:t>
            </w:r>
          </w:p>
          <w:p w14:paraId="79B6663E" w14:textId="3056748D" w:rsidR="004040E6" w:rsidRPr="00495BA4" w:rsidRDefault="004040E6">
            <w:pPr>
              <w:pStyle w:val="TableParagraph"/>
              <w:spacing w:line="230" w:lineRule="atLeast"/>
              <w:ind w:left="110" w:right="1262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ekranie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947AD" w14:textId="77777777" w:rsidR="004040E6" w:rsidRPr="00495BA4" w:rsidRDefault="004040E6">
            <w:pPr>
              <w:pStyle w:val="TableParagraph"/>
              <w:rPr>
                <w:b/>
                <w:lang w:val="pl-PL"/>
              </w:rPr>
            </w:pPr>
          </w:p>
          <w:p w14:paraId="030F8F98" w14:textId="77777777" w:rsidR="004040E6" w:rsidRPr="00495BA4" w:rsidRDefault="004040E6">
            <w:pPr>
              <w:pStyle w:val="TableParagraph"/>
              <w:rPr>
                <w:b/>
                <w:lang w:val="pl-PL"/>
              </w:rPr>
            </w:pPr>
          </w:p>
          <w:p w14:paraId="657D4E15" w14:textId="0704623C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7BAF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0215AABC" w14:textId="77777777" w:rsidTr="00277989">
        <w:trPr>
          <w:trHeight w:val="16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13455" w14:textId="5E570A96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27.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3E55C" w14:textId="77777777" w:rsidR="004040E6" w:rsidRPr="00495BA4" w:rsidRDefault="004040E6">
            <w:pPr>
              <w:pStyle w:val="TableParagraph"/>
              <w:ind w:left="110" w:right="582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Pamięć min. 3000 wyników w trybie SPOT, min. 120 godzin w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trybie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monitorowania ciągłego,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min.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100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zdarzeń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(wliczając</w:t>
            </w:r>
          </w:p>
          <w:p w14:paraId="45E36BDB" w14:textId="3B829D57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zdarzenia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alarmowe).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27AA0" w14:textId="77777777" w:rsidR="004040E6" w:rsidRPr="00495BA4" w:rsidRDefault="004040E6">
            <w:pPr>
              <w:pStyle w:val="TableParagraph"/>
              <w:spacing w:before="9"/>
              <w:rPr>
                <w:b/>
                <w:sz w:val="19"/>
                <w:lang w:val="pl-PL"/>
              </w:rPr>
            </w:pPr>
          </w:p>
          <w:p w14:paraId="2AEEB709" w14:textId="5B471448" w:rsidR="004040E6" w:rsidRPr="00495BA4" w:rsidRDefault="004040E6">
            <w:pPr>
              <w:pStyle w:val="TableParagraph"/>
              <w:spacing w:before="183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91CA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5FC2DABC" w14:textId="77777777" w:rsidTr="00277989">
        <w:trPr>
          <w:trHeight w:val="6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39231" w14:textId="05139386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28.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1CD15" w14:textId="0518189D" w:rsidR="004040E6" w:rsidRPr="00495BA4" w:rsidRDefault="004040E6">
            <w:pPr>
              <w:pStyle w:val="TableParagraph"/>
              <w:spacing w:line="208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Automatyczne nadpisywanie najstarszych rekordów po przepełnieniu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pamięci aparatu. Dane z pamięci aparatu usuwane są tylko na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polecenie użytkownika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lub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przepełnieniu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się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pamięci aparatu.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A2345" w14:textId="77777777" w:rsidR="004040E6" w:rsidRPr="00495BA4" w:rsidRDefault="004040E6">
            <w:pPr>
              <w:pStyle w:val="TableParagraph"/>
              <w:rPr>
                <w:b/>
                <w:sz w:val="20"/>
                <w:lang w:val="pl-PL"/>
              </w:rPr>
            </w:pPr>
          </w:p>
          <w:p w14:paraId="69240B07" w14:textId="64B7D0C0" w:rsidR="004040E6" w:rsidRPr="00495BA4" w:rsidRDefault="004040E6">
            <w:pPr>
              <w:pStyle w:val="TableParagraph"/>
              <w:spacing w:before="1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7F305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78442C72" w14:textId="77777777" w:rsidTr="00277989">
        <w:trPr>
          <w:trHeight w:val="6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E48EB" w14:textId="2E8EAF70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29.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04B6B" w14:textId="238A19D1" w:rsidR="004040E6" w:rsidRPr="00495BA4" w:rsidRDefault="004040E6">
            <w:pPr>
              <w:pStyle w:val="TableParagraph"/>
              <w:spacing w:line="230" w:lineRule="atLeast"/>
              <w:ind w:left="110" w:right="117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ręcznego wpisywania przynajmniej 40 dodatkowych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parametrów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ED9B4" w14:textId="09A30617" w:rsidR="004040E6" w:rsidRPr="00495BA4" w:rsidRDefault="004040E6">
            <w:pPr>
              <w:pStyle w:val="TableParagraph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2AAEE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1F03D2C7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A1642" w14:textId="4F8A8077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30.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13E2D" w14:textId="77777777" w:rsidR="004040E6" w:rsidRPr="00495BA4" w:rsidRDefault="004040E6">
            <w:pPr>
              <w:pStyle w:val="TableParagraph"/>
              <w:ind w:left="110" w:right="14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Trzy poziomy ważności alarmów, realizowane w zależności od stanu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technicznego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aparatu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i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stanu zdrowia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pacjenta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(alarm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wysokiego</w:t>
            </w:r>
          </w:p>
          <w:p w14:paraId="02E4E422" w14:textId="5FAB1232" w:rsidR="004040E6" w:rsidRPr="00495BA4" w:rsidRDefault="004040E6">
            <w:pPr>
              <w:pStyle w:val="TableParagraph"/>
              <w:spacing w:line="230" w:lineRule="atLeast"/>
              <w:ind w:left="110" w:right="528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priorytetu,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średniego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priorytetu, niskiego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priorytetu)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6820E" w14:textId="77777777" w:rsidR="004040E6" w:rsidRPr="00495BA4" w:rsidRDefault="004040E6">
            <w:pPr>
              <w:pStyle w:val="TableParagraph"/>
              <w:spacing w:before="9"/>
              <w:rPr>
                <w:b/>
                <w:sz w:val="19"/>
                <w:lang w:val="pl-PL"/>
              </w:rPr>
            </w:pPr>
          </w:p>
          <w:p w14:paraId="22108D06" w14:textId="75F83218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DA26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532AB731" w14:textId="77777777" w:rsidTr="00277989">
        <w:trPr>
          <w:trHeight w:val="6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9D037" w14:textId="3AAC51D6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31.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E9AE4" w14:textId="0DA8567D" w:rsidR="004040E6" w:rsidRPr="00495BA4" w:rsidRDefault="004040E6">
            <w:pPr>
              <w:pStyle w:val="TableParagraph"/>
              <w:spacing w:line="208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wygenerowania na prośbę Zamawiającego kodu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administratora/użytkownika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personalizacji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parametrów.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3DE4" w14:textId="4DC4CD89" w:rsidR="004040E6" w:rsidRPr="00495BA4" w:rsidRDefault="004040E6">
            <w:pPr>
              <w:pStyle w:val="TableParagraph"/>
              <w:spacing w:before="1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4B91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300FEB93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2B183" w14:textId="5D1BC18D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32.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0B8D8" w14:textId="3BE99D6B" w:rsidR="004040E6" w:rsidRPr="00495BA4" w:rsidRDefault="004040E6">
            <w:pPr>
              <w:pStyle w:val="TableParagraph"/>
              <w:spacing w:line="230" w:lineRule="atLeast"/>
              <w:ind w:left="110" w:right="884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import danych do aparatu dotyczących konfiguracji i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ustawień aparatu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01089" w14:textId="628AADAE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17FD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0D189F50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D35C0" w14:textId="198C2881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33.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3EE4C" w14:textId="12FE9245" w:rsidR="004040E6" w:rsidRPr="00495BA4" w:rsidRDefault="004040E6">
            <w:pPr>
              <w:pStyle w:val="TableParagraph"/>
              <w:spacing w:line="230" w:lineRule="atLeast"/>
              <w:ind w:left="110" w:right="506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eksportu danych klinicznych pacjenta do zewnętrznego</w:t>
            </w:r>
            <w:r w:rsidRPr="00495BA4">
              <w:rPr>
                <w:spacing w:val="-48"/>
                <w:sz w:val="20"/>
                <w:lang w:val="pl-PL"/>
              </w:rPr>
              <w:t xml:space="preserve">  </w:t>
            </w:r>
            <w:r w:rsidRPr="00495BA4">
              <w:rPr>
                <w:sz w:val="20"/>
                <w:lang w:val="pl-PL"/>
              </w:rPr>
              <w:t>nośnika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danych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9DB02" w14:textId="26FA71EE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D03D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5DA5CA64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469CD" w14:textId="18941EDD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34.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B979E" w14:textId="7B1E6E25" w:rsidR="004040E6" w:rsidRPr="00495BA4" w:rsidRDefault="004040E6">
            <w:pPr>
              <w:pStyle w:val="TableParagraph"/>
              <w:spacing w:line="230" w:lineRule="atLeast"/>
              <w:ind w:left="110" w:right="467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Możliwość rozbudowy o przesyłanie danych do sieci informatycznej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szpitala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poprzez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protokół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HL7.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46070" w14:textId="666D5F60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92EF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4075B0A0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24A00" w14:textId="542918C4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35.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8A451" w14:textId="77777777" w:rsidR="004040E6" w:rsidRPr="00495BA4" w:rsidRDefault="004040E6">
            <w:pPr>
              <w:pStyle w:val="TableParagraph"/>
              <w:spacing w:line="229" w:lineRule="exact"/>
              <w:ind w:left="110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zestawie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 aparatem:</w:t>
            </w:r>
          </w:p>
          <w:p w14:paraId="68446C2C" w14:textId="77777777" w:rsidR="004040E6" w:rsidRPr="00495BA4" w:rsidRDefault="004040E6" w:rsidP="00AE1695">
            <w:pPr>
              <w:pStyle w:val="TableParagraph"/>
              <w:numPr>
                <w:ilvl w:val="0"/>
                <w:numId w:val="1"/>
              </w:numPr>
              <w:tabs>
                <w:tab w:val="left" w:pos="229"/>
              </w:tabs>
              <w:spacing w:line="229" w:lineRule="exact"/>
              <w:ind w:hanging="11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przewód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połączeniowy do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czujników SpO2;</w:t>
            </w:r>
          </w:p>
          <w:p w14:paraId="23F6CF65" w14:textId="77777777" w:rsidR="004040E6" w:rsidRPr="00495BA4" w:rsidRDefault="004040E6" w:rsidP="00AE1695">
            <w:pPr>
              <w:pStyle w:val="TableParagraph"/>
              <w:numPr>
                <w:ilvl w:val="0"/>
                <w:numId w:val="1"/>
              </w:numPr>
              <w:tabs>
                <w:tab w:val="left" w:pos="229"/>
              </w:tabs>
              <w:ind w:hanging="11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czujnik SpO2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palec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rozmiarze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dla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dorosłych;</w:t>
            </w:r>
          </w:p>
          <w:p w14:paraId="4E7F0F63" w14:textId="77777777" w:rsidR="004040E6" w:rsidRPr="00495BA4" w:rsidRDefault="004040E6" w:rsidP="00AE1695">
            <w:pPr>
              <w:pStyle w:val="TableParagraph"/>
              <w:numPr>
                <w:ilvl w:val="0"/>
                <w:numId w:val="1"/>
              </w:numPr>
              <w:tabs>
                <w:tab w:val="left" w:pos="229"/>
              </w:tabs>
              <w:spacing w:before="1"/>
              <w:ind w:hanging="11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rura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połączeniowa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 mankietów;</w:t>
            </w:r>
          </w:p>
          <w:p w14:paraId="7B7E1D8E" w14:textId="77777777" w:rsidR="004040E6" w:rsidRPr="00495BA4" w:rsidRDefault="004040E6" w:rsidP="00AE1695">
            <w:pPr>
              <w:pStyle w:val="TableParagraph"/>
              <w:numPr>
                <w:ilvl w:val="0"/>
                <w:numId w:val="1"/>
              </w:numPr>
              <w:tabs>
                <w:tab w:val="left" w:pos="229"/>
              </w:tabs>
              <w:ind w:hanging="11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lastRenderedPageBreak/>
              <w:t>mankiet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NIBP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w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rozmiarze</w:t>
            </w:r>
            <w:r w:rsidRPr="00495BA4">
              <w:rPr>
                <w:spacing w:val="-3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dla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dorosłych;</w:t>
            </w:r>
          </w:p>
          <w:p w14:paraId="3BEDBC84" w14:textId="3040D390" w:rsidR="004040E6" w:rsidRPr="00495BA4" w:rsidRDefault="004040E6">
            <w:pPr>
              <w:pStyle w:val="TableParagraph"/>
              <w:spacing w:line="230" w:lineRule="atLeast"/>
              <w:ind w:left="110" w:right="173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termometr.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0EB6E" w14:textId="77777777" w:rsidR="004040E6" w:rsidRPr="00495BA4" w:rsidRDefault="004040E6">
            <w:pPr>
              <w:pStyle w:val="TableParagraph"/>
              <w:rPr>
                <w:b/>
                <w:lang w:val="pl-PL"/>
              </w:rPr>
            </w:pPr>
          </w:p>
          <w:p w14:paraId="7314B70C" w14:textId="77777777" w:rsidR="004040E6" w:rsidRPr="00495BA4" w:rsidRDefault="004040E6">
            <w:pPr>
              <w:pStyle w:val="TableParagraph"/>
              <w:spacing w:before="10"/>
              <w:rPr>
                <w:b/>
                <w:sz w:val="27"/>
                <w:lang w:val="pl-PL"/>
              </w:rPr>
            </w:pPr>
          </w:p>
          <w:p w14:paraId="2A65D79D" w14:textId="7CBF2A43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7CB3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43A5FEF6" w14:textId="77777777" w:rsidTr="00277989">
        <w:trPr>
          <w:trHeight w:val="1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5BC8B" w14:textId="0FCE9092" w:rsidR="004040E6" w:rsidRPr="00495BA4" w:rsidRDefault="004040E6" w:rsidP="00BA05C7">
            <w:pPr>
              <w:pStyle w:val="TableParagraph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36.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6373B" w14:textId="46BD51C3" w:rsidR="004040E6" w:rsidRPr="00495BA4" w:rsidRDefault="004040E6" w:rsidP="00AE1695">
            <w:pPr>
              <w:pStyle w:val="TableParagraph"/>
              <w:numPr>
                <w:ilvl w:val="0"/>
                <w:numId w:val="1"/>
              </w:numPr>
              <w:tabs>
                <w:tab w:val="left" w:pos="229"/>
              </w:tabs>
              <w:spacing w:before="1" w:line="210" w:lineRule="exact"/>
              <w:ind w:hanging="119"/>
              <w:rPr>
                <w:sz w:val="20"/>
                <w:lang w:val="pl-PL"/>
              </w:rPr>
            </w:pPr>
            <w:r w:rsidRPr="00495BA4">
              <w:rPr>
                <w:b/>
                <w:sz w:val="20"/>
                <w:lang w:val="pl-PL"/>
              </w:rPr>
              <w:t>Pozostałe wymagania:</w:t>
            </w:r>
          </w:p>
        </w:tc>
        <w:tc>
          <w:tcPr>
            <w:tcW w:w="1850" w:type="dxa"/>
            <w:gridSpan w:val="2"/>
          </w:tcPr>
          <w:p w14:paraId="0502CBF5" w14:textId="67F68200" w:rsidR="004040E6" w:rsidRPr="00495BA4" w:rsidRDefault="004040E6">
            <w:pPr>
              <w:pStyle w:val="TableParagraph"/>
              <w:ind w:left="109" w:right="96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71AA5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277989" w:rsidRPr="00495BA4" w14:paraId="54A7160E" w14:textId="76E623DF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30719" w14:textId="7169B628" w:rsidR="00277989" w:rsidRPr="00495BA4" w:rsidRDefault="00277989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37.</w:t>
            </w:r>
          </w:p>
        </w:tc>
        <w:tc>
          <w:tcPr>
            <w:tcW w:w="5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0E395" w14:textId="77777777" w:rsidR="00277989" w:rsidRPr="00495BA4" w:rsidRDefault="00277989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 w:rsidRPr="00495BA4">
              <w:rPr>
                <w:sz w:val="20"/>
                <w:lang w:val="pl-PL"/>
              </w:rPr>
              <w:t>Certyfikat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78A38" w14:textId="5E27A680" w:rsidR="00277989" w:rsidRPr="00277989" w:rsidRDefault="00277989" w:rsidP="00277989">
            <w:pPr>
              <w:pStyle w:val="TableParagraph"/>
              <w:spacing w:line="210" w:lineRule="exact"/>
              <w:ind w:left="110"/>
              <w:jc w:val="center"/>
              <w:rPr>
                <w:bCs/>
                <w:sz w:val="20"/>
              </w:rPr>
            </w:pPr>
            <w:r w:rsidRPr="00277989">
              <w:rPr>
                <w:bCs/>
                <w:sz w:val="20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41ADC" w14:textId="0362F154" w:rsidR="00277989" w:rsidRPr="00495BA4" w:rsidRDefault="00277989">
            <w:pPr>
              <w:pStyle w:val="TableParagraph"/>
              <w:spacing w:line="210" w:lineRule="exact"/>
              <w:ind w:left="110"/>
              <w:rPr>
                <w:b/>
                <w:sz w:val="20"/>
                <w:lang w:val="pl-PL"/>
              </w:rPr>
            </w:pPr>
          </w:p>
        </w:tc>
      </w:tr>
      <w:tr w:rsidR="004040E6" w:rsidRPr="00495BA4" w14:paraId="1FD7779B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5F067" w14:textId="24943BCD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38.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A8BF5" w14:textId="77777777" w:rsidR="004040E6" w:rsidRPr="00E56665" w:rsidRDefault="004040E6">
            <w:pPr>
              <w:pStyle w:val="TableParagraph"/>
              <w:spacing w:line="230" w:lineRule="atLeast"/>
              <w:ind w:left="110" w:right="579"/>
              <w:rPr>
                <w:sz w:val="20"/>
                <w:lang w:val="pl-PL"/>
              </w:rPr>
            </w:pPr>
            <w:r w:rsidRPr="00E56665">
              <w:rPr>
                <w:sz w:val="20"/>
                <w:lang w:val="pl-PL"/>
              </w:rPr>
              <w:t>Gwarancja min. 24 miesiące na aparat od daty podpisania przez</w:t>
            </w:r>
            <w:r w:rsidRPr="00E56665">
              <w:rPr>
                <w:spacing w:val="-47"/>
                <w:sz w:val="20"/>
                <w:lang w:val="pl-PL"/>
              </w:rPr>
              <w:t xml:space="preserve"> </w:t>
            </w:r>
            <w:r w:rsidRPr="00E56665">
              <w:rPr>
                <w:sz w:val="20"/>
                <w:lang w:val="pl-PL"/>
              </w:rPr>
              <w:t>strony bezusterkowego</w:t>
            </w:r>
            <w:r w:rsidRPr="00E56665">
              <w:rPr>
                <w:spacing w:val="-3"/>
                <w:sz w:val="20"/>
                <w:lang w:val="pl-PL"/>
              </w:rPr>
              <w:t xml:space="preserve"> </w:t>
            </w:r>
            <w:r w:rsidRPr="00E56665">
              <w:rPr>
                <w:sz w:val="20"/>
                <w:lang w:val="pl-PL"/>
              </w:rPr>
              <w:t>protokołu</w:t>
            </w:r>
            <w:r w:rsidRPr="00E56665">
              <w:rPr>
                <w:spacing w:val="1"/>
                <w:sz w:val="20"/>
                <w:lang w:val="pl-PL"/>
              </w:rPr>
              <w:t xml:space="preserve"> </w:t>
            </w:r>
            <w:r w:rsidRPr="00E56665">
              <w:rPr>
                <w:sz w:val="20"/>
                <w:lang w:val="pl-PL"/>
              </w:rPr>
              <w:t>odbioru</w:t>
            </w:r>
          </w:p>
          <w:p w14:paraId="6A480247" w14:textId="77777777" w:rsidR="004040E6" w:rsidRPr="00E56665" w:rsidRDefault="004040E6" w:rsidP="00F91DF6">
            <w:pPr>
              <w:jc w:val="both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>24 miesiące – 0 pkt</w:t>
            </w:r>
          </w:p>
          <w:p w14:paraId="678C5A8C" w14:textId="52C0EBB5" w:rsidR="004040E6" w:rsidRPr="00E56665" w:rsidRDefault="004040E6" w:rsidP="00F91DF6">
            <w:pPr>
              <w:jc w:val="both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 xml:space="preserve">30 miesięcy – </w:t>
            </w:r>
            <w:r w:rsidR="00E56665"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>5</w:t>
            </w:r>
            <w:r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 xml:space="preserve"> pkt</w:t>
            </w:r>
          </w:p>
          <w:p w14:paraId="0E7A9743" w14:textId="22FE37BF" w:rsidR="004040E6" w:rsidRPr="00E56665" w:rsidRDefault="004040E6" w:rsidP="00301F19">
            <w:pPr>
              <w:jc w:val="both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 xml:space="preserve">36 miesięcy – </w:t>
            </w:r>
            <w:r w:rsidR="00E56665"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>1</w:t>
            </w:r>
            <w:r w:rsidRPr="00E56665">
              <w:rPr>
                <w:rFonts w:ascii="Arial Narrow" w:hAnsi="Arial Narrow"/>
                <w:b/>
                <w:sz w:val="20"/>
                <w:szCs w:val="20"/>
                <w:lang w:val="pl-PL"/>
              </w:rPr>
              <w:t>0 pkt</w:t>
            </w:r>
          </w:p>
          <w:p w14:paraId="63E466AC" w14:textId="41C19980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3CAB9" w14:textId="5AD0E041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E6CF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12FE1913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43812" w14:textId="0C27A9CC" w:rsidR="004040E6" w:rsidRPr="00495BA4" w:rsidRDefault="004040E6" w:rsidP="00BA05C7">
            <w:pPr>
              <w:pStyle w:val="TableParagraph"/>
              <w:spacing w:before="115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39.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7DE4F" w14:textId="1A37F1E9" w:rsidR="004040E6" w:rsidRPr="00301F19" w:rsidRDefault="004040E6">
            <w:pPr>
              <w:pStyle w:val="TableParagraph"/>
              <w:spacing w:line="230" w:lineRule="atLeast"/>
              <w:ind w:left="110" w:right="579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Bezpłatne przeglądy okresowe przez cały okres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gwarancji, niezależnie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od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zaleceń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producenta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85962" w14:textId="40A7DF0B" w:rsidR="004040E6" w:rsidRPr="00495BA4" w:rsidRDefault="004040E6">
            <w:pPr>
              <w:pStyle w:val="TableParagraph"/>
              <w:spacing w:before="115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F8E5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63B787CD" w14:textId="77777777" w:rsidTr="00277989">
        <w:trPr>
          <w:trHeight w:val="4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14A400" w14:textId="50E803D1" w:rsidR="004040E6" w:rsidRPr="00495BA4" w:rsidRDefault="004040E6" w:rsidP="00BA05C7">
            <w:pPr>
              <w:pStyle w:val="TableParagraph"/>
              <w:spacing w:before="113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40.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47362" w14:textId="2A999EF8" w:rsidR="004040E6" w:rsidRPr="00495BA4" w:rsidRDefault="004040E6">
            <w:pPr>
              <w:pStyle w:val="TableParagraph"/>
              <w:spacing w:line="230" w:lineRule="exact"/>
              <w:ind w:left="110" w:right="651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Zagwarantowana dostępność części zamiennych przez co najmniej 10</w:t>
            </w:r>
            <w:r w:rsidRPr="00495BA4">
              <w:rPr>
                <w:spacing w:val="-47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lat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od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daty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zainstalowania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B5935" w14:textId="22E94E5A" w:rsidR="004040E6" w:rsidRPr="00495BA4" w:rsidRDefault="004040E6">
            <w:pPr>
              <w:pStyle w:val="TableParagraph"/>
              <w:spacing w:before="113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2198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44FD8D8D" w14:textId="77777777" w:rsidTr="00277989">
        <w:trPr>
          <w:trHeight w:val="4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1BD89" w14:textId="183DD0C1" w:rsidR="004040E6" w:rsidRPr="00495BA4" w:rsidRDefault="004040E6" w:rsidP="00BA05C7">
            <w:pPr>
              <w:pStyle w:val="TableParagraph"/>
              <w:spacing w:before="113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41.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0E01F" w14:textId="335816AE" w:rsidR="004040E6" w:rsidRPr="00495BA4" w:rsidRDefault="004040E6">
            <w:pPr>
              <w:pStyle w:val="TableParagraph"/>
              <w:spacing w:line="230" w:lineRule="exact"/>
              <w:ind w:left="110" w:right="85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 xml:space="preserve">Autoryzowany serwis gwarancyjny i pogwarancyjny 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2FDAB" w14:textId="7F77FE08" w:rsidR="004040E6" w:rsidRPr="00495BA4" w:rsidRDefault="004040E6">
            <w:pPr>
              <w:pStyle w:val="TableParagraph"/>
              <w:spacing w:before="113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856D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2065D952" w14:textId="77777777" w:rsidTr="00277989">
        <w:trPr>
          <w:trHeight w:val="4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C23BA" w14:textId="039DF264" w:rsidR="004040E6" w:rsidRPr="00495BA4" w:rsidRDefault="004040E6" w:rsidP="00BA05C7">
            <w:pPr>
              <w:pStyle w:val="TableParagraph"/>
              <w:spacing w:before="114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42.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377AE" w14:textId="39347129" w:rsidR="004040E6" w:rsidRPr="00495BA4" w:rsidRDefault="004040E6">
            <w:pPr>
              <w:pStyle w:val="TableParagraph"/>
              <w:spacing w:line="230" w:lineRule="exact"/>
              <w:ind w:left="110" w:right="623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Materiały informacyjne na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temat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oferowanego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aparatu</w:t>
            </w:r>
            <w:r>
              <w:rPr>
                <w:sz w:val="20"/>
                <w:lang w:val="pl-PL"/>
              </w:rPr>
              <w:t xml:space="preserve"> w języku polskim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31146" w14:textId="31C7AF34" w:rsidR="004040E6" w:rsidRPr="00495BA4" w:rsidRDefault="004040E6">
            <w:pPr>
              <w:pStyle w:val="TableParagraph"/>
              <w:spacing w:before="114"/>
              <w:ind w:left="113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TAK,</w:t>
            </w:r>
            <w:r w:rsidRPr="00495BA4">
              <w:rPr>
                <w:spacing w:val="-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załączyć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A73B6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56678ABD" w14:textId="77777777" w:rsidTr="00277989">
        <w:trPr>
          <w:trHeight w:val="2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EEE36" w14:textId="11657F90" w:rsidR="004040E6" w:rsidRPr="00495BA4" w:rsidRDefault="004040E6" w:rsidP="00BA05C7">
            <w:pPr>
              <w:pStyle w:val="TableParagraph"/>
              <w:spacing w:line="209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43.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229AF" w14:textId="2615BA4B" w:rsidR="004040E6" w:rsidRPr="00E56665" w:rsidRDefault="004040E6" w:rsidP="00C62614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proofErr w:type="spellStart"/>
            <w:r w:rsidRPr="00E56665">
              <w:rPr>
                <w:sz w:val="20"/>
              </w:rPr>
              <w:t>Dostawa</w:t>
            </w:r>
            <w:proofErr w:type="spellEnd"/>
            <w:r w:rsidRPr="00E56665">
              <w:rPr>
                <w:sz w:val="20"/>
              </w:rPr>
              <w:t xml:space="preserve">: </w:t>
            </w:r>
            <w:r w:rsidR="003C6DC7" w:rsidRPr="00E56665">
              <w:rPr>
                <w:sz w:val="20"/>
              </w:rPr>
              <w:t xml:space="preserve">max </w:t>
            </w:r>
            <w:r w:rsidRPr="00E56665">
              <w:rPr>
                <w:sz w:val="20"/>
              </w:rPr>
              <w:t xml:space="preserve">3 </w:t>
            </w:r>
            <w:proofErr w:type="spellStart"/>
            <w:r w:rsidRPr="00E56665">
              <w:rPr>
                <w:sz w:val="20"/>
              </w:rPr>
              <w:t>tygodnie</w:t>
            </w:r>
            <w:proofErr w:type="spellEnd"/>
          </w:p>
          <w:p w14:paraId="54C5E827" w14:textId="77777777" w:rsidR="004040E6" w:rsidRPr="00E56665" w:rsidRDefault="004040E6" w:rsidP="00C62614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r w:rsidRPr="00E56665">
              <w:rPr>
                <w:sz w:val="20"/>
              </w:rPr>
              <w:t xml:space="preserve">3 </w:t>
            </w:r>
            <w:proofErr w:type="spellStart"/>
            <w:r w:rsidRPr="00E56665">
              <w:rPr>
                <w:sz w:val="20"/>
              </w:rPr>
              <w:t>tygodnie</w:t>
            </w:r>
            <w:proofErr w:type="spellEnd"/>
            <w:r w:rsidRPr="00E56665">
              <w:rPr>
                <w:sz w:val="20"/>
              </w:rPr>
              <w:t xml:space="preserve"> </w:t>
            </w:r>
            <w:r w:rsidRPr="00E56665">
              <w:rPr>
                <w:sz w:val="20"/>
              </w:rPr>
              <w:t>–</w:t>
            </w:r>
            <w:r w:rsidRPr="00E56665">
              <w:rPr>
                <w:sz w:val="20"/>
              </w:rPr>
              <w:t xml:space="preserve"> 0 pkt</w:t>
            </w:r>
          </w:p>
          <w:p w14:paraId="4768083E" w14:textId="3B7BE5BF" w:rsidR="004040E6" w:rsidRPr="00E56665" w:rsidRDefault="004040E6" w:rsidP="00C62614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r w:rsidRPr="00E56665">
              <w:rPr>
                <w:sz w:val="20"/>
              </w:rPr>
              <w:t xml:space="preserve">2 </w:t>
            </w:r>
            <w:proofErr w:type="spellStart"/>
            <w:r w:rsidRPr="00E56665">
              <w:rPr>
                <w:sz w:val="20"/>
              </w:rPr>
              <w:t>tygodnie</w:t>
            </w:r>
            <w:proofErr w:type="spellEnd"/>
            <w:r w:rsidRPr="00E56665">
              <w:rPr>
                <w:sz w:val="20"/>
              </w:rPr>
              <w:t xml:space="preserve"> </w:t>
            </w:r>
            <w:r w:rsidRPr="00E56665">
              <w:rPr>
                <w:sz w:val="20"/>
              </w:rPr>
              <w:t>–</w:t>
            </w:r>
            <w:r w:rsidRPr="00E56665">
              <w:rPr>
                <w:sz w:val="20"/>
              </w:rPr>
              <w:t xml:space="preserve"> </w:t>
            </w:r>
            <w:r w:rsidR="00E56665" w:rsidRPr="00E56665">
              <w:rPr>
                <w:sz w:val="20"/>
              </w:rPr>
              <w:t>5</w:t>
            </w:r>
            <w:r w:rsidRPr="00E56665">
              <w:rPr>
                <w:sz w:val="20"/>
              </w:rPr>
              <w:t xml:space="preserve">  pkt</w:t>
            </w:r>
          </w:p>
          <w:p w14:paraId="35157C23" w14:textId="277A2FFF" w:rsidR="004040E6" w:rsidRPr="00E56665" w:rsidRDefault="004040E6">
            <w:pPr>
              <w:pStyle w:val="TableParagraph"/>
              <w:spacing w:line="209" w:lineRule="exact"/>
              <w:ind w:left="110"/>
              <w:rPr>
                <w:sz w:val="20"/>
                <w:lang w:val="pl-PL"/>
              </w:rPr>
            </w:pPr>
            <w:r w:rsidRPr="00E56665">
              <w:rPr>
                <w:sz w:val="20"/>
              </w:rPr>
              <w:t xml:space="preserve">1 </w:t>
            </w:r>
            <w:proofErr w:type="spellStart"/>
            <w:r w:rsidRPr="00E56665">
              <w:rPr>
                <w:sz w:val="20"/>
              </w:rPr>
              <w:t>tydzień</w:t>
            </w:r>
            <w:proofErr w:type="spellEnd"/>
            <w:r w:rsidRPr="00E56665">
              <w:rPr>
                <w:sz w:val="20"/>
              </w:rPr>
              <w:t xml:space="preserve"> – </w:t>
            </w:r>
            <w:r w:rsidR="00E56665" w:rsidRPr="00E56665">
              <w:rPr>
                <w:sz w:val="20"/>
              </w:rPr>
              <w:t>1</w:t>
            </w:r>
            <w:r w:rsidRPr="00E56665">
              <w:rPr>
                <w:sz w:val="20"/>
              </w:rPr>
              <w:t>0 pkt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8218F" w14:textId="10D0343E" w:rsidR="004040E6" w:rsidRPr="00495BA4" w:rsidRDefault="004040E6">
            <w:pPr>
              <w:pStyle w:val="TableParagraph"/>
              <w:spacing w:line="209" w:lineRule="exact"/>
              <w:ind w:left="111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  <w:r>
              <w:rPr>
                <w:sz w:val="20"/>
                <w:lang w:val="pl-PL"/>
              </w:rPr>
              <w:t>, podać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C326F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  <w:tr w:rsidR="004040E6" w:rsidRPr="00495BA4" w14:paraId="11AFFA22" w14:textId="77777777" w:rsidTr="00277989">
        <w:trPr>
          <w:trHeight w:val="4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425A43" w14:textId="028F6628" w:rsidR="004040E6" w:rsidRPr="00495BA4" w:rsidRDefault="004040E6" w:rsidP="00BA05C7">
            <w:pPr>
              <w:pStyle w:val="TableParagraph"/>
              <w:spacing w:before="115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44.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DA1DE" w14:textId="6DBFF2F8" w:rsidR="004040E6" w:rsidRPr="00495BA4" w:rsidRDefault="004040E6" w:rsidP="00436DD5">
            <w:pPr>
              <w:pStyle w:val="TableParagraph"/>
              <w:spacing w:line="230" w:lineRule="atLeast"/>
              <w:ind w:right="1062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Instrukcja do aparatu w języku</w:t>
            </w:r>
            <w:r w:rsidRPr="00495BA4">
              <w:rPr>
                <w:spacing w:val="-2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polskim</w:t>
            </w:r>
            <w:r w:rsidRPr="00495BA4">
              <w:rPr>
                <w:spacing w:val="1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(wraz</w:t>
            </w:r>
            <w:r w:rsidRPr="00495BA4">
              <w:rPr>
                <w:spacing w:val="-4"/>
                <w:sz w:val="20"/>
                <w:lang w:val="pl-PL"/>
              </w:rPr>
              <w:t xml:space="preserve"> </w:t>
            </w:r>
            <w:r w:rsidRPr="00495BA4">
              <w:rPr>
                <w:sz w:val="20"/>
                <w:lang w:val="pl-PL"/>
              </w:rPr>
              <w:t>z dostawą aparatu)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7A035" w14:textId="5AE17C54" w:rsidR="004040E6" w:rsidRPr="00495BA4" w:rsidRDefault="004040E6">
            <w:pPr>
              <w:pStyle w:val="TableParagraph"/>
              <w:spacing w:before="115"/>
              <w:ind w:left="109" w:right="96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F3F0" w14:textId="77777777" w:rsidR="004040E6" w:rsidRPr="00495BA4" w:rsidRDefault="004040E6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040E6" w:rsidRPr="00495BA4" w14:paraId="5369EFAF" w14:textId="77777777" w:rsidTr="00277989">
        <w:trPr>
          <w:trHeight w:val="2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BA9D1" w14:textId="3365102D" w:rsidR="004040E6" w:rsidRPr="00495BA4" w:rsidRDefault="004040E6" w:rsidP="00BA05C7">
            <w:pPr>
              <w:pStyle w:val="TableParagraph"/>
              <w:spacing w:line="210" w:lineRule="exact"/>
              <w:ind w:right="-29"/>
              <w:jc w:val="center"/>
              <w:rPr>
                <w:sz w:val="20"/>
                <w:lang w:val="pl-PL"/>
              </w:rPr>
            </w:pPr>
            <w:r w:rsidRPr="00495BA4">
              <w:rPr>
                <w:sz w:val="20"/>
                <w:lang w:val="pl-PL"/>
              </w:rPr>
              <w:t>45.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E8AFE" w14:textId="1223FA02" w:rsidR="004040E6" w:rsidRPr="00495BA4" w:rsidRDefault="004040E6">
            <w:pPr>
              <w:pStyle w:val="TableParagraph"/>
              <w:spacing w:line="210" w:lineRule="exact"/>
              <w:ind w:left="110"/>
              <w:rPr>
                <w:sz w:val="20"/>
                <w:lang w:val="pl-PL"/>
              </w:rPr>
            </w:pPr>
            <w:r w:rsidRPr="00301F19">
              <w:rPr>
                <w:rFonts w:ascii="Arial Narrow" w:hAnsi="Arial Narrow" w:cs="Arial"/>
                <w:sz w:val="20"/>
                <w:szCs w:val="20"/>
                <w:lang w:val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72AD5" w14:textId="32EF0BEC" w:rsidR="004040E6" w:rsidRPr="00495BA4" w:rsidRDefault="004040E6">
            <w:pPr>
              <w:pStyle w:val="TableParagraph"/>
              <w:spacing w:line="210" w:lineRule="exact"/>
              <w:ind w:left="109" w:right="96"/>
              <w:jc w:val="center"/>
              <w:rPr>
                <w:sz w:val="20"/>
                <w:lang w:val="pl-PL"/>
              </w:rPr>
            </w:pPr>
            <w:r w:rsidRPr="00301F19">
              <w:rPr>
                <w:sz w:val="20"/>
                <w:lang w:val="pl-PL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1142" w14:textId="77777777" w:rsidR="004040E6" w:rsidRPr="00495BA4" w:rsidRDefault="004040E6">
            <w:pPr>
              <w:pStyle w:val="TableParagraph"/>
              <w:rPr>
                <w:sz w:val="16"/>
                <w:lang w:val="pl-PL"/>
              </w:rPr>
            </w:pPr>
          </w:p>
        </w:tc>
      </w:tr>
    </w:tbl>
    <w:p w14:paraId="5BBB5CF5" w14:textId="77777777" w:rsidR="003E2403" w:rsidRDefault="003E2403"/>
    <w:p w14:paraId="6B224B61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  <w:bookmarkStart w:id="1" w:name="_Hlk160544981"/>
      <w:bookmarkStart w:id="2" w:name="_Hlk160544925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530"/>
        <w:gridCol w:w="680"/>
        <w:gridCol w:w="851"/>
        <w:gridCol w:w="1531"/>
        <w:gridCol w:w="1191"/>
        <w:gridCol w:w="1191"/>
        <w:gridCol w:w="1531"/>
        <w:gridCol w:w="1191"/>
      </w:tblGrid>
      <w:tr w:rsidR="003B4052" w:rsidRPr="00571462" w14:paraId="760E2DBF" w14:textId="77777777" w:rsidTr="00970A6F">
        <w:tc>
          <w:tcPr>
            <w:tcW w:w="505" w:type="dxa"/>
            <w:shd w:val="clear" w:color="auto" w:fill="auto"/>
          </w:tcPr>
          <w:p w14:paraId="2DC147E8" w14:textId="77777777" w:rsidR="003B4052" w:rsidRPr="00571462" w:rsidRDefault="003B4052" w:rsidP="00970A6F">
            <w:pPr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530" w:type="dxa"/>
            <w:shd w:val="clear" w:color="auto" w:fill="auto"/>
          </w:tcPr>
          <w:p w14:paraId="6AF06226" w14:textId="77777777" w:rsidR="003B4052" w:rsidRPr="00571462" w:rsidRDefault="003B4052" w:rsidP="00970A6F">
            <w:pPr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22F247F7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43BF8175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24D63E39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4A1DC695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73580C9B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13E88548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5A4DCF15" w14:textId="77777777" w:rsidR="003B4052" w:rsidRPr="00571462" w:rsidRDefault="003B4052" w:rsidP="00970A6F">
            <w:pPr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brutto</w:t>
            </w:r>
          </w:p>
        </w:tc>
      </w:tr>
      <w:tr w:rsidR="003B4052" w:rsidRPr="00571462" w14:paraId="6AE49041" w14:textId="77777777" w:rsidTr="00970A6F">
        <w:tc>
          <w:tcPr>
            <w:tcW w:w="505" w:type="dxa"/>
            <w:shd w:val="clear" w:color="auto" w:fill="auto"/>
          </w:tcPr>
          <w:p w14:paraId="18FDDF6A" w14:textId="77777777" w:rsidR="003B4052" w:rsidRPr="00571462" w:rsidRDefault="003B4052" w:rsidP="00970A6F">
            <w:pPr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30" w:type="dxa"/>
            <w:shd w:val="clear" w:color="auto" w:fill="auto"/>
          </w:tcPr>
          <w:p w14:paraId="5E70B60E" w14:textId="20FE9277" w:rsidR="003B4052" w:rsidRPr="004B6CE0" w:rsidRDefault="003B4052" w:rsidP="00970A6F">
            <w:pPr>
              <w:jc w:val="center"/>
              <w:rPr>
                <w:rFonts w:ascii="Arial" w:hAnsi="Arial"/>
                <w:bCs/>
                <w:color w:val="000000"/>
                <w:spacing w:val="-5"/>
                <w:sz w:val="21"/>
              </w:rPr>
            </w:pPr>
            <w:r>
              <w:rPr>
                <w:rFonts w:ascii="Arial" w:hAnsi="Arial"/>
                <w:b/>
                <w:color w:val="000000"/>
                <w:spacing w:val="-5"/>
                <w:sz w:val="21"/>
              </w:rPr>
              <w:t>CVSM (przenośny monitor do pomiaru parametrów życiowych)</w:t>
            </w:r>
            <w:r w:rsidR="004B6CE0">
              <w:rPr>
                <w:rFonts w:ascii="Arial" w:hAnsi="Arial"/>
                <w:bCs/>
                <w:color w:val="000000"/>
                <w:spacing w:val="-5"/>
                <w:sz w:val="21"/>
              </w:rPr>
              <w:t xml:space="preserve"> – wg opisu </w:t>
            </w:r>
            <w:proofErr w:type="spellStart"/>
            <w:r w:rsidR="004B6CE0">
              <w:rPr>
                <w:rFonts w:ascii="Arial" w:hAnsi="Arial"/>
                <w:bCs/>
                <w:color w:val="000000"/>
                <w:spacing w:val="-5"/>
                <w:sz w:val="21"/>
              </w:rPr>
              <w:t>j.w</w:t>
            </w:r>
            <w:proofErr w:type="spellEnd"/>
            <w:r w:rsidR="004B6CE0">
              <w:rPr>
                <w:rFonts w:ascii="Arial" w:hAnsi="Arial"/>
                <w:bCs/>
                <w:color w:val="000000"/>
                <w:spacing w:val="-5"/>
                <w:sz w:val="21"/>
              </w:rPr>
              <w:t>.</w:t>
            </w:r>
          </w:p>
          <w:p w14:paraId="25051B0B" w14:textId="77777777" w:rsidR="003B4052" w:rsidRPr="00571462" w:rsidRDefault="003B4052" w:rsidP="00970A6F">
            <w:pPr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shd w:val="clear" w:color="auto" w:fill="auto"/>
          </w:tcPr>
          <w:p w14:paraId="4FEB344F" w14:textId="7E5C759F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0D42A733" w14:textId="7B7057D0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5115039A" w14:textId="77777777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2E380E00" w14:textId="77777777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377DF4C9" w14:textId="77777777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531" w:type="dxa"/>
            <w:shd w:val="clear" w:color="auto" w:fill="auto"/>
          </w:tcPr>
          <w:p w14:paraId="7624943D" w14:textId="77777777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7457E477" w14:textId="77777777" w:rsidR="003B4052" w:rsidRPr="00571462" w:rsidRDefault="003B4052" w:rsidP="00970A6F">
            <w:pPr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</w:tr>
      <w:tr w:rsidR="003B4052" w:rsidRPr="00571462" w14:paraId="334C168F" w14:textId="77777777" w:rsidTr="00970A6F">
        <w:tc>
          <w:tcPr>
            <w:tcW w:w="5097" w:type="dxa"/>
            <w:gridSpan w:val="5"/>
            <w:shd w:val="clear" w:color="auto" w:fill="auto"/>
          </w:tcPr>
          <w:p w14:paraId="5D7F0486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6CDD6CB5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RAZEM</w:t>
            </w:r>
          </w:p>
          <w:p w14:paraId="05A04867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71065994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BA76B85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00D47E66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7301C18E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256B4EC3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20B95CB1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0225C194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7D8004FB" w14:textId="77777777" w:rsidR="003B4052" w:rsidRPr="00571462" w:rsidRDefault="003B4052" w:rsidP="00970A6F">
            <w:pPr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090A42CB" w14:textId="77777777" w:rsidR="003B4052" w:rsidRPr="00B27452" w:rsidRDefault="003B4052" w:rsidP="003B4052">
      <w:pPr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B27452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69B12D3A" w14:textId="77777777" w:rsidR="003B4052" w:rsidRPr="00B27452" w:rsidRDefault="003B4052" w:rsidP="003B4052">
      <w:pPr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3" w:name="_Hlk65832846"/>
    </w:p>
    <w:p w14:paraId="4D20EED9" w14:textId="77777777" w:rsidR="003B4052" w:rsidRPr="00B27452" w:rsidRDefault="003B4052" w:rsidP="003B4052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0377E070" w14:textId="77777777" w:rsidR="003B4052" w:rsidRPr="00B27452" w:rsidRDefault="003B4052" w:rsidP="003B4052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3"/>
    <w:p w14:paraId="13A60272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</w:p>
    <w:p w14:paraId="6A149E98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</w:p>
    <w:p w14:paraId="2AAA8359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</w:p>
    <w:p w14:paraId="75549FE8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</w:p>
    <w:p w14:paraId="48913DF8" w14:textId="77777777" w:rsidR="003B4052" w:rsidRDefault="003B4052" w:rsidP="00F91DF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</w:rPr>
      </w:pPr>
    </w:p>
    <w:bookmarkEnd w:id="1"/>
    <w:p w14:paraId="6B103CF4" w14:textId="77777777" w:rsidR="003B4052" w:rsidRPr="00E87529" w:rsidRDefault="003B4052" w:rsidP="003B4052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</w:rPr>
      </w:pPr>
      <w:r w:rsidRPr="00E87529">
        <w:rPr>
          <w:rFonts w:ascii="Century Gothic" w:eastAsia="Calibri" w:hAnsi="Century Gothic"/>
          <w:b/>
          <w:sz w:val="20"/>
          <w:szCs w:val="20"/>
        </w:rPr>
        <w:t xml:space="preserve">UWAGI:       </w:t>
      </w:r>
    </w:p>
    <w:p w14:paraId="68FF4756" w14:textId="77777777" w:rsidR="003B4052" w:rsidRPr="00E87529" w:rsidRDefault="003B4052" w:rsidP="003B4052">
      <w:pPr>
        <w:widowControl/>
        <w:numPr>
          <w:ilvl w:val="0"/>
          <w:numId w:val="2"/>
        </w:numPr>
        <w:suppressAutoHyphens/>
        <w:autoSpaceDE/>
        <w:autoSpaceDN/>
        <w:spacing w:after="200" w:line="276" w:lineRule="auto"/>
        <w:jc w:val="both"/>
        <w:rPr>
          <w:rFonts w:ascii="Century Gothic" w:eastAsia="Calibri" w:hAnsi="Century Gothic"/>
          <w:b/>
          <w:sz w:val="20"/>
          <w:szCs w:val="20"/>
        </w:rPr>
      </w:pPr>
      <w:r w:rsidRPr="00E87529">
        <w:rPr>
          <w:rFonts w:ascii="Century Gothic" w:eastAsia="Calibri" w:hAnsi="Century Gothic"/>
          <w:b/>
          <w:sz w:val="20"/>
          <w:szCs w:val="20"/>
        </w:rPr>
        <w:t xml:space="preserve">Niespełnienie wymaganych parametrów i warunków spowoduje odrzucenie oferty. Parametry muszą być potwierdzone folderami lub karatami katalogowymi oferowanego wyrobu.  </w:t>
      </w:r>
    </w:p>
    <w:p w14:paraId="2460A142" w14:textId="77777777" w:rsidR="003B4052" w:rsidRPr="00014649" w:rsidRDefault="003B4052" w:rsidP="003B4052">
      <w:pPr>
        <w:widowControl/>
        <w:numPr>
          <w:ilvl w:val="0"/>
          <w:numId w:val="2"/>
        </w:numPr>
        <w:suppressAutoHyphens/>
        <w:autoSpaceDE/>
        <w:autoSpaceDN/>
        <w:jc w:val="both"/>
        <w:rPr>
          <w:rFonts w:ascii="Century Gothic" w:hAnsi="Century Gothic"/>
          <w:b/>
          <w:bCs/>
          <w:sz w:val="20"/>
          <w:szCs w:val="20"/>
        </w:rPr>
      </w:pPr>
      <w:r w:rsidRPr="00E87529">
        <w:rPr>
          <w:rFonts w:ascii="Century Gothic" w:hAnsi="Century Gothic"/>
          <w:b/>
          <w:bCs/>
          <w:sz w:val="20"/>
          <w:szCs w:val="20"/>
        </w:rPr>
        <w:t xml:space="preserve">Brak odpowiedniego wpisu przez </w:t>
      </w:r>
      <w:r>
        <w:rPr>
          <w:rFonts w:ascii="Century Gothic" w:hAnsi="Century Gothic"/>
          <w:b/>
          <w:bCs/>
          <w:sz w:val="20"/>
          <w:szCs w:val="20"/>
        </w:rPr>
        <w:t>W</w:t>
      </w:r>
      <w:r w:rsidRPr="00E87529">
        <w:rPr>
          <w:rFonts w:ascii="Century Gothic" w:hAnsi="Century Gothic"/>
          <w:b/>
          <w:bCs/>
          <w:sz w:val="20"/>
          <w:szCs w:val="20"/>
        </w:rPr>
        <w:t>ykonawcę w kolumnie parametr oferowany będzie traktowany jako brak danego parametru/warunku w oferowanej konfiguracji urządzenia i będzie podstawą odrzucenia oferty</w:t>
      </w:r>
      <w:r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014649">
        <w:rPr>
          <w:rFonts w:ascii="Century Gothic" w:hAnsi="Century Gothic"/>
          <w:b/>
          <w:bCs/>
          <w:sz w:val="20"/>
          <w:szCs w:val="20"/>
        </w:rPr>
        <w:t xml:space="preserve">na podstawie art. 226 ust. 1 pkt. 5 ustawy </w:t>
      </w:r>
      <w:proofErr w:type="spellStart"/>
      <w:r w:rsidRPr="00014649">
        <w:rPr>
          <w:rFonts w:ascii="Century Gothic" w:hAnsi="Century Gothic"/>
          <w:b/>
          <w:bCs/>
          <w:sz w:val="20"/>
          <w:szCs w:val="20"/>
        </w:rPr>
        <w:t>Pzp</w:t>
      </w:r>
      <w:proofErr w:type="spellEnd"/>
      <w:r w:rsidRPr="00014649">
        <w:rPr>
          <w:rFonts w:ascii="Century Gothic" w:hAnsi="Century Gothic"/>
          <w:b/>
          <w:bCs/>
          <w:sz w:val="20"/>
          <w:szCs w:val="20"/>
        </w:rPr>
        <w:t>.</w:t>
      </w:r>
    </w:p>
    <w:p w14:paraId="2A1733D9" w14:textId="77777777" w:rsidR="003B4052" w:rsidRPr="00E87529" w:rsidRDefault="003B4052" w:rsidP="003B4052">
      <w:pPr>
        <w:jc w:val="both"/>
        <w:rPr>
          <w:rFonts w:ascii="Century Gothic" w:hAnsi="Century Gothic"/>
          <w:b/>
          <w:sz w:val="20"/>
          <w:szCs w:val="20"/>
        </w:rPr>
      </w:pPr>
    </w:p>
    <w:p w14:paraId="572CE1A0" w14:textId="2253B9AF" w:rsidR="003B4052" w:rsidRPr="00B27452" w:rsidRDefault="003B4052" w:rsidP="003B4052">
      <w:pPr>
        <w:widowControl/>
        <w:numPr>
          <w:ilvl w:val="0"/>
          <w:numId w:val="2"/>
        </w:numPr>
        <w:suppressAutoHyphens/>
        <w:autoSpaceDE/>
        <w:autoSpaceDN/>
        <w:spacing w:after="200" w:line="276" w:lineRule="auto"/>
        <w:ind w:right="125"/>
        <w:jc w:val="both"/>
        <w:rPr>
          <w:rFonts w:ascii="Century Gothic" w:hAnsi="Century Gothic"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Oświadczam, że oferowane urządzenie (sprzęt) spełnia wymagania techniczne zawarte</w:t>
      </w:r>
      <w:r>
        <w:rPr>
          <w:rFonts w:ascii="Century Gothic" w:eastAsia="Calibri" w:hAnsi="Century Gothic"/>
          <w:b/>
          <w:sz w:val="20"/>
          <w:szCs w:val="20"/>
        </w:rPr>
        <w:t xml:space="preserve"> </w:t>
      </w:r>
      <w:r w:rsidRPr="00B27452">
        <w:rPr>
          <w:rFonts w:ascii="Century Gothic" w:eastAsia="Calibri" w:hAnsi="Century Gothic"/>
          <w:b/>
          <w:sz w:val="20"/>
          <w:szCs w:val="20"/>
        </w:rPr>
        <w:t>w</w:t>
      </w:r>
      <w:r>
        <w:rPr>
          <w:rFonts w:ascii="Century Gothic" w:eastAsia="Calibri" w:hAnsi="Century Gothic"/>
          <w:b/>
          <w:sz w:val="20"/>
          <w:szCs w:val="20"/>
        </w:rPr>
        <w:t xml:space="preserve"> </w:t>
      </w:r>
      <w:r w:rsidRPr="00B27452">
        <w:rPr>
          <w:rFonts w:ascii="Century Gothic" w:eastAsia="Calibri" w:hAnsi="Century Gothic"/>
          <w:b/>
          <w:sz w:val="20"/>
          <w:szCs w:val="20"/>
        </w:rPr>
        <w:t xml:space="preserve">SWZ, jest kompletne i będzie gotowe do użytku bez żadnych dodatkowych zakupów i inwestycji (poza materiałami eksploatacyjnymi) oraz </w:t>
      </w:r>
      <w:r w:rsidRPr="00B27452">
        <w:rPr>
          <w:rFonts w:ascii="Century Gothic" w:eastAsia="Calibri" w:hAnsi="Century Gothic"/>
          <w:b/>
          <w:bCs/>
          <w:sz w:val="20"/>
          <w:szCs w:val="20"/>
        </w:rPr>
        <w:t xml:space="preserve"> </w:t>
      </w:r>
      <w:r w:rsidRPr="00B27452">
        <w:rPr>
          <w:rFonts w:ascii="Century Gothic" w:eastAsia="Calibri" w:hAnsi="Century Gothic"/>
          <w:b/>
          <w:sz w:val="20"/>
          <w:szCs w:val="20"/>
        </w:rPr>
        <w:t>gwarantuje bezpieczeństwo pacjentów i personelu medycznego i zapewnia wymagany poziom usług medycznych.</w:t>
      </w:r>
    </w:p>
    <w:p w14:paraId="6FD89023" w14:textId="77777777" w:rsidR="003B4052" w:rsidRPr="00E87529" w:rsidRDefault="003B4052" w:rsidP="003B4052">
      <w:pPr>
        <w:rPr>
          <w:rFonts w:ascii="Century Gothic" w:hAnsi="Century Gothic"/>
          <w:sz w:val="20"/>
          <w:szCs w:val="20"/>
        </w:rPr>
      </w:pPr>
    </w:p>
    <w:p w14:paraId="621E86D3" w14:textId="77777777" w:rsidR="003B4052" w:rsidRPr="00E87529" w:rsidRDefault="003B4052" w:rsidP="003B4052">
      <w:pPr>
        <w:rPr>
          <w:rFonts w:ascii="Century Gothic" w:hAnsi="Century Gothic"/>
          <w:sz w:val="20"/>
          <w:szCs w:val="20"/>
        </w:rPr>
      </w:pPr>
    </w:p>
    <w:p w14:paraId="48272D16" w14:textId="77777777" w:rsidR="003B4052" w:rsidRPr="00E87529" w:rsidRDefault="003B4052" w:rsidP="003B4052">
      <w:pPr>
        <w:jc w:val="right"/>
        <w:rPr>
          <w:rFonts w:ascii="Century Gothic" w:hAnsi="Century Gothic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t>…………………………….</w:t>
      </w:r>
    </w:p>
    <w:p w14:paraId="21F97611" w14:textId="77777777" w:rsidR="003B4052" w:rsidRPr="00E87529" w:rsidRDefault="003B4052" w:rsidP="003B4052">
      <w:pPr>
        <w:jc w:val="right"/>
        <w:rPr>
          <w:rFonts w:ascii="Century Gothic" w:hAnsi="Century Gothic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t>Podpis Wykonawcy</w:t>
      </w:r>
    </w:p>
    <w:p w14:paraId="12F53475" w14:textId="77777777" w:rsidR="00F91DF6" w:rsidRDefault="00F91DF6" w:rsidP="00F91DF6">
      <w:pPr>
        <w:jc w:val="right"/>
        <w:rPr>
          <w:rFonts w:ascii="Arial Narrow" w:hAnsi="Arial Narrow"/>
          <w:b/>
          <w:sz w:val="20"/>
          <w:szCs w:val="20"/>
        </w:rPr>
      </w:pPr>
    </w:p>
    <w:bookmarkEnd w:id="2"/>
    <w:p w14:paraId="0D15B799" w14:textId="77777777" w:rsidR="00F91DF6" w:rsidRPr="00495BA4" w:rsidRDefault="00F91DF6"/>
    <w:sectPr w:rsidR="00F91DF6" w:rsidRPr="00495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35589"/>
    <w:multiLevelType w:val="hybridMultilevel"/>
    <w:tmpl w:val="552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04"/>
    <w:multiLevelType w:val="hybridMultilevel"/>
    <w:tmpl w:val="1B2A72AE"/>
    <w:lvl w:ilvl="0" w:tplc="F594DDAA">
      <w:numFmt w:val="bullet"/>
      <w:lvlText w:val="-"/>
      <w:lvlJc w:val="left"/>
      <w:pPr>
        <w:ind w:left="228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629668E8">
      <w:numFmt w:val="bullet"/>
      <w:lvlText w:val="•"/>
      <w:lvlJc w:val="left"/>
      <w:pPr>
        <w:ind w:left="778" w:hanging="118"/>
      </w:pPr>
      <w:rPr>
        <w:lang w:val="pl-PL" w:eastAsia="en-US" w:bidi="ar-SA"/>
      </w:rPr>
    </w:lvl>
    <w:lvl w:ilvl="2" w:tplc="11E84AD4">
      <w:numFmt w:val="bullet"/>
      <w:lvlText w:val="•"/>
      <w:lvlJc w:val="left"/>
      <w:pPr>
        <w:ind w:left="1337" w:hanging="118"/>
      </w:pPr>
      <w:rPr>
        <w:lang w:val="pl-PL" w:eastAsia="en-US" w:bidi="ar-SA"/>
      </w:rPr>
    </w:lvl>
    <w:lvl w:ilvl="3" w:tplc="2C74A672">
      <w:numFmt w:val="bullet"/>
      <w:lvlText w:val="•"/>
      <w:lvlJc w:val="left"/>
      <w:pPr>
        <w:ind w:left="1896" w:hanging="118"/>
      </w:pPr>
      <w:rPr>
        <w:lang w:val="pl-PL" w:eastAsia="en-US" w:bidi="ar-SA"/>
      </w:rPr>
    </w:lvl>
    <w:lvl w:ilvl="4" w:tplc="13F2773C">
      <w:numFmt w:val="bullet"/>
      <w:lvlText w:val="•"/>
      <w:lvlJc w:val="left"/>
      <w:pPr>
        <w:ind w:left="2454" w:hanging="118"/>
      </w:pPr>
      <w:rPr>
        <w:lang w:val="pl-PL" w:eastAsia="en-US" w:bidi="ar-SA"/>
      </w:rPr>
    </w:lvl>
    <w:lvl w:ilvl="5" w:tplc="A1F01C22">
      <w:numFmt w:val="bullet"/>
      <w:lvlText w:val="•"/>
      <w:lvlJc w:val="left"/>
      <w:pPr>
        <w:ind w:left="3013" w:hanging="118"/>
      </w:pPr>
      <w:rPr>
        <w:lang w:val="pl-PL" w:eastAsia="en-US" w:bidi="ar-SA"/>
      </w:rPr>
    </w:lvl>
    <w:lvl w:ilvl="6" w:tplc="A0C405A4">
      <w:numFmt w:val="bullet"/>
      <w:lvlText w:val="•"/>
      <w:lvlJc w:val="left"/>
      <w:pPr>
        <w:ind w:left="3572" w:hanging="118"/>
      </w:pPr>
      <w:rPr>
        <w:lang w:val="pl-PL" w:eastAsia="en-US" w:bidi="ar-SA"/>
      </w:rPr>
    </w:lvl>
    <w:lvl w:ilvl="7" w:tplc="CC823384">
      <w:numFmt w:val="bullet"/>
      <w:lvlText w:val="•"/>
      <w:lvlJc w:val="left"/>
      <w:pPr>
        <w:ind w:left="4130" w:hanging="118"/>
      </w:pPr>
      <w:rPr>
        <w:lang w:val="pl-PL" w:eastAsia="en-US" w:bidi="ar-SA"/>
      </w:rPr>
    </w:lvl>
    <w:lvl w:ilvl="8" w:tplc="C1BA97DC">
      <w:numFmt w:val="bullet"/>
      <w:lvlText w:val="•"/>
      <w:lvlJc w:val="left"/>
      <w:pPr>
        <w:ind w:left="4689" w:hanging="118"/>
      </w:pPr>
      <w:rPr>
        <w:lang w:val="pl-PL" w:eastAsia="en-US" w:bidi="ar-SA"/>
      </w:rPr>
    </w:lvl>
  </w:abstractNum>
  <w:num w:numId="1" w16cid:durableId="1982533768">
    <w:abstractNumId w:val="1"/>
  </w:num>
  <w:num w:numId="2" w16cid:durableId="188574901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rzysztof Garczarek">
    <w15:presenceInfo w15:providerId="AD" w15:userId="S-1-5-21-317608477-1724928700-2205332353-5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4A"/>
    <w:rsid w:val="00180F7C"/>
    <w:rsid w:val="001A14FD"/>
    <w:rsid w:val="00277989"/>
    <w:rsid w:val="00301F19"/>
    <w:rsid w:val="00355B8F"/>
    <w:rsid w:val="003B4052"/>
    <w:rsid w:val="003C6DC7"/>
    <w:rsid w:val="003E2403"/>
    <w:rsid w:val="004040E6"/>
    <w:rsid w:val="00436DD5"/>
    <w:rsid w:val="0045397E"/>
    <w:rsid w:val="00495BA4"/>
    <w:rsid w:val="004B6CE0"/>
    <w:rsid w:val="0051003D"/>
    <w:rsid w:val="006222F4"/>
    <w:rsid w:val="00654147"/>
    <w:rsid w:val="00671708"/>
    <w:rsid w:val="009847FA"/>
    <w:rsid w:val="00BA05C7"/>
    <w:rsid w:val="00C3764A"/>
    <w:rsid w:val="00C62614"/>
    <w:rsid w:val="00D90782"/>
    <w:rsid w:val="00E16C9E"/>
    <w:rsid w:val="00E56665"/>
    <w:rsid w:val="00EE4956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425E5"/>
  <w15:chartTrackingRefBased/>
  <w15:docId w15:val="{5F1FE807-C7AC-496B-A92D-84398BFF5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6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3C6DC7"/>
    <w:pPr>
      <w:keepNext/>
      <w:widowControl/>
      <w:autoSpaceDE/>
      <w:autoSpaceDN/>
      <w:jc w:val="center"/>
      <w:outlineLvl w:val="0"/>
    </w:pPr>
    <w:rPr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C3764A"/>
  </w:style>
  <w:style w:type="character" w:customStyle="1" w:styleId="TekstpodstawowyZnak">
    <w:name w:val="Tekst podstawowy Znak"/>
    <w:basedOn w:val="Domylnaczcionkaakapitu"/>
    <w:link w:val="Tekstpodstawowy"/>
    <w:semiHidden/>
    <w:rsid w:val="00C3764A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C3764A"/>
  </w:style>
  <w:style w:type="table" w:customStyle="1" w:styleId="TableNormal">
    <w:name w:val="Table Normal"/>
    <w:uiPriority w:val="2"/>
    <w:semiHidden/>
    <w:qFormat/>
    <w:rsid w:val="00C3764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1DF6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Style35">
    <w:name w:val="Style35"/>
    <w:basedOn w:val="Normalny"/>
    <w:rsid w:val="00C62614"/>
    <w:pPr>
      <w:adjustRightInd w:val="0"/>
      <w:spacing w:line="254" w:lineRule="exact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C6DC7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34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13</cp:revision>
  <cp:lastPrinted>2024-03-21T12:24:00Z</cp:lastPrinted>
  <dcterms:created xsi:type="dcterms:W3CDTF">2024-03-11T13:14:00Z</dcterms:created>
  <dcterms:modified xsi:type="dcterms:W3CDTF">2024-03-29T07:24:00Z</dcterms:modified>
</cp:coreProperties>
</file>