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31BC02A" w14:textId="1AE4AEC0" w:rsidR="00AF135D" w:rsidRPr="00AF135D" w:rsidRDefault="00CC70D5" w:rsidP="00CC70D5">
      <w:pPr>
        <w:spacing w:after="0" w:line="240" w:lineRule="auto"/>
        <w:jc w:val="right"/>
        <w:rPr>
          <w:rFonts w:ascii="Garamond" w:hAnsi="Garamond" w:cs="Arial"/>
          <w:bCs/>
          <w:sz w:val="24"/>
          <w:szCs w:val="24"/>
          <w:lang w:val="pl-PL"/>
        </w:rPr>
      </w:pPr>
      <w:r>
        <w:rPr>
          <w:rFonts w:ascii="Garamond" w:hAnsi="Garamond" w:cs="Arial"/>
          <w:bCs/>
          <w:sz w:val="24"/>
          <w:szCs w:val="24"/>
          <w:lang w:val="pl-PL"/>
        </w:rPr>
        <w:t>z</w:t>
      </w:r>
      <w:r w:rsidR="00AF135D">
        <w:rPr>
          <w:rFonts w:ascii="Garamond" w:hAnsi="Garamond" w:cs="Arial"/>
          <w:bCs/>
          <w:sz w:val="24"/>
          <w:szCs w:val="24"/>
          <w:lang w:val="pl-PL"/>
        </w:rPr>
        <w:t xml:space="preserve">ałącznik nr </w:t>
      </w:r>
      <w:r w:rsidR="00480639">
        <w:rPr>
          <w:rFonts w:ascii="Garamond" w:hAnsi="Garamond" w:cs="Arial"/>
          <w:bCs/>
          <w:sz w:val="24"/>
          <w:szCs w:val="24"/>
          <w:lang w:val="pl-PL"/>
        </w:rPr>
        <w:t>7</w:t>
      </w:r>
      <w:r w:rsidR="00AF135D">
        <w:rPr>
          <w:rFonts w:ascii="Garamond" w:hAnsi="Garamond" w:cs="Arial"/>
          <w:bCs/>
          <w:sz w:val="24"/>
          <w:szCs w:val="24"/>
          <w:lang w:val="pl-PL"/>
        </w:rPr>
        <w:t xml:space="preserve"> do SWZ</w:t>
      </w:r>
    </w:p>
    <w:p w14:paraId="5EB29E86" w14:textId="2D00B9F2" w:rsidR="00071047" w:rsidRDefault="00AF135D" w:rsidP="00CC70D5">
      <w:pPr>
        <w:spacing w:after="0" w:line="240" w:lineRule="auto"/>
        <w:jc w:val="center"/>
        <w:rPr>
          <w:rFonts w:ascii="Garamond" w:hAnsi="Garamond" w:cs="Arial"/>
          <w:b/>
          <w:sz w:val="24"/>
          <w:szCs w:val="24"/>
          <w:lang w:val="pl-PL"/>
        </w:rPr>
      </w:pPr>
      <w:r>
        <w:rPr>
          <w:rFonts w:ascii="Garamond" w:hAnsi="Garamond" w:cs="Arial"/>
          <w:b/>
          <w:sz w:val="24"/>
          <w:szCs w:val="24"/>
          <w:lang w:val="pl-PL"/>
        </w:rPr>
        <w:t xml:space="preserve">WZÓR </w:t>
      </w:r>
      <w:r w:rsidR="00071047" w:rsidRPr="00FD7DFE">
        <w:rPr>
          <w:rFonts w:ascii="Garamond" w:hAnsi="Garamond" w:cs="Arial"/>
          <w:b/>
          <w:sz w:val="24"/>
          <w:szCs w:val="24"/>
          <w:lang w:val="pl-PL"/>
        </w:rPr>
        <w:t>UMOW</w:t>
      </w:r>
      <w:r>
        <w:rPr>
          <w:rFonts w:ascii="Garamond" w:hAnsi="Garamond" w:cs="Arial"/>
          <w:b/>
          <w:sz w:val="24"/>
          <w:szCs w:val="24"/>
          <w:lang w:val="pl-PL"/>
        </w:rPr>
        <w:t>Y</w:t>
      </w:r>
      <w:r w:rsidR="00071047" w:rsidRPr="00FD7DFE">
        <w:rPr>
          <w:rFonts w:ascii="Garamond" w:hAnsi="Garamond" w:cs="Arial"/>
          <w:b/>
          <w:sz w:val="24"/>
          <w:szCs w:val="24"/>
          <w:lang w:val="pl-PL"/>
        </w:rPr>
        <w:t xml:space="preserve"> NR </w:t>
      </w:r>
      <w:r w:rsidR="00071047" w:rsidRPr="00CD1DA3">
        <w:rPr>
          <w:rFonts w:ascii="Garamond" w:hAnsi="Garamond" w:cs="Arial"/>
          <w:b/>
          <w:sz w:val="24"/>
          <w:szCs w:val="24"/>
          <w:highlight w:val="yellow"/>
          <w:lang w:val="pl-PL"/>
        </w:rPr>
        <w:t>_____________</w:t>
      </w:r>
      <w:r w:rsidR="00071047" w:rsidRPr="00FD7DFE">
        <w:rPr>
          <w:rFonts w:ascii="Garamond" w:hAnsi="Garamond" w:cs="Arial"/>
          <w:b/>
          <w:sz w:val="24"/>
          <w:szCs w:val="24"/>
          <w:lang w:val="pl-PL"/>
        </w:rPr>
        <w:t xml:space="preserve"> </w:t>
      </w:r>
    </w:p>
    <w:p w14:paraId="38C69316" w14:textId="77777777" w:rsidR="00CC70D5" w:rsidRPr="00FD7DFE" w:rsidRDefault="00CC70D5" w:rsidP="00CC70D5">
      <w:pPr>
        <w:spacing w:after="0" w:line="240" w:lineRule="auto"/>
        <w:jc w:val="center"/>
        <w:rPr>
          <w:rFonts w:ascii="Garamond" w:hAnsi="Garamond" w:cs="Arial"/>
          <w:b/>
          <w:sz w:val="24"/>
          <w:szCs w:val="24"/>
          <w:lang w:val="pl-PL"/>
        </w:rPr>
      </w:pPr>
    </w:p>
    <w:p w14:paraId="36C9509B" w14:textId="24AD0A8C" w:rsidR="00BD5459" w:rsidRDefault="00071047" w:rsidP="00CC70D5">
      <w:pPr>
        <w:spacing w:after="0" w:line="240" w:lineRule="auto"/>
        <w:jc w:val="center"/>
        <w:rPr>
          <w:rFonts w:ascii="Garamond" w:hAnsi="Garamond" w:cs="Arial"/>
          <w:b/>
          <w:sz w:val="24"/>
          <w:szCs w:val="24"/>
          <w:lang w:val="pl-PL"/>
        </w:rPr>
      </w:pPr>
      <w:r w:rsidRPr="00FD7DFE">
        <w:rPr>
          <w:rFonts w:ascii="Garamond" w:hAnsi="Garamond" w:cs="Arial"/>
          <w:b/>
          <w:sz w:val="24"/>
          <w:szCs w:val="24"/>
          <w:lang w:val="pl-PL"/>
        </w:rPr>
        <w:t>O WYKONAWSTWO INWESTYCJI</w:t>
      </w:r>
      <w:r w:rsidR="00BD5459">
        <w:rPr>
          <w:rFonts w:ascii="Garamond" w:hAnsi="Garamond" w:cs="Arial"/>
          <w:b/>
          <w:sz w:val="24"/>
          <w:szCs w:val="24"/>
          <w:lang w:val="pl-PL"/>
        </w:rPr>
        <w:t xml:space="preserve"> </w:t>
      </w:r>
      <w:r w:rsidR="00A54E42">
        <w:rPr>
          <w:rFonts w:ascii="Garamond" w:hAnsi="Garamond" w:cs="Arial"/>
          <w:b/>
          <w:sz w:val="24"/>
          <w:szCs w:val="24"/>
          <w:lang w:val="pl-PL"/>
        </w:rPr>
        <w:t>PN.</w:t>
      </w:r>
      <w:r w:rsidR="00BD5459">
        <w:rPr>
          <w:rFonts w:ascii="Garamond" w:hAnsi="Garamond" w:cs="Arial"/>
          <w:b/>
          <w:sz w:val="24"/>
          <w:szCs w:val="24"/>
          <w:lang w:val="pl-PL"/>
        </w:rPr>
        <w:t>:</w:t>
      </w:r>
    </w:p>
    <w:p w14:paraId="6CD24EB3" w14:textId="00FD3FCE" w:rsidR="00071047" w:rsidRDefault="00A54E42" w:rsidP="00CC70D5">
      <w:pPr>
        <w:spacing w:after="0" w:line="240" w:lineRule="auto"/>
        <w:jc w:val="center"/>
        <w:rPr>
          <w:rFonts w:ascii="Garamond" w:hAnsi="Garamond" w:cs="Arial"/>
          <w:b/>
          <w:sz w:val="24"/>
          <w:szCs w:val="24"/>
          <w:lang w:val="pl-PL"/>
        </w:rPr>
      </w:pPr>
      <w:r>
        <w:rPr>
          <w:rFonts w:ascii="Garamond" w:hAnsi="Garamond" w:cs="Arial"/>
          <w:b/>
          <w:sz w:val="24"/>
          <w:szCs w:val="24"/>
          <w:lang w:val="pl-PL"/>
        </w:rPr>
        <w:t xml:space="preserve"> </w:t>
      </w:r>
      <w:r w:rsidR="00BD5459" w:rsidRPr="00BD5459">
        <w:rPr>
          <w:rFonts w:ascii="Garamond" w:hAnsi="Garamond" w:cs="Arial"/>
          <w:b/>
          <w:sz w:val="24"/>
          <w:szCs w:val="24"/>
          <w:lang w:val="pl-PL"/>
        </w:rPr>
        <w:t>„Budowa Centrum Medycyny Ratunkowej, Wielkopolskiego Centrum Lecznictwa Ambulatoryjnego i Rehabilitacyjnego wraz z obszarem przyjęć planowych oraz zapleczem socjalnym, magazynowym, technicznym i archiwalnym w fili nr 1 Szpitala Wojewódzkiego w Poznaniu”.</w:t>
      </w:r>
    </w:p>
    <w:p w14:paraId="2BFA9A64" w14:textId="77777777" w:rsidR="00BD5459" w:rsidRDefault="00BD5459" w:rsidP="00CC70D5">
      <w:pPr>
        <w:tabs>
          <w:tab w:val="left" w:leader="dot" w:pos="4488"/>
        </w:tabs>
        <w:spacing w:after="0" w:line="240" w:lineRule="auto"/>
        <w:jc w:val="both"/>
        <w:rPr>
          <w:rFonts w:ascii="Garamond" w:hAnsi="Garamond" w:cs="Arial"/>
          <w:sz w:val="24"/>
          <w:szCs w:val="24"/>
          <w:lang w:val="pl-PL"/>
        </w:rPr>
      </w:pPr>
    </w:p>
    <w:p w14:paraId="5B220CE8" w14:textId="2E56AC04" w:rsidR="00071047" w:rsidRPr="00FD7DFE" w:rsidRDefault="00071047" w:rsidP="00CC70D5">
      <w:pPr>
        <w:tabs>
          <w:tab w:val="left" w:leader="dot" w:pos="4488"/>
        </w:tabs>
        <w:spacing w:after="0" w:line="240" w:lineRule="auto"/>
        <w:jc w:val="both"/>
        <w:rPr>
          <w:rFonts w:ascii="Garamond" w:hAnsi="Garamond" w:cs="Arial"/>
          <w:sz w:val="24"/>
          <w:szCs w:val="24"/>
          <w:lang w:val="pl-PL"/>
        </w:rPr>
      </w:pPr>
      <w:r w:rsidRPr="00FD7DFE">
        <w:rPr>
          <w:rFonts w:ascii="Garamond" w:hAnsi="Garamond" w:cs="Arial"/>
          <w:sz w:val="24"/>
          <w:szCs w:val="24"/>
          <w:lang w:val="pl-PL"/>
        </w:rPr>
        <w:t>Zawarta w Poznaniu w dniu [</w:t>
      </w:r>
      <w:r w:rsidRPr="00CD1DA3">
        <w:rPr>
          <w:rFonts w:ascii="Garamond" w:hAnsi="Garamond" w:cs="Arial"/>
          <w:sz w:val="24"/>
          <w:szCs w:val="24"/>
          <w:highlight w:val="yellow"/>
          <w:lang w:val="pl-PL"/>
        </w:rPr>
        <w:t>___</w:t>
      </w:r>
      <w:r w:rsidRPr="00FD7DFE">
        <w:rPr>
          <w:rFonts w:ascii="Garamond" w:hAnsi="Garamond" w:cs="Arial"/>
          <w:sz w:val="24"/>
          <w:szCs w:val="24"/>
          <w:lang w:val="pl-PL"/>
        </w:rPr>
        <w:t>]r. pomiędzy:</w:t>
      </w:r>
    </w:p>
    <w:p w14:paraId="572C7422" w14:textId="69C43FFD" w:rsidR="00126F78" w:rsidRDefault="00126F78" w:rsidP="00CC70D5">
      <w:pPr>
        <w:spacing w:after="0" w:line="240" w:lineRule="auto"/>
        <w:rPr>
          <w:rFonts w:ascii="Garamond" w:hAnsi="Garamond"/>
          <w:sz w:val="24"/>
          <w:szCs w:val="24"/>
          <w:lang w:val="pl-PL"/>
        </w:rPr>
      </w:pPr>
    </w:p>
    <w:p w14:paraId="1E5F2EC3" w14:textId="77777777" w:rsidR="00071047" w:rsidRDefault="00071047" w:rsidP="00CC70D5">
      <w:pPr>
        <w:pStyle w:val="Akapitzlist"/>
        <w:tabs>
          <w:tab w:val="left" w:leader="dot" w:pos="8674"/>
        </w:tabs>
        <w:spacing w:after="0" w:line="240" w:lineRule="auto"/>
        <w:ind w:left="360"/>
        <w:jc w:val="both"/>
        <w:rPr>
          <w:rFonts w:ascii="Garamond" w:hAnsi="Garamond" w:cs="Arial"/>
          <w:bCs/>
          <w:sz w:val="24"/>
          <w:szCs w:val="24"/>
          <w:lang w:val="pl-PL"/>
        </w:rPr>
      </w:pPr>
      <w:r w:rsidRPr="00071047">
        <w:rPr>
          <w:rFonts w:ascii="Garamond" w:hAnsi="Garamond" w:cs="Arial"/>
          <w:b/>
          <w:sz w:val="24"/>
          <w:szCs w:val="24"/>
          <w:lang w:val="pl-PL"/>
        </w:rPr>
        <w:t xml:space="preserve">Szpitalem Wojewódzkim w Poznaniu </w:t>
      </w:r>
      <w:r w:rsidRPr="00071047">
        <w:rPr>
          <w:rFonts w:ascii="Garamond" w:hAnsi="Garamond" w:cs="Arial"/>
          <w:bCs/>
          <w:sz w:val="24"/>
          <w:szCs w:val="24"/>
          <w:lang w:val="pl-PL"/>
        </w:rPr>
        <w:t xml:space="preserve">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w:t>
      </w:r>
    </w:p>
    <w:p w14:paraId="24B8F052" w14:textId="77777777" w:rsidR="00071047" w:rsidRDefault="00071047" w:rsidP="00CC70D5">
      <w:pPr>
        <w:pStyle w:val="Akapitzlist"/>
        <w:tabs>
          <w:tab w:val="left" w:leader="dot" w:pos="8674"/>
        </w:tabs>
        <w:spacing w:after="0" w:line="240" w:lineRule="auto"/>
        <w:ind w:left="360"/>
        <w:jc w:val="both"/>
        <w:rPr>
          <w:rFonts w:ascii="Garamond" w:hAnsi="Garamond" w:cs="Arial"/>
          <w:bCs/>
          <w:sz w:val="24"/>
          <w:szCs w:val="24"/>
          <w:lang w:val="pl-PL"/>
        </w:rPr>
      </w:pPr>
      <w:r w:rsidRPr="00071047">
        <w:rPr>
          <w:rFonts w:ascii="Garamond" w:hAnsi="Garamond" w:cs="Arial"/>
          <w:bCs/>
          <w:sz w:val="24"/>
          <w:szCs w:val="24"/>
          <w:lang w:val="pl-PL"/>
        </w:rPr>
        <w:t xml:space="preserve">reprezentowanym przez: Dyrektora Piotra Nowickiego, </w:t>
      </w:r>
    </w:p>
    <w:p w14:paraId="6A517264" w14:textId="4491B426" w:rsidR="00071047" w:rsidRPr="00071047" w:rsidRDefault="00071047" w:rsidP="00CC70D5">
      <w:pPr>
        <w:pStyle w:val="Akapitzlist"/>
        <w:tabs>
          <w:tab w:val="left" w:leader="dot" w:pos="8674"/>
        </w:tabs>
        <w:spacing w:after="0" w:line="240" w:lineRule="auto"/>
        <w:ind w:left="360"/>
        <w:jc w:val="both"/>
        <w:rPr>
          <w:rFonts w:ascii="Garamond" w:hAnsi="Garamond" w:cs="Arial"/>
          <w:bCs/>
          <w:sz w:val="24"/>
          <w:szCs w:val="24"/>
          <w:lang w:val="pl-PL"/>
        </w:rPr>
      </w:pPr>
      <w:r w:rsidRPr="00071047">
        <w:rPr>
          <w:rFonts w:ascii="Garamond" w:hAnsi="Garamond" w:cs="Arial"/>
          <w:bCs/>
          <w:sz w:val="24"/>
          <w:szCs w:val="24"/>
          <w:lang w:val="pl-PL"/>
        </w:rPr>
        <w:t>zwanym dalej "</w:t>
      </w:r>
      <w:r w:rsidRPr="00071047">
        <w:rPr>
          <w:rFonts w:ascii="Garamond" w:hAnsi="Garamond" w:cs="Arial"/>
          <w:b/>
          <w:sz w:val="24"/>
          <w:szCs w:val="24"/>
          <w:lang w:val="pl-PL"/>
        </w:rPr>
        <w:t>Zamawiającym</w:t>
      </w:r>
      <w:r w:rsidRPr="00071047">
        <w:rPr>
          <w:rFonts w:ascii="Garamond" w:hAnsi="Garamond" w:cs="Arial"/>
          <w:bCs/>
          <w:sz w:val="24"/>
          <w:szCs w:val="24"/>
          <w:lang w:val="pl-PL"/>
        </w:rPr>
        <w:t xml:space="preserve">", </w:t>
      </w:r>
    </w:p>
    <w:p w14:paraId="4229DF99" w14:textId="77777777" w:rsidR="00071047" w:rsidRPr="00FD7DFE" w:rsidRDefault="00071047" w:rsidP="00CC70D5">
      <w:pPr>
        <w:tabs>
          <w:tab w:val="left" w:leader="dot" w:pos="1373"/>
        </w:tabs>
        <w:spacing w:after="0" w:line="240" w:lineRule="auto"/>
        <w:ind w:left="360"/>
        <w:jc w:val="both"/>
        <w:rPr>
          <w:rFonts w:ascii="Garamond" w:hAnsi="Garamond" w:cs="Arial"/>
          <w:sz w:val="24"/>
          <w:szCs w:val="24"/>
          <w:lang w:val="pl-PL"/>
        </w:rPr>
      </w:pPr>
      <w:r w:rsidRPr="00FD7DFE">
        <w:rPr>
          <w:rFonts w:ascii="Garamond" w:hAnsi="Garamond" w:cs="Arial"/>
          <w:sz w:val="24"/>
          <w:szCs w:val="24"/>
          <w:lang w:val="pl-PL"/>
        </w:rPr>
        <w:t>a</w:t>
      </w:r>
    </w:p>
    <w:p w14:paraId="5B73D775" w14:textId="414E6118" w:rsidR="00071047" w:rsidRPr="00CC70D5" w:rsidRDefault="00071047" w:rsidP="00CC70D5">
      <w:pPr>
        <w:pStyle w:val="Akapitzlist"/>
        <w:tabs>
          <w:tab w:val="left" w:leader="dot" w:pos="8674"/>
        </w:tabs>
        <w:spacing w:after="0" w:line="240" w:lineRule="auto"/>
        <w:ind w:left="360"/>
        <w:jc w:val="both"/>
        <w:rPr>
          <w:rFonts w:ascii="Garamond" w:hAnsi="Garamond" w:cs="Arial"/>
          <w:iCs/>
          <w:sz w:val="24"/>
          <w:szCs w:val="24"/>
          <w:lang w:val="pl-PL"/>
        </w:rPr>
      </w:pPr>
      <w:r w:rsidRPr="00CC70D5">
        <w:rPr>
          <w:rFonts w:ascii="Garamond" w:eastAsia="MS Mincho" w:hAnsi="Garamond" w:cs="Arial"/>
          <w:iCs/>
          <w:sz w:val="24"/>
          <w:szCs w:val="24"/>
          <w:lang w:val="pl-PL"/>
        </w:rPr>
        <w:t>_______________________________________________</w:t>
      </w:r>
      <w:r w:rsidRPr="00CC70D5">
        <w:rPr>
          <w:rFonts w:ascii="Garamond" w:eastAsia="MS Mincho" w:hAnsi="Garamond" w:cs="Arial"/>
          <w:b/>
          <w:iCs/>
          <w:sz w:val="24"/>
          <w:szCs w:val="24"/>
          <w:lang w:val="pl-PL"/>
        </w:rPr>
        <w:t xml:space="preserve"> </w:t>
      </w:r>
      <w:r w:rsidRPr="00CC70D5">
        <w:rPr>
          <w:rFonts w:ascii="Garamond" w:eastAsia="MS Mincho" w:hAnsi="Garamond" w:cs="Arial"/>
          <w:iCs/>
          <w:sz w:val="24"/>
          <w:szCs w:val="24"/>
          <w:lang w:val="pl-PL"/>
        </w:rPr>
        <w:t xml:space="preserve">z siedzibą w ____________, ul. ________, _____ _______, wpisaną do rejestru przedsiębiorców Krajowego Rejestru Sądowego prowadzonego przez_______________________ Krajowego Rejestru Sądowego pod numerem KRS ____________, </w:t>
      </w:r>
      <w:r w:rsidR="00CC70D5" w:rsidRPr="00CC70D5">
        <w:rPr>
          <w:rFonts w:ascii="Garamond" w:hAnsi="Garamond" w:cs="Arial"/>
          <w:iCs/>
          <w:sz w:val="24"/>
          <w:szCs w:val="24"/>
          <w:lang w:val="pl-PL"/>
        </w:rPr>
        <w:t xml:space="preserve">NIP </w:t>
      </w:r>
      <w:r w:rsidR="00CC70D5" w:rsidRPr="00CC70D5">
        <w:rPr>
          <w:rFonts w:ascii="Garamond" w:eastAsia="MS Mincho" w:hAnsi="Garamond" w:cs="Arial"/>
          <w:iCs/>
          <w:sz w:val="24"/>
          <w:szCs w:val="24"/>
          <w:lang w:val="pl-PL"/>
        </w:rPr>
        <w:t>________</w:t>
      </w:r>
      <w:r w:rsidR="00CC70D5" w:rsidRPr="00CC70D5">
        <w:rPr>
          <w:rFonts w:ascii="Garamond" w:hAnsi="Garamond" w:cs="Arial"/>
          <w:iCs/>
          <w:sz w:val="24"/>
          <w:szCs w:val="24"/>
          <w:lang w:val="pl-PL"/>
        </w:rPr>
        <w:t xml:space="preserve">, REGON </w:t>
      </w:r>
      <w:r w:rsidR="00CC70D5" w:rsidRPr="00CC70D5">
        <w:rPr>
          <w:rFonts w:ascii="Garamond" w:eastAsia="MS Mincho" w:hAnsi="Garamond" w:cs="Arial"/>
          <w:iCs/>
          <w:sz w:val="24"/>
          <w:szCs w:val="24"/>
          <w:lang w:val="pl-PL"/>
        </w:rPr>
        <w:t>________</w:t>
      </w:r>
      <w:r w:rsidR="00CC70D5" w:rsidRPr="00CC70D5">
        <w:rPr>
          <w:rFonts w:ascii="Garamond" w:hAnsi="Garamond" w:cs="Arial"/>
          <w:iCs/>
          <w:sz w:val="24"/>
          <w:szCs w:val="24"/>
          <w:lang w:val="pl-PL"/>
        </w:rPr>
        <w:t xml:space="preserve">, </w:t>
      </w:r>
      <w:r w:rsidRPr="00CC70D5">
        <w:rPr>
          <w:rFonts w:ascii="Garamond" w:eastAsia="MS Mincho" w:hAnsi="Garamond" w:cs="Arial"/>
          <w:iCs/>
          <w:sz w:val="24"/>
          <w:szCs w:val="24"/>
          <w:lang w:val="pl-PL"/>
        </w:rPr>
        <w:t xml:space="preserve">reprezentowaną przez _______________ </w:t>
      </w:r>
      <w:r w:rsidRPr="00CC70D5">
        <w:rPr>
          <w:rFonts w:ascii="Garamond" w:hAnsi="Garamond" w:cs="Arial"/>
          <w:iCs/>
          <w:sz w:val="24"/>
          <w:szCs w:val="24"/>
          <w:lang w:val="pl-PL"/>
        </w:rPr>
        <w:t xml:space="preserve"> </w:t>
      </w:r>
    </w:p>
    <w:p w14:paraId="061D8C68" w14:textId="77777777" w:rsidR="00071047" w:rsidRPr="00CC70D5" w:rsidRDefault="00071047" w:rsidP="00CC70D5">
      <w:pPr>
        <w:pStyle w:val="Akapitzlist"/>
        <w:tabs>
          <w:tab w:val="left" w:leader="dot" w:pos="8674"/>
        </w:tabs>
        <w:spacing w:after="0" w:line="240" w:lineRule="auto"/>
        <w:ind w:left="360"/>
        <w:jc w:val="both"/>
        <w:rPr>
          <w:rFonts w:ascii="Garamond" w:hAnsi="Garamond" w:cs="Arial"/>
          <w:iCs/>
          <w:sz w:val="24"/>
          <w:szCs w:val="24"/>
          <w:lang w:val="pl-PL"/>
        </w:rPr>
      </w:pPr>
    </w:p>
    <w:p w14:paraId="36A030A6" w14:textId="77777777" w:rsidR="00071047" w:rsidRPr="00CC70D5" w:rsidRDefault="00071047" w:rsidP="00CC70D5">
      <w:pPr>
        <w:pStyle w:val="Akapitzlist"/>
        <w:tabs>
          <w:tab w:val="left" w:leader="dot" w:pos="8674"/>
        </w:tabs>
        <w:spacing w:after="0" w:line="240" w:lineRule="auto"/>
        <w:ind w:left="360"/>
        <w:jc w:val="both"/>
        <w:rPr>
          <w:rFonts w:ascii="Garamond" w:hAnsi="Garamond" w:cs="Arial"/>
          <w:iCs/>
          <w:sz w:val="24"/>
          <w:szCs w:val="24"/>
          <w:lang w:val="pl-PL"/>
        </w:rPr>
      </w:pPr>
      <w:r w:rsidRPr="00CC70D5">
        <w:rPr>
          <w:rFonts w:ascii="Garamond" w:hAnsi="Garamond" w:cs="Arial"/>
          <w:iCs/>
          <w:sz w:val="24"/>
          <w:szCs w:val="24"/>
          <w:lang w:val="pl-PL"/>
        </w:rPr>
        <w:t>Panem/Panią</w:t>
      </w:r>
      <w:r w:rsidRPr="00CC70D5">
        <w:rPr>
          <w:rFonts w:ascii="Garamond" w:eastAsia="MS Mincho" w:hAnsi="Garamond" w:cs="Arial"/>
          <w:iCs/>
          <w:sz w:val="24"/>
          <w:szCs w:val="24"/>
          <w:lang w:val="pl-PL"/>
        </w:rPr>
        <w:t>________</w:t>
      </w:r>
      <w:r w:rsidRPr="00CC70D5">
        <w:rPr>
          <w:rFonts w:ascii="Garamond" w:hAnsi="Garamond" w:cs="Arial"/>
          <w:iCs/>
          <w:sz w:val="24"/>
          <w:szCs w:val="24"/>
          <w:lang w:val="pl-PL"/>
        </w:rPr>
        <w:t xml:space="preserve"> prowadzącą działalność gospodarczą pod firmą</w:t>
      </w:r>
      <w:r w:rsidRPr="00CC70D5">
        <w:rPr>
          <w:rFonts w:ascii="Garamond" w:eastAsia="MS Mincho" w:hAnsi="Garamond" w:cs="Arial"/>
          <w:iCs/>
          <w:sz w:val="24"/>
          <w:szCs w:val="24"/>
          <w:lang w:val="pl-PL"/>
        </w:rPr>
        <w:t>________</w:t>
      </w:r>
      <w:r w:rsidRPr="00CC70D5">
        <w:rPr>
          <w:rFonts w:ascii="Garamond" w:hAnsi="Garamond" w:cs="Arial"/>
          <w:iCs/>
          <w:sz w:val="24"/>
          <w:szCs w:val="24"/>
          <w:lang w:val="pl-PL"/>
        </w:rPr>
        <w:t>, wpisaną do ewidencji działalności gospodarczej pod numerem</w:t>
      </w:r>
      <w:r w:rsidRPr="00CC70D5">
        <w:rPr>
          <w:rFonts w:ascii="Garamond" w:eastAsia="MS Mincho" w:hAnsi="Garamond" w:cs="Arial"/>
          <w:iCs/>
          <w:sz w:val="24"/>
          <w:szCs w:val="24"/>
          <w:lang w:val="pl-PL"/>
        </w:rPr>
        <w:t>________</w:t>
      </w:r>
      <w:r w:rsidRPr="00CC70D5">
        <w:rPr>
          <w:rFonts w:ascii="Garamond" w:hAnsi="Garamond" w:cs="Arial"/>
          <w:iCs/>
          <w:sz w:val="24"/>
          <w:szCs w:val="24"/>
          <w:lang w:val="pl-PL"/>
        </w:rPr>
        <w:t xml:space="preserve">, zamieszkałego(a) w </w:t>
      </w:r>
      <w:r w:rsidRPr="00CC70D5">
        <w:rPr>
          <w:rFonts w:ascii="Garamond" w:eastAsia="MS Mincho" w:hAnsi="Garamond" w:cs="Arial"/>
          <w:iCs/>
          <w:sz w:val="24"/>
          <w:szCs w:val="24"/>
          <w:lang w:val="pl-PL"/>
        </w:rPr>
        <w:t>________</w:t>
      </w:r>
      <w:r w:rsidRPr="00CC70D5">
        <w:rPr>
          <w:rFonts w:ascii="Garamond" w:hAnsi="Garamond" w:cs="Arial"/>
          <w:iCs/>
          <w:sz w:val="24"/>
          <w:szCs w:val="24"/>
          <w:lang w:val="pl-PL"/>
        </w:rPr>
        <w:t xml:space="preserve">, przy ul. </w:t>
      </w:r>
      <w:r w:rsidRPr="00CC70D5">
        <w:rPr>
          <w:rFonts w:ascii="Garamond" w:eastAsia="MS Mincho" w:hAnsi="Garamond" w:cs="Arial"/>
          <w:iCs/>
          <w:sz w:val="24"/>
          <w:szCs w:val="24"/>
          <w:lang w:val="pl-PL"/>
        </w:rPr>
        <w:t>________</w:t>
      </w:r>
      <w:r w:rsidRPr="00CC70D5">
        <w:rPr>
          <w:rFonts w:ascii="Garamond" w:hAnsi="Garamond" w:cs="Arial"/>
          <w:iCs/>
          <w:sz w:val="24"/>
          <w:szCs w:val="24"/>
          <w:lang w:val="pl-PL"/>
        </w:rPr>
        <w:t xml:space="preserve">, </w:t>
      </w:r>
      <w:r w:rsidRPr="00CC70D5">
        <w:rPr>
          <w:rFonts w:ascii="Garamond" w:eastAsia="MS Mincho" w:hAnsi="Garamond" w:cs="Arial"/>
          <w:iCs/>
          <w:sz w:val="24"/>
          <w:szCs w:val="24"/>
          <w:lang w:val="pl-PL"/>
        </w:rPr>
        <w:t>________</w:t>
      </w:r>
      <w:r w:rsidRPr="00CC70D5">
        <w:rPr>
          <w:rFonts w:ascii="Garamond" w:hAnsi="Garamond" w:cs="Arial"/>
          <w:iCs/>
          <w:sz w:val="24"/>
          <w:szCs w:val="24"/>
          <w:lang w:val="pl-PL"/>
        </w:rPr>
        <w:t xml:space="preserve">, NIP </w:t>
      </w:r>
      <w:r w:rsidRPr="00CC70D5">
        <w:rPr>
          <w:rFonts w:ascii="Garamond" w:eastAsia="MS Mincho" w:hAnsi="Garamond" w:cs="Arial"/>
          <w:iCs/>
          <w:sz w:val="24"/>
          <w:szCs w:val="24"/>
          <w:lang w:val="pl-PL"/>
        </w:rPr>
        <w:t>________</w:t>
      </w:r>
      <w:r w:rsidRPr="00CC70D5">
        <w:rPr>
          <w:rFonts w:ascii="Garamond" w:hAnsi="Garamond" w:cs="Arial"/>
          <w:iCs/>
          <w:sz w:val="24"/>
          <w:szCs w:val="24"/>
          <w:lang w:val="pl-PL"/>
        </w:rPr>
        <w:t xml:space="preserve">, REGON </w:t>
      </w:r>
      <w:r w:rsidRPr="00CC70D5">
        <w:rPr>
          <w:rFonts w:ascii="Garamond" w:eastAsia="MS Mincho" w:hAnsi="Garamond" w:cs="Arial"/>
          <w:iCs/>
          <w:sz w:val="24"/>
          <w:szCs w:val="24"/>
          <w:lang w:val="pl-PL"/>
        </w:rPr>
        <w:t>________</w:t>
      </w:r>
      <w:r w:rsidRPr="00CC70D5">
        <w:rPr>
          <w:rFonts w:ascii="Garamond" w:hAnsi="Garamond" w:cs="Arial"/>
          <w:iCs/>
          <w:sz w:val="24"/>
          <w:szCs w:val="24"/>
          <w:lang w:val="pl-PL"/>
        </w:rPr>
        <w:t xml:space="preserve">, PESEL </w:t>
      </w:r>
      <w:r w:rsidRPr="00CC70D5">
        <w:rPr>
          <w:rFonts w:ascii="Garamond" w:eastAsia="MS Mincho" w:hAnsi="Garamond" w:cs="Arial"/>
          <w:iCs/>
          <w:sz w:val="24"/>
          <w:szCs w:val="24"/>
          <w:lang w:val="pl-PL"/>
        </w:rPr>
        <w:t>________</w:t>
      </w:r>
      <w:r w:rsidRPr="00CC70D5">
        <w:rPr>
          <w:rFonts w:ascii="Garamond" w:hAnsi="Garamond" w:cs="Arial"/>
          <w:iCs/>
          <w:sz w:val="24"/>
          <w:szCs w:val="24"/>
          <w:lang w:val="pl-PL"/>
        </w:rPr>
        <w:t xml:space="preserve">, adres siedziby </w:t>
      </w:r>
      <w:r w:rsidRPr="00CC70D5">
        <w:rPr>
          <w:rFonts w:ascii="Garamond" w:eastAsia="MS Mincho" w:hAnsi="Garamond" w:cs="Arial"/>
          <w:iCs/>
          <w:sz w:val="24"/>
          <w:szCs w:val="24"/>
          <w:lang w:val="pl-PL"/>
        </w:rPr>
        <w:t>________</w:t>
      </w:r>
    </w:p>
    <w:p w14:paraId="05206714" w14:textId="77777777" w:rsidR="00071047" w:rsidRPr="00CC70D5" w:rsidRDefault="00071047" w:rsidP="00CC70D5">
      <w:pPr>
        <w:pStyle w:val="Akapitzlist"/>
        <w:tabs>
          <w:tab w:val="left" w:leader="dot" w:pos="8674"/>
        </w:tabs>
        <w:spacing w:after="0" w:line="240" w:lineRule="auto"/>
        <w:ind w:left="360"/>
        <w:jc w:val="both"/>
        <w:rPr>
          <w:rFonts w:ascii="Garamond" w:hAnsi="Garamond" w:cs="Arial"/>
          <w:iCs/>
          <w:sz w:val="24"/>
          <w:szCs w:val="24"/>
          <w:lang w:val="pl-PL"/>
        </w:rPr>
      </w:pPr>
      <w:r w:rsidRPr="00CC70D5">
        <w:rPr>
          <w:rFonts w:ascii="Garamond" w:hAnsi="Garamond" w:cs="Arial"/>
          <w:iCs/>
          <w:sz w:val="24"/>
          <w:szCs w:val="24"/>
          <w:lang w:val="pl-PL"/>
        </w:rPr>
        <w:t>,zwanym dalej "</w:t>
      </w:r>
      <w:r w:rsidRPr="00CC70D5">
        <w:rPr>
          <w:rFonts w:ascii="Garamond" w:hAnsi="Garamond" w:cs="Arial"/>
          <w:b/>
          <w:iCs/>
          <w:sz w:val="24"/>
          <w:szCs w:val="24"/>
          <w:lang w:val="pl-PL"/>
        </w:rPr>
        <w:t>Wykonawcą</w:t>
      </w:r>
      <w:r w:rsidRPr="00CC70D5">
        <w:rPr>
          <w:rFonts w:ascii="Garamond" w:hAnsi="Garamond" w:cs="Arial"/>
          <w:iCs/>
          <w:sz w:val="24"/>
          <w:szCs w:val="24"/>
          <w:lang w:val="pl-PL"/>
        </w:rPr>
        <w:t>",</w:t>
      </w:r>
    </w:p>
    <w:p w14:paraId="471F24B6" w14:textId="77777777" w:rsidR="00071047" w:rsidRPr="00FD7DFE" w:rsidRDefault="00071047" w:rsidP="00CC70D5">
      <w:pPr>
        <w:spacing w:after="0" w:line="240" w:lineRule="auto"/>
        <w:jc w:val="both"/>
        <w:rPr>
          <w:rFonts w:ascii="Garamond" w:hAnsi="Garamond" w:cs="Arial"/>
          <w:sz w:val="24"/>
          <w:szCs w:val="24"/>
          <w:lang w:val="pl-PL"/>
        </w:rPr>
      </w:pPr>
    </w:p>
    <w:p w14:paraId="10D027AC" w14:textId="77777777" w:rsidR="00071047" w:rsidRPr="00FD7DFE" w:rsidRDefault="00071047" w:rsidP="00CC70D5">
      <w:pPr>
        <w:spacing w:after="0" w:line="240" w:lineRule="auto"/>
        <w:jc w:val="both"/>
        <w:rPr>
          <w:rFonts w:ascii="Garamond" w:hAnsi="Garamond" w:cs="Arial"/>
          <w:sz w:val="24"/>
          <w:szCs w:val="24"/>
          <w:lang w:val="pl-PL"/>
        </w:rPr>
      </w:pPr>
      <w:r w:rsidRPr="00FD7DFE">
        <w:rPr>
          <w:rFonts w:ascii="Garamond" w:hAnsi="Garamond" w:cs="Arial"/>
          <w:sz w:val="24"/>
          <w:szCs w:val="24"/>
          <w:lang w:val="pl-PL"/>
        </w:rPr>
        <w:t>przy czym Zamawiający i Wykonawca dalej łącznie są zwani „</w:t>
      </w:r>
      <w:r w:rsidRPr="00FD7DFE">
        <w:rPr>
          <w:rFonts w:ascii="Garamond" w:hAnsi="Garamond" w:cs="Arial"/>
          <w:b/>
          <w:sz w:val="24"/>
          <w:szCs w:val="24"/>
          <w:lang w:val="pl-PL"/>
        </w:rPr>
        <w:t>Stronami</w:t>
      </w:r>
      <w:r w:rsidRPr="00FD7DFE">
        <w:rPr>
          <w:rFonts w:ascii="Garamond" w:hAnsi="Garamond" w:cs="Arial"/>
          <w:sz w:val="24"/>
          <w:szCs w:val="24"/>
          <w:lang w:val="pl-PL"/>
        </w:rPr>
        <w:t>" a każdy z osobna „</w:t>
      </w:r>
      <w:r w:rsidRPr="00FD7DFE">
        <w:rPr>
          <w:rFonts w:ascii="Garamond" w:hAnsi="Garamond" w:cs="Arial"/>
          <w:b/>
          <w:sz w:val="24"/>
          <w:szCs w:val="24"/>
          <w:lang w:val="pl-PL"/>
        </w:rPr>
        <w:t>Stroną</w:t>
      </w:r>
      <w:r w:rsidRPr="00FD7DFE">
        <w:rPr>
          <w:rFonts w:ascii="Garamond" w:hAnsi="Garamond" w:cs="Arial"/>
          <w:sz w:val="24"/>
          <w:szCs w:val="24"/>
          <w:lang w:val="pl-PL"/>
        </w:rPr>
        <w:t>".</w:t>
      </w:r>
    </w:p>
    <w:p w14:paraId="5B3DE42D" w14:textId="77777777" w:rsidR="00921BF4" w:rsidRPr="00FD7DFE" w:rsidRDefault="00921BF4" w:rsidP="00CC70D5">
      <w:pPr>
        <w:spacing w:after="0" w:line="240" w:lineRule="auto"/>
        <w:jc w:val="center"/>
        <w:rPr>
          <w:rFonts w:ascii="Garamond" w:hAnsi="Garamond"/>
          <w:sz w:val="24"/>
          <w:szCs w:val="24"/>
          <w:lang w:val="pl-PL"/>
        </w:rPr>
      </w:pPr>
    </w:p>
    <w:p w14:paraId="706785CF" w14:textId="77777777" w:rsidR="00921BF4" w:rsidRPr="00FD7DFE" w:rsidRDefault="00921BF4" w:rsidP="00CC70D5">
      <w:pPr>
        <w:pStyle w:val="Nagwekspisutreci"/>
        <w:spacing w:before="0" w:after="0"/>
        <w:rPr>
          <w:rFonts w:ascii="Garamond" w:hAnsi="Garamond"/>
          <w:sz w:val="24"/>
          <w:szCs w:val="24"/>
          <w:lang w:val="pl-PL"/>
        </w:rPr>
      </w:pPr>
      <w:r w:rsidRPr="00FD7DFE">
        <w:rPr>
          <w:rFonts w:ascii="Garamond" w:hAnsi="Garamond"/>
          <w:sz w:val="24"/>
          <w:szCs w:val="24"/>
          <w:lang w:val="pl-PL"/>
        </w:rPr>
        <w:t>Zawartość</w:t>
      </w:r>
    </w:p>
    <w:p w14:paraId="50CABD95" w14:textId="0FC658E4" w:rsidR="00031135" w:rsidRDefault="00361B90" w:rsidP="00031135">
      <w:pPr>
        <w:pStyle w:val="Spistreci1"/>
        <w:rPr>
          <w:rFonts w:asciiTheme="minorHAnsi" w:eastAsiaTheme="minorEastAsia" w:hAnsiTheme="minorHAnsi" w:cstheme="minorBidi"/>
          <w:kern w:val="2"/>
          <w:lang w:eastAsia="pl-PL"/>
          <w14:ligatures w14:val="standardContextual"/>
        </w:rPr>
      </w:pPr>
      <w:r w:rsidRPr="00FD7DFE">
        <w:rPr>
          <w:rFonts w:ascii="Garamond" w:hAnsi="Garamond"/>
          <w:sz w:val="24"/>
          <w:szCs w:val="24"/>
        </w:rPr>
        <w:fldChar w:fldCharType="begin"/>
      </w:r>
      <w:r w:rsidR="00921BF4" w:rsidRPr="00FD7DFE">
        <w:rPr>
          <w:rFonts w:ascii="Garamond" w:hAnsi="Garamond"/>
          <w:sz w:val="24"/>
          <w:szCs w:val="24"/>
        </w:rPr>
        <w:instrText xml:space="preserve"> TOC \o "1-3" \h \z \u </w:instrText>
      </w:r>
      <w:r w:rsidRPr="00FD7DFE">
        <w:rPr>
          <w:rFonts w:ascii="Garamond" w:hAnsi="Garamond"/>
          <w:sz w:val="24"/>
          <w:szCs w:val="24"/>
        </w:rPr>
        <w:fldChar w:fldCharType="separate"/>
      </w:r>
      <w:hyperlink w:anchor="_Toc150409147" w:history="1">
        <w:r w:rsidR="00031135" w:rsidRPr="001906F3">
          <w:rPr>
            <w:rStyle w:val="Hipercze"/>
            <w:rFonts w:ascii="Garamond" w:hAnsi="Garamond"/>
          </w:rPr>
          <w:t>PREAMBUŁA</w:t>
        </w:r>
        <w:r w:rsidR="00031135">
          <w:rPr>
            <w:webHidden/>
          </w:rPr>
          <w:tab/>
        </w:r>
        <w:r w:rsidR="00031135">
          <w:rPr>
            <w:webHidden/>
          </w:rPr>
          <w:fldChar w:fldCharType="begin"/>
        </w:r>
        <w:r w:rsidR="00031135">
          <w:rPr>
            <w:webHidden/>
          </w:rPr>
          <w:instrText xml:space="preserve"> PAGEREF _Toc150409147 \h </w:instrText>
        </w:r>
        <w:r w:rsidR="00031135">
          <w:rPr>
            <w:webHidden/>
          </w:rPr>
        </w:r>
        <w:r w:rsidR="00031135">
          <w:rPr>
            <w:webHidden/>
          </w:rPr>
          <w:fldChar w:fldCharType="separate"/>
        </w:r>
        <w:r w:rsidR="00031135">
          <w:rPr>
            <w:webHidden/>
          </w:rPr>
          <w:t>4</w:t>
        </w:r>
        <w:r w:rsidR="00031135">
          <w:rPr>
            <w:webHidden/>
          </w:rPr>
          <w:fldChar w:fldCharType="end"/>
        </w:r>
      </w:hyperlink>
    </w:p>
    <w:p w14:paraId="0CD7E37C" w14:textId="20FE79EA" w:rsidR="00031135" w:rsidRDefault="00953657" w:rsidP="00031135">
      <w:pPr>
        <w:pStyle w:val="Spistreci1"/>
        <w:rPr>
          <w:rFonts w:asciiTheme="minorHAnsi" w:eastAsiaTheme="minorEastAsia" w:hAnsiTheme="minorHAnsi" w:cstheme="minorBidi"/>
          <w:kern w:val="2"/>
          <w:lang w:eastAsia="pl-PL"/>
          <w14:ligatures w14:val="standardContextual"/>
        </w:rPr>
      </w:pPr>
      <w:hyperlink w:anchor="_Toc150409148" w:history="1">
        <w:r w:rsidR="00031135" w:rsidRPr="001906F3">
          <w:rPr>
            <w:rStyle w:val="Hipercze"/>
            <w:rFonts w:ascii="Garamond" w:hAnsi="Garamond"/>
          </w:rPr>
          <w:t>I. POSTANOWIENIA OGÓLNE</w:t>
        </w:r>
        <w:r w:rsidR="00031135">
          <w:rPr>
            <w:webHidden/>
          </w:rPr>
          <w:tab/>
        </w:r>
        <w:r w:rsidR="00031135">
          <w:rPr>
            <w:webHidden/>
          </w:rPr>
          <w:fldChar w:fldCharType="begin"/>
        </w:r>
        <w:r w:rsidR="00031135">
          <w:rPr>
            <w:webHidden/>
          </w:rPr>
          <w:instrText xml:space="preserve"> PAGEREF _Toc150409148 \h </w:instrText>
        </w:r>
        <w:r w:rsidR="00031135">
          <w:rPr>
            <w:webHidden/>
          </w:rPr>
        </w:r>
        <w:r w:rsidR="00031135">
          <w:rPr>
            <w:webHidden/>
          </w:rPr>
          <w:fldChar w:fldCharType="separate"/>
        </w:r>
        <w:r w:rsidR="00031135">
          <w:rPr>
            <w:webHidden/>
          </w:rPr>
          <w:t>4</w:t>
        </w:r>
        <w:r w:rsidR="00031135">
          <w:rPr>
            <w:webHidden/>
          </w:rPr>
          <w:fldChar w:fldCharType="end"/>
        </w:r>
      </w:hyperlink>
    </w:p>
    <w:p w14:paraId="513EC42B" w14:textId="46B7C92D"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49" w:history="1">
        <w:r w:rsidR="00031135" w:rsidRPr="001906F3">
          <w:rPr>
            <w:rStyle w:val="Hipercze"/>
            <w:rFonts w:ascii="Garamond" w:hAnsi="Garamond"/>
            <w:noProof/>
            <w:lang w:val="pl-PL"/>
          </w:rPr>
          <w:t>[Definicje]</w:t>
        </w:r>
        <w:r w:rsidR="00031135">
          <w:rPr>
            <w:noProof/>
            <w:webHidden/>
          </w:rPr>
          <w:tab/>
        </w:r>
        <w:r w:rsidR="00031135">
          <w:rPr>
            <w:noProof/>
            <w:webHidden/>
          </w:rPr>
          <w:fldChar w:fldCharType="begin"/>
        </w:r>
        <w:r w:rsidR="00031135">
          <w:rPr>
            <w:noProof/>
            <w:webHidden/>
          </w:rPr>
          <w:instrText xml:space="preserve"> PAGEREF _Toc150409149 \h </w:instrText>
        </w:r>
        <w:r w:rsidR="00031135">
          <w:rPr>
            <w:noProof/>
            <w:webHidden/>
          </w:rPr>
        </w:r>
        <w:r w:rsidR="00031135">
          <w:rPr>
            <w:noProof/>
            <w:webHidden/>
          </w:rPr>
          <w:fldChar w:fldCharType="separate"/>
        </w:r>
        <w:r w:rsidR="00031135">
          <w:rPr>
            <w:noProof/>
            <w:webHidden/>
          </w:rPr>
          <w:t>4</w:t>
        </w:r>
        <w:r w:rsidR="00031135">
          <w:rPr>
            <w:noProof/>
            <w:webHidden/>
          </w:rPr>
          <w:fldChar w:fldCharType="end"/>
        </w:r>
      </w:hyperlink>
    </w:p>
    <w:p w14:paraId="6FF88155" w14:textId="0211C833"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50" w:history="1">
        <w:r w:rsidR="00031135" w:rsidRPr="001906F3">
          <w:rPr>
            <w:rStyle w:val="Hipercze"/>
            <w:rFonts w:ascii="Garamond" w:hAnsi="Garamond"/>
            <w:noProof/>
            <w:lang w:val="pl-PL"/>
          </w:rPr>
          <w:t>[Interpretacja]</w:t>
        </w:r>
        <w:r w:rsidR="00031135">
          <w:rPr>
            <w:noProof/>
            <w:webHidden/>
          </w:rPr>
          <w:tab/>
        </w:r>
        <w:r w:rsidR="00031135">
          <w:rPr>
            <w:noProof/>
            <w:webHidden/>
          </w:rPr>
          <w:fldChar w:fldCharType="begin"/>
        </w:r>
        <w:r w:rsidR="00031135">
          <w:rPr>
            <w:noProof/>
            <w:webHidden/>
          </w:rPr>
          <w:instrText xml:space="preserve"> PAGEREF _Toc150409150 \h </w:instrText>
        </w:r>
        <w:r w:rsidR="00031135">
          <w:rPr>
            <w:noProof/>
            <w:webHidden/>
          </w:rPr>
        </w:r>
        <w:r w:rsidR="00031135">
          <w:rPr>
            <w:noProof/>
            <w:webHidden/>
          </w:rPr>
          <w:fldChar w:fldCharType="separate"/>
        </w:r>
        <w:r w:rsidR="00031135">
          <w:rPr>
            <w:noProof/>
            <w:webHidden/>
          </w:rPr>
          <w:t>7</w:t>
        </w:r>
        <w:r w:rsidR="00031135">
          <w:rPr>
            <w:noProof/>
            <w:webHidden/>
          </w:rPr>
          <w:fldChar w:fldCharType="end"/>
        </w:r>
      </w:hyperlink>
    </w:p>
    <w:p w14:paraId="2B86804F" w14:textId="1075B7E4"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51" w:history="1">
        <w:r w:rsidR="00031135" w:rsidRPr="001906F3">
          <w:rPr>
            <w:rStyle w:val="Hipercze"/>
            <w:rFonts w:ascii="Garamond" w:hAnsi="Garamond"/>
            <w:noProof/>
            <w:lang w:val="pl-PL"/>
          </w:rPr>
          <w:t>[Pierwszeństwo dokumentów]</w:t>
        </w:r>
        <w:r w:rsidR="00031135">
          <w:rPr>
            <w:noProof/>
            <w:webHidden/>
          </w:rPr>
          <w:tab/>
        </w:r>
        <w:r w:rsidR="00031135">
          <w:rPr>
            <w:noProof/>
            <w:webHidden/>
          </w:rPr>
          <w:fldChar w:fldCharType="begin"/>
        </w:r>
        <w:r w:rsidR="00031135">
          <w:rPr>
            <w:noProof/>
            <w:webHidden/>
          </w:rPr>
          <w:instrText xml:space="preserve"> PAGEREF _Toc150409151 \h </w:instrText>
        </w:r>
        <w:r w:rsidR="00031135">
          <w:rPr>
            <w:noProof/>
            <w:webHidden/>
          </w:rPr>
        </w:r>
        <w:r w:rsidR="00031135">
          <w:rPr>
            <w:noProof/>
            <w:webHidden/>
          </w:rPr>
          <w:fldChar w:fldCharType="separate"/>
        </w:r>
        <w:r w:rsidR="00031135">
          <w:rPr>
            <w:noProof/>
            <w:webHidden/>
          </w:rPr>
          <w:t>7</w:t>
        </w:r>
        <w:r w:rsidR="00031135">
          <w:rPr>
            <w:noProof/>
            <w:webHidden/>
          </w:rPr>
          <w:fldChar w:fldCharType="end"/>
        </w:r>
      </w:hyperlink>
    </w:p>
    <w:p w14:paraId="61F515DD" w14:textId="738437CD"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52" w:history="1">
        <w:r w:rsidR="00031135" w:rsidRPr="001906F3">
          <w:rPr>
            <w:rStyle w:val="Hipercze"/>
            <w:rFonts w:ascii="Garamond" w:hAnsi="Garamond"/>
            <w:noProof/>
            <w:lang w:val="pl-PL"/>
          </w:rPr>
          <w:t>[Cesje]</w:t>
        </w:r>
        <w:r w:rsidR="00031135">
          <w:rPr>
            <w:noProof/>
            <w:webHidden/>
          </w:rPr>
          <w:tab/>
        </w:r>
        <w:r w:rsidR="00031135">
          <w:rPr>
            <w:noProof/>
            <w:webHidden/>
          </w:rPr>
          <w:fldChar w:fldCharType="begin"/>
        </w:r>
        <w:r w:rsidR="00031135">
          <w:rPr>
            <w:noProof/>
            <w:webHidden/>
          </w:rPr>
          <w:instrText xml:space="preserve"> PAGEREF _Toc150409152 \h </w:instrText>
        </w:r>
        <w:r w:rsidR="00031135">
          <w:rPr>
            <w:noProof/>
            <w:webHidden/>
          </w:rPr>
        </w:r>
        <w:r w:rsidR="00031135">
          <w:rPr>
            <w:noProof/>
            <w:webHidden/>
          </w:rPr>
          <w:fldChar w:fldCharType="separate"/>
        </w:r>
        <w:r w:rsidR="00031135">
          <w:rPr>
            <w:noProof/>
            <w:webHidden/>
          </w:rPr>
          <w:t>7</w:t>
        </w:r>
        <w:r w:rsidR="00031135">
          <w:rPr>
            <w:noProof/>
            <w:webHidden/>
          </w:rPr>
          <w:fldChar w:fldCharType="end"/>
        </w:r>
      </w:hyperlink>
    </w:p>
    <w:p w14:paraId="12549DD9" w14:textId="11FF0D19"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53" w:history="1">
        <w:r w:rsidR="00031135" w:rsidRPr="001906F3">
          <w:rPr>
            <w:rStyle w:val="Hipercze"/>
            <w:rFonts w:ascii="Garamond" w:hAnsi="Garamond"/>
            <w:noProof/>
            <w:lang w:val="pl-PL"/>
          </w:rPr>
          <w:t>[Przechowywanie i dostarczanie dokumentów]</w:t>
        </w:r>
        <w:r w:rsidR="00031135">
          <w:rPr>
            <w:noProof/>
            <w:webHidden/>
          </w:rPr>
          <w:tab/>
        </w:r>
        <w:r w:rsidR="00031135">
          <w:rPr>
            <w:noProof/>
            <w:webHidden/>
          </w:rPr>
          <w:fldChar w:fldCharType="begin"/>
        </w:r>
        <w:r w:rsidR="00031135">
          <w:rPr>
            <w:noProof/>
            <w:webHidden/>
          </w:rPr>
          <w:instrText xml:space="preserve"> PAGEREF _Toc150409153 \h </w:instrText>
        </w:r>
        <w:r w:rsidR="00031135">
          <w:rPr>
            <w:noProof/>
            <w:webHidden/>
          </w:rPr>
        </w:r>
        <w:r w:rsidR="00031135">
          <w:rPr>
            <w:noProof/>
            <w:webHidden/>
          </w:rPr>
          <w:fldChar w:fldCharType="separate"/>
        </w:r>
        <w:r w:rsidR="00031135">
          <w:rPr>
            <w:noProof/>
            <w:webHidden/>
          </w:rPr>
          <w:t>8</w:t>
        </w:r>
        <w:r w:rsidR="00031135">
          <w:rPr>
            <w:noProof/>
            <w:webHidden/>
          </w:rPr>
          <w:fldChar w:fldCharType="end"/>
        </w:r>
      </w:hyperlink>
    </w:p>
    <w:p w14:paraId="53384A26" w14:textId="7CB1840D"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54" w:history="1">
        <w:r w:rsidR="00031135" w:rsidRPr="001906F3">
          <w:rPr>
            <w:rStyle w:val="Hipercze"/>
            <w:rFonts w:ascii="Garamond" w:hAnsi="Garamond"/>
            <w:noProof/>
            <w:lang w:val="pl-PL"/>
          </w:rPr>
          <w:t>[Poufne szczegóły]</w:t>
        </w:r>
        <w:r w:rsidR="00031135">
          <w:rPr>
            <w:noProof/>
            <w:webHidden/>
          </w:rPr>
          <w:tab/>
        </w:r>
        <w:r w:rsidR="00031135">
          <w:rPr>
            <w:noProof/>
            <w:webHidden/>
          </w:rPr>
          <w:fldChar w:fldCharType="begin"/>
        </w:r>
        <w:r w:rsidR="00031135">
          <w:rPr>
            <w:noProof/>
            <w:webHidden/>
          </w:rPr>
          <w:instrText xml:space="preserve"> PAGEREF _Toc150409154 \h </w:instrText>
        </w:r>
        <w:r w:rsidR="00031135">
          <w:rPr>
            <w:noProof/>
            <w:webHidden/>
          </w:rPr>
        </w:r>
        <w:r w:rsidR="00031135">
          <w:rPr>
            <w:noProof/>
            <w:webHidden/>
          </w:rPr>
          <w:fldChar w:fldCharType="separate"/>
        </w:r>
        <w:r w:rsidR="00031135">
          <w:rPr>
            <w:noProof/>
            <w:webHidden/>
          </w:rPr>
          <w:t>8</w:t>
        </w:r>
        <w:r w:rsidR="00031135">
          <w:rPr>
            <w:noProof/>
            <w:webHidden/>
          </w:rPr>
          <w:fldChar w:fldCharType="end"/>
        </w:r>
      </w:hyperlink>
    </w:p>
    <w:p w14:paraId="3181761D" w14:textId="2608CB29"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55" w:history="1">
        <w:r w:rsidR="00031135" w:rsidRPr="001906F3">
          <w:rPr>
            <w:rStyle w:val="Hipercze"/>
            <w:rFonts w:ascii="Garamond" w:hAnsi="Garamond"/>
            <w:noProof/>
            <w:lang w:val="pl-PL"/>
          </w:rPr>
          <w:t>[Przestrzeganie Prawa]</w:t>
        </w:r>
        <w:r w:rsidR="00031135">
          <w:rPr>
            <w:noProof/>
            <w:webHidden/>
          </w:rPr>
          <w:tab/>
        </w:r>
        <w:r w:rsidR="00031135">
          <w:rPr>
            <w:noProof/>
            <w:webHidden/>
          </w:rPr>
          <w:fldChar w:fldCharType="begin"/>
        </w:r>
        <w:r w:rsidR="00031135">
          <w:rPr>
            <w:noProof/>
            <w:webHidden/>
          </w:rPr>
          <w:instrText xml:space="preserve"> PAGEREF _Toc150409155 \h </w:instrText>
        </w:r>
        <w:r w:rsidR="00031135">
          <w:rPr>
            <w:noProof/>
            <w:webHidden/>
          </w:rPr>
        </w:r>
        <w:r w:rsidR="00031135">
          <w:rPr>
            <w:noProof/>
            <w:webHidden/>
          </w:rPr>
          <w:fldChar w:fldCharType="separate"/>
        </w:r>
        <w:r w:rsidR="00031135">
          <w:rPr>
            <w:noProof/>
            <w:webHidden/>
          </w:rPr>
          <w:t>8</w:t>
        </w:r>
        <w:r w:rsidR="00031135">
          <w:rPr>
            <w:noProof/>
            <w:webHidden/>
          </w:rPr>
          <w:fldChar w:fldCharType="end"/>
        </w:r>
      </w:hyperlink>
    </w:p>
    <w:p w14:paraId="4E9CF600" w14:textId="46920020"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56" w:history="1">
        <w:r w:rsidR="00031135" w:rsidRPr="001906F3">
          <w:rPr>
            <w:rStyle w:val="Hipercze"/>
            <w:rFonts w:ascii="Garamond" w:hAnsi="Garamond"/>
            <w:noProof/>
            <w:lang w:val="pl-PL"/>
          </w:rPr>
          <w:t>[Przedstawiciele, Korespondencja, Doręczenia]</w:t>
        </w:r>
        <w:r w:rsidR="00031135">
          <w:rPr>
            <w:noProof/>
            <w:webHidden/>
          </w:rPr>
          <w:tab/>
        </w:r>
        <w:r w:rsidR="00031135">
          <w:rPr>
            <w:noProof/>
            <w:webHidden/>
          </w:rPr>
          <w:fldChar w:fldCharType="begin"/>
        </w:r>
        <w:r w:rsidR="00031135">
          <w:rPr>
            <w:noProof/>
            <w:webHidden/>
          </w:rPr>
          <w:instrText xml:space="preserve"> PAGEREF _Toc150409156 \h </w:instrText>
        </w:r>
        <w:r w:rsidR="00031135">
          <w:rPr>
            <w:noProof/>
            <w:webHidden/>
          </w:rPr>
        </w:r>
        <w:r w:rsidR="00031135">
          <w:rPr>
            <w:noProof/>
            <w:webHidden/>
          </w:rPr>
          <w:fldChar w:fldCharType="separate"/>
        </w:r>
        <w:r w:rsidR="00031135">
          <w:rPr>
            <w:noProof/>
            <w:webHidden/>
          </w:rPr>
          <w:t>8</w:t>
        </w:r>
        <w:r w:rsidR="00031135">
          <w:rPr>
            <w:noProof/>
            <w:webHidden/>
          </w:rPr>
          <w:fldChar w:fldCharType="end"/>
        </w:r>
      </w:hyperlink>
    </w:p>
    <w:p w14:paraId="76963211" w14:textId="47CDBE8A" w:rsidR="00031135" w:rsidRDefault="00953657" w:rsidP="00031135">
      <w:pPr>
        <w:pStyle w:val="Spistreci1"/>
        <w:rPr>
          <w:rFonts w:asciiTheme="minorHAnsi" w:eastAsiaTheme="minorEastAsia" w:hAnsiTheme="minorHAnsi" w:cstheme="minorBidi"/>
          <w:kern w:val="2"/>
          <w:lang w:eastAsia="pl-PL"/>
          <w14:ligatures w14:val="standardContextual"/>
        </w:rPr>
      </w:pPr>
      <w:hyperlink w:anchor="_Toc150409157" w:history="1">
        <w:r w:rsidR="00031135" w:rsidRPr="001906F3">
          <w:rPr>
            <w:rStyle w:val="Hipercze"/>
            <w:rFonts w:ascii="Garamond" w:hAnsi="Garamond"/>
          </w:rPr>
          <w:t>II. PRZEDMIOT UMOWY.</w:t>
        </w:r>
        <w:r w:rsidR="00031135">
          <w:rPr>
            <w:webHidden/>
          </w:rPr>
          <w:tab/>
        </w:r>
        <w:r w:rsidR="00031135">
          <w:rPr>
            <w:webHidden/>
          </w:rPr>
          <w:fldChar w:fldCharType="begin"/>
        </w:r>
        <w:r w:rsidR="00031135">
          <w:rPr>
            <w:webHidden/>
          </w:rPr>
          <w:instrText xml:space="preserve"> PAGEREF _Toc150409157 \h </w:instrText>
        </w:r>
        <w:r w:rsidR="00031135">
          <w:rPr>
            <w:webHidden/>
          </w:rPr>
        </w:r>
        <w:r w:rsidR="00031135">
          <w:rPr>
            <w:webHidden/>
          </w:rPr>
          <w:fldChar w:fldCharType="separate"/>
        </w:r>
        <w:r w:rsidR="00031135">
          <w:rPr>
            <w:webHidden/>
          </w:rPr>
          <w:t>8</w:t>
        </w:r>
        <w:r w:rsidR="00031135">
          <w:rPr>
            <w:webHidden/>
          </w:rPr>
          <w:fldChar w:fldCharType="end"/>
        </w:r>
      </w:hyperlink>
    </w:p>
    <w:p w14:paraId="7B0BAEBB" w14:textId="7594A281"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58" w:history="1">
        <w:r w:rsidR="00031135" w:rsidRPr="001906F3">
          <w:rPr>
            <w:rStyle w:val="Hipercze"/>
            <w:rFonts w:ascii="Garamond" w:hAnsi="Garamond"/>
            <w:noProof/>
            <w:lang w:val="pl-PL"/>
          </w:rPr>
          <w:t>[Postanowienia Ogólne]</w:t>
        </w:r>
        <w:r w:rsidR="00031135">
          <w:rPr>
            <w:noProof/>
            <w:webHidden/>
          </w:rPr>
          <w:tab/>
        </w:r>
        <w:r w:rsidR="00031135">
          <w:rPr>
            <w:noProof/>
            <w:webHidden/>
          </w:rPr>
          <w:fldChar w:fldCharType="begin"/>
        </w:r>
        <w:r w:rsidR="00031135">
          <w:rPr>
            <w:noProof/>
            <w:webHidden/>
          </w:rPr>
          <w:instrText xml:space="preserve"> PAGEREF _Toc150409158 \h </w:instrText>
        </w:r>
        <w:r w:rsidR="00031135">
          <w:rPr>
            <w:noProof/>
            <w:webHidden/>
          </w:rPr>
        </w:r>
        <w:r w:rsidR="00031135">
          <w:rPr>
            <w:noProof/>
            <w:webHidden/>
          </w:rPr>
          <w:fldChar w:fldCharType="separate"/>
        </w:r>
        <w:r w:rsidR="00031135">
          <w:rPr>
            <w:noProof/>
            <w:webHidden/>
          </w:rPr>
          <w:t>8</w:t>
        </w:r>
        <w:r w:rsidR="00031135">
          <w:rPr>
            <w:noProof/>
            <w:webHidden/>
          </w:rPr>
          <w:fldChar w:fldCharType="end"/>
        </w:r>
      </w:hyperlink>
    </w:p>
    <w:p w14:paraId="0A3B462E" w14:textId="6E035B8C"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59" w:history="1">
        <w:r w:rsidR="00031135" w:rsidRPr="001906F3">
          <w:rPr>
            <w:rStyle w:val="Hipercze"/>
            <w:rFonts w:ascii="Garamond" w:hAnsi="Garamond"/>
            <w:noProof/>
            <w:lang w:val="pl-PL"/>
          </w:rPr>
          <w:t>[Postanowienia szczegółowe]</w:t>
        </w:r>
        <w:r w:rsidR="00031135">
          <w:rPr>
            <w:noProof/>
            <w:webHidden/>
          </w:rPr>
          <w:tab/>
        </w:r>
        <w:r w:rsidR="00031135">
          <w:rPr>
            <w:noProof/>
            <w:webHidden/>
          </w:rPr>
          <w:fldChar w:fldCharType="begin"/>
        </w:r>
        <w:r w:rsidR="00031135">
          <w:rPr>
            <w:noProof/>
            <w:webHidden/>
          </w:rPr>
          <w:instrText xml:space="preserve"> PAGEREF _Toc150409159 \h </w:instrText>
        </w:r>
        <w:r w:rsidR="00031135">
          <w:rPr>
            <w:noProof/>
            <w:webHidden/>
          </w:rPr>
        </w:r>
        <w:r w:rsidR="00031135">
          <w:rPr>
            <w:noProof/>
            <w:webHidden/>
          </w:rPr>
          <w:fldChar w:fldCharType="separate"/>
        </w:r>
        <w:r w:rsidR="00031135">
          <w:rPr>
            <w:noProof/>
            <w:webHidden/>
          </w:rPr>
          <w:t>10</w:t>
        </w:r>
        <w:r w:rsidR="00031135">
          <w:rPr>
            <w:noProof/>
            <w:webHidden/>
          </w:rPr>
          <w:fldChar w:fldCharType="end"/>
        </w:r>
      </w:hyperlink>
    </w:p>
    <w:p w14:paraId="1F000B22" w14:textId="40DCC19D"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60" w:history="1">
        <w:r w:rsidR="00031135" w:rsidRPr="001906F3">
          <w:rPr>
            <w:rStyle w:val="Hipercze"/>
            <w:rFonts w:ascii="Garamond" w:hAnsi="Garamond"/>
            <w:noProof/>
            <w:lang w:val="pl-PL"/>
          </w:rPr>
          <w:t>[Terminy realizacji umowy]</w:t>
        </w:r>
        <w:r w:rsidR="00031135">
          <w:rPr>
            <w:noProof/>
            <w:webHidden/>
          </w:rPr>
          <w:tab/>
        </w:r>
        <w:r w:rsidR="00031135">
          <w:rPr>
            <w:noProof/>
            <w:webHidden/>
          </w:rPr>
          <w:fldChar w:fldCharType="begin"/>
        </w:r>
        <w:r w:rsidR="00031135">
          <w:rPr>
            <w:noProof/>
            <w:webHidden/>
          </w:rPr>
          <w:instrText xml:space="preserve"> PAGEREF _Toc150409160 \h </w:instrText>
        </w:r>
        <w:r w:rsidR="00031135">
          <w:rPr>
            <w:noProof/>
            <w:webHidden/>
          </w:rPr>
        </w:r>
        <w:r w:rsidR="00031135">
          <w:rPr>
            <w:noProof/>
            <w:webHidden/>
          </w:rPr>
          <w:fldChar w:fldCharType="separate"/>
        </w:r>
        <w:r w:rsidR="00031135">
          <w:rPr>
            <w:noProof/>
            <w:webHidden/>
          </w:rPr>
          <w:t>10</w:t>
        </w:r>
        <w:r w:rsidR="00031135">
          <w:rPr>
            <w:noProof/>
            <w:webHidden/>
          </w:rPr>
          <w:fldChar w:fldCharType="end"/>
        </w:r>
      </w:hyperlink>
    </w:p>
    <w:p w14:paraId="5FB7E892" w14:textId="39788C46" w:rsidR="00031135" w:rsidRDefault="00953657" w:rsidP="00031135">
      <w:pPr>
        <w:pStyle w:val="Spistreci1"/>
        <w:rPr>
          <w:rFonts w:asciiTheme="minorHAnsi" w:eastAsiaTheme="minorEastAsia" w:hAnsiTheme="minorHAnsi" w:cstheme="minorBidi"/>
          <w:kern w:val="2"/>
          <w:lang w:eastAsia="pl-PL"/>
          <w14:ligatures w14:val="standardContextual"/>
        </w:rPr>
      </w:pPr>
      <w:hyperlink w:anchor="_Toc150409161" w:history="1">
        <w:r w:rsidR="00031135" w:rsidRPr="001906F3">
          <w:rPr>
            <w:rStyle w:val="Hipercze"/>
            <w:rFonts w:ascii="Garamond" w:hAnsi="Garamond"/>
          </w:rPr>
          <w:t>III. WYNAGRODZENIE WYKONAWCY.</w:t>
        </w:r>
        <w:r w:rsidR="00031135">
          <w:rPr>
            <w:webHidden/>
          </w:rPr>
          <w:tab/>
        </w:r>
        <w:r w:rsidR="00031135">
          <w:rPr>
            <w:webHidden/>
          </w:rPr>
          <w:fldChar w:fldCharType="begin"/>
        </w:r>
        <w:r w:rsidR="00031135">
          <w:rPr>
            <w:webHidden/>
          </w:rPr>
          <w:instrText xml:space="preserve"> PAGEREF _Toc150409161 \h </w:instrText>
        </w:r>
        <w:r w:rsidR="00031135">
          <w:rPr>
            <w:webHidden/>
          </w:rPr>
        </w:r>
        <w:r w:rsidR="00031135">
          <w:rPr>
            <w:webHidden/>
          </w:rPr>
          <w:fldChar w:fldCharType="separate"/>
        </w:r>
        <w:r w:rsidR="00031135">
          <w:rPr>
            <w:webHidden/>
          </w:rPr>
          <w:t>11</w:t>
        </w:r>
        <w:r w:rsidR="00031135">
          <w:rPr>
            <w:webHidden/>
          </w:rPr>
          <w:fldChar w:fldCharType="end"/>
        </w:r>
      </w:hyperlink>
    </w:p>
    <w:p w14:paraId="2D622559" w14:textId="228326A8"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62" w:history="1">
        <w:r w:rsidR="00031135" w:rsidRPr="001906F3">
          <w:rPr>
            <w:rStyle w:val="Hipercze"/>
            <w:rFonts w:ascii="Garamond" w:hAnsi="Garamond"/>
            <w:noProof/>
            <w:lang w:val="pl-PL"/>
          </w:rPr>
          <w:t>[Wynagrodzenie Postanowienia Ogólne]</w:t>
        </w:r>
        <w:r w:rsidR="00031135">
          <w:rPr>
            <w:noProof/>
            <w:webHidden/>
          </w:rPr>
          <w:tab/>
        </w:r>
        <w:r w:rsidR="00031135">
          <w:rPr>
            <w:noProof/>
            <w:webHidden/>
          </w:rPr>
          <w:fldChar w:fldCharType="begin"/>
        </w:r>
        <w:r w:rsidR="00031135">
          <w:rPr>
            <w:noProof/>
            <w:webHidden/>
          </w:rPr>
          <w:instrText xml:space="preserve"> PAGEREF _Toc150409162 \h </w:instrText>
        </w:r>
        <w:r w:rsidR="00031135">
          <w:rPr>
            <w:noProof/>
            <w:webHidden/>
          </w:rPr>
        </w:r>
        <w:r w:rsidR="00031135">
          <w:rPr>
            <w:noProof/>
            <w:webHidden/>
          </w:rPr>
          <w:fldChar w:fldCharType="separate"/>
        </w:r>
        <w:r w:rsidR="00031135">
          <w:rPr>
            <w:noProof/>
            <w:webHidden/>
          </w:rPr>
          <w:t>11</w:t>
        </w:r>
        <w:r w:rsidR="00031135">
          <w:rPr>
            <w:noProof/>
            <w:webHidden/>
          </w:rPr>
          <w:fldChar w:fldCharType="end"/>
        </w:r>
      </w:hyperlink>
    </w:p>
    <w:p w14:paraId="293F87EC" w14:textId="2E2A03F3"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63" w:history="1">
        <w:r w:rsidR="00031135" w:rsidRPr="001906F3">
          <w:rPr>
            <w:rStyle w:val="Hipercze"/>
            <w:rFonts w:ascii="Garamond" w:hAnsi="Garamond"/>
            <w:noProof/>
            <w:lang w:val="pl-PL"/>
          </w:rPr>
          <w:t>[Zmiany w wynagrodzeniu Wykonawcy]</w:t>
        </w:r>
        <w:r w:rsidR="00031135">
          <w:rPr>
            <w:noProof/>
            <w:webHidden/>
          </w:rPr>
          <w:tab/>
        </w:r>
        <w:r w:rsidR="00031135">
          <w:rPr>
            <w:noProof/>
            <w:webHidden/>
          </w:rPr>
          <w:fldChar w:fldCharType="begin"/>
        </w:r>
        <w:r w:rsidR="00031135">
          <w:rPr>
            <w:noProof/>
            <w:webHidden/>
          </w:rPr>
          <w:instrText xml:space="preserve"> PAGEREF _Toc150409163 \h </w:instrText>
        </w:r>
        <w:r w:rsidR="00031135">
          <w:rPr>
            <w:noProof/>
            <w:webHidden/>
          </w:rPr>
        </w:r>
        <w:r w:rsidR="00031135">
          <w:rPr>
            <w:noProof/>
            <w:webHidden/>
          </w:rPr>
          <w:fldChar w:fldCharType="separate"/>
        </w:r>
        <w:r w:rsidR="00031135">
          <w:rPr>
            <w:noProof/>
            <w:webHidden/>
          </w:rPr>
          <w:t>11</w:t>
        </w:r>
        <w:r w:rsidR="00031135">
          <w:rPr>
            <w:noProof/>
            <w:webHidden/>
          </w:rPr>
          <w:fldChar w:fldCharType="end"/>
        </w:r>
      </w:hyperlink>
    </w:p>
    <w:p w14:paraId="054E323E" w14:textId="2FE7B55F"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64" w:history="1">
        <w:r w:rsidR="00031135" w:rsidRPr="001906F3">
          <w:rPr>
            <w:rStyle w:val="Hipercze"/>
            <w:rFonts w:ascii="Garamond" w:hAnsi="Garamond"/>
            <w:noProof/>
            <w:lang w:val="pl-PL"/>
          </w:rPr>
          <w:t>[Zasady płatności]</w:t>
        </w:r>
        <w:r w:rsidR="00031135">
          <w:rPr>
            <w:noProof/>
            <w:webHidden/>
          </w:rPr>
          <w:tab/>
        </w:r>
        <w:r w:rsidR="00031135">
          <w:rPr>
            <w:noProof/>
            <w:webHidden/>
          </w:rPr>
          <w:fldChar w:fldCharType="begin"/>
        </w:r>
        <w:r w:rsidR="00031135">
          <w:rPr>
            <w:noProof/>
            <w:webHidden/>
          </w:rPr>
          <w:instrText xml:space="preserve"> PAGEREF _Toc150409164 \h </w:instrText>
        </w:r>
        <w:r w:rsidR="00031135">
          <w:rPr>
            <w:noProof/>
            <w:webHidden/>
          </w:rPr>
        </w:r>
        <w:r w:rsidR="00031135">
          <w:rPr>
            <w:noProof/>
            <w:webHidden/>
          </w:rPr>
          <w:fldChar w:fldCharType="separate"/>
        </w:r>
        <w:r w:rsidR="00031135">
          <w:rPr>
            <w:noProof/>
            <w:webHidden/>
          </w:rPr>
          <w:t>12</w:t>
        </w:r>
        <w:r w:rsidR="00031135">
          <w:rPr>
            <w:noProof/>
            <w:webHidden/>
          </w:rPr>
          <w:fldChar w:fldCharType="end"/>
        </w:r>
      </w:hyperlink>
    </w:p>
    <w:p w14:paraId="23EA2F45" w14:textId="334FA73F"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65" w:history="1">
        <w:r w:rsidR="00031135" w:rsidRPr="001906F3">
          <w:rPr>
            <w:rStyle w:val="Hipercze"/>
            <w:rFonts w:ascii="Garamond" w:hAnsi="Garamond"/>
            <w:noProof/>
            <w:lang w:val="pl-PL"/>
          </w:rPr>
          <w:t>[Warunki płatności]</w:t>
        </w:r>
        <w:r w:rsidR="00031135">
          <w:rPr>
            <w:noProof/>
            <w:webHidden/>
          </w:rPr>
          <w:tab/>
        </w:r>
        <w:r w:rsidR="00031135">
          <w:rPr>
            <w:noProof/>
            <w:webHidden/>
          </w:rPr>
          <w:fldChar w:fldCharType="begin"/>
        </w:r>
        <w:r w:rsidR="00031135">
          <w:rPr>
            <w:noProof/>
            <w:webHidden/>
          </w:rPr>
          <w:instrText xml:space="preserve"> PAGEREF _Toc150409165 \h </w:instrText>
        </w:r>
        <w:r w:rsidR="00031135">
          <w:rPr>
            <w:noProof/>
            <w:webHidden/>
          </w:rPr>
        </w:r>
        <w:r w:rsidR="00031135">
          <w:rPr>
            <w:noProof/>
            <w:webHidden/>
          </w:rPr>
          <w:fldChar w:fldCharType="separate"/>
        </w:r>
        <w:r w:rsidR="00031135">
          <w:rPr>
            <w:noProof/>
            <w:webHidden/>
          </w:rPr>
          <w:t>13</w:t>
        </w:r>
        <w:r w:rsidR="00031135">
          <w:rPr>
            <w:noProof/>
            <w:webHidden/>
          </w:rPr>
          <w:fldChar w:fldCharType="end"/>
        </w:r>
      </w:hyperlink>
    </w:p>
    <w:p w14:paraId="6A242D20" w14:textId="414DE672"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66" w:history="1">
        <w:r w:rsidR="00031135" w:rsidRPr="001906F3">
          <w:rPr>
            <w:rStyle w:val="Hipercze"/>
            <w:rFonts w:ascii="Garamond" w:hAnsi="Garamond"/>
            <w:noProof/>
            <w:lang w:val="pl-PL"/>
          </w:rPr>
          <w:t>[Bezpośrednia zapłata na rzecz Podwykonawcy/dalszego Podwykonawcy]</w:t>
        </w:r>
        <w:r w:rsidR="00031135">
          <w:rPr>
            <w:noProof/>
            <w:webHidden/>
          </w:rPr>
          <w:tab/>
        </w:r>
        <w:r w:rsidR="00031135">
          <w:rPr>
            <w:noProof/>
            <w:webHidden/>
          </w:rPr>
          <w:fldChar w:fldCharType="begin"/>
        </w:r>
        <w:r w:rsidR="00031135">
          <w:rPr>
            <w:noProof/>
            <w:webHidden/>
          </w:rPr>
          <w:instrText xml:space="preserve"> PAGEREF _Toc150409166 \h </w:instrText>
        </w:r>
        <w:r w:rsidR="00031135">
          <w:rPr>
            <w:noProof/>
            <w:webHidden/>
          </w:rPr>
        </w:r>
        <w:r w:rsidR="00031135">
          <w:rPr>
            <w:noProof/>
            <w:webHidden/>
          </w:rPr>
          <w:fldChar w:fldCharType="separate"/>
        </w:r>
        <w:r w:rsidR="00031135">
          <w:rPr>
            <w:noProof/>
            <w:webHidden/>
          </w:rPr>
          <w:t>14</w:t>
        </w:r>
        <w:r w:rsidR="00031135">
          <w:rPr>
            <w:noProof/>
            <w:webHidden/>
          </w:rPr>
          <w:fldChar w:fldCharType="end"/>
        </w:r>
      </w:hyperlink>
    </w:p>
    <w:p w14:paraId="08E41446" w14:textId="4E5F5F98" w:rsidR="00031135" w:rsidRDefault="00953657" w:rsidP="00031135">
      <w:pPr>
        <w:pStyle w:val="Spistreci1"/>
        <w:rPr>
          <w:rFonts w:asciiTheme="minorHAnsi" w:eastAsiaTheme="minorEastAsia" w:hAnsiTheme="minorHAnsi" w:cstheme="minorBidi"/>
          <w:kern w:val="2"/>
          <w:lang w:eastAsia="pl-PL"/>
          <w14:ligatures w14:val="standardContextual"/>
        </w:rPr>
      </w:pPr>
      <w:hyperlink w:anchor="_Toc150409167" w:history="1">
        <w:r w:rsidR="00031135" w:rsidRPr="001906F3">
          <w:rPr>
            <w:rStyle w:val="Hipercze"/>
            <w:rFonts w:ascii="Garamond" w:hAnsi="Garamond"/>
          </w:rPr>
          <w:t>IV.OBOWIĄZKI STRON.</w:t>
        </w:r>
        <w:r w:rsidR="00031135">
          <w:rPr>
            <w:webHidden/>
          </w:rPr>
          <w:tab/>
        </w:r>
        <w:r w:rsidR="00031135">
          <w:rPr>
            <w:webHidden/>
          </w:rPr>
          <w:fldChar w:fldCharType="begin"/>
        </w:r>
        <w:r w:rsidR="00031135">
          <w:rPr>
            <w:webHidden/>
          </w:rPr>
          <w:instrText xml:space="preserve"> PAGEREF _Toc150409167 \h </w:instrText>
        </w:r>
        <w:r w:rsidR="00031135">
          <w:rPr>
            <w:webHidden/>
          </w:rPr>
        </w:r>
        <w:r w:rsidR="00031135">
          <w:rPr>
            <w:webHidden/>
          </w:rPr>
          <w:fldChar w:fldCharType="separate"/>
        </w:r>
        <w:r w:rsidR="00031135">
          <w:rPr>
            <w:webHidden/>
          </w:rPr>
          <w:t>14</w:t>
        </w:r>
        <w:r w:rsidR="00031135">
          <w:rPr>
            <w:webHidden/>
          </w:rPr>
          <w:fldChar w:fldCharType="end"/>
        </w:r>
      </w:hyperlink>
    </w:p>
    <w:p w14:paraId="30EA6745" w14:textId="07AA0F0D"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68" w:history="1">
        <w:r w:rsidR="00031135" w:rsidRPr="001906F3">
          <w:rPr>
            <w:rStyle w:val="Hipercze"/>
            <w:rFonts w:ascii="Garamond" w:hAnsi="Garamond"/>
            <w:noProof/>
            <w:lang w:val="pl-PL"/>
          </w:rPr>
          <w:t>[Obowiązki Wykonawcy]</w:t>
        </w:r>
        <w:r w:rsidR="00031135">
          <w:rPr>
            <w:noProof/>
            <w:webHidden/>
          </w:rPr>
          <w:tab/>
        </w:r>
        <w:r w:rsidR="00031135">
          <w:rPr>
            <w:noProof/>
            <w:webHidden/>
          </w:rPr>
          <w:fldChar w:fldCharType="begin"/>
        </w:r>
        <w:r w:rsidR="00031135">
          <w:rPr>
            <w:noProof/>
            <w:webHidden/>
          </w:rPr>
          <w:instrText xml:space="preserve"> PAGEREF _Toc150409168 \h </w:instrText>
        </w:r>
        <w:r w:rsidR="00031135">
          <w:rPr>
            <w:noProof/>
            <w:webHidden/>
          </w:rPr>
        </w:r>
        <w:r w:rsidR="00031135">
          <w:rPr>
            <w:noProof/>
            <w:webHidden/>
          </w:rPr>
          <w:fldChar w:fldCharType="separate"/>
        </w:r>
        <w:r w:rsidR="00031135">
          <w:rPr>
            <w:noProof/>
            <w:webHidden/>
          </w:rPr>
          <w:t>14</w:t>
        </w:r>
        <w:r w:rsidR="00031135">
          <w:rPr>
            <w:noProof/>
            <w:webHidden/>
          </w:rPr>
          <w:fldChar w:fldCharType="end"/>
        </w:r>
      </w:hyperlink>
    </w:p>
    <w:p w14:paraId="2B88917E" w14:textId="5D10B4D1"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69" w:history="1">
        <w:r w:rsidR="00031135" w:rsidRPr="001906F3">
          <w:rPr>
            <w:rStyle w:val="Hipercze"/>
            <w:rFonts w:ascii="Garamond" w:hAnsi="Garamond"/>
            <w:noProof/>
            <w:lang w:val="pl-PL"/>
          </w:rPr>
          <w:t>[Obowiązki Zamawiającego]</w:t>
        </w:r>
        <w:r w:rsidR="00031135">
          <w:rPr>
            <w:noProof/>
            <w:webHidden/>
          </w:rPr>
          <w:tab/>
        </w:r>
        <w:r w:rsidR="00031135">
          <w:rPr>
            <w:noProof/>
            <w:webHidden/>
          </w:rPr>
          <w:fldChar w:fldCharType="begin"/>
        </w:r>
        <w:r w:rsidR="00031135">
          <w:rPr>
            <w:noProof/>
            <w:webHidden/>
          </w:rPr>
          <w:instrText xml:space="preserve"> PAGEREF _Toc150409169 \h </w:instrText>
        </w:r>
        <w:r w:rsidR="00031135">
          <w:rPr>
            <w:noProof/>
            <w:webHidden/>
          </w:rPr>
        </w:r>
        <w:r w:rsidR="00031135">
          <w:rPr>
            <w:noProof/>
            <w:webHidden/>
          </w:rPr>
          <w:fldChar w:fldCharType="separate"/>
        </w:r>
        <w:r w:rsidR="00031135">
          <w:rPr>
            <w:noProof/>
            <w:webHidden/>
          </w:rPr>
          <w:t>17</w:t>
        </w:r>
        <w:r w:rsidR="00031135">
          <w:rPr>
            <w:noProof/>
            <w:webHidden/>
          </w:rPr>
          <w:fldChar w:fldCharType="end"/>
        </w:r>
      </w:hyperlink>
    </w:p>
    <w:p w14:paraId="314256EE" w14:textId="53BB2C3F" w:rsidR="00031135" w:rsidRDefault="00953657" w:rsidP="00031135">
      <w:pPr>
        <w:pStyle w:val="Spistreci1"/>
        <w:rPr>
          <w:rFonts w:asciiTheme="minorHAnsi" w:eastAsiaTheme="minorEastAsia" w:hAnsiTheme="minorHAnsi" w:cstheme="minorBidi"/>
          <w:kern w:val="2"/>
          <w:lang w:eastAsia="pl-PL"/>
          <w14:ligatures w14:val="standardContextual"/>
        </w:rPr>
      </w:pPr>
      <w:hyperlink w:anchor="_Toc150409170" w:history="1">
        <w:r w:rsidR="00031135" w:rsidRPr="001906F3">
          <w:rPr>
            <w:rStyle w:val="Hipercze"/>
            <w:rFonts w:ascii="Garamond" w:hAnsi="Garamond"/>
          </w:rPr>
          <w:t>V. NADZÓR.</w:t>
        </w:r>
        <w:r w:rsidR="00031135">
          <w:rPr>
            <w:webHidden/>
          </w:rPr>
          <w:tab/>
        </w:r>
        <w:r w:rsidR="00031135">
          <w:rPr>
            <w:webHidden/>
          </w:rPr>
          <w:fldChar w:fldCharType="begin"/>
        </w:r>
        <w:r w:rsidR="00031135">
          <w:rPr>
            <w:webHidden/>
          </w:rPr>
          <w:instrText xml:space="preserve"> PAGEREF _Toc150409170 \h </w:instrText>
        </w:r>
        <w:r w:rsidR="00031135">
          <w:rPr>
            <w:webHidden/>
          </w:rPr>
        </w:r>
        <w:r w:rsidR="00031135">
          <w:rPr>
            <w:webHidden/>
          </w:rPr>
          <w:fldChar w:fldCharType="separate"/>
        </w:r>
        <w:r w:rsidR="00031135">
          <w:rPr>
            <w:webHidden/>
          </w:rPr>
          <w:t>18</w:t>
        </w:r>
        <w:r w:rsidR="00031135">
          <w:rPr>
            <w:webHidden/>
          </w:rPr>
          <w:fldChar w:fldCharType="end"/>
        </w:r>
      </w:hyperlink>
    </w:p>
    <w:p w14:paraId="590DBF3A" w14:textId="0D1D464C"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71" w:history="1">
        <w:r w:rsidR="00031135" w:rsidRPr="001906F3">
          <w:rPr>
            <w:rStyle w:val="Hipercze"/>
            <w:rFonts w:ascii="Garamond" w:hAnsi="Garamond"/>
            <w:noProof/>
            <w:lang w:val="pl-PL"/>
          </w:rPr>
          <w:t>[Obowiązki i uprawnienia Nadzoru]</w:t>
        </w:r>
        <w:r w:rsidR="00031135">
          <w:rPr>
            <w:noProof/>
            <w:webHidden/>
          </w:rPr>
          <w:tab/>
        </w:r>
        <w:r w:rsidR="00031135">
          <w:rPr>
            <w:noProof/>
            <w:webHidden/>
          </w:rPr>
          <w:fldChar w:fldCharType="begin"/>
        </w:r>
        <w:r w:rsidR="00031135">
          <w:rPr>
            <w:noProof/>
            <w:webHidden/>
          </w:rPr>
          <w:instrText xml:space="preserve"> PAGEREF _Toc150409171 \h </w:instrText>
        </w:r>
        <w:r w:rsidR="00031135">
          <w:rPr>
            <w:noProof/>
            <w:webHidden/>
          </w:rPr>
        </w:r>
        <w:r w:rsidR="00031135">
          <w:rPr>
            <w:noProof/>
            <w:webHidden/>
          </w:rPr>
          <w:fldChar w:fldCharType="separate"/>
        </w:r>
        <w:r w:rsidR="00031135">
          <w:rPr>
            <w:noProof/>
            <w:webHidden/>
          </w:rPr>
          <w:t>18</w:t>
        </w:r>
        <w:r w:rsidR="00031135">
          <w:rPr>
            <w:noProof/>
            <w:webHidden/>
          </w:rPr>
          <w:fldChar w:fldCharType="end"/>
        </w:r>
      </w:hyperlink>
    </w:p>
    <w:p w14:paraId="7F6DFAF1" w14:textId="6E0AC0FA"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72" w:history="1">
        <w:r w:rsidR="00031135" w:rsidRPr="001906F3">
          <w:rPr>
            <w:rStyle w:val="Hipercze"/>
            <w:rFonts w:ascii="Garamond" w:hAnsi="Garamond"/>
            <w:noProof/>
            <w:lang w:val="pl-PL"/>
          </w:rPr>
          <w:t>[Polecenia Nadzoru]</w:t>
        </w:r>
        <w:r w:rsidR="00031135">
          <w:rPr>
            <w:noProof/>
            <w:webHidden/>
          </w:rPr>
          <w:tab/>
        </w:r>
        <w:r w:rsidR="00031135">
          <w:rPr>
            <w:noProof/>
            <w:webHidden/>
          </w:rPr>
          <w:fldChar w:fldCharType="begin"/>
        </w:r>
        <w:r w:rsidR="00031135">
          <w:rPr>
            <w:noProof/>
            <w:webHidden/>
          </w:rPr>
          <w:instrText xml:space="preserve"> PAGEREF _Toc150409172 \h </w:instrText>
        </w:r>
        <w:r w:rsidR="00031135">
          <w:rPr>
            <w:noProof/>
            <w:webHidden/>
          </w:rPr>
        </w:r>
        <w:r w:rsidR="00031135">
          <w:rPr>
            <w:noProof/>
            <w:webHidden/>
          </w:rPr>
          <w:fldChar w:fldCharType="separate"/>
        </w:r>
        <w:r w:rsidR="00031135">
          <w:rPr>
            <w:noProof/>
            <w:webHidden/>
          </w:rPr>
          <w:t>19</w:t>
        </w:r>
        <w:r w:rsidR="00031135">
          <w:rPr>
            <w:noProof/>
            <w:webHidden/>
          </w:rPr>
          <w:fldChar w:fldCharType="end"/>
        </w:r>
      </w:hyperlink>
    </w:p>
    <w:p w14:paraId="3940FED0" w14:textId="2676808B" w:rsidR="00031135" w:rsidRDefault="00953657" w:rsidP="00031135">
      <w:pPr>
        <w:pStyle w:val="Spistreci1"/>
        <w:rPr>
          <w:rFonts w:asciiTheme="minorHAnsi" w:eastAsiaTheme="minorEastAsia" w:hAnsiTheme="minorHAnsi" w:cstheme="minorBidi"/>
          <w:kern w:val="2"/>
          <w:lang w:eastAsia="pl-PL"/>
          <w14:ligatures w14:val="standardContextual"/>
        </w:rPr>
      </w:pPr>
      <w:hyperlink w:anchor="_Toc150409173" w:history="1">
        <w:r w:rsidR="00031135" w:rsidRPr="001906F3">
          <w:rPr>
            <w:rStyle w:val="Hipercze"/>
            <w:rFonts w:ascii="Garamond" w:hAnsi="Garamond"/>
          </w:rPr>
          <w:t>VI. ZABEZPIECZENIE NALEŻYTEGO WYKONANIA UMOWY.</w:t>
        </w:r>
        <w:r w:rsidR="00031135">
          <w:rPr>
            <w:webHidden/>
          </w:rPr>
          <w:tab/>
        </w:r>
        <w:r w:rsidR="00031135">
          <w:rPr>
            <w:webHidden/>
          </w:rPr>
          <w:fldChar w:fldCharType="begin"/>
        </w:r>
        <w:r w:rsidR="00031135">
          <w:rPr>
            <w:webHidden/>
          </w:rPr>
          <w:instrText xml:space="preserve"> PAGEREF _Toc150409173 \h </w:instrText>
        </w:r>
        <w:r w:rsidR="00031135">
          <w:rPr>
            <w:webHidden/>
          </w:rPr>
        </w:r>
        <w:r w:rsidR="00031135">
          <w:rPr>
            <w:webHidden/>
          </w:rPr>
          <w:fldChar w:fldCharType="separate"/>
        </w:r>
        <w:r w:rsidR="00031135">
          <w:rPr>
            <w:webHidden/>
          </w:rPr>
          <w:t>19</w:t>
        </w:r>
        <w:r w:rsidR="00031135">
          <w:rPr>
            <w:webHidden/>
          </w:rPr>
          <w:fldChar w:fldCharType="end"/>
        </w:r>
      </w:hyperlink>
    </w:p>
    <w:p w14:paraId="0D7C56CB" w14:textId="278D59D4"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74" w:history="1">
        <w:r w:rsidR="00031135" w:rsidRPr="001906F3">
          <w:rPr>
            <w:rStyle w:val="Hipercze"/>
            <w:rFonts w:ascii="Garamond" w:hAnsi="Garamond"/>
            <w:noProof/>
            <w:lang w:val="pl-PL"/>
          </w:rPr>
          <w:t>[Forma zabezpieczenia]</w:t>
        </w:r>
        <w:r w:rsidR="00031135">
          <w:rPr>
            <w:noProof/>
            <w:webHidden/>
          </w:rPr>
          <w:tab/>
        </w:r>
        <w:r w:rsidR="00031135">
          <w:rPr>
            <w:noProof/>
            <w:webHidden/>
          </w:rPr>
          <w:fldChar w:fldCharType="begin"/>
        </w:r>
        <w:r w:rsidR="00031135">
          <w:rPr>
            <w:noProof/>
            <w:webHidden/>
          </w:rPr>
          <w:instrText xml:space="preserve"> PAGEREF _Toc150409174 \h </w:instrText>
        </w:r>
        <w:r w:rsidR="00031135">
          <w:rPr>
            <w:noProof/>
            <w:webHidden/>
          </w:rPr>
        </w:r>
        <w:r w:rsidR="00031135">
          <w:rPr>
            <w:noProof/>
            <w:webHidden/>
          </w:rPr>
          <w:fldChar w:fldCharType="separate"/>
        </w:r>
        <w:r w:rsidR="00031135">
          <w:rPr>
            <w:noProof/>
            <w:webHidden/>
          </w:rPr>
          <w:t>19</w:t>
        </w:r>
        <w:r w:rsidR="00031135">
          <w:rPr>
            <w:noProof/>
            <w:webHidden/>
          </w:rPr>
          <w:fldChar w:fldCharType="end"/>
        </w:r>
      </w:hyperlink>
    </w:p>
    <w:p w14:paraId="761A6C6E" w14:textId="274CC909" w:rsidR="00031135" w:rsidRDefault="00953657" w:rsidP="00031135">
      <w:pPr>
        <w:pStyle w:val="Spistreci1"/>
        <w:rPr>
          <w:rFonts w:asciiTheme="minorHAnsi" w:eastAsiaTheme="minorEastAsia" w:hAnsiTheme="minorHAnsi" w:cstheme="minorBidi"/>
          <w:kern w:val="2"/>
          <w:lang w:eastAsia="pl-PL"/>
          <w14:ligatures w14:val="standardContextual"/>
        </w:rPr>
      </w:pPr>
      <w:hyperlink w:anchor="_Toc150409175" w:history="1">
        <w:r w:rsidR="00031135" w:rsidRPr="001906F3">
          <w:rPr>
            <w:rStyle w:val="Hipercze"/>
            <w:rFonts w:ascii="Garamond" w:hAnsi="Garamond"/>
          </w:rPr>
          <w:t>VII. WSPÓŁPRACA.</w:t>
        </w:r>
        <w:r w:rsidR="00031135">
          <w:rPr>
            <w:webHidden/>
          </w:rPr>
          <w:tab/>
        </w:r>
        <w:r w:rsidR="00031135">
          <w:rPr>
            <w:webHidden/>
          </w:rPr>
          <w:fldChar w:fldCharType="begin"/>
        </w:r>
        <w:r w:rsidR="00031135">
          <w:rPr>
            <w:webHidden/>
          </w:rPr>
          <w:instrText xml:space="preserve"> PAGEREF _Toc150409175 \h </w:instrText>
        </w:r>
        <w:r w:rsidR="00031135">
          <w:rPr>
            <w:webHidden/>
          </w:rPr>
        </w:r>
        <w:r w:rsidR="00031135">
          <w:rPr>
            <w:webHidden/>
          </w:rPr>
          <w:fldChar w:fldCharType="separate"/>
        </w:r>
        <w:r w:rsidR="00031135">
          <w:rPr>
            <w:webHidden/>
          </w:rPr>
          <w:t>20</w:t>
        </w:r>
        <w:r w:rsidR="00031135">
          <w:rPr>
            <w:webHidden/>
          </w:rPr>
          <w:fldChar w:fldCharType="end"/>
        </w:r>
      </w:hyperlink>
    </w:p>
    <w:p w14:paraId="6EBEAB20" w14:textId="6F40D856"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76" w:history="1">
        <w:r w:rsidR="00031135" w:rsidRPr="001906F3">
          <w:rPr>
            <w:rStyle w:val="Hipercze"/>
            <w:rFonts w:ascii="Garamond" w:hAnsi="Garamond"/>
            <w:noProof/>
            <w:lang w:val="pl-PL"/>
          </w:rPr>
          <w:t>[Zasady Ogólne]</w:t>
        </w:r>
        <w:r w:rsidR="00031135">
          <w:rPr>
            <w:noProof/>
            <w:webHidden/>
          </w:rPr>
          <w:tab/>
        </w:r>
        <w:r w:rsidR="00031135">
          <w:rPr>
            <w:noProof/>
            <w:webHidden/>
          </w:rPr>
          <w:fldChar w:fldCharType="begin"/>
        </w:r>
        <w:r w:rsidR="00031135">
          <w:rPr>
            <w:noProof/>
            <w:webHidden/>
          </w:rPr>
          <w:instrText xml:space="preserve"> PAGEREF _Toc150409176 \h </w:instrText>
        </w:r>
        <w:r w:rsidR="00031135">
          <w:rPr>
            <w:noProof/>
            <w:webHidden/>
          </w:rPr>
        </w:r>
        <w:r w:rsidR="00031135">
          <w:rPr>
            <w:noProof/>
            <w:webHidden/>
          </w:rPr>
          <w:fldChar w:fldCharType="separate"/>
        </w:r>
        <w:r w:rsidR="00031135">
          <w:rPr>
            <w:noProof/>
            <w:webHidden/>
          </w:rPr>
          <w:t>20</w:t>
        </w:r>
        <w:r w:rsidR="00031135">
          <w:rPr>
            <w:noProof/>
            <w:webHidden/>
          </w:rPr>
          <w:fldChar w:fldCharType="end"/>
        </w:r>
      </w:hyperlink>
    </w:p>
    <w:p w14:paraId="23B7CB82" w14:textId="24F2E59F"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77" w:history="1">
        <w:r w:rsidR="00031135" w:rsidRPr="001906F3">
          <w:rPr>
            <w:rStyle w:val="Hipercze"/>
            <w:rFonts w:ascii="Garamond" w:hAnsi="Garamond"/>
            <w:noProof/>
            <w:lang w:val="pl-PL"/>
          </w:rPr>
          <w:t>[Narady robocze]</w:t>
        </w:r>
        <w:r w:rsidR="00031135">
          <w:rPr>
            <w:noProof/>
            <w:webHidden/>
          </w:rPr>
          <w:tab/>
        </w:r>
        <w:r w:rsidR="00031135">
          <w:rPr>
            <w:noProof/>
            <w:webHidden/>
          </w:rPr>
          <w:fldChar w:fldCharType="begin"/>
        </w:r>
        <w:r w:rsidR="00031135">
          <w:rPr>
            <w:noProof/>
            <w:webHidden/>
          </w:rPr>
          <w:instrText xml:space="preserve"> PAGEREF _Toc150409177 \h </w:instrText>
        </w:r>
        <w:r w:rsidR="00031135">
          <w:rPr>
            <w:noProof/>
            <w:webHidden/>
          </w:rPr>
        </w:r>
        <w:r w:rsidR="00031135">
          <w:rPr>
            <w:noProof/>
            <w:webHidden/>
          </w:rPr>
          <w:fldChar w:fldCharType="separate"/>
        </w:r>
        <w:r w:rsidR="00031135">
          <w:rPr>
            <w:noProof/>
            <w:webHidden/>
          </w:rPr>
          <w:t>20</w:t>
        </w:r>
        <w:r w:rsidR="00031135">
          <w:rPr>
            <w:noProof/>
            <w:webHidden/>
          </w:rPr>
          <w:fldChar w:fldCharType="end"/>
        </w:r>
      </w:hyperlink>
    </w:p>
    <w:p w14:paraId="5D070ED2" w14:textId="493144A1"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78" w:history="1">
        <w:r w:rsidR="00031135" w:rsidRPr="001906F3">
          <w:rPr>
            <w:rStyle w:val="Hipercze"/>
            <w:rFonts w:ascii="Garamond" w:hAnsi="Garamond"/>
            <w:noProof/>
            <w:lang w:val="pl-PL"/>
          </w:rPr>
          <w:t>[Wytyczenie]</w:t>
        </w:r>
        <w:r w:rsidR="00031135">
          <w:rPr>
            <w:noProof/>
            <w:webHidden/>
          </w:rPr>
          <w:tab/>
        </w:r>
        <w:r w:rsidR="00031135">
          <w:rPr>
            <w:noProof/>
            <w:webHidden/>
          </w:rPr>
          <w:fldChar w:fldCharType="begin"/>
        </w:r>
        <w:r w:rsidR="00031135">
          <w:rPr>
            <w:noProof/>
            <w:webHidden/>
          </w:rPr>
          <w:instrText xml:space="preserve"> PAGEREF _Toc150409178 \h </w:instrText>
        </w:r>
        <w:r w:rsidR="00031135">
          <w:rPr>
            <w:noProof/>
            <w:webHidden/>
          </w:rPr>
        </w:r>
        <w:r w:rsidR="00031135">
          <w:rPr>
            <w:noProof/>
            <w:webHidden/>
          </w:rPr>
          <w:fldChar w:fldCharType="separate"/>
        </w:r>
        <w:r w:rsidR="00031135">
          <w:rPr>
            <w:noProof/>
            <w:webHidden/>
          </w:rPr>
          <w:t>20</w:t>
        </w:r>
        <w:r w:rsidR="00031135">
          <w:rPr>
            <w:noProof/>
            <w:webHidden/>
          </w:rPr>
          <w:fldChar w:fldCharType="end"/>
        </w:r>
      </w:hyperlink>
    </w:p>
    <w:p w14:paraId="72D06AE6" w14:textId="1ADF5603"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79" w:history="1">
        <w:r w:rsidR="00031135" w:rsidRPr="001906F3">
          <w:rPr>
            <w:rStyle w:val="Hipercze"/>
            <w:rFonts w:ascii="Garamond" w:hAnsi="Garamond"/>
            <w:noProof/>
            <w:lang w:val="pl-PL"/>
          </w:rPr>
          <w:t>[Procedury bezpieczeństwa]</w:t>
        </w:r>
        <w:r w:rsidR="00031135">
          <w:rPr>
            <w:noProof/>
            <w:webHidden/>
          </w:rPr>
          <w:tab/>
        </w:r>
        <w:r w:rsidR="00031135">
          <w:rPr>
            <w:noProof/>
            <w:webHidden/>
          </w:rPr>
          <w:fldChar w:fldCharType="begin"/>
        </w:r>
        <w:r w:rsidR="00031135">
          <w:rPr>
            <w:noProof/>
            <w:webHidden/>
          </w:rPr>
          <w:instrText xml:space="preserve"> PAGEREF _Toc150409179 \h </w:instrText>
        </w:r>
        <w:r w:rsidR="00031135">
          <w:rPr>
            <w:noProof/>
            <w:webHidden/>
          </w:rPr>
        </w:r>
        <w:r w:rsidR="00031135">
          <w:rPr>
            <w:noProof/>
            <w:webHidden/>
          </w:rPr>
          <w:fldChar w:fldCharType="separate"/>
        </w:r>
        <w:r w:rsidR="00031135">
          <w:rPr>
            <w:noProof/>
            <w:webHidden/>
          </w:rPr>
          <w:t>21</w:t>
        </w:r>
        <w:r w:rsidR="00031135">
          <w:rPr>
            <w:noProof/>
            <w:webHidden/>
          </w:rPr>
          <w:fldChar w:fldCharType="end"/>
        </w:r>
      </w:hyperlink>
    </w:p>
    <w:p w14:paraId="40A1E6E0" w14:textId="03EAE7B8"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80" w:history="1">
        <w:r w:rsidR="00031135" w:rsidRPr="001906F3">
          <w:rPr>
            <w:rStyle w:val="Hipercze"/>
            <w:rFonts w:ascii="Garamond" w:hAnsi="Garamond"/>
            <w:noProof/>
            <w:lang w:val="pl-PL"/>
          </w:rPr>
          <w:t>[Dane o Terenie budowy]</w:t>
        </w:r>
        <w:r w:rsidR="00031135">
          <w:rPr>
            <w:noProof/>
            <w:webHidden/>
          </w:rPr>
          <w:tab/>
        </w:r>
        <w:r w:rsidR="00031135">
          <w:rPr>
            <w:noProof/>
            <w:webHidden/>
          </w:rPr>
          <w:fldChar w:fldCharType="begin"/>
        </w:r>
        <w:r w:rsidR="00031135">
          <w:rPr>
            <w:noProof/>
            <w:webHidden/>
          </w:rPr>
          <w:instrText xml:space="preserve"> PAGEREF _Toc150409180 \h </w:instrText>
        </w:r>
        <w:r w:rsidR="00031135">
          <w:rPr>
            <w:noProof/>
            <w:webHidden/>
          </w:rPr>
        </w:r>
        <w:r w:rsidR="00031135">
          <w:rPr>
            <w:noProof/>
            <w:webHidden/>
          </w:rPr>
          <w:fldChar w:fldCharType="separate"/>
        </w:r>
        <w:r w:rsidR="00031135">
          <w:rPr>
            <w:noProof/>
            <w:webHidden/>
          </w:rPr>
          <w:t>21</w:t>
        </w:r>
        <w:r w:rsidR="00031135">
          <w:rPr>
            <w:noProof/>
            <w:webHidden/>
          </w:rPr>
          <w:fldChar w:fldCharType="end"/>
        </w:r>
      </w:hyperlink>
    </w:p>
    <w:p w14:paraId="1E22F9D1" w14:textId="74EE9A3B"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81" w:history="1">
        <w:r w:rsidR="00031135" w:rsidRPr="001906F3">
          <w:rPr>
            <w:rStyle w:val="Hipercze"/>
            <w:rFonts w:ascii="Garamond" w:hAnsi="Garamond"/>
            <w:noProof/>
            <w:lang w:val="pl-PL"/>
          </w:rPr>
          <w:t>[Prawo przejazdu i zaplecze]</w:t>
        </w:r>
        <w:r w:rsidR="00031135">
          <w:rPr>
            <w:noProof/>
            <w:webHidden/>
          </w:rPr>
          <w:tab/>
        </w:r>
        <w:r w:rsidR="00031135">
          <w:rPr>
            <w:noProof/>
            <w:webHidden/>
          </w:rPr>
          <w:fldChar w:fldCharType="begin"/>
        </w:r>
        <w:r w:rsidR="00031135">
          <w:rPr>
            <w:noProof/>
            <w:webHidden/>
          </w:rPr>
          <w:instrText xml:space="preserve"> PAGEREF _Toc150409181 \h </w:instrText>
        </w:r>
        <w:r w:rsidR="00031135">
          <w:rPr>
            <w:noProof/>
            <w:webHidden/>
          </w:rPr>
        </w:r>
        <w:r w:rsidR="00031135">
          <w:rPr>
            <w:noProof/>
            <w:webHidden/>
          </w:rPr>
          <w:fldChar w:fldCharType="separate"/>
        </w:r>
        <w:r w:rsidR="00031135">
          <w:rPr>
            <w:noProof/>
            <w:webHidden/>
          </w:rPr>
          <w:t>21</w:t>
        </w:r>
        <w:r w:rsidR="00031135">
          <w:rPr>
            <w:noProof/>
            <w:webHidden/>
          </w:rPr>
          <w:fldChar w:fldCharType="end"/>
        </w:r>
      </w:hyperlink>
    </w:p>
    <w:p w14:paraId="3ED6839E" w14:textId="0CCFD150"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82" w:history="1">
        <w:r w:rsidR="00031135" w:rsidRPr="001906F3">
          <w:rPr>
            <w:rStyle w:val="Hipercze"/>
            <w:rFonts w:ascii="Garamond" w:hAnsi="Garamond"/>
            <w:noProof/>
            <w:lang w:val="pl-PL"/>
          </w:rPr>
          <w:t>[Unikanie zakłóceń]</w:t>
        </w:r>
        <w:r w:rsidR="00031135">
          <w:rPr>
            <w:noProof/>
            <w:webHidden/>
          </w:rPr>
          <w:tab/>
        </w:r>
        <w:r w:rsidR="00031135">
          <w:rPr>
            <w:noProof/>
            <w:webHidden/>
          </w:rPr>
          <w:fldChar w:fldCharType="begin"/>
        </w:r>
        <w:r w:rsidR="00031135">
          <w:rPr>
            <w:noProof/>
            <w:webHidden/>
          </w:rPr>
          <w:instrText xml:space="preserve"> PAGEREF _Toc150409182 \h </w:instrText>
        </w:r>
        <w:r w:rsidR="00031135">
          <w:rPr>
            <w:noProof/>
            <w:webHidden/>
          </w:rPr>
        </w:r>
        <w:r w:rsidR="00031135">
          <w:rPr>
            <w:noProof/>
            <w:webHidden/>
          </w:rPr>
          <w:fldChar w:fldCharType="separate"/>
        </w:r>
        <w:r w:rsidR="00031135">
          <w:rPr>
            <w:noProof/>
            <w:webHidden/>
          </w:rPr>
          <w:t>21</w:t>
        </w:r>
        <w:r w:rsidR="00031135">
          <w:rPr>
            <w:noProof/>
            <w:webHidden/>
          </w:rPr>
          <w:fldChar w:fldCharType="end"/>
        </w:r>
      </w:hyperlink>
    </w:p>
    <w:p w14:paraId="4684232F" w14:textId="17F6C860"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83" w:history="1">
        <w:r w:rsidR="00031135" w:rsidRPr="001906F3">
          <w:rPr>
            <w:rStyle w:val="Hipercze"/>
            <w:rFonts w:ascii="Garamond" w:hAnsi="Garamond"/>
            <w:noProof/>
            <w:lang w:val="pl-PL"/>
          </w:rPr>
          <w:t>[Droga dostępu]</w:t>
        </w:r>
        <w:r w:rsidR="00031135">
          <w:rPr>
            <w:noProof/>
            <w:webHidden/>
          </w:rPr>
          <w:tab/>
        </w:r>
        <w:r w:rsidR="00031135">
          <w:rPr>
            <w:noProof/>
            <w:webHidden/>
          </w:rPr>
          <w:fldChar w:fldCharType="begin"/>
        </w:r>
        <w:r w:rsidR="00031135">
          <w:rPr>
            <w:noProof/>
            <w:webHidden/>
          </w:rPr>
          <w:instrText xml:space="preserve"> PAGEREF _Toc150409183 \h </w:instrText>
        </w:r>
        <w:r w:rsidR="00031135">
          <w:rPr>
            <w:noProof/>
            <w:webHidden/>
          </w:rPr>
        </w:r>
        <w:r w:rsidR="00031135">
          <w:rPr>
            <w:noProof/>
            <w:webHidden/>
          </w:rPr>
          <w:fldChar w:fldCharType="separate"/>
        </w:r>
        <w:r w:rsidR="00031135">
          <w:rPr>
            <w:noProof/>
            <w:webHidden/>
          </w:rPr>
          <w:t>22</w:t>
        </w:r>
        <w:r w:rsidR="00031135">
          <w:rPr>
            <w:noProof/>
            <w:webHidden/>
          </w:rPr>
          <w:fldChar w:fldCharType="end"/>
        </w:r>
      </w:hyperlink>
    </w:p>
    <w:p w14:paraId="5646934C" w14:textId="5392675B"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84" w:history="1">
        <w:r w:rsidR="00031135" w:rsidRPr="001906F3">
          <w:rPr>
            <w:rStyle w:val="Hipercze"/>
            <w:rFonts w:ascii="Garamond" w:hAnsi="Garamond"/>
            <w:noProof/>
            <w:lang w:val="pl-PL"/>
          </w:rPr>
          <w:t>[Ochrona środowiska]</w:t>
        </w:r>
        <w:r w:rsidR="00031135">
          <w:rPr>
            <w:noProof/>
            <w:webHidden/>
          </w:rPr>
          <w:tab/>
        </w:r>
        <w:r w:rsidR="00031135">
          <w:rPr>
            <w:noProof/>
            <w:webHidden/>
          </w:rPr>
          <w:fldChar w:fldCharType="begin"/>
        </w:r>
        <w:r w:rsidR="00031135">
          <w:rPr>
            <w:noProof/>
            <w:webHidden/>
          </w:rPr>
          <w:instrText xml:space="preserve"> PAGEREF _Toc150409184 \h </w:instrText>
        </w:r>
        <w:r w:rsidR="00031135">
          <w:rPr>
            <w:noProof/>
            <w:webHidden/>
          </w:rPr>
        </w:r>
        <w:r w:rsidR="00031135">
          <w:rPr>
            <w:noProof/>
            <w:webHidden/>
          </w:rPr>
          <w:fldChar w:fldCharType="separate"/>
        </w:r>
        <w:r w:rsidR="00031135">
          <w:rPr>
            <w:noProof/>
            <w:webHidden/>
          </w:rPr>
          <w:t>22</w:t>
        </w:r>
        <w:r w:rsidR="00031135">
          <w:rPr>
            <w:noProof/>
            <w:webHidden/>
          </w:rPr>
          <w:fldChar w:fldCharType="end"/>
        </w:r>
      </w:hyperlink>
    </w:p>
    <w:p w14:paraId="6C8DA08D" w14:textId="093453A5"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85" w:history="1">
        <w:r w:rsidR="00031135" w:rsidRPr="001906F3">
          <w:rPr>
            <w:rStyle w:val="Hipercze"/>
            <w:rFonts w:ascii="Garamond" w:hAnsi="Garamond"/>
            <w:noProof/>
            <w:lang w:val="pl-PL"/>
          </w:rPr>
          <w:t>[Elektryczność, woda i gaz]</w:t>
        </w:r>
        <w:r w:rsidR="00031135">
          <w:rPr>
            <w:noProof/>
            <w:webHidden/>
          </w:rPr>
          <w:tab/>
        </w:r>
        <w:r w:rsidR="00031135">
          <w:rPr>
            <w:noProof/>
            <w:webHidden/>
          </w:rPr>
          <w:fldChar w:fldCharType="begin"/>
        </w:r>
        <w:r w:rsidR="00031135">
          <w:rPr>
            <w:noProof/>
            <w:webHidden/>
          </w:rPr>
          <w:instrText xml:space="preserve"> PAGEREF _Toc150409185 \h </w:instrText>
        </w:r>
        <w:r w:rsidR="00031135">
          <w:rPr>
            <w:noProof/>
            <w:webHidden/>
          </w:rPr>
        </w:r>
        <w:r w:rsidR="00031135">
          <w:rPr>
            <w:noProof/>
            <w:webHidden/>
          </w:rPr>
          <w:fldChar w:fldCharType="separate"/>
        </w:r>
        <w:r w:rsidR="00031135">
          <w:rPr>
            <w:noProof/>
            <w:webHidden/>
          </w:rPr>
          <w:t>22</w:t>
        </w:r>
        <w:r w:rsidR="00031135">
          <w:rPr>
            <w:noProof/>
            <w:webHidden/>
          </w:rPr>
          <w:fldChar w:fldCharType="end"/>
        </w:r>
      </w:hyperlink>
    </w:p>
    <w:p w14:paraId="1055282D" w14:textId="0597E0B3"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86" w:history="1">
        <w:r w:rsidR="00031135" w:rsidRPr="001906F3">
          <w:rPr>
            <w:rStyle w:val="Hipercze"/>
            <w:rFonts w:ascii="Garamond" w:hAnsi="Garamond"/>
            <w:noProof/>
            <w:lang w:val="pl-PL"/>
          </w:rPr>
          <w:t>[Raporty o postępie]</w:t>
        </w:r>
        <w:r w:rsidR="00031135">
          <w:rPr>
            <w:noProof/>
            <w:webHidden/>
          </w:rPr>
          <w:tab/>
        </w:r>
        <w:r w:rsidR="00031135">
          <w:rPr>
            <w:noProof/>
            <w:webHidden/>
          </w:rPr>
          <w:fldChar w:fldCharType="begin"/>
        </w:r>
        <w:r w:rsidR="00031135">
          <w:rPr>
            <w:noProof/>
            <w:webHidden/>
          </w:rPr>
          <w:instrText xml:space="preserve"> PAGEREF _Toc150409186 \h </w:instrText>
        </w:r>
        <w:r w:rsidR="00031135">
          <w:rPr>
            <w:noProof/>
            <w:webHidden/>
          </w:rPr>
        </w:r>
        <w:r w:rsidR="00031135">
          <w:rPr>
            <w:noProof/>
            <w:webHidden/>
          </w:rPr>
          <w:fldChar w:fldCharType="separate"/>
        </w:r>
        <w:r w:rsidR="00031135">
          <w:rPr>
            <w:noProof/>
            <w:webHidden/>
          </w:rPr>
          <w:t>22</w:t>
        </w:r>
        <w:r w:rsidR="00031135">
          <w:rPr>
            <w:noProof/>
            <w:webHidden/>
          </w:rPr>
          <w:fldChar w:fldCharType="end"/>
        </w:r>
      </w:hyperlink>
    </w:p>
    <w:p w14:paraId="2DF31001" w14:textId="1C0F702F"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87" w:history="1">
        <w:r w:rsidR="00031135" w:rsidRPr="001906F3">
          <w:rPr>
            <w:rStyle w:val="Hipercze"/>
            <w:rFonts w:ascii="Garamond" w:hAnsi="Garamond"/>
            <w:noProof/>
            <w:lang w:val="pl-PL"/>
          </w:rPr>
          <w:t>[Działania Wykonawcy na Terenie Budowy]</w:t>
        </w:r>
        <w:r w:rsidR="00031135">
          <w:rPr>
            <w:noProof/>
            <w:webHidden/>
          </w:rPr>
          <w:tab/>
        </w:r>
        <w:r w:rsidR="00031135">
          <w:rPr>
            <w:noProof/>
            <w:webHidden/>
          </w:rPr>
          <w:fldChar w:fldCharType="begin"/>
        </w:r>
        <w:r w:rsidR="00031135">
          <w:rPr>
            <w:noProof/>
            <w:webHidden/>
          </w:rPr>
          <w:instrText xml:space="preserve"> PAGEREF _Toc150409187 \h </w:instrText>
        </w:r>
        <w:r w:rsidR="00031135">
          <w:rPr>
            <w:noProof/>
            <w:webHidden/>
          </w:rPr>
        </w:r>
        <w:r w:rsidR="00031135">
          <w:rPr>
            <w:noProof/>
            <w:webHidden/>
          </w:rPr>
          <w:fldChar w:fldCharType="separate"/>
        </w:r>
        <w:r w:rsidR="00031135">
          <w:rPr>
            <w:noProof/>
            <w:webHidden/>
          </w:rPr>
          <w:t>23</w:t>
        </w:r>
        <w:r w:rsidR="00031135">
          <w:rPr>
            <w:noProof/>
            <w:webHidden/>
          </w:rPr>
          <w:fldChar w:fldCharType="end"/>
        </w:r>
      </w:hyperlink>
    </w:p>
    <w:p w14:paraId="60B9BF0B" w14:textId="2183B865"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88" w:history="1">
        <w:r w:rsidR="00031135" w:rsidRPr="001906F3">
          <w:rPr>
            <w:rStyle w:val="Hipercze"/>
            <w:rFonts w:ascii="Garamond" w:hAnsi="Garamond"/>
            <w:noProof/>
            <w:lang w:val="pl-PL"/>
          </w:rPr>
          <w:t>[Wykopaliska]</w:t>
        </w:r>
        <w:r w:rsidR="00031135">
          <w:rPr>
            <w:noProof/>
            <w:webHidden/>
          </w:rPr>
          <w:tab/>
        </w:r>
        <w:r w:rsidR="00031135">
          <w:rPr>
            <w:noProof/>
            <w:webHidden/>
          </w:rPr>
          <w:fldChar w:fldCharType="begin"/>
        </w:r>
        <w:r w:rsidR="00031135">
          <w:rPr>
            <w:noProof/>
            <w:webHidden/>
          </w:rPr>
          <w:instrText xml:space="preserve"> PAGEREF _Toc150409188 \h </w:instrText>
        </w:r>
        <w:r w:rsidR="00031135">
          <w:rPr>
            <w:noProof/>
            <w:webHidden/>
          </w:rPr>
        </w:r>
        <w:r w:rsidR="00031135">
          <w:rPr>
            <w:noProof/>
            <w:webHidden/>
          </w:rPr>
          <w:fldChar w:fldCharType="separate"/>
        </w:r>
        <w:r w:rsidR="00031135">
          <w:rPr>
            <w:noProof/>
            <w:webHidden/>
          </w:rPr>
          <w:t>23</w:t>
        </w:r>
        <w:r w:rsidR="00031135">
          <w:rPr>
            <w:noProof/>
            <w:webHidden/>
          </w:rPr>
          <w:fldChar w:fldCharType="end"/>
        </w:r>
      </w:hyperlink>
    </w:p>
    <w:p w14:paraId="50E2EA2D" w14:textId="5FE813AB"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89" w:history="1">
        <w:r w:rsidR="00031135" w:rsidRPr="001906F3">
          <w:rPr>
            <w:rStyle w:val="Hipercze"/>
            <w:rFonts w:ascii="Garamond" w:hAnsi="Garamond"/>
            <w:noProof/>
            <w:lang w:val="pl-PL"/>
          </w:rPr>
          <w:t>[Dziennik budowy]</w:t>
        </w:r>
        <w:r w:rsidR="00031135">
          <w:rPr>
            <w:noProof/>
            <w:webHidden/>
          </w:rPr>
          <w:tab/>
        </w:r>
        <w:r w:rsidR="00031135">
          <w:rPr>
            <w:noProof/>
            <w:webHidden/>
          </w:rPr>
          <w:fldChar w:fldCharType="begin"/>
        </w:r>
        <w:r w:rsidR="00031135">
          <w:rPr>
            <w:noProof/>
            <w:webHidden/>
          </w:rPr>
          <w:instrText xml:space="preserve"> PAGEREF _Toc150409189 \h </w:instrText>
        </w:r>
        <w:r w:rsidR="00031135">
          <w:rPr>
            <w:noProof/>
            <w:webHidden/>
          </w:rPr>
        </w:r>
        <w:r w:rsidR="00031135">
          <w:rPr>
            <w:noProof/>
            <w:webHidden/>
          </w:rPr>
          <w:fldChar w:fldCharType="separate"/>
        </w:r>
        <w:r w:rsidR="00031135">
          <w:rPr>
            <w:noProof/>
            <w:webHidden/>
          </w:rPr>
          <w:t>23</w:t>
        </w:r>
        <w:r w:rsidR="00031135">
          <w:rPr>
            <w:noProof/>
            <w:webHidden/>
          </w:rPr>
          <w:fldChar w:fldCharType="end"/>
        </w:r>
      </w:hyperlink>
    </w:p>
    <w:p w14:paraId="2C3EB0BE" w14:textId="621A0AD6"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90" w:history="1">
        <w:r w:rsidR="00031135" w:rsidRPr="001906F3">
          <w:rPr>
            <w:rStyle w:val="Hipercze"/>
            <w:rFonts w:ascii="Garamond" w:hAnsi="Garamond"/>
            <w:noProof/>
            <w:lang w:val="pl-PL"/>
          </w:rPr>
          <w:t>[Zabezpieczenie przylegających nieruchomości]</w:t>
        </w:r>
        <w:r w:rsidR="00031135">
          <w:rPr>
            <w:noProof/>
            <w:webHidden/>
          </w:rPr>
          <w:tab/>
        </w:r>
        <w:r w:rsidR="00031135">
          <w:rPr>
            <w:noProof/>
            <w:webHidden/>
          </w:rPr>
          <w:fldChar w:fldCharType="begin"/>
        </w:r>
        <w:r w:rsidR="00031135">
          <w:rPr>
            <w:noProof/>
            <w:webHidden/>
          </w:rPr>
          <w:instrText xml:space="preserve"> PAGEREF _Toc150409190 \h </w:instrText>
        </w:r>
        <w:r w:rsidR="00031135">
          <w:rPr>
            <w:noProof/>
            <w:webHidden/>
          </w:rPr>
        </w:r>
        <w:r w:rsidR="00031135">
          <w:rPr>
            <w:noProof/>
            <w:webHidden/>
          </w:rPr>
          <w:fldChar w:fldCharType="separate"/>
        </w:r>
        <w:r w:rsidR="00031135">
          <w:rPr>
            <w:noProof/>
            <w:webHidden/>
          </w:rPr>
          <w:t>24</w:t>
        </w:r>
        <w:r w:rsidR="00031135">
          <w:rPr>
            <w:noProof/>
            <w:webHidden/>
          </w:rPr>
          <w:fldChar w:fldCharType="end"/>
        </w:r>
      </w:hyperlink>
    </w:p>
    <w:p w14:paraId="7C0F2E2E" w14:textId="18ADBEC8"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91" w:history="1">
        <w:r w:rsidR="00031135" w:rsidRPr="001906F3">
          <w:rPr>
            <w:rStyle w:val="Hipercze"/>
            <w:rFonts w:ascii="Garamond" w:hAnsi="Garamond"/>
            <w:noProof/>
            <w:lang w:val="pl-PL"/>
          </w:rPr>
          <w:t>[Istniejące instalacje]</w:t>
        </w:r>
        <w:r w:rsidR="00031135">
          <w:rPr>
            <w:noProof/>
            <w:webHidden/>
          </w:rPr>
          <w:tab/>
        </w:r>
        <w:r w:rsidR="00031135">
          <w:rPr>
            <w:noProof/>
            <w:webHidden/>
          </w:rPr>
          <w:fldChar w:fldCharType="begin"/>
        </w:r>
        <w:r w:rsidR="00031135">
          <w:rPr>
            <w:noProof/>
            <w:webHidden/>
          </w:rPr>
          <w:instrText xml:space="preserve"> PAGEREF _Toc150409191 \h </w:instrText>
        </w:r>
        <w:r w:rsidR="00031135">
          <w:rPr>
            <w:noProof/>
            <w:webHidden/>
          </w:rPr>
        </w:r>
        <w:r w:rsidR="00031135">
          <w:rPr>
            <w:noProof/>
            <w:webHidden/>
          </w:rPr>
          <w:fldChar w:fldCharType="separate"/>
        </w:r>
        <w:r w:rsidR="00031135">
          <w:rPr>
            <w:noProof/>
            <w:webHidden/>
          </w:rPr>
          <w:t>24</w:t>
        </w:r>
        <w:r w:rsidR="00031135">
          <w:rPr>
            <w:noProof/>
            <w:webHidden/>
          </w:rPr>
          <w:fldChar w:fldCharType="end"/>
        </w:r>
      </w:hyperlink>
    </w:p>
    <w:p w14:paraId="6D6B8DA6" w14:textId="2025F910" w:rsidR="00031135" w:rsidRDefault="00953657" w:rsidP="00031135">
      <w:pPr>
        <w:pStyle w:val="Spistreci1"/>
        <w:rPr>
          <w:rFonts w:asciiTheme="minorHAnsi" w:eastAsiaTheme="minorEastAsia" w:hAnsiTheme="minorHAnsi" w:cstheme="minorBidi"/>
          <w:kern w:val="2"/>
          <w:lang w:eastAsia="pl-PL"/>
          <w14:ligatures w14:val="standardContextual"/>
        </w:rPr>
      </w:pPr>
      <w:hyperlink w:anchor="_Toc150409192" w:history="1">
        <w:r w:rsidR="00031135" w:rsidRPr="001906F3">
          <w:rPr>
            <w:rStyle w:val="Hipercze"/>
            <w:rFonts w:ascii="Garamond" w:hAnsi="Garamond"/>
          </w:rPr>
          <w:t>VIII. PODWYKONAWCY.</w:t>
        </w:r>
        <w:r w:rsidR="00031135">
          <w:rPr>
            <w:webHidden/>
          </w:rPr>
          <w:tab/>
        </w:r>
        <w:r w:rsidR="00031135">
          <w:rPr>
            <w:webHidden/>
          </w:rPr>
          <w:fldChar w:fldCharType="begin"/>
        </w:r>
        <w:r w:rsidR="00031135">
          <w:rPr>
            <w:webHidden/>
          </w:rPr>
          <w:instrText xml:space="preserve"> PAGEREF _Toc150409192 \h </w:instrText>
        </w:r>
        <w:r w:rsidR="00031135">
          <w:rPr>
            <w:webHidden/>
          </w:rPr>
        </w:r>
        <w:r w:rsidR="00031135">
          <w:rPr>
            <w:webHidden/>
          </w:rPr>
          <w:fldChar w:fldCharType="separate"/>
        </w:r>
        <w:r w:rsidR="00031135">
          <w:rPr>
            <w:webHidden/>
          </w:rPr>
          <w:t>24</w:t>
        </w:r>
        <w:r w:rsidR="00031135">
          <w:rPr>
            <w:webHidden/>
          </w:rPr>
          <w:fldChar w:fldCharType="end"/>
        </w:r>
      </w:hyperlink>
    </w:p>
    <w:p w14:paraId="52260BB8" w14:textId="790B4D80"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93" w:history="1">
        <w:r w:rsidR="00031135" w:rsidRPr="001906F3">
          <w:rPr>
            <w:rStyle w:val="Hipercze"/>
            <w:rFonts w:ascii="Garamond" w:hAnsi="Garamond"/>
            <w:noProof/>
            <w:lang w:val="pl-PL"/>
          </w:rPr>
          <w:t>[Podwykonawcy, na których zasoby Wykonawca powołuje się zgodnie z PZP]</w:t>
        </w:r>
        <w:r w:rsidR="00031135">
          <w:rPr>
            <w:noProof/>
            <w:webHidden/>
          </w:rPr>
          <w:tab/>
        </w:r>
        <w:r w:rsidR="00031135">
          <w:rPr>
            <w:noProof/>
            <w:webHidden/>
          </w:rPr>
          <w:fldChar w:fldCharType="begin"/>
        </w:r>
        <w:r w:rsidR="00031135">
          <w:rPr>
            <w:noProof/>
            <w:webHidden/>
          </w:rPr>
          <w:instrText xml:space="preserve"> PAGEREF _Toc150409193 \h </w:instrText>
        </w:r>
        <w:r w:rsidR="00031135">
          <w:rPr>
            <w:noProof/>
            <w:webHidden/>
          </w:rPr>
        </w:r>
        <w:r w:rsidR="00031135">
          <w:rPr>
            <w:noProof/>
            <w:webHidden/>
          </w:rPr>
          <w:fldChar w:fldCharType="separate"/>
        </w:r>
        <w:r w:rsidR="00031135">
          <w:rPr>
            <w:noProof/>
            <w:webHidden/>
          </w:rPr>
          <w:t>24</w:t>
        </w:r>
        <w:r w:rsidR="00031135">
          <w:rPr>
            <w:noProof/>
            <w:webHidden/>
          </w:rPr>
          <w:fldChar w:fldCharType="end"/>
        </w:r>
      </w:hyperlink>
    </w:p>
    <w:p w14:paraId="189C79C6" w14:textId="3FFF676D"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94" w:history="1">
        <w:r w:rsidR="00031135" w:rsidRPr="001906F3">
          <w:rPr>
            <w:rStyle w:val="Hipercze"/>
            <w:rFonts w:ascii="Garamond" w:hAnsi="Garamond"/>
            <w:noProof/>
            <w:lang w:val="pl-PL"/>
          </w:rPr>
          <w:t>[Zakres podwykonawstwa oraz zawieranie umów o podwykonawstwo]</w:t>
        </w:r>
        <w:r w:rsidR="00031135">
          <w:rPr>
            <w:noProof/>
            <w:webHidden/>
          </w:rPr>
          <w:tab/>
        </w:r>
        <w:r w:rsidR="00031135">
          <w:rPr>
            <w:noProof/>
            <w:webHidden/>
          </w:rPr>
          <w:fldChar w:fldCharType="begin"/>
        </w:r>
        <w:r w:rsidR="00031135">
          <w:rPr>
            <w:noProof/>
            <w:webHidden/>
          </w:rPr>
          <w:instrText xml:space="preserve"> PAGEREF _Toc150409194 \h </w:instrText>
        </w:r>
        <w:r w:rsidR="00031135">
          <w:rPr>
            <w:noProof/>
            <w:webHidden/>
          </w:rPr>
        </w:r>
        <w:r w:rsidR="00031135">
          <w:rPr>
            <w:noProof/>
            <w:webHidden/>
          </w:rPr>
          <w:fldChar w:fldCharType="separate"/>
        </w:r>
        <w:r w:rsidR="00031135">
          <w:rPr>
            <w:noProof/>
            <w:webHidden/>
          </w:rPr>
          <w:t>24</w:t>
        </w:r>
        <w:r w:rsidR="00031135">
          <w:rPr>
            <w:noProof/>
            <w:webHidden/>
          </w:rPr>
          <w:fldChar w:fldCharType="end"/>
        </w:r>
      </w:hyperlink>
    </w:p>
    <w:p w14:paraId="45F851EF" w14:textId="0556DE39"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95" w:history="1">
        <w:r w:rsidR="00031135" w:rsidRPr="001906F3">
          <w:rPr>
            <w:rStyle w:val="Hipercze"/>
            <w:rFonts w:ascii="Garamond" w:hAnsi="Garamond"/>
            <w:noProof/>
            <w:lang w:val="pl-PL"/>
          </w:rPr>
          <w:t>[Podwykonawstwo w zakresie robót budowlanych]</w:t>
        </w:r>
        <w:r w:rsidR="00031135">
          <w:rPr>
            <w:noProof/>
            <w:webHidden/>
          </w:rPr>
          <w:tab/>
        </w:r>
        <w:r w:rsidR="00031135">
          <w:rPr>
            <w:noProof/>
            <w:webHidden/>
          </w:rPr>
          <w:fldChar w:fldCharType="begin"/>
        </w:r>
        <w:r w:rsidR="00031135">
          <w:rPr>
            <w:noProof/>
            <w:webHidden/>
          </w:rPr>
          <w:instrText xml:space="preserve"> PAGEREF _Toc150409195 \h </w:instrText>
        </w:r>
        <w:r w:rsidR="00031135">
          <w:rPr>
            <w:noProof/>
            <w:webHidden/>
          </w:rPr>
        </w:r>
        <w:r w:rsidR="00031135">
          <w:rPr>
            <w:noProof/>
            <w:webHidden/>
          </w:rPr>
          <w:fldChar w:fldCharType="separate"/>
        </w:r>
        <w:r w:rsidR="00031135">
          <w:rPr>
            <w:noProof/>
            <w:webHidden/>
          </w:rPr>
          <w:t>25</w:t>
        </w:r>
        <w:r w:rsidR="00031135">
          <w:rPr>
            <w:noProof/>
            <w:webHidden/>
          </w:rPr>
          <w:fldChar w:fldCharType="end"/>
        </w:r>
      </w:hyperlink>
    </w:p>
    <w:p w14:paraId="626C0FB8" w14:textId="2A0592CE"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96" w:history="1">
        <w:r w:rsidR="00031135" w:rsidRPr="001906F3">
          <w:rPr>
            <w:rStyle w:val="Hipercze"/>
            <w:rFonts w:ascii="Garamond" w:hAnsi="Garamond"/>
            <w:noProof/>
            <w:lang w:val="pl-PL"/>
          </w:rPr>
          <w:t>[Podwykonawstwo w zakresie dostaw lub usług]</w:t>
        </w:r>
        <w:r w:rsidR="00031135">
          <w:rPr>
            <w:noProof/>
            <w:webHidden/>
          </w:rPr>
          <w:tab/>
        </w:r>
        <w:r w:rsidR="00031135">
          <w:rPr>
            <w:noProof/>
            <w:webHidden/>
          </w:rPr>
          <w:fldChar w:fldCharType="begin"/>
        </w:r>
        <w:r w:rsidR="00031135">
          <w:rPr>
            <w:noProof/>
            <w:webHidden/>
          </w:rPr>
          <w:instrText xml:space="preserve"> PAGEREF _Toc150409196 \h </w:instrText>
        </w:r>
        <w:r w:rsidR="00031135">
          <w:rPr>
            <w:noProof/>
            <w:webHidden/>
          </w:rPr>
        </w:r>
        <w:r w:rsidR="00031135">
          <w:rPr>
            <w:noProof/>
            <w:webHidden/>
          </w:rPr>
          <w:fldChar w:fldCharType="separate"/>
        </w:r>
        <w:r w:rsidR="00031135">
          <w:rPr>
            <w:noProof/>
            <w:webHidden/>
          </w:rPr>
          <w:t>26</w:t>
        </w:r>
        <w:r w:rsidR="00031135">
          <w:rPr>
            <w:noProof/>
            <w:webHidden/>
          </w:rPr>
          <w:fldChar w:fldCharType="end"/>
        </w:r>
      </w:hyperlink>
    </w:p>
    <w:p w14:paraId="66A3F423" w14:textId="0975FBB0"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97" w:history="1">
        <w:r w:rsidR="00031135" w:rsidRPr="001906F3">
          <w:rPr>
            <w:rStyle w:val="Hipercze"/>
            <w:rFonts w:ascii="Garamond" w:hAnsi="Garamond"/>
            <w:noProof/>
            <w:lang w:val="pl-PL"/>
          </w:rPr>
          <w:t>[Odpowiedzialność Wykonawcy/Podwykonawcy/dalszego Podwykonawcy]</w:t>
        </w:r>
        <w:r w:rsidR="00031135">
          <w:rPr>
            <w:noProof/>
            <w:webHidden/>
          </w:rPr>
          <w:tab/>
        </w:r>
        <w:r w:rsidR="00031135">
          <w:rPr>
            <w:noProof/>
            <w:webHidden/>
          </w:rPr>
          <w:fldChar w:fldCharType="begin"/>
        </w:r>
        <w:r w:rsidR="00031135">
          <w:rPr>
            <w:noProof/>
            <w:webHidden/>
          </w:rPr>
          <w:instrText xml:space="preserve"> PAGEREF _Toc150409197 \h </w:instrText>
        </w:r>
        <w:r w:rsidR="00031135">
          <w:rPr>
            <w:noProof/>
            <w:webHidden/>
          </w:rPr>
        </w:r>
        <w:r w:rsidR="00031135">
          <w:rPr>
            <w:noProof/>
            <w:webHidden/>
          </w:rPr>
          <w:fldChar w:fldCharType="separate"/>
        </w:r>
        <w:r w:rsidR="00031135">
          <w:rPr>
            <w:noProof/>
            <w:webHidden/>
          </w:rPr>
          <w:t>26</w:t>
        </w:r>
        <w:r w:rsidR="00031135">
          <w:rPr>
            <w:noProof/>
            <w:webHidden/>
          </w:rPr>
          <w:fldChar w:fldCharType="end"/>
        </w:r>
      </w:hyperlink>
    </w:p>
    <w:p w14:paraId="3AD9CAF1" w14:textId="35EBB2F9" w:rsidR="00031135" w:rsidRDefault="00953657" w:rsidP="00031135">
      <w:pPr>
        <w:pStyle w:val="Spistreci1"/>
        <w:rPr>
          <w:rFonts w:asciiTheme="minorHAnsi" w:eastAsiaTheme="minorEastAsia" w:hAnsiTheme="minorHAnsi" w:cstheme="minorBidi"/>
          <w:kern w:val="2"/>
          <w:lang w:eastAsia="pl-PL"/>
          <w14:ligatures w14:val="standardContextual"/>
        </w:rPr>
      </w:pPr>
      <w:hyperlink w:anchor="_Toc150409198" w:history="1">
        <w:r w:rsidR="00031135" w:rsidRPr="001906F3">
          <w:rPr>
            <w:rStyle w:val="Hipercze"/>
            <w:rFonts w:ascii="Garamond" w:hAnsi="Garamond"/>
          </w:rPr>
          <w:t>IX. MATERIAŁY I WYKONASTWO.</w:t>
        </w:r>
        <w:r w:rsidR="00031135">
          <w:rPr>
            <w:webHidden/>
          </w:rPr>
          <w:tab/>
        </w:r>
        <w:r w:rsidR="00031135">
          <w:rPr>
            <w:webHidden/>
          </w:rPr>
          <w:fldChar w:fldCharType="begin"/>
        </w:r>
        <w:r w:rsidR="00031135">
          <w:rPr>
            <w:webHidden/>
          </w:rPr>
          <w:instrText xml:space="preserve"> PAGEREF _Toc150409198 \h </w:instrText>
        </w:r>
        <w:r w:rsidR="00031135">
          <w:rPr>
            <w:webHidden/>
          </w:rPr>
        </w:r>
        <w:r w:rsidR="00031135">
          <w:rPr>
            <w:webHidden/>
          </w:rPr>
          <w:fldChar w:fldCharType="separate"/>
        </w:r>
        <w:r w:rsidR="00031135">
          <w:rPr>
            <w:webHidden/>
          </w:rPr>
          <w:t>27</w:t>
        </w:r>
        <w:r w:rsidR="00031135">
          <w:rPr>
            <w:webHidden/>
          </w:rPr>
          <w:fldChar w:fldCharType="end"/>
        </w:r>
      </w:hyperlink>
    </w:p>
    <w:p w14:paraId="504B4C6D" w14:textId="07F8BDDE"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99" w:history="1">
        <w:r w:rsidR="00031135" w:rsidRPr="001906F3">
          <w:rPr>
            <w:rStyle w:val="Hipercze"/>
            <w:rFonts w:ascii="Garamond" w:hAnsi="Garamond"/>
            <w:noProof/>
            <w:lang w:val="pl-PL"/>
          </w:rPr>
          <w:t>[Postanowienia Ogólne]</w:t>
        </w:r>
        <w:r w:rsidR="00031135">
          <w:rPr>
            <w:noProof/>
            <w:webHidden/>
          </w:rPr>
          <w:tab/>
        </w:r>
        <w:r w:rsidR="00031135">
          <w:rPr>
            <w:noProof/>
            <w:webHidden/>
          </w:rPr>
          <w:fldChar w:fldCharType="begin"/>
        </w:r>
        <w:r w:rsidR="00031135">
          <w:rPr>
            <w:noProof/>
            <w:webHidden/>
          </w:rPr>
          <w:instrText xml:space="preserve"> PAGEREF _Toc150409199 \h </w:instrText>
        </w:r>
        <w:r w:rsidR="00031135">
          <w:rPr>
            <w:noProof/>
            <w:webHidden/>
          </w:rPr>
        </w:r>
        <w:r w:rsidR="00031135">
          <w:rPr>
            <w:noProof/>
            <w:webHidden/>
          </w:rPr>
          <w:fldChar w:fldCharType="separate"/>
        </w:r>
        <w:r w:rsidR="00031135">
          <w:rPr>
            <w:noProof/>
            <w:webHidden/>
          </w:rPr>
          <w:t>27</w:t>
        </w:r>
        <w:r w:rsidR="00031135">
          <w:rPr>
            <w:noProof/>
            <w:webHidden/>
          </w:rPr>
          <w:fldChar w:fldCharType="end"/>
        </w:r>
      </w:hyperlink>
    </w:p>
    <w:p w14:paraId="73BFD95F" w14:textId="5322E495" w:rsidR="00031135" w:rsidRDefault="00953657" w:rsidP="00031135">
      <w:pPr>
        <w:pStyle w:val="Spistreci1"/>
        <w:rPr>
          <w:rFonts w:asciiTheme="minorHAnsi" w:eastAsiaTheme="minorEastAsia" w:hAnsiTheme="minorHAnsi" w:cstheme="minorBidi"/>
          <w:kern w:val="2"/>
          <w:lang w:eastAsia="pl-PL"/>
          <w14:ligatures w14:val="standardContextual"/>
        </w:rPr>
      </w:pPr>
      <w:hyperlink w:anchor="_Toc150409200" w:history="1">
        <w:r w:rsidR="00031135" w:rsidRPr="001906F3">
          <w:rPr>
            <w:rStyle w:val="Hipercze"/>
            <w:rFonts w:ascii="Garamond" w:hAnsi="Garamond"/>
          </w:rPr>
          <w:t>X. PRAWA AUTORSKIE.</w:t>
        </w:r>
        <w:r w:rsidR="00031135">
          <w:rPr>
            <w:webHidden/>
          </w:rPr>
          <w:tab/>
        </w:r>
        <w:r w:rsidR="00031135">
          <w:rPr>
            <w:webHidden/>
          </w:rPr>
          <w:fldChar w:fldCharType="begin"/>
        </w:r>
        <w:r w:rsidR="00031135">
          <w:rPr>
            <w:webHidden/>
          </w:rPr>
          <w:instrText xml:space="preserve"> PAGEREF _Toc150409200 \h </w:instrText>
        </w:r>
        <w:r w:rsidR="00031135">
          <w:rPr>
            <w:webHidden/>
          </w:rPr>
        </w:r>
        <w:r w:rsidR="00031135">
          <w:rPr>
            <w:webHidden/>
          </w:rPr>
          <w:fldChar w:fldCharType="separate"/>
        </w:r>
        <w:r w:rsidR="00031135">
          <w:rPr>
            <w:webHidden/>
          </w:rPr>
          <w:t>27</w:t>
        </w:r>
        <w:r w:rsidR="00031135">
          <w:rPr>
            <w:webHidden/>
          </w:rPr>
          <w:fldChar w:fldCharType="end"/>
        </w:r>
      </w:hyperlink>
    </w:p>
    <w:p w14:paraId="2203014F" w14:textId="73437798"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01" w:history="1">
        <w:r w:rsidR="00031135" w:rsidRPr="001906F3">
          <w:rPr>
            <w:rStyle w:val="Hipercze"/>
            <w:rFonts w:ascii="Garamond" w:hAnsi="Garamond"/>
            <w:noProof/>
            <w:lang w:val="pl-PL"/>
          </w:rPr>
          <w:t>[Dokumentacja wykonana w toku realizacji Umowy]</w:t>
        </w:r>
        <w:r w:rsidR="00031135">
          <w:rPr>
            <w:noProof/>
            <w:webHidden/>
          </w:rPr>
          <w:tab/>
        </w:r>
        <w:r w:rsidR="00031135">
          <w:rPr>
            <w:noProof/>
            <w:webHidden/>
          </w:rPr>
          <w:fldChar w:fldCharType="begin"/>
        </w:r>
        <w:r w:rsidR="00031135">
          <w:rPr>
            <w:noProof/>
            <w:webHidden/>
          </w:rPr>
          <w:instrText xml:space="preserve"> PAGEREF _Toc150409201 \h </w:instrText>
        </w:r>
        <w:r w:rsidR="00031135">
          <w:rPr>
            <w:noProof/>
            <w:webHidden/>
          </w:rPr>
        </w:r>
        <w:r w:rsidR="00031135">
          <w:rPr>
            <w:noProof/>
            <w:webHidden/>
          </w:rPr>
          <w:fldChar w:fldCharType="separate"/>
        </w:r>
        <w:r w:rsidR="00031135">
          <w:rPr>
            <w:noProof/>
            <w:webHidden/>
          </w:rPr>
          <w:t>27</w:t>
        </w:r>
        <w:r w:rsidR="00031135">
          <w:rPr>
            <w:noProof/>
            <w:webHidden/>
          </w:rPr>
          <w:fldChar w:fldCharType="end"/>
        </w:r>
      </w:hyperlink>
    </w:p>
    <w:p w14:paraId="6855E779" w14:textId="247D5D23"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02" w:history="1">
        <w:r w:rsidR="00031135" w:rsidRPr="001906F3">
          <w:rPr>
            <w:rStyle w:val="Hipercze"/>
            <w:rFonts w:ascii="Garamond" w:hAnsi="Garamond"/>
            <w:noProof/>
            <w:lang w:val="pl-PL"/>
          </w:rPr>
          <w:t>[Prawa autorskie – postanowienia końcowe]</w:t>
        </w:r>
        <w:r w:rsidR="00031135">
          <w:rPr>
            <w:noProof/>
            <w:webHidden/>
          </w:rPr>
          <w:tab/>
        </w:r>
        <w:r w:rsidR="00031135">
          <w:rPr>
            <w:noProof/>
            <w:webHidden/>
          </w:rPr>
          <w:fldChar w:fldCharType="begin"/>
        </w:r>
        <w:r w:rsidR="00031135">
          <w:rPr>
            <w:noProof/>
            <w:webHidden/>
          </w:rPr>
          <w:instrText xml:space="preserve"> PAGEREF _Toc150409202 \h </w:instrText>
        </w:r>
        <w:r w:rsidR="00031135">
          <w:rPr>
            <w:noProof/>
            <w:webHidden/>
          </w:rPr>
        </w:r>
        <w:r w:rsidR="00031135">
          <w:rPr>
            <w:noProof/>
            <w:webHidden/>
          </w:rPr>
          <w:fldChar w:fldCharType="separate"/>
        </w:r>
        <w:r w:rsidR="00031135">
          <w:rPr>
            <w:noProof/>
            <w:webHidden/>
          </w:rPr>
          <w:t>28</w:t>
        </w:r>
        <w:r w:rsidR="00031135">
          <w:rPr>
            <w:noProof/>
            <w:webHidden/>
          </w:rPr>
          <w:fldChar w:fldCharType="end"/>
        </w:r>
      </w:hyperlink>
    </w:p>
    <w:p w14:paraId="429DFA81" w14:textId="5F87B92A" w:rsidR="00031135" w:rsidRDefault="00953657" w:rsidP="00031135">
      <w:pPr>
        <w:pStyle w:val="Spistreci1"/>
        <w:rPr>
          <w:rFonts w:asciiTheme="minorHAnsi" w:eastAsiaTheme="minorEastAsia" w:hAnsiTheme="minorHAnsi" w:cstheme="minorBidi"/>
          <w:kern w:val="2"/>
          <w:lang w:eastAsia="pl-PL"/>
          <w14:ligatures w14:val="standardContextual"/>
        </w:rPr>
      </w:pPr>
      <w:hyperlink w:anchor="_Toc150409203" w:history="1">
        <w:r w:rsidR="00031135" w:rsidRPr="001906F3">
          <w:rPr>
            <w:rStyle w:val="Hipercze"/>
            <w:rFonts w:ascii="Garamond" w:hAnsi="Garamond"/>
          </w:rPr>
          <w:t>XI. ODBIÓR ROBÓT.</w:t>
        </w:r>
        <w:r w:rsidR="00031135">
          <w:rPr>
            <w:webHidden/>
          </w:rPr>
          <w:tab/>
        </w:r>
        <w:r w:rsidR="00031135">
          <w:rPr>
            <w:webHidden/>
          </w:rPr>
          <w:fldChar w:fldCharType="begin"/>
        </w:r>
        <w:r w:rsidR="00031135">
          <w:rPr>
            <w:webHidden/>
          </w:rPr>
          <w:instrText xml:space="preserve"> PAGEREF _Toc150409203 \h </w:instrText>
        </w:r>
        <w:r w:rsidR="00031135">
          <w:rPr>
            <w:webHidden/>
          </w:rPr>
        </w:r>
        <w:r w:rsidR="00031135">
          <w:rPr>
            <w:webHidden/>
          </w:rPr>
          <w:fldChar w:fldCharType="separate"/>
        </w:r>
        <w:r w:rsidR="00031135">
          <w:rPr>
            <w:webHidden/>
          </w:rPr>
          <w:t>29</w:t>
        </w:r>
        <w:r w:rsidR="00031135">
          <w:rPr>
            <w:webHidden/>
          </w:rPr>
          <w:fldChar w:fldCharType="end"/>
        </w:r>
      </w:hyperlink>
    </w:p>
    <w:p w14:paraId="419FEFC5" w14:textId="5714A70B"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04" w:history="1">
        <w:r w:rsidR="00031135" w:rsidRPr="001906F3">
          <w:rPr>
            <w:rStyle w:val="Hipercze"/>
            <w:rFonts w:ascii="Garamond" w:hAnsi="Garamond"/>
            <w:noProof/>
            <w:lang w:val="pl-PL"/>
          </w:rPr>
          <w:t>[Zasady ogólne]</w:t>
        </w:r>
        <w:r w:rsidR="00031135">
          <w:rPr>
            <w:noProof/>
            <w:webHidden/>
          </w:rPr>
          <w:tab/>
        </w:r>
        <w:r w:rsidR="00031135">
          <w:rPr>
            <w:noProof/>
            <w:webHidden/>
          </w:rPr>
          <w:fldChar w:fldCharType="begin"/>
        </w:r>
        <w:r w:rsidR="00031135">
          <w:rPr>
            <w:noProof/>
            <w:webHidden/>
          </w:rPr>
          <w:instrText xml:space="preserve"> PAGEREF _Toc150409204 \h </w:instrText>
        </w:r>
        <w:r w:rsidR="00031135">
          <w:rPr>
            <w:noProof/>
            <w:webHidden/>
          </w:rPr>
        </w:r>
        <w:r w:rsidR="00031135">
          <w:rPr>
            <w:noProof/>
            <w:webHidden/>
          </w:rPr>
          <w:fldChar w:fldCharType="separate"/>
        </w:r>
        <w:r w:rsidR="00031135">
          <w:rPr>
            <w:noProof/>
            <w:webHidden/>
          </w:rPr>
          <w:t>29</w:t>
        </w:r>
        <w:r w:rsidR="00031135">
          <w:rPr>
            <w:noProof/>
            <w:webHidden/>
          </w:rPr>
          <w:fldChar w:fldCharType="end"/>
        </w:r>
      </w:hyperlink>
    </w:p>
    <w:p w14:paraId="2FBE284B" w14:textId="4B92B4F5"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05" w:history="1">
        <w:r w:rsidR="00031135" w:rsidRPr="001906F3">
          <w:rPr>
            <w:rStyle w:val="Hipercze"/>
            <w:rFonts w:ascii="Garamond" w:hAnsi="Garamond"/>
            <w:noProof/>
            <w:lang w:val="pl-PL"/>
          </w:rPr>
          <w:t>[Dokumentacja powykonawcza]</w:t>
        </w:r>
        <w:r w:rsidR="00031135">
          <w:rPr>
            <w:noProof/>
            <w:webHidden/>
          </w:rPr>
          <w:tab/>
        </w:r>
        <w:r w:rsidR="00031135">
          <w:rPr>
            <w:noProof/>
            <w:webHidden/>
          </w:rPr>
          <w:fldChar w:fldCharType="begin"/>
        </w:r>
        <w:r w:rsidR="00031135">
          <w:rPr>
            <w:noProof/>
            <w:webHidden/>
          </w:rPr>
          <w:instrText xml:space="preserve"> PAGEREF _Toc150409205 \h </w:instrText>
        </w:r>
        <w:r w:rsidR="00031135">
          <w:rPr>
            <w:noProof/>
            <w:webHidden/>
          </w:rPr>
        </w:r>
        <w:r w:rsidR="00031135">
          <w:rPr>
            <w:noProof/>
            <w:webHidden/>
          </w:rPr>
          <w:fldChar w:fldCharType="separate"/>
        </w:r>
        <w:r w:rsidR="00031135">
          <w:rPr>
            <w:noProof/>
            <w:webHidden/>
          </w:rPr>
          <w:t>29</w:t>
        </w:r>
        <w:r w:rsidR="00031135">
          <w:rPr>
            <w:noProof/>
            <w:webHidden/>
          </w:rPr>
          <w:fldChar w:fldCharType="end"/>
        </w:r>
      </w:hyperlink>
    </w:p>
    <w:p w14:paraId="2D1C82EA" w14:textId="776E75A7"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06" w:history="1">
        <w:r w:rsidR="00031135" w:rsidRPr="001906F3">
          <w:rPr>
            <w:rStyle w:val="Hipercze"/>
            <w:rFonts w:ascii="Garamond" w:hAnsi="Garamond"/>
            <w:noProof/>
            <w:lang w:val="pl-PL"/>
          </w:rPr>
          <w:t>[Odbiór częściowy i końcowy]</w:t>
        </w:r>
        <w:r w:rsidR="00031135">
          <w:rPr>
            <w:noProof/>
            <w:webHidden/>
          </w:rPr>
          <w:tab/>
        </w:r>
        <w:r w:rsidR="00031135">
          <w:rPr>
            <w:noProof/>
            <w:webHidden/>
          </w:rPr>
          <w:fldChar w:fldCharType="begin"/>
        </w:r>
        <w:r w:rsidR="00031135">
          <w:rPr>
            <w:noProof/>
            <w:webHidden/>
          </w:rPr>
          <w:instrText xml:space="preserve"> PAGEREF _Toc150409206 \h </w:instrText>
        </w:r>
        <w:r w:rsidR="00031135">
          <w:rPr>
            <w:noProof/>
            <w:webHidden/>
          </w:rPr>
        </w:r>
        <w:r w:rsidR="00031135">
          <w:rPr>
            <w:noProof/>
            <w:webHidden/>
          </w:rPr>
          <w:fldChar w:fldCharType="separate"/>
        </w:r>
        <w:r w:rsidR="00031135">
          <w:rPr>
            <w:noProof/>
            <w:webHidden/>
          </w:rPr>
          <w:t>29</w:t>
        </w:r>
        <w:r w:rsidR="00031135">
          <w:rPr>
            <w:noProof/>
            <w:webHidden/>
          </w:rPr>
          <w:fldChar w:fldCharType="end"/>
        </w:r>
      </w:hyperlink>
    </w:p>
    <w:p w14:paraId="39D7114B" w14:textId="4494C0DB"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07" w:history="1">
        <w:r w:rsidR="00031135" w:rsidRPr="001906F3">
          <w:rPr>
            <w:rStyle w:val="Hipercze"/>
            <w:rFonts w:ascii="Garamond" w:hAnsi="Garamond"/>
            <w:noProof/>
            <w:lang w:val="pl-PL"/>
          </w:rPr>
          <w:t>[Odbiór pogwarancyjny]</w:t>
        </w:r>
        <w:r w:rsidR="00031135">
          <w:rPr>
            <w:noProof/>
            <w:webHidden/>
          </w:rPr>
          <w:tab/>
        </w:r>
        <w:r w:rsidR="00031135">
          <w:rPr>
            <w:noProof/>
            <w:webHidden/>
          </w:rPr>
          <w:fldChar w:fldCharType="begin"/>
        </w:r>
        <w:r w:rsidR="00031135">
          <w:rPr>
            <w:noProof/>
            <w:webHidden/>
          </w:rPr>
          <w:instrText xml:space="preserve"> PAGEREF _Toc150409207 \h </w:instrText>
        </w:r>
        <w:r w:rsidR="00031135">
          <w:rPr>
            <w:noProof/>
            <w:webHidden/>
          </w:rPr>
        </w:r>
        <w:r w:rsidR="00031135">
          <w:rPr>
            <w:noProof/>
            <w:webHidden/>
          </w:rPr>
          <w:fldChar w:fldCharType="separate"/>
        </w:r>
        <w:r w:rsidR="00031135">
          <w:rPr>
            <w:noProof/>
            <w:webHidden/>
          </w:rPr>
          <w:t>30</w:t>
        </w:r>
        <w:r w:rsidR="00031135">
          <w:rPr>
            <w:noProof/>
            <w:webHidden/>
          </w:rPr>
          <w:fldChar w:fldCharType="end"/>
        </w:r>
      </w:hyperlink>
    </w:p>
    <w:p w14:paraId="0ABF2C43" w14:textId="4AFE7F5F" w:rsidR="00031135" w:rsidRDefault="00953657" w:rsidP="00031135">
      <w:pPr>
        <w:pStyle w:val="Spistreci1"/>
        <w:rPr>
          <w:rFonts w:asciiTheme="minorHAnsi" w:eastAsiaTheme="minorEastAsia" w:hAnsiTheme="minorHAnsi" w:cstheme="minorBidi"/>
          <w:kern w:val="2"/>
          <w:lang w:eastAsia="pl-PL"/>
          <w14:ligatures w14:val="standardContextual"/>
        </w:rPr>
      </w:pPr>
      <w:hyperlink w:anchor="_Toc150409208" w:history="1">
        <w:r w:rsidR="00031135" w:rsidRPr="001906F3">
          <w:rPr>
            <w:rStyle w:val="Hipercze"/>
            <w:rFonts w:ascii="Garamond" w:hAnsi="Garamond"/>
          </w:rPr>
          <w:t>XII. RĘKOJMIA I GWARANCJA.</w:t>
        </w:r>
        <w:r w:rsidR="00031135">
          <w:rPr>
            <w:webHidden/>
          </w:rPr>
          <w:tab/>
        </w:r>
        <w:r w:rsidR="00031135">
          <w:rPr>
            <w:webHidden/>
          </w:rPr>
          <w:fldChar w:fldCharType="begin"/>
        </w:r>
        <w:r w:rsidR="00031135">
          <w:rPr>
            <w:webHidden/>
          </w:rPr>
          <w:instrText xml:space="preserve"> PAGEREF _Toc150409208 \h </w:instrText>
        </w:r>
        <w:r w:rsidR="00031135">
          <w:rPr>
            <w:webHidden/>
          </w:rPr>
        </w:r>
        <w:r w:rsidR="00031135">
          <w:rPr>
            <w:webHidden/>
          </w:rPr>
          <w:fldChar w:fldCharType="separate"/>
        </w:r>
        <w:r w:rsidR="00031135">
          <w:rPr>
            <w:webHidden/>
          </w:rPr>
          <w:t>31</w:t>
        </w:r>
        <w:r w:rsidR="00031135">
          <w:rPr>
            <w:webHidden/>
          </w:rPr>
          <w:fldChar w:fldCharType="end"/>
        </w:r>
      </w:hyperlink>
    </w:p>
    <w:p w14:paraId="6311BACA" w14:textId="5845B887"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09" w:history="1">
        <w:r w:rsidR="00031135" w:rsidRPr="001906F3">
          <w:rPr>
            <w:rStyle w:val="Hipercze"/>
            <w:rFonts w:ascii="Garamond" w:hAnsi="Garamond"/>
            <w:noProof/>
            <w:lang w:val="pl-PL"/>
          </w:rPr>
          <w:t>[Zasady ogólne]</w:t>
        </w:r>
        <w:r w:rsidR="00031135">
          <w:rPr>
            <w:noProof/>
            <w:webHidden/>
          </w:rPr>
          <w:tab/>
        </w:r>
        <w:r w:rsidR="00031135">
          <w:rPr>
            <w:noProof/>
            <w:webHidden/>
          </w:rPr>
          <w:fldChar w:fldCharType="begin"/>
        </w:r>
        <w:r w:rsidR="00031135">
          <w:rPr>
            <w:noProof/>
            <w:webHidden/>
          </w:rPr>
          <w:instrText xml:space="preserve"> PAGEREF _Toc150409209 \h </w:instrText>
        </w:r>
        <w:r w:rsidR="00031135">
          <w:rPr>
            <w:noProof/>
            <w:webHidden/>
          </w:rPr>
        </w:r>
        <w:r w:rsidR="00031135">
          <w:rPr>
            <w:noProof/>
            <w:webHidden/>
          </w:rPr>
          <w:fldChar w:fldCharType="separate"/>
        </w:r>
        <w:r w:rsidR="00031135">
          <w:rPr>
            <w:noProof/>
            <w:webHidden/>
          </w:rPr>
          <w:t>31</w:t>
        </w:r>
        <w:r w:rsidR="00031135">
          <w:rPr>
            <w:noProof/>
            <w:webHidden/>
          </w:rPr>
          <w:fldChar w:fldCharType="end"/>
        </w:r>
      </w:hyperlink>
    </w:p>
    <w:p w14:paraId="3A37B6EB" w14:textId="3E9C7180"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10" w:history="1">
        <w:r w:rsidR="00031135" w:rsidRPr="001906F3">
          <w:rPr>
            <w:rStyle w:val="Hipercze"/>
            <w:rFonts w:ascii="Garamond" w:hAnsi="Garamond"/>
            <w:noProof/>
            <w:lang w:val="pl-PL"/>
          </w:rPr>
          <w:t>[Terminy usuwania usterek]</w:t>
        </w:r>
        <w:r w:rsidR="00031135">
          <w:rPr>
            <w:noProof/>
            <w:webHidden/>
          </w:rPr>
          <w:tab/>
        </w:r>
        <w:r w:rsidR="00031135">
          <w:rPr>
            <w:noProof/>
            <w:webHidden/>
          </w:rPr>
          <w:fldChar w:fldCharType="begin"/>
        </w:r>
        <w:r w:rsidR="00031135">
          <w:rPr>
            <w:noProof/>
            <w:webHidden/>
          </w:rPr>
          <w:instrText xml:space="preserve"> PAGEREF _Toc150409210 \h </w:instrText>
        </w:r>
        <w:r w:rsidR="00031135">
          <w:rPr>
            <w:noProof/>
            <w:webHidden/>
          </w:rPr>
        </w:r>
        <w:r w:rsidR="00031135">
          <w:rPr>
            <w:noProof/>
            <w:webHidden/>
          </w:rPr>
          <w:fldChar w:fldCharType="separate"/>
        </w:r>
        <w:r w:rsidR="00031135">
          <w:rPr>
            <w:noProof/>
            <w:webHidden/>
          </w:rPr>
          <w:t>31</w:t>
        </w:r>
        <w:r w:rsidR="00031135">
          <w:rPr>
            <w:noProof/>
            <w:webHidden/>
          </w:rPr>
          <w:fldChar w:fldCharType="end"/>
        </w:r>
      </w:hyperlink>
    </w:p>
    <w:p w14:paraId="06711F8E" w14:textId="4C30514F"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11" w:history="1">
        <w:r w:rsidR="00031135" w:rsidRPr="001906F3">
          <w:rPr>
            <w:rStyle w:val="Hipercze"/>
            <w:rFonts w:ascii="Garamond" w:hAnsi="Garamond"/>
            <w:noProof/>
            <w:lang w:val="pl-PL"/>
          </w:rPr>
          <w:t>[Postanowienia końcowe]</w:t>
        </w:r>
        <w:r w:rsidR="00031135">
          <w:rPr>
            <w:noProof/>
            <w:webHidden/>
          </w:rPr>
          <w:tab/>
        </w:r>
        <w:r w:rsidR="00031135">
          <w:rPr>
            <w:noProof/>
            <w:webHidden/>
          </w:rPr>
          <w:fldChar w:fldCharType="begin"/>
        </w:r>
        <w:r w:rsidR="00031135">
          <w:rPr>
            <w:noProof/>
            <w:webHidden/>
          </w:rPr>
          <w:instrText xml:space="preserve"> PAGEREF _Toc150409211 \h </w:instrText>
        </w:r>
        <w:r w:rsidR="00031135">
          <w:rPr>
            <w:noProof/>
            <w:webHidden/>
          </w:rPr>
        </w:r>
        <w:r w:rsidR="00031135">
          <w:rPr>
            <w:noProof/>
            <w:webHidden/>
          </w:rPr>
          <w:fldChar w:fldCharType="separate"/>
        </w:r>
        <w:r w:rsidR="00031135">
          <w:rPr>
            <w:noProof/>
            <w:webHidden/>
          </w:rPr>
          <w:t>31</w:t>
        </w:r>
        <w:r w:rsidR="00031135">
          <w:rPr>
            <w:noProof/>
            <w:webHidden/>
          </w:rPr>
          <w:fldChar w:fldCharType="end"/>
        </w:r>
      </w:hyperlink>
    </w:p>
    <w:p w14:paraId="3CD43752" w14:textId="0D1F6BE4" w:rsidR="00031135" w:rsidRDefault="00953657" w:rsidP="00031135">
      <w:pPr>
        <w:pStyle w:val="Spistreci1"/>
        <w:rPr>
          <w:rFonts w:asciiTheme="minorHAnsi" w:eastAsiaTheme="minorEastAsia" w:hAnsiTheme="minorHAnsi" w:cstheme="minorBidi"/>
          <w:kern w:val="2"/>
          <w:lang w:eastAsia="pl-PL"/>
          <w14:ligatures w14:val="standardContextual"/>
        </w:rPr>
      </w:pPr>
      <w:hyperlink w:anchor="_Toc150409212" w:history="1">
        <w:r w:rsidR="00031135" w:rsidRPr="001906F3">
          <w:rPr>
            <w:rStyle w:val="Hipercze"/>
            <w:rFonts w:ascii="Garamond" w:hAnsi="Garamond"/>
          </w:rPr>
          <w:t>XIII. ZAMÓWIENIA UZPEŁNIAJĄCE I DODATKOWE.</w:t>
        </w:r>
        <w:r w:rsidR="00031135">
          <w:rPr>
            <w:webHidden/>
          </w:rPr>
          <w:tab/>
        </w:r>
        <w:r w:rsidR="00031135">
          <w:rPr>
            <w:webHidden/>
          </w:rPr>
          <w:fldChar w:fldCharType="begin"/>
        </w:r>
        <w:r w:rsidR="00031135">
          <w:rPr>
            <w:webHidden/>
          </w:rPr>
          <w:instrText xml:space="preserve"> PAGEREF _Toc150409212 \h </w:instrText>
        </w:r>
        <w:r w:rsidR="00031135">
          <w:rPr>
            <w:webHidden/>
          </w:rPr>
        </w:r>
        <w:r w:rsidR="00031135">
          <w:rPr>
            <w:webHidden/>
          </w:rPr>
          <w:fldChar w:fldCharType="separate"/>
        </w:r>
        <w:r w:rsidR="00031135">
          <w:rPr>
            <w:webHidden/>
          </w:rPr>
          <w:t>32</w:t>
        </w:r>
        <w:r w:rsidR="00031135">
          <w:rPr>
            <w:webHidden/>
          </w:rPr>
          <w:fldChar w:fldCharType="end"/>
        </w:r>
      </w:hyperlink>
    </w:p>
    <w:p w14:paraId="345B0920" w14:textId="616089C9"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13" w:history="1">
        <w:r w:rsidR="00031135" w:rsidRPr="001906F3">
          <w:rPr>
            <w:rStyle w:val="Hipercze"/>
            <w:rFonts w:ascii="Garamond" w:hAnsi="Garamond"/>
            <w:noProof/>
            <w:lang w:val="pl-PL"/>
          </w:rPr>
          <w:t>[Zasady udzielania zamówień]</w:t>
        </w:r>
        <w:r w:rsidR="00031135">
          <w:rPr>
            <w:noProof/>
            <w:webHidden/>
          </w:rPr>
          <w:tab/>
        </w:r>
        <w:r w:rsidR="00031135">
          <w:rPr>
            <w:noProof/>
            <w:webHidden/>
          </w:rPr>
          <w:fldChar w:fldCharType="begin"/>
        </w:r>
        <w:r w:rsidR="00031135">
          <w:rPr>
            <w:noProof/>
            <w:webHidden/>
          </w:rPr>
          <w:instrText xml:space="preserve"> PAGEREF _Toc150409213 \h </w:instrText>
        </w:r>
        <w:r w:rsidR="00031135">
          <w:rPr>
            <w:noProof/>
            <w:webHidden/>
          </w:rPr>
        </w:r>
        <w:r w:rsidR="00031135">
          <w:rPr>
            <w:noProof/>
            <w:webHidden/>
          </w:rPr>
          <w:fldChar w:fldCharType="separate"/>
        </w:r>
        <w:r w:rsidR="00031135">
          <w:rPr>
            <w:noProof/>
            <w:webHidden/>
          </w:rPr>
          <w:t>32</w:t>
        </w:r>
        <w:r w:rsidR="00031135">
          <w:rPr>
            <w:noProof/>
            <w:webHidden/>
          </w:rPr>
          <w:fldChar w:fldCharType="end"/>
        </w:r>
      </w:hyperlink>
    </w:p>
    <w:p w14:paraId="2379DD47" w14:textId="7FA88CEB"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14" w:history="1">
        <w:r w:rsidR="00031135" w:rsidRPr="001906F3">
          <w:rPr>
            <w:rStyle w:val="Hipercze"/>
            <w:rFonts w:ascii="Garamond" w:hAnsi="Garamond"/>
            <w:noProof/>
            <w:lang w:val="pl-PL"/>
          </w:rPr>
          <w:t>[Roboty zamienne i zaniechane]</w:t>
        </w:r>
        <w:r w:rsidR="00031135">
          <w:rPr>
            <w:noProof/>
            <w:webHidden/>
          </w:rPr>
          <w:tab/>
        </w:r>
        <w:r w:rsidR="00031135">
          <w:rPr>
            <w:noProof/>
            <w:webHidden/>
          </w:rPr>
          <w:fldChar w:fldCharType="begin"/>
        </w:r>
        <w:r w:rsidR="00031135">
          <w:rPr>
            <w:noProof/>
            <w:webHidden/>
          </w:rPr>
          <w:instrText xml:space="preserve"> PAGEREF _Toc150409214 \h </w:instrText>
        </w:r>
        <w:r w:rsidR="00031135">
          <w:rPr>
            <w:noProof/>
            <w:webHidden/>
          </w:rPr>
        </w:r>
        <w:r w:rsidR="00031135">
          <w:rPr>
            <w:noProof/>
            <w:webHidden/>
          </w:rPr>
          <w:fldChar w:fldCharType="separate"/>
        </w:r>
        <w:r w:rsidR="00031135">
          <w:rPr>
            <w:noProof/>
            <w:webHidden/>
          </w:rPr>
          <w:t>32</w:t>
        </w:r>
        <w:r w:rsidR="00031135">
          <w:rPr>
            <w:noProof/>
            <w:webHidden/>
          </w:rPr>
          <w:fldChar w:fldCharType="end"/>
        </w:r>
      </w:hyperlink>
    </w:p>
    <w:p w14:paraId="152ABFAB" w14:textId="67F0E0D0" w:rsidR="00031135" w:rsidRDefault="00953657" w:rsidP="00031135">
      <w:pPr>
        <w:pStyle w:val="Spistreci1"/>
        <w:rPr>
          <w:rFonts w:asciiTheme="minorHAnsi" w:eastAsiaTheme="minorEastAsia" w:hAnsiTheme="minorHAnsi" w:cstheme="minorBidi"/>
          <w:kern w:val="2"/>
          <w:lang w:eastAsia="pl-PL"/>
          <w14:ligatures w14:val="standardContextual"/>
        </w:rPr>
      </w:pPr>
      <w:hyperlink w:anchor="_Toc150409215" w:history="1">
        <w:r w:rsidR="00031135" w:rsidRPr="001906F3">
          <w:rPr>
            <w:rStyle w:val="Hipercze"/>
            <w:rFonts w:ascii="Garamond" w:hAnsi="Garamond"/>
          </w:rPr>
          <w:t>XIV. ROZWIĄZANIE UMOWY.</w:t>
        </w:r>
        <w:r w:rsidR="00031135">
          <w:rPr>
            <w:webHidden/>
          </w:rPr>
          <w:tab/>
        </w:r>
        <w:r w:rsidR="00031135">
          <w:rPr>
            <w:webHidden/>
          </w:rPr>
          <w:fldChar w:fldCharType="begin"/>
        </w:r>
        <w:r w:rsidR="00031135">
          <w:rPr>
            <w:webHidden/>
          </w:rPr>
          <w:instrText xml:space="preserve"> PAGEREF _Toc150409215 \h </w:instrText>
        </w:r>
        <w:r w:rsidR="00031135">
          <w:rPr>
            <w:webHidden/>
          </w:rPr>
        </w:r>
        <w:r w:rsidR="00031135">
          <w:rPr>
            <w:webHidden/>
          </w:rPr>
          <w:fldChar w:fldCharType="separate"/>
        </w:r>
        <w:r w:rsidR="00031135">
          <w:rPr>
            <w:webHidden/>
          </w:rPr>
          <w:t>33</w:t>
        </w:r>
        <w:r w:rsidR="00031135">
          <w:rPr>
            <w:webHidden/>
          </w:rPr>
          <w:fldChar w:fldCharType="end"/>
        </w:r>
      </w:hyperlink>
    </w:p>
    <w:p w14:paraId="2407B28E" w14:textId="16AFE448"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16" w:history="1">
        <w:r w:rsidR="00031135" w:rsidRPr="001906F3">
          <w:rPr>
            <w:rStyle w:val="Hipercze"/>
            <w:rFonts w:ascii="Garamond" w:hAnsi="Garamond"/>
            <w:noProof/>
            <w:lang w:val="pl-PL"/>
          </w:rPr>
          <w:t>[Odstąpienie/wypowiedzenie od Umowy]</w:t>
        </w:r>
        <w:r w:rsidR="00031135">
          <w:rPr>
            <w:noProof/>
            <w:webHidden/>
          </w:rPr>
          <w:tab/>
        </w:r>
        <w:r w:rsidR="00031135">
          <w:rPr>
            <w:noProof/>
            <w:webHidden/>
          </w:rPr>
          <w:fldChar w:fldCharType="begin"/>
        </w:r>
        <w:r w:rsidR="00031135">
          <w:rPr>
            <w:noProof/>
            <w:webHidden/>
          </w:rPr>
          <w:instrText xml:space="preserve"> PAGEREF _Toc150409216 \h </w:instrText>
        </w:r>
        <w:r w:rsidR="00031135">
          <w:rPr>
            <w:noProof/>
            <w:webHidden/>
          </w:rPr>
        </w:r>
        <w:r w:rsidR="00031135">
          <w:rPr>
            <w:noProof/>
            <w:webHidden/>
          </w:rPr>
          <w:fldChar w:fldCharType="separate"/>
        </w:r>
        <w:r w:rsidR="00031135">
          <w:rPr>
            <w:noProof/>
            <w:webHidden/>
          </w:rPr>
          <w:t>33</w:t>
        </w:r>
        <w:r w:rsidR="00031135">
          <w:rPr>
            <w:noProof/>
            <w:webHidden/>
          </w:rPr>
          <w:fldChar w:fldCharType="end"/>
        </w:r>
      </w:hyperlink>
    </w:p>
    <w:p w14:paraId="5659A43D" w14:textId="0C958AC3"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17" w:history="1">
        <w:r w:rsidR="00031135" w:rsidRPr="001906F3">
          <w:rPr>
            <w:rStyle w:val="Hipercze"/>
            <w:rFonts w:ascii="Garamond" w:hAnsi="Garamond"/>
            <w:noProof/>
            <w:lang w:val="pl-PL"/>
          </w:rPr>
          <w:t>[Postępowanie po odstąpieniu]</w:t>
        </w:r>
        <w:r w:rsidR="00031135">
          <w:rPr>
            <w:noProof/>
            <w:webHidden/>
          </w:rPr>
          <w:tab/>
        </w:r>
        <w:r w:rsidR="00031135">
          <w:rPr>
            <w:noProof/>
            <w:webHidden/>
          </w:rPr>
          <w:fldChar w:fldCharType="begin"/>
        </w:r>
        <w:r w:rsidR="00031135">
          <w:rPr>
            <w:noProof/>
            <w:webHidden/>
          </w:rPr>
          <w:instrText xml:space="preserve"> PAGEREF _Toc150409217 \h </w:instrText>
        </w:r>
        <w:r w:rsidR="00031135">
          <w:rPr>
            <w:noProof/>
            <w:webHidden/>
          </w:rPr>
        </w:r>
        <w:r w:rsidR="00031135">
          <w:rPr>
            <w:noProof/>
            <w:webHidden/>
          </w:rPr>
          <w:fldChar w:fldCharType="separate"/>
        </w:r>
        <w:r w:rsidR="00031135">
          <w:rPr>
            <w:noProof/>
            <w:webHidden/>
          </w:rPr>
          <w:t>34</w:t>
        </w:r>
        <w:r w:rsidR="00031135">
          <w:rPr>
            <w:noProof/>
            <w:webHidden/>
          </w:rPr>
          <w:fldChar w:fldCharType="end"/>
        </w:r>
      </w:hyperlink>
    </w:p>
    <w:p w14:paraId="47FE89E8" w14:textId="2E26A44C" w:rsidR="00031135" w:rsidRDefault="00953657" w:rsidP="00031135">
      <w:pPr>
        <w:pStyle w:val="Spistreci1"/>
        <w:rPr>
          <w:rFonts w:asciiTheme="minorHAnsi" w:eastAsiaTheme="minorEastAsia" w:hAnsiTheme="minorHAnsi" w:cstheme="minorBidi"/>
          <w:kern w:val="2"/>
          <w:lang w:eastAsia="pl-PL"/>
          <w14:ligatures w14:val="standardContextual"/>
        </w:rPr>
      </w:pPr>
      <w:hyperlink w:anchor="_Toc150409218" w:history="1">
        <w:r w:rsidR="00031135" w:rsidRPr="001906F3">
          <w:rPr>
            <w:rStyle w:val="Hipercze"/>
            <w:rFonts w:ascii="Garamond" w:hAnsi="Garamond"/>
          </w:rPr>
          <w:t>XV. KARY UMOWNE.</w:t>
        </w:r>
        <w:r w:rsidR="00031135">
          <w:rPr>
            <w:webHidden/>
          </w:rPr>
          <w:tab/>
        </w:r>
        <w:r w:rsidR="00031135">
          <w:rPr>
            <w:webHidden/>
          </w:rPr>
          <w:fldChar w:fldCharType="begin"/>
        </w:r>
        <w:r w:rsidR="00031135">
          <w:rPr>
            <w:webHidden/>
          </w:rPr>
          <w:instrText xml:space="preserve"> PAGEREF _Toc150409218 \h </w:instrText>
        </w:r>
        <w:r w:rsidR="00031135">
          <w:rPr>
            <w:webHidden/>
          </w:rPr>
        </w:r>
        <w:r w:rsidR="00031135">
          <w:rPr>
            <w:webHidden/>
          </w:rPr>
          <w:fldChar w:fldCharType="separate"/>
        </w:r>
        <w:r w:rsidR="00031135">
          <w:rPr>
            <w:webHidden/>
          </w:rPr>
          <w:t>34</w:t>
        </w:r>
        <w:r w:rsidR="00031135">
          <w:rPr>
            <w:webHidden/>
          </w:rPr>
          <w:fldChar w:fldCharType="end"/>
        </w:r>
      </w:hyperlink>
    </w:p>
    <w:p w14:paraId="0AFD69A5" w14:textId="4680A609"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19" w:history="1">
        <w:r w:rsidR="00031135" w:rsidRPr="001906F3">
          <w:rPr>
            <w:rStyle w:val="Hipercze"/>
            <w:rFonts w:ascii="Garamond" w:hAnsi="Garamond"/>
            <w:noProof/>
            <w:lang w:val="pl-PL"/>
          </w:rPr>
          <w:t>[Podstawy naliczenia kar umownych]</w:t>
        </w:r>
        <w:r w:rsidR="00031135">
          <w:rPr>
            <w:noProof/>
            <w:webHidden/>
          </w:rPr>
          <w:tab/>
        </w:r>
        <w:r w:rsidR="00031135">
          <w:rPr>
            <w:noProof/>
            <w:webHidden/>
          </w:rPr>
          <w:fldChar w:fldCharType="begin"/>
        </w:r>
        <w:r w:rsidR="00031135">
          <w:rPr>
            <w:noProof/>
            <w:webHidden/>
          </w:rPr>
          <w:instrText xml:space="preserve"> PAGEREF _Toc150409219 \h </w:instrText>
        </w:r>
        <w:r w:rsidR="00031135">
          <w:rPr>
            <w:noProof/>
            <w:webHidden/>
          </w:rPr>
        </w:r>
        <w:r w:rsidR="00031135">
          <w:rPr>
            <w:noProof/>
            <w:webHidden/>
          </w:rPr>
          <w:fldChar w:fldCharType="separate"/>
        </w:r>
        <w:r w:rsidR="00031135">
          <w:rPr>
            <w:noProof/>
            <w:webHidden/>
          </w:rPr>
          <w:t>34</w:t>
        </w:r>
        <w:r w:rsidR="00031135">
          <w:rPr>
            <w:noProof/>
            <w:webHidden/>
          </w:rPr>
          <w:fldChar w:fldCharType="end"/>
        </w:r>
      </w:hyperlink>
    </w:p>
    <w:p w14:paraId="36CA82AF" w14:textId="5BC9C531"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20" w:history="1">
        <w:r w:rsidR="00031135" w:rsidRPr="001906F3">
          <w:rPr>
            <w:rStyle w:val="Hipercze"/>
            <w:rFonts w:ascii="Garamond" w:hAnsi="Garamond"/>
            <w:noProof/>
            <w:lang w:val="pl-PL"/>
          </w:rPr>
          <w:t>[Dalsze postanowienia]</w:t>
        </w:r>
        <w:r w:rsidR="00031135">
          <w:rPr>
            <w:noProof/>
            <w:webHidden/>
          </w:rPr>
          <w:tab/>
        </w:r>
        <w:r w:rsidR="00031135">
          <w:rPr>
            <w:noProof/>
            <w:webHidden/>
          </w:rPr>
          <w:fldChar w:fldCharType="begin"/>
        </w:r>
        <w:r w:rsidR="00031135">
          <w:rPr>
            <w:noProof/>
            <w:webHidden/>
          </w:rPr>
          <w:instrText xml:space="preserve"> PAGEREF _Toc150409220 \h </w:instrText>
        </w:r>
        <w:r w:rsidR="00031135">
          <w:rPr>
            <w:noProof/>
            <w:webHidden/>
          </w:rPr>
        </w:r>
        <w:r w:rsidR="00031135">
          <w:rPr>
            <w:noProof/>
            <w:webHidden/>
          </w:rPr>
          <w:fldChar w:fldCharType="separate"/>
        </w:r>
        <w:r w:rsidR="00031135">
          <w:rPr>
            <w:noProof/>
            <w:webHidden/>
          </w:rPr>
          <w:t>35</w:t>
        </w:r>
        <w:r w:rsidR="00031135">
          <w:rPr>
            <w:noProof/>
            <w:webHidden/>
          </w:rPr>
          <w:fldChar w:fldCharType="end"/>
        </w:r>
      </w:hyperlink>
    </w:p>
    <w:p w14:paraId="12043FB4" w14:textId="4B01713E" w:rsidR="00031135" w:rsidRDefault="00953657" w:rsidP="00031135">
      <w:pPr>
        <w:pStyle w:val="Spistreci1"/>
        <w:rPr>
          <w:rFonts w:asciiTheme="minorHAnsi" w:eastAsiaTheme="minorEastAsia" w:hAnsiTheme="minorHAnsi" w:cstheme="minorBidi"/>
          <w:kern w:val="2"/>
          <w:lang w:eastAsia="pl-PL"/>
          <w14:ligatures w14:val="standardContextual"/>
        </w:rPr>
      </w:pPr>
      <w:hyperlink w:anchor="_Toc150409221" w:history="1">
        <w:r w:rsidR="00031135" w:rsidRPr="001906F3">
          <w:rPr>
            <w:rStyle w:val="Hipercze"/>
            <w:rFonts w:ascii="Garamond" w:hAnsi="Garamond"/>
          </w:rPr>
          <w:t>XVI. RYZKO I ODPWIEDZIALNOŚĆ.</w:t>
        </w:r>
        <w:r w:rsidR="00031135">
          <w:rPr>
            <w:webHidden/>
          </w:rPr>
          <w:tab/>
        </w:r>
        <w:r w:rsidR="00031135">
          <w:rPr>
            <w:webHidden/>
          </w:rPr>
          <w:fldChar w:fldCharType="begin"/>
        </w:r>
        <w:r w:rsidR="00031135">
          <w:rPr>
            <w:webHidden/>
          </w:rPr>
          <w:instrText xml:space="preserve"> PAGEREF _Toc150409221 \h </w:instrText>
        </w:r>
        <w:r w:rsidR="00031135">
          <w:rPr>
            <w:webHidden/>
          </w:rPr>
        </w:r>
        <w:r w:rsidR="00031135">
          <w:rPr>
            <w:webHidden/>
          </w:rPr>
          <w:fldChar w:fldCharType="separate"/>
        </w:r>
        <w:r w:rsidR="00031135">
          <w:rPr>
            <w:webHidden/>
          </w:rPr>
          <w:t>35</w:t>
        </w:r>
        <w:r w:rsidR="00031135">
          <w:rPr>
            <w:webHidden/>
          </w:rPr>
          <w:fldChar w:fldCharType="end"/>
        </w:r>
      </w:hyperlink>
    </w:p>
    <w:p w14:paraId="480CA4D9" w14:textId="7211A8B6"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22" w:history="1">
        <w:r w:rsidR="00031135" w:rsidRPr="001906F3">
          <w:rPr>
            <w:rStyle w:val="Hipercze"/>
            <w:rFonts w:ascii="Garamond" w:hAnsi="Garamond"/>
            <w:noProof/>
            <w:lang w:val="pl-PL"/>
          </w:rPr>
          <w:t>[Postanowienia Ogólne]</w:t>
        </w:r>
        <w:r w:rsidR="00031135">
          <w:rPr>
            <w:noProof/>
            <w:webHidden/>
          </w:rPr>
          <w:tab/>
        </w:r>
        <w:r w:rsidR="00031135">
          <w:rPr>
            <w:noProof/>
            <w:webHidden/>
          </w:rPr>
          <w:fldChar w:fldCharType="begin"/>
        </w:r>
        <w:r w:rsidR="00031135">
          <w:rPr>
            <w:noProof/>
            <w:webHidden/>
          </w:rPr>
          <w:instrText xml:space="preserve"> PAGEREF _Toc150409222 \h </w:instrText>
        </w:r>
        <w:r w:rsidR="00031135">
          <w:rPr>
            <w:noProof/>
            <w:webHidden/>
          </w:rPr>
        </w:r>
        <w:r w:rsidR="00031135">
          <w:rPr>
            <w:noProof/>
            <w:webHidden/>
          </w:rPr>
          <w:fldChar w:fldCharType="separate"/>
        </w:r>
        <w:r w:rsidR="00031135">
          <w:rPr>
            <w:noProof/>
            <w:webHidden/>
          </w:rPr>
          <w:t>35</w:t>
        </w:r>
        <w:r w:rsidR="00031135">
          <w:rPr>
            <w:noProof/>
            <w:webHidden/>
          </w:rPr>
          <w:fldChar w:fldCharType="end"/>
        </w:r>
      </w:hyperlink>
    </w:p>
    <w:p w14:paraId="281CE51C" w14:textId="3224085A"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23" w:history="1">
        <w:r w:rsidR="00031135" w:rsidRPr="001906F3">
          <w:rPr>
            <w:rStyle w:val="Hipercze"/>
            <w:rFonts w:ascii="Garamond" w:hAnsi="Garamond"/>
            <w:noProof/>
            <w:lang w:val="pl-PL"/>
          </w:rPr>
          <w:t>[Ubezpieczenie CAR/EAR]</w:t>
        </w:r>
        <w:r w:rsidR="00031135">
          <w:rPr>
            <w:noProof/>
            <w:webHidden/>
          </w:rPr>
          <w:tab/>
        </w:r>
        <w:r w:rsidR="00031135">
          <w:rPr>
            <w:noProof/>
            <w:webHidden/>
          </w:rPr>
          <w:fldChar w:fldCharType="begin"/>
        </w:r>
        <w:r w:rsidR="00031135">
          <w:rPr>
            <w:noProof/>
            <w:webHidden/>
          </w:rPr>
          <w:instrText xml:space="preserve"> PAGEREF _Toc150409223 \h </w:instrText>
        </w:r>
        <w:r w:rsidR="00031135">
          <w:rPr>
            <w:noProof/>
            <w:webHidden/>
          </w:rPr>
        </w:r>
        <w:r w:rsidR="00031135">
          <w:rPr>
            <w:noProof/>
            <w:webHidden/>
          </w:rPr>
          <w:fldChar w:fldCharType="separate"/>
        </w:r>
        <w:r w:rsidR="00031135">
          <w:rPr>
            <w:noProof/>
            <w:webHidden/>
          </w:rPr>
          <w:t>36</w:t>
        </w:r>
        <w:r w:rsidR="00031135">
          <w:rPr>
            <w:noProof/>
            <w:webHidden/>
          </w:rPr>
          <w:fldChar w:fldCharType="end"/>
        </w:r>
      </w:hyperlink>
    </w:p>
    <w:p w14:paraId="778E3990" w14:textId="4C7723E1"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24" w:history="1">
        <w:r w:rsidR="00031135" w:rsidRPr="001906F3">
          <w:rPr>
            <w:rStyle w:val="Hipercze"/>
            <w:rFonts w:ascii="Garamond" w:hAnsi="Garamond"/>
            <w:noProof/>
            <w:lang w:val="pl-PL"/>
          </w:rPr>
          <w:t>[Ubezpieczenie OC]</w:t>
        </w:r>
        <w:r w:rsidR="00031135">
          <w:rPr>
            <w:noProof/>
            <w:webHidden/>
          </w:rPr>
          <w:tab/>
        </w:r>
        <w:r w:rsidR="00031135">
          <w:rPr>
            <w:noProof/>
            <w:webHidden/>
          </w:rPr>
          <w:fldChar w:fldCharType="begin"/>
        </w:r>
        <w:r w:rsidR="00031135">
          <w:rPr>
            <w:noProof/>
            <w:webHidden/>
          </w:rPr>
          <w:instrText xml:space="preserve"> PAGEREF _Toc150409224 \h </w:instrText>
        </w:r>
        <w:r w:rsidR="00031135">
          <w:rPr>
            <w:noProof/>
            <w:webHidden/>
          </w:rPr>
        </w:r>
        <w:r w:rsidR="00031135">
          <w:rPr>
            <w:noProof/>
            <w:webHidden/>
          </w:rPr>
          <w:fldChar w:fldCharType="separate"/>
        </w:r>
        <w:r w:rsidR="00031135">
          <w:rPr>
            <w:noProof/>
            <w:webHidden/>
          </w:rPr>
          <w:t>36</w:t>
        </w:r>
        <w:r w:rsidR="00031135">
          <w:rPr>
            <w:noProof/>
            <w:webHidden/>
          </w:rPr>
          <w:fldChar w:fldCharType="end"/>
        </w:r>
      </w:hyperlink>
    </w:p>
    <w:p w14:paraId="264333B6" w14:textId="18D46A37"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25" w:history="1">
        <w:r w:rsidR="00031135" w:rsidRPr="001906F3">
          <w:rPr>
            <w:rStyle w:val="Hipercze"/>
            <w:rFonts w:ascii="Garamond" w:hAnsi="Garamond"/>
            <w:noProof/>
            <w:lang w:val="pl-PL"/>
          </w:rPr>
          <w:t>[Postanowienia wspólne]</w:t>
        </w:r>
        <w:r w:rsidR="00031135">
          <w:rPr>
            <w:noProof/>
            <w:webHidden/>
          </w:rPr>
          <w:tab/>
        </w:r>
        <w:r w:rsidR="00031135">
          <w:rPr>
            <w:noProof/>
            <w:webHidden/>
          </w:rPr>
          <w:fldChar w:fldCharType="begin"/>
        </w:r>
        <w:r w:rsidR="00031135">
          <w:rPr>
            <w:noProof/>
            <w:webHidden/>
          </w:rPr>
          <w:instrText xml:space="preserve"> PAGEREF _Toc150409225 \h </w:instrText>
        </w:r>
        <w:r w:rsidR="00031135">
          <w:rPr>
            <w:noProof/>
            <w:webHidden/>
          </w:rPr>
        </w:r>
        <w:r w:rsidR="00031135">
          <w:rPr>
            <w:noProof/>
            <w:webHidden/>
          </w:rPr>
          <w:fldChar w:fldCharType="separate"/>
        </w:r>
        <w:r w:rsidR="00031135">
          <w:rPr>
            <w:noProof/>
            <w:webHidden/>
          </w:rPr>
          <w:t>37</w:t>
        </w:r>
        <w:r w:rsidR="00031135">
          <w:rPr>
            <w:noProof/>
            <w:webHidden/>
          </w:rPr>
          <w:fldChar w:fldCharType="end"/>
        </w:r>
      </w:hyperlink>
    </w:p>
    <w:p w14:paraId="7B23A441" w14:textId="12B0ED2D" w:rsidR="00031135" w:rsidRDefault="00953657" w:rsidP="00031135">
      <w:pPr>
        <w:pStyle w:val="Spistreci1"/>
        <w:rPr>
          <w:rFonts w:asciiTheme="minorHAnsi" w:eastAsiaTheme="minorEastAsia" w:hAnsiTheme="minorHAnsi" w:cstheme="minorBidi"/>
          <w:kern w:val="2"/>
          <w:lang w:eastAsia="pl-PL"/>
          <w14:ligatures w14:val="standardContextual"/>
        </w:rPr>
      </w:pPr>
      <w:hyperlink w:anchor="_Toc150409226" w:history="1">
        <w:r w:rsidR="00031135" w:rsidRPr="001906F3">
          <w:rPr>
            <w:rStyle w:val="Hipercze"/>
            <w:rFonts w:ascii="Garamond" w:hAnsi="Garamond"/>
          </w:rPr>
          <w:t>XVII. POSTANOWIENIA KOŃCOWE.</w:t>
        </w:r>
        <w:r w:rsidR="00031135">
          <w:rPr>
            <w:webHidden/>
          </w:rPr>
          <w:tab/>
        </w:r>
        <w:r w:rsidR="00031135">
          <w:rPr>
            <w:webHidden/>
          </w:rPr>
          <w:fldChar w:fldCharType="begin"/>
        </w:r>
        <w:r w:rsidR="00031135">
          <w:rPr>
            <w:webHidden/>
          </w:rPr>
          <w:instrText xml:space="preserve"> PAGEREF _Toc150409226 \h </w:instrText>
        </w:r>
        <w:r w:rsidR="00031135">
          <w:rPr>
            <w:webHidden/>
          </w:rPr>
        </w:r>
        <w:r w:rsidR="00031135">
          <w:rPr>
            <w:webHidden/>
          </w:rPr>
          <w:fldChar w:fldCharType="separate"/>
        </w:r>
        <w:r w:rsidR="00031135">
          <w:rPr>
            <w:webHidden/>
          </w:rPr>
          <w:t>37</w:t>
        </w:r>
        <w:r w:rsidR="00031135">
          <w:rPr>
            <w:webHidden/>
          </w:rPr>
          <w:fldChar w:fldCharType="end"/>
        </w:r>
      </w:hyperlink>
    </w:p>
    <w:p w14:paraId="21615B55" w14:textId="05232297"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27" w:history="1">
        <w:r w:rsidR="00031135" w:rsidRPr="001906F3">
          <w:rPr>
            <w:rStyle w:val="Hipercze"/>
            <w:rFonts w:ascii="Garamond" w:hAnsi="Garamond"/>
            <w:noProof/>
            <w:lang w:val="pl-PL"/>
          </w:rPr>
          <w:t>[Forma zmiany Umowy]</w:t>
        </w:r>
        <w:r w:rsidR="00031135">
          <w:rPr>
            <w:noProof/>
            <w:webHidden/>
          </w:rPr>
          <w:tab/>
        </w:r>
        <w:r w:rsidR="00031135">
          <w:rPr>
            <w:noProof/>
            <w:webHidden/>
          </w:rPr>
          <w:fldChar w:fldCharType="begin"/>
        </w:r>
        <w:r w:rsidR="00031135">
          <w:rPr>
            <w:noProof/>
            <w:webHidden/>
          </w:rPr>
          <w:instrText xml:space="preserve"> PAGEREF _Toc150409227 \h </w:instrText>
        </w:r>
        <w:r w:rsidR="00031135">
          <w:rPr>
            <w:noProof/>
            <w:webHidden/>
          </w:rPr>
        </w:r>
        <w:r w:rsidR="00031135">
          <w:rPr>
            <w:noProof/>
            <w:webHidden/>
          </w:rPr>
          <w:fldChar w:fldCharType="separate"/>
        </w:r>
        <w:r w:rsidR="00031135">
          <w:rPr>
            <w:noProof/>
            <w:webHidden/>
          </w:rPr>
          <w:t>37</w:t>
        </w:r>
        <w:r w:rsidR="00031135">
          <w:rPr>
            <w:noProof/>
            <w:webHidden/>
          </w:rPr>
          <w:fldChar w:fldCharType="end"/>
        </w:r>
      </w:hyperlink>
    </w:p>
    <w:p w14:paraId="2EF9A053" w14:textId="607F2E9C"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28" w:history="1">
        <w:r w:rsidR="00031135" w:rsidRPr="001906F3">
          <w:rPr>
            <w:rStyle w:val="Hipercze"/>
            <w:rFonts w:ascii="Garamond" w:hAnsi="Garamond"/>
            <w:noProof/>
            <w:lang w:val="pl-PL"/>
          </w:rPr>
          <w:t>[Zakres Zmiany Umowy]</w:t>
        </w:r>
        <w:r w:rsidR="00031135">
          <w:rPr>
            <w:noProof/>
            <w:webHidden/>
          </w:rPr>
          <w:tab/>
        </w:r>
        <w:r w:rsidR="00031135">
          <w:rPr>
            <w:noProof/>
            <w:webHidden/>
          </w:rPr>
          <w:fldChar w:fldCharType="begin"/>
        </w:r>
        <w:r w:rsidR="00031135">
          <w:rPr>
            <w:noProof/>
            <w:webHidden/>
          </w:rPr>
          <w:instrText xml:space="preserve"> PAGEREF _Toc150409228 \h </w:instrText>
        </w:r>
        <w:r w:rsidR="00031135">
          <w:rPr>
            <w:noProof/>
            <w:webHidden/>
          </w:rPr>
        </w:r>
        <w:r w:rsidR="00031135">
          <w:rPr>
            <w:noProof/>
            <w:webHidden/>
          </w:rPr>
          <w:fldChar w:fldCharType="separate"/>
        </w:r>
        <w:r w:rsidR="00031135">
          <w:rPr>
            <w:noProof/>
            <w:webHidden/>
          </w:rPr>
          <w:t>37</w:t>
        </w:r>
        <w:r w:rsidR="00031135">
          <w:rPr>
            <w:noProof/>
            <w:webHidden/>
          </w:rPr>
          <w:fldChar w:fldCharType="end"/>
        </w:r>
      </w:hyperlink>
    </w:p>
    <w:p w14:paraId="39885ED4" w14:textId="0BD3C5B3"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29" w:history="1">
        <w:r w:rsidR="00031135" w:rsidRPr="001906F3">
          <w:rPr>
            <w:rStyle w:val="Hipercze"/>
            <w:rFonts w:ascii="Garamond" w:hAnsi="Garamond"/>
            <w:noProof/>
            <w:lang w:val="pl-PL"/>
          </w:rPr>
          <w:t>[Pełnomocnictwo]</w:t>
        </w:r>
        <w:r w:rsidR="00031135">
          <w:rPr>
            <w:noProof/>
            <w:webHidden/>
          </w:rPr>
          <w:tab/>
        </w:r>
        <w:r w:rsidR="00031135">
          <w:rPr>
            <w:noProof/>
            <w:webHidden/>
          </w:rPr>
          <w:fldChar w:fldCharType="begin"/>
        </w:r>
        <w:r w:rsidR="00031135">
          <w:rPr>
            <w:noProof/>
            <w:webHidden/>
          </w:rPr>
          <w:instrText xml:space="preserve"> PAGEREF _Toc150409229 \h </w:instrText>
        </w:r>
        <w:r w:rsidR="00031135">
          <w:rPr>
            <w:noProof/>
            <w:webHidden/>
          </w:rPr>
        </w:r>
        <w:r w:rsidR="00031135">
          <w:rPr>
            <w:noProof/>
            <w:webHidden/>
          </w:rPr>
          <w:fldChar w:fldCharType="separate"/>
        </w:r>
        <w:r w:rsidR="00031135">
          <w:rPr>
            <w:noProof/>
            <w:webHidden/>
          </w:rPr>
          <w:t>38</w:t>
        </w:r>
        <w:r w:rsidR="00031135">
          <w:rPr>
            <w:noProof/>
            <w:webHidden/>
          </w:rPr>
          <w:fldChar w:fldCharType="end"/>
        </w:r>
      </w:hyperlink>
    </w:p>
    <w:p w14:paraId="3FAABA37" w14:textId="3F4F1FE2"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30" w:history="1">
        <w:r w:rsidR="00031135" w:rsidRPr="001906F3">
          <w:rPr>
            <w:rStyle w:val="Hipercze"/>
            <w:rFonts w:ascii="Garamond" w:hAnsi="Garamond"/>
            <w:noProof/>
            <w:lang w:val="pl-PL"/>
          </w:rPr>
          <w:t>[Klauzula Salwatoryjna]</w:t>
        </w:r>
        <w:r w:rsidR="00031135">
          <w:rPr>
            <w:noProof/>
            <w:webHidden/>
          </w:rPr>
          <w:tab/>
        </w:r>
        <w:r w:rsidR="00031135">
          <w:rPr>
            <w:noProof/>
            <w:webHidden/>
          </w:rPr>
          <w:fldChar w:fldCharType="begin"/>
        </w:r>
        <w:r w:rsidR="00031135">
          <w:rPr>
            <w:noProof/>
            <w:webHidden/>
          </w:rPr>
          <w:instrText xml:space="preserve"> PAGEREF _Toc150409230 \h </w:instrText>
        </w:r>
        <w:r w:rsidR="00031135">
          <w:rPr>
            <w:noProof/>
            <w:webHidden/>
          </w:rPr>
        </w:r>
        <w:r w:rsidR="00031135">
          <w:rPr>
            <w:noProof/>
            <w:webHidden/>
          </w:rPr>
          <w:fldChar w:fldCharType="separate"/>
        </w:r>
        <w:r w:rsidR="00031135">
          <w:rPr>
            <w:noProof/>
            <w:webHidden/>
          </w:rPr>
          <w:t>38</w:t>
        </w:r>
        <w:r w:rsidR="00031135">
          <w:rPr>
            <w:noProof/>
            <w:webHidden/>
          </w:rPr>
          <w:fldChar w:fldCharType="end"/>
        </w:r>
      </w:hyperlink>
    </w:p>
    <w:p w14:paraId="13B6A999" w14:textId="48F96E87"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31" w:history="1">
        <w:r w:rsidR="00031135" w:rsidRPr="001906F3">
          <w:rPr>
            <w:rStyle w:val="Hipercze"/>
            <w:rFonts w:ascii="Garamond" w:hAnsi="Garamond"/>
            <w:noProof/>
            <w:lang w:val="pl-PL"/>
          </w:rPr>
          <w:t>[Pozostałe]</w:t>
        </w:r>
        <w:r w:rsidR="00031135">
          <w:rPr>
            <w:noProof/>
            <w:webHidden/>
          </w:rPr>
          <w:tab/>
        </w:r>
        <w:r w:rsidR="00031135">
          <w:rPr>
            <w:noProof/>
            <w:webHidden/>
          </w:rPr>
          <w:fldChar w:fldCharType="begin"/>
        </w:r>
        <w:r w:rsidR="00031135">
          <w:rPr>
            <w:noProof/>
            <w:webHidden/>
          </w:rPr>
          <w:instrText xml:space="preserve"> PAGEREF _Toc150409231 \h </w:instrText>
        </w:r>
        <w:r w:rsidR="00031135">
          <w:rPr>
            <w:noProof/>
            <w:webHidden/>
          </w:rPr>
        </w:r>
        <w:r w:rsidR="00031135">
          <w:rPr>
            <w:noProof/>
            <w:webHidden/>
          </w:rPr>
          <w:fldChar w:fldCharType="separate"/>
        </w:r>
        <w:r w:rsidR="00031135">
          <w:rPr>
            <w:noProof/>
            <w:webHidden/>
          </w:rPr>
          <w:t>38</w:t>
        </w:r>
        <w:r w:rsidR="00031135">
          <w:rPr>
            <w:noProof/>
            <w:webHidden/>
          </w:rPr>
          <w:fldChar w:fldCharType="end"/>
        </w:r>
      </w:hyperlink>
    </w:p>
    <w:p w14:paraId="61950F59" w14:textId="321E0875"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32" w:history="1">
        <w:r w:rsidR="00031135" w:rsidRPr="001906F3">
          <w:rPr>
            <w:rStyle w:val="Hipercze"/>
            <w:rFonts w:ascii="Garamond" w:hAnsi="Garamond"/>
            <w:noProof/>
            <w:lang w:val="pl-PL"/>
          </w:rPr>
          <w:t>[Zgłaszanie roszczeń]</w:t>
        </w:r>
        <w:r w:rsidR="00031135">
          <w:rPr>
            <w:noProof/>
            <w:webHidden/>
          </w:rPr>
          <w:tab/>
        </w:r>
        <w:r w:rsidR="00031135">
          <w:rPr>
            <w:noProof/>
            <w:webHidden/>
          </w:rPr>
          <w:fldChar w:fldCharType="begin"/>
        </w:r>
        <w:r w:rsidR="00031135">
          <w:rPr>
            <w:noProof/>
            <w:webHidden/>
          </w:rPr>
          <w:instrText xml:space="preserve"> PAGEREF _Toc150409232 \h </w:instrText>
        </w:r>
        <w:r w:rsidR="00031135">
          <w:rPr>
            <w:noProof/>
            <w:webHidden/>
          </w:rPr>
        </w:r>
        <w:r w:rsidR="00031135">
          <w:rPr>
            <w:noProof/>
            <w:webHidden/>
          </w:rPr>
          <w:fldChar w:fldCharType="separate"/>
        </w:r>
        <w:r w:rsidR="00031135">
          <w:rPr>
            <w:noProof/>
            <w:webHidden/>
          </w:rPr>
          <w:t>38</w:t>
        </w:r>
        <w:r w:rsidR="00031135">
          <w:rPr>
            <w:noProof/>
            <w:webHidden/>
          </w:rPr>
          <w:fldChar w:fldCharType="end"/>
        </w:r>
      </w:hyperlink>
    </w:p>
    <w:p w14:paraId="2E7AAF16" w14:textId="6552FD9D" w:rsidR="00031135" w:rsidRDefault="00953657">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33" w:history="1">
        <w:r w:rsidR="00031135" w:rsidRPr="001906F3">
          <w:rPr>
            <w:rStyle w:val="Hipercze"/>
            <w:rFonts w:ascii="Garamond" w:hAnsi="Garamond"/>
            <w:noProof/>
            <w:lang w:val="pl-PL"/>
          </w:rPr>
          <w:t>[Właściwy sąd]</w:t>
        </w:r>
        <w:r w:rsidR="00031135">
          <w:rPr>
            <w:noProof/>
            <w:webHidden/>
          </w:rPr>
          <w:tab/>
        </w:r>
        <w:r w:rsidR="00031135">
          <w:rPr>
            <w:noProof/>
            <w:webHidden/>
          </w:rPr>
          <w:fldChar w:fldCharType="begin"/>
        </w:r>
        <w:r w:rsidR="00031135">
          <w:rPr>
            <w:noProof/>
            <w:webHidden/>
          </w:rPr>
          <w:instrText xml:space="preserve"> PAGEREF _Toc150409233 \h </w:instrText>
        </w:r>
        <w:r w:rsidR="00031135">
          <w:rPr>
            <w:noProof/>
            <w:webHidden/>
          </w:rPr>
        </w:r>
        <w:r w:rsidR="00031135">
          <w:rPr>
            <w:noProof/>
            <w:webHidden/>
          </w:rPr>
          <w:fldChar w:fldCharType="separate"/>
        </w:r>
        <w:r w:rsidR="00031135">
          <w:rPr>
            <w:noProof/>
            <w:webHidden/>
          </w:rPr>
          <w:t>39</w:t>
        </w:r>
        <w:r w:rsidR="00031135">
          <w:rPr>
            <w:noProof/>
            <w:webHidden/>
          </w:rPr>
          <w:fldChar w:fldCharType="end"/>
        </w:r>
      </w:hyperlink>
    </w:p>
    <w:p w14:paraId="47D840DD" w14:textId="339BAC18" w:rsidR="00921BF4" w:rsidRPr="00071047" w:rsidRDefault="00361B90" w:rsidP="00CC70D5">
      <w:pPr>
        <w:spacing w:after="0" w:line="240" w:lineRule="auto"/>
        <w:rPr>
          <w:rFonts w:ascii="Garamond" w:hAnsi="Garamond"/>
          <w:sz w:val="24"/>
          <w:szCs w:val="24"/>
          <w:lang w:val="pl-PL"/>
        </w:rPr>
      </w:pPr>
      <w:r w:rsidRPr="00FD7DFE">
        <w:rPr>
          <w:rFonts w:ascii="Garamond" w:hAnsi="Garamond"/>
          <w:sz w:val="24"/>
          <w:szCs w:val="24"/>
          <w:lang w:val="pl-PL"/>
        </w:rPr>
        <w:fldChar w:fldCharType="end"/>
      </w:r>
    </w:p>
    <w:p w14:paraId="4E3D2817" w14:textId="77777777" w:rsidR="00921BF4" w:rsidRPr="00FD7DFE" w:rsidRDefault="00921BF4" w:rsidP="00CC70D5">
      <w:pPr>
        <w:pStyle w:val="Nagwek1"/>
        <w:spacing w:before="0" w:after="0"/>
        <w:rPr>
          <w:rFonts w:ascii="Garamond" w:hAnsi="Garamond"/>
          <w:sz w:val="24"/>
          <w:szCs w:val="24"/>
          <w:lang w:val="pl-PL"/>
        </w:rPr>
      </w:pPr>
      <w:bookmarkStart w:id="0" w:name="_Toc150409147"/>
      <w:r w:rsidRPr="00FD7DFE">
        <w:rPr>
          <w:rFonts w:ascii="Garamond" w:hAnsi="Garamond"/>
          <w:sz w:val="24"/>
          <w:szCs w:val="24"/>
          <w:lang w:val="pl-PL"/>
        </w:rPr>
        <w:t>PREAMBUŁA</w:t>
      </w:r>
      <w:bookmarkEnd w:id="0"/>
    </w:p>
    <w:p w14:paraId="1B37D0FA" w14:textId="77777777" w:rsidR="002D4597" w:rsidRPr="00FD7DFE" w:rsidRDefault="002D4597" w:rsidP="00CC70D5">
      <w:pPr>
        <w:spacing w:after="0" w:line="240" w:lineRule="auto"/>
        <w:rPr>
          <w:rFonts w:ascii="Garamond" w:hAnsi="Garamond" w:cs="Arial"/>
          <w:b/>
          <w:sz w:val="24"/>
          <w:szCs w:val="24"/>
          <w:lang w:val="pl-PL"/>
        </w:rPr>
      </w:pPr>
    </w:p>
    <w:p w14:paraId="4758B966" w14:textId="77777777" w:rsidR="00921BF4" w:rsidRPr="00FD7DFE" w:rsidRDefault="00921BF4" w:rsidP="00CC70D5">
      <w:pPr>
        <w:spacing w:after="0" w:line="240" w:lineRule="auto"/>
        <w:rPr>
          <w:rFonts w:ascii="Garamond" w:hAnsi="Garamond" w:cs="Arial"/>
          <w:b/>
          <w:sz w:val="24"/>
          <w:szCs w:val="24"/>
          <w:lang w:val="pl-PL"/>
        </w:rPr>
      </w:pPr>
      <w:r w:rsidRPr="00FD7DFE">
        <w:rPr>
          <w:rFonts w:ascii="Garamond" w:hAnsi="Garamond" w:cs="Arial"/>
          <w:b/>
          <w:sz w:val="24"/>
          <w:szCs w:val="24"/>
          <w:lang w:val="pl-PL"/>
        </w:rPr>
        <w:t>Zważywszy, że:</w:t>
      </w:r>
    </w:p>
    <w:p w14:paraId="75C0D7AA" w14:textId="0C9EA02A" w:rsidR="00D66FA9" w:rsidRPr="00F80B47" w:rsidRDefault="00921BF4" w:rsidP="00CC70D5">
      <w:pPr>
        <w:pStyle w:val="Bezodstpw"/>
        <w:numPr>
          <w:ilvl w:val="0"/>
          <w:numId w:val="93"/>
        </w:numPr>
        <w:tabs>
          <w:tab w:val="left" w:pos="993"/>
        </w:tabs>
        <w:jc w:val="both"/>
        <w:rPr>
          <w:rFonts w:ascii="Garamond" w:hAnsi="Garamond" w:cs="Arial"/>
          <w:iCs/>
          <w:sz w:val="24"/>
          <w:szCs w:val="24"/>
          <w:lang w:val="pl-PL"/>
        </w:rPr>
      </w:pPr>
      <w:r w:rsidRPr="00F80B47">
        <w:rPr>
          <w:rFonts w:ascii="Garamond" w:hAnsi="Garamond" w:cs="Arial"/>
          <w:iCs/>
          <w:sz w:val="24"/>
          <w:szCs w:val="24"/>
          <w:lang w:val="pl-PL"/>
        </w:rPr>
        <w:t xml:space="preserve">W wyniku wyboru przez Zamawiającego oferty Wykonawcy </w:t>
      </w:r>
      <w:r w:rsidR="00D66FA9" w:rsidRPr="00F80B47">
        <w:rPr>
          <w:rFonts w:ascii="Garamond" w:hAnsi="Garamond" w:cs="Arial"/>
          <w:iCs/>
          <w:sz w:val="24"/>
          <w:szCs w:val="24"/>
          <w:lang w:val="pl-PL"/>
        </w:rPr>
        <w:t xml:space="preserve">w trybie przetargu nieograniczonego na podstawie art. </w:t>
      </w:r>
      <w:r w:rsidR="003C55ED" w:rsidRPr="00F80B47">
        <w:rPr>
          <w:rFonts w:ascii="Garamond" w:hAnsi="Garamond" w:cs="Arial"/>
          <w:iCs/>
          <w:sz w:val="24"/>
          <w:szCs w:val="24"/>
          <w:lang w:val="pl-PL"/>
        </w:rPr>
        <w:t>132</w:t>
      </w:r>
      <w:r w:rsidR="00D66FA9" w:rsidRPr="00F80B47">
        <w:rPr>
          <w:rFonts w:ascii="Garamond" w:hAnsi="Garamond" w:cs="Arial"/>
          <w:iCs/>
          <w:sz w:val="24"/>
          <w:szCs w:val="24"/>
          <w:lang w:val="pl-PL"/>
        </w:rPr>
        <w:t xml:space="preserve"> ustawy z 11 września 2019 r.– Prawo zamówień publicznych (Dz.U. </w:t>
      </w:r>
      <w:r w:rsidR="00DE489D" w:rsidRPr="00F80B47">
        <w:rPr>
          <w:rFonts w:ascii="Garamond" w:hAnsi="Garamond" w:cs="Arial"/>
          <w:iCs/>
          <w:sz w:val="24"/>
          <w:szCs w:val="24"/>
          <w:lang w:val="pl-PL"/>
        </w:rPr>
        <w:t>2021 r., poz. 1129.</w:t>
      </w:r>
      <w:r w:rsidR="00D66FA9" w:rsidRPr="00F80B47">
        <w:rPr>
          <w:rFonts w:ascii="Garamond" w:hAnsi="Garamond" w:cs="Arial"/>
          <w:iCs/>
          <w:sz w:val="24"/>
          <w:szCs w:val="24"/>
          <w:lang w:val="pl-PL"/>
        </w:rPr>
        <w:t>);</w:t>
      </w:r>
    </w:p>
    <w:p w14:paraId="386F84E9" w14:textId="3DC0E61B" w:rsidR="00D66FA9" w:rsidRPr="00F80B47" w:rsidRDefault="00921BF4" w:rsidP="00CC70D5">
      <w:pPr>
        <w:pStyle w:val="Bezodstpw"/>
        <w:numPr>
          <w:ilvl w:val="0"/>
          <w:numId w:val="93"/>
        </w:numPr>
        <w:tabs>
          <w:tab w:val="left" w:pos="993"/>
        </w:tabs>
        <w:jc w:val="both"/>
        <w:rPr>
          <w:rFonts w:ascii="Garamond" w:hAnsi="Garamond" w:cs="Arial"/>
          <w:iCs/>
          <w:sz w:val="24"/>
          <w:szCs w:val="24"/>
          <w:lang w:val="pl-PL"/>
        </w:rPr>
      </w:pPr>
      <w:r w:rsidRPr="00F80B47">
        <w:rPr>
          <w:rFonts w:ascii="Garamond" w:hAnsi="Garamond" w:cs="Arial"/>
          <w:iCs/>
          <w:sz w:val="24"/>
          <w:szCs w:val="24"/>
          <w:lang w:val="pl-PL"/>
        </w:rPr>
        <w:t>Wykonawca gwarantuje wysoką jakość wykonywanych przez siebie robót budowlanych</w:t>
      </w:r>
      <w:r w:rsidR="00701F18" w:rsidRPr="00F80B47">
        <w:rPr>
          <w:rFonts w:ascii="Garamond" w:hAnsi="Garamond" w:cs="Arial"/>
          <w:iCs/>
          <w:sz w:val="24"/>
          <w:szCs w:val="24"/>
          <w:lang w:val="pl-PL"/>
        </w:rPr>
        <w:t>;</w:t>
      </w:r>
    </w:p>
    <w:p w14:paraId="11F4E5B6" w14:textId="7A008953" w:rsidR="00701F18" w:rsidRPr="00F80B47" w:rsidRDefault="00DE489D" w:rsidP="00CC70D5">
      <w:pPr>
        <w:pStyle w:val="Bezodstpw"/>
        <w:numPr>
          <w:ilvl w:val="0"/>
          <w:numId w:val="93"/>
        </w:numPr>
        <w:tabs>
          <w:tab w:val="left" w:pos="993"/>
        </w:tabs>
        <w:jc w:val="both"/>
        <w:rPr>
          <w:rFonts w:ascii="Garamond" w:hAnsi="Garamond" w:cs="Arial"/>
          <w:iCs/>
          <w:sz w:val="24"/>
          <w:szCs w:val="24"/>
          <w:lang w:val="pl-PL"/>
        </w:rPr>
      </w:pPr>
      <w:r w:rsidRPr="00F80B47">
        <w:rPr>
          <w:rFonts w:ascii="Garamond" w:hAnsi="Garamond" w:cs="Arial"/>
          <w:iCs/>
          <w:sz w:val="24"/>
          <w:szCs w:val="24"/>
          <w:lang w:val="pl-PL"/>
        </w:rPr>
        <w:t xml:space="preserve">Wykonawca oświadcza, iż </w:t>
      </w:r>
      <w:r w:rsidR="00701F18" w:rsidRPr="00F80B47">
        <w:rPr>
          <w:rFonts w:ascii="Garamond" w:hAnsi="Garamond" w:cs="Arial"/>
          <w:iCs/>
          <w:sz w:val="24"/>
          <w:szCs w:val="24"/>
          <w:lang w:val="pl-PL"/>
        </w:rPr>
        <w:t>zapoznał się z zakresem Umowy, oraz dokonał wizji lokalnej, w zakresie wystarczającym do określenia wszelkich uwarunkowań Terenu Budowy,</w:t>
      </w:r>
    </w:p>
    <w:p w14:paraId="01847CA8" w14:textId="5B9E6827" w:rsidR="00921BF4" w:rsidRPr="00F80B47" w:rsidRDefault="00921BF4" w:rsidP="00CC70D5">
      <w:pPr>
        <w:pStyle w:val="Bezodstpw"/>
        <w:numPr>
          <w:ilvl w:val="0"/>
          <w:numId w:val="93"/>
        </w:numPr>
        <w:tabs>
          <w:tab w:val="left" w:pos="993"/>
        </w:tabs>
        <w:jc w:val="both"/>
        <w:rPr>
          <w:rFonts w:ascii="Garamond" w:hAnsi="Garamond" w:cs="Arial"/>
          <w:iCs/>
          <w:sz w:val="24"/>
          <w:szCs w:val="24"/>
          <w:lang w:val="pl-PL"/>
        </w:rPr>
      </w:pPr>
      <w:r w:rsidRPr="00F80B47">
        <w:rPr>
          <w:rFonts w:ascii="Garamond" w:hAnsi="Garamond" w:cs="Arial"/>
          <w:iCs/>
          <w:sz w:val="24"/>
          <w:szCs w:val="24"/>
          <w:lang w:val="pl-PL"/>
        </w:rPr>
        <w:t xml:space="preserve">Celem umowy jest kompleksowe wykonanie wskazanego w treści niniejszej umowy zadania inwestycyjnego pod nazwą: </w:t>
      </w:r>
      <w:r w:rsidR="00F164CD" w:rsidRPr="00F80B47">
        <w:rPr>
          <w:rFonts w:ascii="Garamond" w:hAnsi="Garamond" w:cs="Arial"/>
          <w:b/>
          <w:bCs/>
          <w:iCs/>
          <w:sz w:val="24"/>
          <w:szCs w:val="24"/>
          <w:lang w:val="pl-PL"/>
        </w:rPr>
        <w:t>„Budowa Centrum Medycyny Ratunkowej, Wielkopolskiego Centrum Lecznictwa Ambulatoryjnego i Rehabilitacyjnego wraz z obszarem przyjęć planowych oraz zapleczem socjalnym, magazynowym, technicznym i archiwalnym w fili nr 1 Szpitala Wojewódzkiego w Poznaniu ”</w:t>
      </w:r>
      <w:r w:rsidR="00F164CD" w:rsidRPr="00F80B47">
        <w:rPr>
          <w:rFonts w:ascii="Garamond" w:hAnsi="Garamond" w:cs="Arial"/>
          <w:iCs/>
          <w:sz w:val="24"/>
          <w:szCs w:val="24"/>
          <w:lang w:val="pl-PL"/>
        </w:rPr>
        <w:t xml:space="preserve">. </w:t>
      </w:r>
      <w:r w:rsidRPr="00F80B47">
        <w:rPr>
          <w:rFonts w:ascii="Garamond" w:hAnsi="Garamond" w:cs="Arial"/>
          <w:iCs/>
          <w:sz w:val="24"/>
          <w:szCs w:val="24"/>
          <w:lang w:val="pl-PL"/>
        </w:rPr>
        <w:t xml:space="preserve">na rzecz Zamawiającego w zakresie i czasie określonym w </w:t>
      </w:r>
      <w:r w:rsidR="008D754D" w:rsidRPr="00F80B47">
        <w:rPr>
          <w:rFonts w:ascii="Garamond" w:hAnsi="Garamond" w:cs="Arial"/>
          <w:iCs/>
          <w:sz w:val="24"/>
          <w:szCs w:val="24"/>
          <w:lang w:val="pl-PL"/>
        </w:rPr>
        <w:t>SWZ</w:t>
      </w:r>
      <w:r w:rsidRPr="00F80B47">
        <w:rPr>
          <w:rFonts w:ascii="Garamond" w:hAnsi="Garamond" w:cs="Arial"/>
          <w:iCs/>
          <w:sz w:val="24"/>
          <w:szCs w:val="24"/>
          <w:lang w:val="pl-PL"/>
        </w:rPr>
        <w:t>.</w:t>
      </w:r>
    </w:p>
    <w:p w14:paraId="52AEE251" w14:textId="77777777" w:rsidR="00921BF4" w:rsidRPr="00FD7DFE" w:rsidRDefault="00921BF4" w:rsidP="00CC70D5">
      <w:pPr>
        <w:spacing w:after="0" w:line="240" w:lineRule="auto"/>
        <w:jc w:val="both"/>
        <w:rPr>
          <w:rFonts w:ascii="Garamond" w:hAnsi="Garamond" w:cs="Arial"/>
          <w:sz w:val="24"/>
          <w:szCs w:val="24"/>
          <w:lang w:val="pl-PL"/>
        </w:rPr>
      </w:pPr>
    </w:p>
    <w:p w14:paraId="1A2D1A7E" w14:textId="77777777" w:rsidR="00921BF4" w:rsidRPr="00FD7DFE" w:rsidRDefault="00921BF4" w:rsidP="00CC70D5">
      <w:pPr>
        <w:spacing w:after="0" w:line="240" w:lineRule="auto"/>
        <w:jc w:val="both"/>
        <w:rPr>
          <w:rFonts w:ascii="Garamond" w:hAnsi="Garamond" w:cs="Arial"/>
          <w:b/>
          <w:sz w:val="24"/>
          <w:szCs w:val="24"/>
          <w:lang w:val="pl-PL"/>
        </w:rPr>
      </w:pPr>
      <w:r w:rsidRPr="00FD7DFE">
        <w:rPr>
          <w:rFonts w:ascii="Garamond" w:hAnsi="Garamond" w:cs="Arial"/>
          <w:b/>
          <w:sz w:val="24"/>
          <w:szCs w:val="24"/>
          <w:lang w:val="pl-PL"/>
        </w:rPr>
        <w:t>Strony zawierają umowę (zwaną dalej „Umową”) o następującej treści:</w:t>
      </w:r>
    </w:p>
    <w:p w14:paraId="4F5E0347" w14:textId="77777777" w:rsidR="00921BF4" w:rsidRPr="00FD7DFE" w:rsidRDefault="00921BF4" w:rsidP="00CC70D5">
      <w:pPr>
        <w:spacing w:after="0" w:line="240" w:lineRule="auto"/>
        <w:jc w:val="both"/>
        <w:rPr>
          <w:rFonts w:ascii="Garamond" w:hAnsi="Garamond" w:cs="Arial"/>
          <w:sz w:val="24"/>
          <w:szCs w:val="24"/>
          <w:lang w:val="pl-PL"/>
        </w:rPr>
      </w:pPr>
    </w:p>
    <w:p w14:paraId="64B09AC6" w14:textId="77777777" w:rsidR="00921BF4" w:rsidRPr="00FD7DFE" w:rsidRDefault="00921BF4" w:rsidP="00CC70D5">
      <w:pPr>
        <w:pStyle w:val="Nagwek1"/>
        <w:spacing w:before="0" w:after="0"/>
        <w:rPr>
          <w:rFonts w:ascii="Garamond" w:hAnsi="Garamond"/>
          <w:sz w:val="24"/>
          <w:szCs w:val="24"/>
          <w:lang w:val="pl-PL"/>
        </w:rPr>
      </w:pPr>
      <w:bookmarkStart w:id="1" w:name="_Toc150409148"/>
      <w:r w:rsidRPr="00FD7DFE">
        <w:rPr>
          <w:rFonts w:ascii="Garamond" w:hAnsi="Garamond"/>
          <w:sz w:val="24"/>
          <w:szCs w:val="24"/>
          <w:lang w:val="pl-PL"/>
        </w:rPr>
        <w:t>I</w:t>
      </w:r>
      <w:bookmarkStart w:id="2" w:name="_Toc412653761"/>
      <w:r w:rsidR="000F7B2D" w:rsidRPr="00FD7DFE">
        <w:rPr>
          <w:rFonts w:ascii="Garamond" w:hAnsi="Garamond"/>
          <w:sz w:val="24"/>
          <w:szCs w:val="24"/>
          <w:lang w:val="pl-PL"/>
        </w:rPr>
        <w:t xml:space="preserve">. </w:t>
      </w:r>
      <w:r w:rsidRPr="00FD7DFE">
        <w:rPr>
          <w:rFonts w:ascii="Garamond" w:hAnsi="Garamond"/>
          <w:sz w:val="24"/>
          <w:szCs w:val="24"/>
          <w:lang w:val="pl-PL"/>
        </w:rPr>
        <w:t>POSTANOWIENIA OGÓLNE</w:t>
      </w:r>
      <w:bookmarkEnd w:id="1"/>
      <w:bookmarkEnd w:id="2"/>
    </w:p>
    <w:p w14:paraId="763ECC24" w14:textId="77777777" w:rsidR="00701F18" w:rsidRPr="00FD7DFE" w:rsidRDefault="00701F18" w:rsidP="00CC70D5">
      <w:pPr>
        <w:pStyle w:val="Bezodstpw"/>
        <w:rPr>
          <w:rFonts w:ascii="Garamond" w:hAnsi="Garamond" w:cs="Arial"/>
          <w:b/>
          <w:sz w:val="24"/>
          <w:szCs w:val="24"/>
          <w:lang w:val="pl-PL"/>
        </w:rPr>
      </w:pPr>
      <w:bookmarkStart w:id="3" w:name="_Toc412653762"/>
    </w:p>
    <w:p w14:paraId="23A0C51B" w14:textId="77777777"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§1</w:t>
      </w:r>
    </w:p>
    <w:p w14:paraId="69B66364" w14:textId="77777777" w:rsidR="00921BF4" w:rsidRPr="00FD7DFE" w:rsidRDefault="00921BF4" w:rsidP="00CC70D5">
      <w:pPr>
        <w:pStyle w:val="nagwek20"/>
        <w:spacing w:line="240" w:lineRule="auto"/>
        <w:rPr>
          <w:rFonts w:ascii="Garamond" w:hAnsi="Garamond"/>
          <w:sz w:val="24"/>
          <w:szCs w:val="24"/>
          <w:lang w:val="pl-PL"/>
        </w:rPr>
      </w:pPr>
      <w:bookmarkStart w:id="4" w:name="_Toc150409149"/>
      <w:r w:rsidRPr="00FD7DFE">
        <w:rPr>
          <w:rFonts w:ascii="Garamond" w:hAnsi="Garamond"/>
          <w:sz w:val="24"/>
          <w:szCs w:val="24"/>
          <w:lang w:val="pl-PL"/>
        </w:rPr>
        <w:t>[Definicje]</w:t>
      </w:r>
      <w:bookmarkEnd w:id="3"/>
      <w:bookmarkEnd w:id="4"/>
    </w:p>
    <w:p w14:paraId="150FD137" w14:textId="77777777" w:rsidR="00921BF4" w:rsidRPr="00FD7DFE" w:rsidRDefault="00921BF4" w:rsidP="00CC70D5">
      <w:pPr>
        <w:pStyle w:val="Bezodstpw"/>
        <w:numPr>
          <w:ilvl w:val="1"/>
          <w:numId w:val="3"/>
        </w:numPr>
        <w:tabs>
          <w:tab w:val="left" w:pos="567"/>
        </w:tabs>
        <w:ind w:left="567"/>
        <w:jc w:val="both"/>
        <w:rPr>
          <w:rFonts w:ascii="Garamond" w:hAnsi="Garamond" w:cs="Arial"/>
          <w:sz w:val="24"/>
          <w:szCs w:val="24"/>
          <w:lang w:val="pl-PL"/>
        </w:rPr>
      </w:pPr>
      <w:r w:rsidRPr="00FD7DFE">
        <w:rPr>
          <w:rFonts w:ascii="Garamond" w:hAnsi="Garamond" w:cs="Arial"/>
          <w:b/>
          <w:sz w:val="24"/>
          <w:szCs w:val="24"/>
          <w:lang w:val="pl-PL"/>
        </w:rPr>
        <w:t>„Dokumentacja Budowy"</w:t>
      </w:r>
      <w:r w:rsidRPr="00FD7DFE">
        <w:rPr>
          <w:rFonts w:ascii="Garamond" w:hAnsi="Garamond" w:cs="Arial"/>
          <w:sz w:val="24"/>
          <w:szCs w:val="24"/>
          <w:lang w:val="pl-PL"/>
        </w:rPr>
        <w:t xml:space="preserve"> - oznacza kompletną dokumentację dotyczącą Inwestycji, co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w szczególności dotyczy pozwolenia na budowę wraz z załączonymi projektami budowlanymi, zmiany pozwoleń na budowę, dziennik budowy, protokoły Odbiorów, </w:t>
      </w:r>
      <w:r w:rsidRPr="00FD7DFE">
        <w:rPr>
          <w:rFonts w:ascii="Garamond" w:hAnsi="Garamond" w:cs="Arial"/>
          <w:sz w:val="24"/>
          <w:szCs w:val="24"/>
          <w:lang w:val="pl-PL"/>
        </w:rPr>
        <w:br/>
        <w:t xml:space="preserve">w miarę potrzeby rysunki i opisy służące realizacji Inwestycji, operaty i inwentaryzacje geodezyjne, szkice geodezyjne, itp. </w:t>
      </w:r>
    </w:p>
    <w:p w14:paraId="1AD9F550" w14:textId="294AAD19"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„Dokumentacja Powykonawcza"</w:t>
      </w:r>
      <w:r w:rsidRPr="00FD7DFE">
        <w:rPr>
          <w:rFonts w:ascii="Garamond" w:hAnsi="Garamond" w:cs="Arial"/>
          <w:sz w:val="24"/>
          <w:szCs w:val="24"/>
          <w:lang w:val="pl-PL"/>
        </w:rPr>
        <w:t xml:space="preserve"> - oznacza w szczególności Dokumentację budowy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z naniesionymi zmianami dokonanymi w toku wykonywania robót oraz geodezyjnymi pomiarami powykonawczymi (geodezyjna inwentaryzacja powykonawcza) - zgodnie </w:t>
      </w:r>
      <w:r w:rsidR="00A34D51" w:rsidRPr="00FD7DFE">
        <w:rPr>
          <w:rFonts w:ascii="Garamond" w:hAnsi="Garamond" w:cs="Arial"/>
          <w:sz w:val="24"/>
          <w:szCs w:val="24"/>
          <w:lang w:val="pl-PL"/>
        </w:rPr>
        <w:br/>
      </w:r>
      <w:r w:rsidRPr="00FD7DFE">
        <w:rPr>
          <w:rFonts w:ascii="Garamond" w:hAnsi="Garamond" w:cs="Arial"/>
          <w:sz w:val="24"/>
          <w:szCs w:val="24"/>
          <w:lang w:val="pl-PL"/>
        </w:rPr>
        <w:t>z ustawą Prawo budowlane, a także instrukcje obsługi i eksploatacji Obiektu, instalacji i urządzeń związanych z Obiektem, dokumenty materiałowe, tj. deklaracje zgodności, certyfikaty, atesty, instrukcje wbudowania, karty materiałowe, itp. wraz z adnotacją kierownika budowy na każdym dokumencie: „zastosowano na budowie: nazwa Inwestycji, lista urządzeń wymagających zawarcia przez Zamawiającego umów serwisowych dla zachowania gwarancji”.</w:t>
      </w:r>
    </w:p>
    <w:p w14:paraId="36A4B8BB" w14:textId="367641BC"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„Dokumentacja Projektowa"</w:t>
      </w:r>
      <w:r w:rsidRPr="00FD7DFE">
        <w:rPr>
          <w:rFonts w:ascii="Garamond" w:hAnsi="Garamond" w:cs="Arial"/>
          <w:sz w:val="24"/>
          <w:szCs w:val="24"/>
          <w:lang w:val="pl-PL"/>
        </w:rPr>
        <w:t xml:space="preserve"> - oznacza </w:t>
      </w:r>
      <w:r w:rsidR="007936BC">
        <w:rPr>
          <w:rFonts w:ascii="Garamond" w:hAnsi="Garamond" w:cs="Arial"/>
          <w:sz w:val="24"/>
          <w:szCs w:val="24"/>
          <w:lang w:val="pl-PL"/>
        </w:rPr>
        <w:t xml:space="preserve">projekt budowlany </w:t>
      </w:r>
      <w:r w:rsidR="00E76060">
        <w:rPr>
          <w:rFonts w:ascii="Garamond" w:hAnsi="Garamond" w:cs="Arial"/>
          <w:sz w:val="24"/>
          <w:szCs w:val="24"/>
          <w:lang w:val="pl-PL"/>
        </w:rPr>
        <w:t>„Rozbudowa budynków Wielkopolskiego Centrum Specjalistycznego w Poznaniu oraz zmiana sposobu użytkowania budynku A z funkcji leczniczej na funkcję administracyjną i budynku B z funkcji leczniczej na funkcję leczniczą i usługową (handel, gastronomia, usługi)</w:t>
      </w:r>
      <w:r w:rsidR="00CD1DA3">
        <w:rPr>
          <w:rFonts w:ascii="Garamond" w:hAnsi="Garamond" w:cs="Arial"/>
          <w:sz w:val="24"/>
          <w:szCs w:val="24"/>
          <w:lang w:val="pl-PL"/>
        </w:rPr>
        <w:t xml:space="preserve"> – Etap I</w:t>
      </w:r>
      <w:r w:rsidR="00E76060">
        <w:rPr>
          <w:rFonts w:ascii="Garamond" w:hAnsi="Garamond" w:cs="Arial"/>
          <w:sz w:val="24"/>
          <w:szCs w:val="24"/>
          <w:lang w:val="pl-PL"/>
        </w:rPr>
        <w:t>”</w:t>
      </w:r>
      <w:r w:rsidR="007936BC">
        <w:rPr>
          <w:rFonts w:ascii="Garamond" w:hAnsi="Garamond" w:cs="Arial"/>
          <w:sz w:val="24"/>
          <w:szCs w:val="24"/>
          <w:lang w:val="pl-PL"/>
        </w:rPr>
        <w:t xml:space="preserve"> wykonany przez </w:t>
      </w:r>
      <w:r w:rsidR="009E23A0">
        <w:rPr>
          <w:rFonts w:ascii="Garamond" w:hAnsi="Garamond" w:cs="Arial"/>
          <w:sz w:val="24"/>
          <w:szCs w:val="24"/>
          <w:lang w:val="pl-PL"/>
        </w:rPr>
        <w:t>Graphit Sp. z o.o.</w:t>
      </w:r>
      <w:r w:rsidR="00E76060">
        <w:rPr>
          <w:rFonts w:ascii="Garamond" w:hAnsi="Garamond" w:cs="Arial"/>
          <w:sz w:val="24"/>
          <w:szCs w:val="24"/>
          <w:lang w:val="pl-PL"/>
        </w:rPr>
        <w:t xml:space="preserve"> Warszawa</w:t>
      </w:r>
      <w:r w:rsidRPr="00FD7DFE">
        <w:rPr>
          <w:rFonts w:ascii="Garamond" w:hAnsi="Garamond" w:cs="Arial"/>
          <w:sz w:val="24"/>
          <w:szCs w:val="24"/>
          <w:lang w:val="pl-PL"/>
        </w:rPr>
        <w:t>, niezbędnych dla prawidłowego wykonania Inwestycji</w:t>
      </w:r>
      <w:r w:rsidR="00C60405">
        <w:rPr>
          <w:rFonts w:ascii="Garamond" w:hAnsi="Garamond" w:cs="Arial"/>
          <w:sz w:val="24"/>
          <w:szCs w:val="24"/>
          <w:lang w:val="pl-PL"/>
        </w:rPr>
        <w:t xml:space="preserve"> w tym </w:t>
      </w:r>
      <w:r w:rsidR="00C60405" w:rsidRPr="003C55ED">
        <w:rPr>
          <w:rFonts w:ascii="Garamond" w:hAnsi="Garamond" w:cs="Arial"/>
          <w:sz w:val="24"/>
          <w:szCs w:val="24"/>
          <w:lang w:val="pl-PL"/>
        </w:rPr>
        <w:t>kosztorys</w:t>
      </w:r>
      <w:r w:rsidR="00C61538">
        <w:rPr>
          <w:rFonts w:ascii="Garamond" w:hAnsi="Garamond" w:cs="Arial"/>
          <w:sz w:val="24"/>
          <w:szCs w:val="24"/>
          <w:lang w:val="pl-PL"/>
        </w:rPr>
        <w:t xml:space="preserve"> „ślepy”</w:t>
      </w:r>
      <w:r w:rsidR="00C60405" w:rsidRPr="003C55ED">
        <w:rPr>
          <w:rFonts w:ascii="Garamond" w:hAnsi="Garamond" w:cs="Arial"/>
          <w:sz w:val="24"/>
          <w:szCs w:val="24"/>
          <w:lang w:val="pl-PL"/>
        </w:rPr>
        <w:t>, na potrzeby ewentualnej waloryzacji wynag</w:t>
      </w:r>
      <w:r w:rsidR="003C55ED">
        <w:rPr>
          <w:rFonts w:ascii="Garamond" w:hAnsi="Garamond" w:cs="Arial"/>
          <w:sz w:val="24"/>
          <w:szCs w:val="24"/>
          <w:lang w:val="pl-PL"/>
        </w:rPr>
        <w:t>rodzenia wykonawcy, na zasadach</w:t>
      </w:r>
      <w:r w:rsidR="00C60405" w:rsidRPr="003C55ED">
        <w:rPr>
          <w:rFonts w:ascii="Garamond" w:hAnsi="Garamond" w:cs="Arial"/>
          <w:sz w:val="24"/>
          <w:szCs w:val="24"/>
          <w:lang w:val="pl-PL"/>
        </w:rPr>
        <w:t xml:space="preserve"> określonych w § 14 ust. 1 pkt 4 umowy</w:t>
      </w:r>
      <w:r w:rsidRPr="003C55ED">
        <w:rPr>
          <w:rFonts w:ascii="Garamond" w:hAnsi="Garamond" w:cs="Arial"/>
          <w:sz w:val="24"/>
          <w:szCs w:val="24"/>
          <w:lang w:val="pl-PL"/>
        </w:rPr>
        <w:t>,</w:t>
      </w:r>
      <w:r w:rsidRPr="00C60405">
        <w:rPr>
          <w:rFonts w:ascii="Garamond" w:hAnsi="Garamond" w:cs="Arial"/>
          <w:color w:val="FF0000"/>
          <w:sz w:val="24"/>
          <w:szCs w:val="24"/>
          <w:lang w:val="pl-PL"/>
        </w:rPr>
        <w:t xml:space="preserve"> </w:t>
      </w:r>
      <w:r w:rsidRPr="00FD7DFE">
        <w:rPr>
          <w:rFonts w:ascii="Garamond" w:hAnsi="Garamond" w:cs="Arial"/>
          <w:sz w:val="24"/>
          <w:szCs w:val="24"/>
          <w:lang w:val="pl-PL"/>
        </w:rPr>
        <w:t>wykonanych przez osoby posiadające</w:t>
      </w:r>
      <w:r w:rsidR="00C60405">
        <w:rPr>
          <w:rFonts w:ascii="Garamond" w:hAnsi="Garamond" w:cs="Arial"/>
          <w:sz w:val="24"/>
          <w:szCs w:val="24"/>
          <w:lang w:val="pl-PL"/>
        </w:rPr>
        <w:t xml:space="preserve"> stosowne uprawnienia budowlane </w:t>
      </w:r>
      <w:r w:rsidRPr="00FD7DFE">
        <w:rPr>
          <w:rFonts w:ascii="Garamond" w:hAnsi="Garamond" w:cs="Arial"/>
          <w:sz w:val="24"/>
          <w:szCs w:val="24"/>
          <w:lang w:val="pl-PL"/>
        </w:rPr>
        <w:t xml:space="preserve">i będące członkami właściwych izb samorządu zawodowego, do której wykonania zobowiązany jest Wykonawca. </w:t>
      </w:r>
    </w:p>
    <w:p w14:paraId="684FC063" w14:textId="77777777"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„Dzień"</w:t>
      </w:r>
      <w:r w:rsidRPr="00FD7DFE">
        <w:rPr>
          <w:rFonts w:ascii="Garamond" w:hAnsi="Garamond" w:cs="Arial"/>
          <w:sz w:val="24"/>
          <w:szCs w:val="24"/>
          <w:lang w:val="pl-PL"/>
        </w:rPr>
        <w:t xml:space="preserve"> - oznacza dzień kalendarzowy. </w:t>
      </w:r>
    </w:p>
    <w:p w14:paraId="569489BA" w14:textId="4A1FAEDE" w:rsidR="00921BF4" w:rsidRPr="003C55ED"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 xml:space="preserve"> „Harmonogram”</w:t>
      </w:r>
      <w:r w:rsidRPr="00FD7DFE">
        <w:rPr>
          <w:rFonts w:ascii="Garamond" w:hAnsi="Garamond" w:cs="Arial"/>
          <w:sz w:val="24"/>
          <w:szCs w:val="24"/>
          <w:lang w:val="pl-PL"/>
        </w:rPr>
        <w:t xml:space="preserve"> - uzgodniony pomiędzy Stronami na etapie</w:t>
      </w:r>
      <w:r w:rsidR="00FC6663">
        <w:rPr>
          <w:rFonts w:ascii="Garamond" w:hAnsi="Garamond" w:cs="Arial"/>
          <w:sz w:val="24"/>
          <w:szCs w:val="24"/>
          <w:lang w:val="pl-PL"/>
        </w:rPr>
        <w:t xml:space="preserve"> podpisywania Umowy harmonogram </w:t>
      </w:r>
      <w:r w:rsidRPr="00FD7DFE">
        <w:rPr>
          <w:rFonts w:ascii="Garamond" w:hAnsi="Garamond" w:cs="Arial"/>
          <w:sz w:val="24"/>
          <w:szCs w:val="24"/>
          <w:lang w:val="pl-PL"/>
        </w:rPr>
        <w:t xml:space="preserve">określający zaawansowanie rzeczowe i terminowe poszczególnych elementów </w:t>
      </w:r>
      <w:r w:rsidRPr="00FD7DFE">
        <w:rPr>
          <w:rFonts w:ascii="Garamond" w:hAnsi="Garamond" w:cs="Arial"/>
          <w:sz w:val="24"/>
          <w:szCs w:val="24"/>
          <w:lang w:val="pl-PL"/>
        </w:rPr>
        <w:lastRenderedPageBreak/>
        <w:t xml:space="preserve">Robót wraz z przynależną im wartością - stanowiący załącznik nr 3 do Umowy. </w:t>
      </w:r>
      <w:r w:rsidR="00FC6663" w:rsidRPr="003C55ED">
        <w:rPr>
          <w:rFonts w:ascii="Garamond" w:hAnsi="Garamond" w:cs="Arial"/>
          <w:sz w:val="24"/>
          <w:szCs w:val="24"/>
          <w:lang w:val="pl-PL"/>
        </w:rPr>
        <w:t>Z upływem każdego miesiąca wykonywania robót Wykonawca zobowiązany będzie przedstawić Zamawiającemu kosztorys wykonanych robót, który zostan</w:t>
      </w:r>
      <w:r w:rsidR="00FB42BA">
        <w:rPr>
          <w:rFonts w:ascii="Garamond" w:hAnsi="Garamond" w:cs="Arial"/>
          <w:sz w:val="24"/>
          <w:szCs w:val="24"/>
          <w:lang w:val="pl-PL"/>
        </w:rPr>
        <w:t xml:space="preserve">ie zweryfikowany przez Nadzór, </w:t>
      </w:r>
      <w:r w:rsidR="00FC6663" w:rsidRPr="003C55ED">
        <w:rPr>
          <w:rFonts w:ascii="Garamond" w:hAnsi="Garamond" w:cs="Arial"/>
          <w:sz w:val="24"/>
          <w:szCs w:val="24"/>
          <w:lang w:val="pl-PL"/>
        </w:rPr>
        <w:t>a który to kosztorys stanowić będzie podstawę ustalenia wysokości wynagrodzenia Wykonawcy za dany miesiąc wykonywania Robót budowlanych.</w:t>
      </w:r>
    </w:p>
    <w:p w14:paraId="19F6717A" w14:textId="77777777" w:rsidR="003B0FAF" w:rsidRPr="003B0FAF"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3B0FAF">
        <w:rPr>
          <w:rFonts w:ascii="Garamond" w:hAnsi="Garamond" w:cs="Arial"/>
          <w:b/>
          <w:sz w:val="24"/>
          <w:szCs w:val="24"/>
          <w:lang w:val="pl-PL"/>
        </w:rPr>
        <w:t>„Inwestycja"</w:t>
      </w:r>
      <w:r w:rsidRPr="003B0FAF">
        <w:rPr>
          <w:rFonts w:ascii="Garamond" w:hAnsi="Garamond" w:cs="Arial"/>
          <w:sz w:val="24"/>
          <w:szCs w:val="24"/>
          <w:lang w:val="pl-PL"/>
        </w:rPr>
        <w:t xml:space="preserve"> - zadanie inwestycyjne pn. </w:t>
      </w:r>
      <w:r w:rsidR="003B0FAF" w:rsidRPr="003B0FAF">
        <w:rPr>
          <w:rFonts w:ascii="Garamond" w:hAnsi="Garamond" w:cs="Arial"/>
          <w:b/>
          <w:bCs/>
          <w:sz w:val="24"/>
          <w:szCs w:val="24"/>
          <w:lang w:val="pl-PL"/>
        </w:rPr>
        <w:t>„Budowa Centrum Medycyny Ratunkowej, Wielkopolskiego Centrum Lecznictwa Ambulatoryjnego i Rehabilitacyjnego wraz z obszarem przyjęć planowych oraz zapleczem socjalnym, magazynowym, technicznym i archiwalnym w fili nr 1 Szpitala Wojewódzkiego w Poznaniu ”</w:t>
      </w:r>
      <w:r w:rsidR="003B0FAF" w:rsidRPr="003B0FAF">
        <w:rPr>
          <w:rFonts w:ascii="Garamond" w:hAnsi="Garamond" w:cs="Arial"/>
          <w:sz w:val="24"/>
          <w:szCs w:val="24"/>
          <w:lang w:val="pl-PL"/>
        </w:rPr>
        <w:t>.</w:t>
      </w:r>
    </w:p>
    <w:p w14:paraId="2EA28D8D" w14:textId="3EFC65EF"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„Maksymalna Kwota Wynagrodzenia”</w:t>
      </w:r>
      <w:r w:rsidRPr="00FD7DFE">
        <w:rPr>
          <w:rFonts w:ascii="Garamond" w:hAnsi="Garamond" w:cs="Arial"/>
          <w:sz w:val="24"/>
          <w:szCs w:val="24"/>
          <w:lang w:val="pl-PL"/>
        </w:rPr>
        <w:t xml:space="preserve"> - wskazane w Umowie maksymalne wynagrodzenie brutto Wykonawcy podane z uwzględnieniem podatków, opłat i innych obciążeń publicznoprawnych, zawarte w ofercie Wykonawcy za wykonanie przedmiotu Umowy. Wynagrodzenie Wykonawcy ma charakter ryczałtowy, może jednak ulec </w:t>
      </w:r>
      <w:ins w:id="5" w:author="leszek zielonka" w:date="2023-12-05T09:33:00Z">
        <w:r w:rsidR="00C93FD6">
          <w:rPr>
            <w:rFonts w:ascii="Garamond" w:hAnsi="Garamond" w:cs="Arial"/>
            <w:sz w:val="24"/>
            <w:szCs w:val="24"/>
            <w:lang w:val="pl-PL"/>
          </w:rPr>
          <w:t>zmianie</w:t>
        </w:r>
      </w:ins>
      <w:del w:id="6" w:author="leszek zielonka" w:date="2023-12-05T09:33:00Z">
        <w:r w:rsidRPr="00FD7DFE" w:rsidDel="00C93FD6">
          <w:rPr>
            <w:rFonts w:ascii="Garamond" w:hAnsi="Garamond" w:cs="Arial"/>
            <w:sz w:val="24"/>
            <w:szCs w:val="24"/>
            <w:lang w:val="pl-PL"/>
          </w:rPr>
          <w:delText>umniejszeniu</w:delText>
        </w:r>
      </w:del>
      <w:r w:rsidRPr="00FD7DFE">
        <w:rPr>
          <w:rFonts w:ascii="Garamond" w:hAnsi="Garamond" w:cs="Arial"/>
          <w:sz w:val="24"/>
          <w:szCs w:val="24"/>
          <w:lang w:val="pl-PL"/>
        </w:rPr>
        <w:t xml:space="preserve"> w przypadkach Umową przewidzianych.</w:t>
      </w:r>
    </w:p>
    <w:p w14:paraId="2D1D2C58" w14:textId="3C84547D"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„Materiały"</w:t>
      </w:r>
      <w:r w:rsidRPr="00FD7DFE">
        <w:rPr>
          <w:rFonts w:ascii="Garamond" w:hAnsi="Garamond" w:cs="Arial"/>
          <w:sz w:val="24"/>
          <w:szCs w:val="24"/>
          <w:lang w:val="pl-PL"/>
        </w:rPr>
        <w:t xml:space="preserve"> - oznaczają przedmioty wszelkiego rodzaju, które Wykonawca ma dostarczyć na mocy Umowy przeznaczone do utworzenia lub tworzące część Robót, włącznie </w:t>
      </w:r>
      <w:r w:rsidR="00FB42BA">
        <w:rPr>
          <w:rFonts w:ascii="Garamond" w:hAnsi="Garamond" w:cs="Arial"/>
          <w:sz w:val="24"/>
          <w:szCs w:val="24"/>
          <w:lang w:val="pl-PL"/>
        </w:rPr>
        <w:br/>
      </w:r>
      <w:r w:rsidRPr="00FD7DFE">
        <w:rPr>
          <w:rFonts w:ascii="Garamond" w:hAnsi="Garamond" w:cs="Arial"/>
          <w:sz w:val="24"/>
          <w:szCs w:val="24"/>
          <w:lang w:val="pl-PL"/>
        </w:rPr>
        <w:t>z materiałami niewymagającymi montażu.</w:t>
      </w:r>
    </w:p>
    <w:p w14:paraId="533B08CE" w14:textId="77777777"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„Miesiąc” -</w:t>
      </w:r>
      <w:r w:rsidRPr="00FD7DFE">
        <w:rPr>
          <w:rFonts w:ascii="Garamond" w:hAnsi="Garamond" w:cs="Arial"/>
          <w:sz w:val="24"/>
          <w:szCs w:val="24"/>
          <w:lang w:val="pl-PL"/>
        </w:rPr>
        <w:t xml:space="preserve"> oznacza 30 dni.</w:t>
      </w:r>
    </w:p>
    <w:p w14:paraId="1ACDA2B3" w14:textId="77777777"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„Nadzór"</w:t>
      </w:r>
      <w:r w:rsidRPr="00FD7DFE">
        <w:rPr>
          <w:rFonts w:ascii="Garamond" w:hAnsi="Garamond" w:cs="Arial"/>
          <w:sz w:val="24"/>
          <w:szCs w:val="24"/>
          <w:lang w:val="pl-PL"/>
        </w:rPr>
        <w:t xml:space="preserve"> - wyznaczona przez Zamawiającego jednostka do nadzorowania, koordynacji </w:t>
      </w:r>
      <w:r w:rsidRPr="00FD7DFE">
        <w:rPr>
          <w:rFonts w:ascii="Garamond" w:hAnsi="Garamond" w:cs="Arial"/>
          <w:sz w:val="24"/>
          <w:szCs w:val="24"/>
          <w:lang w:val="pl-PL"/>
        </w:rPr>
        <w:br/>
        <w:t xml:space="preserve">i zarządzania Inwestycją. Funkcja Nadzoru obejmuje również występujące w ustawie prawo budowlane funkcje „inspektora nadzoru inwestorskiego" oraz „koordynatora czynności inspektorów nadzoru inwestorskiego". Umowa dopuszcza zmienne stosowanie pojęć Nadzór i Inspektor Nadzoru. </w:t>
      </w:r>
    </w:p>
    <w:p w14:paraId="5DE77B07" w14:textId="3BAA1115"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„Obiekt”</w:t>
      </w:r>
      <w:r w:rsidRPr="00FD7DFE">
        <w:rPr>
          <w:rFonts w:ascii="Garamond" w:hAnsi="Garamond" w:cs="Arial"/>
          <w:sz w:val="24"/>
          <w:szCs w:val="24"/>
          <w:lang w:val="pl-PL"/>
        </w:rPr>
        <w:t xml:space="preserve"> – b</w:t>
      </w:r>
      <w:r w:rsidR="0084483F">
        <w:rPr>
          <w:rFonts w:ascii="Garamond" w:hAnsi="Garamond" w:cs="Arial"/>
          <w:sz w:val="24"/>
          <w:szCs w:val="24"/>
          <w:lang w:val="pl-PL"/>
        </w:rPr>
        <w:t>ud</w:t>
      </w:r>
      <w:r w:rsidR="00AD07CB">
        <w:rPr>
          <w:rFonts w:ascii="Garamond" w:hAnsi="Garamond" w:cs="Arial"/>
          <w:sz w:val="24"/>
          <w:szCs w:val="24"/>
          <w:lang w:val="pl-PL"/>
        </w:rPr>
        <w:t>ynek</w:t>
      </w:r>
      <w:r w:rsidR="0084483F">
        <w:rPr>
          <w:rFonts w:ascii="Garamond" w:hAnsi="Garamond" w:cs="Arial"/>
          <w:sz w:val="24"/>
          <w:szCs w:val="24"/>
          <w:lang w:val="pl-PL"/>
        </w:rPr>
        <w:t xml:space="preserve"> </w:t>
      </w:r>
      <w:r w:rsidRPr="00FD7DFE">
        <w:rPr>
          <w:rFonts w:ascii="Garamond" w:hAnsi="Garamond" w:cs="Arial"/>
          <w:sz w:val="24"/>
          <w:szCs w:val="24"/>
          <w:lang w:val="pl-PL"/>
        </w:rPr>
        <w:t>powstał</w:t>
      </w:r>
      <w:r w:rsidR="00AD07CB">
        <w:rPr>
          <w:rFonts w:ascii="Garamond" w:hAnsi="Garamond" w:cs="Arial"/>
          <w:sz w:val="24"/>
          <w:szCs w:val="24"/>
          <w:lang w:val="pl-PL"/>
        </w:rPr>
        <w:t>y</w:t>
      </w:r>
      <w:r w:rsidRPr="00FD7DFE">
        <w:rPr>
          <w:rFonts w:ascii="Garamond" w:hAnsi="Garamond" w:cs="Arial"/>
          <w:sz w:val="24"/>
          <w:szCs w:val="24"/>
          <w:lang w:val="pl-PL"/>
        </w:rPr>
        <w:t xml:space="preserve"> w wyniku </w:t>
      </w:r>
      <w:r w:rsidR="00D66FA9" w:rsidRPr="00FD7DFE">
        <w:rPr>
          <w:rFonts w:ascii="Garamond" w:hAnsi="Garamond" w:cs="Arial"/>
          <w:sz w:val="24"/>
          <w:szCs w:val="24"/>
          <w:lang w:val="pl-PL"/>
        </w:rPr>
        <w:t xml:space="preserve">realizacji </w:t>
      </w:r>
      <w:r w:rsidRPr="00FD7DFE">
        <w:rPr>
          <w:rFonts w:ascii="Garamond" w:hAnsi="Garamond" w:cs="Arial"/>
          <w:sz w:val="24"/>
          <w:szCs w:val="24"/>
          <w:lang w:val="pl-PL"/>
        </w:rPr>
        <w:t>Inwestycji</w:t>
      </w:r>
      <w:r w:rsidR="008D754D">
        <w:rPr>
          <w:rFonts w:ascii="Garamond" w:hAnsi="Garamond" w:cs="Arial"/>
          <w:sz w:val="24"/>
          <w:szCs w:val="24"/>
          <w:lang w:val="pl-PL"/>
        </w:rPr>
        <w:t xml:space="preserve"> w zakresie określonym </w:t>
      </w:r>
      <w:r w:rsidR="00FB42BA">
        <w:rPr>
          <w:rFonts w:ascii="Garamond" w:hAnsi="Garamond" w:cs="Arial"/>
          <w:sz w:val="24"/>
          <w:szCs w:val="24"/>
          <w:lang w:val="pl-PL"/>
        </w:rPr>
        <w:br/>
      </w:r>
      <w:r w:rsidR="008D754D">
        <w:rPr>
          <w:rFonts w:ascii="Garamond" w:hAnsi="Garamond" w:cs="Arial"/>
          <w:sz w:val="24"/>
          <w:szCs w:val="24"/>
          <w:lang w:val="pl-PL"/>
        </w:rPr>
        <w:t>w SWZ</w:t>
      </w:r>
      <w:r w:rsidRPr="00FD7DFE">
        <w:rPr>
          <w:rFonts w:ascii="Garamond" w:hAnsi="Garamond" w:cs="Arial"/>
          <w:sz w:val="24"/>
          <w:szCs w:val="24"/>
          <w:lang w:val="pl-PL"/>
        </w:rPr>
        <w:t>.</w:t>
      </w:r>
    </w:p>
    <w:p w14:paraId="146798C2" w14:textId="07CA28CD"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„Odbiór końcowy</w:t>
      </w:r>
      <w:r w:rsidRPr="00FD7DFE">
        <w:rPr>
          <w:rFonts w:ascii="Garamond" w:hAnsi="Garamond" w:cs="Arial"/>
          <w:sz w:val="24"/>
          <w:szCs w:val="24"/>
          <w:lang w:val="pl-PL"/>
        </w:rPr>
        <w:t>” - protokolarny odbiór prawidłowo wykonanej całości Inwestycji</w:t>
      </w:r>
      <w:r w:rsidR="00C61538">
        <w:rPr>
          <w:rFonts w:ascii="Garamond" w:hAnsi="Garamond" w:cs="Arial"/>
          <w:sz w:val="24"/>
          <w:szCs w:val="24"/>
          <w:lang w:val="pl-PL"/>
        </w:rPr>
        <w:t xml:space="preserve"> </w:t>
      </w:r>
      <w:r w:rsidRPr="00FD7DFE">
        <w:rPr>
          <w:rFonts w:ascii="Garamond" w:hAnsi="Garamond" w:cs="Arial"/>
          <w:sz w:val="24"/>
          <w:szCs w:val="24"/>
          <w:lang w:val="pl-PL"/>
        </w:rPr>
        <w:t>oraz uzyskaniem wszelkich pozwoleń i decyzji na użytkowanie Obiektu.</w:t>
      </w:r>
    </w:p>
    <w:p w14:paraId="655BFC74" w14:textId="77777777"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„Odbiór pogwarancyjny”</w:t>
      </w:r>
      <w:r w:rsidRPr="00FD7DFE">
        <w:rPr>
          <w:rFonts w:ascii="Garamond" w:hAnsi="Garamond" w:cs="Arial"/>
          <w:sz w:val="24"/>
          <w:szCs w:val="24"/>
          <w:lang w:val="pl-PL"/>
        </w:rPr>
        <w:t xml:space="preserve"> - protokolarny odbiór potwierdzający zakończenie okresu gwarancji i rękojmi, potwierdzający skuteczne usunięcie Wad i Usterek stwierdzonych w okresie gwarancji i rękojmi.  </w:t>
      </w:r>
    </w:p>
    <w:p w14:paraId="14F0CDE7" w14:textId="77777777"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„Odbiór robót zanikających”</w:t>
      </w:r>
      <w:r w:rsidRPr="00FD7DFE">
        <w:rPr>
          <w:rFonts w:ascii="Garamond" w:hAnsi="Garamond" w:cs="Arial"/>
          <w:sz w:val="24"/>
          <w:szCs w:val="24"/>
          <w:lang w:val="pl-PL"/>
        </w:rPr>
        <w:t xml:space="preserve"> - protokolarny odbiór prawidłowo wykonanych części robót budowlanych zanikających/ulegających zakryciu.</w:t>
      </w:r>
    </w:p>
    <w:p w14:paraId="7517CFA3" w14:textId="065E2C06"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„Odbiór”</w:t>
      </w:r>
      <w:r w:rsidRPr="00FD7DFE">
        <w:rPr>
          <w:rFonts w:ascii="Garamond" w:hAnsi="Garamond" w:cs="Arial"/>
          <w:sz w:val="24"/>
          <w:szCs w:val="24"/>
          <w:lang w:val="pl-PL"/>
        </w:rPr>
        <w:t xml:space="preserve"> – protokolarny odbiór wyszczególnionego w H</w:t>
      </w:r>
      <w:r w:rsidR="00DE489D">
        <w:rPr>
          <w:rFonts w:ascii="Garamond" w:hAnsi="Garamond" w:cs="Arial"/>
          <w:sz w:val="24"/>
          <w:szCs w:val="24"/>
          <w:lang w:val="pl-PL"/>
        </w:rPr>
        <w:t xml:space="preserve">armonogramie, prawidłowo i bez </w:t>
      </w:r>
      <w:r w:rsidR="00DE489D" w:rsidRPr="003C55ED">
        <w:rPr>
          <w:rFonts w:ascii="Garamond" w:hAnsi="Garamond" w:cs="Arial"/>
          <w:sz w:val="24"/>
          <w:szCs w:val="24"/>
          <w:lang w:val="pl-PL"/>
        </w:rPr>
        <w:t>W</w:t>
      </w:r>
      <w:r w:rsidRPr="00FD7DFE">
        <w:rPr>
          <w:rFonts w:ascii="Garamond" w:hAnsi="Garamond" w:cs="Arial"/>
          <w:sz w:val="24"/>
          <w:szCs w:val="24"/>
          <w:lang w:val="pl-PL"/>
        </w:rPr>
        <w:t xml:space="preserve">ad wykonanego, projektu lub elementu Robót wraz z infrastrukturą towarzyszącą, zagospodarowaniem terenu oraz wszelką dokumentacją niezbędną dla zgodnego z prawem użytkowania Obiektu. Umowa dopuszcza zmienne stosowanie pojęć Odbiór Obiektu </w:t>
      </w:r>
      <w:r w:rsidR="00FB42BA">
        <w:rPr>
          <w:rFonts w:ascii="Garamond" w:hAnsi="Garamond" w:cs="Arial"/>
          <w:sz w:val="24"/>
          <w:szCs w:val="24"/>
          <w:lang w:val="pl-PL"/>
        </w:rPr>
        <w:br/>
      </w:r>
      <w:r w:rsidRPr="00FD7DFE">
        <w:rPr>
          <w:rFonts w:ascii="Garamond" w:hAnsi="Garamond" w:cs="Arial"/>
          <w:sz w:val="24"/>
          <w:szCs w:val="24"/>
          <w:lang w:val="pl-PL"/>
        </w:rPr>
        <w:t>i Odbiór częściowy.</w:t>
      </w:r>
    </w:p>
    <w:p w14:paraId="2D858D50" w14:textId="0B9AE767"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„Oferta”</w:t>
      </w:r>
      <w:r w:rsidRPr="00FD7DFE">
        <w:rPr>
          <w:rFonts w:ascii="Garamond" w:hAnsi="Garamond" w:cs="Arial"/>
          <w:sz w:val="24"/>
          <w:szCs w:val="24"/>
          <w:lang w:val="pl-PL"/>
        </w:rPr>
        <w:t xml:space="preserve"> – oferta złożona przez Wykonawcę w ramach postępowania o udzielenie zamówienia publicznego o numerze referencyjny</w:t>
      </w:r>
      <w:r w:rsidR="00C61538">
        <w:rPr>
          <w:rFonts w:ascii="Garamond" w:hAnsi="Garamond" w:cs="Arial"/>
          <w:sz w:val="24"/>
          <w:szCs w:val="24"/>
          <w:lang w:val="pl-PL"/>
        </w:rPr>
        <w:t xml:space="preserve">m: </w:t>
      </w:r>
      <w:r w:rsidR="002B1239" w:rsidRPr="002B1239">
        <w:rPr>
          <w:rFonts w:ascii="Garamond" w:hAnsi="Garamond" w:cs="Arial"/>
          <w:sz w:val="24"/>
          <w:szCs w:val="24"/>
          <w:lang w:val="pl-PL"/>
        </w:rPr>
        <w:t>SZW/DZP/129/2023</w:t>
      </w:r>
      <w:r w:rsidR="00126F78" w:rsidRPr="002B1239">
        <w:rPr>
          <w:rFonts w:ascii="Garamond" w:hAnsi="Garamond" w:cs="Arial"/>
          <w:sz w:val="24"/>
          <w:szCs w:val="24"/>
          <w:lang w:val="pl-PL"/>
        </w:rPr>
        <w:t>.</w:t>
      </w:r>
    </w:p>
    <w:p w14:paraId="778AFB85" w14:textId="03C56709"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„Podwykonawca"</w:t>
      </w:r>
      <w:r w:rsidRPr="00FD7DFE">
        <w:rPr>
          <w:rFonts w:ascii="Garamond" w:hAnsi="Garamond" w:cs="Arial"/>
          <w:sz w:val="24"/>
          <w:szCs w:val="24"/>
          <w:lang w:val="pl-PL"/>
        </w:rPr>
        <w:t xml:space="preserve"> lub </w:t>
      </w:r>
      <w:r w:rsidRPr="00FD7DFE">
        <w:rPr>
          <w:rFonts w:ascii="Garamond" w:hAnsi="Garamond" w:cs="Arial"/>
          <w:b/>
          <w:sz w:val="24"/>
          <w:szCs w:val="24"/>
          <w:lang w:val="pl-PL"/>
        </w:rPr>
        <w:t xml:space="preserve">„Dalszy Podwykonawca” - </w:t>
      </w:r>
      <w:r w:rsidRPr="00FD7DFE">
        <w:rPr>
          <w:rFonts w:ascii="Garamond" w:hAnsi="Garamond" w:cs="Arial"/>
          <w:sz w:val="24"/>
          <w:szCs w:val="24"/>
          <w:lang w:val="pl-PL"/>
        </w:rPr>
        <w:t xml:space="preserve">osoba fizyczna, prawna lub jednostka organizacyjna nieposiadająca osobowości prawnej, posiadająca zdolność prawną, która zawarła z Wykonawcą, Podwykonawcą lub dalszym Podwykonawcą zaakceptowaną przez </w:t>
      </w:r>
      <w:r w:rsidR="00DE489D">
        <w:rPr>
          <w:rFonts w:ascii="Garamond" w:hAnsi="Garamond" w:cs="Arial"/>
          <w:sz w:val="24"/>
          <w:szCs w:val="24"/>
          <w:lang w:val="pl-PL"/>
        </w:rPr>
        <w:t>Zamawiającego</w:t>
      </w:r>
      <w:r w:rsidRPr="00FD7DFE">
        <w:rPr>
          <w:rFonts w:ascii="Garamond" w:hAnsi="Garamond" w:cs="Arial"/>
          <w:sz w:val="24"/>
          <w:szCs w:val="24"/>
          <w:lang w:val="pl-PL"/>
        </w:rPr>
        <w:t xml:space="preserve"> umowę o podwykonawstwo na wykonanie części robót budowlanych służących realizacji przez Wykonawcę przedmiotu Umowy albo zawarła z Wykonawcą przedłożoną Nadzorowi umowę o podwykonawstwo, której przedmiotem są dostawy lub usługi, stanowiące część zamówienia. </w:t>
      </w:r>
    </w:p>
    <w:p w14:paraId="124A1223" w14:textId="77777777"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„Protokół konieczności”</w:t>
      </w:r>
      <w:r w:rsidRPr="00FD7DFE">
        <w:rPr>
          <w:rFonts w:ascii="Garamond" w:hAnsi="Garamond" w:cs="Arial"/>
          <w:sz w:val="24"/>
          <w:szCs w:val="24"/>
          <w:lang w:val="pl-PL"/>
        </w:rPr>
        <w:t xml:space="preserve"> - dokument przygotowany przez Nadzór, zawierający uzasadnienie dla wykonania Robót Dodatkowych, Zamiennych bądź też zaniechania realizacji określonych prac. </w:t>
      </w:r>
    </w:p>
    <w:p w14:paraId="3EA68BB3" w14:textId="7050CF04"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lastRenderedPageBreak/>
        <w:t>„PZP”</w:t>
      </w:r>
      <w:r w:rsidRPr="00FD7DFE">
        <w:rPr>
          <w:rFonts w:ascii="Garamond" w:hAnsi="Garamond" w:cs="Arial"/>
          <w:sz w:val="24"/>
          <w:szCs w:val="24"/>
          <w:lang w:val="pl-PL"/>
        </w:rPr>
        <w:t xml:space="preserve"> - </w:t>
      </w:r>
      <w:r w:rsidR="00D66FA9" w:rsidRPr="00FD7DFE">
        <w:rPr>
          <w:rFonts w:ascii="Garamond" w:hAnsi="Garamond" w:cs="Arial"/>
          <w:sz w:val="24"/>
          <w:szCs w:val="24"/>
          <w:lang w:val="pl-PL"/>
        </w:rPr>
        <w:t xml:space="preserve">Ustawa z dnia 11 września 2019 r. - </w:t>
      </w:r>
      <w:r w:rsidR="00D66FA9" w:rsidRPr="00FD7DFE">
        <w:rPr>
          <w:rFonts w:ascii="Garamond" w:hAnsi="Garamond" w:cs="Arial"/>
          <w:i/>
          <w:iCs/>
          <w:sz w:val="24"/>
          <w:szCs w:val="24"/>
          <w:lang w:val="pl-PL"/>
        </w:rPr>
        <w:t>Prawo zamówień publicznych</w:t>
      </w:r>
      <w:r w:rsidR="00D66FA9" w:rsidRPr="00FD7DFE">
        <w:rPr>
          <w:rFonts w:ascii="Garamond" w:hAnsi="Garamond" w:cs="Arial"/>
          <w:sz w:val="24"/>
          <w:szCs w:val="24"/>
          <w:lang w:val="pl-PL"/>
        </w:rPr>
        <w:t xml:space="preserve"> (t.j. Dz. U. z 2021 r. poz. 1129 z późn. zm.).</w:t>
      </w:r>
    </w:p>
    <w:p w14:paraId="164A3AB4" w14:textId="77777777" w:rsidR="00921BF4" w:rsidRPr="00FD7DFE" w:rsidRDefault="00921BF4" w:rsidP="00CC70D5">
      <w:pPr>
        <w:pStyle w:val="Bezodstpw"/>
        <w:numPr>
          <w:ilvl w:val="1"/>
          <w:numId w:val="3"/>
        </w:numPr>
        <w:ind w:left="567" w:hanging="425"/>
        <w:jc w:val="both"/>
        <w:rPr>
          <w:rFonts w:ascii="Garamond" w:hAnsi="Garamond" w:cs="Arial"/>
          <w:sz w:val="24"/>
          <w:szCs w:val="24"/>
          <w:lang w:val="pl-PL"/>
        </w:rPr>
      </w:pPr>
      <w:r w:rsidRPr="00FD7DFE">
        <w:rPr>
          <w:rFonts w:ascii="Garamond" w:hAnsi="Garamond" w:cs="Arial"/>
          <w:b/>
          <w:sz w:val="24"/>
          <w:szCs w:val="24"/>
          <w:lang w:val="pl-PL"/>
        </w:rPr>
        <w:t>„Roboty dodatkowe”</w:t>
      </w:r>
      <w:r w:rsidRPr="00FD7DFE">
        <w:rPr>
          <w:rFonts w:ascii="Garamond" w:hAnsi="Garamond" w:cs="Arial"/>
          <w:sz w:val="24"/>
          <w:szCs w:val="24"/>
          <w:lang w:val="pl-PL"/>
        </w:rPr>
        <w:t xml:space="preserve"> - nieobjęte zamówieniem podstawowym roboty, niezbędne do jego prawidłowego wykonania, których wykonanie stało się konieczne na skutek sytuacji niemożliwej wcześniej do przewidzenia.</w:t>
      </w:r>
    </w:p>
    <w:p w14:paraId="38BADBB7" w14:textId="77777777"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„Roboty uzupełniające”</w:t>
      </w:r>
      <w:r w:rsidRPr="00FD7DFE">
        <w:rPr>
          <w:rFonts w:ascii="Garamond" w:hAnsi="Garamond" w:cs="Arial"/>
          <w:sz w:val="24"/>
          <w:szCs w:val="24"/>
          <w:lang w:val="pl-PL"/>
        </w:rPr>
        <w:t xml:space="preserve"> - powtórzenie tego samego rodzaju robót co zamówienie podstawowe i są z nim zgodne.</w:t>
      </w:r>
    </w:p>
    <w:p w14:paraId="738BCA87" w14:textId="77777777"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„Roboty zamienne”</w:t>
      </w:r>
      <w:r w:rsidRPr="00FD7DFE">
        <w:rPr>
          <w:rFonts w:ascii="Garamond" w:hAnsi="Garamond" w:cs="Arial"/>
          <w:sz w:val="24"/>
          <w:szCs w:val="24"/>
          <w:lang w:val="pl-PL"/>
        </w:rPr>
        <w:t xml:space="preserve"> - roboty, które były przewidziane w Umowie, a które mają być wykonane w inny sposób lub przy użyciu innych materiałów.</w:t>
      </w:r>
    </w:p>
    <w:p w14:paraId="54E58F15" w14:textId="77777777"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„Roboty zaniechane</w:t>
      </w:r>
      <w:r w:rsidRPr="00FD7DFE">
        <w:rPr>
          <w:rFonts w:ascii="Garamond" w:hAnsi="Garamond" w:cs="Arial"/>
          <w:sz w:val="24"/>
          <w:szCs w:val="24"/>
          <w:lang w:val="pl-PL"/>
        </w:rPr>
        <w:t>” - roboty zaniechane w drodze pisemnego porozumienia między Stronami.</w:t>
      </w:r>
    </w:p>
    <w:p w14:paraId="05AF0428" w14:textId="77777777"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„Roboty"</w:t>
      </w:r>
      <w:r w:rsidRPr="00FD7DFE">
        <w:rPr>
          <w:rFonts w:ascii="Garamond" w:hAnsi="Garamond" w:cs="Arial"/>
          <w:sz w:val="24"/>
          <w:szCs w:val="24"/>
          <w:lang w:val="pl-PL"/>
        </w:rPr>
        <w:t xml:space="preserve"> - ogół prac projektowych oraz budowlanych, dostawa usług, materiałów, urządzeń dotyczących przedmiotu Umowy, wraz z ewentualnymi pracami przygotowawczymi i uzupełniającymi oraz pracami, których konieczność wykonania wynika </w:t>
      </w:r>
      <w:r w:rsidRPr="00657655">
        <w:rPr>
          <w:rFonts w:ascii="Garamond" w:hAnsi="Garamond" w:cs="Arial"/>
          <w:sz w:val="24"/>
          <w:szCs w:val="24"/>
          <w:lang w:val="pl-PL"/>
        </w:rPr>
        <w:t>z oględzin placu budowy</w:t>
      </w:r>
      <w:r w:rsidRPr="00FD7DFE">
        <w:rPr>
          <w:rFonts w:ascii="Garamond" w:hAnsi="Garamond" w:cs="Arial"/>
          <w:sz w:val="24"/>
          <w:szCs w:val="24"/>
          <w:lang w:val="pl-PL"/>
        </w:rPr>
        <w:t xml:space="preserve"> i Dokumentacji projektowej.</w:t>
      </w:r>
    </w:p>
    <w:p w14:paraId="263F18BF" w14:textId="77777777"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„Rok"</w:t>
      </w:r>
      <w:r w:rsidRPr="00FD7DFE">
        <w:rPr>
          <w:rFonts w:ascii="Garamond" w:hAnsi="Garamond" w:cs="Arial"/>
          <w:sz w:val="24"/>
          <w:szCs w:val="24"/>
          <w:lang w:val="pl-PL"/>
        </w:rPr>
        <w:t xml:space="preserve"> - oznacza 365 dni.</w:t>
      </w:r>
    </w:p>
    <w:p w14:paraId="5DA5234A" w14:textId="21330C8F"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„Siła Wyższa”</w:t>
      </w:r>
      <w:r w:rsidRPr="00FD7DFE">
        <w:rPr>
          <w:rFonts w:ascii="Garamond" w:hAnsi="Garamond" w:cs="Arial"/>
          <w:sz w:val="24"/>
          <w:szCs w:val="24"/>
          <w:lang w:val="pl-PL"/>
        </w:rPr>
        <w:t xml:space="preserve"> – wydarzenie lub okoliczność o charakterze nadzwyczajnym, na którą Wykonawca ani Zamawiający nie mają wpływu, wystąpieniu której Wykonawca ani Zamawiający, działając racjonalnie, nie mogli zapobiec przed zawarciem Umowy, której, </w:t>
      </w:r>
      <w:r w:rsidRPr="00FD7DFE">
        <w:rPr>
          <w:rFonts w:ascii="Garamond" w:hAnsi="Garamond" w:cs="Arial"/>
          <w:sz w:val="24"/>
          <w:szCs w:val="24"/>
          <w:lang w:val="pl-PL"/>
        </w:rPr>
        <w:br/>
        <w:t xml:space="preserve">w przypadku jej wystąpienia, Wykonawca ani Zamawiający, działając racjonalnie, nie mogli uniknąć lub jej przezwyciężyć, oraz która nie może być zasadniczo przypisana Wykonawcy ani Zamawiającemu, </w:t>
      </w:r>
      <w:r w:rsidRPr="00FD7DFE">
        <w:rPr>
          <w:rFonts w:ascii="Garamond" w:hAnsi="Garamond" w:cs="Arial"/>
          <w:iCs/>
          <w:sz w:val="24"/>
          <w:szCs w:val="24"/>
          <w:lang w:val="pl-PL"/>
        </w:rPr>
        <w:t>oraz które zwalnia Wykonawcę lub Zamawiającego</w:t>
      </w:r>
      <w:r w:rsidRPr="00FD7DFE">
        <w:rPr>
          <w:rFonts w:ascii="Garamond" w:hAnsi="Garamond" w:cs="Arial"/>
          <w:sz w:val="24"/>
          <w:szCs w:val="24"/>
          <w:lang w:val="pl-PL"/>
        </w:rPr>
        <w:t xml:space="preserve"> z zarzutu niewykonania lub nienależytego wykonania Umowy, jeżeli niewykonanie lub nienależyte wykonanie Umowy było spowodowane wystąpieniem siły wyższej</w:t>
      </w:r>
      <w:r w:rsidR="00E45793" w:rsidRPr="00FD7DFE">
        <w:rPr>
          <w:rFonts w:ascii="Garamond" w:hAnsi="Garamond" w:cs="Arial"/>
          <w:sz w:val="24"/>
          <w:szCs w:val="24"/>
          <w:lang w:val="pl-PL"/>
        </w:rPr>
        <w:t>.</w:t>
      </w:r>
    </w:p>
    <w:p w14:paraId="2347A7CD" w14:textId="33021186"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w:t>
      </w:r>
      <w:r w:rsidR="00BE20A8" w:rsidRPr="00FD7DFE">
        <w:rPr>
          <w:rFonts w:ascii="Garamond" w:hAnsi="Garamond" w:cs="Arial"/>
          <w:b/>
          <w:sz w:val="24"/>
          <w:szCs w:val="24"/>
          <w:lang w:val="pl-PL"/>
        </w:rPr>
        <w:t>S</w:t>
      </w:r>
      <w:r w:rsidRPr="00FD7DFE">
        <w:rPr>
          <w:rFonts w:ascii="Garamond" w:hAnsi="Garamond" w:cs="Arial"/>
          <w:b/>
          <w:sz w:val="24"/>
          <w:szCs w:val="24"/>
          <w:lang w:val="pl-PL"/>
        </w:rPr>
        <w:t>WZ”</w:t>
      </w:r>
      <w:r w:rsidRPr="00FD7DFE">
        <w:rPr>
          <w:rFonts w:ascii="Garamond" w:hAnsi="Garamond" w:cs="Arial"/>
          <w:sz w:val="24"/>
          <w:szCs w:val="24"/>
          <w:lang w:val="pl-PL"/>
        </w:rPr>
        <w:t xml:space="preserve"> – specyfikacja warunków zamówienia dla postępowania o udzielenie zamówienia publicznego o numerze referencyjnym:</w:t>
      </w:r>
      <w:r w:rsidR="00126F78">
        <w:rPr>
          <w:rFonts w:ascii="Garamond" w:hAnsi="Garamond" w:cs="Arial"/>
          <w:sz w:val="24"/>
          <w:szCs w:val="24"/>
          <w:lang w:val="pl-PL"/>
        </w:rPr>
        <w:t xml:space="preserve"> </w:t>
      </w:r>
      <w:r w:rsidR="00CD1DA3">
        <w:rPr>
          <w:rFonts w:ascii="Garamond" w:hAnsi="Garamond" w:cs="Arial"/>
          <w:sz w:val="24"/>
          <w:szCs w:val="24"/>
          <w:lang w:val="pl-PL"/>
        </w:rPr>
        <w:t>SZW/DZP/129/2023</w:t>
      </w:r>
      <w:r w:rsidR="00BA190F">
        <w:rPr>
          <w:rFonts w:ascii="Garamond" w:hAnsi="Garamond" w:cs="Arial"/>
          <w:sz w:val="24"/>
          <w:szCs w:val="24"/>
          <w:lang w:val="pl-PL"/>
        </w:rPr>
        <w:t>.</w:t>
      </w:r>
    </w:p>
    <w:p w14:paraId="0EFD15C1" w14:textId="77777777"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„Teren budowy”</w:t>
      </w:r>
      <w:r w:rsidRPr="00FD7DFE">
        <w:rPr>
          <w:rFonts w:ascii="Garamond" w:hAnsi="Garamond" w:cs="Arial"/>
          <w:sz w:val="24"/>
          <w:szCs w:val="24"/>
          <w:lang w:val="pl-PL"/>
        </w:rPr>
        <w:t xml:space="preserve"> - przestrzeń, w której prowadzone będą Roboty lub Roboty dodatkowe oraz zamienne wraz z powierzchnią zajmowaną przez zaplecze budowy.</w:t>
      </w:r>
    </w:p>
    <w:p w14:paraId="1E383C05" w14:textId="4C7B93C0"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"Termin zakończenia Inwestycji"</w:t>
      </w:r>
      <w:r w:rsidRPr="00FD7DFE">
        <w:rPr>
          <w:rFonts w:ascii="Garamond" w:hAnsi="Garamond" w:cs="Arial"/>
          <w:sz w:val="24"/>
          <w:szCs w:val="24"/>
          <w:lang w:val="pl-PL"/>
        </w:rPr>
        <w:t xml:space="preserve"> - termin, w którym Wykonawca wykona przedmiot Umowy wraz z wszystkimi innymi świadczeniami, z wyłączeniem okresu rękojmi za wady </w:t>
      </w:r>
      <w:r w:rsidR="00FB42BA">
        <w:rPr>
          <w:rFonts w:ascii="Garamond" w:hAnsi="Garamond" w:cs="Arial"/>
          <w:sz w:val="24"/>
          <w:szCs w:val="24"/>
          <w:lang w:val="pl-PL"/>
        </w:rPr>
        <w:br/>
      </w:r>
      <w:r w:rsidRPr="00FD7DFE">
        <w:rPr>
          <w:rFonts w:ascii="Garamond" w:hAnsi="Garamond" w:cs="Arial"/>
          <w:sz w:val="24"/>
          <w:szCs w:val="24"/>
          <w:lang w:val="pl-PL"/>
        </w:rPr>
        <w:t>i gwarancji jakości, do których wykonania był zobowiązany na podstawie Umowy, potwierdzony podpisanym przez Strony Protokołem odbioru końcowego.</w:t>
      </w:r>
    </w:p>
    <w:p w14:paraId="6E635A6A" w14:textId="77777777"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„Umowa o podwykonawstwo”</w:t>
      </w:r>
      <w:r w:rsidRPr="00FD7DFE">
        <w:rPr>
          <w:rFonts w:ascii="Garamond" w:hAnsi="Garamond" w:cs="Arial"/>
          <w:sz w:val="24"/>
          <w:szCs w:val="24"/>
          <w:lang w:val="pl-PL"/>
        </w:rPr>
        <w:t xml:space="preserve"> - pisemna umowa o charakterze odpłatnym, której przedmiotem są usługi, dostawy lub roboty budowlane, stanowiące część przedmiotu Umowy, zawierana pomiędzy Wykonawcą a Podwykonawcą a także pomiędzy Podwykonawcą a dalszym Podwykonawcą lub pomiędzy dalszymi Podwykonawcami.</w:t>
      </w:r>
    </w:p>
    <w:p w14:paraId="74908319" w14:textId="77777777"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„Umowa"</w:t>
      </w:r>
      <w:r w:rsidRPr="00FD7DFE">
        <w:rPr>
          <w:rFonts w:ascii="Garamond" w:hAnsi="Garamond" w:cs="Arial"/>
          <w:sz w:val="24"/>
          <w:szCs w:val="24"/>
          <w:lang w:val="pl-PL"/>
        </w:rPr>
        <w:t xml:space="preserve"> - niniejsza umowa wraz ze wszystkimi wskazanymi w niej załącznikami. </w:t>
      </w:r>
    </w:p>
    <w:p w14:paraId="67025A2E" w14:textId="14A0CD41"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„Usterka”</w:t>
      </w:r>
      <w:r w:rsidRPr="00FD7DFE">
        <w:rPr>
          <w:rFonts w:ascii="Garamond" w:hAnsi="Garamond" w:cs="Arial"/>
          <w:sz w:val="24"/>
          <w:szCs w:val="24"/>
          <w:lang w:val="pl-PL"/>
        </w:rPr>
        <w:t xml:space="preserve"> - drobne Roboty wykonane niezgodnie ze sztuką budowlaną, normami, warunkami ich wykonania, itp. lub niezgodnie z Dokumentacją projektową</w:t>
      </w:r>
      <w:ins w:id="7" w:author="leszek zielonka" w:date="2023-12-05T10:09:00Z">
        <w:r w:rsidR="0039547A">
          <w:rPr>
            <w:rFonts w:ascii="Garamond" w:hAnsi="Garamond" w:cs="Arial"/>
            <w:sz w:val="24"/>
            <w:szCs w:val="24"/>
            <w:lang w:val="pl-PL"/>
          </w:rPr>
          <w:t xml:space="preserve"> (wada nieistotna)</w:t>
        </w:r>
      </w:ins>
      <w:r w:rsidRPr="00FD7DFE">
        <w:rPr>
          <w:rFonts w:ascii="Garamond" w:hAnsi="Garamond" w:cs="Arial"/>
          <w:sz w:val="24"/>
          <w:szCs w:val="24"/>
          <w:lang w:val="pl-PL"/>
        </w:rPr>
        <w:t xml:space="preserve">, która to niezgodność może zostać obiektywnie, zgodnie z zasadami sztuki budowlanej, usunięta </w:t>
      </w:r>
      <w:r w:rsidR="0015244C">
        <w:rPr>
          <w:rFonts w:ascii="Garamond" w:hAnsi="Garamond" w:cs="Arial"/>
          <w:sz w:val="24"/>
          <w:szCs w:val="24"/>
          <w:lang w:val="pl-PL"/>
        </w:rPr>
        <w:t xml:space="preserve">i nie wpływa ta Usterka na </w:t>
      </w:r>
      <w:ins w:id="8" w:author="leszek zielonka" w:date="2023-12-05T09:18:00Z">
        <w:r w:rsidR="0015244C">
          <w:rPr>
            <w:rFonts w:ascii="Garamond" w:hAnsi="Garamond" w:cs="Arial"/>
            <w:sz w:val="24"/>
            <w:szCs w:val="24"/>
            <w:lang w:val="pl-PL"/>
          </w:rPr>
          <w:t xml:space="preserve">możliwość korzystania z przedmiotu umowy, </w:t>
        </w:r>
      </w:ins>
      <w:ins w:id="9" w:author="leszek zielonka" w:date="2023-12-05T10:09:00Z">
        <w:r w:rsidR="003B5FD7">
          <w:rPr>
            <w:rFonts w:ascii="Garamond" w:hAnsi="Garamond" w:cs="Arial"/>
            <w:sz w:val="24"/>
            <w:szCs w:val="24"/>
            <w:lang w:val="pl-PL"/>
          </w:rPr>
          <w:t xml:space="preserve">w szczególności </w:t>
        </w:r>
        <w:r w:rsidR="003156B9">
          <w:rPr>
            <w:rFonts w:ascii="Garamond" w:hAnsi="Garamond" w:cs="Arial"/>
            <w:sz w:val="24"/>
            <w:szCs w:val="24"/>
            <w:lang w:val="pl-PL"/>
          </w:rPr>
          <w:t xml:space="preserve">uzyskania pozwolenia na użytkowanie, </w:t>
        </w:r>
      </w:ins>
      <w:ins w:id="10" w:author="leszek zielonka" w:date="2023-12-05T09:18:00Z">
        <w:r w:rsidR="0015244C">
          <w:rPr>
            <w:rFonts w:ascii="Garamond" w:hAnsi="Garamond" w:cs="Arial"/>
            <w:sz w:val="24"/>
            <w:szCs w:val="24"/>
            <w:lang w:val="pl-PL"/>
          </w:rPr>
          <w:t xml:space="preserve">a jej usunięcie nie będzie wiązało się z trudnościami w rozpoczęciu faktycznego użytkowania </w:t>
        </w:r>
      </w:ins>
      <w:ins w:id="11" w:author="leszek zielonka" w:date="2023-12-05T09:19:00Z">
        <w:r w:rsidR="0015244C">
          <w:rPr>
            <w:rFonts w:ascii="Garamond" w:hAnsi="Garamond" w:cs="Arial"/>
            <w:sz w:val="24"/>
            <w:szCs w:val="24"/>
            <w:lang w:val="pl-PL"/>
          </w:rPr>
          <w:t>wykonania Inwestycji</w:t>
        </w:r>
      </w:ins>
      <w:ins w:id="12" w:author="leszek zielonka" w:date="2023-12-05T09:21:00Z">
        <w:r w:rsidR="0015244C">
          <w:rPr>
            <w:rFonts w:ascii="Garamond" w:hAnsi="Garamond" w:cs="Arial"/>
            <w:sz w:val="24"/>
            <w:szCs w:val="24"/>
            <w:lang w:val="pl-PL"/>
          </w:rPr>
          <w:t xml:space="preserve">, w szczególności może zostać usunięta w terminie </w:t>
        </w:r>
      </w:ins>
      <w:ins w:id="13" w:author="leszek zielonka" w:date="2023-12-05T09:22:00Z">
        <w:r w:rsidR="0015244C">
          <w:rPr>
            <w:rFonts w:ascii="Garamond" w:hAnsi="Garamond" w:cs="Arial"/>
            <w:sz w:val="24"/>
            <w:szCs w:val="24"/>
            <w:lang w:val="pl-PL"/>
          </w:rPr>
          <w:t>przed dniem faktycznego rozpoczęcia użytkowania Inwestycji</w:t>
        </w:r>
      </w:ins>
      <w:ins w:id="14" w:author="leszek zielonka" w:date="2023-12-05T09:19:00Z">
        <w:r w:rsidR="0015244C">
          <w:rPr>
            <w:rFonts w:ascii="Garamond" w:hAnsi="Garamond" w:cs="Arial"/>
            <w:sz w:val="24"/>
            <w:szCs w:val="24"/>
            <w:lang w:val="pl-PL"/>
          </w:rPr>
          <w:t>.</w:t>
        </w:r>
      </w:ins>
      <w:del w:id="15" w:author="leszek zielonka" w:date="2023-12-05T09:19:00Z">
        <w:r w:rsidRPr="00FD7DFE" w:rsidDel="0015244C">
          <w:rPr>
            <w:rFonts w:ascii="Garamond" w:hAnsi="Garamond" w:cs="Arial"/>
            <w:sz w:val="24"/>
            <w:szCs w:val="24"/>
            <w:lang w:val="pl-PL"/>
          </w:rPr>
          <w:delText>w terminie 7 dni, o ile strony nie ustalą inaczej</w:delText>
        </w:r>
      </w:del>
      <w:r w:rsidRPr="00FD7DFE">
        <w:rPr>
          <w:rFonts w:ascii="Garamond" w:hAnsi="Garamond" w:cs="Arial"/>
          <w:sz w:val="24"/>
          <w:szCs w:val="24"/>
          <w:lang w:val="pl-PL"/>
        </w:rPr>
        <w:t>.</w:t>
      </w:r>
    </w:p>
    <w:p w14:paraId="604A798A" w14:textId="51658C23"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„Wada”</w:t>
      </w:r>
      <w:r w:rsidRPr="00FD7DFE">
        <w:rPr>
          <w:rFonts w:ascii="Garamond" w:hAnsi="Garamond" w:cs="Arial"/>
          <w:sz w:val="24"/>
          <w:szCs w:val="24"/>
          <w:lang w:val="pl-PL"/>
        </w:rPr>
        <w:t xml:space="preserve"> – jawne lub ukryte właściwości tkwiące w stanowiących przedmiot Umowy Robotach powstałych w związku z nienależytym wykonaniem przedmiotu Umowy lub </w:t>
      </w:r>
      <w:r w:rsidR="00A34D51" w:rsidRPr="00FD7DFE">
        <w:rPr>
          <w:rFonts w:ascii="Garamond" w:hAnsi="Garamond" w:cs="Arial"/>
          <w:sz w:val="24"/>
          <w:szCs w:val="24"/>
          <w:lang w:val="pl-PL"/>
        </w:rPr>
        <w:br/>
      </w:r>
      <w:r w:rsidRPr="00FD7DFE">
        <w:rPr>
          <w:rFonts w:ascii="Garamond" w:hAnsi="Garamond" w:cs="Arial"/>
          <w:sz w:val="24"/>
          <w:szCs w:val="24"/>
          <w:lang w:val="pl-PL"/>
        </w:rPr>
        <w:t>w</w:t>
      </w:r>
      <w:r w:rsidR="00BE20A8" w:rsidRPr="00FD7DFE">
        <w:rPr>
          <w:rFonts w:ascii="Garamond" w:hAnsi="Garamond" w:cs="Arial"/>
          <w:sz w:val="24"/>
          <w:szCs w:val="24"/>
          <w:lang w:val="pl-PL"/>
        </w:rPr>
        <w:t xml:space="preserve"> </w:t>
      </w:r>
      <w:r w:rsidRPr="00FD7DFE">
        <w:rPr>
          <w:rFonts w:ascii="Garamond" w:hAnsi="Garamond" w:cs="Arial"/>
          <w:sz w:val="24"/>
          <w:szCs w:val="24"/>
          <w:lang w:val="pl-PL"/>
        </w:rPr>
        <w:t xml:space="preserve">jakimkolwiek ich elemencie, powodujące niemożność używania lub korzystania </w:t>
      </w:r>
      <w:r w:rsidR="00FB42BA">
        <w:rPr>
          <w:rFonts w:ascii="Garamond" w:hAnsi="Garamond" w:cs="Arial"/>
          <w:sz w:val="24"/>
          <w:szCs w:val="24"/>
          <w:lang w:val="pl-PL"/>
        </w:rPr>
        <w:br/>
      </w:r>
      <w:r w:rsidRPr="00FD7DFE">
        <w:rPr>
          <w:rFonts w:ascii="Garamond" w:hAnsi="Garamond" w:cs="Arial"/>
          <w:sz w:val="24"/>
          <w:szCs w:val="24"/>
          <w:lang w:val="pl-PL"/>
        </w:rPr>
        <w:t xml:space="preserve">z przedmiotu Umowy zgodnie z przeznaczeniem, zmniejszenie wartości przedmiotu Umowy, obniżenie stopnia użyteczności przedmiotu Umowy, obniżenie jakości lub inne </w:t>
      </w:r>
      <w:r w:rsidRPr="00FD7DFE">
        <w:rPr>
          <w:rFonts w:ascii="Garamond" w:hAnsi="Garamond" w:cs="Arial"/>
          <w:sz w:val="24"/>
          <w:szCs w:val="24"/>
          <w:lang w:val="pl-PL"/>
        </w:rPr>
        <w:lastRenderedPageBreak/>
        <w:t>uszkodzenia w przedmiocie Umowy</w:t>
      </w:r>
      <w:ins w:id="16" w:author="leszek zielonka" w:date="2023-12-05T09:21:00Z">
        <w:r w:rsidR="0015244C">
          <w:rPr>
            <w:rFonts w:ascii="Garamond" w:hAnsi="Garamond" w:cs="Arial"/>
            <w:sz w:val="24"/>
            <w:szCs w:val="24"/>
            <w:lang w:val="pl-PL"/>
          </w:rPr>
          <w:t>, a które nie s</w:t>
        </w:r>
      </w:ins>
      <w:ins w:id="17" w:author="leszek zielonka" w:date="2023-12-05T09:22:00Z">
        <w:r w:rsidR="0015244C">
          <w:rPr>
            <w:rFonts w:ascii="Garamond" w:hAnsi="Garamond" w:cs="Arial"/>
            <w:sz w:val="24"/>
            <w:szCs w:val="24"/>
            <w:lang w:val="pl-PL"/>
          </w:rPr>
          <w:t>ą</w:t>
        </w:r>
      </w:ins>
      <w:ins w:id="18" w:author="leszek zielonka" w:date="2023-12-05T09:21:00Z">
        <w:r w:rsidR="0015244C">
          <w:rPr>
            <w:rFonts w:ascii="Garamond" w:hAnsi="Garamond" w:cs="Arial"/>
            <w:sz w:val="24"/>
            <w:szCs w:val="24"/>
            <w:lang w:val="pl-PL"/>
          </w:rPr>
          <w:t xml:space="preserve"> objęte definicją Usterki.</w:t>
        </w:r>
      </w:ins>
      <w:r w:rsidRPr="00FD7DFE">
        <w:rPr>
          <w:rFonts w:ascii="Garamond" w:hAnsi="Garamond" w:cs="Arial"/>
          <w:sz w:val="24"/>
          <w:szCs w:val="24"/>
          <w:lang w:val="pl-PL"/>
        </w:rPr>
        <w:t>. Inne niż określone w zdaniu poprzedzającym nie spełnianie przez przedmiot Umowy wymogów określonych w Umowie, załącznikach do Umowy, przepisach lub normach</w:t>
      </w:r>
      <w:ins w:id="19" w:author="leszek zielonka" w:date="2023-12-05T09:23:00Z">
        <w:r w:rsidR="0015244C">
          <w:rPr>
            <w:rFonts w:ascii="Garamond" w:hAnsi="Garamond" w:cs="Arial"/>
            <w:sz w:val="24"/>
            <w:szCs w:val="24"/>
            <w:lang w:val="pl-PL"/>
          </w:rPr>
          <w:t>, uniemożliwiające prawidłowe korzystanie z Inwestycji</w:t>
        </w:r>
      </w:ins>
      <w:del w:id="20" w:author="leszek zielonka" w:date="2023-12-05T09:23:00Z">
        <w:r w:rsidRPr="00FD7DFE" w:rsidDel="0015244C">
          <w:rPr>
            <w:rFonts w:ascii="Garamond" w:hAnsi="Garamond" w:cs="Arial"/>
            <w:sz w:val="24"/>
            <w:szCs w:val="24"/>
            <w:lang w:val="pl-PL"/>
          </w:rPr>
          <w:delText>.</w:delText>
        </w:r>
      </w:del>
      <w:r w:rsidRPr="00FD7DFE">
        <w:rPr>
          <w:rFonts w:ascii="Garamond" w:hAnsi="Garamond" w:cs="Arial"/>
          <w:sz w:val="24"/>
          <w:szCs w:val="24"/>
          <w:lang w:val="pl-PL"/>
        </w:rPr>
        <w:t xml:space="preserve"> Za wadę uznaje się również sytuację, w której przedmiot Umowy nie stanowi własności Wykonawcy albo jeżeli jest obciążony prawem osoby trzeciej.</w:t>
      </w:r>
    </w:p>
    <w:p w14:paraId="24259361" w14:textId="05C31E00"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„Wykonawca”</w:t>
      </w:r>
      <w:r w:rsidRPr="00FD7DFE">
        <w:rPr>
          <w:rFonts w:ascii="Garamond" w:hAnsi="Garamond" w:cs="Arial"/>
          <w:sz w:val="24"/>
          <w:szCs w:val="24"/>
          <w:lang w:val="pl-PL"/>
        </w:rPr>
        <w:t xml:space="preserve"> - strona Umowy zobowiązana do wykonania przewidzianych Umową </w:t>
      </w:r>
      <w:r w:rsidR="00657655" w:rsidRPr="003C55ED">
        <w:rPr>
          <w:rFonts w:ascii="Garamond" w:hAnsi="Garamond" w:cs="Arial"/>
          <w:sz w:val="24"/>
          <w:szCs w:val="24"/>
          <w:lang w:val="pl-PL"/>
        </w:rPr>
        <w:t xml:space="preserve">Projektu i </w:t>
      </w:r>
      <w:r w:rsidRPr="00FD7DFE">
        <w:rPr>
          <w:rFonts w:ascii="Garamond" w:hAnsi="Garamond" w:cs="Arial"/>
          <w:sz w:val="24"/>
          <w:szCs w:val="24"/>
          <w:lang w:val="pl-PL"/>
        </w:rPr>
        <w:t>Robót zgodnie z przepisami prawa powszechnie obowiązującego i zasadami wiedzy technicznej.</w:t>
      </w:r>
    </w:p>
    <w:p w14:paraId="5093A776" w14:textId="598D9567"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„Zabezpieczenie Należytego Wykonania Umowy”</w:t>
      </w:r>
      <w:r w:rsidRPr="00FD7DFE">
        <w:rPr>
          <w:rFonts w:ascii="Garamond" w:hAnsi="Garamond" w:cs="Arial"/>
          <w:sz w:val="24"/>
          <w:szCs w:val="24"/>
          <w:lang w:val="pl-PL"/>
        </w:rPr>
        <w:t xml:space="preserve"> – </w:t>
      </w:r>
      <w:r w:rsidR="00800036" w:rsidRPr="00FD7DFE">
        <w:rPr>
          <w:rFonts w:ascii="Garamond" w:hAnsi="Garamond" w:cs="Arial"/>
          <w:sz w:val="24"/>
          <w:szCs w:val="24"/>
          <w:lang w:val="pl-PL"/>
        </w:rPr>
        <w:t>zabezpieczenie w rozumieniu przepisów PZP, wniesione przez Wykonawcę najpóźniej w dniu zawarcia Umowy w celu pokrycia ewentualnych roszczeń Zamawiającego z tytułu niewykonania lub nienależytego wykonania Umowy, w tym roszczeń z tytułu braku zapłaty lub nieterminowej zapłaty wynagrodzenia Podwykonawcy lub dalszemu Podwykonawcy, w jednej lub w kilku formach wybranych przez Wykonawcę spośród form wskazanych w specyfikacji warunków zamówienia. Zabezpieczenie to obejmuje zarówno okres realizacji Inwestycji jak i okres rękojmi. Zabezpieczenie ustanawiane jest w celu zabezpieczenia wszelkich roszczeń Zamawiającego, w tym regresowych, braku zapłaty lub nieterminowej zapłaty wynagrodzenia Podwykonawcy, kar umownych, zastępczego wykonania</w:t>
      </w:r>
      <w:r w:rsidRPr="00FD7DFE">
        <w:rPr>
          <w:rFonts w:ascii="Garamond" w:hAnsi="Garamond" w:cs="Arial"/>
          <w:sz w:val="24"/>
          <w:szCs w:val="24"/>
          <w:lang w:val="pl-PL"/>
        </w:rPr>
        <w:t>.</w:t>
      </w:r>
    </w:p>
    <w:p w14:paraId="4B8C2EB0" w14:textId="449A85AB" w:rsidR="00921BF4" w:rsidRPr="00FD7DFE" w:rsidRDefault="00921BF4" w:rsidP="00CC70D5">
      <w:pPr>
        <w:pStyle w:val="Bezodstpw"/>
        <w:numPr>
          <w:ilvl w:val="1"/>
          <w:numId w:val="3"/>
        </w:numPr>
        <w:ind w:left="567" w:hanging="425"/>
        <w:jc w:val="both"/>
        <w:rPr>
          <w:rFonts w:ascii="Garamond" w:hAnsi="Garamond" w:cs="Arial"/>
          <w:sz w:val="24"/>
          <w:szCs w:val="24"/>
          <w:lang w:val="pl-PL"/>
        </w:rPr>
      </w:pPr>
      <w:r w:rsidRPr="00FD7DFE">
        <w:rPr>
          <w:rFonts w:ascii="Garamond" w:hAnsi="Garamond" w:cs="Arial"/>
          <w:b/>
          <w:sz w:val="24"/>
          <w:szCs w:val="24"/>
          <w:lang w:val="pl-PL"/>
        </w:rPr>
        <w:t>„Zamawiający”</w:t>
      </w:r>
      <w:r w:rsidRPr="00FD7DFE">
        <w:rPr>
          <w:rFonts w:ascii="Garamond" w:hAnsi="Garamond" w:cs="Arial"/>
          <w:sz w:val="24"/>
          <w:szCs w:val="24"/>
          <w:lang w:val="pl-PL"/>
        </w:rPr>
        <w:t xml:space="preserve"> - Strona Umowy zlecająca wykonanie </w:t>
      </w:r>
      <w:r w:rsidR="00FD7DFE" w:rsidRPr="00FD7DFE">
        <w:rPr>
          <w:rFonts w:ascii="Garamond" w:hAnsi="Garamond" w:cs="Arial"/>
          <w:sz w:val="24"/>
          <w:szCs w:val="24"/>
          <w:lang w:val="pl-PL"/>
        </w:rPr>
        <w:t xml:space="preserve">prac </w:t>
      </w:r>
      <w:r w:rsidRPr="00FD7DFE">
        <w:rPr>
          <w:rFonts w:ascii="Garamond" w:hAnsi="Garamond" w:cs="Arial"/>
          <w:sz w:val="24"/>
          <w:szCs w:val="24"/>
          <w:lang w:val="pl-PL"/>
        </w:rPr>
        <w:t xml:space="preserve">będących przedmiotem Umowy, zobowiązana do dokonania wymaganych Umową oraz przez właściwe przepisy czynności umożliwiających Wykonawcy realizację Umowy, w szczególności związanych </w:t>
      </w:r>
      <w:r w:rsidR="00A34D51" w:rsidRPr="00FD7DFE">
        <w:rPr>
          <w:rFonts w:ascii="Garamond" w:hAnsi="Garamond" w:cs="Arial"/>
          <w:sz w:val="24"/>
          <w:szCs w:val="24"/>
          <w:lang w:val="pl-PL"/>
        </w:rPr>
        <w:br/>
      </w:r>
      <w:r w:rsidRPr="00FD7DFE">
        <w:rPr>
          <w:rFonts w:ascii="Garamond" w:hAnsi="Garamond" w:cs="Arial"/>
          <w:sz w:val="24"/>
          <w:szCs w:val="24"/>
          <w:lang w:val="pl-PL"/>
        </w:rPr>
        <w:t>z dostarczeniem dokumentów niezbędnych do rozpoczęcia i kontynuowania realizacji Umowy oraz do odebrania zrealizowanych Robót i zapłaty umówionego wynagrodzenia.</w:t>
      </w:r>
    </w:p>
    <w:p w14:paraId="5BE7E117" w14:textId="77777777" w:rsidR="00921BF4" w:rsidRPr="00FD7DFE" w:rsidRDefault="00921BF4" w:rsidP="00CC70D5">
      <w:pPr>
        <w:pStyle w:val="Bezodstpw"/>
        <w:jc w:val="center"/>
        <w:rPr>
          <w:rFonts w:ascii="Garamond" w:hAnsi="Garamond" w:cs="Arial"/>
          <w:b/>
          <w:sz w:val="24"/>
          <w:szCs w:val="24"/>
          <w:lang w:val="pl-PL"/>
        </w:rPr>
      </w:pPr>
      <w:bookmarkStart w:id="21" w:name="_Toc412653763"/>
    </w:p>
    <w:p w14:paraId="69B3104F" w14:textId="77777777"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§2</w:t>
      </w:r>
    </w:p>
    <w:p w14:paraId="1585A88E" w14:textId="77777777" w:rsidR="00921BF4" w:rsidRPr="00FD7DFE" w:rsidRDefault="0091094A" w:rsidP="00CC70D5">
      <w:pPr>
        <w:pStyle w:val="nagwek20"/>
        <w:spacing w:line="240" w:lineRule="auto"/>
        <w:rPr>
          <w:rFonts w:ascii="Garamond" w:hAnsi="Garamond"/>
          <w:sz w:val="24"/>
          <w:szCs w:val="24"/>
          <w:lang w:val="pl-PL"/>
        </w:rPr>
      </w:pPr>
      <w:bookmarkStart w:id="22" w:name="_Toc150409150"/>
      <w:r w:rsidRPr="00FD7DFE">
        <w:rPr>
          <w:rFonts w:ascii="Garamond" w:hAnsi="Garamond"/>
          <w:sz w:val="24"/>
          <w:szCs w:val="24"/>
          <w:lang w:val="pl-PL"/>
        </w:rPr>
        <w:t>[</w:t>
      </w:r>
      <w:r w:rsidR="00921BF4" w:rsidRPr="00FD7DFE">
        <w:rPr>
          <w:rFonts w:ascii="Garamond" w:hAnsi="Garamond"/>
          <w:sz w:val="24"/>
          <w:szCs w:val="24"/>
          <w:lang w:val="pl-PL"/>
        </w:rPr>
        <w:t>Interpretacja</w:t>
      </w:r>
      <w:bookmarkEnd w:id="21"/>
      <w:r w:rsidRPr="00FD7DFE">
        <w:rPr>
          <w:rFonts w:ascii="Garamond" w:hAnsi="Garamond"/>
          <w:sz w:val="24"/>
          <w:szCs w:val="24"/>
          <w:lang w:val="pl-PL"/>
        </w:rPr>
        <w:t>]</w:t>
      </w:r>
      <w:bookmarkEnd w:id="22"/>
    </w:p>
    <w:p w14:paraId="439FFABF" w14:textId="77777777" w:rsidR="00921BF4" w:rsidRPr="00FD7DFE" w:rsidRDefault="00921BF4" w:rsidP="00CC70D5">
      <w:pPr>
        <w:pStyle w:val="Bezodstpw"/>
        <w:numPr>
          <w:ilvl w:val="1"/>
          <w:numId w:val="5"/>
        </w:numPr>
        <w:jc w:val="both"/>
        <w:rPr>
          <w:rFonts w:ascii="Garamond" w:hAnsi="Garamond" w:cs="Arial"/>
          <w:sz w:val="24"/>
          <w:szCs w:val="24"/>
          <w:lang w:val="pl-PL"/>
        </w:rPr>
      </w:pPr>
      <w:r w:rsidRPr="00FD7DFE">
        <w:rPr>
          <w:rFonts w:ascii="Garamond" w:hAnsi="Garamond" w:cs="Arial"/>
          <w:sz w:val="24"/>
          <w:szCs w:val="24"/>
          <w:lang w:val="pl-PL"/>
        </w:rPr>
        <w:t>Z wyjątkiem przypadków, kiedy z kontekstu wynika inaczej, w Umowie:</w:t>
      </w:r>
    </w:p>
    <w:p w14:paraId="6B633CD6" w14:textId="77777777" w:rsidR="00921BF4" w:rsidRPr="00FD7DFE" w:rsidRDefault="00921BF4" w:rsidP="00CC70D5">
      <w:pPr>
        <w:pStyle w:val="Bezodstpw"/>
        <w:numPr>
          <w:ilvl w:val="1"/>
          <w:numId w:val="2"/>
        </w:numPr>
        <w:tabs>
          <w:tab w:val="left" w:pos="851"/>
        </w:tabs>
        <w:ind w:left="1134"/>
        <w:jc w:val="both"/>
        <w:rPr>
          <w:rFonts w:ascii="Garamond" w:hAnsi="Garamond" w:cs="Arial"/>
          <w:sz w:val="24"/>
          <w:szCs w:val="24"/>
          <w:lang w:val="pl-PL"/>
        </w:rPr>
      </w:pPr>
      <w:r w:rsidRPr="00FD7DFE">
        <w:rPr>
          <w:rFonts w:ascii="Garamond" w:hAnsi="Garamond" w:cs="Arial"/>
          <w:sz w:val="24"/>
          <w:szCs w:val="24"/>
          <w:lang w:val="pl-PL"/>
        </w:rPr>
        <w:t>słowa, wskazujące na jeden rodzaj, obejmują wszystkie rodzaje gramatyczne,</w:t>
      </w:r>
    </w:p>
    <w:p w14:paraId="5921DA92" w14:textId="77777777" w:rsidR="00921BF4" w:rsidRPr="00FD7DFE" w:rsidRDefault="00921BF4" w:rsidP="00CC70D5">
      <w:pPr>
        <w:pStyle w:val="Bezodstpw"/>
        <w:numPr>
          <w:ilvl w:val="1"/>
          <w:numId w:val="2"/>
        </w:numPr>
        <w:tabs>
          <w:tab w:val="left" w:pos="851"/>
        </w:tabs>
        <w:ind w:left="1134"/>
        <w:jc w:val="both"/>
        <w:rPr>
          <w:rFonts w:ascii="Garamond" w:hAnsi="Garamond" w:cs="Arial"/>
          <w:sz w:val="24"/>
          <w:szCs w:val="24"/>
          <w:lang w:val="pl-PL"/>
        </w:rPr>
      </w:pPr>
      <w:r w:rsidRPr="00FD7DFE">
        <w:rPr>
          <w:rFonts w:ascii="Garamond" w:hAnsi="Garamond" w:cs="Arial"/>
          <w:sz w:val="24"/>
          <w:szCs w:val="24"/>
          <w:lang w:val="pl-PL"/>
        </w:rPr>
        <w:t>słowa, wskazujące na liczbę pojedynczą, obejmują także liczbę mnogą i odwrotnie,</w:t>
      </w:r>
    </w:p>
    <w:p w14:paraId="02CB048F" w14:textId="77777777" w:rsidR="00921BF4" w:rsidRPr="00FD7DFE" w:rsidRDefault="00921BF4" w:rsidP="00CC70D5">
      <w:pPr>
        <w:pStyle w:val="Bezodstpw"/>
        <w:numPr>
          <w:ilvl w:val="1"/>
          <w:numId w:val="2"/>
        </w:numPr>
        <w:tabs>
          <w:tab w:val="left" w:pos="851"/>
        </w:tabs>
        <w:ind w:left="1134"/>
        <w:jc w:val="both"/>
        <w:rPr>
          <w:rFonts w:ascii="Garamond" w:hAnsi="Garamond" w:cs="Arial"/>
          <w:sz w:val="24"/>
          <w:szCs w:val="24"/>
          <w:lang w:val="pl-PL"/>
        </w:rPr>
      </w:pPr>
      <w:r w:rsidRPr="00FD7DFE">
        <w:rPr>
          <w:rFonts w:ascii="Garamond" w:hAnsi="Garamond" w:cs="Arial"/>
          <w:sz w:val="24"/>
          <w:szCs w:val="24"/>
          <w:lang w:val="pl-PL"/>
        </w:rPr>
        <w:t>postanowienia, obejmujące słowa „uzgodnić", „uzgodniony" i „uzgodnienie", wymagają dokumentu pisemnego, oraz</w:t>
      </w:r>
    </w:p>
    <w:p w14:paraId="417A9C8B" w14:textId="77777777" w:rsidR="00921BF4" w:rsidRPr="00FD7DFE" w:rsidRDefault="00921BF4" w:rsidP="00CC70D5">
      <w:pPr>
        <w:pStyle w:val="Bezodstpw"/>
        <w:numPr>
          <w:ilvl w:val="1"/>
          <w:numId w:val="2"/>
        </w:numPr>
        <w:tabs>
          <w:tab w:val="left" w:pos="851"/>
        </w:tabs>
        <w:ind w:left="1134"/>
        <w:jc w:val="both"/>
        <w:rPr>
          <w:rFonts w:ascii="Garamond" w:hAnsi="Garamond" w:cs="Arial"/>
          <w:sz w:val="24"/>
          <w:szCs w:val="24"/>
          <w:lang w:val="pl-PL"/>
        </w:rPr>
      </w:pPr>
      <w:r w:rsidRPr="00FD7DFE">
        <w:rPr>
          <w:rFonts w:ascii="Garamond" w:hAnsi="Garamond" w:cs="Arial"/>
          <w:sz w:val="24"/>
          <w:szCs w:val="24"/>
          <w:lang w:val="pl-PL"/>
        </w:rPr>
        <w:t>„pisemne" lub „na piśmie" oznacza zapis ręczny, maszynowy, druk lub zapis elektroniczny wraz z powstałym zapisem trwałym.</w:t>
      </w:r>
    </w:p>
    <w:p w14:paraId="17D45BFD" w14:textId="77777777" w:rsidR="00921BF4" w:rsidRPr="00FD7DFE" w:rsidRDefault="00921BF4" w:rsidP="00CC70D5">
      <w:pPr>
        <w:pStyle w:val="Bezodstpw"/>
        <w:numPr>
          <w:ilvl w:val="1"/>
          <w:numId w:val="5"/>
        </w:numPr>
        <w:ind w:left="709" w:hanging="349"/>
        <w:jc w:val="both"/>
        <w:rPr>
          <w:rFonts w:ascii="Garamond" w:hAnsi="Garamond" w:cs="Arial"/>
          <w:sz w:val="24"/>
          <w:szCs w:val="24"/>
          <w:lang w:val="pl-PL"/>
        </w:rPr>
      </w:pPr>
      <w:r w:rsidRPr="00FD7DFE">
        <w:rPr>
          <w:rFonts w:ascii="Garamond" w:hAnsi="Garamond" w:cs="Arial"/>
          <w:sz w:val="24"/>
          <w:szCs w:val="24"/>
          <w:lang w:val="pl-PL"/>
        </w:rPr>
        <w:t>Słowa na marginesie i inne nagłówki nie będą brane pod uwagę przy interpretacji Umowy.</w:t>
      </w:r>
      <w:bookmarkStart w:id="23" w:name="_Toc412653764"/>
    </w:p>
    <w:p w14:paraId="48D9BB12" w14:textId="77777777" w:rsidR="00921BF4" w:rsidRPr="00FD7DFE" w:rsidRDefault="00921BF4" w:rsidP="00CC70D5">
      <w:pPr>
        <w:pStyle w:val="Bezodstpw"/>
        <w:rPr>
          <w:rFonts w:ascii="Garamond" w:hAnsi="Garamond" w:cs="Arial"/>
          <w:b/>
          <w:sz w:val="24"/>
          <w:szCs w:val="24"/>
          <w:lang w:val="pl-PL"/>
        </w:rPr>
      </w:pPr>
    </w:p>
    <w:p w14:paraId="63EA8A49" w14:textId="77777777"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§3</w:t>
      </w:r>
    </w:p>
    <w:p w14:paraId="37C8102D" w14:textId="77777777" w:rsidR="00921BF4" w:rsidRPr="00FD7DFE" w:rsidRDefault="0091094A" w:rsidP="00CC70D5">
      <w:pPr>
        <w:pStyle w:val="nagwek20"/>
        <w:spacing w:line="240" w:lineRule="auto"/>
        <w:rPr>
          <w:rFonts w:ascii="Garamond" w:hAnsi="Garamond"/>
          <w:sz w:val="24"/>
          <w:szCs w:val="24"/>
          <w:lang w:val="pl-PL"/>
        </w:rPr>
      </w:pPr>
      <w:bookmarkStart w:id="24" w:name="_Toc150409151"/>
      <w:r w:rsidRPr="00FD7DFE">
        <w:rPr>
          <w:rFonts w:ascii="Garamond" w:hAnsi="Garamond"/>
          <w:sz w:val="24"/>
          <w:szCs w:val="24"/>
          <w:lang w:val="pl-PL"/>
        </w:rPr>
        <w:t>[</w:t>
      </w:r>
      <w:r w:rsidR="00921BF4" w:rsidRPr="00FD7DFE">
        <w:rPr>
          <w:rFonts w:ascii="Garamond" w:hAnsi="Garamond"/>
          <w:sz w:val="24"/>
          <w:szCs w:val="24"/>
          <w:lang w:val="pl-PL"/>
        </w:rPr>
        <w:t>Pierwszeństwo dokumentów</w:t>
      </w:r>
      <w:bookmarkEnd w:id="23"/>
      <w:r w:rsidRPr="00FD7DFE">
        <w:rPr>
          <w:rFonts w:ascii="Garamond" w:hAnsi="Garamond"/>
          <w:sz w:val="24"/>
          <w:szCs w:val="24"/>
          <w:lang w:val="pl-PL"/>
        </w:rPr>
        <w:t>]</w:t>
      </w:r>
      <w:bookmarkEnd w:id="24"/>
    </w:p>
    <w:p w14:paraId="11215947" w14:textId="77777777" w:rsidR="00921BF4" w:rsidRPr="003C55ED" w:rsidRDefault="00921BF4" w:rsidP="00CC70D5">
      <w:pPr>
        <w:pStyle w:val="Bezodstpw"/>
        <w:ind w:left="709"/>
        <w:jc w:val="both"/>
        <w:rPr>
          <w:rFonts w:ascii="Garamond" w:hAnsi="Garamond" w:cs="Arial"/>
          <w:sz w:val="24"/>
          <w:szCs w:val="24"/>
          <w:lang w:val="pl-PL"/>
        </w:rPr>
      </w:pPr>
      <w:r w:rsidRPr="00FD7DFE">
        <w:rPr>
          <w:rFonts w:ascii="Garamond" w:hAnsi="Garamond" w:cs="Arial"/>
          <w:sz w:val="24"/>
          <w:szCs w:val="24"/>
          <w:lang w:val="pl-PL"/>
        </w:rPr>
        <w:t xml:space="preserve">Dokumenty stanowiące Umowę należy traktować jako wzajemnie wyjaśniające się. </w:t>
      </w:r>
      <w:r w:rsidR="00A34D51" w:rsidRPr="00FD7DFE">
        <w:rPr>
          <w:rFonts w:ascii="Garamond" w:hAnsi="Garamond" w:cs="Arial"/>
          <w:sz w:val="24"/>
          <w:szCs w:val="24"/>
          <w:lang w:val="pl-PL"/>
        </w:rPr>
        <w:br/>
      </w:r>
      <w:r w:rsidRPr="003C55ED">
        <w:rPr>
          <w:rFonts w:ascii="Garamond" w:hAnsi="Garamond" w:cs="Arial"/>
          <w:sz w:val="24"/>
          <w:szCs w:val="24"/>
          <w:lang w:val="pl-PL"/>
        </w:rPr>
        <w:t>W celu interpretacji pierwszeństwo dokumentów będzie zgodne z następującą kolejnością:</w:t>
      </w:r>
    </w:p>
    <w:p w14:paraId="74A3EE0D" w14:textId="77777777" w:rsidR="00C61538" w:rsidRDefault="00657655" w:rsidP="00CC70D5">
      <w:pPr>
        <w:pStyle w:val="Bezodstpw"/>
        <w:numPr>
          <w:ilvl w:val="1"/>
          <w:numId w:val="6"/>
        </w:numPr>
        <w:tabs>
          <w:tab w:val="left" w:pos="709"/>
        </w:tabs>
        <w:ind w:left="1134"/>
        <w:jc w:val="both"/>
        <w:rPr>
          <w:rFonts w:ascii="Garamond" w:hAnsi="Garamond" w:cs="Arial"/>
          <w:sz w:val="24"/>
          <w:szCs w:val="24"/>
          <w:lang w:val="pl-PL"/>
        </w:rPr>
      </w:pPr>
      <w:r w:rsidRPr="003C55ED">
        <w:rPr>
          <w:rFonts w:ascii="Garamond" w:hAnsi="Garamond" w:cs="Arial"/>
          <w:sz w:val="24"/>
          <w:szCs w:val="24"/>
          <w:lang w:val="pl-PL"/>
        </w:rPr>
        <w:t>SWZ wraz z załącznikami</w:t>
      </w:r>
      <w:r w:rsidR="00134213">
        <w:rPr>
          <w:rFonts w:ascii="Garamond" w:hAnsi="Garamond" w:cs="Arial"/>
          <w:sz w:val="24"/>
          <w:szCs w:val="24"/>
          <w:lang w:val="pl-PL"/>
        </w:rPr>
        <w:t>;</w:t>
      </w:r>
      <w:r w:rsidR="00C61538" w:rsidRPr="00C61538">
        <w:rPr>
          <w:rFonts w:ascii="Garamond" w:hAnsi="Garamond" w:cs="Arial"/>
          <w:sz w:val="24"/>
          <w:szCs w:val="24"/>
          <w:lang w:val="pl-PL"/>
        </w:rPr>
        <w:t xml:space="preserve"> </w:t>
      </w:r>
    </w:p>
    <w:p w14:paraId="32663818" w14:textId="05BB11BB" w:rsidR="00C61538" w:rsidRPr="003C55ED" w:rsidRDefault="00C61538" w:rsidP="00CC70D5">
      <w:pPr>
        <w:pStyle w:val="Bezodstpw"/>
        <w:numPr>
          <w:ilvl w:val="1"/>
          <w:numId w:val="6"/>
        </w:numPr>
        <w:tabs>
          <w:tab w:val="left" w:pos="709"/>
        </w:tabs>
        <w:ind w:left="1134"/>
        <w:jc w:val="both"/>
        <w:rPr>
          <w:rFonts w:ascii="Garamond" w:hAnsi="Garamond" w:cs="Arial"/>
          <w:sz w:val="24"/>
          <w:szCs w:val="24"/>
          <w:lang w:val="pl-PL"/>
        </w:rPr>
      </w:pPr>
      <w:r w:rsidRPr="003C55ED">
        <w:rPr>
          <w:rFonts w:ascii="Garamond" w:hAnsi="Garamond" w:cs="Arial"/>
          <w:sz w:val="24"/>
          <w:szCs w:val="24"/>
          <w:lang w:val="pl-PL"/>
        </w:rPr>
        <w:t>Umowa</w:t>
      </w:r>
      <w:r>
        <w:rPr>
          <w:rFonts w:ascii="Garamond" w:hAnsi="Garamond" w:cs="Arial"/>
          <w:sz w:val="24"/>
          <w:szCs w:val="24"/>
          <w:lang w:val="pl-PL"/>
        </w:rPr>
        <w:t>;</w:t>
      </w:r>
    </w:p>
    <w:p w14:paraId="54776C30" w14:textId="6622E374" w:rsidR="00921BF4" w:rsidRPr="003C55ED" w:rsidRDefault="00921BF4" w:rsidP="00CC70D5">
      <w:pPr>
        <w:pStyle w:val="Bezodstpw"/>
        <w:numPr>
          <w:ilvl w:val="1"/>
          <w:numId w:val="6"/>
        </w:numPr>
        <w:tabs>
          <w:tab w:val="left" w:pos="709"/>
        </w:tabs>
        <w:ind w:left="1134"/>
        <w:jc w:val="both"/>
        <w:rPr>
          <w:rFonts w:ascii="Garamond" w:hAnsi="Garamond" w:cs="Arial"/>
          <w:sz w:val="24"/>
          <w:szCs w:val="24"/>
          <w:lang w:val="pl-PL"/>
        </w:rPr>
      </w:pPr>
      <w:r w:rsidRPr="003C55ED">
        <w:rPr>
          <w:rFonts w:ascii="Garamond" w:hAnsi="Garamond" w:cs="Arial"/>
          <w:sz w:val="24"/>
          <w:szCs w:val="24"/>
          <w:lang w:val="pl-PL"/>
        </w:rPr>
        <w:t>Oferta</w:t>
      </w:r>
      <w:r w:rsidR="00134213">
        <w:rPr>
          <w:rFonts w:ascii="Garamond" w:hAnsi="Garamond" w:cs="Arial"/>
          <w:sz w:val="24"/>
          <w:szCs w:val="24"/>
          <w:lang w:val="pl-PL"/>
        </w:rPr>
        <w:t>;</w:t>
      </w:r>
    </w:p>
    <w:p w14:paraId="414B22AA" w14:textId="77777777" w:rsidR="00701F18" w:rsidRPr="00FD7DFE" w:rsidRDefault="00701F18" w:rsidP="00CC70D5">
      <w:pPr>
        <w:pStyle w:val="Bezodstpw"/>
        <w:rPr>
          <w:rFonts w:ascii="Garamond" w:hAnsi="Garamond" w:cs="Arial"/>
          <w:b/>
          <w:sz w:val="24"/>
          <w:szCs w:val="24"/>
          <w:lang w:val="pl-PL"/>
        </w:rPr>
      </w:pPr>
      <w:bookmarkStart w:id="25" w:name="_Toc412653765"/>
    </w:p>
    <w:p w14:paraId="7AEEA70F" w14:textId="394904D5"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§4</w:t>
      </w:r>
    </w:p>
    <w:p w14:paraId="308BD633" w14:textId="77777777" w:rsidR="00921BF4" w:rsidRPr="00FD7DFE" w:rsidRDefault="0091094A" w:rsidP="00CC70D5">
      <w:pPr>
        <w:pStyle w:val="nagwek20"/>
        <w:spacing w:line="240" w:lineRule="auto"/>
        <w:rPr>
          <w:rFonts w:ascii="Garamond" w:hAnsi="Garamond"/>
          <w:sz w:val="24"/>
          <w:szCs w:val="24"/>
          <w:lang w:val="pl-PL"/>
        </w:rPr>
      </w:pPr>
      <w:bookmarkStart w:id="26" w:name="_Toc150409152"/>
      <w:r w:rsidRPr="00FD7DFE">
        <w:rPr>
          <w:rFonts w:ascii="Garamond" w:hAnsi="Garamond"/>
          <w:sz w:val="24"/>
          <w:szCs w:val="24"/>
          <w:lang w:val="pl-PL"/>
        </w:rPr>
        <w:t>[</w:t>
      </w:r>
      <w:r w:rsidR="00921BF4" w:rsidRPr="00FD7DFE">
        <w:rPr>
          <w:rFonts w:ascii="Garamond" w:hAnsi="Garamond"/>
          <w:sz w:val="24"/>
          <w:szCs w:val="24"/>
          <w:lang w:val="pl-PL"/>
        </w:rPr>
        <w:t>Cesje</w:t>
      </w:r>
      <w:bookmarkEnd w:id="25"/>
      <w:r w:rsidRPr="00FD7DFE">
        <w:rPr>
          <w:rFonts w:ascii="Garamond" w:hAnsi="Garamond"/>
          <w:sz w:val="24"/>
          <w:szCs w:val="24"/>
          <w:lang w:val="pl-PL"/>
        </w:rPr>
        <w:t>]</w:t>
      </w:r>
      <w:bookmarkEnd w:id="26"/>
    </w:p>
    <w:p w14:paraId="7FA51DCB" w14:textId="498D790F" w:rsidR="002D4597" w:rsidRDefault="00921BF4" w:rsidP="00CC70D5">
      <w:pPr>
        <w:pStyle w:val="Bezodstpw"/>
        <w:numPr>
          <w:ilvl w:val="0"/>
          <w:numId w:val="100"/>
        </w:numPr>
        <w:jc w:val="both"/>
        <w:rPr>
          <w:rFonts w:ascii="Garamond" w:hAnsi="Garamond" w:cs="Arial"/>
          <w:sz w:val="24"/>
          <w:szCs w:val="24"/>
          <w:lang w:val="pl-PL"/>
        </w:rPr>
      </w:pPr>
      <w:bookmarkStart w:id="27" w:name="_Toc412653766"/>
      <w:r w:rsidRPr="00FD7DFE">
        <w:rPr>
          <w:rFonts w:ascii="Garamond" w:hAnsi="Garamond" w:cs="Arial"/>
          <w:sz w:val="24"/>
          <w:szCs w:val="24"/>
          <w:lang w:val="pl-PL"/>
        </w:rPr>
        <w:t xml:space="preserve">Strony zgodnie ustalają, że Wykonawca </w:t>
      </w:r>
      <w:r w:rsidR="00BE20A8" w:rsidRPr="00FD7DFE">
        <w:rPr>
          <w:rFonts w:ascii="Garamond" w:hAnsi="Garamond" w:cs="Arial"/>
          <w:sz w:val="24"/>
          <w:szCs w:val="24"/>
          <w:lang w:val="pl-PL"/>
        </w:rPr>
        <w:t>nie</w:t>
      </w:r>
      <w:r w:rsidR="00CB65BA" w:rsidRPr="00FD7DFE">
        <w:rPr>
          <w:rFonts w:ascii="Garamond" w:hAnsi="Garamond" w:cs="Arial"/>
          <w:sz w:val="24"/>
          <w:szCs w:val="24"/>
          <w:lang w:val="pl-PL"/>
        </w:rPr>
        <w:t xml:space="preserve"> jest</w:t>
      </w:r>
      <w:r w:rsidR="00BE20A8" w:rsidRPr="00FD7DFE">
        <w:rPr>
          <w:rFonts w:ascii="Garamond" w:hAnsi="Garamond" w:cs="Arial"/>
          <w:sz w:val="24"/>
          <w:szCs w:val="24"/>
          <w:lang w:val="pl-PL"/>
        </w:rPr>
        <w:t xml:space="preserve"> </w:t>
      </w:r>
      <w:r w:rsidRPr="00FD7DFE">
        <w:rPr>
          <w:rFonts w:ascii="Garamond" w:hAnsi="Garamond" w:cs="Arial"/>
          <w:sz w:val="24"/>
          <w:szCs w:val="24"/>
          <w:lang w:val="pl-PL"/>
        </w:rPr>
        <w:t xml:space="preserve">uprawniony do przeniesienia na osoby trzecie jakiekolwiek uprawnienia i wierzytelności wynikające z Umowy </w:t>
      </w:r>
      <w:r w:rsidR="00BE20A8" w:rsidRPr="00FD7DFE">
        <w:rPr>
          <w:rFonts w:ascii="Garamond" w:hAnsi="Garamond" w:cs="Arial"/>
          <w:sz w:val="24"/>
          <w:szCs w:val="24"/>
          <w:lang w:val="pl-PL"/>
        </w:rPr>
        <w:t>bez pisemnej zgody Zamawiającego.</w:t>
      </w:r>
    </w:p>
    <w:p w14:paraId="73F27FA5" w14:textId="2F3D0183" w:rsidR="00C61538" w:rsidRPr="00FD7DFE" w:rsidRDefault="00C61538" w:rsidP="00CC70D5">
      <w:pPr>
        <w:pStyle w:val="Bezodstpw"/>
        <w:numPr>
          <w:ilvl w:val="0"/>
          <w:numId w:val="100"/>
        </w:numPr>
        <w:jc w:val="both"/>
        <w:rPr>
          <w:rFonts w:ascii="Garamond" w:hAnsi="Garamond" w:cs="Arial"/>
          <w:sz w:val="24"/>
          <w:szCs w:val="24"/>
          <w:lang w:val="pl-PL"/>
        </w:rPr>
      </w:pPr>
      <w:r>
        <w:rPr>
          <w:rFonts w:ascii="Garamond" w:hAnsi="Garamond" w:cs="Arial"/>
          <w:sz w:val="24"/>
          <w:szCs w:val="24"/>
          <w:lang w:val="pl-PL"/>
        </w:rPr>
        <w:lastRenderedPageBreak/>
        <w:t xml:space="preserve">Powyższe postanowienie nie wyłącza i nie ogranicza wymagań przewidzianych w art. 54 ustawy o działalności leczniczej. </w:t>
      </w:r>
    </w:p>
    <w:p w14:paraId="7140A7F6" w14:textId="77777777" w:rsidR="00BE20A8" w:rsidRPr="00FD7DFE" w:rsidRDefault="00BE20A8" w:rsidP="00CC70D5">
      <w:pPr>
        <w:pStyle w:val="Bezodstpw"/>
        <w:rPr>
          <w:rFonts w:ascii="Garamond" w:hAnsi="Garamond" w:cs="Arial"/>
          <w:b/>
          <w:sz w:val="24"/>
          <w:szCs w:val="24"/>
          <w:lang w:val="pl-PL"/>
        </w:rPr>
      </w:pPr>
    </w:p>
    <w:p w14:paraId="2C0B9570" w14:textId="27E40280"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§5</w:t>
      </w:r>
    </w:p>
    <w:p w14:paraId="5370C686" w14:textId="77777777" w:rsidR="00921BF4" w:rsidRPr="00FD7DFE" w:rsidRDefault="00A34D51" w:rsidP="00CC70D5">
      <w:pPr>
        <w:pStyle w:val="nagwek20"/>
        <w:spacing w:line="240" w:lineRule="auto"/>
        <w:rPr>
          <w:rFonts w:ascii="Garamond" w:hAnsi="Garamond"/>
          <w:sz w:val="24"/>
          <w:szCs w:val="24"/>
          <w:lang w:val="pl-PL"/>
        </w:rPr>
      </w:pPr>
      <w:bookmarkStart w:id="28" w:name="_Toc150409153"/>
      <w:r w:rsidRPr="00FD7DFE">
        <w:rPr>
          <w:rFonts w:ascii="Garamond" w:hAnsi="Garamond"/>
          <w:sz w:val="24"/>
          <w:szCs w:val="24"/>
          <w:lang w:val="pl-PL"/>
        </w:rPr>
        <w:t>[</w:t>
      </w:r>
      <w:r w:rsidR="00921BF4" w:rsidRPr="00FD7DFE">
        <w:rPr>
          <w:rFonts w:ascii="Garamond" w:hAnsi="Garamond"/>
          <w:sz w:val="24"/>
          <w:szCs w:val="24"/>
          <w:lang w:val="pl-PL"/>
        </w:rPr>
        <w:t>Przechowywanie i dostarczanie dokumentów</w:t>
      </w:r>
      <w:bookmarkEnd w:id="27"/>
      <w:r w:rsidRPr="00FD7DFE">
        <w:rPr>
          <w:rFonts w:ascii="Garamond" w:hAnsi="Garamond"/>
          <w:sz w:val="24"/>
          <w:szCs w:val="24"/>
          <w:lang w:val="pl-PL"/>
        </w:rPr>
        <w:t>]</w:t>
      </w:r>
      <w:bookmarkEnd w:id="28"/>
    </w:p>
    <w:p w14:paraId="287CDE8B" w14:textId="77777777" w:rsidR="00921BF4" w:rsidRPr="00FD7DFE" w:rsidRDefault="00921BF4" w:rsidP="00CC70D5">
      <w:pPr>
        <w:pStyle w:val="Bezodstpw"/>
        <w:numPr>
          <w:ilvl w:val="1"/>
          <w:numId w:val="7"/>
        </w:numPr>
        <w:jc w:val="both"/>
        <w:rPr>
          <w:rFonts w:ascii="Garamond" w:hAnsi="Garamond" w:cs="Arial"/>
          <w:sz w:val="24"/>
          <w:szCs w:val="24"/>
          <w:lang w:val="pl-PL"/>
        </w:rPr>
      </w:pPr>
      <w:r w:rsidRPr="00FD7DFE">
        <w:rPr>
          <w:rFonts w:ascii="Garamond" w:hAnsi="Garamond" w:cs="Arial"/>
          <w:sz w:val="24"/>
          <w:szCs w:val="24"/>
          <w:lang w:val="pl-PL"/>
        </w:rPr>
        <w:t>Wykonawca będzie przechowywał na Terenie Budowy kopię Umowy oraz wszelką</w:t>
      </w:r>
      <w:r w:rsidR="00800036" w:rsidRPr="00FD7DFE">
        <w:rPr>
          <w:rFonts w:ascii="Garamond" w:hAnsi="Garamond" w:cs="Arial"/>
          <w:sz w:val="24"/>
          <w:szCs w:val="24"/>
          <w:lang w:val="pl-PL"/>
        </w:rPr>
        <w:t xml:space="preserve"> </w:t>
      </w:r>
      <w:r w:rsidRPr="00FD7DFE">
        <w:rPr>
          <w:rFonts w:ascii="Garamond" w:hAnsi="Garamond" w:cs="Arial"/>
          <w:sz w:val="24"/>
          <w:szCs w:val="24"/>
          <w:lang w:val="pl-PL"/>
        </w:rPr>
        <w:t>dokumentację związaną z jej realizacją. Zamawiający i Nadzór będą mieli prawo dostępu do tych dokumentów w każdym stosownym czasie.</w:t>
      </w:r>
    </w:p>
    <w:p w14:paraId="5972487F" w14:textId="77777777" w:rsidR="00921BF4" w:rsidRPr="00FD7DFE" w:rsidRDefault="00921BF4" w:rsidP="00CC70D5">
      <w:pPr>
        <w:pStyle w:val="Bezodstpw"/>
        <w:numPr>
          <w:ilvl w:val="1"/>
          <w:numId w:val="7"/>
        </w:numPr>
        <w:ind w:left="709" w:hanging="349"/>
        <w:jc w:val="both"/>
        <w:rPr>
          <w:rFonts w:ascii="Garamond" w:hAnsi="Garamond" w:cs="Arial"/>
          <w:sz w:val="24"/>
          <w:szCs w:val="24"/>
          <w:lang w:val="pl-PL"/>
        </w:rPr>
      </w:pPr>
      <w:r w:rsidRPr="00FD7DFE">
        <w:rPr>
          <w:rFonts w:ascii="Garamond" w:hAnsi="Garamond" w:cs="Arial"/>
          <w:sz w:val="24"/>
          <w:szCs w:val="24"/>
          <w:lang w:val="pl-PL"/>
        </w:rPr>
        <w:t>Jeżeli jedna ze Stron zauważy błąd lub wadę natury technicznej w dokumencie sporządzonym w celu wykonywania przedmiotu umowy, to ma ona obowiązek niezwłocznie powiadomić drugą Stronę o takim błędzie lub wadzie.</w:t>
      </w:r>
      <w:bookmarkStart w:id="29" w:name="_Toc412653767"/>
    </w:p>
    <w:p w14:paraId="10540D5A" w14:textId="77777777" w:rsidR="002D4597" w:rsidRPr="00FD7DFE" w:rsidRDefault="002D4597" w:rsidP="00CC70D5">
      <w:pPr>
        <w:pStyle w:val="Bezodstpw"/>
        <w:jc w:val="center"/>
        <w:rPr>
          <w:rFonts w:ascii="Garamond" w:hAnsi="Garamond" w:cs="Arial"/>
          <w:b/>
          <w:sz w:val="24"/>
          <w:szCs w:val="24"/>
          <w:lang w:val="pl-PL"/>
        </w:rPr>
      </w:pPr>
    </w:p>
    <w:p w14:paraId="0390E7AD" w14:textId="77777777"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§6</w:t>
      </w:r>
    </w:p>
    <w:p w14:paraId="6914913E" w14:textId="77777777" w:rsidR="00921BF4" w:rsidRPr="00FD7DFE" w:rsidRDefault="0091094A" w:rsidP="00CC70D5">
      <w:pPr>
        <w:pStyle w:val="nagwek20"/>
        <w:spacing w:line="240" w:lineRule="auto"/>
        <w:rPr>
          <w:rFonts w:ascii="Garamond" w:hAnsi="Garamond"/>
          <w:sz w:val="24"/>
          <w:szCs w:val="24"/>
          <w:lang w:val="pl-PL"/>
        </w:rPr>
      </w:pPr>
      <w:bookmarkStart w:id="30" w:name="_Toc150409154"/>
      <w:r w:rsidRPr="00FD7DFE">
        <w:rPr>
          <w:rFonts w:ascii="Garamond" w:hAnsi="Garamond"/>
          <w:sz w:val="24"/>
          <w:szCs w:val="24"/>
          <w:lang w:val="pl-PL"/>
        </w:rPr>
        <w:t>[</w:t>
      </w:r>
      <w:r w:rsidR="00921BF4" w:rsidRPr="00FD7DFE">
        <w:rPr>
          <w:rFonts w:ascii="Garamond" w:hAnsi="Garamond"/>
          <w:sz w:val="24"/>
          <w:szCs w:val="24"/>
          <w:lang w:val="pl-PL"/>
        </w:rPr>
        <w:t>Poufne szczegóły</w:t>
      </w:r>
      <w:bookmarkEnd w:id="29"/>
      <w:r w:rsidRPr="00FD7DFE">
        <w:rPr>
          <w:rFonts w:ascii="Garamond" w:hAnsi="Garamond"/>
          <w:sz w:val="24"/>
          <w:szCs w:val="24"/>
          <w:lang w:val="pl-PL"/>
        </w:rPr>
        <w:t>]</w:t>
      </w:r>
      <w:bookmarkEnd w:id="30"/>
    </w:p>
    <w:p w14:paraId="5514D69B" w14:textId="77777777" w:rsidR="00921BF4" w:rsidRPr="00FD7DFE" w:rsidRDefault="00921BF4" w:rsidP="00CC70D5">
      <w:pPr>
        <w:pStyle w:val="Bezodstpw"/>
        <w:numPr>
          <w:ilvl w:val="1"/>
          <w:numId w:val="8"/>
        </w:numPr>
        <w:ind w:left="709" w:hanging="349"/>
        <w:jc w:val="both"/>
        <w:rPr>
          <w:rFonts w:ascii="Garamond" w:hAnsi="Garamond" w:cs="Arial"/>
          <w:sz w:val="24"/>
          <w:szCs w:val="24"/>
          <w:lang w:val="pl-PL"/>
        </w:rPr>
      </w:pPr>
      <w:r w:rsidRPr="00FD7DFE">
        <w:rPr>
          <w:rFonts w:ascii="Garamond" w:hAnsi="Garamond" w:cs="Arial"/>
          <w:sz w:val="24"/>
          <w:szCs w:val="24"/>
          <w:lang w:val="pl-PL"/>
        </w:rPr>
        <w:t>Wykonawca i jego personel, w tym Podwykonawcy i Dalsi Podwykonawcy, zobowiązani są do zachowania tajemnicy zawodowej przez cały okres obowiązywania Umowy oraz po jego zakończeniu.</w:t>
      </w:r>
    </w:p>
    <w:p w14:paraId="1B79E568" w14:textId="77777777" w:rsidR="00921BF4" w:rsidRPr="00FD7DFE" w:rsidRDefault="00921BF4" w:rsidP="00CC70D5">
      <w:pPr>
        <w:pStyle w:val="Bezodstpw"/>
        <w:numPr>
          <w:ilvl w:val="1"/>
          <w:numId w:val="8"/>
        </w:numPr>
        <w:ind w:left="709" w:hanging="349"/>
        <w:jc w:val="both"/>
        <w:rPr>
          <w:rFonts w:ascii="Garamond" w:hAnsi="Garamond" w:cs="Arial"/>
          <w:sz w:val="24"/>
          <w:szCs w:val="24"/>
          <w:lang w:val="pl-PL"/>
        </w:rPr>
      </w:pPr>
      <w:r w:rsidRPr="00FD7DFE">
        <w:rPr>
          <w:rFonts w:ascii="Garamond" w:hAnsi="Garamond" w:cs="Arial"/>
          <w:sz w:val="24"/>
          <w:szCs w:val="24"/>
          <w:lang w:val="pl-PL"/>
        </w:rPr>
        <w:t>Strony będą uważać szczegóły Umowy za poufne w takim zakresie, w jakim pozwala Prawo Rzeczpospolitej Polskiej – w razie jakichkolwiek wątpliwości przyjmuje się, że dana informacja jest uważana za poufną, chyba że Strony postanowią</w:t>
      </w:r>
      <w:r w:rsidR="00800036" w:rsidRPr="00FD7DFE">
        <w:rPr>
          <w:rFonts w:ascii="Garamond" w:hAnsi="Garamond" w:cs="Arial"/>
          <w:sz w:val="24"/>
          <w:szCs w:val="24"/>
          <w:lang w:val="pl-PL"/>
        </w:rPr>
        <w:t xml:space="preserve"> inaczej</w:t>
      </w:r>
      <w:r w:rsidRPr="00FD7DFE">
        <w:rPr>
          <w:rFonts w:ascii="Garamond" w:hAnsi="Garamond" w:cs="Arial"/>
          <w:sz w:val="24"/>
          <w:szCs w:val="24"/>
          <w:lang w:val="pl-PL"/>
        </w:rPr>
        <w:t>.</w:t>
      </w:r>
      <w:bookmarkStart w:id="31" w:name="_Toc412653768"/>
    </w:p>
    <w:p w14:paraId="15AAE89D" w14:textId="77777777" w:rsidR="002D4597" w:rsidRPr="00FD7DFE" w:rsidRDefault="002D4597" w:rsidP="00CC70D5">
      <w:pPr>
        <w:pStyle w:val="Bezodstpw"/>
        <w:jc w:val="center"/>
        <w:rPr>
          <w:rFonts w:ascii="Garamond" w:hAnsi="Garamond" w:cs="Arial"/>
          <w:b/>
          <w:sz w:val="24"/>
          <w:szCs w:val="24"/>
          <w:lang w:val="pl-PL"/>
        </w:rPr>
      </w:pPr>
    </w:p>
    <w:p w14:paraId="58AA8A74" w14:textId="77777777"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§7</w:t>
      </w:r>
    </w:p>
    <w:p w14:paraId="218E5F8E" w14:textId="77777777" w:rsidR="00921BF4" w:rsidRPr="00FD7DFE" w:rsidRDefault="0091094A" w:rsidP="00CC70D5">
      <w:pPr>
        <w:pStyle w:val="nagwek20"/>
        <w:spacing w:line="240" w:lineRule="auto"/>
        <w:rPr>
          <w:rFonts w:ascii="Garamond" w:hAnsi="Garamond"/>
          <w:sz w:val="24"/>
          <w:szCs w:val="24"/>
          <w:lang w:val="pl-PL"/>
        </w:rPr>
      </w:pPr>
      <w:bookmarkStart w:id="32" w:name="_Toc150409155"/>
      <w:r w:rsidRPr="00FD7DFE">
        <w:rPr>
          <w:rFonts w:ascii="Garamond" w:hAnsi="Garamond"/>
          <w:sz w:val="24"/>
          <w:szCs w:val="24"/>
          <w:lang w:val="pl-PL"/>
        </w:rPr>
        <w:t>[</w:t>
      </w:r>
      <w:r w:rsidR="00921BF4" w:rsidRPr="00FD7DFE">
        <w:rPr>
          <w:rFonts w:ascii="Garamond" w:hAnsi="Garamond"/>
          <w:sz w:val="24"/>
          <w:szCs w:val="24"/>
          <w:lang w:val="pl-PL"/>
        </w:rPr>
        <w:t>Przestrzeganie Prawa</w:t>
      </w:r>
      <w:bookmarkEnd w:id="31"/>
      <w:r w:rsidRPr="00FD7DFE">
        <w:rPr>
          <w:rFonts w:ascii="Garamond" w:hAnsi="Garamond"/>
          <w:sz w:val="24"/>
          <w:szCs w:val="24"/>
          <w:lang w:val="pl-PL"/>
        </w:rPr>
        <w:t>]</w:t>
      </w:r>
      <w:bookmarkEnd w:id="32"/>
    </w:p>
    <w:p w14:paraId="6DF49523" w14:textId="77777777" w:rsidR="00921BF4" w:rsidRPr="00FD7DFE" w:rsidRDefault="00921BF4" w:rsidP="00CC70D5">
      <w:pPr>
        <w:pStyle w:val="Bezodstpw"/>
        <w:ind w:left="709"/>
        <w:jc w:val="both"/>
        <w:rPr>
          <w:rFonts w:ascii="Garamond" w:hAnsi="Garamond" w:cs="Arial"/>
          <w:sz w:val="24"/>
          <w:szCs w:val="24"/>
          <w:lang w:val="pl-PL"/>
        </w:rPr>
      </w:pPr>
      <w:r w:rsidRPr="00FD7DFE">
        <w:rPr>
          <w:rFonts w:ascii="Garamond" w:hAnsi="Garamond" w:cs="Arial"/>
          <w:sz w:val="24"/>
          <w:szCs w:val="24"/>
          <w:lang w:val="pl-PL"/>
        </w:rPr>
        <w:t>W trakcie realizacji Umowy Wykonawca będzie przestrzegał obowiązujących praw. Jeżeli nie ustalono inaczej, to:</w:t>
      </w:r>
    </w:p>
    <w:p w14:paraId="5B0A55A7" w14:textId="6A5DAEA8" w:rsidR="00921BF4" w:rsidRPr="00FD7DFE" w:rsidRDefault="00921BF4" w:rsidP="00CC70D5">
      <w:pPr>
        <w:pStyle w:val="Bezodstpw"/>
        <w:numPr>
          <w:ilvl w:val="1"/>
          <w:numId w:val="9"/>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Wykonawca uzyska wszelkie pozwolenia, zapłaci podatki, cła i opłaty oraz uzyska na swój koszt wszelkie zezwolenia, w tym zezwolenia i pozwolenia na zajęcia pasa drogowego, na wycinkę drzew i krzewów, licencje i zatwierdzenia wymagane przez prawo w odniesieniu do wykonania i ukończenia przedmiotu Umowy oraz usuwania Wad i Usterek, oraz poniesie związane z tym wszelkie koszty i opłaty. Wykonawca ochroni Zamawiającego od wszelkich następstw swoich uchybień w tym zakresie </w:t>
      </w:r>
      <w:r w:rsidR="00FB42BA">
        <w:rPr>
          <w:rFonts w:ascii="Garamond" w:hAnsi="Garamond" w:cs="Arial"/>
          <w:sz w:val="24"/>
          <w:szCs w:val="24"/>
          <w:lang w:val="pl-PL"/>
        </w:rPr>
        <w:br/>
      </w:r>
      <w:r w:rsidRPr="00FD7DFE">
        <w:rPr>
          <w:rFonts w:ascii="Garamond" w:hAnsi="Garamond" w:cs="Arial"/>
          <w:sz w:val="24"/>
          <w:szCs w:val="24"/>
          <w:lang w:val="pl-PL"/>
        </w:rPr>
        <w:t xml:space="preserve">i pokryje mu wszelkie wynikłe z tych uchybień koszty. </w:t>
      </w:r>
    </w:p>
    <w:p w14:paraId="3684BDE9" w14:textId="26EAC9C4" w:rsidR="00921BF4" w:rsidRPr="00FD7DFE" w:rsidRDefault="00921BF4" w:rsidP="00CC70D5">
      <w:pPr>
        <w:pStyle w:val="Bezodstpw"/>
        <w:numPr>
          <w:ilvl w:val="1"/>
          <w:numId w:val="9"/>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Wykonawca uzyska </w:t>
      </w:r>
      <w:del w:id="33" w:author="leszek zielonka" w:date="2023-12-05T09:49:00Z">
        <w:r w:rsidRPr="00FD7DFE" w:rsidDel="006A496A">
          <w:rPr>
            <w:rFonts w:ascii="Garamond" w:hAnsi="Garamond" w:cs="Arial"/>
            <w:sz w:val="24"/>
            <w:szCs w:val="24"/>
            <w:lang w:val="pl-PL"/>
          </w:rPr>
          <w:delText xml:space="preserve">zezwolenia planistyczne, projektowe lub inne podobne zezwolenia na Roboty oraz </w:delText>
        </w:r>
      </w:del>
      <w:r w:rsidRPr="00FD7DFE">
        <w:rPr>
          <w:rFonts w:ascii="Garamond" w:hAnsi="Garamond" w:cs="Arial"/>
          <w:sz w:val="24"/>
          <w:szCs w:val="24"/>
          <w:lang w:val="pl-PL"/>
        </w:rPr>
        <w:t>każde inne zezwolenia niezbędne dla realizacji Inwestycji</w:t>
      </w:r>
      <w:ins w:id="34" w:author="leszek zielonka" w:date="2023-12-05T09:50:00Z">
        <w:r w:rsidR="00620AA4">
          <w:rPr>
            <w:rFonts w:ascii="Garamond" w:hAnsi="Garamond" w:cs="Arial"/>
            <w:sz w:val="24"/>
            <w:szCs w:val="24"/>
            <w:lang w:val="pl-PL"/>
          </w:rPr>
          <w:t xml:space="preserve"> i możliwości użytkowania Inwestycji przez Zamawiającego.,</w:t>
        </w:r>
      </w:ins>
      <w:del w:id="35" w:author="leszek zielonka" w:date="2023-12-05T09:50:00Z">
        <w:r w:rsidRPr="00FD7DFE" w:rsidDel="00620AA4">
          <w:rPr>
            <w:rFonts w:ascii="Garamond" w:hAnsi="Garamond" w:cs="Arial"/>
            <w:sz w:val="24"/>
            <w:szCs w:val="24"/>
            <w:lang w:val="pl-PL"/>
          </w:rPr>
          <w:delText>.</w:delText>
        </w:r>
      </w:del>
      <w:bookmarkStart w:id="36" w:name="_Toc412653769"/>
    </w:p>
    <w:p w14:paraId="1D76701C" w14:textId="77777777" w:rsidR="002D4597" w:rsidRPr="00FD7DFE" w:rsidRDefault="002D4597" w:rsidP="00CC70D5">
      <w:pPr>
        <w:pStyle w:val="Bezodstpw"/>
        <w:jc w:val="center"/>
        <w:rPr>
          <w:rFonts w:ascii="Garamond" w:hAnsi="Garamond" w:cs="Arial"/>
          <w:b/>
          <w:sz w:val="24"/>
          <w:szCs w:val="24"/>
          <w:lang w:val="pl-PL"/>
        </w:rPr>
      </w:pPr>
    </w:p>
    <w:p w14:paraId="63B79B31" w14:textId="77777777"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§8</w:t>
      </w:r>
    </w:p>
    <w:p w14:paraId="15C98969" w14:textId="77777777" w:rsidR="00921BF4" w:rsidRPr="00FD7DFE" w:rsidRDefault="0091094A" w:rsidP="00CC70D5">
      <w:pPr>
        <w:pStyle w:val="nagwek20"/>
        <w:spacing w:line="240" w:lineRule="auto"/>
        <w:rPr>
          <w:rFonts w:ascii="Garamond" w:hAnsi="Garamond"/>
          <w:sz w:val="24"/>
          <w:szCs w:val="24"/>
          <w:lang w:val="pl-PL"/>
        </w:rPr>
      </w:pPr>
      <w:bookmarkStart w:id="37" w:name="_Toc150409156"/>
      <w:r w:rsidRPr="00FD7DFE">
        <w:rPr>
          <w:rFonts w:ascii="Garamond" w:hAnsi="Garamond"/>
          <w:sz w:val="24"/>
          <w:szCs w:val="24"/>
          <w:lang w:val="pl-PL"/>
        </w:rPr>
        <w:t>[</w:t>
      </w:r>
      <w:r w:rsidR="00921BF4" w:rsidRPr="00FD7DFE">
        <w:rPr>
          <w:rFonts w:ascii="Garamond" w:hAnsi="Garamond"/>
          <w:sz w:val="24"/>
          <w:szCs w:val="24"/>
          <w:lang w:val="pl-PL"/>
        </w:rPr>
        <w:t>Przedstawiciele, Korespondencja, Doręczenia</w:t>
      </w:r>
      <w:bookmarkEnd w:id="36"/>
      <w:r w:rsidRPr="00FD7DFE">
        <w:rPr>
          <w:rFonts w:ascii="Garamond" w:hAnsi="Garamond"/>
          <w:sz w:val="24"/>
          <w:szCs w:val="24"/>
          <w:lang w:val="pl-PL"/>
        </w:rPr>
        <w:t>]</w:t>
      </w:r>
      <w:bookmarkEnd w:id="37"/>
    </w:p>
    <w:p w14:paraId="6FA9361E" w14:textId="77777777" w:rsidR="00921BF4" w:rsidRPr="00FD7DFE" w:rsidRDefault="00921BF4" w:rsidP="00CC70D5">
      <w:pPr>
        <w:pStyle w:val="Bezodstpw"/>
        <w:numPr>
          <w:ilvl w:val="1"/>
          <w:numId w:val="11"/>
        </w:numPr>
        <w:ind w:left="709" w:hanging="349"/>
        <w:jc w:val="both"/>
        <w:rPr>
          <w:rFonts w:ascii="Garamond" w:hAnsi="Garamond" w:cs="Arial"/>
          <w:sz w:val="24"/>
          <w:szCs w:val="24"/>
          <w:lang w:val="pl-PL"/>
        </w:rPr>
      </w:pPr>
      <w:r w:rsidRPr="00FD7DFE">
        <w:rPr>
          <w:rFonts w:ascii="Garamond" w:hAnsi="Garamond" w:cs="Arial"/>
          <w:sz w:val="24"/>
          <w:szCs w:val="24"/>
          <w:lang w:val="pl-PL"/>
        </w:rPr>
        <w:t>Adresami Stron do doręczeń są:</w:t>
      </w:r>
    </w:p>
    <w:p w14:paraId="498E06D9" w14:textId="77777777" w:rsidR="00921BF4" w:rsidRPr="00FD7DFE" w:rsidRDefault="00921BF4" w:rsidP="00CC70D5">
      <w:pPr>
        <w:pStyle w:val="Bezodstpw"/>
        <w:numPr>
          <w:ilvl w:val="1"/>
          <w:numId w:val="10"/>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Zamawiający: [</w:t>
      </w:r>
      <w:r w:rsidRPr="00CD1DA3">
        <w:rPr>
          <w:rFonts w:ascii="Garamond" w:hAnsi="Garamond" w:cs="Arial"/>
          <w:sz w:val="24"/>
          <w:szCs w:val="24"/>
          <w:highlight w:val="yellow"/>
          <w:lang w:val="pl-PL"/>
        </w:rPr>
        <w:t>____</w:t>
      </w:r>
      <w:r w:rsidRPr="00FD7DFE">
        <w:rPr>
          <w:rFonts w:ascii="Garamond" w:hAnsi="Garamond" w:cs="Arial"/>
          <w:sz w:val="24"/>
          <w:szCs w:val="24"/>
          <w:lang w:val="pl-PL"/>
        </w:rPr>
        <w:t>]</w:t>
      </w:r>
    </w:p>
    <w:p w14:paraId="68A986AD" w14:textId="77777777" w:rsidR="00921BF4" w:rsidRPr="00FD7DFE" w:rsidRDefault="00921BF4" w:rsidP="00CC70D5">
      <w:pPr>
        <w:pStyle w:val="Bezodstpw"/>
        <w:numPr>
          <w:ilvl w:val="1"/>
          <w:numId w:val="10"/>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Wykonawca:  [</w:t>
      </w:r>
      <w:r w:rsidRPr="00CD1DA3">
        <w:rPr>
          <w:rFonts w:ascii="Garamond" w:hAnsi="Garamond" w:cs="Arial"/>
          <w:sz w:val="24"/>
          <w:szCs w:val="24"/>
          <w:highlight w:val="yellow"/>
          <w:lang w:val="pl-PL"/>
        </w:rPr>
        <w:t>____]</w:t>
      </w:r>
    </w:p>
    <w:p w14:paraId="4AA07E81" w14:textId="77777777" w:rsidR="00921BF4" w:rsidRPr="00FD7DFE" w:rsidRDefault="00921BF4" w:rsidP="00CC70D5">
      <w:pPr>
        <w:pStyle w:val="Bezodstpw"/>
        <w:numPr>
          <w:ilvl w:val="1"/>
          <w:numId w:val="11"/>
        </w:numPr>
        <w:ind w:left="709" w:hanging="349"/>
        <w:jc w:val="both"/>
        <w:rPr>
          <w:rFonts w:ascii="Garamond" w:hAnsi="Garamond" w:cs="Arial"/>
          <w:sz w:val="24"/>
          <w:szCs w:val="24"/>
          <w:lang w:val="pl-PL"/>
        </w:rPr>
      </w:pPr>
      <w:r w:rsidRPr="00FD7DFE">
        <w:rPr>
          <w:rFonts w:ascii="Garamond" w:hAnsi="Garamond" w:cs="Arial"/>
          <w:sz w:val="24"/>
          <w:szCs w:val="24"/>
          <w:lang w:val="pl-PL"/>
        </w:rPr>
        <w:t xml:space="preserve">Wykonawca jest zobowiązany niezwłocznie powiadomić Zamawiającego o zmianie adresu do doręczeń, w przeciwnym wypadku doręczenie na ostatni adres wskazany dla doręczeń uważane będzie za skuteczne. </w:t>
      </w:r>
    </w:p>
    <w:p w14:paraId="0A21E4AC" w14:textId="77777777" w:rsidR="00921BF4" w:rsidRPr="00FD7DFE" w:rsidRDefault="00921BF4" w:rsidP="00CC70D5">
      <w:pPr>
        <w:pStyle w:val="Bezodstpw"/>
        <w:numPr>
          <w:ilvl w:val="1"/>
          <w:numId w:val="11"/>
        </w:numPr>
        <w:ind w:left="709" w:hanging="349"/>
        <w:jc w:val="both"/>
        <w:rPr>
          <w:rFonts w:ascii="Garamond" w:hAnsi="Garamond" w:cs="Arial"/>
          <w:sz w:val="24"/>
          <w:szCs w:val="24"/>
          <w:lang w:val="pl-PL"/>
        </w:rPr>
      </w:pPr>
      <w:r w:rsidRPr="00FD7DFE">
        <w:rPr>
          <w:rFonts w:ascii="Garamond" w:hAnsi="Garamond" w:cs="Arial"/>
          <w:sz w:val="24"/>
          <w:szCs w:val="24"/>
          <w:lang w:val="pl-PL"/>
        </w:rPr>
        <w:t>Osobami odpowiedzialnymi za realizację zapisów Umowy bez prawa do modyfikacji jej treści będą:</w:t>
      </w:r>
    </w:p>
    <w:p w14:paraId="514E4ABD" w14:textId="77777777" w:rsidR="00921BF4" w:rsidRPr="00FD7DFE" w:rsidRDefault="00921BF4" w:rsidP="00CC70D5">
      <w:pPr>
        <w:pStyle w:val="Bezodstpw"/>
        <w:numPr>
          <w:ilvl w:val="1"/>
          <w:numId w:val="12"/>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Ze strony Zamawiającego:. [</w:t>
      </w:r>
      <w:r w:rsidRPr="00CD1DA3">
        <w:rPr>
          <w:rFonts w:ascii="Garamond" w:hAnsi="Garamond" w:cs="Arial"/>
          <w:sz w:val="24"/>
          <w:szCs w:val="24"/>
          <w:highlight w:val="yellow"/>
          <w:lang w:val="pl-PL"/>
        </w:rPr>
        <w:t>____</w:t>
      </w:r>
      <w:r w:rsidRPr="00FD7DFE">
        <w:rPr>
          <w:rFonts w:ascii="Garamond" w:hAnsi="Garamond" w:cs="Arial"/>
          <w:sz w:val="24"/>
          <w:szCs w:val="24"/>
          <w:lang w:val="pl-PL"/>
        </w:rPr>
        <w:t>]</w:t>
      </w:r>
    </w:p>
    <w:p w14:paraId="43960D9A" w14:textId="77777777" w:rsidR="00921BF4" w:rsidRPr="00FD7DFE" w:rsidRDefault="00921BF4" w:rsidP="00CC70D5">
      <w:pPr>
        <w:pStyle w:val="Bezodstpw"/>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tel:  [____] e-mail: [____]</w:t>
      </w:r>
    </w:p>
    <w:p w14:paraId="6E9497B9" w14:textId="77777777" w:rsidR="00921BF4" w:rsidRPr="00FD7DFE" w:rsidRDefault="00921BF4" w:rsidP="00CC70D5">
      <w:pPr>
        <w:pStyle w:val="Bezodstpw"/>
        <w:numPr>
          <w:ilvl w:val="1"/>
          <w:numId w:val="12"/>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Ze strony Wykonawcy: [</w:t>
      </w:r>
      <w:r w:rsidRPr="00CD1DA3">
        <w:rPr>
          <w:rFonts w:ascii="Garamond" w:hAnsi="Garamond" w:cs="Arial"/>
          <w:sz w:val="24"/>
          <w:szCs w:val="24"/>
          <w:highlight w:val="yellow"/>
          <w:lang w:val="pl-PL"/>
        </w:rPr>
        <w:t>____]</w:t>
      </w:r>
    </w:p>
    <w:p w14:paraId="558D78AF" w14:textId="77777777" w:rsidR="00921BF4" w:rsidRPr="00FD7DFE" w:rsidRDefault="00921BF4" w:rsidP="00CC70D5">
      <w:pPr>
        <w:pStyle w:val="Bezodstpw"/>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tel: [____] e-mail: [____]</w:t>
      </w:r>
      <w:r w:rsidRPr="00FD7DFE">
        <w:rPr>
          <w:rFonts w:ascii="Garamond" w:hAnsi="Garamond" w:cs="Arial"/>
          <w:sz w:val="24"/>
          <w:szCs w:val="24"/>
          <w:lang w:val="pl-PL"/>
        </w:rPr>
        <w:tab/>
      </w:r>
    </w:p>
    <w:p w14:paraId="76BC7320" w14:textId="77777777" w:rsidR="00BE20A8" w:rsidRPr="00FD7DFE" w:rsidRDefault="00BE20A8" w:rsidP="00CC70D5">
      <w:pPr>
        <w:pStyle w:val="Bezodstpw"/>
        <w:tabs>
          <w:tab w:val="left" w:pos="993"/>
        </w:tabs>
        <w:ind w:left="792"/>
        <w:jc w:val="both"/>
        <w:rPr>
          <w:rFonts w:ascii="Garamond" w:hAnsi="Garamond" w:cs="Arial"/>
          <w:sz w:val="24"/>
          <w:szCs w:val="24"/>
          <w:lang w:val="pl-PL"/>
        </w:rPr>
      </w:pPr>
    </w:p>
    <w:p w14:paraId="6E246CA3" w14:textId="77777777" w:rsidR="00921BF4" w:rsidRPr="00FD7DFE" w:rsidRDefault="00921BF4" w:rsidP="00CC70D5">
      <w:pPr>
        <w:pStyle w:val="Nagwek1"/>
        <w:spacing w:before="0" w:after="0"/>
        <w:rPr>
          <w:rFonts w:ascii="Garamond" w:hAnsi="Garamond"/>
          <w:sz w:val="24"/>
          <w:szCs w:val="24"/>
          <w:lang w:val="pl-PL"/>
        </w:rPr>
      </w:pPr>
      <w:bookmarkStart w:id="38" w:name="_Toc150409157"/>
      <w:bookmarkStart w:id="39" w:name="_Toc412653770"/>
      <w:r w:rsidRPr="00FD7DFE">
        <w:rPr>
          <w:rFonts w:ascii="Garamond" w:hAnsi="Garamond"/>
          <w:sz w:val="24"/>
          <w:szCs w:val="24"/>
          <w:lang w:val="pl-PL"/>
        </w:rPr>
        <w:t>II</w:t>
      </w:r>
      <w:r w:rsidR="000F7B2D" w:rsidRPr="00FD7DFE">
        <w:rPr>
          <w:rFonts w:ascii="Garamond" w:hAnsi="Garamond"/>
          <w:sz w:val="24"/>
          <w:szCs w:val="24"/>
          <w:lang w:val="pl-PL"/>
        </w:rPr>
        <w:t xml:space="preserve">. </w:t>
      </w:r>
      <w:r w:rsidRPr="00FD7DFE">
        <w:rPr>
          <w:rFonts w:ascii="Garamond" w:hAnsi="Garamond"/>
          <w:sz w:val="24"/>
          <w:szCs w:val="24"/>
          <w:lang w:val="pl-PL"/>
        </w:rPr>
        <w:t>PRZEDMIOT UMOWY.</w:t>
      </w:r>
      <w:bookmarkEnd w:id="38"/>
    </w:p>
    <w:p w14:paraId="7815C12B" w14:textId="77777777"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§9</w:t>
      </w:r>
    </w:p>
    <w:p w14:paraId="75A07A11" w14:textId="77777777" w:rsidR="00921BF4" w:rsidRPr="00FD7DFE" w:rsidRDefault="0091094A" w:rsidP="00CC70D5">
      <w:pPr>
        <w:pStyle w:val="nagwek20"/>
        <w:spacing w:line="240" w:lineRule="auto"/>
        <w:rPr>
          <w:rFonts w:ascii="Garamond" w:hAnsi="Garamond"/>
          <w:sz w:val="24"/>
          <w:szCs w:val="24"/>
          <w:lang w:val="pl-PL"/>
        </w:rPr>
      </w:pPr>
      <w:bookmarkStart w:id="40" w:name="_Toc150409158"/>
      <w:r w:rsidRPr="00FD7DFE">
        <w:rPr>
          <w:rFonts w:ascii="Garamond" w:hAnsi="Garamond"/>
          <w:sz w:val="24"/>
          <w:szCs w:val="24"/>
          <w:lang w:val="pl-PL"/>
        </w:rPr>
        <w:t>[</w:t>
      </w:r>
      <w:r w:rsidR="00921BF4" w:rsidRPr="00FD7DFE">
        <w:rPr>
          <w:rFonts w:ascii="Garamond" w:hAnsi="Garamond"/>
          <w:sz w:val="24"/>
          <w:szCs w:val="24"/>
          <w:lang w:val="pl-PL"/>
        </w:rPr>
        <w:t>Postanowienia Ogólne</w:t>
      </w:r>
      <w:r w:rsidRPr="00FD7DFE">
        <w:rPr>
          <w:rFonts w:ascii="Garamond" w:hAnsi="Garamond"/>
          <w:sz w:val="24"/>
          <w:szCs w:val="24"/>
          <w:lang w:val="pl-PL"/>
        </w:rPr>
        <w:t>]</w:t>
      </w:r>
      <w:bookmarkEnd w:id="40"/>
    </w:p>
    <w:bookmarkEnd w:id="39"/>
    <w:p w14:paraId="2877CA4D" w14:textId="09E2D2C2" w:rsidR="00921BF4" w:rsidRPr="00FD7DFE" w:rsidRDefault="00921BF4" w:rsidP="00CC70D5">
      <w:pPr>
        <w:pStyle w:val="Bezodstpw"/>
        <w:numPr>
          <w:ilvl w:val="1"/>
          <w:numId w:val="13"/>
        </w:numPr>
        <w:ind w:left="709" w:hanging="349"/>
        <w:jc w:val="both"/>
        <w:rPr>
          <w:rFonts w:ascii="Garamond" w:hAnsi="Garamond" w:cs="Arial"/>
          <w:sz w:val="24"/>
          <w:szCs w:val="24"/>
          <w:lang w:val="pl-PL"/>
        </w:rPr>
      </w:pPr>
      <w:r w:rsidRPr="00FD7DFE">
        <w:rPr>
          <w:rFonts w:ascii="Garamond" w:hAnsi="Garamond" w:cs="Arial"/>
          <w:sz w:val="24"/>
          <w:szCs w:val="24"/>
          <w:lang w:val="pl-PL"/>
        </w:rPr>
        <w:t>Zamawiający zleca, a Wykonawca przyjmuje do kompleksowego wykonania</w:t>
      </w:r>
      <w:r w:rsidR="00BE20A8" w:rsidRPr="00FD7DFE">
        <w:rPr>
          <w:rFonts w:ascii="Garamond" w:hAnsi="Garamond" w:cs="Arial"/>
          <w:sz w:val="24"/>
          <w:szCs w:val="24"/>
          <w:lang w:val="pl-PL"/>
        </w:rPr>
        <w:t xml:space="preserve"> realizacji Inwestycji</w:t>
      </w:r>
      <w:r w:rsidRPr="00FD7DFE">
        <w:rPr>
          <w:rFonts w:ascii="Garamond" w:hAnsi="Garamond" w:cs="Arial"/>
          <w:sz w:val="24"/>
          <w:szCs w:val="24"/>
          <w:lang w:val="pl-PL"/>
        </w:rPr>
        <w:t>, wraz z uzyskaniem wszelkich prawem przewidzianych uzgodnień, decyzji</w:t>
      </w:r>
      <w:r w:rsidR="00BE20A8" w:rsidRPr="00FD7DFE">
        <w:rPr>
          <w:rFonts w:ascii="Garamond" w:hAnsi="Garamond" w:cs="Arial"/>
          <w:sz w:val="24"/>
          <w:szCs w:val="24"/>
          <w:lang w:val="pl-PL"/>
        </w:rPr>
        <w:t>, opinii, etc.</w:t>
      </w:r>
      <w:r w:rsidRPr="00FD7DFE">
        <w:rPr>
          <w:rFonts w:ascii="Garamond" w:hAnsi="Garamond" w:cs="Arial"/>
          <w:sz w:val="24"/>
          <w:szCs w:val="24"/>
          <w:lang w:val="pl-PL"/>
        </w:rPr>
        <w:t xml:space="preserve"> skutkujących uzyskaniem ostatecznego pozwolenia na użytkowanie Inwestycji według wymogów Zamawiającego opisanych w</w:t>
      </w:r>
      <w:r w:rsidR="00BE20A8" w:rsidRPr="00FD7DFE">
        <w:rPr>
          <w:rFonts w:ascii="Garamond" w:hAnsi="Garamond" w:cs="Arial"/>
          <w:sz w:val="24"/>
          <w:szCs w:val="24"/>
          <w:lang w:val="pl-PL"/>
        </w:rPr>
        <w:t xml:space="preserve"> SWZ</w:t>
      </w:r>
      <w:r w:rsidR="00C61538">
        <w:rPr>
          <w:rFonts w:ascii="Garamond" w:hAnsi="Garamond" w:cs="Arial"/>
          <w:sz w:val="24"/>
          <w:szCs w:val="24"/>
          <w:lang w:val="pl-PL"/>
        </w:rPr>
        <w:t>.</w:t>
      </w:r>
      <w:r w:rsidRPr="00FD7DFE">
        <w:rPr>
          <w:rFonts w:ascii="Garamond" w:hAnsi="Garamond" w:cs="Arial"/>
          <w:sz w:val="24"/>
          <w:szCs w:val="24"/>
          <w:lang w:val="pl-PL"/>
        </w:rPr>
        <w:t xml:space="preserve"> </w:t>
      </w:r>
    </w:p>
    <w:p w14:paraId="1698A3A6" w14:textId="77777777" w:rsidR="00921BF4" w:rsidRPr="00FD7DFE" w:rsidRDefault="00921BF4" w:rsidP="00CC70D5">
      <w:pPr>
        <w:pStyle w:val="Bezodstpw"/>
        <w:numPr>
          <w:ilvl w:val="1"/>
          <w:numId w:val="13"/>
        </w:numPr>
        <w:ind w:left="709" w:hanging="349"/>
        <w:jc w:val="both"/>
        <w:rPr>
          <w:rFonts w:ascii="Garamond" w:hAnsi="Garamond" w:cs="Arial"/>
          <w:sz w:val="24"/>
          <w:szCs w:val="24"/>
          <w:lang w:val="pl-PL"/>
        </w:rPr>
      </w:pPr>
      <w:r w:rsidRPr="00FD7DFE">
        <w:rPr>
          <w:rFonts w:ascii="Garamond" w:hAnsi="Garamond" w:cs="Arial"/>
          <w:sz w:val="24"/>
          <w:szCs w:val="24"/>
          <w:lang w:val="pl-PL"/>
        </w:rPr>
        <w:t>Na przedmiot umowy, określony w ust. 1, składają się w szczególności następujące elementy:</w:t>
      </w:r>
    </w:p>
    <w:p w14:paraId="358F131F" w14:textId="2A6EDEE8" w:rsidR="00921BF4" w:rsidRPr="00FD7DFE" w:rsidRDefault="00921BF4" w:rsidP="00CC70D5">
      <w:pPr>
        <w:pStyle w:val="Bezodstpw"/>
        <w:numPr>
          <w:ilvl w:val="1"/>
          <w:numId w:val="14"/>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wybudowanie Obiektu wchodzącego w skład Inwestycji w sposób zgodny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z </w:t>
      </w:r>
      <w:r w:rsidR="00F462EC">
        <w:rPr>
          <w:rFonts w:ascii="Garamond" w:hAnsi="Garamond" w:cs="Arial"/>
          <w:sz w:val="24"/>
          <w:szCs w:val="24"/>
          <w:lang w:val="pl-PL"/>
        </w:rPr>
        <w:t xml:space="preserve">pozwoleniem na budowę wydanym dnia </w:t>
      </w:r>
      <w:r w:rsidR="00AF4A1B">
        <w:rPr>
          <w:rFonts w:ascii="Garamond" w:hAnsi="Garamond" w:cs="Arial"/>
          <w:sz w:val="24"/>
          <w:szCs w:val="24"/>
          <w:lang w:val="pl-PL"/>
        </w:rPr>
        <w:t>29.09.2023r.</w:t>
      </w:r>
      <w:r w:rsidR="00F462EC">
        <w:rPr>
          <w:rFonts w:ascii="Garamond" w:hAnsi="Garamond" w:cs="Arial"/>
          <w:sz w:val="24"/>
          <w:szCs w:val="24"/>
          <w:lang w:val="pl-PL"/>
        </w:rPr>
        <w:t xml:space="preserve"> przez </w:t>
      </w:r>
      <w:r w:rsidR="00AF4A1B">
        <w:rPr>
          <w:rFonts w:ascii="Garamond" w:hAnsi="Garamond" w:cs="Arial"/>
          <w:sz w:val="24"/>
          <w:szCs w:val="24"/>
          <w:lang w:val="pl-PL"/>
        </w:rPr>
        <w:t>Prezydenta Miasta Poznania</w:t>
      </w:r>
      <w:r w:rsidR="00F462EC">
        <w:rPr>
          <w:rFonts w:ascii="Garamond" w:hAnsi="Garamond" w:cs="Arial"/>
          <w:sz w:val="24"/>
          <w:szCs w:val="24"/>
          <w:lang w:val="pl-PL"/>
        </w:rPr>
        <w:t xml:space="preserve"> numer </w:t>
      </w:r>
      <w:r w:rsidR="00AF4A1B">
        <w:rPr>
          <w:rFonts w:ascii="Garamond" w:hAnsi="Garamond" w:cs="Arial"/>
          <w:sz w:val="24"/>
          <w:szCs w:val="24"/>
          <w:lang w:val="pl-PL"/>
        </w:rPr>
        <w:t>777/2023</w:t>
      </w:r>
      <w:r w:rsidR="00F462EC">
        <w:rPr>
          <w:rFonts w:ascii="Garamond" w:hAnsi="Garamond" w:cs="Arial"/>
          <w:sz w:val="24"/>
          <w:szCs w:val="24"/>
          <w:lang w:val="pl-PL"/>
        </w:rPr>
        <w:t xml:space="preserve"> oraz </w:t>
      </w:r>
      <w:r w:rsidRPr="00FD7DFE">
        <w:rPr>
          <w:rFonts w:ascii="Garamond" w:hAnsi="Garamond" w:cs="Arial"/>
          <w:sz w:val="24"/>
          <w:szCs w:val="24"/>
          <w:lang w:val="pl-PL"/>
        </w:rPr>
        <w:t xml:space="preserve">wszelkimi zasadami sztuki budowlanej, normami i z zachowaniem należytej staranności ich wykonania, wraz z instalacjami, urządzeniami technicznymi związanymi z Obiektem, zapewniające możliwość użytkowania Obiektu zgodnie z jego przeznaczeniem wraz z niezbędną infrastrukturą obejmującą w szczególności: przyłącze wodociągowe, kanalizacji sanitarnej, elektryczne, gazowe </w:t>
      </w:r>
      <w:r w:rsidR="00FB42BA">
        <w:rPr>
          <w:rFonts w:ascii="Garamond" w:hAnsi="Garamond" w:cs="Arial"/>
          <w:sz w:val="24"/>
          <w:szCs w:val="24"/>
          <w:lang w:val="pl-PL"/>
        </w:rPr>
        <w:br/>
      </w:r>
      <w:r w:rsidRPr="00FD7DFE">
        <w:rPr>
          <w:rFonts w:ascii="Garamond" w:hAnsi="Garamond" w:cs="Arial"/>
          <w:sz w:val="24"/>
          <w:szCs w:val="24"/>
          <w:lang w:val="pl-PL"/>
        </w:rPr>
        <w:t>i telekomunikacyjne, a także drogi, parkingi, tereny zielone oraz zjazd z drogi publicznej,</w:t>
      </w:r>
    </w:p>
    <w:p w14:paraId="643869E6" w14:textId="160515F2" w:rsidR="00921BF4" w:rsidRPr="00657655" w:rsidRDefault="00921BF4" w:rsidP="00CC70D5">
      <w:pPr>
        <w:pStyle w:val="Bezodstpw"/>
        <w:numPr>
          <w:ilvl w:val="1"/>
          <w:numId w:val="14"/>
        </w:numPr>
        <w:tabs>
          <w:tab w:val="left" w:pos="709"/>
        </w:tabs>
        <w:ind w:left="1134"/>
        <w:jc w:val="both"/>
        <w:rPr>
          <w:rFonts w:ascii="Garamond" w:hAnsi="Garamond" w:cs="Arial"/>
          <w:sz w:val="24"/>
          <w:szCs w:val="24"/>
          <w:lang w:val="pl-PL"/>
        </w:rPr>
      </w:pPr>
      <w:r w:rsidRPr="00657655">
        <w:rPr>
          <w:rFonts w:ascii="Garamond" w:hAnsi="Garamond" w:cs="Arial"/>
          <w:sz w:val="24"/>
          <w:szCs w:val="24"/>
          <w:lang w:val="pl-PL"/>
        </w:rPr>
        <w:t>wykonanie kompletnej Dokumentacji Powykonawczej, pozwalającej na uzyskanie ostatecznej decyzji o pozwoleniu na użytkowanie,</w:t>
      </w:r>
    </w:p>
    <w:p w14:paraId="63439B55" w14:textId="77777777" w:rsidR="00921BF4" w:rsidRPr="00FD7DFE" w:rsidRDefault="00921BF4" w:rsidP="00CC70D5">
      <w:pPr>
        <w:pStyle w:val="Bezodstpw"/>
        <w:numPr>
          <w:ilvl w:val="1"/>
          <w:numId w:val="14"/>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wykonanie świadectwa charakterystyki energetycznej i przekazanie go Zamawiającemu,</w:t>
      </w:r>
    </w:p>
    <w:p w14:paraId="33AAF29B" w14:textId="6F51C52F" w:rsidR="00921BF4" w:rsidRPr="00686485" w:rsidRDefault="00921BF4" w:rsidP="00CC70D5">
      <w:pPr>
        <w:pStyle w:val="Bezodstpw"/>
        <w:numPr>
          <w:ilvl w:val="1"/>
          <w:numId w:val="14"/>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przeniesienie na Zamawiającego praw autorskich, w maksymalnym dopuszczalnym prawem polskim zakresie, do wszelkiej dokumentacji powstałej w związku </w:t>
      </w:r>
      <w:r w:rsidR="00FB42BA">
        <w:rPr>
          <w:rFonts w:ascii="Garamond" w:hAnsi="Garamond" w:cs="Arial"/>
          <w:sz w:val="24"/>
          <w:szCs w:val="24"/>
          <w:lang w:val="pl-PL"/>
        </w:rPr>
        <w:br/>
      </w:r>
      <w:r w:rsidRPr="00FD7DFE">
        <w:rPr>
          <w:rFonts w:ascii="Garamond" w:hAnsi="Garamond" w:cs="Arial"/>
          <w:sz w:val="24"/>
          <w:szCs w:val="24"/>
          <w:lang w:val="pl-PL"/>
        </w:rPr>
        <w:t>z realizacją Inwestycji, w tym w szczególno</w:t>
      </w:r>
      <w:r w:rsidR="00657655">
        <w:rPr>
          <w:rFonts w:ascii="Garamond" w:hAnsi="Garamond" w:cs="Arial"/>
          <w:sz w:val="24"/>
          <w:szCs w:val="24"/>
          <w:lang w:val="pl-PL"/>
        </w:rPr>
        <w:t xml:space="preserve">ści do Dokumentacji </w:t>
      </w:r>
      <w:r w:rsidR="00C61538">
        <w:rPr>
          <w:rFonts w:ascii="Garamond" w:hAnsi="Garamond" w:cs="Arial"/>
          <w:sz w:val="24"/>
          <w:szCs w:val="24"/>
          <w:lang w:val="pl-PL"/>
        </w:rPr>
        <w:t>Powykonawczej</w:t>
      </w:r>
      <w:r w:rsidR="00657655">
        <w:rPr>
          <w:rFonts w:ascii="Garamond" w:hAnsi="Garamond" w:cs="Arial"/>
          <w:sz w:val="24"/>
          <w:szCs w:val="24"/>
          <w:lang w:val="pl-PL"/>
        </w:rPr>
        <w:t xml:space="preserve">. </w:t>
      </w:r>
      <w:r w:rsidR="00657655" w:rsidRPr="00686485">
        <w:rPr>
          <w:rFonts w:ascii="Garamond" w:hAnsi="Garamond" w:cs="Arial"/>
          <w:sz w:val="24"/>
          <w:szCs w:val="24"/>
          <w:lang w:val="pl-PL"/>
        </w:rPr>
        <w:t>Przeniesienie praw autorskich obejmuje także prawa zależne,</w:t>
      </w:r>
    </w:p>
    <w:p w14:paraId="4029FF46" w14:textId="48C4B47B" w:rsidR="00921BF4" w:rsidRPr="00FD7DFE" w:rsidRDefault="00921BF4" w:rsidP="00CC70D5">
      <w:pPr>
        <w:pStyle w:val="Bezodstpw"/>
        <w:numPr>
          <w:ilvl w:val="1"/>
          <w:numId w:val="14"/>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przeprowadzenie w imieniu i na rzecz Zamawiającego wszelkich niezbędnych procedur administracyjnych </w:t>
      </w:r>
      <w:del w:id="41" w:author="leszek zielonka" w:date="2023-12-05T09:51:00Z">
        <w:r w:rsidRPr="00FD7DFE" w:rsidDel="00C77F3B">
          <w:rPr>
            <w:rFonts w:ascii="Garamond" w:hAnsi="Garamond" w:cs="Arial"/>
            <w:sz w:val="24"/>
            <w:szCs w:val="24"/>
            <w:lang w:val="pl-PL"/>
          </w:rPr>
          <w:delText xml:space="preserve">(w tym obejmujących uzyskanie pozwoleń na budowę </w:delText>
        </w:r>
        <w:r w:rsidR="00A34D51" w:rsidRPr="00FD7DFE" w:rsidDel="00C77F3B">
          <w:rPr>
            <w:rFonts w:ascii="Garamond" w:hAnsi="Garamond" w:cs="Arial"/>
            <w:sz w:val="24"/>
            <w:szCs w:val="24"/>
            <w:lang w:val="pl-PL"/>
          </w:rPr>
          <w:br/>
        </w:r>
        <w:r w:rsidRPr="00FD7DFE" w:rsidDel="00C77F3B">
          <w:rPr>
            <w:rFonts w:ascii="Garamond" w:hAnsi="Garamond" w:cs="Arial"/>
            <w:sz w:val="24"/>
            <w:szCs w:val="24"/>
            <w:lang w:val="pl-PL"/>
          </w:rPr>
          <w:delText xml:space="preserve">i ewentualnych pozwoleń zamiennych) </w:delText>
        </w:r>
      </w:del>
      <w:r w:rsidRPr="00FD7DFE">
        <w:rPr>
          <w:rFonts w:ascii="Garamond" w:hAnsi="Garamond" w:cs="Arial"/>
          <w:sz w:val="24"/>
          <w:szCs w:val="24"/>
          <w:lang w:val="pl-PL"/>
        </w:rPr>
        <w:t xml:space="preserve">wraz z uzyskaniem ostatecznego </w:t>
      </w:r>
      <w:r w:rsidR="00657655">
        <w:rPr>
          <w:rFonts w:ascii="Garamond" w:hAnsi="Garamond" w:cs="Arial"/>
          <w:sz w:val="24"/>
          <w:szCs w:val="24"/>
          <w:lang w:val="pl-PL"/>
        </w:rPr>
        <w:br/>
      </w:r>
      <w:r w:rsidRPr="00FD7DFE">
        <w:rPr>
          <w:rFonts w:ascii="Garamond" w:hAnsi="Garamond" w:cs="Arial"/>
          <w:sz w:val="24"/>
          <w:szCs w:val="24"/>
          <w:lang w:val="pl-PL"/>
        </w:rPr>
        <w:t>i bezwarunkowego pozwolenia na użytkowanie Obiekt</w:t>
      </w:r>
      <w:r w:rsidR="00F2223A">
        <w:rPr>
          <w:rFonts w:ascii="Garamond" w:hAnsi="Garamond" w:cs="Arial"/>
          <w:sz w:val="24"/>
          <w:szCs w:val="24"/>
          <w:lang w:val="pl-PL"/>
        </w:rPr>
        <w:t>u</w:t>
      </w:r>
      <w:r w:rsidRPr="00FD7DFE">
        <w:rPr>
          <w:rFonts w:ascii="Garamond" w:hAnsi="Garamond" w:cs="Arial"/>
          <w:sz w:val="24"/>
          <w:szCs w:val="24"/>
          <w:lang w:val="pl-PL"/>
        </w:rPr>
        <w:t>,</w:t>
      </w:r>
    </w:p>
    <w:p w14:paraId="09E95B13" w14:textId="77777777" w:rsidR="00921BF4" w:rsidRPr="00FD7DFE" w:rsidRDefault="00921BF4" w:rsidP="00CC70D5">
      <w:pPr>
        <w:pStyle w:val="Bezodstpw"/>
        <w:numPr>
          <w:ilvl w:val="1"/>
          <w:numId w:val="14"/>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uzupełnienie oraz uzyskanie wszelkich niezbędnych dla wybudowania </w:t>
      </w:r>
      <w:r w:rsidR="00A34D51" w:rsidRPr="00FD7DFE">
        <w:rPr>
          <w:rFonts w:ascii="Garamond" w:hAnsi="Garamond" w:cs="Arial"/>
          <w:sz w:val="24"/>
          <w:szCs w:val="24"/>
          <w:lang w:val="pl-PL"/>
        </w:rPr>
        <w:br/>
      </w:r>
      <w:r w:rsidRPr="00FD7DFE">
        <w:rPr>
          <w:rFonts w:ascii="Garamond" w:hAnsi="Garamond" w:cs="Arial"/>
          <w:sz w:val="24"/>
          <w:szCs w:val="24"/>
          <w:lang w:val="pl-PL"/>
        </w:rPr>
        <w:t>i funkcjonowania Inwestycji pozwoleń i uzgodnień gestorów wszelkich sieci,</w:t>
      </w:r>
    </w:p>
    <w:p w14:paraId="58579562" w14:textId="77777777" w:rsidR="00921BF4" w:rsidRPr="00FD7DFE" w:rsidRDefault="00921BF4" w:rsidP="00CC70D5">
      <w:pPr>
        <w:pStyle w:val="Bezodstpw"/>
        <w:numPr>
          <w:ilvl w:val="1"/>
          <w:numId w:val="14"/>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zapewnienie kompleksowej obsługi geodezyjnej Inwestycji,</w:t>
      </w:r>
    </w:p>
    <w:p w14:paraId="330AB442" w14:textId="7A7DB1F0" w:rsidR="00921BF4" w:rsidRPr="00FD7DFE" w:rsidRDefault="00921BF4" w:rsidP="00CC70D5">
      <w:pPr>
        <w:pStyle w:val="Bezodstpw"/>
        <w:numPr>
          <w:ilvl w:val="1"/>
          <w:numId w:val="14"/>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oddanie Zamawiającemu Inwestycji w stanie nadającym się bezpośrednio do użytkowania wynikającego </w:t>
      </w:r>
      <w:r w:rsidR="00483471" w:rsidRPr="00FD7DFE">
        <w:rPr>
          <w:rFonts w:ascii="Garamond" w:hAnsi="Garamond" w:cs="Arial"/>
          <w:sz w:val="24"/>
          <w:szCs w:val="24"/>
          <w:lang w:val="pl-PL"/>
        </w:rPr>
        <w:t>z zakresu Umowy</w:t>
      </w:r>
      <w:r w:rsidRPr="00FD7DFE">
        <w:rPr>
          <w:rFonts w:ascii="Garamond" w:hAnsi="Garamond" w:cs="Arial"/>
          <w:sz w:val="24"/>
          <w:szCs w:val="24"/>
          <w:lang w:val="pl-PL"/>
        </w:rPr>
        <w:t>,</w:t>
      </w:r>
    </w:p>
    <w:p w14:paraId="3CB211C8" w14:textId="21855A05" w:rsidR="00921BF4" w:rsidRPr="00BD4E81" w:rsidRDefault="00921BF4" w:rsidP="00CC70D5">
      <w:pPr>
        <w:pStyle w:val="Bezodstpw"/>
        <w:numPr>
          <w:ilvl w:val="1"/>
          <w:numId w:val="14"/>
        </w:numPr>
        <w:tabs>
          <w:tab w:val="left" w:pos="709"/>
        </w:tabs>
        <w:ind w:left="1134"/>
        <w:jc w:val="both"/>
        <w:rPr>
          <w:rFonts w:ascii="Garamond" w:hAnsi="Garamond" w:cs="Arial"/>
          <w:color w:val="FF0000"/>
          <w:sz w:val="24"/>
          <w:szCs w:val="24"/>
          <w:lang w:val="pl-PL"/>
        </w:rPr>
      </w:pPr>
      <w:r w:rsidRPr="00FD7DFE">
        <w:rPr>
          <w:rFonts w:ascii="Garamond" w:hAnsi="Garamond" w:cs="Arial"/>
          <w:sz w:val="24"/>
          <w:szCs w:val="24"/>
          <w:lang w:val="pl-PL"/>
        </w:rPr>
        <w:t xml:space="preserve">podjęcie wszelkich innych czynności niezbędnych dla zrealizowania celu opisanego Umową, w tym zapewnienie, jeśli to będzie konieczne, m.in. nadzoru archeologicznego i saperskiego dla wykonywanych prac, tj. zapewnienie nadzoru właściwych służb mających za zadanie zidentyfikowanie, zabezpieczenie, a następnie zgłoszenie właściwym organom bądź też samodzielne usunięcie, ewentualnych znalezisk na Terenie budowy o charakterze archeologicznym, bądź też niewypałów </w:t>
      </w:r>
      <w:r w:rsidR="00FB42BA">
        <w:rPr>
          <w:rFonts w:ascii="Garamond" w:hAnsi="Garamond" w:cs="Arial"/>
          <w:sz w:val="24"/>
          <w:szCs w:val="24"/>
          <w:lang w:val="pl-PL"/>
        </w:rPr>
        <w:br/>
      </w:r>
      <w:r w:rsidRPr="00FD7DFE">
        <w:rPr>
          <w:rFonts w:ascii="Garamond" w:hAnsi="Garamond" w:cs="Arial"/>
          <w:sz w:val="24"/>
          <w:szCs w:val="24"/>
          <w:lang w:val="pl-PL"/>
        </w:rPr>
        <w:t>i niewybuchów</w:t>
      </w:r>
      <w:r w:rsidR="00BD4E81">
        <w:rPr>
          <w:rFonts w:ascii="Garamond" w:hAnsi="Garamond" w:cs="Arial"/>
          <w:sz w:val="24"/>
          <w:szCs w:val="24"/>
          <w:lang w:val="pl-PL"/>
        </w:rPr>
        <w:t xml:space="preserve"> </w:t>
      </w:r>
      <w:r w:rsidR="00BD4E81" w:rsidRPr="00686485">
        <w:rPr>
          <w:rFonts w:ascii="Garamond" w:hAnsi="Garamond" w:cs="Arial"/>
          <w:sz w:val="24"/>
          <w:szCs w:val="24"/>
          <w:lang w:val="pl-PL"/>
        </w:rPr>
        <w:t>jeżeli nie narusza to zasad bezpieczeństwa lub z właściwych przepisów prawa nie wynika, że mogą tego dokonać wyłącznie wyznaczone organy</w:t>
      </w:r>
      <w:r w:rsidRPr="00686485">
        <w:rPr>
          <w:rFonts w:ascii="Garamond" w:hAnsi="Garamond" w:cs="Arial"/>
          <w:sz w:val="24"/>
          <w:szCs w:val="24"/>
          <w:lang w:val="pl-PL"/>
        </w:rPr>
        <w:t>.</w:t>
      </w:r>
    </w:p>
    <w:p w14:paraId="1660FC47" w14:textId="7A6A3C53" w:rsidR="00921BF4" w:rsidRPr="00FD7DFE" w:rsidRDefault="00921BF4" w:rsidP="00CC70D5">
      <w:pPr>
        <w:pStyle w:val="Bezodstpw"/>
        <w:numPr>
          <w:ilvl w:val="1"/>
          <w:numId w:val="13"/>
        </w:numPr>
        <w:ind w:left="709" w:hanging="349"/>
        <w:jc w:val="both"/>
        <w:rPr>
          <w:rFonts w:ascii="Garamond" w:hAnsi="Garamond" w:cs="Arial"/>
          <w:sz w:val="24"/>
          <w:szCs w:val="24"/>
          <w:lang w:val="pl-PL"/>
        </w:rPr>
      </w:pPr>
      <w:r w:rsidRPr="00FD7DFE">
        <w:rPr>
          <w:rFonts w:ascii="Garamond" w:hAnsi="Garamond" w:cs="Arial"/>
          <w:sz w:val="24"/>
          <w:szCs w:val="24"/>
          <w:lang w:val="pl-PL"/>
        </w:rPr>
        <w:t xml:space="preserve">Wykonawca oświadcza, że zapoznał się z zakresem umowy, </w:t>
      </w:r>
      <w:r w:rsidR="00C61538">
        <w:rPr>
          <w:rFonts w:ascii="Garamond" w:hAnsi="Garamond" w:cs="Arial"/>
          <w:sz w:val="24"/>
          <w:szCs w:val="24"/>
          <w:lang w:val="pl-PL"/>
        </w:rPr>
        <w:t xml:space="preserve">Terenem Budowy </w:t>
      </w:r>
      <w:r w:rsidR="003E58C4">
        <w:rPr>
          <w:rFonts w:ascii="Garamond" w:hAnsi="Garamond" w:cs="Arial"/>
          <w:sz w:val="24"/>
          <w:szCs w:val="24"/>
          <w:lang w:val="pl-PL"/>
        </w:rPr>
        <w:t xml:space="preserve">i </w:t>
      </w:r>
      <w:r w:rsidRPr="00FD7DFE">
        <w:rPr>
          <w:rFonts w:ascii="Garamond" w:hAnsi="Garamond" w:cs="Arial"/>
          <w:sz w:val="24"/>
          <w:szCs w:val="24"/>
          <w:lang w:val="pl-PL"/>
        </w:rPr>
        <w:t>innymi dokumentami przekazanymi przez Zamawiającego, dokonał oględzin terenu, zapoznał się z dostępną na etapie postępowania przetargowego dokumentacją dotyczącą infrastruktury, warunków geologicznych i potwierdza możliwość wykonania Przedmiotu Umowy zgodnie z przedłożoną i uznaną przez Zamawiającego za najkorzystniejszą w toku postępowania przetargowego Ofertą, za wynagrodzeniem i w terminie określonym w Ofercie oraz w Umowie.</w:t>
      </w:r>
    </w:p>
    <w:p w14:paraId="21BAE25F" w14:textId="227754B4" w:rsidR="00921BF4" w:rsidRPr="00FD7DFE" w:rsidRDefault="00921BF4" w:rsidP="00CC70D5">
      <w:pPr>
        <w:pStyle w:val="Bezodstpw"/>
        <w:numPr>
          <w:ilvl w:val="1"/>
          <w:numId w:val="13"/>
        </w:numPr>
        <w:ind w:left="709" w:hanging="349"/>
        <w:jc w:val="both"/>
        <w:rPr>
          <w:rFonts w:ascii="Garamond" w:hAnsi="Garamond" w:cs="Arial"/>
          <w:sz w:val="24"/>
          <w:szCs w:val="24"/>
          <w:lang w:val="pl-PL"/>
        </w:rPr>
      </w:pPr>
      <w:r w:rsidRPr="00FD7DFE">
        <w:rPr>
          <w:rFonts w:ascii="Garamond" w:hAnsi="Garamond" w:cs="Arial"/>
          <w:sz w:val="24"/>
          <w:szCs w:val="24"/>
          <w:lang w:val="pl-PL"/>
        </w:rPr>
        <w:lastRenderedPageBreak/>
        <w:t xml:space="preserve">Uznaje się, że Oferta Wykonawcy wybrana w toku postępowania przetargowego,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a w szczególności wskazana w niej cena i termin realizacji uwzględnia wszystkie prace </w:t>
      </w:r>
      <w:r w:rsidR="00FB42BA">
        <w:rPr>
          <w:rFonts w:ascii="Garamond" w:hAnsi="Garamond" w:cs="Arial"/>
          <w:sz w:val="24"/>
          <w:szCs w:val="24"/>
          <w:lang w:val="pl-PL"/>
        </w:rPr>
        <w:br/>
      </w:r>
      <w:r w:rsidRPr="00FD7DFE">
        <w:rPr>
          <w:rFonts w:ascii="Garamond" w:hAnsi="Garamond" w:cs="Arial"/>
          <w:sz w:val="24"/>
          <w:szCs w:val="24"/>
          <w:lang w:val="pl-PL"/>
        </w:rPr>
        <w:t xml:space="preserve">i czynności na etapie realizacji, które są niezbędne do osiągnięcia zakładanych parametrów technicznych inwestycji oraz przekazania jej do eksploatacji zgodnie z celem, któremu ma służyć. </w:t>
      </w:r>
    </w:p>
    <w:p w14:paraId="198B214B" w14:textId="77777777" w:rsidR="00921BF4" w:rsidRPr="00FD7DFE" w:rsidRDefault="00921BF4" w:rsidP="00CC70D5">
      <w:pPr>
        <w:pStyle w:val="Bezodstpw"/>
        <w:numPr>
          <w:ilvl w:val="1"/>
          <w:numId w:val="13"/>
        </w:numPr>
        <w:ind w:left="709" w:hanging="349"/>
        <w:jc w:val="both"/>
        <w:rPr>
          <w:rFonts w:ascii="Garamond" w:hAnsi="Garamond" w:cs="Arial"/>
          <w:sz w:val="24"/>
          <w:szCs w:val="24"/>
          <w:lang w:val="pl-PL"/>
        </w:rPr>
      </w:pPr>
      <w:r w:rsidRPr="00FD7DFE">
        <w:rPr>
          <w:rFonts w:ascii="Garamond" w:hAnsi="Garamond" w:cs="Arial"/>
          <w:sz w:val="24"/>
          <w:szCs w:val="24"/>
          <w:lang w:val="pl-PL"/>
        </w:rPr>
        <w:t xml:space="preserve">Uznaje się, że Wykonawca otrzymał wystarczające informacje w zakresie wszelkich spraw, kwestii i warunków, które mogą oddziaływać na kompleksowe wykonanie przedmiotu Umowy, w tym w szczególności na etapie projektowania i uzyskania pozwolenia na budowę oraz wykonania Robót i uzyskania ostatecznego pozwolenia na użytkowanie Obiektu. </w:t>
      </w:r>
    </w:p>
    <w:p w14:paraId="66ACD183" w14:textId="0F3F9343" w:rsidR="00921BF4" w:rsidRPr="00FD7DFE" w:rsidRDefault="00921BF4" w:rsidP="00CC70D5">
      <w:pPr>
        <w:pStyle w:val="Bezodstpw"/>
        <w:numPr>
          <w:ilvl w:val="1"/>
          <w:numId w:val="13"/>
        </w:numPr>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W razie jakichkolwiek wątpliwości podkreśla się, iż Wykonawca jest zobowiązany wykonać Inwestycję kompleksowo, tj. wykonać pełny zakres prac, który jest konieczny dla  uzyskania finalnego efektu określonego Umową, a więc wykonać przedmiot Umowy bez względu na występujące trudności, jakie mogą wystąpić na etapie realizacji</w:t>
      </w:r>
      <w:ins w:id="42" w:author="leszek zielonka" w:date="2023-12-05T09:59:00Z">
        <w:r w:rsidR="00655268">
          <w:rPr>
            <w:rFonts w:ascii="Garamond" w:hAnsi="Garamond" w:cs="Arial"/>
            <w:spacing w:val="-3"/>
            <w:sz w:val="24"/>
            <w:szCs w:val="24"/>
            <w:lang w:val="pl-PL"/>
          </w:rPr>
          <w:t xml:space="preserve">, jakie Wykonawca winien był przewidzieć przy zachowaniu należytej staranności wymaganej od </w:t>
        </w:r>
        <w:r w:rsidR="007E4594">
          <w:rPr>
            <w:rFonts w:ascii="Garamond" w:hAnsi="Garamond" w:cs="Arial"/>
            <w:spacing w:val="-3"/>
            <w:sz w:val="24"/>
            <w:szCs w:val="24"/>
            <w:lang w:val="pl-PL"/>
          </w:rPr>
          <w:t>wykonawcy robót budowlanych.</w:t>
        </w:r>
      </w:ins>
      <w:del w:id="43" w:author="leszek zielonka" w:date="2023-12-05T09:59:00Z">
        <w:r w:rsidRPr="00FD7DFE" w:rsidDel="00B276F8">
          <w:rPr>
            <w:rFonts w:ascii="Garamond" w:hAnsi="Garamond" w:cs="Arial"/>
            <w:spacing w:val="-3"/>
            <w:sz w:val="24"/>
            <w:szCs w:val="24"/>
            <w:lang w:val="pl-PL"/>
          </w:rPr>
          <w:delText xml:space="preserve">. </w:delText>
        </w:r>
      </w:del>
    </w:p>
    <w:p w14:paraId="0EEE849B" w14:textId="77777777" w:rsidR="00921BF4" w:rsidRPr="00FD7DFE" w:rsidRDefault="00921BF4" w:rsidP="00CC70D5">
      <w:pPr>
        <w:pStyle w:val="Bezodstpw"/>
        <w:numPr>
          <w:ilvl w:val="1"/>
          <w:numId w:val="13"/>
        </w:numPr>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Szczegółowy zakres robót przedstawiają, stanowiące integralną część umowy: </w:t>
      </w:r>
    </w:p>
    <w:p w14:paraId="6F61E501" w14:textId="49C6CCA9" w:rsidR="00921BF4" w:rsidRPr="00FD7DFE" w:rsidRDefault="00921BF4" w:rsidP="00CC70D5">
      <w:pPr>
        <w:pStyle w:val="Bezodstpw"/>
        <w:numPr>
          <w:ilvl w:val="1"/>
          <w:numId w:val="15"/>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Specyfikacja Warunków Zamówienia wraz z załącznikami – załącznik nr 1 do Umowy,</w:t>
      </w:r>
    </w:p>
    <w:p w14:paraId="199B4822" w14:textId="77777777" w:rsidR="00921BF4" w:rsidRPr="00FD7DFE" w:rsidRDefault="00921BF4" w:rsidP="00CC70D5">
      <w:pPr>
        <w:pStyle w:val="Bezodstpw"/>
        <w:numPr>
          <w:ilvl w:val="1"/>
          <w:numId w:val="15"/>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Oferta Wykonawcy – załącznik nr 2 do niniejszej umowy.</w:t>
      </w:r>
    </w:p>
    <w:p w14:paraId="752B0210" w14:textId="77777777" w:rsidR="002D4597" w:rsidRPr="00FD7DFE" w:rsidRDefault="002D4597" w:rsidP="00CC70D5">
      <w:pPr>
        <w:pStyle w:val="Bezodstpw"/>
        <w:jc w:val="center"/>
        <w:rPr>
          <w:rFonts w:ascii="Garamond" w:hAnsi="Garamond" w:cs="Arial"/>
          <w:b/>
          <w:sz w:val="24"/>
          <w:szCs w:val="24"/>
          <w:lang w:val="pl-PL"/>
        </w:rPr>
      </w:pPr>
    </w:p>
    <w:p w14:paraId="0DFB051E" w14:textId="77777777"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§10</w:t>
      </w:r>
    </w:p>
    <w:p w14:paraId="7200198D" w14:textId="77777777" w:rsidR="00921BF4" w:rsidRPr="00FD7DFE" w:rsidRDefault="0091094A" w:rsidP="00CC70D5">
      <w:pPr>
        <w:pStyle w:val="nagwek20"/>
        <w:spacing w:line="240" w:lineRule="auto"/>
        <w:rPr>
          <w:rFonts w:ascii="Garamond" w:hAnsi="Garamond"/>
          <w:sz w:val="24"/>
          <w:szCs w:val="24"/>
          <w:lang w:val="pl-PL"/>
        </w:rPr>
      </w:pPr>
      <w:bookmarkStart w:id="44" w:name="_Toc150409159"/>
      <w:r w:rsidRPr="00FD7DFE">
        <w:rPr>
          <w:rFonts w:ascii="Garamond" w:hAnsi="Garamond"/>
          <w:sz w:val="24"/>
          <w:szCs w:val="24"/>
          <w:lang w:val="pl-PL"/>
        </w:rPr>
        <w:t>[</w:t>
      </w:r>
      <w:r w:rsidR="00921BF4" w:rsidRPr="00FD7DFE">
        <w:rPr>
          <w:rFonts w:ascii="Garamond" w:hAnsi="Garamond"/>
          <w:sz w:val="24"/>
          <w:szCs w:val="24"/>
          <w:lang w:val="pl-PL"/>
        </w:rPr>
        <w:t>Postanowienia szczegółowe</w:t>
      </w:r>
      <w:r w:rsidRPr="00FD7DFE">
        <w:rPr>
          <w:rFonts w:ascii="Garamond" w:hAnsi="Garamond"/>
          <w:sz w:val="24"/>
          <w:szCs w:val="24"/>
          <w:lang w:val="pl-PL"/>
        </w:rPr>
        <w:t>]</w:t>
      </w:r>
      <w:bookmarkEnd w:id="44"/>
    </w:p>
    <w:p w14:paraId="405F8309" w14:textId="77777777" w:rsidR="00921BF4" w:rsidRPr="00FD7DFE" w:rsidRDefault="00921BF4" w:rsidP="00CC70D5">
      <w:pPr>
        <w:pStyle w:val="Bezodstpw"/>
        <w:numPr>
          <w:ilvl w:val="1"/>
          <w:numId w:val="16"/>
        </w:numPr>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Za wykonanie przedmiotu niniejszego zamówienia Zamawiający uważać będzie zrealizowanie następującej sekwencji czynności: </w:t>
      </w:r>
    </w:p>
    <w:p w14:paraId="7A0002DE" w14:textId="2641A44F" w:rsidR="00921BF4" w:rsidRPr="00FD7DFE" w:rsidRDefault="00921BF4" w:rsidP="00CC70D5">
      <w:pPr>
        <w:pStyle w:val="Bezodstpw"/>
        <w:numPr>
          <w:ilvl w:val="1"/>
          <w:numId w:val="17"/>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Wybudowanie Obiektu wraz z zagospodarowaniem terenu i przyłączami infrastruktury technicznej, wykonanie wymaganych rozruchów mechanicznych </w:t>
      </w:r>
      <w:r w:rsidR="00FB42BA">
        <w:rPr>
          <w:rFonts w:ascii="Garamond" w:hAnsi="Garamond" w:cs="Arial"/>
          <w:sz w:val="24"/>
          <w:szCs w:val="24"/>
          <w:lang w:val="pl-PL"/>
        </w:rPr>
        <w:br/>
      </w:r>
      <w:r w:rsidRPr="00FD7DFE">
        <w:rPr>
          <w:rFonts w:ascii="Garamond" w:hAnsi="Garamond" w:cs="Arial"/>
          <w:sz w:val="24"/>
          <w:szCs w:val="24"/>
          <w:lang w:val="pl-PL"/>
        </w:rPr>
        <w:t xml:space="preserve">i technologicznych niezbędnych do przekazania Obiektu do eksploatacji, uzyskanie wszelkich pozwoleń i decyzji skutkujących uzyskaniem ostatecznego pozwolenia na użytkowanie, dokonanie odbiorów końcowych oraz dokonanie inwentaryzacji </w:t>
      </w:r>
      <w:r w:rsidR="00FB42BA">
        <w:rPr>
          <w:rFonts w:ascii="Garamond" w:hAnsi="Garamond" w:cs="Arial"/>
          <w:sz w:val="24"/>
          <w:szCs w:val="24"/>
          <w:lang w:val="pl-PL"/>
        </w:rPr>
        <w:br/>
      </w:r>
      <w:r w:rsidRPr="00FD7DFE">
        <w:rPr>
          <w:rFonts w:ascii="Garamond" w:hAnsi="Garamond" w:cs="Arial"/>
          <w:sz w:val="24"/>
          <w:szCs w:val="24"/>
          <w:lang w:val="pl-PL"/>
        </w:rPr>
        <w:t>i dokumentacji powykonawczej Inwestycji</w:t>
      </w:r>
      <w:r w:rsidR="0033658D">
        <w:rPr>
          <w:rFonts w:ascii="Garamond" w:hAnsi="Garamond" w:cs="Arial"/>
          <w:sz w:val="24"/>
          <w:szCs w:val="24"/>
          <w:lang w:val="pl-PL"/>
        </w:rPr>
        <w:t>;</w:t>
      </w:r>
      <w:r w:rsidRPr="00FD7DFE">
        <w:rPr>
          <w:rFonts w:ascii="Garamond" w:hAnsi="Garamond" w:cs="Arial"/>
          <w:sz w:val="24"/>
          <w:szCs w:val="24"/>
          <w:lang w:val="pl-PL"/>
        </w:rPr>
        <w:t xml:space="preserve"> </w:t>
      </w:r>
    </w:p>
    <w:p w14:paraId="6D7AFD0D" w14:textId="77777777" w:rsidR="00921BF4" w:rsidRPr="00FD7DFE" w:rsidRDefault="00921BF4" w:rsidP="00CC70D5">
      <w:pPr>
        <w:pStyle w:val="Bezodstpw"/>
        <w:numPr>
          <w:ilvl w:val="1"/>
          <w:numId w:val="17"/>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dostarczenie wszelkich materiałów, urządzeń i produktów wymaganych dla realizacji zadania inwestycyjnego stanowiącego przedmiot niniejszego zamówienia, </w:t>
      </w:r>
    </w:p>
    <w:p w14:paraId="299C8A9C" w14:textId="413D1541" w:rsidR="00921BF4" w:rsidRPr="00477257" w:rsidRDefault="00921BF4" w:rsidP="00CC70D5">
      <w:pPr>
        <w:pStyle w:val="Bezodstpw"/>
        <w:numPr>
          <w:ilvl w:val="1"/>
          <w:numId w:val="17"/>
        </w:numPr>
        <w:tabs>
          <w:tab w:val="left" w:pos="709"/>
        </w:tabs>
        <w:ind w:left="1134"/>
        <w:jc w:val="both"/>
        <w:rPr>
          <w:rFonts w:ascii="Garamond" w:hAnsi="Garamond" w:cs="Arial"/>
          <w:sz w:val="24"/>
          <w:szCs w:val="24"/>
          <w:lang w:val="pl-PL"/>
        </w:rPr>
      </w:pPr>
      <w:r w:rsidRPr="00477257">
        <w:rPr>
          <w:rFonts w:ascii="Garamond" w:hAnsi="Garamond" w:cs="Arial"/>
          <w:sz w:val="24"/>
          <w:szCs w:val="24"/>
          <w:lang w:val="pl-PL"/>
        </w:rPr>
        <w:t xml:space="preserve">przeniesienie na Zamawiającego praw autorskich, w maksymalnym dopuszczalnym prawem polskim zakresie, do wszelkiej dokumentacji powstałej w </w:t>
      </w:r>
      <w:r w:rsidR="00846878" w:rsidRPr="00477257">
        <w:rPr>
          <w:rFonts w:ascii="Garamond" w:hAnsi="Garamond" w:cs="Arial"/>
          <w:sz w:val="24"/>
          <w:szCs w:val="24"/>
          <w:lang w:val="pl-PL"/>
        </w:rPr>
        <w:t xml:space="preserve">związku </w:t>
      </w:r>
      <w:r w:rsidR="00FB42BA">
        <w:rPr>
          <w:rFonts w:ascii="Garamond" w:hAnsi="Garamond" w:cs="Arial"/>
          <w:sz w:val="24"/>
          <w:szCs w:val="24"/>
          <w:lang w:val="pl-PL"/>
        </w:rPr>
        <w:br/>
      </w:r>
      <w:r w:rsidR="00846878" w:rsidRPr="00477257">
        <w:rPr>
          <w:rFonts w:ascii="Garamond" w:hAnsi="Garamond" w:cs="Arial"/>
          <w:sz w:val="24"/>
          <w:szCs w:val="24"/>
          <w:lang w:val="pl-PL"/>
        </w:rPr>
        <w:t>z realizacją Inwestycji. Przeniesienie praw autorskich obejmuje także prawa zależne,</w:t>
      </w:r>
    </w:p>
    <w:p w14:paraId="757E4AC0" w14:textId="56F9537B" w:rsidR="00921BF4" w:rsidRPr="00FD7DFE" w:rsidRDefault="00921BF4" w:rsidP="00CC70D5">
      <w:pPr>
        <w:pStyle w:val="Bezodstpw"/>
        <w:numPr>
          <w:ilvl w:val="1"/>
          <w:numId w:val="17"/>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przeprowadzenie w imieniu i na rzecz Zamawiającego wszelkich niezbędnych procedur administracyjnych wraz z uzyskaniem ostatecznego </w:t>
      </w:r>
      <w:r w:rsidR="00FB42BA">
        <w:rPr>
          <w:rFonts w:ascii="Garamond" w:hAnsi="Garamond" w:cs="Arial"/>
          <w:sz w:val="24"/>
          <w:szCs w:val="24"/>
          <w:lang w:val="pl-PL"/>
        </w:rPr>
        <w:br/>
      </w:r>
      <w:del w:id="45" w:author="leszek zielonka" w:date="2023-12-05T10:00:00Z">
        <w:r w:rsidRPr="00FD7DFE" w:rsidDel="007E4594">
          <w:rPr>
            <w:rFonts w:ascii="Garamond" w:hAnsi="Garamond" w:cs="Arial"/>
            <w:sz w:val="24"/>
            <w:szCs w:val="24"/>
            <w:lang w:val="pl-PL"/>
          </w:rPr>
          <w:delText>i bezwarunkowego</w:delText>
        </w:r>
      </w:del>
      <w:r w:rsidRPr="00FD7DFE">
        <w:rPr>
          <w:rFonts w:ascii="Garamond" w:hAnsi="Garamond" w:cs="Arial"/>
          <w:sz w:val="24"/>
          <w:szCs w:val="24"/>
          <w:lang w:val="pl-PL"/>
        </w:rPr>
        <w:t xml:space="preserve"> pozwolenia na użytkowanie Obiekt</w:t>
      </w:r>
      <w:r w:rsidR="00F2223A">
        <w:rPr>
          <w:rFonts w:ascii="Garamond" w:hAnsi="Garamond" w:cs="Arial"/>
          <w:sz w:val="24"/>
          <w:szCs w:val="24"/>
          <w:lang w:val="pl-PL"/>
        </w:rPr>
        <w:t>u</w:t>
      </w:r>
      <w:r w:rsidRPr="00FD7DFE">
        <w:rPr>
          <w:rFonts w:ascii="Garamond" w:hAnsi="Garamond" w:cs="Arial"/>
          <w:sz w:val="24"/>
          <w:szCs w:val="24"/>
          <w:lang w:val="pl-PL"/>
        </w:rPr>
        <w:t>,</w:t>
      </w:r>
    </w:p>
    <w:p w14:paraId="09069DEA" w14:textId="150FEB70" w:rsidR="00921BF4" w:rsidRPr="00FD7DFE" w:rsidRDefault="00921BF4" w:rsidP="00CC70D5">
      <w:pPr>
        <w:pStyle w:val="Bezodstpw"/>
        <w:numPr>
          <w:ilvl w:val="1"/>
          <w:numId w:val="17"/>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uzupełnienie oraz uzyskanie wszelkich niezbędnych dla wybudowania </w:t>
      </w:r>
      <w:r w:rsidR="00FB42BA">
        <w:rPr>
          <w:rFonts w:ascii="Garamond" w:hAnsi="Garamond" w:cs="Arial"/>
          <w:sz w:val="24"/>
          <w:szCs w:val="24"/>
          <w:lang w:val="pl-PL"/>
        </w:rPr>
        <w:br/>
      </w:r>
      <w:r w:rsidRPr="00FD7DFE">
        <w:rPr>
          <w:rFonts w:ascii="Garamond" w:hAnsi="Garamond" w:cs="Arial"/>
          <w:sz w:val="24"/>
          <w:szCs w:val="24"/>
          <w:lang w:val="pl-PL"/>
        </w:rPr>
        <w:t>i funkcjonowania Inwestycji pozwoleń i uzgodnień gestorów wszelkich sieci,</w:t>
      </w:r>
      <w:ins w:id="46" w:author="leszek zielonka" w:date="2023-12-05T10:00:00Z">
        <w:r w:rsidR="00622F18">
          <w:rPr>
            <w:rFonts w:ascii="Garamond" w:hAnsi="Garamond" w:cs="Arial"/>
            <w:sz w:val="24"/>
            <w:szCs w:val="24"/>
            <w:lang w:val="pl-PL"/>
          </w:rPr>
          <w:t xml:space="preserve"> </w:t>
        </w:r>
        <w:r w:rsidR="00CA0780">
          <w:rPr>
            <w:rFonts w:ascii="Garamond" w:hAnsi="Garamond" w:cs="Arial"/>
            <w:sz w:val="24"/>
            <w:szCs w:val="24"/>
            <w:lang w:val="pl-PL"/>
          </w:rPr>
          <w:t>je</w:t>
        </w:r>
      </w:ins>
      <w:ins w:id="47" w:author="leszek zielonka" w:date="2023-12-05T10:01:00Z">
        <w:r w:rsidR="00CA0780">
          <w:rPr>
            <w:rFonts w:ascii="Garamond" w:hAnsi="Garamond" w:cs="Arial"/>
            <w:sz w:val="24"/>
            <w:szCs w:val="24"/>
            <w:lang w:val="pl-PL"/>
          </w:rPr>
          <w:t>śli będzie konieczne</w:t>
        </w:r>
      </w:ins>
    </w:p>
    <w:p w14:paraId="5DE4DEB7" w14:textId="77777777" w:rsidR="00921BF4" w:rsidRPr="00FD7DFE" w:rsidRDefault="00921BF4" w:rsidP="00CC70D5">
      <w:pPr>
        <w:pStyle w:val="Bezodstpw"/>
        <w:numPr>
          <w:ilvl w:val="1"/>
          <w:numId w:val="17"/>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sporządzenie dokumentacji powykonawczej wykonanych robót,</w:t>
      </w:r>
    </w:p>
    <w:p w14:paraId="304101FA" w14:textId="77777777" w:rsidR="00921BF4" w:rsidRPr="00FD7DFE" w:rsidRDefault="00921BF4" w:rsidP="00CC70D5">
      <w:pPr>
        <w:pStyle w:val="Bezodstpw"/>
        <w:numPr>
          <w:ilvl w:val="1"/>
          <w:numId w:val="17"/>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zapewnienie kompleksowej obsługi geodezyjnej Inwestycji,</w:t>
      </w:r>
    </w:p>
    <w:p w14:paraId="0B44C413" w14:textId="77777777" w:rsidR="00477257" w:rsidRDefault="00921BF4" w:rsidP="00CC70D5">
      <w:pPr>
        <w:pStyle w:val="Bezodstpw"/>
        <w:numPr>
          <w:ilvl w:val="1"/>
          <w:numId w:val="17"/>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oddanie Zamawiającemu Inwestycji w stanie nadającym się bezpośrednio do użytkowania wynikającego z jej właściwości,</w:t>
      </w:r>
    </w:p>
    <w:p w14:paraId="2EABEC35" w14:textId="7A1060D9" w:rsidR="00846878" w:rsidRPr="00477257" w:rsidRDefault="00921BF4" w:rsidP="00CC70D5">
      <w:pPr>
        <w:pStyle w:val="Bezodstpw"/>
        <w:numPr>
          <w:ilvl w:val="1"/>
          <w:numId w:val="17"/>
        </w:numPr>
        <w:tabs>
          <w:tab w:val="left" w:pos="709"/>
        </w:tabs>
        <w:ind w:left="1134"/>
        <w:jc w:val="both"/>
        <w:rPr>
          <w:rFonts w:ascii="Garamond" w:hAnsi="Garamond" w:cs="Arial"/>
          <w:sz w:val="24"/>
          <w:szCs w:val="24"/>
          <w:lang w:val="pl-PL"/>
        </w:rPr>
      </w:pPr>
      <w:r w:rsidRPr="00477257">
        <w:rPr>
          <w:rFonts w:ascii="Garamond" w:hAnsi="Garamond" w:cs="Arial"/>
          <w:sz w:val="24"/>
          <w:szCs w:val="24"/>
          <w:lang w:val="pl-PL"/>
        </w:rPr>
        <w:t xml:space="preserve">podjęcie wszelkich innych czynności niezbędnych dla zrealizowania celu opisanego Umową, w tym zapewnienie, jeśli to będzie konieczne, m.in. nadzoru archeologicznego i saperskiego dla wykonywanych prac, tj. zapewnienie nadzoru właściwych służb mających za zadanie zidentyfikowanie, zabezpieczenie a następnie zgłoszenie właściwym organom bądź też samodzielne usunięcie, ewentualnych znalezisk na Terenie budowy o charakterze archeologicznym bądź też niewypałów </w:t>
      </w:r>
      <w:r w:rsidR="00FB42BA">
        <w:rPr>
          <w:rFonts w:ascii="Garamond" w:hAnsi="Garamond" w:cs="Arial"/>
          <w:sz w:val="24"/>
          <w:szCs w:val="24"/>
          <w:lang w:val="pl-PL"/>
        </w:rPr>
        <w:br/>
      </w:r>
      <w:r w:rsidRPr="00477257">
        <w:rPr>
          <w:rFonts w:ascii="Garamond" w:hAnsi="Garamond" w:cs="Arial"/>
          <w:sz w:val="24"/>
          <w:szCs w:val="24"/>
          <w:lang w:val="pl-PL"/>
        </w:rPr>
        <w:lastRenderedPageBreak/>
        <w:t>i niewybuchów</w:t>
      </w:r>
      <w:r w:rsidR="00846878" w:rsidRPr="00477257">
        <w:rPr>
          <w:rFonts w:ascii="Garamond" w:hAnsi="Garamond" w:cs="Arial"/>
          <w:sz w:val="24"/>
          <w:szCs w:val="24"/>
          <w:lang w:val="pl-PL"/>
        </w:rPr>
        <w:t>, jeżeli nie narusza to zasad bezpieczeństwa lub z właściwych przepisów prawa nie wynika, że mogą tego dokonać wyłącznie wyznaczone organy.</w:t>
      </w:r>
    </w:p>
    <w:p w14:paraId="56EF4519" w14:textId="77777777" w:rsidR="00EE6286" w:rsidRPr="00FD7DFE" w:rsidRDefault="00EE6286" w:rsidP="00CC70D5">
      <w:pPr>
        <w:pStyle w:val="Bezodstpw"/>
        <w:jc w:val="center"/>
        <w:rPr>
          <w:rFonts w:ascii="Garamond" w:hAnsi="Garamond" w:cs="Arial"/>
          <w:b/>
          <w:sz w:val="24"/>
          <w:szCs w:val="24"/>
          <w:lang w:val="pl-PL"/>
        </w:rPr>
      </w:pPr>
    </w:p>
    <w:p w14:paraId="4B91B88F" w14:textId="52B110E6"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1</w:t>
      </w:r>
      <w:r w:rsidR="00CD4B8C">
        <w:rPr>
          <w:rFonts w:ascii="Garamond" w:hAnsi="Garamond" w:cs="Arial"/>
          <w:b/>
          <w:sz w:val="24"/>
          <w:szCs w:val="24"/>
          <w:lang w:val="pl-PL"/>
        </w:rPr>
        <w:t>1</w:t>
      </w:r>
    </w:p>
    <w:p w14:paraId="306215D3" w14:textId="77777777" w:rsidR="00921BF4" w:rsidRPr="00FD7DFE" w:rsidRDefault="0091094A" w:rsidP="00CC70D5">
      <w:pPr>
        <w:pStyle w:val="nagwek20"/>
        <w:spacing w:line="240" w:lineRule="auto"/>
        <w:rPr>
          <w:rFonts w:ascii="Garamond" w:hAnsi="Garamond"/>
          <w:sz w:val="24"/>
          <w:szCs w:val="24"/>
          <w:lang w:val="pl-PL"/>
        </w:rPr>
      </w:pPr>
      <w:bookmarkStart w:id="48" w:name="_Toc150409160"/>
      <w:r w:rsidRPr="00FD7DFE">
        <w:rPr>
          <w:rFonts w:ascii="Garamond" w:hAnsi="Garamond"/>
          <w:sz w:val="24"/>
          <w:szCs w:val="24"/>
          <w:lang w:val="pl-PL"/>
        </w:rPr>
        <w:t>[</w:t>
      </w:r>
      <w:r w:rsidR="00921BF4" w:rsidRPr="00FD7DFE">
        <w:rPr>
          <w:rFonts w:ascii="Garamond" w:hAnsi="Garamond"/>
          <w:sz w:val="24"/>
          <w:szCs w:val="24"/>
          <w:lang w:val="pl-PL"/>
        </w:rPr>
        <w:t>Terminy realizacji umowy</w:t>
      </w:r>
      <w:r w:rsidRPr="00FD7DFE">
        <w:rPr>
          <w:rFonts w:ascii="Garamond" w:hAnsi="Garamond"/>
          <w:sz w:val="24"/>
          <w:szCs w:val="24"/>
          <w:lang w:val="pl-PL"/>
        </w:rPr>
        <w:t>]</w:t>
      </w:r>
      <w:bookmarkEnd w:id="48"/>
    </w:p>
    <w:p w14:paraId="24B98452" w14:textId="5BBF2A9F" w:rsidR="00B42522" w:rsidRPr="00FD7DFE" w:rsidRDefault="00B42522" w:rsidP="00CC70D5">
      <w:pPr>
        <w:pStyle w:val="Bezodstpw"/>
        <w:numPr>
          <w:ilvl w:val="1"/>
          <w:numId w:val="20"/>
        </w:numPr>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Strony ustalają, iż ostateczny Termin zakończenia Inwestycji wynosi </w:t>
      </w:r>
      <w:r w:rsidR="00CD4B8C" w:rsidRPr="00E31C7B">
        <w:rPr>
          <w:rFonts w:ascii="Garamond" w:hAnsi="Garamond" w:cs="Arial"/>
          <w:spacing w:val="-3"/>
          <w:sz w:val="24"/>
          <w:szCs w:val="24"/>
          <w:highlight w:val="yellow"/>
          <w:lang w:val="pl-PL"/>
        </w:rPr>
        <w:t>xxxx</w:t>
      </w:r>
      <w:r w:rsidRPr="00FD7DFE">
        <w:rPr>
          <w:rFonts w:ascii="Garamond" w:hAnsi="Garamond" w:cs="Arial"/>
          <w:spacing w:val="-3"/>
          <w:sz w:val="24"/>
          <w:szCs w:val="24"/>
          <w:lang w:val="pl-PL"/>
        </w:rPr>
        <w:t xml:space="preserve"> miesięcy od dnia zawarcia Umowy, co oznacza, iż w terminie tym Wykonawca wykona przedmiot Umowy wraz z wszystkimi innymi świadczeniami, z wyłączeniem okresu rękojmi za wady i gwarancji jakości, do których wykonania był zobowiązany na</w:t>
      </w:r>
      <w:r w:rsidR="00292E19">
        <w:rPr>
          <w:rFonts w:ascii="Garamond" w:hAnsi="Garamond" w:cs="Arial"/>
          <w:spacing w:val="-3"/>
          <w:sz w:val="24"/>
          <w:szCs w:val="24"/>
          <w:lang w:val="pl-PL"/>
        </w:rPr>
        <w:t xml:space="preserve"> p</w:t>
      </w:r>
      <w:r w:rsidRPr="00FD7DFE">
        <w:rPr>
          <w:rFonts w:ascii="Garamond" w:hAnsi="Garamond" w:cs="Arial"/>
          <w:spacing w:val="-3"/>
          <w:sz w:val="24"/>
          <w:szCs w:val="24"/>
          <w:lang w:val="pl-PL"/>
        </w:rPr>
        <w:t>odstawie Umowy.</w:t>
      </w:r>
    </w:p>
    <w:p w14:paraId="2378A105" w14:textId="1F65F01E" w:rsidR="00921BF4" w:rsidRPr="00FD7DFE" w:rsidRDefault="00921BF4" w:rsidP="00CC70D5">
      <w:pPr>
        <w:pStyle w:val="Bezodstpw"/>
        <w:numPr>
          <w:ilvl w:val="1"/>
          <w:numId w:val="20"/>
        </w:numPr>
        <w:ind w:left="709" w:hanging="349"/>
        <w:jc w:val="both"/>
        <w:rPr>
          <w:rFonts w:ascii="Garamond" w:hAnsi="Garamond" w:cs="Arial"/>
          <w:spacing w:val="-3"/>
          <w:sz w:val="24"/>
          <w:szCs w:val="24"/>
          <w:lang w:val="pl-PL"/>
        </w:rPr>
      </w:pPr>
      <w:r w:rsidRPr="00FD7DFE">
        <w:rPr>
          <w:rFonts w:ascii="Garamond" w:hAnsi="Garamond" w:cs="Arial"/>
          <w:sz w:val="24"/>
          <w:szCs w:val="24"/>
          <w:lang w:val="pl-PL"/>
        </w:rPr>
        <w:t>Rozpoczęcie realizacji przedmiotu Umowy nastąpi po przekazaniu przez Zamawiającego placu budowy, które winno nastąpić w terminie do 14 dni od zawarcia niniejszej Umowy.</w:t>
      </w:r>
    </w:p>
    <w:p w14:paraId="77EAA488" w14:textId="2C7880E9" w:rsidR="00921BF4" w:rsidRPr="00FD7DFE" w:rsidRDefault="00921BF4" w:rsidP="00CC70D5">
      <w:pPr>
        <w:pStyle w:val="Bezodstpw"/>
        <w:numPr>
          <w:ilvl w:val="1"/>
          <w:numId w:val="20"/>
        </w:numPr>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Przedmiot Umowy będzie realizowany zgodnie z przygotowanym przez Wykonawcę </w:t>
      </w:r>
      <w:r w:rsidRPr="00FD7DFE">
        <w:rPr>
          <w:rFonts w:ascii="Garamond" w:hAnsi="Garamond" w:cs="Arial"/>
          <w:spacing w:val="-3"/>
          <w:sz w:val="24"/>
          <w:szCs w:val="24"/>
          <w:lang w:val="pl-PL"/>
        </w:rPr>
        <w:br/>
        <w:t xml:space="preserve">i zaakceptowanym przez Nadzór Harmonogramem z zachowaniem terminów pośrednich w nim wskazanych. Harmonogram, o którym mowa w zdaniu poprzedzającym, po uzyskaniu ostatecznego zatwierdzenia przez Nadzór, będzie stanowił załącznik nr 3 Umowy. </w:t>
      </w:r>
      <w:r w:rsidR="00C113F7" w:rsidRPr="00FD7DFE">
        <w:rPr>
          <w:rFonts w:ascii="Garamond" w:hAnsi="Garamond" w:cs="Arial"/>
          <w:spacing w:val="-3"/>
          <w:sz w:val="24"/>
          <w:szCs w:val="24"/>
          <w:lang w:val="pl-PL"/>
        </w:rPr>
        <w:t xml:space="preserve">Strony ustalą ostateczne brzemiennie treści Harmonogramu w terminie </w:t>
      </w:r>
      <w:r w:rsidR="00686485" w:rsidRPr="00686485">
        <w:rPr>
          <w:rFonts w:ascii="Garamond" w:hAnsi="Garamond" w:cs="Arial"/>
          <w:spacing w:val="-3"/>
          <w:sz w:val="24"/>
          <w:szCs w:val="24"/>
          <w:lang w:val="pl-PL"/>
        </w:rPr>
        <w:t>7</w:t>
      </w:r>
      <w:r w:rsidR="00C113F7" w:rsidRPr="00686485">
        <w:rPr>
          <w:rFonts w:ascii="Garamond" w:hAnsi="Garamond" w:cs="Arial"/>
          <w:spacing w:val="-3"/>
          <w:sz w:val="24"/>
          <w:szCs w:val="24"/>
          <w:lang w:val="pl-PL"/>
        </w:rPr>
        <w:t xml:space="preserve"> dni</w:t>
      </w:r>
      <w:r w:rsidR="00C113F7" w:rsidRPr="00FD7DFE">
        <w:rPr>
          <w:rFonts w:ascii="Garamond" w:hAnsi="Garamond" w:cs="Arial"/>
          <w:spacing w:val="-3"/>
          <w:sz w:val="24"/>
          <w:szCs w:val="24"/>
          <w:lang w:val="pl-PL"/>
        </w:rPr>
        <w:t xml:space="preserve"> od dnia zawarcia Umowy.</w:t>
      </w:r>
      <w:r w:rsidRPr="00FD7DFE">
        <w:rPr>
          <w:rFonts w:ascii="Garamond" w:hAnsi="Garamond" w:cs="Arial"/>
          <w:spacing w:val="-3"/>
          <w:sz w:val="24"/>
          <w:szCs w:val="24"/>
          <w:lang w:val="pl-PL"/>
        </w:rPr>
        <w:t xml:space="preserve"> </w:t>
      </w:r>
      <w:r w:rsidR="00342536">
        <w:rPr>
          <w:rFonts w:ascii="Garamond" w:hAnsi="Garamond" w:cs="Arial"/>
          <w:spacing w:val="-3"/>
          <w:sz w:val="24"/>
          <w:szCs w:val="24"/>
          <w:lang w:val="pl-PL"/>
        </w:rPr>
        <w:t>W braku współdziałania Wykonawcy</w:t>
      </w:r>
      <w:ins w:id="49" w:author="leszek zielonka" w:date="2023-12-05T09:47:00Z">
        <w:r w:rsidR="00942722">
          <w:rPr>
            <w:rFonts w:ascii="Garamond" w:hAnsi="Garamond" w:cs="Arial"/>
            <w:spacing w:val="-3"/>
            <w:sz w:val="24"/>
            <w:szCs w:val="24"/>
            <w:lang w:val="pl-PL"/>
          </w:rPr>
          <w:t xml:space="preserve"> (nie przedłożenie, nie </w:t>
        </w:r>
      </w:ins>
      <w:ins w:id="50" w:author="leszek zielonka" w:date="2023-12-05T09:48:00Z">
        <w:r w:rsidR="00942722">
          <w:rPr>
            <w:rFonts w:ascii="Garamond" w:hAnsi="Garamond" w:cs="Arial"/>
            <w:spacing w:val="-3"/>
            <w:sz w:val="24"/>
            <w:szCs w:val="24"/>
            <w:lang w:val="pl-PL"/>
          </w:rPr>
          <w:t>uwzględnienie</w:t>
        </w:r>
      </w:ins>
      <w:ins w:id="51" w:author="leszek zielonka" w:date="2023-12-05T09:47:00Z">
        <w:r w:rsidR="00942722">
          <w:rPr>
            <w:rFonts w:ascii="Garamond" w:hAnsi="Garamond" w:cs="Arial"/>
            <w:spacing w:val="-3"/>
            <w:sz w:val="24"/>
            <w:szCs w:val="24"/>
            <w:lang w:val="pl-PL"/>
          </w:rPr>
          <w:t xml:space="preserve"> uzasadnionych</w:t>
        </w:r>
      </w:ins>
      <w:ins w:id="52" w:author="leszek zielonka" w:date="2023-12-05T09:48:00Z">
        <w:r w:rsidR="00942722">
          <w:rPr>
            <w:rFonts w:ascii="Garamond" w:hAnsi="Garamond" w:cs="Arial"/>
            <w:spacing w:val="-3"/>
            <w:sz w:val="24"/>
            <w:szCs w:val="24"/>
            <w:lang w:val="pl-PL"/>
          </w:rPr>
          <w:t xml:space="preserve"> uwag Zamawiającego itp.) </w:t>
        </w:r>
      </w:ins>
      <w:del w:id="53" w:author="leszek zielonka" w:date="2023-12-05T09:48:00Z">
        <w:r w:rsidR="00342536" w:rsidDel="00942722">
          <w:rPr>
            <w:rFonts w:ascii="Garamond" w:hAnsi="Garamond" w:cs="Arial"/>
            <w:spacing w:val="-3"/>
            <w:sz w:val="24"/>
            <w:szCs w:val="24"/>
            <w:lang w:val="pl-PL"/>
          </w:rPr>
          <w:delText xml:space="preserve"> </w:delText>
        </w:r>
      </w:del>
      <w:r w:rsidR="00342536">
        <w:rPr>
          <w:rFonts w:ascii="Garamond" w:hAnsi="Garamond" w:cs="Arial"/>
          <w:spacing w:val="-3"/>
          <w:sz w:val="24"/>
          <w:szCs w:val="24"/>
          <w:lang w:val="pl-PL"/>
        </w:rPr>
        <w:t>w przygotowaniu harmonogramu, Haromonogram zostanie przygotowany przez Zamawiającego.</w:t>
      </w:r>
    </w:p>
    <w:p w14:paraId="7FB6F874" w14:textId="77777777" w:rsidR="00921BF4" w:rsidRPr="00FD7DFE" w:rsidRDefault="00921BF4" w:rsidP="00CC70D5">
      <w:pPr>
        <w:pStyle w:val="Bezodstpw"/>
        <w:numPr>
          <w:ilvl w:val="1"/>
          <w:numId w:val="20"/>
        </w:numPr>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W uzasadnionych przypadkach, o których mowa w niniejszej Umowie, terminy wykonania danego etapu określonego w Harmonogramie mogą ulec zmianie.  </w:t>
      </w:r>
    </w:p>
    <w:p w14:paraId="29666E82" w14:textId="77777777" w:rsidR="00921BF4" w:rsidRPr="00FD7DFE" w:rsidRDefault="00921BF4" w:rsidP="00CC70D5">
      <w:pPr>
        <w:pStyle w:val="Bezodstpw"/>
        <w:numPr>
          <w:ilvl w:val="1"/>
          <w:numId w:val="20"/>
        </w:numPr>
        <w:ind w:left="709" w:hanging="349"/>
        <w:jc w:val="both"/>
        <w:rPr>
          <w:rFonts w:ascii="Garamond" w:hAnsi="Garamond" w:cs="Arial"/>
          <w:spacing w:val="-3"/>
          <w:sz w:val="24"/>
          <w:szCs w:val="24"/>
          <w:lang w:val="pl-PL"/>
        </w:rPr>
      </w:pPr>
      <w:r w:rsidRPr="00FD7DFE">
        <w:rPr>
          <w:rFonts w:ascii="Garamond" w:hAnsi="Garamond" w:cs="Arial"/>
          <w:sz w:val="24"/>
          <w:szCs w:val="24"/>
          <w:lang w:val="pl-PL"/>
        </w:rPr>
        <w:t>Wykonawca ma obowiązek uwzględnienia w terminie wykonania Umowy czynności Zamawiającego lub Nadzoru, o których mowa w Umowie w maksymalnych okresach, jakie Zamawiającemu lub Nadzorowi przysługują na dokonanie tych czynności</w:t>
      </w:r>
      <w:r w:rsidR="00800036" w:rsidRPr="00FD7DFE">
        <w:rPr>
          <w:rFonts w:ascii="Garamond" w:hAnsi="Garamond" w:cs="Arial"/>
          <w:sz w:val="24"/>
          <w:szCs w:val="24"/>
          <w:lang w:val="pl-PL"/>
        </w:rPr>
        <w:t>.</w:t>
      </w:r>
    </w:p>
    <w:p w14:paraId="05AE385D" w14:textId="77777777" w:rsidR="00A47E59" w:rsidRPr="00FD7DFE" w:rsidRDefault="00A47E59" w:rsidP="00CC70D5">
      <w:pPr>
        <w:pStyle w:val="Bezodstpw"/>
        <w:ind w:left="360"/>
        <w:jc w:val="both"/>
        <w:rPr>
          <w:rFonts w:ascii="Garamond" w:hAnsi="Garamond" w:cs="Arial"/>
          <w:spacing w:val="-3"/>
          <w:sz w:val="24"/>
          <w:szCs w:val="24"/>
          <w:lang w:val="pl-PL"/>
        </w:rPr>
      </w:pPr>
    </w:p>
    <w:p w14:paraId="6FD3191C" w14:textId="77777777" w:rsidR="00921BF4" w:rsidRPr="00FD7DFE" w:rsidRDefault="00921BF4" w:rsidP="00CC70D5">
      <w:pPr>
        <w:pStyle w:val="Nagwek1"/>
        <w:spacing w:before="0" w:after="0"/>
        <w:rPr>
          <w:rFonts w:ascii="Garamond" w:hAnsi="Garamond"/>
          <w:sz w:val="24"/>
          <w:szCs w:val="24"/>
          <w:lang w:val="pl-PL"/>
        </w:rPr>
      </w:pPr>
      <w:bookmarkStart w:id="54" w:name="_Toc150409161"/>
      <w:r w:rsidRPr="00FD7DFE">
        <w:rPr>
          <w:rFonts w:ascii="Garamond" w:hAnsi="Garamond"/>
          <w:sz w:val="24"/>
          <w:szCs w:val="24"/>
          <w:lang w:val="pl-PL"/>
        </w:rPr>
        <w:t xml:space="preserve">III. </w:t>
      </w:r>
      <w:r w:rsidR="000F7B2D" w:rsidRPr="00FD7DFE">
        <w:rPr>
          <w:rFonts w:ascii="Garamond" w:hAnsi="Garamond"/>
          <w:sz w:val="24"/>
          <w:szCs w:val="24"/>
          <w:lang w:val="pl-PL"/>
        </w:rPr>
        <w:t>W</w:t>
      </w:r>
      <w:r w:rsidRPr="00FD7DFE">
        <w:rPr>
          <w:rFonts w:ascii="Garamond" w:hAnsi="Garamond"/>
          <w:sz w:val="24"/>
          <w:szCs w:val="24"/>
          <w:lang w:val="pl-PL"/>
        </w:rPr>
        <w:t>YNAGRODZENIE WYKONAWCY</w:t>
      </w:r>
      <w:r w:rsidR="00A34D51" w:rsidRPr="00FD7DFE">
        <w:rPr>
          <w:rFonts w:ascii="Garamond" w:hAnsi="Garamond"/>
          <w:sz w:val="24"/>
          <w:szCs w:val="24"/>
          <w:lang w:val="pl-PL"/>
        </w:rPr>
        <w:t>.</w:t>
      </w:r>
      <w:bookmarkEnd w:id="54"/>
    </w:p>
    <w:p w14:paraId="41444F94" w14:textId="77777777" w:rsidR="00E31C7B" w:rsidRDefault="00E31C7B" w:rsidP="00CC70D5">
      <w:pPr>
        <w:pStyle w:val="Bezodstpw"/>
        <w:jc w:val="center"/>
        <w:rPr>
          <w:rFonts w:ascii="Garamond" w:hAnsi="Garamond" w:cs="Arial"/>
          <w:b/>
          <w:sz w:val="24"/>
          <w:szCs w:val="24"/>
          <w:lang w:val="pl-PL"/>
        </w:rPr>
      </w:pPr>
    </w:p>
    <w:p w14:paraId="4B3EFC85" w14:textId="4C10F2ED" w:rsidR="00921BF4" w:rsidRPr="00FD7DFE" w:rsidRDefault="00A34D51"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1</w:t>
      </w:r>
      <w:r w:rsidR="00CD4B8C">
        <w:rPr>
          <w:rFonts w:ascii="Garamond" w:hAnsi="Garamond" w:cs="Arial"/>
          <w:b/>
          <w:sz w:val="24"/>
          <w:szCs w:val="24"/>
          <w:lang w:val="pl-PL"/>
        </w:rPr>
        <w:t>2</w:t>
      </w:r>
    </w:p>
    <w:p w14:paraId="4A6A447F" w14:textId="77777777" w:rsidR="00921BF4" w:rsidRPr="00FD7DFE" w:rsidRDefault="0091094A" w:rsidP="00CC70D5">
      <w:pPr>
        <w:pStyle w:val="nagwek20"/>
        <w:spacing w:line="240" w:lineRule="auto"/>
        <w:rPr>
          <w:rFonts w:ascii="Garamond" w:hAnsi="Garamond"/>
          <w:sz w:val="24"/>
          <w:szCs w:val="24"/>
          <w:lang w:val="pl-PL"/>
        </w:rPr>
      </w:pPr>
      <w:bookmarkStart w:id="55" w:name="_Toc150409162"/>
      <w:r w:rsidRPr="00FD7DFE">
        <w:rPr>
          <w:rFonts w:ascii="Garamond" w:hAnsi="Garamond"/>
          <w:sz w:val="24"/>
          <w:szCs w:val="24"/>
          <w:lang w:val="pl-PL"/>
        </w:rPr>
        <w:t>[</w:t>
      </w:r>
      <w:r w:rsidR="00921BF4" w:rsidRPr="00FD7DFE">
        <w:rPr>
          <w:rFonts w:ascii="Garamond" w:hAnsi="Garamond"/>
          <w:sz w:val="24"/>
          <w:szCs w:val="24"/>
          <w:lang w:val="pl-PL"/>
        </w:rPr>
        <w:t>Wynagrodzenie</w:t>
      </w:r>
      <w:r w:rsidR="00A34D51" w:rsidRPr="00FD7DFE">
        <w:rPr>
          <w:rFonts w:ascii="Garamond" w:hAnsi="Garamond"/>
          <w:sz w:val="24"/>
          <w:szCs w:val="24"/>
          <w:lang w:val="pl-PL"/>
        </w:rPr>
        <w:t xml:space="preserve"> </w:t>
      </w:r>
      <w:r w:rsidR="00921BF4" w:rsidRPr="00FD7DFE">
        <w:rPr>
          <w:rFonts w:ascii="Garamond" w:hAnsi="Garamond"/>
          <w:sz w:val="24"/>
          <w:szCs w:val="24"/>
          <w:lang w:val="pl-PL"/>
        </w:rPr>
        <w:t>Postanowienia Ogólne</w:t>
      </w:r>
      <w:r w:rsidRPr="00FD7DFE">
        <w:rPr>
          <w:rFonts w:ascii="Garamond" w:hAnsi="Garamond"/>
          <w:sz w:val="24"/>
          <w:szCs w:val="24"/>
          <w:lang w:val="pl-PL"/>
        </w:rPr>
        <w:t>]</w:t>
      </w:r>
      <w:bookmarkEnd w:id="55"/>
    </w:p>
    <w:p w14:paraId="518EC49A" w14:textId="77777777" w:rsidR="00EF4D87" w:rsidRDefault="00921BF4" w:rsidP="00CC70D5">
      <w:pPr>
        <w:pStyle w:val="Bezodstpw"/>
        <w:numPr>
          <w:ilvl w:val="1"/>
          <w:numId w:val="21"/>
        </w:numPr>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Za wykonanie przedmiotu Umowy Zamawiający zapłaci Wykonawcy wynagrodzenie ryczałtowe, zgodnie z wybraną Ofertą (</w:t>
      </w:r>
      <w:r w:rsidRPr="00FD7DFE">
        <w:rPr>
          <w:rFonts w:ascii="Garamond" w:hAnsi="Garamond" w:cs="Arial"/>
          <w:b/>
          <w:bCs/>
          <w:spacing w:val="-3"/>
          <w:sz w:val="24"/>
          <w:szCs w:val="24"/>
          <w:lang w:val="pl-PL"/>
        </w:rPr>
        <w:t>Maksymalne Wynagrodzenie Wykonawcy</w:t>
      </w:r>
      <w:r w:rsidRPr="00FD7DFE">
        <w:rPr>
          <w:rFonts w:ascii="Garamond" w:hAnsi="Garamond" w:cs="Arial"/>
          <w:spacing w:val="-3"/>
          <w:sz w:val="24"/>
          <w:szCs w:val="24"/>
          <w:lang w:val="pl-PL"/>
        </w:rPr>
        <w:t xml:space="preserve">) </w:t>
      </w:r>
      <w:r w:rsidRPr="00FD7DFE">
        <w:rPr>
          <w:rFonts w:ascii="Garamond" w:hAnsi="Garamond" w:cs="Arial"/>
          <w:spacing w:val="-3"/>
          <w:sz w:val="24"/>
          <w:szCs w:val="24"/>
          <w:lang w:val="pl-PL"/>
        </w:rPr>
        <w:br/>
        <w:t xml:space="preserve">w kwocie: </w:t>
      </w:r>
      <w:r w:rsidRPr="00E31C7B">
        <w:rPr>
          <w:rFonts w:ascii="Garamond" w:hAnsi="Garamond" w:cs="Arial"/>
          <w:spacing w:val="-3"/>
          <w:sz w:val="24"/>
          <w:szCs w:val="24"/>
          <w:highlight w:val="yellow"/>
          <w:lang w:val="pl-PL"/>
        </w:rPr>
        <w:t>…………..</w:t>
      </w:r>
      <w:r w:rsidRPr="00FD7DFE">
        <w:rPr>
          <w:rFonts w:ascii="Garamond" w:hAnsi="Garamond" w:cs="Arial"/>
          <w:spacing w:val="-3"/>
          <w:sz w:val="24"/>
          <w:szCs w:val="24"/>
          <w:lang w:val="pl-PL"/>
        </w:rPr>
        <w:t xml:space="preserve"> zł netto + …………… zł (podatek VAT) = …………….. zł brutto (słownie: ……………………… brutto)</w:t>
      </w:r>
      <w:del w:id="56" w:author="leszek zielonka" w:date="2023-12-05T10:15:00Z">
        <w:r w:rsidR="00EF4D87" w:rsidDel="00A31439">
          <w:rPr>
            <w:rFonts w:ascii="Garamond" w:hAnsi="Garamond" w:cs="Arial"/>
            <w:spacing w:val="-3"/>
            <w:sz w:val="24"/>
            <w:szCs w:val="24"/>
            <w:lang w:val="pl-PL"/>
          </w:rPr>
          <w:delText>, na która to wartość składa się:</w:delText>
        </w:r>
      </w:del>
    </w:p>
    <w:p w14:paraId="4DCDB522" w14:textId="6C09CC30" w:rsidR="00921BF4" w:rsidRPr="00FD7DFE" w:rsidRDefault="00921BF4" w:rsidP="00CC70D5">
      <w:pPr>
        <w:pStyle w:val="Bezodstpw"/>
        <w:numPr>
          <w:ilvl w:val="1"/>
          <w:numId w:val="21"/>
        </w:numPr>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Maksymalne Wynagrodzenie Wykonawcy obejmuje wszystkie koszty związane </w:t>
      </w:r>
      <w:r w:rsidR="00FB42BA">
        <w:rPr>
          <w:rFonts w:ascii="Garamond" w:hAnsi="Garamond" w:cs="Arial"/>
          <w:spacing w:val="-3"/>
          <w:sz w:val="24"/>
          <w:szCs w:val="24"/>
          <w:lang w:val="pl-PL"/>
        </w:rPr>
        <w:br/>
      </w:r>
      <w:r w:rsidRPr="00FD7DFE">
        <w:rPr>
          <w:rFonts w:ascii="Garamond" w:hAnsi="Garamond" w:cs="Arial"/>
          <w:spacing w:val="-3"/>
          <w:sz w:val="24"/>
          <w:szCs w:val="24"/>
          <w:lang w:val="pl-PL"/>
        </w:rPr>
        <w:t xml:space="preserve">z wykonaniem i odbiorem przedmiotu Umowy. </w:t>
      </w:r>
    </w:p>
    <w:p w14:paraId="67AAA600" w14:textId="0B7DBC94" w:rsidR="00921BF4" w:rsidRPr="00FD7DFE" w:rsidRDefault="00921BF4" w:rsidP="00CC70D5">
      <w:pPr>
        <w:pStyle w:val="Bezodstpw"/>
        <w:numPr>
          <w:ilvl w:val="1"/>
          <w:numId w:val="21"/>
        </w:numPr>
        <w:ind w:left="709" w:hanging="349"/>
        <w:jc w:val="both"/>
        <w:rPr>
          <w:rFonts w:ascii="Garamond" w:hAnsi="Garamond" w:cs="Arial"/>
          <w:spacing w:val="-3"/>
          <w:sz w:val="24"/>
          <w:szCs w:val="24"/>
          <w:lang w:val="pl-PL"/>
        </w:rPr>
      </w:pPr>
      <w:r w:rsidRPr="00FD7DFE">
        <w:rPr>
          <w:rFonts w:ascii="Garamond" w:hAnsi="Garamond" w:cs="Arial"/>
          <w:sz w:val="24"/>
          <w:szCs w:val="24"/>
          <w:lang w:val="pl-PL"/>
        </w:rPr>
        <w:t xml:space="preserve">Wykonawca oświadcza, że uwzględnił w ofercie wszelkie dane udostępnione przez Zamawiającego oraz wszelkie warunki lokalne rozpoznane we własnym zakresie </w:t>
      </w:r>
      <w:r w:rsidR="00FB42BA">
        <w:rPr>
          <w:rFonts w:ascii="Garamond" w:hAnsi="Garamond" w:cs="Arial"/>
          <w:sz w:val="24"/>
          <w:szCs w:val="24"/>
          <w:lang w:val="pl-PL"/>
        </w:rPr>
        <w:br/>
      </w:r>
      <w:r w:rsidRPr="00FD7DFE">
        <w:rPr>
          <w:rFonts w:ascii="Garamond" w:hAnsi="Garamond" w:cs="Arial"/>
          <w:sz w:val="24"/>
          <w:szCs w:val="24"/>
          <w:lang w:val="pl-PL"/>
        </w:rPr>
        <w:t>z należytą starannością, a niezbędne do prawidłowego wykonania umowy. Nieuwzględnienie przez Wykonawcę robót lub ich zakresu, z winy Wykonawcy, obciąża wyłącznie Wykonawcę</w:t>
      </w:r>
      <w:del w:id="57" w:author="leszek zielonka" w:date="2023-12-05T09:35:00Z">
        <w:r w:rsidRPr="00FD7DFE" w:rsidDel="005C0D2A">
          <w:rPr>
            <w:rFonts w:ascii="Garamond" w:hAnsi="Garamond" w:cs="Arial"/>
            <w:sz w:val="24"/>
            <w:szCs w:val="24"/>
            <w:lang w:val="pl-PL"/>
          </w:rPr>
          <w:delText>,</w:delText>
        </w:r>
      </w:del>
      <w:r w:rsidRPr="00FD7DFE">
        <w:rPr>
          <w:rFonts w:ascii="Garamond" w:hAnsi="Garamond" w:cs="Arial"/>
          <w:sz w:val="24"/>
          <w:szCs w:val="24"/>
          <w:lang w:val="pl-PL"/>
        </w:rPr>
        <w:t xml:space="preserve"> który nie może </w:t>
      </w:r>
      <w:del w:id="58" w:author="leszek zielonka" w:date="2023-12-05T09:36:00Z">
        <w:r w:rsidRPr="00FD7DFE" w:rsidDel="00692BEA">
          <w:rPr>
            <w:rFonts w:ascii="Garamond" w:hAnsi="Garamond" w:cs="Arial"/>
            <w:sz w:val="24"/>
            <w:szCs w:val="24"/>
            <w:lang w:val="pl-PL"/>
          </w:rPr>
          <w:delText>- z tytułu ewentualnego wystąpienia robót dodatkowych lub ewentualnego zwiększenia ilości robót –</w:delText>
        </w:r>
      </w:del>
      <w:r w:rsidRPr="00FD7DFE">
        <w:rPr>
          <w:rFonts w:ascii="Garamond" w:hAnsi="Garamond" w:cs="Arial"/>
          <w:sz w:val="24"/>
          <w:szCs w:val="24"/>
          <w:lang w:val="pl-PL"/>
        </w:rPr>
        <w:t xml:space="preserve"> żądać od Zam</w:t>
      </w:r>
      <w:r w:rsidR="00A34D51" w:rsidRPr="00FD7DFE">
        <w:rPr>
          <w:rFonts w:ascii="Garamond" w:hAnsi="Garamond" w:cs="Arial"/>
          <w:sz w:val="24"/>
          <w:szCs w:val="24"/>
          <w:lang w:val="pl-PL"/>
        </w:rPr>
        <w:t>awiającego zmiany Kwoty Maksymalnego Wynagrodzenia</w:t>
      </w:r>
      <w:r w:rsidRPr="00FD7DFE">
        <w:rPr>
          <w:rFonts w:ascii="Garamond" w:hAnsi="Garamond" w:cs="Arial"/>
          <w:sz w:val="24"/>
          <w:szCs w:val="24"/>
          <w:lang w:val="pl-PL"/>
        </w:rPr>
        <w:t>.</w:t>
      </w:r>
      <w:ins w:id="59" w:author="leszek zielonka" w:date="2023-12-05T09:36:00Z">
        <w:r w:rsidR="005C324B">
          <w:rPr>
            <w:rFonts w:ascii="Garamond" w:hAnsi="Garamond" w:cs="Arial"/>
            <w:sz w:val="24"/>
            <w:szCs w:val="24"/>
            <w:lang w:val="pl-PL"/>
          </w:rPr>
          <w:t xml:space="preserve"> Ewentualne załączone </w:t>
        </w:r>
        <w:r w:rsidR="006E5A86">
          <w:rPr>
            <w:rFonts w:ascii="Garamond" w:hAnsi="Garamond" w:cs="Arial"/>
            <w:sz w:val="24"/>
            <w:szCs w:val="24"/>
            <w:lang w:val="pl-PL"/>
          </w:rPr>
          <w:t xml:space="preserve">kosztorysy ofertowe, nie stanowią bazy </w:t>
        </w:r>
      </w:ins>
      <w:ins w:id="60" w:author="leszek zielonka" w:date="2023-12-05T09:37:00Z">
        <w:r w:rsidR="006E5A86">
          <w:rPr>
            <w:rFonts w:ascii="Garamond" w:hAnsi="Garamond" w:cs="Arial"/>
            <w:sz w:val="24"/>
            <w:szCs w:val="24"/>
            <w:lang w:val="pl-PL"/>
          </w:rPr>
          <w:t xml:space="preserve">do żądania zmiany wynagrodzenia, a jedynie mają charakter pomocniczy dla </w:t>
        </w:r>
        <w:r w:rsidR="007A3F1C">
          <w:rPr>
            <w:rFonts w:ascii="Garamond" w:hAnsi="Garamond" w:cs="Arial"/>
            <w:sz w:val="24"/>
            <w:szCs w:val="24"/>
            <w:lang w:val="pl-PL"/>
          </w:rPr>
          <w:t xml:space="preserve">rozliczeń częściowych. </w:t>
        </w:r>
      </w:ins>
    </w:p>
    <w:p w14:paraId="6672E7A6" w14:textId="72156FDD" w:rsidR="002D4597" w:rsidRPr="00EF5919" w:rsidRDefault="00921BF4" w:rsidP="00CC70D5">
      <w:pPr>
        <w:pStyle w:val="Bezodstpw"/>
        <w:numPr>
          <w:ilvl w:val="1"/>
          <w:numId w:val="21"/>
        </w:numPr>
        <w:ind w:left="709" w:hanging="349"/>
        <w:jc w:val="both"/>
        <w:rPr>
          <w:ins w:id="61" w:author="leszek zielonka" w:date="2023-12-05T09:37:00Z"/>
          <w:rFonts w:ascii="Garamond" w:hAnsi="Garamond" w:cs="Arial"/>
          <w:b/>
          <w:sz w:val="24"/>
          <w:szCs w:val="24"/>
          <w:lang w:val="pl-PL"/>
        </w:rPr>
      </w:pPr>
      <w:r w:rsidRPr="00FD7DFE">
        <w:rPr>
          <w:rFonts w:ascii="Garamond" w:hAnsi="Garamond" w:cs="Arial"/>
          <w:sz w:val="24"/>
          <w:szCs w:val="24"/>
          <w:lang w:val="pl-PL"/>
        </w:rPr>
        <w:t>Maksymalne Wynagrodzenie Wykonawcy za przedmiot Umowy, jako wynagrodzenie ryczałtowe, pozostaje niezmienne przez cały okres realizacji przedmiotu Umowy (poza okolicznościami wyraźnie wskazanymi w Umowie) i obejmuje wszystkie koszty związane z jego wykonaniem i odbiorem</w:t>
      </w:r>
      <w:ins w:id="62" w:author="leszek zielonka" w:date="2023-12-05T09:37:00Z">
        <w:r w:rsidR="007A3F1C">
          <w:rPr>
            <w:rFonts w:ascii="Garamond" w:hAnsi="Garamond" w:cs="Arial"/>
            <w:sz w:val="24"/>
            <w:szCs w:val="24"/>
            <w:lang w:val="pl-PL"/>
          </w:rPr>
          <w:t xml:space="preserve">, bazując na </w:t>
        </w:r>
      </w:ins>
      <w:ins w:id="63" w:author="leszek zielonka" w:date="2023-12-05T09:38:00Z">
        <w:r w:rsidR="00721853">
          <w:rPr>
            <w:rFonts w:ascii="Garamond" w:hAnsi="Garamond" w:cs="Arial"/>
            <w:sz w:val="24"/>
            <w:szCs w:val="24"/>
            <w:lang w:val="pl-PL"/>
          </w:rPr>
          <w:t xml:space="preserve">otrzymanej od Zamawiającego </w:t>
        </w:r>
      </w:ins>
      <w:ins w:id="64" w:author="leszek zielonka" w:date="2023-12-05T09:37:00Z">
        <w:r w:rsidR="007A3F1C">
          <w:rPr>
            <w:rFonts w:ascii="Garamond" w:hAnsi="Garamond" w:cs="Arial"/>
            <w:sz w:val="24"/>
            <w:szCs w:val="24"/>
            <w:lang w:val="pl-PL"/>
          </w:rPr>
          <w:t>Dokumentacji</w:t>
        </w:r>
      </w:ins>
      <w:ins w:id="65" w:author="leszek zielonka" w:date="2023-12-05T09:38:00Z">
        <w:r w:rsidR="00721853">
          <w:rPr>
            <w:rFonts w:ascii="Garamond" w:hAnsi="Garamond" w:cs="Arial"/>
            <w:sz w:val="24"/>
            <w:szCs w:val="24"/>
            <w:lang w:val="pl-PL"/>
          </w:rPr>
          <w:t xml:space="preserve"> Budowy</w:t>
        </w:r>
      </w:ins>
      <w:ins w:id="66" w:author="leszek zielonka" w:date="2023-12-05T09:37:00Z">
        <w:r w:rsidR="007A3F1C">
          <w:rPr>
            <w:rFonts w:ascii="Garamond" w:hAnsi="Garamond" w:cs="Arial"/>
            <w:sz w:val="24"/>
            <w:szCs w:val="24"/>
            <w:lang w:val="pl-PL"/>
          </w:rPr>
          <w:t xml:space="preserve">. </w:t>
        </w:r>
      </w:ins>
      <w:del w:id="67" w:author="leszek zielonka" w:date="2023-12-05T09:37:00Z">
        <w:r w:rsidR="00C657A2" w:rsidDel="007A3F1C">
          <w:rPr>
            <w:rFonts w:ascii="Garamond" w:hAnsi="Garamond" w:cs="Arial"/>
            <w:sz w:val="24"/>
            <w:szCs w:val="24"/>
            <w:lang w:val="pl-PL"/>
          </w:rPr>
          <w:delText>.</w:delText>
        </w:r>
      </w:del>
    </w:p>
    <w:p w14:paraId="57DD925E" w14:textId="77777777" w:rsidR="007A3F1C" w:rsidRPr="0073731B" w:rsidRDefault="007A3F1C" w:rsidP="00EF5919">
      <w:pPr>
        <w:pStyle w:val="Bezodstpw"/>
        <w:jc w:val="both"/>
        <w:rPr>
          <w:rFonts w:ascii="Garamond" w:hAnsi="Garamond" w:cs="Arial"/>
          <w:b/>
          <w:sz w:val="24"/>
          <w:szCs w:val="24"/>
          <w:lang w:val="pl-PL"/>
        </w:rPr>
      </w:pPr>
    </w:p>
    <w:p w14:paraId="2C4696C6" w14:textId="77777777" w:rsidR="0073731B" w:rsidRPr="00FD7DFE" w:rsidRDefault="0073731B" w:rsidP="00CC70D5">
      <w:pPr>
        <w:pStyle w:val="Bezodstpw"/>
        <w:ind w:left="709"/>
        <w:jc w:val="both"/>
        <w:rPr>
          <w:rFonts w:ascii="Garamond" w:hAnsi="Garamond" w:cs="Arial"/>
          <w:b/>
          <w:sz w:val="24"/>
          <w:szCs w:val="24"/>
          <w:lang w:val="pl-PL"/>
        </w:rPr>
      </w:pPr>
    </w:p>
    <w:p w14:paraId="612DBB8C" w14:textId="395350E3" w:rsidR="00921BF4" w:rsidRPr="00FD7DFE" w:rsidRDefault="00A34D51"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1</w:t>
      </w:r>
      <w:r w:rsidR="00CD4B8C">
        <w:rPr>
          <w:rFonts w:ascii="Garamond" w:hAnsi="Garamond" w:cs="Arial"/>
          <w:b/>
          <w:sz w:val="24"/>
          <w:szCs w:val="24"/>
          <w:lang w:val="pl-PL"/>
        </w:rPr>
        <w:t>3</w:t>
      </w:r>
    </w:p>
    <w:p w14:paraId="3280C772" w14:textId="77777777" w:rsidR="00921BF4" w:rsidRPr="00FD7DFE" w:rsidRDefault="0091094A" w:rsidP="00CC70D5">
      <w:pPr>
        <w:pStyle w:val="nagwek20"/>
        <w:spacing w:line="240" w:lineRule="auto"/>
        <w:rPr>
          <w:rFonts w:ascii="Garamond" w:hAnsi="Garamond"/>
          <w:sz w:val="24"/>
          <w:szCs w:val="24"/>
          <w:lang w:val="pl-PL"/>
        </w:rPr>
      </w:pPr>
      <w:bookmarkStart w:id="68" w:name="_Toc150409163"/>
      <w:r w:rsidRPr="00FD7DFE">
        <w:rPr>
          <w:rFonts w:ascii="Garamond" w:hAnsi="Garamond"/>
          <w:sz w:val="24"/>
          <w:szCs w:val="24"/>
          <w:lang w:val="pl-PL"/>
        </w:rPr>
        <w:t>[</w:t>
      </w:r>
      <w:r w:rsidR="00921BF4" w:rsidRPr="00FD7DFE">
        <w:rPr>
          <w:rFonts w:ascii="Garamond" w:hAnsi="Garamond"/>
          <w:sz w:val="24"/>
          <w:szCs w:val="24"/>
          <w:lang w:val="pl-PL"/>
        </w:rPr>
        <w:t>Zmiany w wynagrodzeniu Wykonawcy</w:t>
      </w:r>
      <w:r w:rsidRPr="00FD7DFE">
        <w:rPr>
          <w:rFonts w:ascii="Garamond" w:hAnsi="Garamond"/>
          <w:sz w:val="24"/>
          <w:szCs w:val="24"/>
          <w:lang w:val="pl-PL"/>
        </w:rPr>
        <w:t>]</w:t>
      </w:r>
      <w:bookmarkEnd w:id="68"/>
    </w:p>
    <w:p w14:paraId="1170353C" w14:textId="2CB4D158" w:rsidR="00921BF4" w:rsidRPr="00FD7DFE" w:rsidRDefault="00921BF4" w:rsidP="00CC70D5">
      <w:pPr>
        <w:pStyle w:val="Bezodstpw"/>
        <w:numPr>
          <w:ilvl w:val="1"/>
          <w:numId w:val="23"/>
        </w:numPr>
        <w:ind w:left="709" w:hanging="349"/>
        <w:jc w:val="both"/>
        <w:rPr>
          <w:rFonts w:ascii="Garamond" w:hAnsi="Garamond" w:cs="Arial"/>
          <w:sz w:val="24"/>
          <w:szCs w:val="24"/>
          <w:lang w:val="pl-PL"/>
        </w:rPr>
      </w:pPr>
      <w:r w:rsidRPr="00FD7DFE">
        <w:rPr>
          <w:rFonts w:ascii="Garamond" w:hAnsi="Garamond" w:cs="Arial"/>
          <w:sz w:val="24"/>
          <w:szCs w:val="24"/>
          <w:lang w:val="pl-PL"/>
        </w:rPr>
        <w:t xml:space="preserve">Strony dopuszczają zmianę wysokości Maksymalnego Wynagrodzenia Wykonawcy jeżeli zmiany te będą miały wpływ na koszty wykonania zamówienia przez wykonawcę </w:t>
      </w:r>
      <w:r w:rsidR="00FB42BA">
        <w:rPr>
          <w:rFonts w:ascii="Garamond" w:hAnsi="Garamond" w:cs="Arial"/>
          <w:sz w:val="24"/>
          <w:szCs w:val="24"/>
          <w:lang w:val="pl-PL"/>
        </w:rPr>
        <w:br/>
      </w:r>
      <w:r w:rsidRPr="00FD7DFE">
        <w:rPr>
          <w:rFonts w:ascii="Garamond" w:hAnsi="Garamond" w:cs="Arial"/>
          <w:sz w:val="24"/>
          <w:szCs w:val="24"/>
          <w:lang w:val="pl-PL"/>
        </w:rPr>
        <w:t>w przypadku zmiany:</w:t>
      </w:r>
    </w:p>
    <w:p w14:paraId="18B709F4" w14:textId="77777777" w:rsidR="00921BF4" w:rsidRPr="00FD7DFE" w:rsidRDefault="00921BF4" w:rsidP="00CC70D5">
      <w:pPr>
        <w:pStyle w:val="Bezodstpw"/>
        <w:numPr>
          <w:ilvl w:val="1"/>
          <w:numId w:val="24"/>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stawki podatku od towarów i usług,</w:t>
      </w:r>
    </w:p>
    <w:p w14:paraId="4105903C" w14:textId="77777777" w:rsidR="00921BF4" w:rsidRPr="00FD7DFE" w:rsidRDefault="00921BF4" w:rsidP="00CC70D5">
      <w:pPr>
        <w:pStyle w:val="Bezodstpw"/>
        <w:numPr>
          <w:ilvl w:val="1"/>
          <w:numId w:val="24"/>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wysokości minimalnego wynagrodzenia za pracę ustalonego na podstawie art. 2 ust. 3-5 ustawy z dnia 10 października 2002 r. o minimalnym wynagrodzeniu za pracę,</w:t>
      </w:r>
    </w:p>
    <w:p w14:paraId="145FEF3A" w14:textId="77777777" w:rsidR="00C60405" w:rsidRDefault="00921BF4" w:rsidP="00CC70D5">
      <w:pPr>
        <w:pStyle w:val="Bezodstpw"/>
        <w:numPr>
          <w:ilvl w:val="1"/>
          <w:numId w:val="24"/>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zasad podlegania ubezpieczeniom społecznym lub ubezpieczeniu zdrowotnemu lub wysokości stawki składki na ubezpi</w:t>
      </w:r>
      <w:r w:rsidR="00A34D51" w:rsidRPr="00FD7DFE">
        <w:rPr>
          <w:rFonts w:ascii="Garamond" w:hAnsi="Garamond" w:cs="Arial"/>
          <w:sz w:val="24"/>
          <w:szCs w:val="24"/>
          <w:lang w:val="pl-PL"/>
        </w:rPr>
        <w:t>eczenia społeczne lub zdrowotne.</w:t>
      </w:r>
    </w:p>
    <w:p w14:paraId="0399993E" w14:textId="05F8BEE3" w:rsidR="005F12F5" w:rsidRDefault="005F12F5" w:rsidP="00CC70D5">
      <w:pPr>
        <w:pStyle w:val="Bezodstpw"/>
        <w:numPr>
          <w:ilvl w:val="1"/>
          <w:numId w:val="24"/>
        </w:numPr>
        <w:tabs>
          <w:tab w:val="left" w:pos="709"/>
        </w:tabs>
        <w:ind w:left="1134"/>
        <w:jc w:val="both"/>
        <w:rPr>
          <w:rFonts w:ascii="Garamond" w:hAnsi="Garamond" w:cs="Arial"/>
          <w:sz w:val="24"/>
          <w:szCs w:val="24"/>
          <w:lang w:val="pl-PL"/>
        </w:rPr>
      </w:pPr>
      <w:r w:rsidRPr="005F12F5">
        <w:rPr>
          <w:rFonts w:ascii="Garamond" w:hAnsi="Garamond" w:cs="Arial"/>
          <w:sz w:val="24"/>
          <w:szCs w:val="24"/>
          <w:lang w:val="pl-PL"/>
        </w:rPr>
        <w:t>zasad gromadzenia i wysokości wpłat do pracowniczych planów kapitałowych, o których mowa w ustawie z dnia 4 października 2018 r. o pracowniczych planach kapitałowych (Dz.U. z 2023 r. poz. 46)</w:t>
      </w:r>
    </w:p>
    <w:p w14:paraId="3F3BA65D" w14:textId="3F693CB7" w:rsidR="00C60405" w:rsidRPr="00477257" w:rsidRDefault="00C60405" w:rsidP="00CC70D5">
      <w:pPr>
        <w:pStyle w:val="Bezodstpw"/>
        <w:numPr>
          <w:ilvl w:val="1"/>
          <w:numId w:val="24"/>
        </w:numPr>
        <w:tabs>
          <w:tab w:val="left" w:pos="709"/>
        </w:tabs>
        <w:ind w:left="1134"/>
        <w:jc w:val="both"/>
        <w:rPr>
          <w:rFonts w:ascii="Garamond" w:hAnsi="Garamond" w:cs="Arial"/>
          <w:sz w:val="24"/>
          <w:szCs w:val="24"/>
          <w:lang w:val="pl-PL"/>
        </w:rPr>
      </w:pPr>
      <w:r w:rsidRPr="00477257">
        <w:rPr>
          <w:rFonts w:ascii="Garamond" w:hAnsi="Garamond" w:cs="Arial"/>
          <w:sz w:val="24"/>
          <w:szCs w:val="24"/>
          <w:lang w:val="pl-PL"/>
        </w:rPr>
        <w:t>zmiany cen materiałów lub kosztów związanych z realizacją zamówienia, z tym zastrzeżeniem, że:</w:t>
      </w:r>
    </w:p>
    <w:p w14:paraId="6E6A1E11" w14:textId="754B715D" w:rsidR="00C60405" w:rsidRPr="00477257" w:rsidRDefault="00C60405" w:rsidP="00CC70D5">
      <w:pPr>
        <w:spacing w:after="0" w:line="240" w:lineRule="auto"/>
        <w:ind w:left="906" w:right="115"/>
        <w:jc w:val="both"/>
        <w:rPr>
          <w:rFonts w:ascii="Garamond" w:hAnsi="Garamond" w:cs="Arial"/>
          <w:sz w:val="24"/>
          <w:szCs w:val="24"/>
          <w:lang w:val="pl-PL"/>
        </w:rPr>
      </w:pPr>
      <w:r w:rsidRPr="00477257">
        <w:rPr>
          <w:rFonts w:ascii="Garamond" w:hAnsi="Garamond" w:cs="Arial"/>
          <w:sz w:val="24"/>
          <w:szCs w:val="24"/>
          <w:lang w:val="pl-PL"/>
        </w:rPr>
        <w:t xml:space="preserve">- minimalny poziom zmiany ceny materiałów lub kosztów, uprawniający strony umowy do żądania zmiany wynagrodzenia wynosi 20% w stosunku do cen lub kosztów wskazanych </w:t>
      </w:r>
      <w:r w:rsidR="00477257" w:rsidRPr="00477257">
        <w:rPr>
          <w:rFonts w:ascii="Garamond" w:hAnsi="Garamond" w:cs="Arial"/>
          <w:sz w:val="24"/>
          <w:szCs w:val="24"/>
          <w:lang w:val="pl-PL"/>
        </w:rPr>
        <w:t>w kosztorysie,</w:t>
      </w:r>
    </w:p>
    <w:p w14:paraId="78105BAC" w14:textId="77777777" w:rsidR="00C60405" w:rsidRPr="00477257" w:rsidRDefault="00C60405" w:rsidP="00CC70D5">
      <w:pPr>
        <w:spacing w:after="0" w:line="240" w:lineRule="auto"/>
        <w:ind w:left="906" w:right="115"/>
        <w:jc w:val="both"/>
        <w:rPr>
          <w:rFonts w:ascii="Garamond" w:hAnsi="Garamond" w:cs="Arial"/>
          <w:sz w:val="24"/>
          <w:szCs w:val="24"/>
          <w:lang w:val="pl-PL"/>
        </w:rPr>
      </w:pPr>
      <w:r w:rsidRPr="00477257">
        <w:rPr>
          <w:rFonts w:ascii="Garamond" w:hAnsi="Garamond" w:cs="Arial"/>
          <w:sz w:val="24"/>
          <w:szCs w:val="24"/>
          <w:lang w:val="pl-PL"/>
        </w:rPr>
        <w:t>– poziom zmiany wynagrodzenia zostanie ustalony na podstawie wskaźnika zmiany cen materiałów lub kosztów ogłoszonego w komunikacie prezesa Głównego Urzędu Statystycznego, ustalonego w stosunku do miesiąca, w którym został sporządzony kosztorys;</w:t>
      </w:r>
    </w:p>
    <w:p w14:paraId="0411F048" w14:textId="1F977AC2" w:rsidR="00C60405" w:rsidRPr="00412A4B" w:rsidRDefault="00C60405" w:rsidP="00CC70D5">
      <w:pPr>
        <w:spacing w:after="0" w:line="240" w:lineRule="auto"/>
        <w:ind w:left="906" w:right="117"/>
        <w:jc w:val="both"/>
        <w:rPr>
          <w:rFonts w:ascii="Garamond" w:hAnsi="Garamond" w:cs="Arial"/>
          <w:color w:val="FF0000"/>
          <w:sz w:val="24"/>
          <w:szCs w:val="24"/>
          <w:lang w:val="pl-PL"/>
        </w:rPr>
      </w:pPr>
      <w:r w:rsidRPr="00477257">
        <w:rPr>
          <w:rFonts w:ascii="Garamond" w:hAnsi="Garamond" w:cs="Arial"/>
          <w:sz w:val="24"/>
          <w:szCs w:val="24"/>
          <w:lang w:val="pl-PL"/>
        </w:rPr>
        <w:t xml:space="preserve">- maksymalna wartość zmiany wynagrodzenia, jaką dopuszcza zamawiający, to łącznie 5% w stosunku do wartości wynagrodzenia brutto określonego </w:t>
      </w:r>
      <w:r w:rsidR="00477257" w:rsidRPr="00477257">
        <w:rPr>
          <w:rFonts w:ascii="Garamond" w:hAnsi="Garamond" w:cs="Arial"/>
          <w:sz w:val="24"/>
          <w:szCs w:val="24"/>
          <w:lang w:val="pl-PL"/>
        </w:rPr>
        <w:t>w § 1</w:t>
      </w:r>
      <w:r w:rsidR="00CD4B8C">
        <w:rPr>
          <w:rFonts w:ascii="Garamond" w:hAnsi="Garamond" w:cs="Arial"/>
          <w:sz w:val="24"/>
          <w:szCs w:val="24"/>
          <w:lang w:val="pl-PL"/>
        </w:rPr>
        <w:t>2</w:t>
      </w:r>
      <w:r w:rsidRPr="00477257">
        <w:rPr>
          <w:rFonts w:ascii="Garamond" w:hAnsi="Garamond" w:cs="Arial"/>
          <w:sz w:val="24"/>
          <w:szCs w:val="24"/>
          <w:lang w:val="pl-PL"/>
        </w:rPr>
        <w:t xml:space="preserve"> ust 1 umowy;</w:t>
      </w:r>
    </w:p>
    <w:p w14:paraId="6E403334" w14:textId="262D36DE" w:rsidR="00412A4B" w:rsidRPr="00071047" w:rsidRDefault="00412A4B" w:rsidP="00CC70D5">
      <w:pPr>
        <w:widowControl w:val="0"/>
        <w:numPr>
          <w:ilvl w:val="0"/>
          <w:numId w:val="23"/>
        </w:numPr>
        <w:tabs>
          <w:tab w:val="left" w:pos="479"/>
          <w:tab w:val="left" w:pos="8952"/>
        </w:tabs>
        <w:autoSpaceDE w:val="0"/>
        <w:autoSpaceDN w:val="0"/>
        <w:spacing w:after="0" w:line="240" w:lineRule="auto"/>
        <w:ind w:right="114"/>
        <w:jc w:val="both"/>
        <w:rPr>
          <w:color w:val="FF0000"/>
          <w:sz w:val="24"/>
          <w:lang w:val="pl-PL"/>
        </w:rPr>
      </w:pPr>
      <w:r w:rsidRPr="00CC3C0A">
        <w:rPr>
          <w:rFonts w:ascii="Garamond" w:hAnsi="Garamond" w:cs="Arial"/>
          <w:sz w:val="24"/>
          <w:szCs w:val="24"/>
          <w:lang w:val="pl-PL"/>
        </w:rPr>
        <w:t>Zmian</w:t>
      </w:r>
      <w:r w:rsidR="00CC3C0A" w:rsidRPr="00CC3C0A">
        <w:rPr>
          <w:rFonts w:ascii="Garamond" w:hAnsi="Garamond" w:cs="Arial"/>
          <w:sz w:val="24"/>
          <w:szCs w:val="24"/>
          <w:lang w:val="pl-PL"/>
        </w:rPr>
        <w:t>y, o których mowa w ust. 1 pkt 1-3</w:t>
      </w:r>
      <w:r w:rsidRPr="00CC3C0A">
        <w:rPr>
          <w:rFonts w:ascii="Garamond" w:hAnsi="Garamond" w:cs="Arial"/>
          <w:sz w:val="24"/>
          <w:szCs w:val="24"/>
          <w:lang w:val="pl-PL"/>
        </w:rPr>
        <w:t>, mogą być wprowadzone wyłącznie wtedy, gdy mają one wpływ na koszty wykonania zamówienia przez wykonawcę. W przypadku ich wystąpienia wykonawca może wystąpić do zamawiającego z pisemnym wnioskiem</w:t>
      </w:r>
      <w:r w:rsidRPr="00071047">
        <w:rPr>
          <w:color w:val="FF0000"/>
          <w:spacing w:val="1"/>
          <w:sz w:val="24"/>
          <w:lang w:val="pl-PL"/>
        </w:rPr>
        <w:t xml:space="preserve"> </w:t>
      </w:r>
      <w:r w:rsidRPr="00071047">
        <w:rPr>
          <w:color w:val="FF0000"/>
          <w:spacing w:val="1"/>
          <w:sz w:val="24"/>
          <w:lang w:val="pl-PL"/>
        </w:rPr>
        <w:br/>
      </w:r>
      <w:r w:rsidRPr="00CC3C0A">
        <w:rPr>
          <w:rFonts w:ascii="Garamond" w:hAnsi="Garamond" w:cs="Arial"/>
          <w:sz w:val="24"/>
          <w:szCs w:val="24"/>
          <w:lang w:val="pl-PL"/>
        </w:rPr>
        <w:t>o zmianę wynagrodzenia, przedkładając odpowiednie dokumenty potwierdzające zasadność złożenia takiego wniosku. Wykonawca powinien wykazać ponad wszelką wątpliwość, że zaistniała zmiana ma bezpośredni wpływ na koszty wykonania zamówienia oraz określić stopień, w jakim wpłynie ona na wysokość wynagrodzenia. Wykonawca może złożyć pisemny wniosek o dokonanie waloryzacji najwcześniej w dniu wejścia w życie przepisów wprowadzających zmiany.</w:t>
      </w:r>
    </w:p>
    <w:p w14:paraId="2FF95265" w14:textId="10B8C3EB" w:rsidR="00412A4B" w:rsidRPr="00477257" w:rsidRDefault="00412A4B" w:rsidP="00CC70D5">
      <w:pPr>
        <w:widowControl w:val="0"/>
        <w:numPr>
          <w:ilvl w:val="0"/>
          <w:numId w:val="23"/>
        </w:numPr>
        <w:tabs>
          <w:tab w:val="left" w:pos="479"/>
        </w:tabs>
        <w:autoSpaceDE w:val="0"/>
        <w:autoSpaceDN w:val="0"/>
        <w:spacing w:after="0" w:line="240" w:lineRule="auto"/>
        <w:ind w:right="112"/>
        <w:jc w:val="both"/>
        <w:rPr>
          <w:rFonts w:ascii="Garamond" w:hAnsi="Garamond" w:cs="Arial"/>
          <w:sz w:val="24"/>
          <w:szCs w:val="24"/>
          <w:lang w:val="pl-PL"/>
        </w:rPr>
      </w:pPr>
      <w:r w:rsidRPr="00477257">
        <w:rPr>
          <w:rFonts w:ascii="Garamond" w:hAnsi="Garamond" w:cs="Arial"/>
          <w:sz w:val="24"/>
          <w:szCs w:val="24"/>
          <w:lang w:val="pl-PL"/>
        </w:rPr>
        <w:t>Zmian</w:t>
      </w:r>
      <w:r w:rsidR="00CC3C0A">
        <w:rPr>
          <w:rFonts w:ascii="Garamond" w:hAnsi="Garamond" w:cs="Arial"/>
          <w:sz w:val="24"/>
          <w:szCs w:val="24"/>
          <w:lang w:val="pl-PL"/>
        </w:rPr>
        <w:t>y, o których mowa w ust. 1 pkt 4</w:t>
      </w:r>
      <w:r w:rsidRPr="00477257">
        <w:rPr>
          <w:rFonts w:ascii="Garamond" w:hAnsi="Garamond" w:cs="Arial"/>
          <w:sz w:val="24"/>
          <w:szCs w:val="24"/>
          <w:lang w:val="pl-PL"/>
        </w:rPr>
        <w:t xml:space="preserve">, mogą być wprowadzane </w:t>
      </w:r>
      <w:r w:rsidR="00F74CBE">
        <w:rPr>
          <w:rFonts w:ascii="Garamond" w:hAnsi="Garamond" w:cs="Arial"/>
          <w:sz w:val="24"/>
          <w:szCs w:val="24"/>
          <w:lang w:val="pl-PL"/>
        </w:rPr>
        <w:t>po upływie 180 dni od daty zawarcia umowy, a j</w:t>
      </w:r>
      <w:r w:rsidR="00F74CBE" w:rsidRPr="00F74CBE">
        <w:rPr>
          <w:rFonts w:ascii="Garamond" w:hAnsi="Garamond" w:cs="Arial"/>
          <w:sz w:val="24"/>
          <w:szCs w:val="24"/>
        </w:rPr>
        <w:t xml:space="preserve">eżeli umowa została zawarta po upływie 180 dni od dnia upływu terminu składania ofert, początkowym terminem ustalenia zmiany wynagrodzenia jest dzień otwarcia ofert, </w:t>
      </w:r>
      <w:r w:rsidRPr="00477257">
        <w:rPr>
          <w:rFonts w:ascii="Garamond" w:hAnsi="Garamond" w:cs="Arial"/>
          <w:sz w:val="24"/>
          <w:szCs w:val="24"/>
          <w:lang w:val="pl-PL"/>
        </w:rPr>
        <w:t>poprzez zestawienie cen materiałów i kosztów związanych z realizacją zamówienia oraz wskaźnika zmiany cen materiałów lub kosztów ogłoszonego w komunikacie prezesa Głównego Urzędu Statystycznego, ustalonego w stosunku do miesiąca, w którym został sporządzony kosztorys. Zmiana wynagrodzenia może polegać zarówno na jego wzroście jak i obniżeniu.</w:t>
      </w:r>
      <w:r w:rsidR="00735082">
        <w:rPr>
          <w:rFonts w:ascii="Garamond" w:hAnsi="Garamond" w:cs="Arial"/>
          <w:sz w:val="24"/>
          <w:szCs w:val="24"/>
          <w:lang w:val="pl-PL"/>
        </w:rPr>
        <w:t xml:space="preserve"> Zmiany nie będą uwzględniane, jeżeli </w:t>
      </w:r>
      <w:r w:rsidR="00124058">
        <w:rPr>
          <w:rFonts w:ascii="Garamond" w:hAnsi="Garamond" w:cs="Arial"/>
          <w:sz w:val="24"/>
          <w:szCs w:val="24"/>
          <w:lang w:val="pl-PL"/>
        </w:rPr>
        <w:t xml:space="preserve">zakup materiałów i kosztów z wyższym wynagrodzeniem wg wskaźników nastąpił z uwagi na </w:t>
      </w:r>
      <w:r w:rsidR="00950EE8">
        <w:rPr>
          <w:rFonts w:ascii="Garamond" w:hAnsi="Garamond" w:cs="Arial"/>
          <w:sz w:val="24"/>
          <w:szCs w:val="24"/>
          <w:lang w:val="pl-PL"/>
        </w:rPr>
        <w:t xml:space="preserve">zwłokę w realizacji Umowy, w stosunku do zaakceptowanego Harmonogramu. </w:t>
      </w:r>
    </w:p>
    <w:p w14:paraId="3E6DE774" w14:textId="2FCFF084" w:rsidR="00477257" w:rsidRPr="00477257" w:rsidRDefault="00412A4B" w:rsidP="00CC70D5">
      <w:pPr>
        <w:widowControl w:val="0"/>
        <w:numPr>
          <w:ilvl w:val="0"/>
          <w:numId w:val="23"/>
        </w:numPr>
        <w:tabs>
          <w:tab w:val="left" w:pos="479"/>
        </w:tabs>
        <w:autoSpaceDE w:val="0"/>
        <w:autoSpaceDN w:val="0"/>
        <w:spacing w:after="0" w:line="240" w:lineRule="auto"/>
        <w:ind w:right="112"/>
        <w:jc w:val="both"/>
        <w:rPr>
          <w:rFonts w:ascii="Garamond" w:hAnsi="Garamond" w:cs="Arial"/>
          <w:sz w:val="24"/>
          <w:szCs w:val="24"/>
          <w:lang w:val="pl-PL"/>
        </w:rPr>
      </w:pPr>
      <w:r w:rsidRPr="00477257">
        <w:rPr>
          <w:rFonts w:ascii="Garamond" w:hAnsi="Garamond" w:cs="Arial"/>
          <w:sz w:val="24"/>
          <w:szCs w:val="24"/>
          <w:lang w:val="pl-PL"/>
        </w:rPr>
        <w:t xml:space="preserve">W przypadku dokonania zmiany umowy na podstawie ust. 1 pkt </w:t>
      </w:r>
      <w:r w:rsidR="00CC3C0A">
        <w:rPr>
          <w:rFonts w:ascii="Garamond" w:hAnsi="Garamond" w:cs="Arial"/>
          <w:sz w:val="24"/>
          <w:szCs w:val="24"/>
          <w:lang w:val="pl-PL"/>
        </w:rPr>
        <w:t>4</w:t>
      </w:r>
      <w:r w:rsidRPr="00477257">
        <w:rPr>
          <w:rFonts w:ascii="Garamond" w:hAnsi="Garamond" w:cs="Arial"/>
          <w:sz w:val="24"/>
          <w:szCs w:val="24"/>
          <w:lang w:val="pl-PL"/>
        </w:rPr>
        <w:t xml:space="preserve"> – zmiany wynagrodzenia w związku ze zmianą cen materiałów lub kosztów związanych z realizacją zamówienia – wykonawca jest zobowiązany do zmiany wynagrodzenia przysługującego podwykonawcy, </w:t>
      </w:r>
      <w:r w:rsidR="00FB42BA">
        <w:rPr>
          <w:rFonts w:ascii="Garamond" w:hAnsi="Garamond" w:cs="Arial"/>
          <w:sz w:val="24"/>
          <w:szCs w:val="24"/>
          <w:lang w:val="pl-PL"/>
        </w:rPr>
        <w:br/>
      </w:r>
      <w:r w:rsidRPr="00477257">
        <w:rPr>
          <w:rFonts w:ascii="Garamond" w:hAnsi="Garamond" w:cs="Arial"/>
          <w:sz w:val="24"/>
          <w:szCs w:val="24"/>
          <w:lang w:val="pl-PL"/>
        </w:rPr>
        <w:t>z którym zawarł umowę, w zakresie odpowiadającym zmianom cen materiałów i kosztów zobowiązania podwykonawcy.</w:t>
      </w:r>
    </w:p>
    <w:p w14:paraId="13741C74" w14:textId="77777777" w:rsidR="002D4597" w:rsidRPr="00FD7DFE" w:rsidRDefault="002D4597" w:rsidP="00CC70D5">
      <w:pPr>
        <w:pStyle w:val="Bezodstpw"/>
        <w:jc w:val="center"/>
        <w:rPr>
          <w:rFonts w:ascii="Garamond" w:hAnsi="Garamond" w:cs="Arial"/>
          <w:b/>
          <w:sz w:val="24"/>
          <w:szCs w:val="24"/>
          <w:lang w:val="pl-PL"/>
        </w:rPr>
      </w:pPr>
    </w:p>
    <w:p w14:paraId="68743E3E" w14:textId="24B0C2B5"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lastRenderedPageBreak/>
        <w:t>§ 1</w:t>
      </w:r>
      <w:r w:rsidR="00F74CBE">
        <w:rPr>
          <w:rFonts w:ascii="Garamond" w:hAnsi="Garamond" w:cs="Arial"/>
          <w:b/>
          <w:sz w:val="24"/>
          <w:szCs w:val="24"/>
          <w:lang w:val="pl-PL"/>
        </w:rPr>
        <w:t>4</w:t>
      </w:r>
    </w:p>
    <w:p w14:paraId="4E84C1E4" w14:textId="77777777" w:rsidR="00921BF4" w:rsidRPr="00FD7DFE" w:rsidRDefault="0091094A" w:rsidP="00CC70D5">
      <w:pPr>
        <w:pStyle w:val="nagwek20"/>
        <w:spacing w:line="240" w:lineRule="auto"/>
        <w:rPr>
          <w:rFonts w:ascii="Garamond" w:hAnsi="Garamond"/>
          <w:sz w:val="24"/>
          <w:szCs w:val="24"/>
          <w:lang w:val="pl-PL"/>
        </w:rPr>
      </w:pPr>
      <w:bookmarkStart w:id="69" w:name="_Toc150409164"/>
      <w:r w:rsidRPr="00FD7DFE">
        <w:rPr>
          <w:rFonts w:ascii="Garamond" w:hAnsi="Garamond"/>
          <w:sz w:val="24"/>
          <w:szCs w:val="24"/>
          <w:lang w:val="pl-PL"/>
        </w:rPr>
        <w:t>[</w:t>
      </w:r>
      <w:r w:rsidR="00921BF4" w:rsidRPr="00FD7DFE">
        <w:rPr>
          <w:rFonts w:ascii="Garamond" w:hAnsi="Garamond"/>
          <w:sz w:val="24"/>
          <w:szCs w:val="24"/>
          <w:lang w:val="pl-PL"/>
        </w:rPr>
        <w:t>Zasady płatności</w:t>
      </w:r>
      <w:r w:rsidRPr="00FD7DFE">
        <w:rPr>
          <w:rFonts w:ascii="Garamond" w:hAnsi="Garamond"/>
          <w:sz w:val="24"/>
          <w:szCs w:val="24"/>
          <w:lang w:val="pl-PL"/>
        </w:rPr>
        <w:t>]</w:t>
      </w:r>
      <w:bookmarkEnd w:id="69"/>
    </w:p>
    <w:p w14:paraId="560F1AD9" w14:textId="77777777" w:rsidR="00921BF4" w:rsidRDefault="00921BF4" w:rsidP="00CC70D5">
      <w:pPr>
        <w:pStyle w:val="Bezodstpw"/>
        <w:numPr>
          <w:ilvl w:val="1"/>
          <w:numId w:val="25"/>
        </w:numPr>
        <w:ind w:left="709" w:hanging="349"/>
        <w:jc w:val="both"/>
        <w:rPr>
          <w:rFonts w:ascii="Garamond" w:hAnsi="Garamond" w:cs="Arial"/>
          <w:sz w:val="24"/>
          <w:szCs w:val="24"/>
          <w:lang w:val="pl-PL"/>
        </w:rPr>
      </w:pPr>
      <w:r w:rsidRPr="00FD7DFE">
        <w:rPr>
          <w:rFonts w:ascii="Garamond" w:hAnsi="Garamond" w:cs="Arial"/>
          <w:sz w:val="24"/>
          <w:szCs w:val="24"/>
          <w:lang w:val="pl-PL"/>
        </w:rPr>
        <w:t>Rozliczenie za wykonanie Robót stanowiących przedmiot Umowy będzie dokonywane na podstawie faktur częściowych i faktury końcowej.</w:t>
      </w:r>
    </w:p>
    <w:p w14:paraId="1C85DA90" w14:textId="77777777" w:rsidR="00921BF4" w:rsidRPr="00FD7DFE" w:rsidRDefault="00921BF4" w:rsidP="00CC70D5">
      <w:pPr>
        <w:pStyle w:val="Bezodstpw"/>
        <w:numPr>
          <w:ilvl w:val="1"/>
          <w:numId w:val="25"/>
        </w:numPr>
        <w:ind w:left="709" w:hanging="349"/>
        <w:jc w:val="both"/>
        <w:rPr>
          <w:rFonts w:ascii="Garamond" w:hAnsi="Garamond" w:cs="Arial"/>
          <w:sz w:val="24"/>
          <w:szCs w:val="24"/>
          <w:lang w:val="pl-PL"/>
        </w:rPr>
      </w:pPr>
      <w:r w:rsidRPr="00FD7DFE">
        <w:rPr>
          <w:rFonts w:ascii="Garamond" w:hAnsi="Garamond" w:cs="Arial"/>
          <w:sz w:val="24"/>
          <w:szCs w:val="24"/>
          <w:lang w:val="pl-PL"/>
        </w:rPr>
        <w:t>Wszystkie płatności za wykonane na podstawie Umowy Roboty są dokonywane powykonawczo, na podstawie Protokołów Odbioru częściowego lub Odbioru końcowego Robót, zgodnie z Harmonogramem stanowiącym Załącznik nr 3 do Umowy.</w:t>
      </w:r>
    </w:p>
    <w:p w14:paraId="561E9716" w14:textId="77777777" w:rsidR="00921BF4" w:rsidRPr="00FD7DFE" w:rsidRDefault="00921BF4" w:rsidP="00CC70D5">
      <w:pPr>
        <w:pStyle w:val="Bezodstpw"/>
        <w:numPr>
          <w:ilvl w:val="1"/>
          <w:numId w:val="25"/>
        </w:numPr>
        <w:ind w:left="709" w:hanging="349"/>
        <w:jc w:val="both"/>
        <w:rPr>
          <w:rFonts w:ascii="Garamond" w:hAnsi="Garamond" w:cs="Arial"/>
          <w:sz w:val="24"/>
          <w:szCs w:val="24"/>
          <w:lang w:val="pl-PL"/>
        </w:rPr>
      </w:pPr>
      <w:r w:rsidRPr="00FD7DFE">
        <w:rPr>
          <w:rFonts w:ascii="Garamond" w:hAnsi="Garamond" w:cs="Arial"/>
          <w:sz w:val="24"/>
          <w:szCs w:val="24"/>
          <w:lang w:val="pl-PL"/>
        </w:rPr>
        <w:t>Rozliczanie faktur częściowych odbywać się będzie w miesięcznym systemie rozliczeń.</w:t>
      </w:r>
    </w:p>
    <w:p w14:paraId="36F7EBD4" w14:textId="74ADC6AA" w:rsidR="00921BF4" w:rsidRPr="00F74CBE" w:rsidRDefault="00921BF4" w:rsidP="00CC70D5">
      <w:pPr>
        <w:pStyle w:val="Bezodstpw"/>
        <w:numPr>
          <w:ilvl w:val="1"/>
          <w:numId w:val="25"/>
        </w:numPr>
        <w:ind w:left="709" w:hanging="349"/>
        <w:jc w:val="both"/>
        <w:rPr>
          <w:rFonts w:ascii="Garamond" w:hAnsi="Garamond" w:cs="Arial"/>
          <w:sz w:val="24"/>
          <w:szCs w:val="24"/>
          <w:lang w:val="pl-PL"/>
        </w:rPr>
      </w:pPr>
      <w:r w:rsidRPr="00FD7DFE">
        <w:rPr>
          <w:rFonts w:ascii="Garamond" w:hAnsi="Garamond" w:cs="Arial"/>
          <w:sz w:val="24"/>
          <w:szCs w:val="24"/>
          <w:lang w:val="pl-PL"/>
        </w:rPr>
        <w:t>Wysokość płatności miesięcznych dokonywanych na podstawie faktur częściowych nie jest limitowana, z zastrzeżeniem, że</w:t>
      </w:r>
      <w:r w:rsidR="00F74CBE">
        <w:rPr>
          <w:rFonts w:ascii="Garamond" w:hAnsi="Garamond" w:cs="Arial"/>
          <w:sz w:val="24"/>
          <w:szCs w:val="24"/>
          <w:lang w:val="pl-PL"/>
        </w:rPr>
        <w:t xml:space="preserve"> </w:t>
      </w:r>
      <w:r w:rsidRPr="00F74CBE">
        <w:rPr>
          <w:rFonts w:ascii="Garamond" w:hAnsi="Garamond" w:cs="Arial"/>
          <w:sz w:val="24"/>
          <w:szCs w:val="24"/>
          <w:lang w:val="pl-PL"/>
        </w:rPr>
        <w:t xml:space="preserve">wysokość płatności należnej na podstawie faktury końcowej nie może być mniejsza niż </w:t>
      </w:r>
      <w:r w:rsidR="00412A4B" w:rsidRPr="00F74CBE">
        <w:rPr>
          <w:rFonts w:ascii="Garamond" w:hAnsi="Garamond" w:cs="Arial"/>
          <w:sz w:val="24"/>
          <w:szCs w:val="24"/>
          <w:lang w:val="pl-PL"/>
        </w:rPr>
        <w:t>10</w:t>
      </w:r>
      <w:r w:rsidRPr="00F74CBE">
        <w:rPr>
          <w:rFonts w:ascii="Garamond" w:hAnsi="Garamond" w:cs="Arial"/>
          <w:sz w:val="24"/>
          <w:szCs w:val="24"/>
          <w:lang w:val="pl-PL"/>
        </w:rPr>
        <w:t>% kwoty Maksymalnego Wynagrodzenia Wykonawcy</w:t>
      </w:r>
      <w:r w:rsidR="00D32533" w:rsidRPr="00F74CBE">
        <w:rPr>
          <w:rFonts w:ascii="Garamond" w:hAnsi="Garamond" w:cs="Arial"/>
          <w:sz w:val="24"/>
          <w:szCs w:val="24"/>
          <w:lang w:val="pl-PL"/>
        </w:rPr>
        <w:t>;</w:t>
      </w:r>
    </w:p>
    <w:p w14:paraId="601EF3E3" w14:textId="0C762420" w:rsidR="002D4597" w:rsidRDefault="00921BF4" w:rsidP="00CC70D5">
      <w:pPr>
        <w:pStyle w:val="Bezodstpw"/>
        <w:numPr>
          <w:ilvl w:val="1"/>
          <w:numId w:val="25"/>
        </w:numPr>
        <w:ind w:left="709" w:hanging="349"/>
        <w:jc w:val="both"/>
        <w:rPr>
          <w:rFonts w:ascii="Garamond" w:hAnsi="Garamond" w:cs="Arial"/>
          <w:sz w:val="24"/>
          <w:szCs w:val="24"/>
          <w:lang w:val="pl-PL"/>
        </w:rPr>
      </w:pPr>
      <w:r w:rsidRPr="00FD7DFE">
        <w:rPr>
          <w:rFonts w:ascii="Garamond" w:hAnsi="Garamond" w:cs="Arial"/>
          <w:sz w:val="24"/>
          <w:szCs w:val="24"/>
          <w:lang w:val="pl-PL"/>
        </w:rPr>
        <w:t>Rozliczenie należnego wynagrodzenia zostanie każdorazowo przedstawiane przez Wykonawcę do akceptacji Nadzoru przed wystawieniem faktury</w:t>
      </w:r>
      <w:r w:rsidR="007A7C33">
        <w:rPr>
          <w:rFonts w:ascii="Garamond" w:hAnsi="Garamond" w:cs="Arial"/>
          <w:sz w:val="24"/>
          <w:szCs w:val="24"/>
          <w:lang w:val="pl-PL"/>
        </w:rPr>
        <w:t xml:space="preserve"> </w:t>
      </w:r>
      <w:r w:rsidR="007A7C33" w:rsidRPr="00CC3C0A">
        <w:rPr>
          <w:rFonts w:ascii="Garamond" w:hAnsi="Garamond" w:cs="Arial"/>
          <w:sz w:val="24"/>
          <w:szCs w:val="24"/>
          <w:lang w:val="pl-PL"/>
        </w:rPr>
        <w:t>zgodnie z definicją Harmonogramu określoną w § 1</w:t>
      </w:r>
      <w:r w:rsidRPr="00CC3C0A">
        <w:rPr>
          <w:rFonts w:ascii="Garamond" w:hAnsi="Garamond" w:cs="Arial"/>
          <w:sz w:val="24"/>
          <w:szCs w:val="24"/>
          <w:lang w:val="pl-PL"/>
        </w:rPr>
        <w:t>.</w:t>
      </w:r>
    </w:p>
    <w:p w14:paraId="49B7BB41" w14:textId="72DA9787" w:rsidR="00F74CBE" w:rsidRPr="00CC3C0A" w:rsidRDefault="00F74CBE" w:rsidP="00CC70D5">
      <w:pPr>
        <w:pStyle w:val="Bezodstpw"/>
        <w:numPr>
          <w:ilvl w:val="1"/>
          <w:numId w:val="25"/>
        </w:numPr>
        <w:ind w:left="709" w:hanging="349"/>
        <w:jc w:val="both"/>
        <w:rPr>
          <w:rFonts w:ascii="Garamond" w:hAnsi="Garamond" w:cs="Arial"/>
          <w:sz w:val="24"/>
          <w:szCs w:val="24"/>
          <w:lang w:val="pl-PL"/>
        </w:rPr>
      </w:pPr>
      <w:r>
        <w:rPr>
          <w:rFonts w:ascii="Garamond" w:hAnsi="Garamond" w:cs="Arial"/>
          <w:sz w:val="24"/>
          <w:szCs w:val="24"/>
          <w:lang w:val="pl-PL"/>
        </w:rPr>
        <w:t>Strony dopuszczają możliwość ujmowania w rozliczeniach zaawansowania prac, urządzeń oraz materiałów dostarczonych na Teren Budowy, choćby były one niewbudowane.</w:t>
      </w:r>
    </w:p>
    <w:p w14:paraId="1E7F3D6F" w14:textId="77777777" w:rsidR="00A34D51" w:rsidRPr="00CC3C0A" w:rsidRDefault="00A34D51" w:rsidP="00CC70D5">
      <w:pPr>
        <w:pStyle w:val="Bezodstpw"/>
        <w:jc w:val="center"/>
        <w:rPr>
          <w:rFonts w:ascii="Garamond" w:hAnsi="Garamond" w:cs="Arial"/>
          <w:b/>
          <w:sz w:val="24"/>
          <w:szCs w:val="24"/>
          <w:lang w:val="pl-PL"/>
        </w:rPr>
      </w:pPr>
    </w:p>
    <w:p w14:paraId="1264895E" w14:textId="1CBB8400"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1</w:t>
      </w:r>
      <w:r w:rsidR="00F74CBE">
        <w:rPr>
          <w:rFonts w:ascii="Garamond" w:hAnsi="Garamond" w:cs="Arial"/>
          <w:b/>
          <w:sz w:val="24"/>
          <w:szCs w:val="24"/>
          <w:lang w:val="pl-PL"/>
        </w:rPr>
        <w:t>5</w:t>
      </w:r>
    </w:p>
    <w:p w14:paraId="35F69DE9" w14:textId="77777777" w:rsidR="00921BF4" w:rsidRPr="00FD7DFE" w:rsidRDefault="0091094A" w:rsidP="00CC70D5">
      <w:pPr>
        <w:pStyle w:val="nagwek20"/>
        <w:spacing w:line="240" w:lineRule="auto"/>
        <w:rPr>
          <w:rFonts w:ascii="Garamond" w:hAnsi="Garamond"/>
          <w:sz w:val="24"/>
          <w:szCs w:val="24"/>
          <w:lang w:val="pl-PL"/>
        </w:rPr>
      </w:pPr>
      <w:bookmarkStart w:id="70" w:name="_Toc150409165"/>
      <w:r w:rsidRPr="00FD7DFE">
        <w:rPr>
          <w:rFonts w:ascii="Garamond" w:hAnsi="Garamond"/>
          <w:sz w:val="24"/>
          <w:szCs w:val="24"/>
          <w:lang w:val="pl-PL"/>
        </w:rPr>
        <w:t>[</w:t>
      </w:r>
      <w:r w:rsidR="00921BF4" w:rsidRPr="00FD7DFE">
        <w:rPr>
          <w:rFonts w:ascii="Garamond" w:hAnsi="Garamond"/>
          <w:sz w:val="24"/>
          <w:szCs w:val="24"/>
          <w:lang w:val="pl-PL"/>
        </w:rPr>
        <w:t>Warunki płatności</w:t>
      </w:r>
      <w:r w:rsidRPr="00FD7DFE">
        <w:rPr>
          <w:rFonts w:ascii="Garamond" w:hAnsi="Garamond"/>
          <w:sz w:val="24"/>
          <w:szCs w:val="24"/>
          <w:lang w:val="pl-PL"/>
        </w:rPr>
        <w:t>]</w:t>
      </w:r>
      <w:bookmarkEnd w:id="70"/>
    </w:p>
    <w:p w14:paraId="395D23EB" w14:textId="4FEE180B" w:rsidR="0075183C" w:rsidRPr="0075183C" w:rsidRDefault="00921BF4" w:rsidP="00CC70D5">
      <w:pPr>
        <w:pStyle w:val="Tekstpodstawowy"/>
        <w:widowControl w:val="0"/>
        <w:numPr>
          <w:ilvl w:val="0"/>
          <w:numId w:val="98"/>
        </w:numPr>
        <w:suppressAutoHyphens/>
        <w:spacing w:after="0" w:line="240" w:lineRule="auto"/>
        <w:jc w:val="both"/>
        <w:rPr>
          <w:sz w:val="22"/>
          <w:szCs w:val="22"/>
          <w:lang w:val="pl-PL" w:eastAsia="zh-CN"/>
        </w:rPr>
      </w:pPr>
      <w:r w:rsidRPr="00FD7DFE">
        <w:rPr>
          <w:rFonts w:ascii="Garamond" w:hAnsi="Garamond" w:cs="Arial"/>
          <w:sz w:val="24"/>
          <w:szCs w:val="24"/>
          <w:lang w:val="pl-PL"/>
        </w:rPr>
        <w:t>Wynagrodzenie będzie płatne na podstawie prawidłowo wystawionej faktury przez Wykonawcę, zaakceptowanej przez Nadzór, przelewem bankowym z rachunku Zamawiającego na rachunek Wykonawcy wskazany na fakturach</w:t>
      </w:r>
      <w:r w:rsidR="0075183C">
        <w:rPr>
          <w:rFonts w:ascii="Garamond" w:hAnsi="Garamond" w:cs="Arial"/>
          <w:sz w:val="24"/>
          <w:szCs w:val="24"/>
          <w:lang w:val="pl-PL"/>
        </w:rPr>
        <w:t xml:space="preserve"> i zgłoszony do rejestru Ministra Finansów tzw. </w:t>
      </w:r>
      <w:r w:rsidR="00E31C7B">
        <w:rPr>
          <w:rFonts w:ascii="Garamond" w:hAnsi="Garamond" w:cs="Arial"/>
          <w:sz w:val="24"/>
          <w:szCs w:val="24"/>
          <w:lang w:val="pl-PL"/>
        </w:rPr>
        <w:t>b</w:t>
      </w:r>
      <w:r w:rsidR="0075183C">
        <w:rPr>
          <w:rFonts w:ascii="Garamond" w:hAnsi="Garamond" w:cs="Arial"/>
          <w:sz w:val="24"/>
          <w:szCs w:val="24"/>
          <w:lang w:val="pl-PL"/>
        </w:rPr>
        <w:t>iałej listy podatników</w:t>
      </w:r>
      <w:r w:rsidRPr="00FD7DFE">
        <w:rPr>
          <w:rFonts w:ascii="Garamond" w:hAnsi="Garamond" w:cs="Arial"/>
          <w:sz w:val="24"/>
          <w:szCs w:val="24"/>
          <w:lang w:val="pl-PL"/>
        </w:rPr>
        <w:t xml:space="preserve">, w terminie do </w:t>
      </w:r>
      <w:r w:rsidR="00605C07">
        <w:rPr>
          <w:rFonts w:ascii="Garamond" w:hAnsi="Garamond" w:cs="Arial"/>
          <w:sz w:val="24"/>
          <w:szCs w:val="24"/>
          <w:lang w:val="pl-PL"/>
        </w:rPr>
        <w:t>6</w:t>
      </w:r>
      <w:r w:rsidRPr="00FD7DFE">
        <w:rPr>
          <w:rFonts w:ascii="Garamond" w:hAnsi="Garamond" w:cs="Arial"/>
          <w:sz w:val="24"/>
          <w:szCs w:val="24"/>
          <w:lang w:val="pl-PL"/>
        </w:rPr>
        <w:t xml:space="preserve">0 dni od dnia doręczenia Zamawiającemu. </w:t>
      </w:r>
    </w:p>
    <w:p w14:paraId="4537CE0E" w14:textId="77EEF5C6" w:rsidR="0075183C" w:rsidRPr="0075183C" w:rsidRDefault="0075183C" w:rsidP="00CC70D5">
      <w:pPr>
        <w:widowControl w:val="0"/>
        <w:numPr>
          <w:ilvl w:val="0"/>
          <w:numId w:val="98"/>
        </w:numPr>
        <w:suppressAutoHyphens/>
        <w:spacing w:after="0" w:line="240" w:lineRule="auto"/>
        <w:jc w:val="both"/>
        <w:rPr>
          <w:rFonts w:ascii="Garamond" w:hAnsi="Garamond" w:cs="Arial"/>
          <w:sz w:val="24"/>
          <w:szCs w:val="24"/>
          <w:lang w:val="pl-PL"/>
        </w:rPr>
      </w:pPr>
      <w:r w:rsidRPr="0075183C">
        <w:rPr>
          <w:rFonts w:ascii="Garamond" w:hAnsi="Garamond" w:cs="Arial"/>
          <w:sz w:val="24"/>
          <w:szCs w:val="24"/>
          <w:lang w:val="pl-PL"/>
        </w:rPr>
        <w:t xml:space="preserve">Wykonawca  zobowiązuje się do wystawienia faktury, o  której mowa w ust.1, </w:t>
      </w:r>
      <w:r w:rsidR="0097187B">
        <w:rPr>
          <w:rFonts w:ascii="Garamond" w:hAnsi="Garamond" w:cs="Arial"/>
          <w:sz w:val="24"/>
          <w:szCs w:val="24"/>
          <w:lang w:val="pl-PL"/>
        </w:rPr>
        <w:t xml:space="preserve">i doręczania jej </w:t>
      </w:r>
      <w:r w:rsidRPr="0075183C">
        <w:rPr>
          <w:rFonts w:ascii="Garamond" w:hAnsi="Garamond" w:cs="Arial"/>
          <w:sz w:val="24"/>
          <w:szCs w:val="24"/>
          <w:lang w:val="pl-PL"/>
        </w:rPr>
        <w:t>na</w:t>
      </w:r>
      <w:r w:rsidR="00605C07">
        <w:rPr>
          <w:rFonts w:ascii="Garamond" w:hAnsi="Garamond" w:cs="Arial"/>
          <w:sz w:val="24"/>
          <w:szCs w:val="24"/>
          <w:lang w:val="pl-PL"/>
        </w:rPr>
        <w:t xml:space="preserve"> adres mailowy: </w:t>
      </w:r>
      <w:hyperlink r:id="rId8" w:history="1">
        <w:r w:rsidR="00605C07" w:rsidRPr="00DB5278">
          <w:rPr>
            <w:rStyle w:val="Hipercze"/>
            <w:rFonts w:ascii="Garamond" w:hAnsi="Garamond" w:cs="Arial"/>
            <w:sz w:val="24"/>
            <w:szCs w:val="24"/>
            <w:lang w:val="pl-PL"/>
          </w:rPr>
          <w:t>kancelaria@lutycka.pl</w:t>
        </w:r>
      </w:hyperlink>
      <w:r w:rsidR="00605C07">
        <w:rPr>
          <w:rFonts w:ascii="Garamond" w:hAnsi="Garamond" w:cs="Arial"/>
          <w:sz w:val="24"/>
          <w:szCs w:val="24"/>
          <w:lang w:val="pl-PL"/>
        </w:rPr>
        <w:t xml:space="preserve"> </w:t>
      </w:r>
      <w:r w:rsidR="0097187B">
        <w:rPr>
          <w:rFonts w:ascii="Garamond" w:hAnsi="Garamond" w:cs="Arial"/>
          <w:sz w:val="24"/>
          <w:szCs w:val="24"/>
          <w:lang w:val="pl-PL"/>
        </w:rPr>
        <w:t xml:space="preserve">. Przesyłanie faktur na </w:t>
      </w:r>
      <w:r w:rsidR="00E25D8D">
        <w:rPr>
          <w:rFonts w:ascii="Garamond" w:hAnsi="Garamond" w:cs="Arial"/>
          <w:sz w:val="24"/>
          <w:szCs w:val="24"/>
          <w:lang w:val="pl-PL"/>
        </w:rPr>
        <w:t>inne adresy lub w inny sposób, nie będzie powodowało rozpoczęcie biegu terminu płatności.</w:t>
      </w:r>
    </w:p>
    <w:p w14:paraId="25330A32" w14:textId="24BAB488" w:rsidR="00921BF4" w:rsidRPr="0075183C" w:rsidRDefault="00921BF4" w:rsidP="00CC70D5">
      <w:pPr>
        <w:pStyle w:val="Akapitzlist"/>
        <w:numPr>
          <w:ilvl w:val="0"/>
          <w:numId w:val="98"/>
        </w:numPr>
        <w:suppressAutoHyphens/>
        <w:spacing w:after="0" w:line="240" w:lineRule="auto"/>
        <w:jc w:val="both"/>
        <w:rPr>
          <w:rFonts w:ascii="Garamond" w:hAnsi="Garamond" w:cs="Arial"/>
          <w:sz w:val="24"/>
          <w:szCs w:val="24"/>
          <w:lang w:val="pl-PL"/>
        </w:rPr>
      </w:pPr>
      <w:r w:rsidRPr="0075183C">
        <w:rPr>
          <w:rFonts w:ascii="Garamond" w:hAnsi="Garamond" w:cs="Arial"/>
          <w:sz w:val="24"/>
          <w:szCs w:val="24"/>
          <w:lang w:val="pl-PL"/>
        </w:rPr>
        <w:t>Akceptacja Nadzoru musi być stwierdzona na piśmie z „adnotacją do wypłaty”.</w:t>
      </w:r>
    </w:p>
    <w:p w14:paraId="321AEE17" w14:textId="7887C112" w:rsidR="00921BF4" w:rsidRPr="00FD7DFE" w:rsidRDefault="00921BF4" w:rsidP="00CC70D5">
      <w:pPr>
        <w:pStyle w:val="Bezodstpw"/>
        <w:numPr>
          <w:ilvl w:val="0"/>
          <w:numId w:val="98"/>
        </w:numPr>
        <w:jc w:val="both"/>
        <w:rPr>
          <w:rFonts w:ascii="Garamond" w:hAnsi="Garamond" w:cs="Arial"/>
          <w:sz w:val="24"/>
          <w:szCs w:val="24"/>
          <w:lang w:val="pl-PL"/>
        </w:rPr>
      </w:pPr>
      <w:r w:rsidRPr="00FD7DFE">
        <w:rPr>
          <w:rFonts w:ascii="Garamond" w:hAnsi="Garamond" w:cs="Arial"/>
          <w:sz w:val="24"/>
          <w:szCs w:val="24"/>
          <w:lang w:val="pl-PL"/>
        </w:rPr>
        <w:t xml:space="preserve">Za dzień zapłaty przyjmuje się dzień obciążenia rachunku bankowego Zamawiającego. </w:t>
      </w:r>
    </w:p>
    <w:p w14:paraId="4E2CBE99" w14:textId="1D4CE071" w:rsidR="00921BF4" w:rsidRPr="00FD7DFE" w:rsidRDefault="00921BF4" w:rsidP="00CC70D5">
      <w:pPr>
        <w:pStyle w:val="Bezodstpw"/>
        <w:numPr>
          <w:ilvl w:val="0"/>
          <w:numId w:val="98"/>
        </w:numPr>
        <w:jc w:val="both"/>
        <w:rPr>
          <w:rFonts w:ascii="Garamond" w:hAnsi="Garamond" w:cs="Arial"/>
          <w:sz w:val="24"/>
          <w:szCs w:val="24"/>
          <w:lang w:val="pl-PL"/>
        </w:rPr>
      </w:pPr>
      <w:r w:rsidRPr="00FD7DFE">
        <w:rPr>
          <w:rFonts w:ascii="Garamond" w:hAnsi="Garamond" w:cs="Arial"/>
          <w:sz w:val="24"/>
          <w:szCs w:val="24"/>
          <w:lang w:val="pl-PL"/>
        </w:rPr>
        <w:t>Na fakturze musi zostać umieszczony symbol i numer niniejszej Umowy</w:t>
      </w:r>
      <w:r w:rsidR="00605C07">
        <w:rPr>
          <w:rFonts w:ascii="Garamond" w:hAnsi="Garamond" w:cs="Arial"/>
          <w:sz w:val="24"/>
          <w:szCs w:val="24"/>
          <w:lang w:val="pl-PL"/>
        </w:rPr>
        <w:t>, a do czasu prawidłowego wykonania powyższego, termin płatności nie biegnie.</w:t>
      </w:r>
      <w:r w:rsidRPr="00FD7DFE">
        <w:rPr>
          <w:rFonts w:ascii="Garamond" w:hAnsi="Garamond" w:cs="Arial"/>
          <w:sz w:val="24"/>
          <w:szCs w:val="24"/>
          <w:lang w:val="pl-PL"/>
        </w:rPr>
        <w:t xml:space="preserve"> </w:t>
      </w:r>
    </w:p>
    <w:p w14:paraId="2598D00C" w14:textId="1C63AC82" w:rsidR="00921BF4" w:rsidRPr="00FD7DFE" w:rsidRDefault="00921BF4" w:rsidP="00CC70D5">
      <w:pPr>
        <w:pStyle w:val="Bezodstpw"/>
        <w:numPr>
          <w:ilvl w:val="0"/>
          <w:numId w:val="98"/>
        </w:numPr>
        <w:jc w:val="both"/>
        <w:rPr>
          <w:rFonts w:ascii="Garamond" w:hAnsi="Garamond" w:cs="Arial"/>
          <w:sz w:val="24"/>
          <w:szCs w:val="24"/>
          <w:lang w:val="pl-PL"/>
        </w:rPr>
      </w:pPr>
      <w:r w:rsidRPr="00FD7DFE">
        <w:rPr>
          <w:rFonts w:ascii="Garamond" w:hAnsi="Garamond" w:cs="Arial"/>
          <w:sz w:val="24"/>
          <w:szCs w:val="24"/>
          <w:lang w:val="pl-PL"/>
        </w:rPr>
        <w:t>Wykonawca dołącza do wystawionej faktury:</w:t>
      </w:r>
    </w:p>
    <w:p w14:paraId="72721561" w14:textId="77777777" w:rsidR="00921BF4" w:rsidRPr="00FD7DFE" w:rsidRDefault="00921BF4" w:rsidP="00CC70D5">
      <w:pPr>
        <w:pStyle w:val="Bezodstpw"/>
        <w:numPr>
          <w:ilvl w:val="1"/>
          <w:numId w:val="2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Protokół Odbioru wykonanych Robót, </w:t>
      </w:r>
    </w:p>
    <w:p w14:paraId="1DAB0CD9" w14:textId="77777777" w:rsidR="00921BF4" w:rsidRPr="00FD7DFE" w:rsidRDefault="00921BF4" w:rsidP="00CC70D5">
      <w:pPr>
        <w:pStyle w:val="Bezodstpw"/>
        <w:numPr>
          <w:ilvl w:val="1"/>
          <w:numId w:val="2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oświadczenie Wykonawcy zawierające zestawienie Robót, za które Wykonawca wystawił fakturę, a które wykonywali Podwykonawcy/dalsi Podwykonawcy ze wskazaniem wystawionych przez ww. faktur, datą ich zapłaty oraz zobowiązaniem Wykonawcy, iż w przypadku wystąpienia ww. osób z roszczeniem do Zamawiającego z tytułu zapłaty wskazanych w zestawieniu faktur przez Podwykonawcę, Wykonawca dokona czynności zgodnie z oświadczeniem (wzór oświadczenia stanowiącym załącznik nr 4 do Umowy), </w:t>
      </w:r>
    </w:p>
    <w:p w14:paraId="461895CE" w14:textId="77777777" w:rsidR="00921BF4" w:rsidRPr="00FD7DFE" w:rsidRDefault="00921BF4" w:rsidP="00CC70D5">
      <w:pPr>
        <w:pStyle w:val="Bezodstpw"/>
        <w:numPr>
          <w:ilvl w:val="1"/>
          <w:numId w:val="2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dowody zapłaty wynagrodzenia na rzecz Podwykonawcy zawierające w tytule płatności „datę i nr faktury” Podwykonawcy oraz wskazanie „część składowa Faktury VAT nr .... z dnia …….” (lub w skrócie ww. dane), którą Wykonawca przedstawił Zamawiającemu do zapłaty wraz z oświadczeniem Podwykonawcy (wzór oświadczenia stanowi załącznik nr 5 do Umowy), </w:t>
      </w:r>
    </w:p>
    <w:p w14:paraId="3837E9C9" w14:textId="574ABFBC" w:rsidR="00921BF4" w:rsidRPr="00FD7DFE" w:rsidRDefault="00921BF4" w:rsidP="00CC70D5">
      <w:pPr>
        <w:pStyle w:val="Bezodstpw"/>
        <w:numPr>
          <w:ilvl w:val="1"/>
          <w:numId w:val="2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W przypadku dalszego podwykonawstwa - oświadczenie Podwykonawcy zawierające zestawienie robót, za które Podwykonawca wystawił fakturę, a które wykonywali dalsi Podwykonawcy ze wskazaniem wystawionych przez ww. faktur, datą ich zapłaty oraz zobowiązaniem Wykonawcy i Podwykonawcy, iż w przypadku wystąpienia ww. osób z roszczeniem do Zamawiającego z tytułu zapłaty wykazanych w zestawieniu faktur </w:t>
      </w:r>
      <w:r w:rsidRPr="00FD7DFE">
        <w:rPr>
          <w:rFonts w:ascii="Garamond" w:hAnsi="Garamond" w:cs="Arial"/>
          <w:sz w:val="24"/>
          <w:szCs w:val="24"/>
          <w:lang w:val="pl-PL"/>
        </w:rPr>
        <w:lastRenderedPageBreak/>
        <w:t xml:space="preserve">przez dalszego Podwykonawcę, Podwykonawca dokona czynności zgodnie </w:t>
      </w:r>
      <w:r w:rsidR="00FB42BA">
        <w:rPr>
          <w:rFonts w:ascii="Garamond" w:hAnsi="Garamond" w:cs="Arial"/>
          <w:sz w:val="24"/>
          <w:szCs w:val="24"/>
          <w:lang w:val="pl-PL"/>
        </w:rPr>
        <w:br/>
      </w:r>
      <w:r w:rsidRPr="00FD7DFE">
        <w:rPr>
          <w:rFonts w:ascii="Garamond" w:hAnsi="Garamond" w:cs="Arial"/>
          <w:sz w:val="24"/>
          <w:szCs w:val="24"/>
          <w:lang w:val="pl-PL"/>
        </w:rPr>
        <w:t xml:space="preserve">z oświadczeniem (wzór oświadczenia stanowi załącznik nr 4 do Umowy). </w:t>
      </w:r>
    </w:p>
    <w:p w14:paraId="541097B7" w14:textId="52036BB3" w:rsidR="00800036" w:rsidRPr="00FD7DFE" w:rsidRDefault="00921BF4" w:rsidP="00CC70D5">
      <w:pPr>
        <w:pStyle w:val="Bezodstpw"/>
        <w:numPr>
          <w:ilvl w:val="1"/>
          <w:numId w:val="2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W przypadku dalszego podwykonawstwa - dowody zapłaty wynagrodzenia przez Podwykonawcę lub Wykonawcę na rzecz dalszego Podwykonawcy zawierające </w:t>
      </w:r>
      <w:r w:rsidR="00A949A0">
        <w:rPr>
          <w:rFonts w:ascii="Garamond" w:hAnsi="Garamond" w:cs="Arial"/>
          <w:sz w:val="24"/>
          <w:szCs w:val="24"/>
          <w:lang w:val="pl-PL"/>
        </w:rPr>
        <w:br/>
      </w:r>
      <w:r w:rsidRPr="00FD7DFE">
        <w:rPr>
          <w:rFonts w:ascii="Garamond" w:hAnsi="Garamond" w:cs="Arial"/>
          <w:sz w:val="24"/>
          <w:szCs w:val="24"/>
          <w:lang w:val="pl-PL"/>
        </w:rPr>
        <w:t xml:space="preserve">w tytule płatności „datę i nr faktury” dalszego Podwykonawcy oraz wskazanie „część składowa F VAT nr ….. z dnia  ....”, (lub w skrócie ww. dane), którą Podwykonawca przedstawił Wykonawcy lub Podwykonawcy do zapłaty wraz z oświadczeniem dalszego Podwykonawcy (wzór oświadczenia stanowi załącznik nr 5 do Umowy). </w:t>
      </w:r>
    </w:p>
    <w:p w14:paraId="0A8BE08B" w14:textId="77777777" w:rsidR="00E31C7B" w:rsidRDefault="00E31C7B" w:rsidP="00CC70D5">
      <w:pPr>
        <w:pStyle w:val="Bezodstpw"/>
        <w:tabs>
          <w:tab w:val="left" w:pos="993"/>
        </w:tabs>
        <w:ind w:left="360"/>
        <w:jc w:val="center"/>
        <w:rPr>
          <w:rFonts w:ascii="Garamond" w:hAnsi="Garamond" w:cs="Arial"/>
          <w:b/>
          <w:sz w:val="24"/>
          <w:szCs w:val="24"/>
          <w:lang w:val="pl-PL"/>
        </w:rPr>
      </w:pPr>
    </w:p>
    <w:p w14:paraId="5C01FF93" w14:textId="7C1D4924" w:rsidR="00921BF4" w:rsidRPr="00FD7DFE" w:rsidRDefault="00921BF4" w:rsidP="00CC70D5">
      <w:pPr>
        <w:pStyle w:val="Bezodstpw"/>
        <w:tabs>
          <w:tab w:val="left" w:pos="993"/>
        </w:tabs>
        <w:ind w:left="360"/>
        <w:jc w:val="center"/>
        <w:rPr>
          <w:rFonts w:ascii="Garamond" w:hAnsi="Garamond" w:cs="Arial"/>
          <w:b/>
          <w:sz w:val="24"/>
          <w:szCs w:val="24"/>
          <w:lang w:val="pl-PL"/>
        </w:rPr>
      </w:pPr>
      <w:r w:rsidRPr="00FD7DFE">
        <w:rPr>
          <w:rFonts w:ascii="Garamond" w:hAnsi="Garamond" w:cs="Arial"/>
          <w:b/>
          <w:sz w:val="24"/>
          <w:szCs w:val="24"/>
          <w:lang w:val="pl-PL"/>
        </w:rPr>
        <w:t>§ 1</w:t>
      </w:r>
      <w:r w:rsidR="00F74CBE">
        <w:rPr>
          <w:rFonts w:ascii="Garamond" w:hAnsi="Garamond" w:cs="Arial"/>
          <w:b/>
          <w:sz w:val="24"/>
          <w:szCs w:val="24"/>
          <w:lang w:val="pl-PL"/>
        </w:rPr>
        <w:t>6</w:t>
      </w:r>
    </w:p>
    <w:p w14:paraId="53B68045" w14:textId="77777777" w:rsidR="00921BF4" w:rsidRPr="00FD7DFE" w:rsidRDefault="0091094A" w:rsidP="00CC70D5">
      <w:pPr>
        <w:pStyle w:val="nagwek20"/>
        <w:spacing w:line="240" w:lineRule="auto"/>
        <w:rPr>
          <w:rFonts w:ascii="Garamond" w:hAnsi="Garamond"/>
          <w:sz w:val="24"/>
          <w:szCs w:val="24"/>
          <w:lang w:val="pl-PL"/>
        </w:rPr>
      </w:pPr>
      <w:bookmarkStart w:id="71" w:name="_Toc150409166"/>
      <w:r w:rsidRPr="00FD7DFE">
        <w:rPr>
          <w:rFonts w:ascii="Garamond" w:hAnsi="Garamond"/>
          <w:sz w:val="24"/>
          <w:szCs w:val="24"/>
          <w:lang w:val="pl-PL"/>
        </w:rPr>
        <w:t>[</w:t>
      </w:r>
      <w:r w:rsidR="00921BF4" w:rsidRPr="00FD7DFE">
        <w:rPr>
          <w:rFonts w:ascii="Garamond" w:hAnsi="Garamond"/>
          <w:sz w:val="24"/>
          <w:szCs w:val="24"/>
          <w:lang w:val="pl-PL"/>
        </w:rPr>
        <w:t>Bezpośrednia zapłata na rzecz Podwykonawcy/dalszego Podwykonawcy</w:t>
      </w:r>
      <w:r w:rsidRPr="00FD7DFE">
        <w:rPr>
          <w:rFonts w:ascii="Garamond" w:hAnsi="Garamond"/>
          <w:sz w:val="24"/>
          <w:szCs w:val="24"/>
          <w:lang w:val="pl-PL"/>
        </w:rPr>
        <w:t>]</w:t>
      </w:r>
      <w:bookmarkEnd w:id="71"/>
    </w:p>
    <w:p w14:paraId="1B63B70D" w14:textId="5FB3D69F" w:rsidR="00921BF4" w:rsidRPr="00397207" w:rsidRDefault="00397207" w:rsidP="00CC70D5">
      <w:pPr>
        <w:pStyle w:val="Bezodstpw"/>
        <w:numPr>
          <w:ilvl w:val="1"/>
          <w:numId w:val="29"/>
        </w:numPr>
        <w:jc w:val="both"/>
        <w:rPr>
          <w:rFonts w:ascii="Garamond" w:hAnsi="Garamond" w:cs="Arial"/>
          <w:sz w:val="24"/>
          <w:szCs w:val="24"/>
          <w:lang w:val="pl-PL"/>
        </w:rPr>
      </w:pPr>
      <w:r w:rsidRPr="00397207">
        <w:rPr>
          <w:rFonts w:ascii="Garamond" w:hAnsi="Garamond" w:cs="Arial"/>
          <w:sz w:val="24"/>
          <w:szCs w:val="24"/>
          <w:lang w:val="pl-PL"/>
        </w:rPr>
        <w:t>W przypadku umów, których przedmiotem są roboty budowlane,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r w:rsidR="00933C78">
        <w:rPr>
          <w:rFonts w:ascii="Garamond" w:hAnsi="Garamond" w:cs="Arial"/>
          <w:sz w:val="24"/>
          <w:szCs w:val="24"/>
          <w:lang w:val="pl-PL"/>
        </w:rPr>
        <w:t xml:space="preserve"> </w:t>
      </w:r>
      <w:r w:rsidR="00921BF4" w:rsidRPr="00397207">
        <w:rPr>
          <w:rFonts w:ascii="Garamond" w:hAnsi="Garamond" w:cs="Arial"/>
          <w:sz w:val="24"/>
          <w:szCs w:val="24"/>
          <w:lang w:val="pl-PL"/>
        </w:rPr>
        <w:t xml:space="preserve"> </w:t>
      </w:r>
    </w:p>
    <w:p w14:paraId="6345261E" w14:textId="77777777" w:rsidR="00C9535C" w:rsidRDefault="00CD29CD" w:rsidP="00CC70D5">
      <w:pPr>
        <w:pStyle w:val="Bezodstpw"/>
        <w:numPr>
          <w:ilvl w:val="1"/>
          <w:numId w:val="29"/>
        </w:numPr>
        <w:ind w:left="709" w:hanging="349"/>
        <w:jc w:val="both"/>
        <w:rPr>
          <w:rFonts w:ascii="Garamond" w:hAnsi="Garamond" w:cs="Arial"/>
          <w:sz w:val="24"/>
          <w:szCs w:val="24"/>
          <w:lang w:val="pl-PL"/>
        </w:rPr>
      </w:pPr>
      <w:r>
        <w:rPr>
          <w:rFonts w:ascii="Garamond" w:hAnsi="Garamond" w:cs="Arial"/>
          <w:sz w:val="24"/>
          <w:szCs w:val="24"/>
          <w:lang w:val="pl-PL"/>
        </w:rPr>
        <w:t xml:space="preserve">Do zasad zapłaty bezpośredniej stosuje się </w:t>
      </w:r>
      <w:r w:rsidR="00C9535C">
        <w:rPr>
          <w:rFonts w:ascii="Garamond" w:hAnsi="Garamond" w:cs="Arial"/>
          <w:sz w:val="24"/>
          <w:szCs w:val="24"/>
          <w:lang w:val="pl-PL"/>
        </w:rPr>
        <w:t>odpowiednie przepisy ustawy pzp w tym art. 465 pzp.</w:t>
      </w:r>
    </w:p>
    <w:p w14:paraId="485BA610" w14:textId="77777777" w:rsidR="00921BF4" w:rsidRPr="00FD7DFE" w:rsidRDefault="00921BF4" w:rsidP="00CC70D5">
      <w:pPr>
        <w:pStyle w:val="Bezodstpw"/>
        <w:numPr>
          <w:ilvl w:val="1"/>
          <w:numId w:val="29"/>
        </w:numPr>
        <w:ind w:left="709" w:hanging="349"/>
        <w:jc w:val="both"/>
        <w:rPr>
          <w:rFonts w:ascii="Garamond" w:hAnsi="Garamond" w:cs="Arial"/>
          <w:sz w:val="24"/>
          <w:szCs w:val="24"/>
          <w:lang w:val="pl-PL"/>
        </w:rPr>
      </w:pPr>
      <w:r w:rsidRPr="00FD7DFE">
        <w:rPr>
          <w:rFonts w:ascii="Garamond" w:hAnsi="Garamond" w:cs="Arial"/>
          <w:sz w:val="24"/>
          <w:szCs w:val="24"/>
          <w:lang w:val="pl-PL"/>
        </w:rPr>
        <w:t>W przypadku dokonania bezpośredniej zapłaty Podwykonawcy lub dalszemu Podwykonawcy, o których mowa w ust. 1, Zamawiający potrąca kwotę wypłaconego wynagrodzenia z wynagrodzenia należnego Wykonawcy.</w:t>
      </w:r>
    </w:p>
    <w:p w14:paraId="5C735921" w14:textId="77777777" w:rsidR="00DF07B8" w:rsidRPr="00FD7DFE" w:rsidRDefault="00DF07B8" w:rsidP="00CC70D5">
      <w:pPr>
        <w:spacing w:after="0" w:line="240" w:lineRule="auto"/>
        <w:jc w:val="center"/>
        <w:rPr>
          <w:rFonts w:ascii="Garamond" w:hAnsi="Garamond" w:cs="Arial"/>
          <w:b/>
          <w:sz w:val="24"/>
          <w:szCs w:val="24"/>
          <w:lang w:val="pl-PL"/>
        </w:rPr>
      </w:pPr>
    </w:p>
    <w:p w14:paraId="096A105E" w14:textId="77777777" w:rsidR="00921BF4" w:rsidRPr="00FD7DFE" w:rsidRDefault="00921BF4" w:rsidP="00CC70D5">
      <w:pPr>
        <w:pStyle w:val="Nagwek1"/>
        <w:spacing w:before="0" w:after="0"/>
        <w:rPr>
          <w:rFonts w:ascii="Garamond" w:hAnsi="Garamond"/>
          <w:sz w:val="24"/>
          <w:szCs w:val="24"/>
          <w:lang w:val="pl-PL"/>
        </w:rPr>
      </w:pPr>
      <w:bookmarkStart w:id="72" w:name="_Toc150409167"/>
      <w:r w:rsidRPr="00FD7DFE">
        <w:rPr>
          <w:rFonts w:ascii="Garamond" w:hAnsi="Garamond"/>
          <w:sz w:val="24"/>
          <w:szCs w:val="24"/>
          <w:lang w:val="pl-PL"/>
        </w:rPr>
        <w:t>IV</w:t>
      </w:r>
      <w:r w:rsidR="000F7B2D" w:rsidRPr="00FD7DFE">
        <w:rPr>
          <w:rFonts w:ascii="Garamond" w:hAnsi="Garamond"/>
          <w:sz w:val="24"/>
          <w:szCs w:val="24"/>
          <w:lang w:val="pl-PL"/>
        </w:rPr>
        <w:t>.</w:t>
      </w:r>
      <w:r w:rsidRPr="00FD7DFE">
        <w:rPr>
          <w:rFonts w:ascii="Garamond" w:hAnsi="Garamond"/>
          <w:sz w:val="24"/>
          <w:szCs w:val="24"/>
          <w:lang w:val="pl-PL"/>
        </w:rPr>
        <w:t>OBOWIĄZKI STRON</w:t>
      </w:r>
      <w:r w:rsidR="00A34D51" w:rsidRPr="00FD7DFE">
        <w:rPr>
          <w:rFonts w:ascii="Garamond" w:hAnsi="Garamond"/>
          <w:sz w:val="24"/>
          <w:szCs w:val="24"/>
          <w:lang w:val="pl-PL"/>
        </w:rPr>
        <w:t>.</w:t>
      </w:r>
      <w:bookmarkEnd w:id="72"/>
    </w:p>
    <w:p w14:paraId="45028A30" w14:textId="77777777" w:rsidR="00921BF4" w:rsidRPr="00FD7DFE" w:rsidRDefault="00921BF4" w:rsidP="00CC70D5">
      <w:pPr>
        <w:pStyle w:val="Bezodstpw"/>
        <w:jc w:val="center"/>
        <w:rPr>
          <w:rFonts w:ascii="Garamond" w:hAnsi="Garamond" w:cs="Arial"/>
          <w:b/>
          <w:sz w:val="24"/>
          <w:szCs w:val="24"/>
          <w:lang w:val="pl-PL"/>
        </w:rPr>
      </w:pPr>
    </w:p>
    <w:p w14:paraId="0D7C3B71" w14:textId="17BADD22"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§1</w:t>
      </w:r>
      <w:r w:rsidR="00F74CBE">
        <w:rPr>
          <w:rFonts w:ascii="Garamond" w:hAnsi="Garamond" w:cs="Arial"/>
          <w:b/>
          <w:sz w:val="24"/>
          <w:szCs w:val="24"/>
          <w:lang w:val="pl-PL"/>
        </w:rPr>
        <w:t>7</w:t>
      </w:r>
    </w:p>
    <w:p w14:paraId="72011605" w14:textId="77777777" w:rsidR="00921BF4" w:rsidRPr="00FD7DFE" w:rsidRDefault="0091094A" w:rsidP="00CC70D5">
      <w:pPr>
        <w:pStyle w:val="nagwek20"/>
        <w:spacing w:line="240" w:lineRule="auto"/>
        <w:rPr>
          <w:rFonts w:ascii="Garamond" w:hAnsi="Garamond"/>
          <w:sz w:val="24"/>
          <w:szCs w:val="24"/>
          <w:lang w:val="pl-PL"/>
        </w:rPr>
      </w:pPr>
      <w:bookmarkStart w:id="73" w:name="_Toc150409168"/>
      <w:r w:rsidRPr="00FD7DFE">
        <w:rPr>
          <w:rFonts w:ascii="Garamond" w:hAnsi="Garamond"/>
          <w:sz w:val="24"/>
          <w:szCs w:val="24"/>
          <w:lang w:val="pl-PL"/>
        </w:rPr>
        <w:t>[</w:t>
      </w:r>
      <w:r w:rsidR="00921BF4" w:rsidRPr="00FD7DFE">
        <w:rPr>
          <w:rFonts w:ascii="Garamond" w:hAnsi="Garamond"/>
          <w:sz w:val="24"/>
          <w:szCs w:val="24"/>
          <w:lang w:val="pl-PL"/>
        </w:rPr>
        <w:t>Obowiązki Wykonawcy</w:t>
      </w:r>
      <w:r w:rsidRPr="00FD7DFE">
        <w:rPr>
          <w:rFonts w:ascii="Garamond" w:hAnsi="Garamond"/>
          <w:sz w:val="24"/>
          <w:szCs w:val="24"/>
          <w:lang w:val="pl-PL"/>
        </w:rPr>
        <w:t>]</w:t>
      </w:r>
      <w:bookmarkEnd w:id="73"/>
    </w:p>
    <w:p w14:paraId="2EB6B1F5" w14:textId="68478280" w:rsidR="00921BF4" w:rsidRPr="00FD7DFE" w:rsidRDefault="00921BF4" w:rsidP="00CC70D5">
      <w:pPr>
        <w:pStyle w:val="Bezodstpw"/>
        <w:numPr>
          <w:ilvl w:val="1"/>
          <w:numId w:val="30"/>
        </w:numPr>
        <w:ind w:left="709" w:hanging="349"/>
        <w:jc w:val="both"/>
        <w:rPr>
          <w:rFonts w:ascii="Garamond" w:hAnsi="Garamond" w:cs="Arial"/>
          <w:sz w:val="24"/>
          <w:szCs w:val="24"/>
          <w:lang w:val="pl-PL"/>
        </w:rPr>
      </w:pPr>
      <w:r w:rsidRPr="00FD7DFE">
        <w:rPr>
          <w:rFonts w:ascii="Garamond" w:hAnsi="Garamond" w:cs="Arial"/>
          <w:sz w:val="24"/>
          <w:szCs w:val="24"/>
          <w:lang w:val="pl-PL"/>
        </w:rPr>
        <w:t xml:space="preserve">Poza innymi obowiązkami wskazanymi w Umowie do obowiązków Wykonawcy należy </w:t>
      </w:r>
      <w:r w:rsidR="00A949A0">
        <w:rPr>
          <w:rFonts w:ascii="Garamond" w:hAnsi="Garamond" w:cs="Arial"/>
          <w:sz w:val="24"/>
          <w:szCs w:val="24"/>
          <w:lang w:val="pl-PL"/>
        </w:rPr>
        <w:br/>
      </w:r>
      <w:r w:rsidRPr="00FD7DFE">
        <w:rPr>
          <w:rFonts w:ascii="Garamond" w:hAnsi="Garamond" w:cs="Arial"/>
          <w:sz w:val="24"/>
          <w:szCs w:val="24"/>
          <w:lang w:val="pl-PL"/>
        </w:rPr>
        <w:t xml:space="preserve">w szczególności: </w:t>
      </w:r>
    </w:p>
    <w:p w14:paraId="31D5CC76" w14:textId="1A66457D"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wykonanie przedmiotu Umowy zgodnie z przedmiotem zamówienia, obowiązującymi przepisami, zasadami sztuki budowlanej, wiedzą techniczną, postanowieniami niniejszej Umowy oraz wskazówkami i zaleceniami Nadzoru </w:t>
      </w:r>
      <w:r w:rsidR="00A949A0">
        <w:rPr>
          <w:rFonts w:ascii="Garamond" w:hAnsi="Garamond" w:cs="Arial"/>
          <w:sz w:val="24"/>
          <w:szCs w:val="24"/>
          <w:lang w:val="pl-PL"/>
        </w:rPr>
        <w:br/>
      </w:r>
      <w:r w:rsidRPr="00FD7DFE">
        <w:rPr>
          <w:rFonts w:ascii="Garamond" w:hAnsi="Garamond" w:cs="Arial"/>
          <w:sz w:val="24"/>
          <w:szCs w:val="24"/>
          <w:lang w:val="pl-PL"/>
        </w:rPr>
        <w:t xml:space="preserve">w sposób umożliwiający uzyskanie pozwolenia na użytkowanie, </w:t>
      </w:r>
    </w:p>
    <w:p w14:paraId="72119724"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wykonanie przedmiotu Umowy z własnych i nie obciążonych prawami osób trzecich wyrobów/materiałów/urządzeń odpowiadającym: </w:t>
      </w:r>
    </w:p>
    <w:p w14:paraId="27E03CD6" w14:textId="77777777" w:rsidR="00921BF4" w:rsidRPr="00FD7DFE" w:rsidRDefault="00921BF4" w:rsidP="00CC70D5">
      <w:pPr>
        <w:pStyle w:val="Bezodstpw"/>
        <w:numPr>
          <w:ilvl w:val="1"/>
          <w:numId w:val="32"/>
        </w:numPr>
        <w:tabs>
          <w:tab w:val="left" w:pos="709"/>
        </w:tabs>
        <w:ind w:left="1418"/>
        <w:jc w:val="both"/>
        <w:rPr>
          <w:rFonts w:ascii="Garamond" w:hAnsi="Garamond" w:cs="Arial"/>
          <w:sz w:val="24"/>
          <w:szCs w:val="24"/>
          <w:lang w:val="pl-PL"/>
        </w:rPr>
      </w:pPr>
      <w:r w:rsidRPr="00FD7DFE">
        <w:rPr>
          <w:rFonts w:ascii="Garamond" w:hAnsi="Garamond" w:cs="Arial"/>
          <w:sz w:val="24"/>
          <w:szCs w:val="24"/>
          <w:lang w:val="pl-PL"/>
        </w:rPr>
        <w:t xml:space="preserve">obowiązującym normom techniczno-budowlanym, </w:t>
      </w:r>
    </w:p>
    <w:p w14:paraId="608AA1DA" w14:textId="6AD1AE6A" w:rsidR="00921BF4" w:rsidRPr="00FD7DFE" w:rsidRDefault="00921BF4" w:rsidP="00CC70D5">
      <w:pPr>
        <w:pStyle w:val="Bezodstpw"/>
        <w:numPr>
          <w:ilvl w:val="1"/>
          <w:numId w:val="32"/>
        </w:numPr>
        <w:tabs>
          <w:tab w:val="left" w:pos="709"/>
        </w:tabs>
        <w:ind w:left="1418"/>
        <w:jc w:val="both"/>
        <w:rPr>
          <w:rFonts w:ascii="Garamond" w:hAnsi="Garamond" w:cs="Arial"/>
          <w:sz w:val="24"/>
          <w:szCs w:val="24"/>
          <w:lang w:val="pl-PL"/>
        </w:rPr>
      </w:pPr>
      <w:r w:rsidRPr="00FD7DFE">
        <w:rPr>
          <w:rFonts w:ascii="Garamond" w:hAnsi="Garamond" w:cs="Arial"/>
          <w:sz w:val="24"/>
          <w:szCs w:val="24"/>
          <w:lang w:val="pl-PL"/>
        </w:rPr>
        <w:t>wymaganiom SWZ,</w:t>
      </w:r>
    </w:p>
    <w:p w14:paraId="4170064E" w14:textId="77777777" w:rsidR="00921BF4" w:rsidRPr="00FD7DFE" w:rsidRDefault="00921BF4" w:rsidP="00CC70D5">
      <w:pPr>
        <w:pStyle w:val="Bezodstpw"/>
        <w:numPr>
          <w:ilvl w:val="1"/>
          <w:numId w:val="32"/>
        </w:numPr>
        <w:tabs>
          <w:tab w:val="left" w:pos="709"/>
        </w:tabs>
        <w:ind w:left="1418"/>
        <w:jc w:val="both"/>
        <w:rPr>
          <w:rFonts w:ascii="Garamond" w:hAnsi="Garamond" w:cs="Arial"/>
          <w:sz w:val="24"/>
          <w:szCs w:val="24"/>
          <w:lang w:val="pl-PL"/>
        </w:rPr>
      </w:pPr>
      <w:r w:rsidRPr="00FD7DFE">
        <w:rPr>
          <w:rFonts w:ascii="Garamond" w:hAnsi="Garamond" w:cs="Arial"/>
          <w:sz w:val="24"/>
          <w:szCs w:val="24"/>
          <w:lang w:val="pl-PL"/>
        </w:rPr>
        <w:t>wymaganiom Dokumentacji Projektowej,</w:t>
      </w:r>
    </w:p>
    <w:p w14:paraId="01AEBD93" w14:textId="229FBEA4" w:rsidR="00921BF4" w:rsidRPr="00FD7DFE" w:rsidRDefault="00921BF4" w:rsidP="00CC70D5">
      <w:pPr>
        <w:pStyle w:val="Bezodstpw"/>
        <w:numPr>
          <w:ilvl w:val="1"/>
          <w:numId w:val="32"/>
        </w:numPr>
        <w:tabs>
          <w:tab w:val="left" w:pos="709"/>
        </w:tabs>
        <w:ind w:left="1418"/>
        <w:jc w:val="both"/>
        <w:rPr>
          <w:rFonts w:ascii="Garamond" w:hAnsi="Garamond" w:cs="Arial"/>
          <w:sz w:val="24"/>
          <w:szCs w:val="24"/>
          <w:lang w:val="pl-PL"/>
        </w:rPr>
      </w:pPr>
      <w:r w:rsidRPr="00FD7DFE">
        <w:rPr>
          <w:rFonts w:ascii="Garamond" w:hAnsi="Garamond" w:cs="Arial"/>
          <w:sz w:val="24"/>
          <w:szCs w:val="24"/>
          <w:lang w:val="pl-PL"/>
        </w:rPr>
        <w:t xml:space="preserve">wymogom dopuszczenia do obrotu i stosowania w budownictwie, </w:t>
      </w:r>
      <w:r w:rsidR="00F74CBE">
        <w:rPr>
          <w:rFonts w:ascii="Garamond" w:hAnsi="Garamond" w:cs="Arial"/>
          <w:sz w:val="24"/>
          <w:szCs w:val="24"/>
          <w:lang w:val="pl-PL"/>
        </w:rPr>
        <w:t>mających zastosowanie w obiektach podmiotów leczniczych</w:t>
      </w:r>
    </w:p>
    <w:p w14:paraId="745D2955" w14:textId="6B1A87DD" w:rsidR="00921BF4" w:rsidRPr="00F74CB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uzyskanie pisemnej zgody Nadzoru na zastosowanie danego materiału, wyrobu lub urządzenia w przypadkach</w:t>
      </w:r>
      <w:r w:rsidR="00F74CBE">
        <w:rPr>
          <w:rFonts w:ascii="Garamond" w:hAnsi="Garamond" w:cs="Arial"/>
          <w:sz w:val="24"/>
          <w:szCs w:val="24"/>
          <w:lang w:val="pl-PL"/>
        </w:rPr>
        <w:t xml:space="preserve"> </w:t>
      </w:r>
      <w:r w:rsidRPr="00F74CBE">
        <w:rPr>
          <w:rFonts w:ascii="Garamond" w:hAnsi="Garamond" w:cs="Arial"/>
          <w:sz w:val="24"/>
          <w:szCs w:val="24"/>
          <w:lang w:val="pl-PL"/>
        </w:rPr>
        <w:t xml:space="preserve">zastosowania rozwiązań zamiennych, </w:t>
      </w:r>
    </w:p>
    <w:p w14:paraId="00E1D161"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przekazanie Nadzorowi przed odbiorem danego etapu realizacji przedmiotu Umowy, kompletnej dokumentacji potwierdzającej dopuszczenie do obrotu i powszechnego lub jednostkowego stosowania materiałów zastosowanych przez Wykonawcę, </w:t>
      </w:r>
    </w:p>
    <w:p w14:paraId="722A303B"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dostarczenie oświadczenia (wraz z niezbędnymi dokumentami) o podjęciu obowiązków kierownika budowy co najmniej na 7 dni przed rozpoczęciem robót budowlanych.</w:t>
      </w:r>
    </w:p>
    <w:p w14:paraId="578937E7"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zapewnienie ciągłej koordynacji Robót przez kierownika budowy, </w:t>
      </w:r>
    </w:p>
    <w:p w14:paraId="463270A9"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lastRenderedPageBreak/>
        <w:t xml:space="preserve">rozpoczęcie Robót w terminie 7 dni od dnia wprowadzenia Wykonawcy na budowę, </w:t>
      </w:r>
    </w:p>
    <w:p w14:paraId="1818D1C6"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opracowanie przed rozpoczęciem budowy planu bezpieczeństwa i ochrony zdrowia, zgodnie z ustawą Prawo budowlane i uzgodnienie go z Nadzorem. </w:t>
      </w:r>
    </w:p>
    <w:p w14:paraId="0B344C42"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sporządzenie Projektu Organizacji Budowy uwzględniającego: </w:t>
      </w:r>
    </w:p>
    <w:p w14:paraId="705E43B6" w14:textId="77777777" w:rsidR="00921BF4" w:rsidRPr="00FD7DFE" w:rsidRDefault="00921BF4" w:rsidP="00CC70D5">
      <w:pPr>
        <w:pStyle w:val="Bezodstpw"/>
        <w:numPr>
          <w:ilvl w:val="1"/>
          <w:numId w:val="34"/>
        </w:numPr>
        <w:tabs>
          <w:tab w:val="left" w:pos="709"/>
        </w:tabs>
        <w:ind w:left="1418"/>
        <w:jc w:val="both"/>
        <w:rPr>
          <w:rFonts w:ascii="Garamond" w:hAnsi="Garamond" w:cs="Arial"/>
          <w:sz w:val="24"/>
          <w:szCs w:val="24"/>
          <w:lang w:val="pl-PL"/>
        </w:rPr>
      </w:pPr>
      <w:r w:rsidRPr="00FD7DFE">
        <w:rPr>
          <w:rFonts w:ascii="Garamond" w:hAnsi="Garamond" w:cs="Arial"/>
          <w:sz w:val="24"/>
          <w:szCs w:val="24"/>
          <w:lang w:val="pl-PL"/>
        </w:rPr>
        <w:t xml:space="preserve">zorganizowanie zaplecza socjalno-technicznego budowy, </w:t>
      </w:r>
    </w:p>
    <w:p w14:paraId="6B587EBF" w14:textId="77777777" w:rsidR="00921BF4" w:rsidRPr="00FD7DFE" w:rsidRDefault="00921BF4" w:rsidP="00CC70D5">
      <w:pPr>
        <w:pStyle w:val="Bezodstpw"/>
        <w:numPr>
          <w:ilvl w:val="1"/>
          <w:numId w:val="34"/>
        </w:numPr>
        <w:tabs>
          <w:tab w:val="left" w:pos="709"/>
        </w:tabs>
        <w:ind w:left="1418"/>
        <w:jc w:val="both"/>
        <w:rPr>
          <w:rFonts w:ascii="Garamond" w:hAnsi="Garamond" w:cs="Arial"/>
          <w:sz w:val="24"/>
          <w:szCs w:val="24"/>
          <w:lang w:val="pl-PL"/>
        </w:rPr>
      </w:pPr>
      <w:r w:rsidRPr="00FD7DFE">
        <w:rPr>
          <w:rFonts w:ascii="Garamond" w:hAnsi="Garamond" w:cs="Arial"/>
          <w:sz w:val="24"/>
          <w:szCs w:val="24"/>
          <w:lang w:val="pl-PL"/>
        </w:rPr>
        <w:t xml:space="preserve">umieszczenie w widocznym miejscu tablicy informacyjnej budowy, </w:t>
      </w:r>
    </w:p>
    <w:p w14:paraId="3D03594D" w14:textId="77777777" w:rsidR="00921BF4" w:rsidRPr="00FD7DFE" w:rsidRDefault="00921BF4" w:rsidP="00CC70D5">
      <w:pPr>
        <w:pStyle w:val="Bezodstpw"/>
        <w:numPr>
          <w:ilvl w:val="1"/>
          <w:numId w:val="34"/>
        </w:numPr>
        <w:tabs>
          <w:tab w:val="left" w:pos="709"/>
        </w:tabs>
        <w:ind w:left="1418"/>
        <w:jc w:val="both"/>
        <w:rPr>
          <w:rFonts w:ascii="Garamond" w:hAnsi="Garamond" w:cs="Arial"/>
          <w:sz w:val="24"/>
          <w:szCs w:val="24"/>
          <w:lang w:val="pl-PL"/>
        </w:rPr>
      </w:pPr>
      <w:r w:rsidRPr="00FD7DFE">
        <w:rPr>
          <w:rFonts w:ascii="Garamond" w:hAnsi="Garamond" w:cs="Arial"/>
          <w:sz w:val="24"/>
          <w:szCs w:val="24"/>
          <w:lang w:val="pl-PL"/>
        </w:rPr>
        <w:t xml:space="preserve">oznaczenie miejsc poboru wody i energii według wskazań Zamawiającego, </w:t>
      </w:r>
    </w:p>
    <w:p w14:paraId="4485B8D0" w14:textId="77777777" w:rsidR="00921BF4" w:rsidRPr="00FD7DFE" w:rsidRDefault="00921BF4" w:rsidP="00CC70D5">
      <w:pPr>
        <w:pStyle w:val="Bezodstpw"/>
        <w:numPr>
          <w:ilvl w:val="1"/>
          <w:numId w:val="34"/>
        </w:numPr>
        <w:tabs>
          <w:tab w:val="left" w:pos="709"/>
        </w:tabs>
        <w:ind w:left="1418"/>
        <w:jc w:val="both"/>
        <w:rPr>
          <w:rFonts w:ascii="Garamond" w:hAnsi="Garamond" w:cs="Arial"/>
          <w:sz w:val="24"/>
          <w:szCs w:val="24"/>
          <w:lang w:val="pl-PL"/>
        </w:rPr>
      </w:pPr>
      <w:r w:rsidRPr="00FD7DFE">
        <w:rPr>
          <w:rFonts w:ascii="Garamond" w:hAnsi="Garamond" w:cs="Arial"/>
          <w:sz w:val="24"/>
          <w:szCs w:val="24"/>
          <w:lang w:val="pl-PL"/>
        </w:rPr>
        <w:t xml:space="preserve">wskazanie sposobów zabezpieczenia istniejącego mienia i majątku Zamawiającego w czasie prowadzenia Robót, </w:t>
      </w:r>
    </w:p>
    <w:p w14:paraId="590FD53C" w14:textId="77777777" w:rsidR="00921BF4" w:rsidRPr="00FD7DFE" w:rsidRDefault="00921BF4" w:rsidP="00CC70D5">
      <w:pPr>
        <w:pStyle w:val="Bezodstpw"/>
        <w:numPr>
          <w:ilvl w:val="1"/>
          <w:numId w:val="34"/>
        </w:numPr>
        <w:tabs>
          <w:tab w:val="left" w:pos="709"/>
        </w:tabs>
        <w:ind w:left="1418"/>
        <w:jc w:val="both"/>
        <w:rPr>
          <w:rFonts w:ascii="Garamond" w:hAnsi="Garamond" w:cs="Arial"/>
          <w:sz w:val="24"/>
          <w:szCs w:val="24"/>
          <w:lang w:val="pl-PL"/>
        </w:rPr>
      </w:pPr>
      <w:r w:rsidRPr="00FD7DFE">
        <w:rPr>
          <w:rFonts w:ascii="Garamond" w:hAnsi="Garamond" w:cs="Arial"/>
          <w:sz w:val="24"/>
          <w:szCs w:val="24"/>
          <w:lang w:val="pl-PL"/>
        </w:rPr>
        <w:t xml:space="preserve">oznaczenie prowadzonych robót zgodnie z obowiązującymi przepisami prawa, </w:t>
      </w:r>
    </w:p>
    <w:p w14:paraId="4F743830"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utrzymanie koniecznych zabezpieczeń Terenu Budowy oraz właściwe oznakowanie dróg w rejonie budowy podczas prowadzenia robót budowlanych, </w:t>
      </w:r>
    </w:p>
    <w:p w14:paraId="3DFEA380" w14:textId="77777777" w:rsidR="00020D2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ponoszenie wszystkich kosztów i opłat za energię elektryczną, wodę i odprowadzanie ścieków, centralne ogrzewanie, etc., </w:t>
      </w:r>
    </w:p>
    <w:p w14:paraId="60DBE082" w14:textId="60848FD8" w:rsidR="00921BF4" w:rsidRPr="0075183C"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020D2E">
        <w:rPr>
          <w:rFonts w:ascii="Garamond" w:hAnsi="Garamond" w:cs="Arial"/>
          <w:sz w:val="24"/>
          <w:szCs w:val="24"/>
          <w:lang w:val="pl-PL"/>
        </w:rPr>
        <w:t>bieżące usuwanie z terenu nieruchomości materiałów rozbiórkowych</w:t>
      </w:r>
      <w:r w:rsidR="00412A4B" w:rsidRPr="00020D2E">
        <w:rPr>
          <w:rFonts w:ascii="Garamond" w:hAnsi="Garamond" w:cs="Arial"/>
          <w:sz w:val="24"/>
          <w:szCs w:val="24"/>
          <w:lang w:val="pl-PL"/>
        </w:rPr>
        <w:t xml:space="preserve"> </w:t>
      </w:r>
      <w:r w:rsidR="00412A4B" w:rsidRPr="0075183C">
        <w:rPr>
          <w:rFonts w:ascii="Garamond" w:hAnsi="Garamond" w:cs="Arial"/>
          <w:sz w:val="24"/>
          <w:szCs w:val="24"/>
          <w:lang w:val="pl-PL"/>
        </w:rPr>
        <w:t xml:space="preserve">zgodnie </w:t>
      </w:r>
      <w:r w:rsidR="00A949A0">
        <w:rPr>
          <w:rFonts w:ascii="Garamond" w:hAnsi="Garamond" w:cs="Arial"/>
          <w:sz w:val="24"/>
          <w:szCs w:val="24"/>
          <w:lang w:val="pl-PL"/>
        </w:rPr>
        <w:br/>
      </w:r>
      <w:r w:rsidR="00412A4B" w:rsidRPr="0075183C">
        <w:rPr>
          <w:rFonts w:ascii="Garamond" w:hAnsi="Garamond" w:cs="Arial"/>
          <w:sz w:val="24"/>
          <w:szCs w:val="24"/>
          <w:lang w:val="pl-PL"/>
        </w:rPr>
        <w:t>z ustawą z dnia 14 grudnia 2012 roku o odpadach (</w:t>
      </w:r>
      <w:r w:rsidR="00020D2E" w:rsidRPr="0075183C">
        <w:rPr>
          <w:rFonts w:ascii="Garamond" w:hAnsi="Garamond" w:cs="Arial"/>
          <w:sz w:val="24"/>
          <w:szCs w:val="24"/>
          <w:lang w:val="pl-PL"/>
        </w:rPr>
        <w:t>Dz.U.2021.779 t.j.)</w:t>
      </w:r>
      <w:r w:rsidRPr="0075183C">
        <w:rPr>
          <w:rFonts w:ascii="Garamond" w:hAnsi="Garamond" w:cs="Arial"/>
          <w:sz w:val="24"/>
          <w:szCs w:val="24"/>
          <w:lang w:val="pl-PL"/>
        </w:rPr>
        <w:t xml:space="preserve">, </w:t>
      </w:r>
    </w:p>
    <w:p w14:paraId="6E40CD91"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pełnienie nadzoru nad swoimi pracownikami w trakcie realizacji Robót oraz koordynacja Robót realizowanych przez Podwykonawców, </w:t>
      </w:r>
    </w:p>
    <w:p w14:paraId="471B148F"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wyposażenie swoich pracowników w odzież roboczą i ochronną z widoczną nazwą firmy oraz zobowiązanie Podwykonawców/dalszych Podwykonawców do realizacji analogicznych obowiązków, </w:t>
      </w:r>
    </w:p>
    <w:p w14:paraId="74F0868A"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pełnienie funkcji koordynacyjnych w stosunku do Podwykonawców Robót, </w:t>
      </w:r>
    </w:p>
    <w:p w14:paraId="4A665F1B"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przedłożenie projektów umów z Podwykonawcami i dalszymi Podwykonawcami, </w:t>
      </w:r>
    </w:p>
    <w:p w14:paraId="545B7C21" w14:textId="588F3D9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zobowiązanie Podwykonawców oraz dalszych Podwykonawców w ramach umów zawieranych przez Wykonawcę do przedłożenia Nadzorowi projektów umów </w:t>
      </w:r>
      <w:r w:rsidR="00A949A0">
        <w:rPr>
          <w:rFonts w:ascii="Garamond" w:hAnsi="Garamond" w:cs="Arial"/>
          <w:sz w:val="24"/>
          <w:szCs w:val="24"/>
          <w:lang w:val="pl-PL"/>
        </w:rPr>
        <w:br/>
      </w:r>
      <w:r w:rsidRPr="00FD7DFE">
        <w:rPr>
          <w:rFonts w:ascii="Garamond" w:hAnsi="Garamond" w:cs="Arial"/>
          <w:sz w:val="24"/>
          <w:szCs w:val="24"/>
          <w:lang w:val="pl-PL"/>
        </w:rPr>
        <w:t xml:space="preserve">z Podwykonawcami/dalszymi Podwykonawcami, </w:t>
      </w:r>
    </w:p>
    <w:p w14:paraId="54B5D85A"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zawarcie umów z Podwykonawcami lub Dalszymi Podwykonawcami na zasadach określonych w niniejszej Umowie,</w:t>
      </w:r>
    </w:p>
    <w:p w14:paraId="5F39D0C8" w14:textId="7DDED662"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zobowiązanie Podwykonawców do zawierania umów z dalszymi Podwykonawcami </w:t>
      </w:r>
      <w:r w:rsidR="00A949A0">
        <w:rPr>
          <w:rFonts w:ascii="Garamond" w:hAnsi="Garamond" w:cs="Arial"/>
          <w:sz w:val="24"/>
          <w:szCs w:val="24"/>
          <w:lang w:val="pl-PL"/>
        </w:rPr>
        <w:br/>
      </w:r>
      <w:r w:rsidRPr="00FD7DFE">
        <w:rPr>
          <w:rFonts w:ascii="Garamond" w:hAnsi="Garamond" w:cs="Arial"/>
          <w:sz w:val="24"/>
          <w:szCs w:val="24"/>
          <w:lang w:val="pl-PL"/>
        </w:rPr>
        <w:t xml:space="preserve">w sposób uwzględniający w umowach pomiędzy Podwykonawcą a dalszym Podwykonawcom postanowienia analogiczne jak w umowie pomiędzy Wykonawcą </w:t>
      </w:r>
      <w:r w:rsidR="00A949A0">
        <w:rPr>
          <w:rFonts w:ascii="Garamond" w:hAnsi="Garamond" w:cs="Arial"/>
          <w:sz w:val="24"/>
          <w:szCs w:val="24"/>
          <w:lang w:val="pl-PL"/>
        </w:rPr>
        <w:br/>
      </w:r>
      <w:r w:rsidRPr="00FD7DFE">
        <w:rPr>
          <w:rFonts w:ascii="Garamond" w:hAnsi="Garamond" w:cs="Arial"/>
          <w:sz w:val="24"/>
          <w:szCs w:val="24"/>
          <w:lang w:val="pl-PL"/>
        </w:rPr>
        <w:t xml:space="preserve">a Podwykonawcą, </w:t>
      </w:r>
    </w:p>
    <w:p w14:paraId="480B6B90"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przedłożenie Nadzorowi poświadczonych za zgodność z oryginałem kopii zawartych umów o podwykonawstwo, których przedmiotem są Roboty, w terminie 7 dni od dnia ich zawarcia, </w:t>
      </w:r>
    </w:p>
    <w:p w14:paraId="792A4428" w14:textId="0744CE3A"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zobowiązanie Podwykonawców do złożenia poświadczonych za zgodność </w:t>
      </w:r>
      <w:r w:rsidR="00A949A0">
        <w:rPr>
          <w:rFonts w:ascii="Garamond" w:hAnsi="Garamond" w:cs="Arial"/>
          <w:sz w:val="24"/>
          <w:szCs w:val="24"/>
          <w:lang w:val="pl-PL"/>
        </w:rPr>
        <w:br/>
      </w:r>
      <w:r w:rsidRPr="00FD7DFE">
        <w:rPr>
          <w:rFonts w:ascii="Garamond" w:hAnsi="Garamond" w:cs="Arial"/>
          <w:sz w:val="24"/>
          <w:szCs w:val="24"/>
          <w:lang w:val="pl-PL"/>
        </w:rPr>
        <w:t xml:space="preserve">z oryginałem kopii zawartych umów o dalsze podwykonawstwo, których przedmiotem są Roboty, w terminie 7 dni od dnia ich zawarcia, </w:t>
      </w:r>
    </w:p>
    <w:p w14:paraId="6585B25B"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zgłaszanie na piśmie Nadzorowi o wejściu na budowę danego Podwykonawcy/dalszego Podwykonawcy, odbiorze Robót wykonywanych przez danego Podwykonawcę/dalszego Podwykonawcę i załączanie protokołów odbioru ww. robót, </w:t>
      </w:r>
    </w:p>
    <w:p w14:paraId="551848C4" w14:textId="5250B93A"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prowadzenie dokumentacji budowy, w tym bieżące prowadzenie Dziennika Budowy </w:t>
      </w:r>
      <w:r w:rsidR="00A949A0">
        <w:rPr>
          <w:rFonts w:ascii="Garamond" w:hAnsi="Garamond" w:cs="Arial"/>
          <w:sz w:val="24"/>
          <w:szCs w:val="24"/>
          <w:lang w:val="pl-PL"/>
        </w:rPr>
        <w:br/>
      </w:r>
      <w:r w:rsidRPr="00FD7DFE">
        <w:rPr>
          <w:rFonts w:ascii="Garamond" w:hAnsi="Garamond" w:cs="Arial"/>
          <w:sz w:val="24"/>
          <w:szCs w:val="24"/>
          <w:lang w:val="pl-PL"/>
        </w:rPr>
        <w:t xml:space="preserve">i umożliwienie dostępu do dokumentacji osobom uprawnionym do dokonywania </w:t>
      </w:r>
      <w:r w:rsidR="00A949A0">
        <w:rPr>
          <w:rFonts w:ascii="Garamond" w:hAnsi="Garamond" w:cs="Arial"/>
          <w:sz w:val="24"/>
          <w:szCs w:val="24"/>
          <w:lang w:val="pl-PL"/>
        </w:rPr>
        <w:br/>
      </w:r>
      <w:r w:rsidRPr="00FD7DFE">
        <w:rPr>
          <w:rFonts w:ascii="Garamond" w:hAnsi="Garamond" w:cs="Arial"/>
          <w:sz w:val="24"/>
          <w:szCs w:val="24"/>
          <w:lang w:val="pl-PL"/>
        </w:rPr>
        <w:t xml:space="preserve">w niej wpisów, </w:t>
      </w:r>
    </w:p>
    <w:p w14:paraId="1FAC5CC6"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nanoszenie na bieżąco w Dokumentacji Projektowej wszelkich zmian dokonywanych w trakcie budowy, </w:t>
      </w:r>
    </w:p>
    <w:p w14:paraId="326FDC0A" w14:textId="68D37884" w:rsidR="00921BF4" w:rsidRPr="0075183C"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realizacja planu zagospodarowania budowy, w tym utrzymanie miejsc objętych pracami w stanie wolnym od przeszkód komunikacyjnych i zbędnych urządzeń pomocniczych oraz bieżące usuwanie wszelkich zbędnych materiałów, odpadów </w:t>
      </w:r>
      <w:r w:rsidR="00A949A0">
        <w:rPr>
          <w:rFonts w:ascii="Garamond" w:hAnsi="Garamond" w:cs="Arial"/>
          <w:sz w:val="24"/>
          <w:szCs w:val="24"/>
          <w:lang w:val="pl-PL"/>
        </w:rPr>
        <w:br/>
      </w:r>
      <w:r w:rsidRPr="00FD7DFE">
        <w:rPr>
          <w:rFonts w:ascii="Garamond" w:hAnsi="Garamond" w:cs="Arial"/>
          <w:sz w:val="24"/>
          <w:szCs w:val="24"/>
          <w:lang w:val="pl-PL"/>
        </w:rPr>
        <w:lastRenderedPageBreak/>
        <w:t xml:space="preserve">i </w:t>
      </w:r>
      <w:r w:rsidRPr="0075183C">
        <w:rPr>
          <w:rFonts w:ascii="Garamond" w:hAnsi="Garamond" w:cs="Arial"/>
          <w:sz w:val="24"/>
          <w:szCs w:val="24"/>
          <w:lang w:val="pl-PL"/>
        </w:rPr>
        <w:t>śmieci</w:t>
      </w:r>
      <w:r w:rsidR="0075183C" w:rsidRPr="0075183C">
        <w:rPr>
          <w:rFonts w:ascii="Garamond" w:hAnsi="Garamond" w:cs="Arial"/>
          <w:sz w:val="24"/>
          <w:szCs w:val="24"/>
          <w:lang w:val="pl-PL"/>
        </w:rPr>
        <w:t xml:space="preserve"> </w:t>
      </w:r>
      <w:r w:rsidR="00020D2E" w:rsidRPr="0075183C">
        <w:rPr>
          <w:rFonts w:ascii="Garamond" w:hAnsi="Garamond" w:cs="Arial"/>
          <w:sz w:val="24"/>
          <w:szCs w:val="24"/>
          <w:lang w:val="pl-PL"/>
        </w:rPr>
        <w:t>zgodnie z ustawą z dnia 14 grudnia 2012 roku o odpadach (Dz.U.2021.779 t.j.)</w:t>
      </w:r>
      <w:r w:rsidRPr="0075183C">
        <w:rPr>
          <w:rFonts w:ascii="Garamond" w:hAnsi="Garamond" w:cs="Arial"/>
          <w:sz w:val="24"/>
          <w:szCs w:val="24"/>
          <w:lang w:val="pl-PL"/>
        </w:rPr>
        <w:t xml:space="preserve">, </w:t>
      </w:r>
    </w:p>
    <w:p w14:paraId="085949BF"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codzienne utrzymanie porządku na miejscu objętym pracami, zapewnienie prawidłowej organizacji robót, </w:t>
      </w:r>
    </w:p>
    <w:p w14:paraId="646EDD41"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w przypadku groźby katastrofy budowlanej lub zniszczeń natychmiastowe wykonanie robót zabezpieczających i niezwłoczne powiadomienie Nadzoru, </w:t>
      </w:r>
    </w:p>
    <w:p w14:paraId="0C2B01A6" w14:textId="13C3572B"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wykonywanie niezbędnych pomiarów i badań, w tym na żądanie Nadzoru </w:t>
      </w:r>
      <w:r w:rsidR="00A949A0">
        <w:rPr>
          <w:rFonts w:ascii="Garamond" w:hAnsi="Garamond" w:cs="Arial"/>
          <w:sz w:val="24"/>
          <w:szCs w:val="24"/>
          <w:lang w:val="pl-PL"/>
        </w:rPr>
        <w:br/>
      </w:r>
      <w:r w:rsidRPr="00FD7DFE">
        <w:rPr>
          <w:rFonts w:ascii="Garamond" w:hAnsi="Garamond" w:cs="Arial"/>
          <w:sz w:val="24"/>
          <w:szCs w:val="24"/>
          <w:lang w:val="pl-PL"/>
        </w:rPr>
        <w:t xml:space="preserve">w przypadku uzasadnionych wątpliwości co do materiałów, technologii wykonywanych przez Wykonawcę robót, </w:t>
      </w:r>
    </w:p>
    <w:p w14:paraId="68EAFA85" w14:textId="6DD58D76"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na każde żądanie Nadzoru okazanie w stosunku do wskazanych materiałów certyfikatu na znak bezpieczeństwa, deklaracji zgodności lub certyfikatu zgodności </w:t>
      </w:r>
      <w:r w:rsidR="00A949A0">
        <w:rPr>
          <w:rFonts w:ascii="Garamond" w:hAnsi="Garamond" w:cs="Arial"/>
          <w:sz w:val="24"/>
          <w:szCs w:val="24"/>
          <w:lang w:val="pl-PL"/>
        </w:rPr>
        <w:br/>
      </w:r>
      <w:r w:rsidRPr="00FD7DFE">
        <w:rPr>
          <w:rFonts w:ascii="Garamond" w:hAnsi="Garamond" w:cs="Arial"/>
          <w:sz w:val="24"/>
          <w:szCs w:val="24"/>
          <w:lang w:val="pl-PL"/>
        </w:rPr>
        <w:t>z normą lub aprobatą techniczną. Jeżeli Nadzór zażąda badań jakości wykonanych robót lub wbudowanych materiałów i zainstalowanych urządzeń, Wykonawca jest zobowiązany zlecić przeprowadzenie stosownych badań i ekspertyz niezależnemu ekspertowi. Wykonawca przed zleceniem wykonania ekspertyzy musi uzyskać od Nadzoru pisemną akceptację zaproponowanego eksperta. Koszty badań obciążają Wykonawcę jedynie w przypadku gdyby jakość wykonanych robót, lub wbudowanych materiałów i zainstalowanych urządzeń były niezgodne z Dokumentacją projektową</w:t>
      </w:r>
      <w:r w:rsidR="00800036" w:rsidRPr="00FD7DFE">
        <w:rPr>
          <w:rFonts w:ascii="Garamond" w:hAnsi="Garamond" w:cs="Arial"/>
          <w:sz w:val="24"/>
          <w:szCs w:val="24"/>
          <w:lang w:val="pl-PL"/>
        </w:rPr>
        <w:t>.</w:t>
      </w:r>
    </w:p>
    <w:p w14:paraId="1999A985" w14:textId="3A793586"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umożliwienie wstępu na miejsce objęte pracami pracownikom nadzoru budowlanego, </w:t>
      </w:r>
      <w:r w:rsidRPr="00020D2E">
        <w:rPr>
          <w:rFonts w:ascii="Garamond" w:hAnsi="Garamond" w:cs="Arial"/>
          <w:sz w:val="24"/>
          <w:szCs w:val="24"/>
          <w:lang w:val="pl-PL"/>
        </w:rPr>
        <w:t>pracownikom Zamawiającego lub</w:t>
      </w:r>
      <w:r w:rsidRPr="00FD7DFE">
        <w:rPr>
          <w:rFonts w:ascii="Garamond" w:hAnsi="Garamond" w:cs="Arial"/>
          <w:sz w:val="24"/>
          <w:szCs w:val="24"/>
          <w:lang w:val="pl-PL"/>
        </w:rPr>
        <w:t xml:space="preserve"> osobom wskazanym przez Zamawiającego </w:t>
      </w:r>
      <w:r w:rsidR="00020D2E" w:rsidRPr="0075183C">
        <w:rPr>
          <w:rFonts w:ascii="Garamond" w:hAnsi="Garamond" w:cs="Arial"/>
          <w:sz w:val="24"/>
          <w:szCs w:val="24"/>
          <w:lang w:val="pl-PL"/>
        </w:rPr>
        <w:t xml:space="preserve">takich jak eksperci lub rzeczoznawcy </w:t>
      </w:r>
      <w:r w:rsidRPr="0075183C">
        <w:rPr>
          <w:rFonts w:ascii="Garamond" w:hAnsi="Garamond" w:cs="Arial"/>
          <w:sz w:val="24"/>
          <w:szCs w:val="24"/>
          <w:lang w:val="pl-PL"/>
        </w:rPr>
        <w:t>oraz udzielanie tym osobom żądanych prz</w:t>
      </w:r>
      <w:r w:rsidRPr="00FD7DFE">
        <w:rPr>
          <w:rFonts w:ascii="Garamond" w:hAnsi="Garamond" w:cs="Arial"/>
          <w:sz w:val="24"/>
          <w:szCs w:val="24"/>
          <w:lang w:val="pl-PL"/>
        </w:rPr>
        <w:t xml:space="preserve">ez nie danych informacji, </w:t>
      </w:r>
    </w:p>
    <w:p w14:paraId="370907B1"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opracowanie dokumentacji powykonawczej zgodnie z obowiązującymi w tym zakresie przepisami prawa w 3 egzemplarzach w formie papierowej, </w:t>
      </w:r>
    </w:p>
    <w:p w14:paraId="7078E9DD"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po zakończeniu robót - uporządkowanie Terenu budowy i przekazanie go w stanie niepogorszonym Zamawiającemu w terminie ustalonym na Odbiór końcowy Robót, </w:t>
      </w:r>
    </w:p>
    <w:p w14:paraId="69B0B7F2"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zawiadamianie Nadzoru o terminie zakończenia robót ulegających zakryciu, odpowiedni wpis powinien być wnies</w:t>
      </w:r>
      <w:r w:rsidR="005C78EE" w:rsidRPr="00FD7DFE">
        <w:rPr>
          <w:rFonts w:ascii="Garamond" w:hAnsi="Garamond" w:cs="Arial"/>
          <w:sz w:val="24"/>
          <w:szCs w:val="24"/>
          <w:lang w:val="pl-PL"/>
        </w:rPr>
        <w:t>iony do Dziennika Budowy na pięć</w:t>
      </w:r>
      <w:r w:rsidRPr="00FD7DFE">
        <w:rPr>
          <w:rFonts w:ascii="Garamond" w:hAnsi="Garamond" w:cs="Arial"/>
          <w:sz w:val="24"/>
          <w:szCs w:val="24"/>
          <w:lang w:val="pl-PL"/>
        </w:rPr>
        <w:t xml:space="preserve"> dni przed wyznaczonym terminem, </w:t>
      </w:r>
    </w:p>
    <w:p w14:paraId="3B8DB813"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przestrzeganie przepisów BHP i p.poż. oraz ponoszenie pełnej odpowiedzialności za wszystkie następstwa wynikające z nieprzestrzegania tych przepisów, </w:t>
      </w:r>
    </w:p>
    <w:p w14:paraId="46DB7FBA"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zgłoszenie Nadzorowi zakończenia robót wraz skompletowanie dokumentów do odbioru końcowego i przekazanie ich Nadzorowi najpóźniej w dniu rozpoczęcia odbioru przez komisję,</w:t>
      </w:r>
    </w:p>
    <w:p w14:paraId="6DBFDFB4"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branie udziału w Odbiorach, Odbiorach końcowych oraz w spotkaniach i naradach zwoływanych przez Nadzór a także w przeglądach gwarancyjnych, </w:t>
      </w:r>
    </w:p>
    <w:p w14:paraId="74F5F420"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przekazanie Nadzorowi instrukcji użytkowania Obiektu, </w:t>
      </w:r>
    </w:p>
    <w:p w14:paraId="1AA353A8"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przekazanie Nadzorowi na 3 dni przed odbiorem robót: - gwarancji producentów na wbudowane materiały, wyposażenie i sprzęt, których okres gwarancji jest dłuższy niż gwarancja Wykonawcy, - atestów, certyfikatów na znak bezpieczeństwa, certyfikatów zgodności i aprobat technicznych, zgodnie z przepisami ustawy Prawo budowlane, </w:t>
      </w:r>
    </w:p>
    <w:p w14:paraId="06CD1A65"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naprawienie i doprowadzenie do stanu poprzedniego, w przypadku zniszczenia lub uszkodzenia już wykonanych robót, elementów istniejących, ich części bądź urządzeń - na koszt Wykonawcy, </w:t>
      </w:r>
    </w:p>
    <w:p w14:paraId="057A3750" w14:textId="334C5C2A"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inne wynikające z </w:t>
      </w:r>
      <w:r w:rsidR="00517184" w:rsidRPr="00FD7DFE">
        <w:rPr>
          <w:rFonts w:ascii="Garamond" w:hAnsi="Garamond" w:cs="Arial"/>
          <w:sz w:val="24"/>
          <w:szCs w:val="24"/>
          <w:lang w:val="pl-PL"/>
        </w:rPr>
        <w:t>SWZ</w:t>
      </w:r>
      <w:r w:rsidRPr="00FD7DFE">
        <w:rPr>
          <w:rFonts w:ascii="Garamond" w:hAnsi="Garamond" w:cs="Arial"/>
          <w:sz w:val="24"/>
          <w:szCs w:val="24"/>
          <w:lang w:val="pl-PL"/>
        </w:rPr>
        <w:t xml:space="preserve"> oraz postanowień Umowy. </w:t>
      </w:r>
    </w:p>
    <w:p w14:paraId="3CA8A864" w14:textId="79DF3133" w:rsidR="00921BF4" w:rsidRPr="00FD7DFE" w:rsidRDefault="00921BF4" w:rsidP="00CC70D5">
      <w:pPr>
        <w:pStyle w:val="Bezodstpw"/>
        <w:numPr>
          <w:ilvl w:val="1"/>
          <w:numId w:val="30"/>
        </w:numPr>
        <w:ind w:left="709" w:hanging="349"/>
        <w:jc w:val="both"/>
        <w:rPr>
          <w:rFonts w:ascii="Garamond" w:hAnsi="Garamond" w:cs="Arial"/>
          <w:sz w:val="24"/>
          <w:szCs w:val="24"/>
          <w:lang w:val="pl-PL"/>
        </w:rPr>
      </w:pPr>
      <w:r w:rsidRPr="00FD7DFE">
        <w:rPr>
          <w:rFonts w:ascii="Garamond" w:hAnsi="Garamond" w:cs="Arial"/>
          <w:sz w:val="24"/>
          <w:szCs w:val="24"/>
          <w:lang w:val="pl-PL"/>
        </w:rPr>
        <w:t xml:space="preserve">Wykonawca poza obowiązkami, o których mowa w ust. 1, ponoszonymi bezpośrednio na koszt własny Wykonawcy, ponosi opłaty za energię elektryczną, wodę i odprowadzanie ścieków, centralne ogrzewanie na podstawie dokumentu finansowego wystawionego przez Zamawiającego w terminie do 7 dni od dnia jego wystawienia, z zastrzeżeniem, że Zamawiającemu przysługuje prawo potrącenia wierzytelności z tytułu ww. opłat wraz </w:t>
      </w:r>
      <w:r w:rsidRPr="00FD7DFE">
        <w:rPr>
          <w:rFonts w:ascii="Garamond" w:hAnsi="Garamond" w:cs="Arial"/>
          <w:sz w:val="24"/>
          <w:szCs w:val="24"/>
          <w:lang w:val="pl-PL"/>
        </w:rPr>
        <w:br/>
      </w:r>
      <w:r w:rsidRPr="00FD7DFE">
        <w:rPr>
          <w:rFonts w:ascii="Garamond" w:hAnsi="Garamond" w:cs="Arial"/>
          <w:sz w:val="24"/>
          <w:szCs w:val="24"/>
          <w:lang w:val="pl-PL"/>
        </w:rPr>
        <w:lastRenderedPageBreak/>
        <w:t>z odsetkami z wynagrodzenia Wykonawcy w przypadku braku płatności przez Wykonawcę w terminie.</w:t>
      </w:r>
      <w:r w:rsidR="009524F1">
        <w:rPr>
          <w:rFonts w:ascii="Garamond" w:hAnsi="Garamond" w:cs="Arial"/>
          <w:sz w:val="24"/>
          <w:szCs w:val="24"/>
          <w:lang w:val="pl-PL"/>
        </w:rPr>
        <w:t xml:space="preserve"> Wykonawca ma obowiązek we własnym zakresie dokonać wszelkich czynności w celu uzyskania dostępu wraz z podlicznikami w zakresie dostępności mediów na potrzeby budowy.</w:t>
      </w:r>
    </w:p>
    <w:p w14:paraId="196189FB" w14:textId="77777777" w:rsidR="0093411B" w:rsidRDefault="0093411B" w:rsidP="00CC70D5">
      <w:pPr>
        <w:pStyle w:val="Akapitzlist"/>
        <w:spacing w:after="0" w:line="240" w:lineRule="auto"/>
        <w:ind w:left="360"/>
        <w:jc w:val="center"/>
        <w:rPr>
          <w:rFonts w:ascii="Times New Roman" w:hAnsi="Times New Roman"/>
          <w:b/>
          <w:sz w:val="24"/>
          <w:szCs w:val="22"/>
          <w:lang w:val="pl-PL" w:eastAsia="pl-PL"/>
        </w:rPr>
      </w:pPr>
    </w:p>
    <w:p w14:paraId="5BAB6068" w14:textId="34A0D6E9" w:rsidR="000544BC" w:rsidRPr="0075183C" w:rsidRDefault="000544BC" w:rsidP="00CC70D5">
      <w:pPr>
        <w:pStyle w:val="Akapitzlist"/>
        <w:spacing w:after="0" w:line="240" w:lineRule="auto"/>
        <w:ind w:left="360"/>
        <w:jc w:val="center"/>
        <w:rPr>
          <w:rFonts w:ascii="Times New Roman" w:hAnsi="Times New Roman"/>
          <w:sz w:val="24"/>
          <w:szCs w:val="24"/>
          <w:lang w:val="pl-PL" w:eastAsia="pl-PL"/>
        </w:rPr>
      </w:pPr>
      <w:r w:rsidRPr="0075183C">
        <w:rPr>
          <w:rFonts w:ascii="Times New Roman" w:hAnsi="Times New Roman"/>
          <w:b/>
          <w:sz w:val="24"/>
          <w:szCs w:val="22"/>
          <w:lang w:val="pl-PL" w:eastAsia="pl-PL"/>
        </w:rPr>
        <w:t>§ 1</w:t>
      </w:r>
      <w:r w:rsidR="009524F1">
        <w:rPr>
          <w:rFonts w:ascii="Times New Roman" w:hAnsi="Times New Roman"/>
          <w:b/>
          <w:sz w:val="24"/>
          <w:szCs w:val="22"/>
          <w:lang w:val="pl-PL" w:eastAsia="pl-PL"/>
        </w:rPr>
        <w:t>7</w:t>
      </w:r>
    </w:p>
    <w:p w14:paraId="589E6473" w14:textId="79C74D02" w:rsidR="000544BC" w:rsidRPr="0075183C" w:rsidRDefault="00D32E61" w:rsidP="00CC70D5">
      <w:pPr>
        <w:pStyle w:val="Akapitzlist"/>
        <w:spacing w:after="0" w:line="240" w:lineRule="auto"/>
        <w:ind w:left="3900"/>
        <w:rPr>
          <w:rFonts w:ascii="Times New Roman" w:hAnsi="Times New Roman"/>
          <w:sz w:val="24"/>
          <w:szCs w:val="24"/>
          <w:lang w:val="pl-PL" w:eastAsia="pl-PL"/>
        </w:rPr>
      </w:pPr>
      <w:r>
        <w:rPr>
          <w:rFonts w:ascii="Times New Roman" w:hAnsi="Times New Roman"/>
          <w:b/>
          <w:sz w:val="24"/>
          <w:szCs w:val="22"/>
          <w:lang w:val="pl-PL" w:eastAsia="pl-PL"/>
        </w:rPr>
        <w:t>[</w:t>
      </w:r>
      <w:r w:rsidR="000544BC" w:rsidRPr="0075183C">
        <w:rPr>
          <w:rFonts w:ascii="Times New Roman" w:hAnsi="Times New Roman"/>
          <w:b/>
          <w:sz w:val="24"/>
          <w:szCs w:val="22"/>
          <w:lang w:val="pl-PL" w:eastAsia="pl-PL"/>
        </w:rPr>
        <w:t>Klauzula</w:t>
      </w:r>
      <w:r w:rsidR="000544BC" w:rsidRPr="0075183C">
        <w:rPr>
          <w:rFonts w:ascii="Times New Roman" w:hAnsi="Times New Roman"/>
          <w:b/>
          <w:spacing w:val="-7"/>
          <w:sz w:val="24"/>
          <w:szCs w:val="22"/>
          <w:lang w:val="pl-PL" w:eastAsia="pl-PL"/>
        </w:rPr>
        <w:t xml:space="preserve"> </w:t>
      </w:r>
      <w:r w:rsidR="000544BC" w:rsidRPr="0075183C">
        <w:rPr>
          <w:rFonts w:ascii="Times New Roman" w:hAnsi="Times New Roman"/>
          <w:b/>
          <w:sz w:val="24"/>
          <w:szCs w:val="22"/>
          <w:lang w:val="pl-PL" w:eastAsia="pl-PL"/>
        </w:rPr>
        <w:t>społeczna</w:t>
      </w:r>
      <w:r>
        <w:rPr>
          <w:rFonts w:ascii="Times New Roman" w:hAnsi="Times New Roman"/>
          <w:b/>
          <w:sz w:val="24"/>
          <w:szCs w:val="22"/>
          <w:lang w:val="pl-PL" w:eastAsia="pl-PL"/>
        </w:rPr>
        <w:t>]</w:t>
      </w:r>
    </w:p>
    <w:p w14:paraId="4F80747B" w14:textId="4DF713C9" w:rsidR="000544BC" w:rsidRPr="0075183C" w:rsidRDefault="000544BC" w:rsidP="00CC70D5">
      <w:pPr>
        <w:pStyle w:val="Bezodstpw"/>
        <w:ind w:left="709"/>
        <w:jc w:val="both"/>
        <w:rPr>
          <w:rFonts w:ascii="Garamond" w:hAnsi="Garamond" w:cs="Arial"/>
          <w:sz w:val="24"/>
          <w:szCs w:val="24"/>
          <w:lang w:val="pl-PL"/>
        </w:rPr>
      </w:pPr>
      <w:r w:rsidRPr="0075183C">
        <w:rPr>
          <w:rFonts w:ascii="Garamond" w:hAnsi="Garamond" w:cs="Arial"/>
          <w:sz w:val="24"/>
          <w:szCs w:val="24"/>
          <w:lang w:val="pl-PL"/>
        </w:rPr>
        <w:t xml:space="preserve">1.     W związku z zastosowaniem klauzuli społecznej na podstawie art. 95 ustawy Pzp, zamawiający wymaga zatrudnienia przez wykonawcę i podwykonawcę na podstawie umowy o pracę osób wykonujących czynności w zakresie realizacji zamówienia </w:t>
      </w:r>
      <w:r w:rsidR="00A949A0">
        <w:rPr>
          <w:rFonts w:ascii="Garamond" w:hAnsi="Garamond" w:cs="Arial"/>
          <w:sz w:val="24"/>
          <w:szCs w:val="24"/>
          <w:lang w:val="pl-PL"/>
        </w:rPr>
        <w:br/>
        <w:t xml:space="preserve">w </w:t>
      </w:r>
      <w:r w:rsidRPr="0075183C">
        <w:rPr>
          <w:rFonts w:ascii="Garamond" w:hAnsi="Garamond" w:cs="Arial"/>
          <w:sz w:val="24"/>
          <w:szCs w:val="24"/>
          <w:lang w:val="pl-PL"/>
        </w:rPr>
        <w:t xml:space="preserve">sposób określony w art. 22 § </w:t>
      </w:r>
      <w:r w:rsidR="00A949A0">
        <w:rPr>
          <w:rFonts w:ascii="Garamond" w:hAnsi="Garamond" w:cs="Arial"/>
          <w:sz w:val="24"/>
          <w:szCs w:val="24"/>
          <w:lang w:val="pl-PL"/>
        </w:rPr>
        <w:t xml:space="preserve">1 ustawy z 26 czerwca 1974r. </w:t>
      </w:r>
      <w:r w:rsidRPr="0075183C">
        <w:rPr>
          <w:rFonts w:ascii="Garamond" w:hAnsi="Garamond" w:cs="Arial"/>
          <w:sz w:val="24"/>
          <w:szCs w:val="24"/>
          <w:lang w:val="pl-PL"/>
        </w:rPr>
        <w:t>Kodeks pracy, tj. pracowników wykonujących następujące czynności:</w:t>
      </w:r>
    </w:p>
    <w:p w14:paraId="0E017152" w14:textId="77777777" w:rsidR="000544BC" w:rsidRPr="0075183C" w:rsidRDefault="000544BC" w:rsidP="00CC70D5">
      <w:pPr>
        <w:pStyle w:val="Bezodstpw"/>
        <w:ind w:left="709"/>
        <w:jc w:val="both"/>
        <w:rPr>
          <w:rFonts w:ascii="Garamond" w:hAnsi="Garamond" w:cs="Arial"/>
          <w:sz w:val="24"/>
          <w:szCs w:val="24"/>
          <w:lang w:val="pl-PL"/>
        </w:rPr>
      </w:pPr>
      <w:r w:rsidRPr="0075183C">
        <w:rPr>
          <w:rFonts w:ascii="Garamond" w:hAnsi="Garamond" w:cs="Arial"/>
          <w:sz w:val="24"/>
          <w:szCs w:val="24"/>
          <w:lang w:val="pl-PL"/>
        </w:rPr>
        <w:t xml:space="preserve">1) betoniarze, </w:t>
      </w:r>
    </w:p>
    <w:p w14:paraId="68651A13" w14:textId="77777777" w:rsidR="000544BC" w:rsidRPr="0075183C" w:rsidRDefault="000544BC" w:rsidP="00CC70D5">
      <w:pPr>
        <w:pStyle w:val="Bezodstpw"/>
        <w:ind w:left="709"/>
        <w:jc w:val="both"/>
        <w:rPr>
          <w:rFonts w:ascii="Garamond" w:hAnsi="Garamond" w:cs="Arial"/>
          <w:sz w:val="24"/>
          <w:szCs w:val="24"/>
          <w:lang w:val="pl-PL"/>
        </w:rPr>
      </w:pPr>
      <w:r w:rsidRPr="0075183C">
        <w:rPr>
          <w:rFonts w:ascii="Garamond" w:hAnsi="Garamond" w:cs="Arial"/>
          <w:sz w:val="24"/>
          <w:szCs w:val="24"/>
          <w:lang w:val="pl-PL"/>
        </w:rPr>
        <w:t xml:space="preserve">2) zbrojarze, </w:t>
      </w:r>
    </w:p>
    <w:p w14:paraId="09A62917" w14:textId="77777777" w:rsidR="000544BC" w:rsidRPr="0075183C" w:rsidRDefault="000544BC" w:rsidP="00CC70D5">
      <w:pPr>
        <w:pStyle w:val="Bezodstpw"/>
        <w:ind w:left="709"/>
        <w:jc w:val="both"/>
        <w:rPr>
          <w:rFonts w:ascii="Garamond" w:hAnsi="Garamond" w:cs="Arial"/>
          <w:sz w:val="24"/>
          <w:szCs w:val="24"/>
          <w:lang w:val="pl-PL"/>
        </w:rPr>
      </w:pPr>
      <w:r w:rsidRPr="0075183C">
        <w:rPr>
          <w:rFonts w:ascii="Garamond" w:hAnsi="Garamond" w:cs="Arial"/>
          <w:sz w:val="24"/>
          <w:szCs w:val="24"/>
          <w:lang w:val="pl-PL"/>
        </w:rPr>
        <w:t xml:space="preserve">3) cieśle i stolarze budowlani, </w:t>
      </w:r>
    </w:p>
    <w:p w14:paraId="46831732" w14:textId="77777777" w:rsidR="000544BC" w:rsidRPr="0075183C" w:rsidRDefault="000544BC" w:rsidP="00CC70D5">
      <w:pPr>
        <w:pStyle w:val="Bezodstpw"/>
        <w:ind w:left="709"/>
        <w:jc w:val="both"/>
        <w:rPr>
          <w:rFonts w:ascii="Garamond" w:hAnsi="Garamond" w:cs="Arial"/>
          <w:sz w:val="24"/>
          <w:szCs w:val="24"/>
          <w:lang w:val="pl-PL"/>
        </w:rPr>
      </w:pPr>
      <w:r w:rsidRPr="0075183C">
        <w:rPr>
          <w:rFonts w:ascii="Garamond" w:hAnsi="Garamond" w:cs="Arial"/>
          <w:sz w:val="24"/>
          <w:szCs w:val="24"/>
          <w:lang w:val="pl-PL"/>
        </w:rPr>
        <w:t xml:space="preserve">4) dekarze i blacharze budowlani, </w:t>
      </w:r>
    </w:p>
    <w:p w14:paraId="2E1DA9B7" w14:textId="77777777" w:rsidR="000544BC" w:rsidRPr="0075183C" w:rsidRDefault="000544BC" w:rsidP="00CC70D5">
      <w:pPr>
        <w:pStyle w:val="Bezodstpw"/>
        <w:ind w:left="709"/>
        <w:jc w:val="both"/>
        <w:rPr>
          <w:rFonts w:ascii="Garamond" w:hAnsi="Garamond" w:cs="Arial"/>
          <w:sz w:val="24"/>
          <w:szCs w:val="24"/>
          <w:lang w:val="pl-PL"/>
        </w:rPr>
      </w:pPr>
      <w:r w:rsidRPr="0075183C">
        <w:rPr>
          <w:rFonts w:ascii="Garamond" w:hAnsi="Garamond" w:cs="Arial"/>
          <w:sz w:val="24"/>
          <w:szCs w:val="24"/>
          <w:lang w:val="pl-PL"/>
        </w:rPr>
        <w:t xml:space="preserve">5) murarze i tynkarze, </w:t>
      </w:r>
    </w:p>
    <w:p w14:paraId="43048F12" w14:textId="77777777" w:rsidR="000544BC" w:rsidRPr="0075183C" w:rsidRDefault="000544BC" w:rsidP="00CC70D5">
      <w:pPr>
        <w:pStyle w:val="Bezodstpw"/>
        <w:ind w:left="709"/>
        <w:jc w:val="both"/>
        <w:rPr>
          <w:rFonts w:ascii="Garamond" w:hAnsi="Garamond" w:cs="Arial"/>
          <w:sz w:val="24"/>
          <w:szCs w:val="24"/>
          <w:lang w:val="pl-PL"/>
        </w:rPr>
      </w:pPr>
      <w:r w:rsidRPr="0075183C">
        <w:rPr>
          <w:rFonts w:ascii="Garamond" w:hAnsi="Garamond" w:cs="Arial"/>
          <w:sz w:val="24"/>
          <w:szCs w:val="24"/>
          <w:lang w:val="pl-PL"/>
        </w:rPr>
        <w:t xml:space="preserve">6) glazurnicy, </w:t>
      </w:r>
    </w:p>
    <w:p w14:paraId="20F18B38" w14:textId="77777777" w:rsidR="000544BC" w:rsidRPr="0075183C" w:rsidRDefault="000544BC" w:rsidP="00CC70D5">
      <w:pPr>
        <w:pStyle w:val="Bezodstpw"/>
        <w:ind w:left="709"/>
        <w:jc w:val="both"/>
        <w:rPr>
          <w:rFonts w:ascii="Garamond" w:hAnsi="Garamond" w:cs="Arial"/>
          <w:sz w:val="24"/>
          <w:szCs w:val="24"/>
          <w:lang w:val="pl-PL"/>
        </w:rPr>
      </w:pPr>
      <w:r w:rsidRPr="0075183C">
        <w:rPr>
          <w:rFonts w:ascii="Garamond" w:hAnsi="Garamond" w:cs="Arial"/>
          <w:sz w:val="24"/>
          <w:szCs w:val="24"/>
          <w:lang w:val="pl-PL"/>
        </w:rPr>
        <w:t>7) elektrycy,</w:t>
      </w:r>
    </w:p>
    <w:p w14:paraId="6D76A979" w14:textId="77777777" w:rsidR="000544BC" w:rsidRPr="0075183C" w:rsidRDefault="000544BC" w:rsidP="00CC70D5">
      <w:pPr>
        <w:pStyle w:val="Bezodstpw"/>
        <w:ind w:left="709"/>
        <w:jc w:val="both"/>
        <w:rPr>
          <w:rFonts w:ascii="Garamond" w:hAnsi="Garamond" w:cs="Arial"/>
          <w:sz w:val="24"/>
          <w:szCs w:val="24"/>
          <w:lang w:val="pl-PL"/>
        </w:rPr>
      </w:pPr>
      <w:r w:rsidRPr="0075183C">
        <w:rPr>
          <w:rFonts w:ascii="Garamond" w:hAnsi="Garamond" w:cs="Arial"/>
          <w:sz w:val="24"/>
          <w:szCs w:val="24"/>
          <w:lang w:val="pl-PL"/>
        </w:rPr>
        <w:t>8)  elektromechanicy i elektromonterzy,</w:t>
      </w:r>
    </w:p>
    <w:p w14:paraId="7C5087C1" w14:textId="77777777" w:rsidR="000544BC" w:rsidRPr="0075183C" w:rsidRDefault="000544BC" w:rsidP="00CC70D5">
      <w:pPr>
        <w:pStyle w:val="Bezodstpw"/>
        <w:ind w:left="709"/>
        <w:jc w:val="both"/>
        <w:rPr>
          <w:rFonts w:ascii="Garamond" w:hAnsi="Garamond" w:cs="Arial"/>
          <w:sz w:val="24"/>
          <w:szCs w:val="24"/>
          <w:lang w:val="pl-PL"/>
        </w:rPr>
      </w:pPr>
      <w:r w:rsidRPr="0075183C">
        <w:rPr>
          <w:rFonts w:ascii="Garamond" w:hAnsi="Garamond" w:cs="Arial"/>
          <w:sz w:val="24"/>
          <w:szCs w:val="24"/>
          <w:lang w:val="pl-PL"/>
        </w:rPr>
        <w:t xml:space="preserve">9) monterzy instalacji budowlanych, </w:t>
      </w:r>
    </w:p>
    <w:p w14:paraId="3875009C" w14:textId="77777777" w:rsidR="000544BC" w:rsidRPr="0075183C" w:rsidRDefault="000544BC" w:rsidP="00CC70D5">
      <w:pPr>
        <w:pStyle w:val="Bezodstpw"/>
        <w:ind w:left="709"/>
        <w:jc w:val="both"/>
        <w:rPr>
          <w:rFonts w:ascii="Garamond" w:hAnsi="Garamond" w:cs="Arial"/>
          <w:sz w:val="24"/>
          <w:szCs w:val="24"/>
          <w:lang w:val="pl-PL"/>
        </w:rPr>
      </w:pPr>
      <w:r w:rsidRPr="0075183C">
        <w:rPr>
          <w:rFonts w:ascii="Garamond" w:hAnsi="Garamond" w:cs="Arial"/>
          <w:sz w:val="24"/>
          <w:szCs w:val="24"/>
          <w:lang w:val="pl-PL"/>
        </w:rPr>
        <w:t xml:space="preserve">10) brukarze, </w:t>
      </w:r>
    </w:p>
    <w:p w14:paraId="7BA52022" w14:textId="77777777" w:rsidR="000544BC" w:rsidRPr="0075183C" w:rsidRDefault="000544BC" w:rsidP="00CC70D5">
      <w:pPr>
        <w:pStyle w:val="Bezodstpw"/>
        <w:ind w:left="709"/>
        <w:jc w:val="both"/>
        <w:rPr>
          <w:rFonts w:ascii="Garamond" w:hAnsi="Garamond" w:cs="Arial"/>
          <w:sz w:val="24"/>
          <w:szCs w:val="24"/>
          <w:lang w:val="pl-PL"/>
        </w:rPr>
      </w:pPr>
      <w:r w:rsidRPr="0075183C">
        <w:rPr>
          <w:rFonts w:ascii="Garamond" w:hAnsi="Garamond" w:cs="Arial"/>
          <w:sz w:val="24"/>
          <w:szCs w:val="24"/>
          <w:lang w:val="pl-PL"/>
        </w:rPr>
        <w:t xml:space="preserve">11) operatorzy i mechanicy sprzętu do robót ziemnych, </w:t>
      </w:r>
    </w:p>
    <w:p w14:paraId="08CEB2CA" w14:textId="77777777" w:rsidR="000544BC" w:rsidRPr="0075183C" w:rsidRDefault="000544BC" w:rsidP="00CC70D5">
      <w:pPr>
        <w:pStyle w:val="Bezodstpw"/>
        <w:ind w:left="709"/>
        <w:jc w:val="both"/>
        <w:rPr>
          <w:rFonts w:ascii="Garamond" w:hAnsi="Garamond" w:cs="Arial"/>
          <w:sz w:val="24"/>
          <w:szCs w:val="24"/>
          <w:lang w:val="pl-PL"/>
        </w:rPr>
      </w:pPr>
      <w:r w:rsidRPr="0075183C">
        <w:rPr>
          <w:rFonts w:ascii="Garamond" w:hAnsi="Garamond" w:cs="Arial"/>
          <w:sz w:val="24"/>
          <w:szCs w:val="24"/>
          <w:lang w:val="pl-PL"/>
        </w:rPr>
        <w:t>12) operatorzy urządzeń dźwigowo transportowych</w:t>
      </w:r>
    </w:p>
    <w:p w14:paraId="7CAD9B5D" w14:textId="77777777" w:rsidR="000544BC" w:rsidRPr="0075183C" w:rsidRDefault="000544BC" w:rsidP="00CC70D5">
      <w:pPr>
        <w:pStyle w:val="Bezodstpw"/>
        <w:ind w:left="709"/>
        <w:jc w:val="both"/>
        <w:rPr>
          <w:rFonts w:ascii="Garamond" w:hAnsi="Garamond" w:cs="Arial"/>
          <w:sz w:val="24"/>
          <w:szCs w:val="24"/>
          <w:lang w:val="pl-PL"/>
        </w:rPr>
      </w:pPr>
      <w:r w:rsidRPr="0075183C">
        <w:rPr>
          <w:rFonts w:ascii="Garamond" w:hAnsi="Garamond" w:cs="Arial"/>
          <w:sz w:val="24"/>
          <w:szCs w:val="24"/>
          <w:lang w:val="pl-PL"/>
        </w:rPr>
        <w:t>przez cały okres wykonywania tych czynności.</w:t>
      </w:r>
    </w:p>
    <w:p w14:paraId="2B2E3087" w14:textId="2F9D6516" w:rsidR="000544BC" w:rsidRPr="0075183C" w:rsidRDefault="000544BC" w:rsidP="00CC70D5">
      <w:pPr>
        <w:pStyle w:val="Bezodstpw"/>
        <w:ind w:left="709"/>
        <w:jc w:val="both"/>
        <w:rPr>
          <w:rFonts w:ascii="Garamond" w:hAnsi="Garamond" w:cs="Arial"/>
          <w:sz w:val="24"/>
          <w:szCs w:val="24"/>
          <w:lang w:val="pl-PL"/>
        </w:rPr>
      </w:pPr>
      <w:r w:rsidRPr="0075183C">
        <w:rPr>
          <w:rFonts w:ascii="Garamond" w:hAnsi="Garamond" w:cs="Arial"/>
          <w:sz w:val="24"/>
          <w:szCs w:val="24"/>
          <w:lang w:val="pl-PL"/>
        </w:rPr>
        <w:t xml:space="preserve">2.     W odniesieniu do osób wymienionych </w:t>
      </w:r>
      <w:r w:rsidR="0075183C" w:rsidRPr="0075183C">
        <w:rPr>
          <w:rFonts w:ascii="Garamond" w:hAnsi="Garamond" w:cs="Arial"/>
          <w:sz w:val="24"/>
          <w:szCs w:val="24"/>
          <w:lang w:val="pl-PL"/>
        </w:rPr>
        <w:t>§ 19</w:t>
      </w:r>
      <w:r w:rsidRPr="0075183C">
        <w:rPr>
          <w:rFonts w:ascii="Garamond" w:hAnsi="Garamond" w:cs="Arial"/>
          <w:sz w:val="24"/>
          <w:szCs w:val="24"/>
          <w:lang w:val="pl-PL"/>
        </w:rPr>
        <w:t xml:space="preserve"> ust. 1 umowy, zamawiający wymaga udokumentowania przez wykonawcę, w terminie 14 dni od dnia zawarcia umowy faktu zatrudniania na podstawie umowy o pracę, poprzez przedłożenie zamawiającemu:</w:t>
      </w:r>
    </w:p>
    <w:p w14:paraId="26087AB2" w14:textId="77777777" w:rsidR="000544BC" w:rsidRPr="0075183C" w:rsidRDefault="000544BC" w:rsidP="00CC70D5">
      <w:pPr>
        <w:pStyle w:val="Bezodstpw"/>
        <w:ind w:left="709"/>
        <w:jc w:val="both"/>
        <w:rPr>
          <w:rFonts w:ascii="Garamond" w:hAnsi="Garamond" w:cs="Arial"/>
          <w:sz w:val="24"/>
          <w:szCs w:val="24"/>
          <w:lang w:val="pl-PL"/>
        </w:rPr>
      </w:pPr>
      <w:r w:rsidRPr="0075183C">
        <w:rPr>
          <w:rFonts w:ascii="Garamond" w:hAnsi="Garamond" w:cs="Arial"/>
          <w:sz w:val="24"/>
          <w:szCs w:val="24"/>
          <w:lang w:val="pl-PL"/>
        </w:rPr>
        <w:t>1) oświadczenia zatrudnionego pracownika, lub</w:t>
      </w:r>
    </w:p>
    <w:p w14:paraId="2E57B55D" w14:textId="77777777" w:rsidR="000544BC" w:rsidRPr="0075183C" w:rsidRDefault="000544BC" w:rsidP="00CC70D5">
      <w:pPr>
        <w:pStyle w:val="Bezodstpw"/>
        <w:ind w:left="709"/>
        <w:jc w:val="both"/>
        <w:rPr>
          <w:rFonts w:ascii="Garamond" w:hAnsi="Garamond" w:cs="Arial"/>
          <w:sz w:val="24"/>
          <w:szCs w:val="24"/>
          <w:lang w:val="pl-PL"/>
        </w:rPr>
      </w:pPr>
      <w:r w:rsidRPr="0075183C">
        <w:rPr>
          <w:rFonts w:ascii="Garamond" w:hAnsi="Garamond" w:cs="Arial"/>
          <w:sz w:val="24"/>
          <w:szCs w:val="24"/>
          <w:lang w:val="pl-PL"/>
        </w:rPr>
        <w:t>2) oświadczenia wykonawcy lub podwykonawcy o zatrudnieniu pracownika na podstawie umowy o pracę, lub</w:t>
      </w:r>
    </w:p>
    <w:p w14:paraId="75D57B30" w14:textId="77777777" w:rsidR="000544BC" w:rsidRPr="0075183C" w:rsidRDefault="000544BC" w:rsidP="00CC70D5">
      <w:pPr>
        <w:pStyle w:val="Bezodstpw"/>
        <w:ind w:left="709"/>
        <w:jc w:val="both"/>
        <w:rPr>
          <w:rFonts w:ascii="Garamond" w:hAnsi="Garamond" w:cs="Arial"/>
          <w:sz w:val="24"/>
          <w:szCs w:val="24"/>
          <w:lang w:val="pl-PL"/>
        </w:rPr>
      </w:pPr>
      <w:r w:rsidRPr="0075183C">
        <w:rPr>
          <w:rFonts w:ascii="Garamond" w:hAnsi="Garamond" w:cs="Arial"/>
          <w:sz w:val="24"/>
          <w:szCs w:val="24"/>
          <w:lang w:val="pl-PL"/>
        </w:rPr>
        <w:t>3) poświadczonej za zgodność z oryginałem kopii umowy o pracę zatrudnionego pracownika, lub</w:t>
      </w:r>
    </w:p>
    <w:p w14:paraId="19E3C871" w14:textId="77777777" w:rsidR="000544BC" w:rsidRPr="0075183C" w:rsidRDefault="000544BC" w:rsidP="00CC70D5">
      <w:pPr>
        <w:pStyle w:val="Bezodstpw"/>
        <w:ind w:left="709"/>
        <w:jc w:val="both"/>
        <w:rPr>
          <w:rFonts w:ascii="Garamond" w:hAnsi="Garamond" w:cs="Arial"/>
          <w:sz w:val="24"/>
          <w:szCs w:val="24"/>
          <w:lang w:val="pl-PL"/>
        </w:rPr>
      </w:pPr>
      <w:r w:rsidRPr="0075183C">
        <w:rPr>
          <w:rFonts w:ascii="Garamond" w:hAnsi="Garamond" w:cs="Arial"/>
          <w:sz w:val="24"/>
          <w:szCs w:val="24"/>
          <w:lang w:val="pl-PL"/>
        </w:rPr>
        <w:t>4) innych dokumentów</w:t>
      </w:r>
    </w:p>
    <w:p w14:paraId="77DE705E" w14:textId="77777777" w:rsidR="00E45283" w:rsidRPr="0075183C" w:rsidRDefault="000544BC" w:rsidP="00CC70D5">
      <w:pPr>
        <w:pStyle w:val="Bezodstpw"/>
        <w:ind w:left="360"/>
        <w:jc w:val="both"/>
        <w:rPr>
          <w:rFonts w:ascii="Garamond" w:hAnsi="Garamond" w:cs="Arial"/>
          <w:sz w:val="24"/>
          <w:szCs w:val="24"/>
          <w:lang w:val="pl-PL"/>
        </w:rPr>
      </w:pPr>
      <w:r w:rsidRPr="0075183C">
        <w:rPr>
          <w:rFonts w:ascii="Garamond" w:hAnsi="Garamond" w:cs="Arial"/>
          <w:sz w:val="24"/>
          <w:szCs w:val="24"/>
          <w:lang w:val="pl-PL"/>
        </w:rPr>
        <w:t xml:space="preserve">zawierających informacje, w tym dane osobowe, niezbędne do weryfikacji zatrudnienia na podstawie umowy o pracę, w szczególności imię i nazwisko zatrudnionego pracownika, datę zawarcia umowy o pracę, rodzaj umowy o pracę i zakres obowiązków </w:t>
      </w:r>
      <w:r w:rsidR="00E45283" w:rsidRPr="0075183C">
        <w:rPr>
          <w:rFonts w:ascii="Garamond" w:hAnsi="Garamond" w:cs="Arial"/>
          <w:sz w:val="24"/>
          <w:szCs w:val="24"/>
          <w:lang w:val="pl-PL"/>
        </w:rPr>
        <w:t>pracownika.</w:t>
      </w:r>
    </w:p>
    <w:p w14:paraId="121D66F5" w14:textId="14AF08D7" w:rsidR="000544BC" w:rsidRPr="0075183C" w:rsidRDefault="000544BC" w:rsidP="00CC70D5">
      <w:pPr>
        <w:pStyle w:val="Bezodstpw"/>
        <w:ind w:left="360"/>
        <w:jc w:val="both"/>
        <w:rPr>
          <w:rFonts w:ascii="Garamond" w:hAnsi="Garamond" w:cs="Arial"/>
          <w:sz w:val="24"/>
          <w:szCs w:val="24"/>
          <w:lang w:val="pl-PL"/>
        </w:rPr>
      </w:pPr>
      <w:r w:rsidRPr="0075183C">
        <w:rPr>
          <w:rFonts w:ascii="Garamond" w:hAnsi="Garamond" w:cs="Arial"/>
          <w:sz w:val="24"/>
          <w:szCs w:val="24"/>
          <w:lang w:val="pl-PL"/>
        </w:rPr>
        <w:t>3.     W przypadku zmiany osób zatrudnionych przez wykonawcę do wykonywania czynności o któ</w:t>
      </w:r>
      <w:r w:rsidR="0075183C">
        <w:rPr>
          <w:rFonts w:ascii="Garamond" w:hAnsi="Garamond" w:cs="Arial"/>
          <w:sz w:val="24"/>
          <w:szCs w:val="24"/>
          <w:lang w:val="pl-PL"/>
        </w:rPr>
        <w:t>rych mowa w § 19</w:t>
      </w:r>
      <w:r w:rsidRPr="0075183C">
        <w:rPr>
          <w:rFonts w:ascii="Garamond" w:hAnsi="Garamond" w:cs="Arial"/>
          <w:sz w:val="24"/>
          <w:szCs w:val="24"/>
          <w:lang w:val="pl-PL"/>
        </w:rPr>
        <w:t xml:space="preserve"> ust. 1 umowy, wykonawca jest zobowiązany do przedłożenia stosownych d</w:t>
      </w:r>
      <w:r w:rsidR="0075183C">
        <w:rPr>
          <w:rFonts w:ascii="Garamond" w:hAnsi="Garamond" w:cs="Arial"/>
          <w:sz w:val="24"/>
          <w:szCs w:val="24"/>
          <w:lang w:val="pl-PL"/>
        </w:rPr>
        <w:t>okumentów, o których mowa w § 19</w:t>
      </w:r>
      <w:r w:rsidRPr="0075183C">
        <w:rPr>
          <w:rFonts w:ascii="Garamond" w:hAnsi="Garamond" w:cs="Arial"/>
          <w:sz w:val="24"/>
          <w:szCs w:val="24"/>
          <w:lang w:val="pl-PL"/>
        </w:rPr>
        <w:t xml:space="preserve"> ust. 2 i dotyczących nowego pracownika, w terminie 5 dni od dnia rozpoczęcia wykonywania przez tę osobę </w:t>
      </w:r>
      <w:r w:rsidR="0075183C">
        <w:rPr>
          <w:rFonts w:ascii="Garamond" w:hAnsi="Garamond" w:cs="Arial"/>
          <w:sz w:val="24"/>
          <w:szCs w:val="24"/>
          <w:lang w:val="pl-PL"/>
        </w:rPr>
        <w:t>czynności, o których mowa w § 19</w:t>
      </w:r>
      <w:r w:rsidRPr="0075183C">
        <w:rPr>
          <w:rFonts w:ascii="Garamond" w:hAnsi="Garamond" w:cs="Arial"/>
          <w:sz w:val="24"/>
          <w:szCs w:val="24"/>
          <w:lang w:val="pl-PL"/>
        </w:rPr>
        <w:t xml:space="preserve"> ust. 1 umowy.</w:t>
      </w:r>
    </w:p>
    <w:p w14:paraId="0D038D50" w14:textId="6F6ABA5F" w:rsidR="000544BC" w:rsidRPr="0075183C" w:rsidRDefault="000544BC" w:rsidP="00CC70D5">
      <w:pPr>
        <w:pStyle w:val="Bezodstpw"/>
        <w:ind w:left="360"/>
        <w:jc w:val="both"/>
        <w:rPr>
          <w:rFonts w:ascii="Garamond" w:hAnsi="Garamond" w:cs="Arial"/>
          <w:sz w:val="24"/>
          <w:szCs w:val="24"/>
          <w:lang w:val="pl-PL"/>
        </w:rPr>
      </w:pPr>
      <w:r w:rsidRPr="0075183C">
        <w:rPr>
          <w:rFonts w:ascii="Garamond" w:hAnsi="Garamond" w:cs="Arial"/>
          <w:sz w:val="24"/>
          <w:szCs w:val="24"/>
          <w:lang w:val="pl-PL"/>
        </w:rPr>
        <w:t xml:space="preserve">4.     Zamawiający zastrzega sobie prawo do wykonywania czynności kontrolnych wobec wykonawcy odnośnie spełniania przez wykonawcę lub podwykonawcę wymogu zatrudnienia na podstawie umowy o pracę osób wykonujących czynności, o których mowa w § </w:t>
      </w:r>
      <w:r w:rsidR="00037073">
        <w:rPr>
          <w:rFonts w:ascii="Garamond" w:hAnsi="Garamond" w:cs="Arial"/>
          <w:sz w:val="24"/>
          <w:szCs w:val="24"/>
          <w:lang w:val="pl-PL"/>
        </w:rPr>
        <w:t>19</w:t>
      </w:r>
      <w:r w:rsidRPr="0075183C">
        <w:rPr>
          <w:rFonts w:ascii="Garamond" w:hAnsi="Garamond" w:cs="Arial"/>
          <w:sz w:val="24"/>
          <w:szCs w:val="24"/>
          <w:lang w:val="pl-PL"/>
        </w:rPr>
        <w:t xml:space="preserve"> ust. 1 umowy, w całym okresie obowiązywania umowy. Zamawiający jest w szczególności uprawniony do żądania:</w:t>
      </w:r>
    </w:p>
    <w:p w14:paraId="5C50F467" w14:textId="6D079923" w:rsidR="000544BC" w:rsidRPr="0075183C" w:rsidRDefault="000544BC" w:rsidP="00CC70D5">
      <w:pPr>
        <w:pStyle w:val="Bezodstpw"/>
        <w:ind w:left="709"/>
        <w:jc w:val="both"/>
        <w:rPr>
          <w:rFonts w:ascii="Garamond" w:hAnsi="Garamond" w:cs="Arial"/>
          <w:sz w:val="24"/>
          <w:szCs w:val="24"/>
          <w:lang w:val="pl-PL"/>
        </w:rPr>
      </w:pPr>
      <w:r w:rsidRPr="0075183C">
        <w:rPr>
          <w:rFonts w:ascii="Garamond" w:hAnsi="Garamond" w:cs="Arial"/>
          <w:sz w:val="24"/>
          <w:szCs w:val="24"/>
          <w:lang w:val="pl-PL"/>
        </w:rPr>
        <w:t>1) aktualnych oświadczeń i d</w:t>
      </w:r>
      <w:r w:rsidR="00037073">
        <w:rPr>
          <w:rFonts w:ascii="Garamond" w:hAnsi="Garamond" w:cs="Arial"/>
          <w:sz w:val="24"/>
          <w:szCs w:val="24"/>
          <w:lang w:val="pl-PL"/>
        </w:rPr>
        <w:t>okumentów, o których mowa w § 19</w:t>
      </w:r>
      <w:r w:rsidRPr="0075183C">
        <w:rPr>
          <w:rFonts w:ascii="Garamond" w:hAnsi="Garamond" w:cs="Arial"/>
          <w:sz w:val="24"/>
          <w:szCs w:val="24"/>
          <w:lang w:val="pl-PL"/>
        </w:rPr>
        <w:t xml:space="preserve"> ust. 2 umowy,</w:t>
      </w:r>
    </w:p>
    <w:p w14:paraId="28BCF20E" w14:textId="77777777" w:rsidR="000544BC" w:rsidRPr="0075183C" w:rsidRDefault="000544BC" w:rsidP="00CC70D5">
      <w:pPr>
        <w:pStyle w:val="Bezodstpw"/>
        <w:ind w:left="709"/>
        <w:jc w:val="both"/>
        <w:rPr>
          <w:rFonts w:ascii="Garamond" w:hAnsi="Garamond" w:cs="Arial"/>
          <w:sz w:val="24"/>
          <w:szCs w:val="24"/>
          <w:lang w:val="pl-PL"/>
        </w:rPr>
      </w:pPr>
      <w:r w:rsidRPr="0075183C">
        <w:rPr>
          <w:rFonts w:ascii="Garamond" w:hAnsi="Garamond" w:cs="Arial"/>
          <w:sz w:val="24"/>
          <w:szCs w:val="24"/>
          <w:lang w:val="pl-PL"/>
        </w:rPr>
        <w:t>2) wyjaśnień w przypadku wątpliwości w zakresie potwierdzenia spełniania wymogu,</w:t>
      </w:r>
    </w:p>
    <w:p w14:paraId="739EC65E" w14:textId="768A4C29" w:rsidR="000544BC" w:rsidRPr="0075183C" w:rsidRDefault="00037073" w:rsidP="00CC70D5">
      <w:pPr>
        <w:pStyle w:val="Bezodstpw"/>
        <w:ind w:left="709"/>
        <w:jc w:val="both"/>
        <w:rPr>
          <w:rFonts w:ascii="Garamond" w:hAnsi="Garamond" w:cs="Arial"/>
          <w:sz w:val="24"/>
          <w:szCs w:val="24"/>
          <w:lang w:val="pl-PL"/>
        </w:rPr>
      </w:pPr>
      <w:r>
        <w:rPr>
          <w:rFonts w:ascii="Garamond" w:hAnsi="Garamond" w:cs="Arial"/>
          <w:sz w:val="24"/>
          <w:szCs w:val="24"/>
          <w:lang w:val="pl-PL"/>
        </w:rPr>
        <w:t>o którym mowa w § 19</w:t>
      </w:r>
      <w:r w:rsidR="000544BC" w:rsidRPr="0075183C">
        <w:rPr>
          <w:rFonts w:ascii="Garamond" w:hAnsi="Garamond" w:cs="Arial"/>
          <w:sz w:val="24"/>
          <w:szCs w:val="24"/>
          <w:lang w:val="pl-PL"/>
        </w:rPr>
        <w:t xml:space="preserve"> ust. 1 umowy.</w:t>
      </w:r>
    </w:p>
    <w:p w14:paraId="2D50E43D" w14:textId="77777777" w:rsidR="002D4597" w:rsidRPr="00FD7DFE" w:rsidRDefault="002D4597" w:rsidP="00CC70D5">
      <w:pPr>
        <w:pStyle w:val="Bezodstpw"/>
        <w:jc w:val="center"/>
        <w:rPr>
          <w:rFonts w:ascii="Garamond" w:hAnsi="Garamond" w:cs="Arial"/>
          <w:b/>
          <w:sz w:val="24"/>
          <w:szCs w:val="24"/>
          <w:lang w:val="pl-PL"/>
        </w:rPr>
      </w:pPr>
    </w:p>
    <w:p w14:paraId="1BB53CC8" w14:textId="304EDB07" w:rsidR="00921BF4" w:rsidRPr="00FD7DFE" w:rsidRDefault="000544BC" w:rsidP="00CC70D5">
      <w:pPr>
        <w:pStyle w:val="Bezodstpw"/>
        <w:jc w:val="center"/>
        <w:rPr>
          <w:rFonts w:ascii="Garamond" w:hAnsi="Garamond" w:cs="Arial"/>
          <w:b/>
          <w:sz w:val="24"/>
          <w:szCs w:val="24"/>
          <w:lang w:val="pl-PL"/>
        </w:rPr>
      </w:pPr>
      <w:r>
        <w:rPr>
          <w:rFonts w:ascii="Garamond" w:hAnsi="Garamond" w:cs="Arial"/>
          <w:b/>
          <w:sz w:val="24"/>
          <w:szCs w:val="24"/>
          <w:lang w:val="pl-PL"/>
        </w:rPr>
        <w:t>§</w:t>
      </w:r>
      <w:r w:rsidR="009524F1">
        <w:rPr>
          <w:rFonts w:ascii="Garamond" w:hAnsi="Garamond" w:cs="Arial"/>
          <w:b/>
          <w:sz w:val="24"/>
          <w:szCs w:val="24"/>
          <w:lang w:val="pl-PL"/>
        </w:rPr>
        <w:t>1</w:t>
      </w:r>
      <w:r w:rsidR="00C8253E">
        <w:rPr>
          <w:rFonts w:ascii="Garamond" w:hAnsi="Garamond" w:cs="Arial"/>
          <w:b/>
          <w:sz w:val="24"/>
          <w:szCs w:val="24"/>
          <w:lang w:val="pl-PL"/>
        </w:rPr>
        <w:t>8</w:t>
      </w:r>
    </w:p>
    <w:p w14:paraId="12E98ADE" w14:textId="77777777" w:rsidR="00921BF4" w:rsidRPr="00FD7DFE" w:rsidRDefault="0091094A" w:rsidP="00CC70D5">
      <w:pPr>
        <w:pStyle w:val="nagwek20"/>
        <w:spacing w:line="240" w:lineRule="auto"/>
        <w:rPr>
          <w:rFonts w:ascii="Garamond" w:hAnsi="Garamond"/>
          <w:sz w:val="24"/>
          <w:szCs w:val="24"/>
          <w:lang w:val="pl-PL"/>
        </w:rPr>
      </w:pPr>
      <w:bookmarkStart w:id="74" w:name="_Toc150409169"/>
      <w:r w:rsidRPr="00FD7DFE">
        <w:rPr>
          <w:rFonts w:ascii="Garamond" w:hAnsi="Garamond"/>
          <w:sz w:val="24"/>
          <w:szCs w:val="24"/>
          <w:lang w:val="pl-PL"/>
        </w:rPr>
        <w:t>[</w:t>
      </w:r>
      <w:r w:rsidR="00921BF4" w:rsidRPr="00FD7DFE">
        <w:rPr>
          <w:rFonts w:ascii="Garamond" w:hAnsi="Garamond"/>
          <w:sz w:val="24"/>
          <w:szCs w:val="24"/>
          <w:lang w:val="pl-PL"/>
        </w:rPr>
        <w:t>Obowiązki Zamawiającego</w:t>
      </w:r>
      <w:r w:rsidRPr="00FD7DFE">
        <w:rPr>
          <w:rFonts w:ascii="Garamond" w:hAnsi="Garamond"/>
          <w:sz w:val="24"/>
          <w:szCs w:val="24"/>
          <w:lang w:val="pl-PL"/>
        </w:rPr>
        <w:t>]</w:t>
      </w:r>
      <w:bookmarkEnd w:id="74"/>
    </w:p>
    <w:p w14:paraId="248121B2" w14:textId="77777777"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sz w:val="24"/>
          <w:szCs w:val="24"/>
          <w:lang w:val="pl-PL"/>
        </w:rPr>
        <w:t xml:space="preserve">Poza innymi obowiązkami wskazanymi w Umowie do obowiązków Zamawiającego należy: </w:t>
      </w:r>
    </w:p>
    <w:p w14:paraId="08F6623D" w14:textId="77777777" w:rsidR="00921BF4" w:rsidRPr="00FD7DFE" w:rsidRDefault="00921BF4" w:rsidP="00CC70D5">
      <w:pPr>
        <w:pStyle w:val="Bezodstpw"/>
        <w:numPr>
          <w:ilvl w:val="1"/>
          <w:numId w:val="35"/>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regulowanie w terminach i na warunkach określonych Umową i Harmonogramem należności za prawidłowo zrealizowane prace Wykonawcy,</w:t>
      </w:r>
    </w:p>
    <w:p w14:paraId="6F2376F4" w14:textId="77777777" w:rsidR="00921BF4" w:rsidRPr="00FD7DFE" w:rsidRDefault="00921BF4" w:rsidP="00CC70D5">
      <w:pPr>
        <w:pStyle w:val="Bezodstpw"/>
        <w:numPr>
          <w:ilvl w:val="1"/>
          <w:numId w:val="35"/>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protokolarne przekazanie Terenu budowy w uzgodnionym terminie,</w:t>
      </w:r>
    </w:p>
    <w:p w14:paraId="3E9762B4" w14:textId="77777777" w:rsidR="00921BF4" w:rsidRPr="00FD7DFE" w:rsidRDefault="00921BF4" w:rsidP="00CC70D5">
      <w:pPr>
        <w:pStyle w:val="Bezodstpw"/>
        <w:numPr>
          <w:ilvl w:val="1"/>
          <w:numId w:val="35"/>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uzgodnienia z Wykonawcą poprzez Nadzór, przewidywanych terminów na realizację poszczególnych etapów objętych przedmiotem Umowy, w celu sporządzenia Harmonogramu, </w:t>
      </w:r>
    </w:p>
    <w:p w14:paraId="50B27B2A" w14:textId="77777777" w:rsidR="00921BF4" w:rsidRPr="00FD7DFE" w:rsidRDefault="00921BF4" w:rsidP="00CC70D5">
      <w:pPr>
        <w:pStyle w:val="Bezodstpw"/>
        <w:numPr>
          <w:ilvl w:val="1"/>
          <w:numId w:val="35"/>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współdziałanie z Wykonawcą w podejmowaniu decyzji niezbędnych dla realizacji Umowy,</w:t>
      </w:r>
    </w:p>
    <w:p w14:paraId="6A2BEA0C" w14:textId="77777777" w:rsidR="00921BF4" w:rsidRPr="00FD7DFE" w:rsidRDefault="00921BF4" w:rsidP="00CC70D5">
      <w:pPr>
        <w:pStyle w:val="Bezodstpw"/>
        <w:numPr>
          <w:ilvl w:val="1"/>
          <w:numId w:val="35"/>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ustanowienie Nadzoru,</w:t>
      </w:r>
    </w:p>
    <w:p w14:paraId="31BECEDD" w14:textId="6217A6DE" w:rsidR="00921BF4" w:rsidRPr="00FD7DFE" w:rsidRDefault="00921BF4" w:rsidP="00CC70D5">
      <w:pPr>
        <w:pStyle w:val="Bezodstpw"/>
        <w:numPr>
          <w:ilvl w:val="1"/>
          <w:numId w:val="35"/>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termin</w:t>
      </w:r>
      <w:r w:rsidR="00020D2E">
        <w:rPr>
          <w:rFonts w:ascii="Garamond" w:hAnsi="Garamond" w:cs="Arial"/>
          <w:sz w:val="24"/>
          <w:szCs w:val="24"/>
          <w:lang w:val="pl-PL"/>
        </w:rPr>
        <w:t>owe przystępowanie do Odbiorów</w:t>
      </w:r>
      <w:r w:rsidR="00020D2E" w:rsidRPr="00037073">
        <w:rPr>
          <w:rFonts w:ascii="Garamond" w:hAnsi="Garamond" w:cs="Arial"/>
          <w:sz w:val="24"/>
          <w:szCs w:val="24"/>
          <w:lang w:val="pl-PL"/>
        </w:rPr>
        <w:t xml:space="preserve"> i</w:t>
      </w:r>
      <w:r w:rsidRPr="00037073">
        <w:rPr>
          <w:rFonts w:ascii="Garamond" w:hAnsi="Garamond" w:cs="Arial"/>
          <w:sz w:val="24"/>
          <w:szCs w:val="24"/>
          <w:lang w:val="pl-PL"/>
        </w:rPr>
        <w:t xml:space="preserve"> </w:t>
      </w:r>
      <w:r w:rsidRPr="00FD7DFE">
        <w:rPr>
          <w:rFonts w:ascii="Garamond" w:hAnsi="Garamond" w:cs="Arial"/>
          <w:sz w:val="24"/>
          <w:szCs w:val="24"/>
          <w:lang w:val="pl-PL"/>
        </w:rPr>
        <w:t>Odbioru Końcowego.</w:t>
      </w:r>
    </w:p>
    <w:p w14:paraId="0012BB79" w14:textId="77777777" w:rsidR="00921BF4" w:rsidRPr="00FD7DFE" w:rsidRDefault="00921BF4" w:rsidP="00CC70D5">
      <w:pPr>
        <w:pStyle w:val="Bezodstpw"/>
        <w:numPr>
          <w:ilvl w:val="1"/>
          <w:numId w:val="35"/>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na pisemny wniosek Wykonawcy przekazanie pełnomocnictw do reprezentowania Zamawiającego przed organami administracji publicznej w zakresie niezbędnym dla realizacji Umowy.   </w:t>
      </w:r>
    </w:p>
    <w:p w14:paraId="69AEB37F" w14:textId="77777777" w:rsidR="00921BF4" w:rsidRPr="00FD7DFE" w:rsidRDefault="00921BF4" w:rsidP="00CC70D5">
      <w:pPr>
        <w:spacing w:after="0" w:line="240" w:lineRule="auto"/>
        <w:jc w:val="both"/>
        <w:rPr>
          <w:rFonts w:ascii="Garamond" w:hAnsi="Garamond" w:cs="Arial"/>
          <w:sz w:val="24"/>
          <w:szCs w:val="24"/>
          <w:lang w:val="pl-PL"/>
        </w:rPr>
      </w:pPr>
    </w:p>
    <w:p w14:paraId="6E290539" w14:textId="77777777" w:rsidR="00921BF4" w:rsidRPr="00FD7DFE" w:rsidRDefault="00921BF4" w:rsidP="00CC70D5">
      <w:pPr>
        <w:pStyle w:val="Nagwek1"/>
        <w:spacing w:before="0" w:after="0"/>
        <w:rPr>
          <w:rFonts w:ascii="Garamond" w:hAnsi="Garamond"/>
          <w:sz w:val="24"/>
          <w:szCs w:val="24"/>
          <w:lang w:val="pl-PL"/>
        </w:rPr>
      </w:pPr>
      <w:bookmarkStart w:id="75" w:name="_Toc150409170"/>
      <w:r w:rsidRPr="00FD7DFE">
        <w:rPr>
          <w:rFonts w:ascii="Garamond" w:hAnsi="Garamond"/>
          <w:sz w:val="24"/>
          <w:szCs w:val="24"/>
          <w:lang w:val="pl-PL"/>
        </w:rPr>
        <w:t>V</w:t>
      </w:r>
      <w:r w:rsidR="000F7B2D" w:rsidRPr="00FD7DFE">
        <w:rPr>
          <w:rFonts w:ascii="Garamond" w:hAnsi="Garamond"/>
          <w:sz w:val="24"/>
          <w:szCs w:val="24"/>
          <w:lang w:val="pl-PL"/>
        </w:rPr>
        <w:t>.</w:t>
      </w:r>
      <w:bookmarkStart w:id="76" w:name="_Toc412653771"/>
      <w:r w:rsidR="000F7B2D" w:rsidRPr="00FD7DFE">
        <w:rPr>
          <w:rFonts w:ascii="Garamond" w:hAnsi="Garamond"/>
          <w:sz w:val="24"/>
          <w:szCs w:val="24"/>
          <w:lang w:val="pl-PL"/>
        </w:rPr>
        <w:t xml:space="preserve"> </w:t>
      </w:r>
      <w:r w:rsidRPr="00FD7DFE">
        <w:rPr>
          <w:rFonts w:ascii="Garamond" w:hAnsi="Garamond"/>
          <w:sz w:val="24"/>
          <w:szCs w:val="24"/>
          <w:lang w:val="pl-PL"/>
        </w:rPr>
        <w:t>NADZÓR</w:t>
      </w:r>
      <w:bookmarkStart w:id="77" w:name="_Toc412653138"/>
      <w:bookmarkStart w:id="78" w:name="_Toc412653772"/>
      <w:bookmarkStart w:id="79" w:name="_Toc412653139"/>
      <w:bookmarkStart w:id="80" w:name="_Toc412653773"/>
      <w:bookmarkStart w:id="81" w:name="_Toc412653774"/>
      <w:bookmarkEnd w:id="76"/>
      <w:bookmarkEnd w:id="77"/>
      <w:bookmarkEnd w:id="78"/>
      <w:bookmarkEnd w:id="79"/>
      <w:bookmarkEnd w:id="80"/>
      <w:r w:rsidR="00A34D51" w:rsidRPr="00FD7DFE">
        <w:rPr>
          <w:rFonts w:ascii="Garamond" w:hAnsi="Garamond"/>
          <w:sz w:val="24"/>
          <w:szCs w:val="24"/>
          <w:lang w:val="pl-PL"/>
        </w:rPr>
        <w:t>.</w:t>
      </w:r>
      <w:bookmarkEnd w:id="75"/>
    </w:p>
    <w:p w14:paraId="36BA4D60" w14:textId="77777777" w:rsidR="002D4597" w:rsidRPr="00FD7DFE" w:rsidRDefault="002D4597" w:rsidP="00CC70D5">
      <w:pPr>
        <w:pStyle w:val="Bezodstpw"/>
        <w:jc w:val="center"/>
        <w:rPr>
          <w:rFonts w:ascii="Garamond" w:hAnsi="Garamond" w:cs="Arial"/>
          <w:b/>
          <w:sz w:val="24"/>
          <w:szCs w:val="24"/>
          <w:lang w:val="pl-PL"/>
        </w:rPr>
      </w:pPr>
    </w:p>
    <w:p w14:paraId="2437247C" w14:textId="7BA24C82"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w:t>
      </w:r>
      <w:r w:rsidR="009524F1">
        <w:rPr>
          <w:rFonts w:ascii="Garamond" w:hAnsi="Garamond" w:cs="Arial"/>
          <w:b/>
          <w:sz w:val="24"/>
          <w:szCs w:val="24"/>
          <w:lang w:val="pl-PL"/>
        </w:rPr>
        <w:t>19</w:t>
      </w:r>
    </w:p>
    <w:p w14:paraId="727F5CE5" w14:textId="77777777" w:rsidR="00921BF4" w:rsidRPr="00FD7DFE" w:rsidRDefault="0091094A" w:rsidP="00CC70D5">
      <w:pPr>
        <w:pStyle w:val="nagwek20"/>
        <w:spacing w:line="240" w:lineRule="auto"/>
        <w:rPr>
          <w:rFonts w:ascii="Garamond" w:hAnsi="Garamond"/>
          <w:sz w:val="24"/>
          <w:szCs w:val="24"/>
          <w:lang w:val="pl-PL"/>
        </w:rPr>
      </w:pPr>
      <w:bookmarkStart w:id="82" w:name="_Toc150409171"/>
      <w:r w:rsidRPr="00FD7DFE">
        <w:rPr>
          <w:rFonts w:ascii="Garamond" w:hAnsi="Garamond"/>
          <w:sz w:val="24"/>
          <w:szCs w:val="24"/>
          <w:lang w:val="pl-PL"/>
        </w:rPr>
        <w:t>[</w:t>
      </w:r>
      <w:r w:rsidR="00921BF4" w:rsidRPr="00FD7DFE">
        <w:rPr>
          <w:rFonts w:ascii="Garamond" w:hAnsi="Garamond"/>
          <w:sz w:val="24"/>
          <w:szCs w:val="24"/>
          <w:lang w:val="pl-PL"/>
        </w:rPr>
        <w:t>Obowiązki i uprawnienia Nadzoru</w:t>
      </w:r>
      <w:bookmarkEnd w:id="81"/>
      <w:r w:rsidRPr="00FD7DFE">
        <w:rPr>
          <w:rFonts w:ascii="Garamond" w:hAnsi="Garamond"/>
          <w:sz w:val="24"/>
          <w:szCs w:val="24"/>
          <w:lang w:val="pl-PL"/>
        </w:rPr>
        <w:t>]</w:t>
      </w:r>
      <w:bookmarkEnd w:id="82"/>
    </w:p>
    <w:p w14:paraId="1B1BB1B5" w14:textId="77777777" w:rsidR="00921BF4" w:rsidRPr="00FD7DFE" w:rsidRDefault="00921BF4" w:rsidP="00CC70D5">
      <w:pPr>
        <w:pStyle w:val="Bezodstpw"/>
        <w:jc w:val="center"/>
        <w:rPr>
          <w:rFonts w:ascii="Garamond" w:hAnsi="Garamond" w:cs="Arial"/>
          <w:sz w:val="24"/>
          <w:szCs w:val="24"/>
          <w:lang w:val="pl-PL"/>
        </w:rPr>
      </w:pPr>
    </w:p>
    <w:p w14:paraId="107D319E" w14:textId="58C3DAD5" w:rsidR="00921BF4" w:rsidRPr="00FD7DFE" w:rsidRDefault="00921BF4" w:rsidP="00CC70D5">
      <w:pPr>
        <w:pStyle w:val="Bezodstpw"/>
        <w:numPr>
          <w:ilvl w:val="1"/>
          <w:numId w:val="36"/>
        </w:numPr>
        <w:ind w:left="709" w:hanging="349"/>
        <w:jc w:val="both"/>
        <w:rPr>
          <w:rFonts w:ascii="Garamond" w:hAnsi="Garamond" w:cs="Arial"/>
          <w:sz w:val="24"/>
          <w:szCs w:val="24"/>
          <w:lang w:val="pl-PL"/>
        </w:rPr>
      </w:pPr>
      <w:r w:rsidRPr="00FD7DFE">
        <w:rPr>
          <w:rFonts w:ascii="Garamond" w:hAnsi="Garamond" w:cs="Arial"/>
          <w:sz w:val="24"/>
          <w:szCs w:val="24"/>
          <w:lang w:val="pl-PL"/>
        </w:rPr>
        <w:t xml:space="preserve">Funkcję Nadzoru pełni___________________________, tel. ______________, </w:t>
      </w:r>
      <w:r w:rsidR="00A949A0">
        <w:rPr>
          <w:rFonts w:ascii="Garamond" w:hAnsi="Garamond" w:cs="Arial"/>
          <w:sz w:val="24"/>
          <w:szCs w:val="24"/>
          <w:lang w:val="pl-PL"/>
        </w:rPr>
        <w:br/>
      </w:r>
      <w:r w:rsidRPr="00FD7DFE">
        <w:rPr>
          <w:rFonts w:ascii="Garamond" w:hAnsi="Garamond" w:cs="Arial"/>
          <w:sz w:val="24"/>
          <w:szCs w:val="24"/>
          <w:lang w:val="pl-PL"/>
        </w:rPr>
        <w:t>e-mail___________</w:t>
      </w:r>
    </w:p>
    <w:p w14:paraId="2DE52B1A" w14:textId="77777777" w:rsidR="00921BF4" w:rsidRPr="00FD7DFE" w:rsidRDefault="00921BF4" w:rsidP="00CC70D5">
      <w:pPr>
        <w:pStyle w:val="Bezodstpw"/>
        <w:numPr>
          <w:ilvl w:val="1"/>
          <w:numId w:val="36"/>
        </w:numPr>
        <w:ind w:left="709" w:hanging="349"/>
        <w:jc w:val="both"/>
        <w:rPr>
          <w:rFonts w:ascii="Garamond" w:hAnsi="Garamond" w:cs="Arial"/>
          <w:sz w:val="24"/>
          <w:szCs w:val="24"/>
          <w:lang w:val="pl-PL"/>
        </w:rPr>
      </w:pPr>
      <w:r w:rsidRPr="00FD7DFE">
        <w:rPr>
          <w:rFonts w:ascii="Garamond" w:hAnsi="Garamond" w:cs="Arial"/>
          <w:sz w:val="24"/>
          <w:szCs w:val="24"/>
          <w:lang w:val="pl-PL"/>
        </w:rPr>
        <w:t xml:space="preserve">Nadzór: </w:t>
      </w:r>
    </w:p>
    <w:p w14:paraId="4BB360D5" w14:textId="77777777" w:rsidR="00921BF4" w:rsidRPr="00FD7DFE" w:rsidRDefault="00921BF4" w:rsidP="00CC70D5">
      <w:pPr>
        <w:pStyle w:val="Bezodstpw"/>
        <w:numPr>
          <w:ilvl w:val="1"/>
          <w:numId w:val="37"/>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nie ma uprawnień do korygowania Umowy,</w:t>
      </w:r>
    </w:p>
    <w:p w14:paraId="3B96A3CB" w14:textId="77777777" w:rsidR="00921BF4" w:rsidRPr="00FD7DFE" w:rsidRDefault="00921BF4" w:rsidP="00CC70D5">
      <w:pPr>
        <w:pStyle w:val="Bezodstpw"/>
        <w:numPr>
          <w:ilvl w:val="1"/>
          <w:numId w:val="37"/>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obowiązany jest do prowadzenia bieżącego nadzoru nad wszelkimi aspektami realizacji Inwestycji,</w:t>
      </w:r>
    </w:p>
    <w:p w14:paraId="1D16897A" w14:textId="77777777" w:rsidR="00921BF4" w:rsidRPr="00FD7DFE" w:rsidRDefault="00921BF4" w:rsidP="00CC70D5">
      <w:pPr>
        <w:pStyle w:val="Bezodstpw"/>
        <w:numPr>
          <w:ilvl w:val="1"/>
          <w:numId w:val="37"/>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pełni obowiązki lub korzysta z uprawnień wymienionych lub wynikających z Umowy w imieniu Zamawiającego,</w:t>
      </w:r>
    </w:p>
    <w:p w14:paraId="04A4C1ED" w14:textId="77777777" w:rsidR="00921BF4" w:rsidRPr="00FD7DFE" w:rsidRDefault="00921BF4" w:rsidP="00CC70D5">
      <w:pPr>
        <w:pStyle w:val="Bezodstpw"/>
        <w:numPr>
          <w:ilvl w:val="1"/>
          <w:numId w:val="37"/>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nie ma uprawnienia do zwolnienia żadnej ze Stron z żadnego obowiązku, zobowiązania ani odpowiedzialności objętej Umową,</w:t>
      </w:r>
    </w:p>
    <w:p w14:paraId="3FB041D7" w14:textId="409957DE" w:rsidR="00921BF4" w:rsidRPr="0075183C" w:rsidRDefault="00921BF4" w:rsidP="00CC70D5">
      <w:pPr>
        <w:pStyle w:val="Bezodstpw"/>
        <w:numPr>
          <w:ilvl w:val="1"/>
          <w:numId w:val="37"/>
        </w:numPr>
        <w:tabs>
          <w:tab w:val="left" w:pos="709"/>
        </w:tabs>
        <w:ind w:left="1134"/>
        <w:jc w:val="both"/>
        <w:rPr>
          <w:rFonts w:ascii="Garamond" w:hAnsi="Garamond" w:cs="Arial"/>
          <w:sz w:val="24"/>
          <w:szCs w:val="24"/>
          <w:lang w:val="pl-PL"/>
        </w:rPr>
      </w:pPr>
      <w:r w:rsidRPr="0075183C">
        <w:rPr>
          <w:rFonts w:ascii="Garamond" w:hAnsi="Garamond" w:cs="Arial"/>
          <w:sz w:val="24"/>
          <w:szCs w:val="24"/>
          <w:lang w:val="pl-PL"/>
        </w:rPr>
        <w:t>wszelkie zatwierdzenia, sprawdzenia, świadectwa, zgody, badania, inspekcje, powiadomienia, oferty, żądania, próby lub podobne działania Nadzoru, włącznie z brakiem sprzeciwu, nie zwalniają Wykonawcy z żadnej odpowiedzialności ponoszonej przez niego na mocy Umowy, włącznie z odpowiedzialnością za błędy, pominięcia, rozbieżności i niedopełnienia</w:t>
      </w:r>
      <w:r w:rsidR="00517184" w:rsidRPr="0075183C">
        <w:rPr>
          <w:rFonts w:ascii="Garamond" w:hAnsi="Garamond" w:cs="Arial"/>
          <w:sz w:val="24"/>
          <w:szCs w:val="24"/>
          <w:lang w:val="pl-PL"/>
        </w:rPr>
        <w:t>.</w:t>
      </w:r>
    </w:p>
    <w:p w14:paraId="67DABD67" w14:textId="77777777" w:rsidR="00921BF4" w:rsidRPr="00FD7DFE" w:rsidRDefault="00921BF4" w:rsidP="00CC70D5">
      <w:pPr>
        <w:pStyle w:val="Bezodstpw"/>
        <w:numPr>
          <w:ilvl w:val="1"/>
          <w:numId w:val="36"/>
        </w:numPr>
        <w:ind w:left="709" w:hanging="349"/>
        <w:jc w:val="both"/>
        <w:rPr>
          <w:rFonts w:ascii="Garamond" w:hAnsi="Garamond" w:cs="Arial"/>
          <w:sz w:val="24"/>
          <w:szCs w:val="24"/>
          <w:lang w:val="pl-PL"/>
        </w:rPr>
      </w:pPr>
      <w:r w:rsidRPr="00FD7DFE">
        <w:rPr>
          <w:rFonts w:ascii="Garamond" w:hAnsi="Garamond" w:cs="Arial"/>
          <w:sz w:val="24"/>
          <w:szCs w:val="24"/>
          <w:lang w:val="pl-PL"/>
        </w:rPr>
        <w:t>Uprawnienia Nadzoru poza wskazanymi w Umowie obejmują w szczególności:</w:t>
      </w:r>
    </w:p>
    <w:p w14:paraId="4DA112A0" w14:textId="77777777" w:rsidR="00921BF4" w:rsidRPr="00FD7DFE" w:rsidRDefault="00921BF4" w:rsidP="00CC70D5">
      <w:pPr>
        <w:pStyle w:val="Bezodstpw"/>
        <w:numPr>
          <w:ilvl w:val="1"/>
          <w:numId w:val="3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pilnowanie zgodności Robót z zapisami zawartymi w Umowie,</w:t>
      </w:r>
    </w:p>
    <w:p w14:paraId="375467C8" w14:textId="77777777" w:rsidR="00921BF4" w:rsidRPr="00FD7DFE" w:rsidRDefault="00921BF4" w:rsidP="00CC70D5">
      <w:pPr>
        <w:pStyle w:val="Bezodstpw"/>
        <w:numPr>
          <w:ilvl w:val="1"/>
          <w:numId w:val="3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uzgadnianie miejsc tymczasowego składowania materiałów w obrębie Terenu budowy oraz ich kontrola,</w:t>
      </w:r>
    </w:p>
    <w:p w14:paraId="3C1E2D76" w14:textId="77777777" w:rsidR="00921BF4" w:rsidRPr="00FD7DFE" w:rsidRDefault="00921BF4" w:rsidP="00CC70D5">
      <w:pPr>
        <w:pStyle w:val="Bezodstpw"/>
        <w:numPr>
          <w:ilvl w:val="1"/>
          <w:numId w:val="3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kontrolowanie Wykonawcy w zakresie zgodności stosowanych materiałów </w:t>
      </w:r>
      <w:r w:rsidRPr="00FD7DFE">
        <w:rPr>
          <w:rFonts w:ascii="Garamond" w:hAnsi="Garamond" w:cs="Arial"/>
          <w:sz w:val="24"/>
          <w:szCs w:val="24"/>
          <w:lang w:val="pl-PL"/>
        </w:rPr>
        <w:br/>
        <w:t xml:space="preserve">i metod wytwarzania z wymaganiami Umowy, w szczególności z wymaganiami Dokumentacji projektowej, </w:t>
      </w:r>
    </w:p>
    <w:p w14:paraId="6CC2DE7B" w14:textId="77777777" w:rsidR="00921BF4" w:rsidRPr="00FD7DFE" w:rsidRDefault="00921BF4" w:rsidP="00CC70D5">
      <w:pPr>
        <w:pStyle w:val="Bezodstpw"/>
        <w:numPr>
          <w:ilvl w:val="1"/>
          <w:numId w:val="3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kontrolę postępu Robót w stosunku do Harmonogramu,</w:t>
      </w:r>
    </w:p>
    <w:p w14:paraId="0ADE13FE" w14:textId="77777777" w:rsidR="00921BF4" w:rsidRPr="00FD7DFE" w:rsidRDefault="00921BF4" w:rsidP="00CC70D5">
      <w:pPr>
        <w:pStyle w:val="Bezodstpw"/>
        <w:numPr>
          <w:ilvl w:val="1"/>
          <w:numId w:val="3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ustalanie zakresu ewentualnych badań kontrolnych,</w:t>
      </w:r>
    </w:p>
    <w:p w14:paraId="04B19BC4" w14:textId="77777777" w:rsidR="00921BF4" w:rsidRPr="00FD7DFE" w:rsidRDefault="00921BF4" w:rsidP="00CC70D5">
      <w:pPr>
        <w:pStyle w:val="Bezodstpw"/>
        <w:numPr>
          <w:ilvl w:val="1"/>
          <w:numId w:val="3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akceptowanie formularzy i wyników pomiarów i badań,</w:t>
      </w:r>
    </w:p>
    <w:p w14:paraId="2CB1734A" w14:textId="77777777" w:rsidR="00921BF4" w:rsidRPr="00FD7DFE" w:rsidRDefault="00921BF4" w:rsidP="00CC70D5">
      <w:pPr>
        <w:pStyle w:val="Bezodstpw"/>
        <w:numPr>
          <w:ilvl w:val="1"/>
          <w:numId w:val="3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kontrolowanie ważności świadectw legalizacji dla urządzeń,</w:t>
      </w:r>
    </w:p>
    <w:p w14:paraId="2EA0A37E" w14:textId="77777777" w:rsidR="00921BF4" w:rsidRPr="00FD7DFE" w:rsidRDefault="00921BF4" w:rsidP="00CC70D5">
      <w:pPr>
        <w:pStyle w:val="Bezodstpw"/>
        <w:numPr>
          <w:ilvl w:val="1"/>
          <w:numId w:val="3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lastRenderedPageBreak/>
        <w:t>egzekwowanie od Wykonawcy stosowania przepisów dotyczących ochrony środowiska naturalnego. Uzgadnianie lokalizacji baz, warsztatów, magazynów, składowiska, ukopów i dróg dojazdowych na i wokół Terenu budowy,</w:t>
      </w:r>
    </w:p>
    <w:p w14:paraId="63ACE8CC" w14:textId="77777777" w:rsidR="00921BF4" w:rsidRPr="00FD7DFE" w:rsidRDefault="00921BF4" w:rsidP="00CC70D5">
      <w:pPr>
        <w:pStyle w:val="Bezodstpw"/>
        <w:numPr>
          <w:ilvl w:val="1"/>
          <w:numId w:val="3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sprawdzanie posiadania i dopilnowanie przedłożenia przez Wykonawcę wymaganych Umową  ubezpieczeń i gwarancji,</w:t>
      </w:r>
    </w:p>
    <w:p w14:paraId="7B6BB3A5" w14:textId="77777777" w:rsidR="00921BF4" w:rsidRPr="00FD7DFE" w:rsidRDefault="00921BF4" w:rsidP="00CC70D5">
      <w:pPr>
        <w:pStyle w:val="Bezodstpw"/>
        <w:numPr>
          <w:ilvl w:val="1"/>
          <w:numId w:val="3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przeprowadzanie Odbiorów częściowych i końcowego od Wykonawcy,</w:t>
      </w:r>
    </w:p>
    <w:p w14:paraId="6DD7C377" w14:textId="2267FA91" w:rsidR="00921BF4" w:rsidRPr="00FD7DFE" w:rsidRDefault="00921BF4" w:rsidP="00CC70D5">
      <w:pPr>
        <w:pStyle w:val="Bezodstpw"/>
        <w:numPr>
          <w:ilvl w:val="1"/>
          <w:numId w:val="3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weryfikację faktur przedkładanych przez Wykonawcę pod względem zgodności </w:t>
      </w:r>
      <w:r w:rsidR="00A949A0">
        <w:rPr>
          <w:rFonts w:ascii="Garamond" w:hAnsi="Garamond" w:cs="Arial"/>
          <w:sz w:val="24"/>
          <w:szCs w:val="24"/>
          <w:lang w:val="pl-PL"/>
        </w:rPr>
        <w:br/>
      </w:r>
      <w:r w:rsidRPr="00FD7DFE">
        <w:rPr>
          <w:rFonts w:ascii="Garamond" w:hAnsi="Garamond" w:cs="Arial"/>
          <w:sz w:val="24"/>
          <w:szCs w:val="24"/>
          <w:lang w:val="pl-PL"/>
        </w:rPr>
        <w:t>i poprawności od strony merytorycznej i rachunkowej, zatwierdzanie protokołów Odbioru Robót,</w:t>
      </w:r>
    </w:p>
    <w:p w14:paraId="09729642" w14:textId="77777777" w:rsidR="00921BF4" w:rsidRPr="00FD7DFE" w:rsidRDefault="00921BF4" w:rsidP="00CC70D5">
      <w:pPr>
        <w:pStyle w:val="Bezodstpw"/>
        <w:numPr>
          <w:ilvl w:val="1"/>
          <w:numId w:val="3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ocenę wniosków Wykonawcy o wykonanie Robót dodatkowych, zamiennych bądź też rezygnacji z realizacji Robót,</w:t>
      </w:r>
    </w:p>
    <w:p w14:paraId="0BFB165B" w14:textId="77777777" w:rsidR="00921BF4" w:rsidRPr="00FD7DFE" w:rsidRDefault="00921BF4" w:rsidP="00CC70D5">
      <w:pPr>
        <w:pStyle w:val="Bezodstpw"/>
        <w:numPr>
          <w:ilvl w:val="1"/>
          <w:numId w:val="3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przygotowywanie protokołów konieczności Robót dodatkowych. </w:t>
      </w:r>
    </w:p>
    <w:p w14:paraId="3A955343" w14:textId="0A045955" w:rsidR="00921BF4" w:rsidRPr="00FD7DFE" w:rsidRDefault="00921BF4" w:rsidP="00CC70D5">
      <w:pPr>
        <w:pStyle w:val="Bezodstpw"/>
        <w:numPr>
          <w:ilvl w:val="1"/>
          <w:numId w:val="3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akceptacja Podwykonawców/dalszych Podwykonawców oraz projektów umów </w:t>
      </w:r>
      <w:r w:rsidR="00A949A0">
        <w:rPr>
          <w:rFonts w:ascii="Garamond" w:hAnsi="Garamond" w:cs="Arial"/>
          <w:sz w:val="24"/>
          <w:szCs w:val="24"/>
          <w:lang w:val="pl-PL"/>
        </w:rPr>
        <w:br/>
      </w:r>
      <w:r w:rsidRPr="00FD7DFE">
        <w:rPr>
          <w:rFonts w:ascii="Garamond" w:hAnsi="Garamond" w:cs="Arial"/>
          <w:sz w:val="24"/>
          <w:szCs w:val="24"/>
          <w:lang w:val="pl-PL"/>
        </w:rPr>
        <w:t>i umów zawieranych z Podwykonawcami/dalszymi Podwykonawcami</w:t>
      </w:r>
      <w:bookmarkStart w:id="83" w:name="_Toc412653775"/>
      <w:r w:rsidR="00F55BE8" w:rsidRPr="00FD7DFE">
        <w:rPr>
          <w:rFonts w:ascii="Garamond" w:hAnsi="Garamond" w:cs="Arial"/>
          <w:sz w:val="24"/>
          <w:szCs w:val="24"/>
          <w:lang w:val="pl-PL"/>
        </w:rPr>
        <w:t>.</w:t>
      </w:r>
    </w:p>
    <w:p w14:paraId="0DA7FFA5" w14:textId="77777777" w:rsidR="002D4597" w:rsidRPr="00FD7DFE" w:rsidRDefault="002D4597" w:rsidP="00CC70D5">
      <w:pPr>
        <w:pStyle w:val="Bezodstpw"/>
        <w:jc w:val="center"/>
        <w:rPr>
          <w:rFonts w:ascii="Garamond" w:hAnsi="Garamond" w:cs="Arial"/>
          <w:b/>
          <w:sz w:val="24"/>
          <w:szCs w:val="24"/>
          <w:lang w:val="pl-PL"/>
        </w:rPr>
      </w:pPr>
    </w:p>
    <w:p w14:paraId="0107094E" w14:textId="610BE4D4"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§2</w:t>
      </w:r>
      <w:r w:rsidR="009524F1">
        <w:rPr>
          <w:rFonts w:ascii="Garamond" w:hAnsi="Garamond" w:cs="Arial"/>
          <w:b/>
          <w:sz w:val="24"/>
          <w:szCs w:val="24"/>
          <w:lang w:val="pl-PL"/>
        </w:rPr>
        <w:t>0</w:t>
      </w:r>
    </w:p>
    <w:p w14:paraId="05FC96D5" w14:textId="77777777" w:rsidR="00921BF4" w:rsidRPr="00FD7DFE" w:rsidRDefault="0091094A" w:rsidP="00CC70D5">
      <w:pPr>
        <w:pStyle w:val="nagwek20"/>
        <w:spacing w:line="240" w:lineRule="auto"/>
        <w:rPr>
          <w:rFonts w:ascii="Garamond" w:hAnsi="Garamond"/>
          <w:sz w:val="24"/>
          <w:szCs w:val="24"/>
          <w:lang w:val="pl-PL"/>
        </w:rPr>
      </w:pPr>
      <w:bookmarkStart w:id="84" w:name="_Toc150409172"/>
      <w:r w:rsidRPr="00FD7DFE">
        <w:rPr>
          <w:rFonts w:ascii="Garamond" w:hAnsi="Garamond"/>
          <w:sz w:val="24"/>
          <w:szCs w:val="24"/>
          <w:lang w:val="pl-PL"/>
        </w:rPr>
        <w:t>[</w:t>
      </w:r>
      <w:r w:rsidR="00921BF4" w:rsidRPr="00FD7DFE">
        <w:rPr>
          <w:rFonts w:ascii="Garamond" w:hAnsi="Garamond"/>
          <w:sz w:val="24"/>
          <w:szCs w:val="24"/>
          <w:lang w:val="pl-PL"/>
        </w:rPr>
        <w:t>Polecenia Nadzoru</w:t>
      </w:r>
      <w:bookmarkEnd w:id="83"/>
      <w:r w:rsidRPr="00FD7DFE">
        <w:rPr>
          <w:rFonts w:ascii="Garamond" w:hAnsi="Garamond"/>
          <w:sz w:val="24"/>
          <w:szCs w:val="24"/>
          <w:lang w:val="pl-PL"/>
        </w:rPr>
        <w:t>]</w:t>
      </w:r>
      <w:bookmarkEnd w:id="84"/>
    </w:p>
    <w:p w14:paraId="46332446" w14:textId="77777777" w:rsidR="00921BF4" w:rsidRPr="00FD7DFE" w:rsidRDefault="00921BF4" w:rsidP="00CC70D5">
      <w:pPr>
        <w:spacing w:after="0" w:line="240" w:lineRule="auto"/>
        <w:jc w:val="both"/>
        <w:rPr>
          <w:rFonts w:ascii="Garamond" w:hAnsi="Garamond" w:cs="Arial"/>
          <w:sz w:val="24"/>
          <w:szCs w:val="24"/>
          <w:lang w:val="pl-PL"/>
        </w:rPr>
      </w:pPr>
      <w:r w:rsidRPr="00FD7DFE">
        <w:rPr>
          <w:rFonts w:ascii="Garamond" w:hAnsi="Garamond" w:cs="Arial"/>
          <w:sz w:val="24"/>
          <w:szCs w:val="24"/>
          <w:lang w:val="pl-PL"/>
        </w:rPr>
        <w:t xml:space="preserve">W dowolnym czasie Nadzór może wydać Wykonawcy zgodnie z prawem i zasadami sztuki budowlanej wiążące go polecenia konieczne do prawidłowego wykonania Robót oraz usunięcia Wad i Usterek. </w:t>
      </w:r>
      <w:bookmarkStart w:id="85" w:name="_Toc412653143"/>
      <w:bookmarkStart w:id="86" w:name="_Toc412653777"/>
      <w:bookmarkStart w:id="87" w:name="_Toc412653779"/>
      <w:bookmarkEnd w:id="85"/>
      <w:bookmarkEnd w:id="86"/>
    </w:p>
    <w:p w14:paraId="33036DED" w14:textId="77777777" w:rsidR="00800036" w:rsidRPr="00FD7DFE" w:rsidRDefault="00800036" w:rsidP="00CC70D5">
      <w:pPr>
        <w:spacing w:after="0" w:line="240" w:lineRule="auto"/>
        <w:jc w:val="both"/>
        <w:rPr>
          <w:rFonts w:ascii="Garamond" w:hAnsi="Garamond" w:cs="Arial"/>
          <w:sz w:val="24"/>
          <w:szCs w:val="24"/>
          <w:lang w:val="pl-PL"/>
        </w:rPr>
      </w:pPr>
    </w:p>
    <w:p w14:paraId="259CE52E" w14:textId="77777777" w:rsidR="00921BF4" w:rsidRPr="00FD7DFE" w:rsidRDefault="00921BF4" w:rsidP="00CC70D5">
      <w:pPr>
        <w:pStyle w:val="Nagwek1"/>
        <w:spacing w:before="0" w:after="0"/>
        <w:rPr>
          <w:rFonts w:ascii="Garamond" w:hAnsi="Garamond"/>
          <w:sz w:val="24"/>
          <w:szCs w:val="24"/>
          <w:lang w:val="pl-PL"/>
        </w:rPr>
      </w:pPr>
      <w:bookmarkStart w:id="88" w:name="_Toc150409173"/>
      <w:r w:rsidRPr="00FD7DFE">
        <w:rPr>
          <w:rFonts w:ascii="Garamond" w:hAnsi="Garamond"/>
          <w:sz w:val="24"/>
          <w:szCs w:val="24"/>
          <w:lang w:val="pl-PL"/>
        </w:rPr>
        <w:t>VI</w:t>
      </w:r>
      <w:r w:rsidR="00A34D51" w:rsidRPr="00FD7DFE">
        <w:rPr>
          <w:rFonts w:ascii="Garamond" w:hAnsi="Garamond"/>
          <w:sz w:val="24"/>
          <w:szCs w:val="24"/>
          <w:lang w:val="pl-PL"/>
        </w:rPr>
        <w:t>.</w:t>
      </w:r>
      <w:r w:rsidR="000F7B2D" w:rsidRPr="00FD7DFE">
        <w:rPr>
          <w:rFonts w:ascii="Garamond" w:hAnsi="Garamond"/>
          <w:sz w:val="24"/>
          <w:szCs w:val="24"/>
          <w:lang w:val="pl-PL"/>
        </w:rPr>
        <w:t xml:space="preserve"> </w:t>
      </w:r>
      <w:r w:rsidRPr="00FD7DFE">
        <w:rPr>
          <w:rFonts w:ascii="Garamond" w:hAnsi="Garamond"/>
          <w:sz w:val="24"/>
          <w:szCs w:val="24"/>
          <w:lang w:val="pl-PL"/>
        </w:rPr>
        <w:t>ZABEZPIECZENIE NALEŻYTEGO WYKONANIA</w:t>
      </w:r>
      <w:bookmarkEnd w:id="87"/>
      <w:r w:rsidRPr="00FD7DFE">
        <w:rPr>
          <w:rFonts w:ascii="Garamond" w:hAnsi="Garamond"/>
          <w:sz w:val="24"/>
          <w:szCs w:val="24"/>
          <w:lang w:val="pl-PL"/>
        </w:rPr>
        <w:t xml:space="preserve"> UMOWY</w:t>
      </w:r>
      <w:r w:rsidR="00A34D51" w:rsidRPr="00FD7DFE">
        <w:rPr>
          <w:rFonts w:ascii="Garamond" w:hAnsi="Garamond"/>
          <w:sz w:val="24"/>
          <w:szCs w:val="24"/>
          <w:lang w:val="pl-PL"/>
        </w:rPr>
        <w:t>.</w:t>
      </w:r>
      <w:bookmarkEnd w:id="88"/>
    </w:p>
    <w:p w14:paraId="0F10E583" w14:textId="77777777" w:rsidR="0091094A" w:rsidRPr="00FD7DFE" w:rsidRDefault="0091094A" w:rsidP="00CC70D5">
      <w:pPr>
        <w:pStyle w:val="Bezodstpw"/>
        <w:jc w:val="center"/>
        <w:rPr>
          <w:rFonts w:ascii="Garamond" w:hAnsi="Garamond" w:cs="Arial"/>
          <w:b/>
          <w:sz w:val="24"/>
          <w:szCs w:val="24"/>
          <w:lang w:val="pl-PL"/>
        </w:rPr>
      </w:pPr>
    </w:p>
    <w:p w14:paraId="1641973A" w14:textId="170D1C68"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w:t>
      </w:r>
      <w:r w:rsidR="009524F1">
        <w:rPr>
          <w:rFonts w:ascii="Garamond" w:hAnsi="Garamond" w:cs="Arial"/>
          <w:b/>
          <w:sz w:val="24"/>
          <w:szCs w:val="24"/>
          <w:lang w:val="pl-PL"/>
        </w:rPr>
        <w:t>21</w:t>
      </w:r>
    </w:p>
    <w:p w14:paraId="6D534E3B" w14:textId="77777777" w:rsidR="00921BF4" w:rsidRPr="00FD7DFE" w:rsidRDefault="0091094A" w:rsidP="00CC70D5">
      <w:pPr>
        <w:pStyle w:val="nagwek20"/>
        <w:spacing w:line="240" w:lineRule="auto"/>
        <w:rPr>
          <w:rFonts w:ascii="Garamond" w:hAnsi="Garamond"/>
          <w:sz w:val="24"/>
          <w:szCs w:val="24"/>
          <w:lang w:val="pl-PL"/>
        </w:rPr>
      </w:pPr>
      <w:bookmarkStart w:id="89" w:name="_Toc150409174"/>
      <w:r w:rsidRPr="00FD7DFE">
        <w:rPr>
          <w:rFonts w:ascii="Garamond" w:hAnsi="Garamond"/>
          <w:sz w:val="24"/>
          <w:szCs w:val="24"/>
          <w:lang w:val="pl-PL"/>
        </w:rPr>
        <w:t>[</w:t>
      </w:r>
      <w:r w:rsidR="00921BF4" w:rsidRPr="00FD7DFE">
        <w:rPr>
          <w:rFonts w:ascii="Garamond" w:hAnsi="Garamond"/>
          <w:sz w:val="24"/>
          <w:szCs w:val="24"/>
          <w:lang w:val="pl-PL"/>
        </w:rPr>
        <w:t>Forma zabezpieczenia</w:t>
      </w:r>
      <w:r w:rsidRPr="00FD7DFE">
        <w:rPr>
          <w:rFonts w:ascii="Garamond" w:hAnsi="Garamond"/>
          <w:sz w:val="24"/>
          <w:szCs w:val="24"/>
          <w:lang w:val="pl-PL"/>
        </w:rPr>
        <w:t>]</w:t>
      </w:r>
      <w:bookmarkEnd w:id="89"/>
    </w:p>
    <w:p w14:paraId="2FED162F" w14:textId="7C0B69A6" w:rsidR="00921BF4" w:rsidRPr="00FD7DFE" w:rsidRDefault="00921BF4" w:rsidP="00CC70D5">
      <w:pPr>
        <w:pStyle w:val="Bezodstpw"/>
        <w:numPr>
          <w:ilvl w:val="1"/>
          <w:numId w:val="39"/>
        </w:numPr>
        <w:ind w:left="709" w:hanging="349"/>
        <w:jc w:val="both"/>
        <w:rPr>
          <w:rFonts w:ascii="Garamond" w:hAnsi="Garamond" w:cs="Arial"/>
          <w:sz w:val="24"/>
          <w:szCs w:val="24"/>
          <w:lang w:val="pl-PL"/>
        </w:rPr>
      </w:pPr>
      <w:r w:rsidRPr="00FD7DFE">
        <w:rPr>
          <w:rFonts w:ascii="Garamond" w:hAnsi="Garamond" w:cs="Arial"/>
          <w:sz w:val="24"/>
          <w:szCs w:val="24"/>
          <w:lang w:val="pl-PL"/>
        </w:rPr>
        <w:t>Wykonawca wnosi Zabezpieczenie należyteg</w:t>
      </w:r>
      <w:r w:rsidR="00A34D51" w:rsidRPr="00FD7DFE">
        <w:rPr>
          <w:rFonts w:ascii="Garamond" w:hAnsi="Garamond" w:cs="Arial"/>
          <w:sz w:val="24"/>
          <w:szCs w:val="24"/>
          <w:lang w:val="pl-PL"/>
        </w:rPr>
        <w:t xml:space="preserve">o wykonania Umowy w wysokości </w:t>
      </w:r>
      <w:r w:rsidR="0010538A" w:rsidRPr="0075183C">
        <w:rPr>
          <w:rFonts w:ascii="Garamond" w:hAnsi="Garamond" w:cs="Arial"/>
          <w:sz w:val="24"/>
          <w:szCs w:val="24"/>
          <w:lang w:val="pl-PL"/>
        </w:rPr>
        <w:t>5</w:t>
      </w:r>
      <w:r w:rsidRPr="0075183C">
        <w:rPr>
          <w:rFonts w:ascii="Garamond" w:hAnsi="Garamond" w:cs="Arial"/>
          <w:sz w:val="24"/>
          <w:szCs w:val="24"/>
          <w:lang w:val="pl-PL"/>
        </w:rPr>
        <w:t>%</w:t>
      </w:r>
      <w:r w:rsidRPr="00FD7DFE">
        <w:rPr>
          <w:rFonts w:ascii="Garamond" w:hAnsi="Garamond" w:cs="Arial"/>
          <w:sz w:val="24"/>
          <w:szCs w:val="24"/>
          <w:lang w:val="pl-PL"/>
        </w:rPr>
        <w:t xml:space="preserve"> wartości oferty brutto w wysokości ………………… zł w formie ……………………………………. </w:t>
      </w:r>
    </w:p>
    <w:p w14:paraId="3578E084" w14:textId="45BCC17E" w:rsidR="00921BF4" w:rsidRPr="00FD7DFE" w:rsidRDefault="00921BF4" w:rsidP="00CC70D5">
      <w:pPr>
        <w:pStyle w:val="Bezodstpw"/>
        <w:numPr>
          <w:ilvl w:val="1"/>
          <w:numId w:val="39"/>
        </w:numPr>
        <w:ind w:left="709" w:hanging="349"/>
        <w:jc w:val="both"/>
        <w:rPr>
          <w:rFonts w:ascii="Garamond" w:hAnsi="Garamond" w:cs="Arial"/>
          <w:sz w:val="24"/>
          <w:szCs w:val="24"/>
          <w:lang w:val="pl-PL"/>
        </w:rPr>
      </w:pPr>
      <w:r w:rsidRPr="00FD7DFE">
        <w:rPr>
          <w:rFonts w:ascii="Garamond" w:hAnsi="Garamond" w:cs="Arial"/>
          <w:sz w:val="24"/>
          <w:szCs w:val="24"/>
          <w:lang w:val="pl-PL"/>
        </w:rPr>
        <w:t>Strony postanawiają, że 30% wniesionego Zabezpieczenia należytego wykonania umowy jest przeznaczone na ewentualne zabezpieczenie roszczeń z tytułu rękojmi</w:t>
      </w:r>
      <w:r w:rsidR="00EF4CB8">
        <w:rPr>
          <w:rFonts w:ascii="Garamond" w:hAnsi="Garamond" w:cs="Arial"/>
          <w:sz w:val="24"/>
          <w:szCs w:val="24"/>
          <w:lang w:val="pl-PL"/>
        </w:rPr>
        <w:t xml:space="preserve"> oraz gwarancji</w:t>
      </w:r>
      <w:r w:rsidRPr="00FD7DFE">
        <w:rPr>
          <w:rFonts w:ascii="Garamond" w:hAnsi="Garamond" w:cs="Arial"/>
          <w:sz w:val="24"/>
          <w:szCs w:val="24"/>
          <w:lang w:val="pl-PL"/>
        </w:rPr>
        <w:t xml:space="preserve">, zaś 70% wniesionego zabezpieczenia przeznacza się jako gwarancję zgodnego z umową wykonania Robót. </w:t>
      </w:r>
    </w:p>
    <w:p w14:paraId="794A00D1" w14:textId="7557DC0E" w:rsidR="00921BF4" w:rsidRPr="00FD7DFE" w:rsidRDefault="00921BF4" w:rsidP="00CC70D5">
      <w:pPr>
        <w:pStyle w:val="Bezodstpw"/>
        <w:numPr>
          <w:ilvl w:val="1"/>
          <w:numId w:val="39"/>
        </w:numPr>
        <w:ind w:left="709" w:hanging="349"/>
        <w:jc w:val="both"/>
        <w:rPr>
          <w:rFonts w:ascii="Garamond" w:hAnsi="Garamond" w:cs="Arial"/>
          <w:sz w:val="24"/>
          <w:szCs w:val="24"/>
          <w:lang w:val="pl-PL"/>
        </w:rPr>
      </w:pPr>
      <w:r w:rsidRPr="00FD7DFE">
        <w:rPr>
          <w:rFonts w:ascii="Garamond" w:hAnsi="Garamond" w:cs="Arial"/>
          <w:sz w:val="24"/>
          <w:szCs w:val="24"/>
          <w:lang w:val="pl-PL"/>
        </w:rPr>
        <w:t xml:space="preserve">70% zabezpieczenia należytego wykonania umowy, o którym mowa w ust. 1 zostanie zwrócone Wykonawcy po wykonaniu Umowy potwierdzonym podpisaniem </w:t>
      </w:r>
      <w:r w:rsidRPr="00A949A0">
        <w:rPr>
          <w:rFonts w:ascii="Garamond" w:hAnsi="Garamond" w:cs="Arial"/>
          <w:b/>
          <w:sz w:val="24"/>
          <w:szCs w:val="24"/>
          <w:lang w:val="pl-PL"/>
        </w:rPr>
        <w:t>Protokołu Odbioru Końcowego</w:t>
      </w:r>
      <w:r w:rsidR="0075183C">
        <w:rPr>
          <w:rFonts w:ascii="Garamond" w:hAnsi="Garamond" w:cs="Arial"/>
          <w:sz w:val="24"/>
          <w:szCs w:val="24"/>
          <w:lang w:val="pl-PL"/>
        </w:rPr>
        <w:t xml:space="preserve"> przedmiotu Umowy.</w:t>
      </w:r>
    </w:p>
    <w:p w14:paraId="270E3C1A" w14:textId="46A20AC2" w:rsidR="00921BF4" w:rsidRPr="00FD7DFE" w:rsidRDefault="00921BF4" w:rsidP="00CC70D5">
      <w:pPr>
        <w:pStyle w:val="Bezodstpw"/>
        <w:numPr>
          <w:ilvl w:val="1"/>
          <w:numId w:val="39"/>
        </w:numPr>
        <w:ind w:left="709" w:hanging="349"/>
        <w:jc w:val="both"/>
        <w:rPr>
          <w:rFonts w:ascii="Garamond" w:hAnsi="Garamond" w:cs="Arial"/>
          <w:sz w:val="24"/>
          <w:szCs w:val="24"/>
          <w:lang w:val="pl-PL"/>
        </w:rPr>
      </w:pPr>
      <w:r w:rsidRPr="00FD7DFE">
        <w:rPr>
          <w:rFonts w:ascii="Garamond" w:hAnsi="Garamond" w:cs="Arial"/>
          <w:sz w:val="24"/>
          <w:szCs w:val="24"/>
          <w:lang w:val="pl-PL"/>
        </w:rPr>
        <w:t>30% zabezpieczenia należytego wykonania umowy, o którym mowa w ust. 1 zostanie zwrócone Wykonawcy w terminie 15 dni od upływu okresu rękojmi</w:t>
      </w:r>
      <w:r w:rsidR="00CD764C">
        <w:rPr>
          <w:rFonts w:ascii="Garamond" w:hAnsi="Garamond" w:cs="Arial"/>
          <w:sz w:val="24"/>
          <w:szCs w:val="24"/>
          <w:lang w:val="pl-PL"/>
        </w:rPr>
        <w:t xml:space="preserve"> lub gwarancji w zależności od tego, który termin upłynie później</w:t>
      </w:r>
      <w:r w:rsidRPr="00FD7DFE">
        <w:rPr>
          <w:rFonts w:ascii="Garamond" w:hAnsi="Garamond" w:cs="Arial"/>
          <w:sz w:val="24"/>
          <w:szCs w:val="24"/>
          <w:lang w:val="pl-PL"/>
        </w:rPr>
        <w:t xml:space="preserve">, z zastrzeżeniem ust. 5. </w:t>
      </w:r>
    </w:p>
    <w:p w14:paraId="682473C1" w14:textId="07AAF928" w:rsidR="00921BF4" w:rsidRPr="00FD7DFE" w:rsidRDefault="00921BF4" w:rsidP="00CC70D5">
      <w:pPr>
        <w:pStyle w:val="Bezodstpw"/>
        <w:numPr>
          <w:ilvl w:val="1"/>
          <w:numId w:val="39"/>
        </w:numPr>
        <w:ind w:left="709" w:hanging="349"/>
        <w:jc w:val="both"/>
        <w:rPr>
          <w:rFonts w:ascii="Garamond" w:hAnsi="Garamond" w:cs="Arial"/>
          <w:sz w:val="24"/>
          <w:szCs w:val="24"/>
          <w:lang w:val="pl-PL"/>
        </w:rPr>
      </w:pPr>
      <w:r w:rsidRPr="00FD7DFE">
        <w:rPr>
          <w:rFonts w:ascii="Garamond" w:hAnsi="Garamond" w:cs="Arial"/>
          <w:sz w:val="24"/>
          <w:szCs w:val="24"/>
          <w:lang w:val="pl-PL"/>
        </w:rPr>
        <w:t xml:space="preserve">W przypadku, gdy Zamawiający przystąpił do realizacji uprawnień z tytułu rękojmi </w:t>
      </w:r>
      <w:r w:rsidR="007E7367">
        <w:rPr>
          <w:rFonts w:ascii="Garamond" w:hAnsi="Garamond" w:cs="Arial"/>
          <w:sz w:val="24"/>
          <w:szCs w:val="24"/>
          <w:lang w:val="pl-PL"/>
        </w:rPr>
        <w:t xml:space="preserve">lub gwarancji </w:t>
      </w:r>
      <w:r w:rsidRPr="00FD7DFE">
        <w:rPr>
          <w:rFonts w:ascii="Garamond" w:hAnsi="Garamond" w:cs="Arial"/>
          <w:sz w:val="24"/>
          <w:szCs w:val="24"/>
          <w:lang w:val="pl-PL"/>
        </w:rPr>
        <w:t xml:space="preserve">w okresie ich obowiązywania, zwrot zabezpieczenia, o którym mowa w ust. 4 nastąpi w terminie 15 dni od </w:t>
      </w:r>
      <w:r w:rsidR="00A34D51" w:rsidRPr="00FD7DFE">
        <w:rPr>
          <w:rFonts w:ascii="Garamond" w:hAnsi="Garamond" w:cs="Arial"/>
          <w:sz w:val="24"/>
          <w:szCs w:val="24"/>
          <w:lang w:val="pl-PL"/>
        </w:rPr>
        <w:t>dnia usunięcia wad stwierdzonych</w:t>
      </w:r>
      <w:r w:rsidRPr="00FD7DFE">
        <w:rPr>
          <w:rFonts w:ascii="Garamond" w:hAnsi="Garamond" w:cs="Arial"/>
          <w:sz w:val="24"/>
          <w:szCs w:val="24"/>
          <w:lang w:val="pl-PL"/>
        </w:rPr>
        <w:t xml:space="preserve"> protokołem </w:t>
      </w:r>
      <w:r w:rsidR="00A949A0" w:rsidRPr="00FD7DFE">
        <w:rPr>
          <w:rFonts w:ascii="Garamond" w:hAnsi="Garamond" w:cs="Arial"/>
          <w:sz w:val="24"/>
          <w:szCs w:val="24"/>
          <w:lang w:val="pl-PL"/>
        </w:rPr>
        <w:t>po usterkowym</w:t>
      </w:r>
      <w:r w:rsidRPr="00FD7DFE">
        <w:rPr>
          <w:rFonts w:ascii="Garamond" w:hAnsi="Garamond" w:cs="Arial"/>
          <w:sz w:val="24"/>
          <w:szCs w:val="24"/>
          <w:lang w:val="pl-PL"/>
        </w:rPr>
        <w:t xml:space="preserve">, których realizacji żąda Nadzór, nie wcześniej niż w terminie określonym w ust. 4, </w:t>
      </w:r>
      <w:r w:rsidR="00A34D51" w:rsidRPr="00FD7DFE">
        <w:rPr>
          <w:rFonts w:ascii="Garamond" w:hAnsi="Garamond" w:cs="Arial"/>
          <w:sz w:val="24"/>
          <w:szCs w:val="24"/>
          <w:lang w:val="pl-PL"/>
        </w:rPr>
        <w:t xml:space="preserve">chyba </w:t>
      </w:r>
      <w:r w:rsidRPr="00FD7DFE">
        <w:rPr>
          <w:rFonts w:ascii="Garamond" w:hAnsi="Garamond" w:cs="Arial"/>
          <w:sz w:val="24"/>
          <w:szCs w:val="24"/>
          <w:lang w:val="pl-PL"/>
        </w:rPr>
        <w:t>że wady mają charakter nieusuwalny</w:t>
      </w:r>
      <w:r w:rsidR="00800036" w:rsidRPr="00FD7DFE">
        <w:rPr>
          <w:rFonts w:ascii="Garamond" w:hAnsi="Garamond" w:cs="Arial"/>
          <w:sz w:val="24"/>
          <w:szCs w:val="24"/>
          <w:lang w:val="pl-PL"/>
        </w:rPr>
        <w:t>.</w:t>
      </w:r>
    </w:p>
    <w:p w14:paraId="5979A9CC" w14:textId="77170B84" w:rsidR="00921BF4" w:rsidRPr="00FD7DFE" w:rsidRDefault="00921BF4" w:rsidP="00CC70D5">
      <w:pPr>
        <w:pStyle w:val="Bezodstpw"/>
        <w:numPr>
          <w:ilvl w:val="1"/>
          <w:numId w:val="39"/>
        </w:numPr>
        <w:ind w:left="709" w:hanging="349"/>
        <w:jc w:val="both"/>
        <w:rPr>
          <w:rFonts w:ascii="Garamond" w:hAnsi="Garamond" w:cs="Arial"/>
          <w:sz w:val="24"/>
          <w:szCs w:val="24"/>
          <w:lang w:val="pl-PL"/>
        </w:rPr>
      </w:pPr>
      <w:r w:rsidRPr="00FD7DFE">
        <w:rPr>
          <w:rFonts w:ascii="Garamond" w:hAnsi="Garamond" w:cs="Arial"/>
          <w:sz w:val="24"/>
          <w:szCs w:val="24"/>
          <w:lang w:val="pl-PL"/>
        </w:rPr>
        <w:t xml:space="preserve">W przypadku zmiany terminu wykonania Umowy poprzez jego przedłużenie, Wykonawca przed podpisaniem stosownego aneksu w tym zakresie lub najpóźniej w dniu jego podpisania, zobowiązany jest do przedłużenia terminu ważności wniesionego Zabezpieczenia należytego wykonania umowy albo jeżeli to niemożliwe do wniesienia nowego zabezpieczenia należnego należytego wykonania umowy na okres wynikający </w:t>
      </w:r>
      <w:r w:rsidR="00A949A0">
        <w:rPr>
          <w:rFonts w:ascii="Garamond" w:hAnsi="Garamond" w:cs="Arial"/>
          <w:sz w:val="24"/>
          <w:szCs w:val="24"/>
          <w:lang w:val="pl-PL"/>
        </w:rPr>
        <w:br/>
      </w:r>
      <w:r w:rsidRPr="00FD7DFE">
        <w:rPr>
          <w:rFonts w:ascii="Garamond" w:hAnsi="Garamond" w:cs="Arial"/>
          <w:sz w:val="24"/>
          <w:szCs w:val="24"/>
          <w:lang w:val="pl-PL"/>
        </w:rPr>
        <w:t xml:space="preserve">z aneksu do umowy. </w:t>
      </w:r>
    </w:p>
    <w:p w14:paraId="2B73EC86" w14:textId="67AAE563" w:rsidR="00921BF4" w:rsidRPr="00FD7DFE" w:rsidRDefault="00921BF4" w:rsidP="00CC70D5">
      <w:pPr>
        <w:pStyle w:val="Bezodstpw"/>
        <w:numPr>
          <w:ilvl w:val="1"/>
          <w:numId w:val="39"/>
        </w:numPr>
        <w:ind w:left="709" w:hanging="349"/>
        <w:jc w:val="both"/>
        <w:rPr>
          <w:rFonts w:ascii="Garamond" w:hAnsi="Garamond" w:cs="Arial"/>
          <w:sz w:val="24"/>
          <w:szCs w:val="24"/>
          <w:lang w:val="pl-PL"/>
        </w:rPr>
      </w:pPr>
      <w:r w:rsidRPr="00FD7DFE">
        <w:rPr>
          <w:rFonts w:ascii="Garamond" w:hAnsi="Garamond" w:cs="Arial"/>
          <w:sz w:val="24"/>
          <w:szCs w:val="24"/>
          <w:lang w:val="pl-PL"/>
        </w:rPr>
        <w:lastRenderedPageBreak/>
        <w:t xml:space="preserve">W przypadku konieczności zawarcia umowy </w:t>
      </w:r>
      <w:r w:rsidR="00517184" w:rsidRPr="00FD7DFE">
        <w:rPr>
          <w:rFonts w:ascii="Garamond" w:hAnsi="Garamond" w:cs="Arial"/>
          <w:sz w:val="24"/>
          <w:szCs w:val="24"/>
          <w:lang w:val="pl-PL"/>
        </w:rPr>
        <w:t xml:space="preserve">o roboty dodatkowe </w:t>
      </w:r>
      <w:r w:rsidRPr="00FD7DFE">
        <w:rPr>
          <w:rFonts w:ascii="Garamond" w:hAnsi="Garamond" w:cs="Arial"/>
          <w:sz w:val="24"/>
          <w:szCs w:val="24"/>
          <w:lang w:val="pl-PL"/>
        </w:rPr>
        <w:t>Wykonawca przed podpisaniem umowy zło</w:t>
      </w:r>
      <w:r w:rsidR="0020285F" w:rsidRPr="00FD7DFE">
        <w:rPr>
          <w:rFonts w:ascii="Garamond" w:hAnsi="Garamond" w:cs="Arial"/>
          <w:sz w:val="24"/>
          <w:szCs w:val="24"/>
          <w:lang w:val="pl-PL"/>
        </w:rPr>
        <w:t xml:space="preserve">ży zabezpieczenie w wysokości </w:t>
      </w:r>
      <w:r w:rsidR="0010538A" w:rsidRPr="0075183C">
        <w:rPr>
          <w:rFonts w:ascii="Garamond" w:hAnsi="Garamond" w:cs="Arial"/>
          <w:sz w:val="24"/>
          <w:szCs w:val="24"/>
          <w:lang w:val="pl-PL"/>
        </w:rPr>
        <w:t>5</w:t>
      </w:r>
      <w:r w:rsidRPr="0075183C">
        <w:rPr>
          <w:rFonts w:ascii="Garamond" w:hAnsi="Garamond" w:cs="Arial"/>
          <w:sz w:val="24"/>
          <w:szCs w:val="24"/>
          <w:lang w:val="pl-PL"/>
        </w:rPr>
        <w:t>%</w:t>
      </w:r>
      <w:r w:rsidRPr="00FD7DFE">
        <w:rPr>
          <w:rFonts w:ascii="Garamond" w:hAnsi="Garamond" w:cs="Arial"/>
          <w:sz w:val="24"/>
          <w:szCs w:val="24"/>
          <w:lang w:val="pl-PL"/>
        </w:rPr>
        <w:t xml:space="preserve"> wartości robót dodatkowych. Do tak wniesionego zabezpieczenia stosuje się odpowiednio ust. 2-6. </w:t>
      </w:r>
    </w:p>
    <w:p w14:paraId="19459C5C" w14:textId="77777777" w:rsidR="00921BF4" w:rsidRPr="00FD7DFE" w:rsidRDefault="00921BF4" w:rsidP="00CC70D5">
      <w:pPr>
        <w:pStyle w:val="Bezodstpw"/>
        <w:numPr>
          <w:ilvl w:val="1"/>
          <w:numId w:val="39"/>
        </w:numPr>
        <w:ind w:left="709" w:hanging="349"/>
        <w:jc w:val="both"/>
        <w:rPr>
          <w:rFonts w:ascii="Garamond" w:hAnsi="Garamond" w:cs="Arial"/>
          <w:sz w:val="24"/>
          <w:szCs w:val="24"/>
          <w:lang w:val="pl-PL"/>
        </w:rPr>
      </w:pPr>
      <w:r w:rsidRPr="00FD7DFE">
        <w:rPr>
          <w:rFonts w:ascii="Garamond" w:hAnsi="Garamond" w:cs="Arial"/>
          <w:sz w:val="24"/>
          <w:szCs w:val="24"/>
          <w:lang w:val="pl-PL"/>
        </w:rPr>
        <w:t xml:space="preserve">Wykonawca może w trakcie realizacji umowy dokonać zmiany formy/form Zabezpieczenia należytego wykonania umowy zgodnie z obowiązującymi przepisami prawa. Zmiana formy/form Zabezpieczenia należytego wykonania umowy musi być dokonana z zachowaniem ciągłości zabezpieczenia należytego wykonania umowy i bez zmiany jego wysokości. </w:t>
      </w:r>
    </w:p>
    <w:p w14:paraId="1E8C3A6F" w14:textId="77777777" w:rsidR="00921BF4" w:rsidRPr="00FD7DFE" w:rsidRDefault="00921BF4" w:rsidP="00CC70D5">
      <w:pPr>
        <w:pStyle w:val="Bezodstpw"/>
        <w:numPr>
          <w:ilvl w:val="1"/>
          <w:numId w:val="39"/>
        </w:numPr>
        <w:ind w:left="709" w:hanging="349"/>
        <w:jc w:val="both"/>
        <w:rPr>
          <w:rFonts w:ascii="Garamond" w:hAnsi="Garamond" w:cs="Arial"/>
          <w:sz w:val="24"/>
          <w:szCs w:val="24"/>
          <w:lang w:val="pl-PL"/>
        </w:rPr>
      </w:pPr>
      <w:r w:rsidRPr="00FD7DFE">
        <w:rPr>
          <w:rFonts w:ascii="Garamond" w:hAnsi="Garamond" w:cs="Arial"/>
          <w:sz w:val="24"/>
          <w:szCs w:val="24"/>
          <w:lang w:val="pl-PL"/>
        </w:rPr>
        <w:t xml:space="preserve">W przypadku braku złożenia Zabezpieczenia, jego wygaśnięcia lub cofnięcia Zamawiający ma prawo potrącić całą kwotę Zabezpieczenia z pierwszej należnej i wymagalnej faktury Wykonawcy przypadającej po tym zdarzeniu. </w:t>
      </w:r>
    </w:p>
    <w:p w14:paraId="04AA72F8" w14:textId="77777777" w:rsidR="00921BF4" w:rsidRPr="00FD7DFE" w:rsidRDefault="00921BF4" w:rsidP="00CC70D5">
      <w:pPr>
        <w:pStyle w:val="Bezodstpw"/>
        <w:numPr>
          <w:ilvl w:val="1"/>
          <w:numId w:val="39"/>
        </w:numPr>
        <w:ind w:left="709" w:hanging="349"/>
        <w:jc w:val="both"/>
        <w:rPr>
          <w:rFonts w:ascii="Garamond" w:hAnsi="Garamond" w:cs="Arial"/>
          <w:sz w:val="24"/>
          <w:szCs w:val="24"/>
          <w:lang w:val="pl-PL"/>
        </w:rPr>
      </w:pPr>
      <w:r w:rsidRPr="00FD7DFE">
        <w:rPr>
          <w:rFonts w:ascii="Garamond" w:hAnsi="Garamond" w:cs="Arial"/>
          <w:sz w:val="24"/>
          <w:szCs w:val="24"/>
          <w:lang w:val="pl-PL"/>
        </w:rPr>
        <w:t xml:space="preserve">Potwierdzenie wniesienia Zabezpieczenia należytego wykonania umowy stanowi Załącznik nr 5 do umowy. </w:t>
      </w:r>
    </w:p>
    <w:p w14:paraId="1A0941E1" w14:textId="77777777" w:rsidR="00921BF4" w:rsidRPr="00FD7DFE" w:rsidRDefault="00921BF4" w:rsidP="00CC70D5">
      <w:pPr>
        <w:spacing w:after="0" w:line="240" w:lineRule="auto"/>
        <w:jc w:val="both"/>
        <w:rPr>
          <w:rFonts w:ascii="Garamond" w:hAnsi="Garamond" w:cs="Arial"/>
          <w:sz w:val="24"/>
          <w:szCs w:val="24"/>
          <w:lang w:val="pl-PL"/>
        </w:rPr>
      </w:pPr>
    </w:p>
    <w:p w14:paraId="70310789" w14:textId="77777777" w:rsidR="00921BF4" w:rsidRPr="00FD7DFE" w:rsidRDefault="00921BF4" w:rsidP="00CC70D5">
      <w:pPr>
        <w:pStyle w:val="Nagwek1"/>
        <w:spacing w:before="0" w:after="0"/>
        <w:rPr>
          <w:rFonts w:ascii="Garamond" w:hAnsi="Garamond"/>
          <w:sz w:val="24"/>
          <w:szCs w:val="24"/>
          <w:lang w:val="pl-PL"/>
        </w:rPr>
      </w:pPr>
      <w:bookmarkStart w:id="90" w:name="_Toc412653780"/>
      <w:bookmarkStart w:id="91" w:name="_Toc150409175"/>
      <w:r w:rsidRPr="00FD7DFE">
        <w:rPr>
          <w:rFonts w:ascii="Garamond" w:hAnsi="Garamond"/>
          <w:sz w:val="24"/>
          <w:szCs w:val="24"/>
          <w:lang w:val="pl-PL"/>
        </w:rPr>
        <w:t>VII</w:t>
      </w:r>
      <w:r w:rsidR="000F7B2D" w:rsidRPr="00FD7DFE">
        <w:rPr>
          <w:rFonts w:ascii="Garamond" w:hAnsi="Garamond"/>
          <w:sz w:val="24"/>
          <w:szCs w:val="24"/>
          <w:lang w:val="pl-PL"/>
        </w:rPr>
        <w:t xml:space="preserve">. </w:t>
      </w:r>
      <w:r w:rsidRPr="00FD7DFE">
        <w:rPr>
          <w:rFonts w:ascii="Garamond" w:hAnsi="Garamond"/>
          <w:sz w:val="24"/>
          <w:szCs w:val="24"/>
          <w:lang w:val="pl-PL"/>
        </w:rPr>
        <w:t>WSPÓŁPRACA</w:t>
      </w:r>
      <w:bookmarkEnd w:id="90"/>
      <w:r w:rsidR="00A34D51" w:rsidRPr="00FD7DFE">
        <w:rPr>
          <w:rFonts w:ascii="Garamond" w:hAnsi="Garamond"/>
          <w:sz w:val="24"/>
          <w:szCs w:val="24"/>
          <w:lang w:val="pl-PL"/>
        </w:rPr>
        <w:t>.</w:t>
      </w:r>
      <w:bookmarkEnd w:id="91"/>
    </w:p>
    <w:p w14:paraId="23FB18D1" w14:textId="77777777" w:rsidR="002D4597" w:rsidRPr="00FD7DFE" w:rsidRDefault="002D4597" w:rsidP="00CC70D5">
      <w:pPr>
        <w:pStyle w:val="Bezodstpw"/>
        <w:jc w:val="center"/>
        <w:rPr>
          <w:rFonts w:ascii="Garamond" w:hAnsi="Garamond" w:cs="Arial"/>
          <w:b/>
          <w:sz w:val="24"/>
          <w:szCs w:val="24"/>
          <w:lang w:val="pl-PL"/>
        </w:rPr>
      </w:pPr>
    </w:p>
    <w:p w14:paraId="72F3E21D" w14:textId="52CE0F47"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§2</w:t>
      </w:r>
      <w:r w:rsidR="009524F1">
        <w:rPr>
          <w:rFonts w:ascii="Garamond" w:hAnsi="Garamond" w:cs="Arial"/>
          <w:b/>
          <w:sz w:val="24"/>
          <w:szCs w:val="24"/>
          <w:lang w:val="pl-PL"/>
        </w:rPr>
        <w:t>2</w:t>
      </w:r>
    </w:p>
    <w:p w14:paraId="11366AB9" w14:textId="77777777" w:rsidR="00921BF4" w:rsidRPr="00FD7DFE" w:rsidRDefault="0091094A" w:rsidP="00CC70D5">
      <w:pPr>
        <w:pStyle w:val="nagwek20"/>
        <w:spacing w:line="240" w:lineRule="auto"/>
        <w:rPr>
          <w:rFonts w:ascii="Garamond" w:hAnsi="Garamond"/>
          <w:sz w:val="24"/>
          <w:szCs w:val="24"/>
          <w:lang w:val="pl-PL"/>
        </w:rPr>
      </w:pPr>
      <w:bookmarkStart w:id="92" w:name="_Toc150409176"/>
      <w:r w:rsidRPr="00FD7DFE">
        <w:rPr>
          <w:rFonts w:ascii="Garamond" w:hAnsi="Garamond"/>
          <w:sz w:val="24"/>
          <w:szCs w:val="24"/>
          <w:lang w:val="pl-PL"/>
        </w:rPr>
        <w:t>[</w:t>
      </w:r>
      <w:r w:rsidR="00921BF4" w:rsidRPr="00FD7DFE">
        <w:rPr>
          <w:rFonts w:ascii="Garamond" w:hAnsi="Garamond"/>
          <w:sz w:val="24"/>
          <w:szCs w:val="24"/>
          <w:lang w:val="pl-PL"/>
        </w:rPr>
        <w:t>Zasady Ogólne</w:t>
      </w:r>
      <w:r w:rsidRPr="00FD7DFE">
        <w:rPr>
          <w:rFonts w:ascii="Garamond" w:hAnsi="Garamond"/>
          <w:sz w:val="24"/>
          <w:szCs w:val="24"/>
          <w:lang w:val="pl-PL"/>
        </w:rPr>
        <w:t>]</w:t>
      </w:r>
      <w:bookmarkEnd w:id="92"/>
    </w:p>
    <w:p w14:paraId="6FA8FC2B" w14:textId="77777777" w:rsidR="00921BF4" w:rsidRPr="00FD7DFE" w:rsidRDefault="00921BF4" w:rsidP="00CC70D5">
      <w:pPr>
        <w:spacing w:after="0" w:line="240" w:lineRule="auto"/>
        <w:jc w:val="both"/>
        <w:rPr>
          <w:rFonts w:ascii="Garamond" w:hAnsi="Garamond" w:cs="Arial"/>
          <w:sz w:val="24"/>
          <w:szCs w:val="24"/>
          <w:lang w:val="pl-PL"/>
        </w:rPr>
      </w:pPr>
      <w:r w:rsidRPr="00FD7DFE">
        <w:rPr>
          <w:rFonts w:ascii="Garamond" w:hAnsi="Garamond" w:cs="Arial"/>
          <w:sz w:val="24"/>
          <w:szCs w:val="24"/>
          <w:lang w:val="pl-PL"/>
        </w:rPr>
        <w:t>Wykonawca winien umożliwić wykonywanie prac:</w:t>
      </w:r>
    </w:p>
    <w:p w14:paraId="40DEE9F8" w14:textId="77777777" w:rsidR="00921BF4" w:rsidRPr="00FD7DFE" w:rsidRDefault="00921BF4" w:rsidP="00CC70D5">
      <w:pPr>
        <w:pStyle w:val="Bezodstpw"/>
        <w:numPr>
          <w:ilvl w:val="1"/>
          <w:numId w:val="40"/>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personelowi Zamawiającego,</w:t>
      </w:r>
    </w:p>
    <w:p w14:paraId="42C29BBF" w14:textId="77777777" w:rsidR="00921BF4" w:rsidRPr="00FD7DFE" w:rsidRDefault="00921BF4" w:rsidP="00CC70D5">
      <w:pPr>
        <w:pStyle w:val="Bezodstpw"/>
        <w:numPr>
          <w:ilvl w:val="1"/>
          <w:numId w:val="40"/>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wszelkim innym wykonawcom, zaangażowanym przez Zamawiającego, </w:t>
      </w:r>
    </w:p>
    <w:p w14:paraId="3EDDC142" w14:textId="77777777" w:rsidR="00921BF4" w:rsidRPr="00FD7DFE" w:rsidRDefault="00921BF4" w:rsidP="00CC70D5">
      <w:pPr>
        <w:pStyle w:val="Bezodstpw"/>
        <w:numPr>
          <w:ilvl w:val="1"/>
          <w:numId w:val="40"/>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personelowi wszelkich legalnie działających władz publicznych,</w:t>
      </w:r>
    </w:p>
    <w:p w14:paraId="5C4BD6C5" w14:textId="77777777" w:rsidR="00921BF4" w:rsidRPr="00FD7DFE" w:rsidRDefault="00921BF4" w:rsidP="00CC70D5">
      <w:pPr>
        <w:spacing w:after="0" w:line="240" w:lineRule="auto"/>
        <w:jc w:val="both"/>
        <w:rPr>
          <w:rFonts w:ascii="Garamond" w:hAnsi="Garamond" w:cs="Arial"/>
          <w:sz w:val="24"/>
          <w:szCs w:val="24"/>
          <w:lang w:val="pl-PL"/>
        </w:rPr>
      </w:pPr>
      <w:r w:rsidRPr="00FD7DFE">
        <w:rPr>
          <w:rFonts w:ascii="Garamond" w:hAnsi="Garamond" w:cs="Arial"/>
          <w:sz w:val="24"/>
          <w:szCs w:val="24"/>
          <w:lang w:val="pl-PL"/>
        </w:rPr>
        <w:t>którzy mogą być zatrudnieni w związku z wykonywaniem na Terenie budowy lub w jego pobliżu jakiejkolwiek pracy nie objętej Umową.</w:t>
      </w:r>
    </w:p>
    <w:p w14:paraId="3F3C87FF" w14:textId="77777777" w:rsidR="00A94578" w:rsidRDefault="00A94578" w:rsidP="00CC70D5">
      <w:pPr>
        <w:pStyle w:val="Bezodstpw"/>
        <w:jc w:val="center"/>
        <w:rPr>
          <w:rFonts w:ascii="Garamond" w:hAnsi="Garamond" w:cs="Arial"/>
          <w:b/>
          <w:sz w:val="24"/>
          <w:szCs w:val="24"/>
          <w:lang w:val="pl-PL"/>
        </w:rPr>
      </w:pPr>
    </w:p>
    <w:p w14:paraId="647B1C94" w14:textId="5183901D"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§2</w:t>
      </w:r>
      <w:r w:rsidR="009524F1">
        <w:rPr>
          <w:rFonts w:ascii="Garamond" w:hAnsi="Garamond" w:cs="Arial"/>
          <w:b/>
          <w:sz w:val="24"/>
          <w:szCs w:val="24"/>
          <w:lang w:val="pl-PL"/>
        </w:rPr>
        <w:t>3</w:t>
      </w:r>
    </w:p>
    <w:p w14:paraId="620451E0" w14:textId="77777777" w:rsidR="00921BF4" w:rsidRPr="00FD7DFE" w:rsidRDefault="0091094A" w:rsidP="00CC70D5">
      <w:pPr>
        <w:pStyle w:val="nagwek20"/>
        <w:spacing w:line="240" w:lineRule="auto"/>
        <w:rPr>
          <w:rFonts w:ascii="Garamond" w:hAnsi="Garamond"/>
          <w:sz w:val="24"/>
          <w:szCs w:val="24"/>
          <w:lang w:val="pl-PL"/>
        </w:rPr>
      </w:pPr>
      <w:bookmarkStart w:id="93" w:name="_Toc150409177"/>
      <w:r w:rsidRPr="00FD7DFE">
        <w:rPr>
          <w:rFonts w:ascii="Garamond" w:hAnsi="Garamond"/>
          <w:sz w:val="24"/>
          <w:szCs w:val="24"/>
          <w:lang w:val="pl-PL"/>
        </w:rPr>
        <w:t>[</w:t>
      </w:r>
      <w:r w:rsidR="00921BF4" w:rsidRPr="00FD7DFE">
        <w:rPr>
          <w:rFonts w:ascii="Garamond" w:hAnsi="Garamond"/>
          <w:sz w:val="24"/>
          <w:szCs w:val="24"/>
          <w:lang w:val="pl-PL"/>
        </w:rPr>
        <w:t>Narady robocze</w:t>
      </w:r>
      <w:r w:rsidRPr="00FD7DFE">
        <w:rPr>
          <w:rFonts w:ascii="Garamond" w:hAnsi="Garamond"/>
          <w:sz w:val="24"/>
          <w:szCs w:val="24"/>
          <w:lang w:val="pl-PL"/>
        </w:rPr>
        <w:t>]</w:t>
      </w:r>
      <w:bookmarkEnd w:id="93"/>
    </w:p>
    <w:p w14:paraId="5AC5DEBB" w14:textId="4A21CDAD" w:rsidR="00921BF4" w:rsidRPr="00FD7DFE" w:rsidRDefault="00921BF4" w:rsidP="00CC70D5">
      <w:pPr>
        <w:pStyle w:val="Bezodstpw"/>
        <w:numPr>
          <w:ilvl w:val="1"/>
          <w:numId w:val="41"/>
        </w:numPr>
        <w:ind w:left="709"/>
        <w:jc w:val="both"/>
        <w:rPr>
          <w:rFonts w:ascii="Garamond" w:hAnsi="Garamond" w:cs="Arial"/>
          <w:sz w:val="24"/>
          <w:szCs w:val="24"/>
          <w:lang w:val="pl-PL"/>
        </w:rPr>
      </w:pPr>
      <w:r w:rsidRPr="00FD7DFE">
        <w:rPr>
          <w:rFonts w:ascii="Garamond" w:hAnsi="Garamond" w:cs="Arial"/>
          <w:sz w:val="24"/>
          <w:szCs w:val="24"/>
          <w:lang w:val="pl-PL"/>
        </w:rPr>
        <w:t xml:space="preserve">Nadzór zwołuje narady robocze z inicjatywy własnej lub na prośbę Wykonawcy, jeżeli uzna to za niezbędne. W naradach roboczych powinni uczestniczyć: Nadzór, kierownik budowy, kierownik robót, odpowiedni kierownicy robót branżowych oraz, w miarę potrzeby, inni przedstawiciele Wykonawcy i Zamawiającego, w tym np. projektanci </w:t>
      </w:r>
      <w:r w:rsidR="00A949A0">
        <w:rPr>
          <w:rFonts w:ascii="Garamond" w:hAnsi="Garamond" w:cs="Arial"/>
          <w:sz w:val="24"/>
          <w:szCs w:val="24"/>
          <w:lang w:val="pl-PL"/>
        </w:rPr>
        <w:br/>
      </w:r>
      <w:r w:rsidRPr="00FD7DFE">
        <w:rPr>
          <w:rFonts w:ascii="Garamond" w:hAnsi="Garamond" w:cs="Arial"/>
          <w:sz w:val="24"/>
          <w:szCs w:val="24"/>
          <w:lang w:val="pl-PL"/>
        </w:rPr>
        <w:t>i konstruktorzy.</w:t>
      </w:r>
    </w:p>
    <w:p w14:paraId="73FE9C66" w14:textId="77777777" w:rsidR="00921BF4" w:rsidRPr="00FD7DFE" w:rsidRDefault="00921BF4" w:rsidP="00CC70D5">
      <w:pPr>
        <w:pStyle w:val="Bezodstpw"/>
        <w:numPr>
          <w:ilvl w:val="1"/>
          <w:numId w:val="41"/>
        </w:numPr>
        <w:ind w:left="709"/>
        <w:jc w:val="both"/>
        <w:rPr>
          <w:rFonts w:ascii="Garamond" w:hAnsi="Garamond" w:cs="Arial"/>
          <w:sz w:val="24"/>
          <w:szCs w:val="24"/>
          <w:lang w:val="pl-PL"/>
        </w:rPr>
      </w:pPr>
      <w:r w:rsidRPr="00FD7DFE">
        <w:rPr>
          <w:rFonts w:ascii="Garamond" w:hAnsi="Garamond" w:cs="Arial"/>
          <w:sz w:val="24"/>
          <w:szCs w:val="24"/>
          <w:lang w:val="pl-PL"/>
        </w:rPr>
        <w:t>Wykonawca jest zobowiązany zapewnić Nadzorowi oraz Zamawiającemu wydzielone miejsce, w którym będą mogli realizować swoje zadania zgodnie z Umową.</w:t>
      </w:r>
    </w:p>
    <w:p w14:paraId="09C2E78C" w14:textId="77777777" w:rsidR="00921BF4" w:rsidRPr="00FD7DFE" w:rsidRDefault="00921BF4" w:rsidP="00CC70D5">
      <w:pPr>
        <w:pStyle w:val="Bezodstpw"/>
        <w:numPr>
          <w:ilvl w:val="1"/>
          <w:numId w:val="41"/>
        </w:numPr>
        <w:ind w:left="709"/>
        <w:jc w:val="both"/>
        <w:rPr>
          <w:rFonts w:ascii="Garamond" w:hAnsi="Garamond" w:cs="Arial"/>
          <w:sz w:val="24"/>
          <w:szCs w:val="24"/>
          <w:lang w:val="pl-PL"/>
        </w:rPr>
      </w:pPr>
      <w:r w:rsidRPr="00FD7DFE">
        <w:rPr>
          <w:rFonts w:ascii="Garamond" w:hAnsi="Garamond" w:cs="Arial"/>
          <w:sz w:val="24"/>
          <w:szCs w:val="24"/>
          <w:lang w:val="pl-PL"/>
        </w:rPr>
        <w:t xml:space="preserve">Narady robocze będą odbywać się w miejscach wskazanych przez Nadzór. </w:t>
      </w:r>
    </w:p>
    <w:p w14:paraId="1539AE51" w14:textId="77777777" w:rsidR="00921BF4" w:rsidRPr="00FD7DFE" w:rsidRDefault="00921BF4" w:rsidP="00CC70D5">
      <w:pPr>
        <w:pStyle w:val="Bezodstpw"/>
        <w:numPr>
          <w:ilvl w:val="1"/>
          <w:numId w:val="41"/>
        </w:numPr>
        <w:ind w:left="709"/>
        <w:jc w:val="both"/>
        <w:rPr>
          <w:rFonts w:ascii="Garamond" w:hAnsi="Garamond" w:cs="Arial"/>
          <w:sz w:val="24"/>
          <w:szCs w:val="24"/>
          <w:lang w:val="pl-PL"/>
        </w:rPr>
      </w:pPr>
      <w:r w:rsidRPr="00FD7DFE">
        <w:rPr>
          <w:rFonts w:ascii="Garamond" w:hAnsi="Garamond" w:cs="Arial"/>
          <w:sz w:val="24"/>
          <w:szCs w:val="24"/>
          <w:lang w:val="pl-PL"/>
        </w:rPr>
        <w:t>Narady robocze powinny odbywać się nie rzadziej niż raz na tydzień, chyba że Nadzór okresowo wyznaczy rzadsze terminy narad.</w:t>
      </w:r>
    </w:p>
    <w:p w14:paraId="60E125B3" w14:textId="0DDC301B" w:rsidR="00921BF4" w:rsidRPr="00FD7DFE" w:rsidRDefault="00921BF4" w:rsidP="00CC70D5">
      <w:pPr>
        <w:pStyle w:val="Bezodstpw"/>
        <w:numPr>
          <w:ilvl w:val="1"/>
          <w:numId w:val="41"/>
        </w:numPr>
        <w:ind w:left="709"/>
        <w:jc w:val="both"/>
        <w:rPr>
          <w:rFonts w:ascii="Garamond" w:hAnsi="Garamond" w:cs="Arial"/>
          <w:sz w:val="24"/>
          <w:szCs w:val="24"/>
          <w:lang w:val="pl-PL"/>
        </w:rPr>
      </w:pPr>
      <w:r w:rsidRPr="00FD7DFE">
        <w:rPr>
          <w:rFonts w:ascii="Garamond" w:hAnsi="Garamond" w:cs="Arial"/>
          <w:sz w:val="24"/>
          <w:szCs w:val="24"/>
          <w:lang w:val="pl-PL"/>
        </w:rPr>
        <w:t xml:space="preserve">Nadzór może wymagać dodatkowych spotkań poza spotkaniami dotyczącymi postępu </w:t>
      </w:r>
      <w:r w:rsidR="00A949A0">
        <w:rPr>
          <w:rFonts w:ascii="Garamond" w:hAnsi="Garamond" w:cs="Arial"/>
          <w:sz w:val="24"/>
          <w:szCs w:val="24"/>
          <w:lang w:val="pl-PL"/>
        </w:rPr>
        <w:br/>
      </w:r>
      <w:r w:rsidRPr="00FD7DFE">
        <w:rPr>
          <w:rFonts w:ascii="Garamond" w:hAnsi="Garamond" w:cs="Arial"/>
          <w:sz w:val="24"/>
          <w:szCs w:val="24"/>
          <w:lang w:val="pl-PL"/>
        </w:rPr>
        <w:t>i powinien zapewnić zawiadomienie o takim dodatkowym spotkaniu z 5-dniowym wyprzedzeniem, podając jego powody.</w:t>
      </w:r>
      <w:r w:rsidR="00020D2E">
        <w:rPr>
          <w:rFonts w:ascii="Garamond" w:hAnsi="Garamond" w:cs="Arial"/>
          <w:sz w:val="24"/>
          <w:szCs w:val="24"/>
          <w:lang w:val="pl-PL"/>
        </w:rPr>
        <w:t xml:space="preserve"> </w:t>
      </w:r>
      <w:r w:rsidR="00020D2E" w:rsidRPr="0075183C">
        <w:rPr>
          <w:rFonts w:ascii="Garamond" w:hAnsi="Garamond" w:cs="Arial"/>
          <w:sz w:val="24"/>
          <w:szCs w:val="24"/>
          <w:lang w:val="pl-PL"/>
        </w:rPr>
        <w:t>W wyjątkowych przypadkach Nadzór może zwołać spotkanie lub naradę niezwłocznie bez konieczności uprzedzenie 5-dniowego</w:t>
      </w:r>
      <w:r w:rsidR="00020D2E" w:rsidRPr="00020D2E">
        <w:rPr>
          <w:rFonts w:ascii="Garamond" w:hAnsi="Garamond" w:cs="Arial"/>
          <w:color w:val="FF0000"/>
          <w:sz w:val="24"/>
          <w:szCs w:val="24"/>
          <w:lang w:val="pl-PL"/>
        </w:rPr>
        <w:t>.</w:t>
      </w:r>
    </w:p>
    <w:p w14:paraId="387040C9" w14:textId="77777777" w:rsidR="00921BF4" w:rsidRPr="00FD7DFE" w:rsidRDefault="00921BF4" w:rsidP="00CC70D5">
      <w:pPr>
        <w:pStyle w:val="Bezodstpw"/>
        <w:numPr>
          <w:ilvl w:val="1"/>
          <w:numId w:val="41"/>
        </w:numPr>
        <w:ind w:left="709"/>
        <w:jc w:val="both"/>
        <w:rPr>
          <w:rFonts w:ascii="Garamond" w:hAnsi="Garamond" w:cs="Arial"/>
          <w:sz w:val="24"/>
          <w:szCs w:val="24"/>
          <w:lang w:val="pl-PL"/>
        </w:rPr>
      </w:pPr>
      <w:r w:rsidRPr="00FD7DFE">
        <w:rPr>
          <w:rFonts w:ascii="Garamond" w:hAnsi="Garamond" w:cs="Arial"/>
          <w:sz w:val="24"/>
          <w:szCs w:val="24"/>
          <w:lang w:val="pl-PL"/>
        </w:rPr>
        <w:t>Narady prowadzi Nadzór lub osoba przez niego wyznaczona.</w:t>
      </w:r>
    </w:p>
    <w:p w14:paraId="4572230E" w14:textId="77777777" w:rsidR="00921BF4" w:rsidRPr="00FD7DFE" w:rsidRDefault="00921BF4" w:rsidP="00CC70D5">
      <w:pPr>
        <w:pStyle w:val="Bezodstpw"/>
        <w:numPr>
          <w:ilvl w:val="1"/>
          <w:numId w:val="41"/>
        </w:numPr>
        <w:ind w:left="709"/>
        <w:jc w:val="both"/>
        <w:rPr>
          <w:rFonts w:ascii="Garamond" w:hAnsi="Garamond" w:cs="Arial"/>
          <w:sz w:val="24"/>
          <w:szCs w:val="24"/>
          <w:lang w:val="pl-PL"/>
        </w:rPr>
      </w:pPr>
      <w:r w:rsidRPr="00FD7DFE">
        <w:rPr>
          <w:rFonts w:ascii="Garamond" w:hAnsi="Garamond" w:cs="Arial"/>
          <w:sz w:val="24"/>
          <w:szCs w:val="24"/>
          <w:lang w:val="pl-PL"/>
        </w:rPr>
        <w:t>Dwa dni robocze przed każdą naradą Kierownik budowy i Kierownik robót przekażą Nadzorowi listę tematów przewidzianych do omówienia i prześlą ją drogą elektroniczną, lub w inny umówiony sposób, do osób uprawnionych.</w:t>
      </w:r>
    </w:p>
    <w:p w14:paraId="46B7A73A" w14:textId="77777777" w:rsidR="00921BF4" w:rsidRPr="00FD7DFE" w:rsidRDefault="00921BF4" w:rsidP="00CC70D5">
      <w:pPr>
        <w:pStyle w:val="Bezodstpw"/>
        <w:numPr>
          <w:ilvl w:val="1"/>
          <w:numId w:val="41"/>
        </w:numPr>
        <w:ind w:left="709"/>
        <w:jc w:val="both"/>
        <w:rPr>
          <w:rFonts w:ascii="Garamond" w:hAnsi="Garamond" w:cs="Arial"/>
          <w:sz w:val="24"/>
          <w:szCs w:val="24"/>
          <w:lang w:val="pl-PL"/>
        </w:rPr>
      </w:pPr>
      <w:r w:rsidRPr="00FD7DFE">
        <w:rPr>
          <w:rFonts w:ascii="Garamond" w:hAnsi="Garamond" w:cs="Arial"/>
          <w:sz w:val="24"/>
          <w:szCs w:val="24"/>
          <w:lang w:val="pl-PL"/>
        </w:rPr>
        <w:t>Z każdego spotkania dotyczącego postępu prac Nadzór sporządzi protokół, który zostanie przekazany Wykonawcy.</w:t>
      </w:r>
      <w:bookmarkStart w:id="94" w:name="_Toc412653781"/>
    </w:p>
    <w:p w14:paraId="0E973F6E" w14:textId="77777777" w:rsidR="002D4597" w:rsidRPr="00FD7DFE" w:rsidRDefault="002D4597" w:rsidP="00CC70D5">
      <w:pPr>
        <w:pStyle w:val="Bezodstpw"/>
        <w:jc w:val="center"/>
        <w:rPr>
          <w:rFonts w:ascii="Garamond" w:hAnsi="Garamond" w:cs="Arial"/>
          <w:b/>
          <w:sz w:val="24"/>
          <w:szCs w:val="24"/>
          <w:lang w:val="pl-PL"/>
        </w:rPr>
      </w:pPr>
    </w:p>
    <w:p w14:paraId="5B690CE4" w14:textId="5E4D30F9"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§2</w:t>
      </w:r>
      <w:r w:rsidR="009524F1">
        <w:rPr>
          <w:rFonts w:ascii="Garamond" w:hAnsi="Garamond" w:cs="Arial"/>
          <w:b/>
          <w:sz w:val="24"/>
          <w:szCs w:val="24"/>
          <w:lang w:val="pl-PL"/>
        </w:rPr>
        <w:t>4</w:t>
      </w:r>
    </w:p>
    <w:p w14:paraId="68206DED" w14:textId="77777777" w:rsidR="00921BF4" w:rsidRPr="00FD7DFE" w:rsidRDefault="0091094A" w:rsidP="00CC70D5">
      <w:pPr>
        <w:pStyle w:val="nagwek20"/>
        <w:spacing w:line="240" w:lineRule="auto"/>
        <w:rPr>
          <w:rFonts w:ascii="Garamond" w:hAnsi="Garamond"/>
          <w:sz w:val="24"/>
          <w:szCs w:val="24"/>
          <w:lang w:val="pl-PL"/>
        </w:rPr>
      </w:pPr>
      <w:bookmarkStart w:id="95" w:name="_Toc150409178"/>
      <w:r w:rsidRPr="00FD7DFE">
        <w:rPr>
          <w:rFonts w:ascii="Garamond" w:hAnsi="Garamond"/>
          <w:sz w:val="24"/>
          <w:szCs w:val="24"/>
          <w:lang w:val="pl-PL"/>
        </w:rPr>
        <w:t>[</w:t>
      </w:r>
      <w:r w:rsidR="00921BF4" w:rsidRPr="00FD7DFE">
        <w:rPr>
          <w:rFonts w:ascii="Garamond" w:hAnsi="Garamond"/>
          <w:sz w:val="24"/>
          <w:szCs w:val="24"/>
          <w:lang w:val="pl-PL"/>
        </w:rPr>
        <w:t>Wytyczenie</w:t>
      </w:r>
      <w:bookmarkEnd w:id="94"/>
      <w:r w:rsidRPr="00FD7DFE">
        <w:rPr>
          <w:rFonts w:ascii="Garamond" w:hAnsi="Garamond"/>
          <w:sz w:val="24"/>
          <w:szCs w:val="24"/>
          <w:lang w:val="pl-PL"/>
        </w:rPr>
        <w:t>]</w:t>
      </w:r>
      <w:bookmarkEnd w:id="95"/>
    </w:p>
    <w:p w14:paraId="3F261AE7" w14:textId="532E2F82" w:rsidR="00921BF4" w:rsidRPr="00FD7DFE" w:rsidRDefault="00921BF4" w:rsidP="00CC70D5">
      <w:pPr>
        <w:pStyle w:val="Bezodstpw"/>
        <w:numPr>
          <w:ilvl w:val="1"/>
          <w:numId w:val="42"/>
        </w:numPr>
        <w:ind w:left="709" w:hanging="349"/>
        <w:jc w:val="both"/>
        <w:rPr>
          <w:rFonts w:ascii="Garamond" w:hAnsi="Garamond" w:cs="Arial"/>
          <w:sz w:val="24"/>
          <w:szCs w:val="24"/>
          <w:lang w:val="pl-PL"/>
        </w:rPr>
      </w:pPr>
      <w:r w:rsidRPr="00FD7DFE">
        <w:rPr>
          <w:rFonts w:ascii="Garamond" w:hAnsi="Garamond" w:cs="Arial"/>
          <w:sz w:val="24"/>
          <w:szCs w:val="24"/>
          <w:lang w:val="pl-PL"/>
        </w:rPr>
        <w:lastRenderedPageBreak/>
        <w:t xml:space="preserve">Wykonawca jest odpowiedzialny za poprawne usytuowanie wszystkich części Robót </w:t>
      </w:r>
      <w:r w:rsidR="00A949A0">
        <w:rPr>
          <w:rFonts w:ascii="Garamond" w:hAnsi="Garamond" w:cs="Arial"/>
          <w:sz w:val="24"/>
          <w:szCs w:val="24"/>
          <w:lang w:val="pl-PL"/>
        </w:rPr>
        <w:br/>
      </w:r>
      <w:r w:rsidRPr="00FD7DFE">
        <w:rPr>
          <w:rFonts w:ascii="Garamond" w:hAnsi="Garamond" w:cs="Arial"/>
          <w:sz w:val="24"/>
          <w:szCs w:val="24"/>
          <w:lang w:val="pl-PL"/>
        </w:rPr>
        <w:t>i naprawi każdy błąd w usytuowaniu, poziomach, wymiarach czy wyosiowaniu Robót.</w:t>
      </w:r>
    </w:p>
    <w:p w14:paraId="33E2E8C9" w14:textId="77777777" w:rsidR="00921BF4" w:rsidRPr="00FD7DFE" w:rsidRDefault="00921BF4" w:rsidP="00CC70D5">
      <w:pPr>
        <w:pStyle w:val="Bezodstpw"/>
        <w:numPr>
          <w:ilvl w:val="1"/>
          <w:numId w:val="42"/>
        </w:numPr>
        <w:ind w:left="709" w:hanging="349"/>
        <w:jc w:val="both"/>
        <w:rPr>
          <w:rFonts w:ascii="Garamond" w:hAnsi="Garamond" w:cs="Arial"/>
          <w:sz w:val="24"/>
          <w:szCs w:val="24"/>
          <w:lang w:val="pl-PL"/>
        </w:rPr>
      </w:pPr>
      <w:r w:rsidRPr="00FD7DFE">
        <w:rPr>
          <w:rFonts w:ascii="Garamond" w:hAnsi="Garamond" w:cs="Arial"/>
          <w:sz w:val="24"/>
          <w:szCs w:val="24"/>
          <w:lang w:val="pl-PL"/>
        </w:rPr>
        <w:t>Wykonawca winien chronić i zachowywać wszystkie przyrządy i inne przedmioty użyte do wytyczenia Robót i przechowywać je w doskonałym stanie technicznym w okresie wykonywania Robót.</w:t>
      </w:r>
    </w:p>
    <w:p w14:paraId="23092AD5" w14:textId="77777777" w:rsidR="00921BF4" w:rsidRPr="00FD7DFE" w:rsidRDefault="00921BF4" w:rsidP="00CC70D5">
      <w:pPr>
        <w:pStyle w:val="Bezodstpw"/>
        <w:numPr>
          <w:ilvl w:val="1"/>
          <w:numId w:val="42"/>
        </w:numPr>
        <w:ind w:left="709" w:hanging="349"/>
        <w:jc w:val="both"/>
        <w:rPr>
          <w:rFonts w:ascii="Garamond" w:hAnsi="Garamond" w:cs="Arial"/>
          <w:sz w:val="24"/>
          <w:szCs w:val="24"/>
          <w:lang w:val="pl-PL"/>
        </w:rPr>
      </w:pPr>
      <w:r w:rsidRPr="00FD7DFE">
        <w:rPr>
          <w:rFonts w:ascii="Garamond" w:hAnsi="Garamond" w:cs="Arial"/>
          <w:sz w:val="24"/>
          <w:szCs w:val="24"/>
          <w:lang w:val="pl-PL"/>
        </w:rPr>
        <w:t>Przeprowadzenie przez Nadzór sprawdzenia jakiegokolwiek ustawienia, kierunku lub poziomu nie zwalnia Wykonawcy z jego odpowiedzialności za dokładność Robót.</w:t>
      </w:r>
    </w:p>
    <w:p w14:paraId="31BCEF9E" w14:textId="77777777" w:rsidR="00921BF4" w:rsidRPr="00FD7DFE" w:rsidRDefault="00921BF4" w:rsidP="00CC70D5">
      <w:pPr>
        <w:pStyle w:val="Bezodstpw"/>
        <w:numPr>
          <w:ilvl w:val="1"/>
          <w:numId w:val="42"/>
        </w:numPr>
        <w:ind w:left="709" w:hanging="349"/>
        <w:jc w:val="both"/>
        <w:rPr>
          <w:rFonts w:ascii="Garamond" w:hAnsi="Garamond" w:cs="Arial"/>
          <w:sz w:val="24"/>
          <w:szCs w:val="24"/>
          <w:lang w:val="pl-PL"/>
        </w:rPr>
      </w:pPr>
      <w:r w:rsidRPr="00FD7DFE">
        <w:rPr>
          <w:rFonts w:ascii="Garamond" w:hAnsi="Garamond" w:cs="Arial"/>
          <w:sz w:val="24"/>
          <w:szCs w:val="24"/>
          <w:lang w:val="pl-PL"/>
        </w:rPr>
        <w:t>Wykonawca zapewni niezbędną obsługę geodezyjną Robót zgodnie z Prawem Budowlanym i innymi przepisami. Po ukończeniu Robót Wykonawca wykona i dostarczy Zamawiającemu powykonawczą dokumentację geodezyjną.</w:t>
      </w:r>
    </w:p>
    <w:p w14:paraId="384149C1" w14:textId="77777777" w:rsidR="002D4597" w:rsidRPr="00FD7DFE" w:rsidRDefault="002D4597" w:rsidP="00CC70D5">
      <w:pPr>
        <w:pStyle w:val="Bezodstpw"/>
        <w:jc w:val="center"/>
        <w:rPr>
          <w:rFonts w:ascii="Garamond" w:hAnsi="Garamond" w:cs="Arial"/>
          <w:b/>
          <w:sz w:val="24"/>
          <w:szCs w:val="24"/>
          <w:lang w:val="pl-PL"/>
        </w:rPr>
      </w:pPr>
    </w:p>
    <w:p w14:paraId="3BB74449" w14:textId="4A9FED58"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§2</w:t>
      </w:r>
      <w:r w:rsidR="009524F1">
        <w:rPr>
          <w:rFonts w:ascii="Garamond" w:hAnsi="Garamond" w:cs="Arial"/>
          <w:b/>
          <w:sz w:val="24"/>
          <w:szCs w:val="24"/>
          <w:lang w:val="pl-PL"/>
        </w:rPr>
        <w:t>5</w:t>
      </w:r>
    </w:p>
    <w:p w14:paraId="00C36FD4" w14:textId="77777777" w:rsidR="00921BF4" w:rsidRPr="00FD7DFE" w:rsidRDefault="0091094A" w:rsidP="00CC70D5">
      <w:pPr>
        <w:pStyle w:val="nagwek20"/>
        <w:spacing w:line="240" w:lineRule="auto"/>
        <w:rPr>
          <w:rFonts w:ascii="Garamond" w:hAnsi="Garamond"/>
          <w:sz w:val="24"/>
          <w:szCs w:val="24"/>
          <w:lang w:val="pl-PL"/>
        </w:rPr>
      </w:pPr>
      <w:bookmarkStart w:id="96" w:name="_Toc412653782"/>
      <w:bookmarkStart w:id="97" w:name="_Toc150409179"/>
      <w:r w:rsidRPr="00FD7DFE">
        <w:rPr>
          <w:rFonts w:ascii="Garamond" w:hAnsi="Garamond"/>
          <w:sz w:val="24"/>
          <w:szCs w:val="24"/>
          <w:lang w:val="pl-PL"/>
        </w:rPr>
        <w:t>[</w:t>
      </w:r>
      <w:r w:rsidR="00921BF4" w:rsidRPr="00FD7DFE">
        <w:rPr>
          <w:rFonts w:ascii="Garamond" w:hAnsi="Garamond"/>
          <w:sz w:val="24"/>
          <w:szCs w:val="24"/>
          <w:lang w:val="pl-PL"/>
        </w:rPr>
        <w:t>Procedury bezpieczeństwa</w:t>
      </w:r>
      <w:bookmarkEnd w:id="96"/>
      <w:r w:rsidRPr="00FD7DFE">
        <w:rPr>
          <w:rFonts w:ascii="Garamond" w:hAnsi="Garamond"/>
          <w:sz w:val="24"/>
          <w:szCs w:val="24"/>
          <w:lang w:val="pl-PL"/>
        </w:rPr>
        <w:t>]</w:t>
      </w:r>
      <w:bookmarkEnd w:id="97"/>
    </w:p>
    <w:p w14:paraId="64A5BA2E" w14:textId="77777777" w:rsidR="00921BF4" w:rsidRPr="00FD7DFE" w:rsidRDefault="00921BF4" w:rsidP="00CC70D5">
      <w:pPr>
        <w:spacing w:after="0" w:line="240" w:lineRule="auto"/>
        <w:jc w:val="both"/>
        <w:rPr>
          <w:rFonts w:ascii="Garamond" w:hAnsi="Garamond" w:cs="Arial"/>
          <w:sz w:val="24"/>
          <w:szCs w:val="24"/>
          <w:lang w:val="pl-PL"/>
        </w:rPr>
      </w:pPr>
      <w:r w:rsidRPr="00FD7DFE">
        <w:rPr>
          <w:rFonts w:ascii="Garamond" w:hAnsi="Garamond" w:cs="Arial"/>
          <w:sz w:val="24"/>
          <w:szCs w:val="24"/>
          <w:lang w:val="pl-PL"/>
        </w:rPr>
        <w:t>Wykonawca winien:</w:t>
      </w:r>
    </w:p>
    <w:p w14:paraId="44E47052" w14:textId="7A1520A2" w:rsidR="00921BF4" w:rsidRPr="00FD7DFE" w:rsidRDefault="00921BF4" w:rsidP="00CC70D5">
      <w:pPr>
        <w:pStyle w:val="Bezodstpw"/>
        <w:numPr>
          <w:ilvl w:val="1"/>
          <w:numId w:val="43"/>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przestrzegać wszelkich przepisów odnoszących się do bezpieczeństwa oraz dostarczyć Zamawiającemu plan bezpieczeństwa i ochrony zdrowia nie później niż </w:t>
      </w:r>
      <w:r w:rsidR="00A949A0">
        <w:rPr>
          <w:rFonts w:ascii="Garamond" w:hAnsi="Garamond" w:cs="Arial"/>
          <w:sz w:val="24"/>
          <w:szCs w:val="24"/>
          <w:lang w:val="pl-PL"/>
        </w:rPr>
        <w:br/>
      </w:r>
      <w:r w:rsidRPr="00FD7DFE">
        <w:rPr>
          <w:rFonts w:ascii="Garamond" w:hAnsi="Garamond" w:cs="Arial"/>
          <w:sz w:val="24"/>
          <w:szCs w:val="24"/>
          <w:lang w:val="pl-PL"/>
        </w:rPr>
        <w:t xml:space="preserve">w terminie 7 dni poprzedzających datę rozpoczęcia Robót budowlanych, określoną </w:t>
      </w:r>
      <w:r w:rsidR="00A949A0">
        <w:rPr>
          <w:rFonts w:ascii="Garamond" w:hAnsi="Garamond" w:cs="Arial"/>
          <w:sz w:val="24"/>
          <w:szCs w:val="24"/>
          <w:lang w:val="pl-PL"/>
        </w:rPr>
        <w:br/>
      </w:r>
      <w:r w:rsidRPr="00FD7DFE">
        <w:rPr>
          <w:rFonts w:ascii="Garamond" w:hAnsi="Garamond" w:cs="Arial"/>
          <w:sz w:val="24"/>
          <w:szCs w:val="24"/>
          <w:lang w:val="pl-PL"/>
        </w:rPr>
        <w:t xml:space="preserve">w Harmonogramie, a także modyfikować ten plan dla zapewnienia jego zgodności </w:t>
      </w:r>
      <w:r w:rsidR="00A949A0">
        <w:rPr>
          <w:rFonts w:ascii="Garamond" w:hAnsi="Garamond" w:cs="Arial"/>
          <w:sz w:val="24"/>
          <w:szCs w:val="24"/>
          <w:lang w:val="pl-PL"/>
        </w:rPr>
        <w:br/>
      </w:r>
      <w:r w:rsidRPr="00FD7DFE">
        <w:rPr>
          <w:rFonts w:ascii="Garamond" w:hAnsi="Garamond" w:cs="Arial"/>
          <w:sz w:val="24"/>
          <w:szCs w:val="24"/>
          <w:lang w:val="pl-PL"/>
        </w:rPr>
        <w:t>z wymogami prawa,</w:t>
      </w:r>
    </w:p>
    <w:p w14:paraId="0AB5D787" w14:textId="77777777" w:rsidR="00921BF4" w:rsidRPr="00FD7DFE" w:rsidRDefault="00921BF4" w:rsidP="00CC70D5">
      <w:pPr>
        <w:pStyle w:val="Bezodstpw"/>
        <w:numPr>
          <w:ilvl w:val="1"/>
          <w:numId w:val="43"/>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dbać o bezpieczeństwo wszystkich osób upoważnionych do przebywania na Terenie budowy,</w:t>
      </w:r>
    </w:p>
    <w:p w14:paraId="7D1A126F" w14:textId="1791CE68" w:rsidR="00921BF4" w:rsidRPr="00FD7DFE" w:rsidRDefault="00921BF4" w:rsidP="00CC70D5">
      <w:pPr>
        <w:pStyle w:val="Bezodstpw"/>
        <w:numPr>
          <w:ilvl w:val="1"/>
          <w:numId w:val="43"/>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stosować wszelkie rozsądne środki celem utrzymania Terenu budowy i Robót </w:t>
      </w:r>
      <w:r w:rsidR="00A949A0">
        <w:rPr>
          <w:rFonts w:ascii="Garamond" w:hAnsi="Garamond" w:cs="Arial"/>
          <w:sz w:val="24"/>
          <w:szCs w:val="24"/>
          <w:lang w:val="pl-PL"/>
        </w:rPr>
        <w:br/>
      </w:r>
      <w:r w:rsidRPr="00FD7DFE">
        <w:rPr>
          <w:rFonts w:ascii="Garamond" w:hAnsi="Garamond" w:cs="Arial"/>
          <w:sz w:val="24"/>
          <w:szCs w:val="24"/>
          <w:lang w:val="pl-PL"/>
        </w:rPr>
        <w:t>w stanie wolnym od niepotrzebnych przeszkód, które mogłyby stanowić zagrożenie dla tych osób,</w:t>
      </w:r>
    </w:p>
    <w:p w14:paraId="6C421599" w14:textId="4FA82075" w:rsidR="00921BF4" w:rsidRPr="00FD7DFE" w:rsidRDefault="00921BF4" w:rsidP="00CC70D5">
      <w:pPr>
        <w:pStyle w:val="Bezodstpw"/>
        <w:numPr>
          <w:ilvl w:val="1"/>
          <w:numId w:val="43"/>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ogrodzić, oświetlić, zapewnić pilnowanie i strzeżenie Robót aż do ich ukończenia </w:t>
      </w:r>
      <w:r w:rsidR="00A949A0">
        <w:rPr>
          <w:rFonts w:ascii="Garamond" w:hAnsi="Garamond" w:cs="Arial"/>
          <w:sz w:val="24"/>
          <w:szCs w:val="24"/>
          <w:lang w:val="pl-PL"/>
        </w:rPr>
        <w:br/>
      </w:r>
      <w:r w:rsidRPr="00FD7DFE">
        <w:rPr>
          <w:rFonts w:ascii="Garamond" w:hAnsi="Garamond" w:cs="Arial"/>
          <w:sz w:val="24"/>
          <w:szCs w:val="24"/>
          <w:lang w:val="pl-PL"/>
        </w:rPr>
        <w:t>i Odbioru końcowego,</w:t>
      </w:r>
    </w:p>
    <w:p w14:paraId="3E43705D" w14:textId="7FF1F693" w:rsidR="00921BF4" w:rsidRPr="00FD7DFE" w:rsidRDefault="00921BF4" w:rsidP="00CC70D5">
      <w:pPr>
        <w:pStyle w:val="Bezodstpw"/>
        <w:numPr>
          <w:ilvl w:val="1"/>
          <w:numId w:val="43"/>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wykonać roboty tymczasowe, włącznie z drogami, przejściami, poręczami </w:t>
      </w:r>
      <w:r w:rsidR="00A949A0">
        <w:rPr>
          <w:rFonts w:ascii="Garamond" w:hAnsi="Garamond" w:cs="Arial"/>
          <w:sz w:val="24"/>
          <w:szCs w:val="24"/>
          <w:lang w:val="pl-PL"/>
        </w:rPr>
        <w:br/>
      </w:r>
      <w:r w:rsidRPr="00FD7DFE">
        <w:rPr>
          <w:rFonts w:ascii="Garamond" w:hAnsi="Garamond" w:cs="Arial"/>
          <w:sz w:val="24"/>
          <w:szCs w:val="24"/>
          <w:lang w:val="pl-PL"/>
        </w:rPr>
        <w:t>i ogrodzeniami, które z powodu wykonywania Robót mogą być konieczne dla użytku i bezpieczeństwa publicznego oraz właścicieli i użytkowników terenów sąsiednich.</w:t>
      </w:r>
      <w:bookmarkStart w:id="98" w:name="_Toc412653783"/>
    </w:p>
    <w:p w14:paraId="4D0C6B35" w14:textId="77777777" w:rsidR="00A949A0" w:rsidRDefault="00A949A0" w:rsidP="00CC70D5">
      <w:pPr>
        <w:pStyle w:val="Bezodstpw"/>
        <w:jc w:val="center"/>
        <w:rPr>
          <w:rFonts w:ascii="Garamond" w:hAnsi="Garamond" w:cs="Arial"/>
          <w:b/>
          <w:sz w:val="24"/>
          <w:szCs w:val="24"/>
          <w:lang w:val="pl-PL"/>
        </w:rPr>
      </w:pPr>
    </w:p>
    <w:p w14:paraId="2A97FDF4" w14:textId="4CB7F9EC"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§2</w:t>
      </w:r>
      <w:r w:rsidR="009524F1">
        <w:rPr>
          <w:rFonts w:ascii="Garamond" w:hAnsi="Garamond" w:cs="Arial"/>
          <w:b/>
          <w:sz w:val="24"/>
          <w:szCs w:val="24"/>
          <w:lang w:val="pl-PL"/>
        </w:rPr>
        <w:t>6</w:t>
      </w:r>
    </w:p>
    <w:p w14:paraId="23F64518" w14:textId="77777777" w:rsidR="00921BF4" w:rsidRPr="00FD7DFE" w:rsidRDefault="0091094A" w:rsidP="00CC70D5">
      <w:pPr>
        <w:pStyle w:val="nagwek20"/>
        <w:spacing w:line="240" w:lineRule="auto"/>
        <w:rPr>
          <w:rFonts w:ascii="Garamond" w:hAnsi="Garamond"/>
          <w:sz w:val="24"/>
          <w:szCs w:val="24"/>
          <w:lang w:val="pl-PL"/>
        </w:rPr>
      </w:pPr>
      <w:bookmarkStart w:id="99" w:name="_Toc150409180"/>
      <w:r w:rsidRPr="00FD7DFE">
        <w:rPr>
          <w:rFonts w:ascii="Garamond" w:hAnsi="Garamond"/>
          <w:sz w:val="24"/>
          <w:szCs w:val="24"/>
          <w:lang w:val="pl-PL"/>
        </w:rPr>
        <w:t>[</w:t>
      </w:r>
      <w:r w:rsidR="00921BF4" w:rsidRPr="00FD7DFE">
        <w:rPr>
          <w:rFonts w:ascii="Garamond" w:hAnsi="Garamond"/>
          <w:sz w:val="24"/>
          <w:szCs w:val="24"/>
          <w:lang w:val="pl-PL"/>
        </w:rPr>
        <w:t>Dane o Terenie budowy</w:t>
      </w:r>
      <w:bookmarkEnd w:id="98"/>
      <w:r w:rsidRPr="00FD7DFE">
        <w:rPr>
          <w:rFonts w:ascii="Garamond" w:hAnsi="Garamond"/>
          <w:sz w:val="24"/>
          <w:szCs w:val="24"/>
          <w:lang w:val="pl-PL"/>
        </w:rPr>
        <w:t>]</w:t>
      </w:r>
      <w:bookmarkEnd w:id="99"/>
    </w:p>
    <w:p w14:paraId="39C58030" w14:textId="77777777" w:rsidR="00921BF4" w:rsidRPr="00FD7DFE" w:rsidRDefault="00921BF4" w:rsidP="00CC70D5">
      <w:pPr>
        <w:spacing w:after="0" w:line="240" w:lineRule="auto"/>
        <w:jc w:val="both"/>
        <w:rPr>
          <w:rFonts w:ascii="Garamond" w:hAnsi="Garamond" w:cs="Arial"/>
          <w:sz w:val="24"/>
          <w:szCs w:val="24"/>
          <w:lang w:val="pl-PL"/>
        </w:rPr>
      </w:pPr>
      <w:r w:rsidRPr="00FD7DFE">
        <w:rPr>
          <w:rFonts w:ascii="Garamond" w:hAnsi="Garamond" w:cs="Arial"/>
          <w:sz w:val="24"/>
          <w:szCs w:val="24"/>
          <w:lang w:val="pl-PL"/>
        </w:rPr>
        <w:t>Wykonawca dokonał inspekcji i badania Terenu Budowy, jego otoczenia oraz innych dostępnych informacji, oraz upewnił się co do wszystkich istotnych spraw włącznie, lecz nie ograniczając się do:</w:t>
      </w:r>
    </w:p>
    <w:p w14:paraId="68D37C70" w14:textId="4F658F91" w:rsidR="00921BF4" w:rsidRPr="00FD7DFE" w:rsidRDefault="00921BF4" w:rsidP="00CC70D5">
      <w:pPr>
        <w:pStyle w:val="Bezodstpw"/>
        <w:numPr>
          <w:ilvl w:val="1"/>
          <w:numId w:val="44"/>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kształtu i charakteru Terenu budowy, włącznie z warunkami podpowierzchniowymi </w:t>
      </w:r>
      <w:r w:rsidR="00A949A0">
        <w:rPr>
          <w:rFonts w:ascii="Garamond" w:hAnsi="Garamond" w:cs="Arial"/>
          <w:sz w:val="24"/>
          <w:szCs w:val="24"/>
          <w:lang w:val="pl-PL"/>
        </w:rPr>
        <w:br/>
      </w:r>
      <w:r w:rsidRPr="00FD7DFE">
        <w:rPr>
          <w:rFonts w:ascii="Garamond" w:hAnsi="Garamond" w:cs="Arial"/>
          <w:sz w:val="24"/>
          <w:szCs w:val="24"/>
          <w:lang w:val="pl-PL"/>
        </w:rPr>
        <w:t>i istniejącą infrastrukturę techniczną,</w:t>
      </w:r>
    </w:p>
    <w:p w14:paraId="1459CE13" w14:textId="77777777" w:rsidR="00921BF4" w:rsidRPr="00FD7DFE" w:rsidRDefault="00921BF4" w:rsidP="00CC70D5">
      <w:pPr>
        <w:pStyle w:val="Bezodstpw"/>
        <w:numPr>
          <w:ilvl w:val="1"/>
          <w:numId w:val="44"/>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warunków hydrologicznych i klimatycznych,</w:t>
      </w:r>
    </w:p>
    <w:p w14:paraId="54436C45" w14:textId="77777777" w:rsidR="00921BF4" w:rsidRPr="00FD7DFE" w:rsidRDefault="00921BF4" w:rsidP="00CC70D5">
      <w:pPr>
        <w:pStyle w:val="Bezodstpw"/>
        <w:numPr>
          <w:ilvl w:val="1"/>
          <w:numId w:val="44"/>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zakresu i charakteru pracy i dostaw koniecznych do wykonania Robót,</w:t>
      </w:r>
    </w:p>
    <w:p w14:paraId="399D63D7" w14:textId="77777777" w:rsidR="00921BF4" w:rsidRPr="00FD7DFE" w:rsidRDefault="00921BF4" w:rsidP="00CC70D5">
      <w:pPr>
        <w:pStyle w:val="Bezodstpw"/>
        <w:numPr>
          <w:ilvl w:val="1"/>
          <w:numId w:val="44"/>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potrzeb Wykonawcy w zakresie dostępu, zakwaterowania, zaplecza, personelu, energii, transportu, wody i innych świadczeń.</w:t>
      </w:r>
    </w:p>
    <w:p w14:paraId="660C0199" w14:textId="77777777" w:rsidR="002D4597" w:rsidRPr="00FD7DFE" w:rsidRDefault="002D4597" w:rsidP="00CC70D5">
      <w:pPr>
        <w:pStyle w:val="Bezodstpw"/>
        <w:jc w:val="center"/>
        <w:rPr>
          <w:rFonts w:ascii="Garamond" w:hAnsi="Garamond" w:cs="Arial"/>
          <w:b/>
          <w:sz w:val="24"/>
          <w:szCs w:val="24"/>
          <w:lang w:val="pl-PL"/>
        </w:rPr>
      </w:pPr>
    </w:p>
    <w:p w14:paraId="75A64A42" w14:textId="7D03B372"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§2</w:t>
      </w:r>
      <w:r w:rsidR="009524F1">
        <w:rPr>
          <w:rFonts w:ascii="Garamond" w:hAnsi="Garamond" w:cs="Arial"/>
          <w:b/>
          <w:sz w:val="24"/>
          <w:szCs w:val="24"/>
          <w:lang w:val="pl-PL"/>
        </w:rPr>
        <w:t>7</w:t>
      </w:r>
    </w:p>
    <w:p w14:paraId="077BB39A" w14:textId="77777777" w:rsidR="00921BF4" w:rsidRPr="00FD7DFE" w:rsidRDefault="0091094A" w:rsidP="00CC70D5">
      <w:pPr>
        <w:pStyle w:val="nagwek20"/>
        <w:spacing w:line="240" w:lineRule="auto"/>
        <w:rPr>
          <w:rFonts w:ascii="Garamond" w:hAnsi="Garamond"/>
          <w:sz w:val="24"/>
          <w:szCs w:val="24"/>
          <w:lang w:val="pl-PL"/>
        </w:rPr>
      </w:pPr>
      <w:bookmarkStart w:id="100" w:name="_Toc412653785"/>
      <w:bookmarkStart w:id="101" w:name="_Toc150409181"/>
      <w:r w:rsidRPr="00FD7DFE">
        <w:rPr>
          <w:rFonts w:ascii="Garamond" w:hAnsi="Garamond"/>
          <w:sz w:val="24"/>
          <w:szCs w:val="24"/>
          <w:lang w:val="pl-PL"/>
        </w:rPr>
        <w:t>[</w:t>
      </w:r>
      <w:r w:rsidR="00921BF4" w:rsidRPr="00FD7DFE">
        <w:rPr>
          <w:rFonts w:ascii="Garamond" w:hAnsi="Garamond"/>
          <w:sz w:val="24"/>
          <w:szCs w:val="24"/>
          <w:lang w:val="pl-PL"/>
        </w:rPr>
        <w:t>Prawo przejazdu i zaplecze</w:t>
      </w:r>
      <w:bookmarkEnd w:id="100"/>
      <w:r w:rsidRPr="00FD7DFE">
        <w:rPr>
          <w:rFonts w:ascii="Garamond" w:hAnsi="Garamond"/>
          <w:sz w:val="24"/>
          <w:szCs w:val="24"/>
          <w:lang w:val="pl-PL"/>
        </w:rPr>
        <w:t>]</w:t>
      </w:r>
      <w:bookmarkEnd w:id="101"/>
    </w:p>
    <w:p w14:paraId="2FA5C488" w14:textId="77777777" w:rsidR="00921BF4" w:rsidRPr="00FD7DFE" w:rsidRDefault="00921BF4" w:rsidP="00CC70D5">
      <w:pPr>
        <w:spacing w:after="0" w:line="240" w:lineRule="auto"/>
        <w:jc w:val="both"/>
        <w:rPr>
          <w:rFonts w:ascii="Garamond" w:hAnsi="Garamond" w:cs="Arial"/>
          <w:sz w:val="24"/>
          <w:szCs w:val="24"/>
          <w:lang w:val="pl-PL"/>
        </w:rPr>
      </w:pPr>
      <w:r w:rsidRPr="00FD7DFE">
        <w:rPr>
          <w:rFonts w:ascii="Garamond" w:hAnsi="Garamond" w:cs="Arial"/>
          <w:sz w:val="24"/>
          <w:szCs w:val="24"/>
          <w:lang w:val="pl-PL"/>
        </w:rPr>
        <w:t>Wykonawca poniesie wszelkie koszty i obciążenia za specjalne i czasowe prawa przejazdu, jakich może potrzebować, włącznie z takimi, jakie są potrzebne dla dostępu do Terenu budowy. Wykonawca uzyska także na własny koszt i ryzyko wszelkie dodatkowe Obiekty zaplecza poza Terenem budowy, jakich może potrzebować dla wykonania Robót.</w:t>
      </w:r>
      <w:bookmarkStart w:id="102" w:name="_Toc412653786"/>
    </w:p>
    <w:p w14:paraId="057167FB" w14:textId="77777777" w:rsidR="002D4597" w:rsidRPr="00FD7DFE" w:rsidRDefault="002D4597" w:rsidP="00CC70D5">
      <w:pPr>
        <w:pStyle w:val="Bezodstpw"/>
        <w:jc w:val="center"/>
        <w:rPr>
          <w:rFonts w:ascii="Garamond" w:hAnsi="Garamond" w:cs="Arial"/>
          <w:b/>
          <w:sz w:val="24"/>
          <w:szCs w:val="24"/>
          <w:lang w:val="pl-PL"/>
        </w:rPr>
      </w:pPr>
    </w:p>
    <w:p w14:paraId="6AAEC21A" w14:textId="5C94E744"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§2</w:t>
      </w:r>
      <w:r w:rsidR="009524F1">
        <w:rPr>
          <w:rFonts w:ascii="Garamond" w:hAnsi="Garamond" w:cs="Arial"/>
          <w:b/>
          <w:sz w:val="24"/>
          <w:szCs w:val="24"/>
          <w:lang w:val="pl-PL"/>
        </w:rPr>
        <w:t>8</w:t>
      </w:r>
    </w:p>
    <w:p w14:paraId="4D5948F2" w14:textId="77777777" w:rsidR="00921BF4" w:rsidRPr="00FD7DFE" w:rsidRDefault="0091094A" w:rsidP="00CC70D5">
      <w:pPr>
        <w:pStyle w:val="nagwek20"/>
        <w:spacing w:line="240" w:lineRule="auto"/>
        <w:rPr>
          <w:rFonts w:ascii="Garamond" w:hAnsi="Garamond"/>
          <w:sz w:val="24"/>
          <w:szCs w:val="24"/>
          <w:lang w:val="pl-PL"/>
        </w:rPr>
      </w:pPr>
      <w:bookmarkStart w:id="103" w:name="_Toc150409182"/>
      <w:r w:rsidRPr="00FD7DFE">
        <w:rPr>
          <w:rFonts w:ascii="Garamond" w:hAnsi="Garamond"/>
          <w:sz w:val="24"/>
          <w:szCs w:val="24"/>
          <w:lang w:val="pl-PL"/>
        </w:rPr>
        <w:lastRenderedPageBreak/>
        <w:t>[</w:t>
      </w:r>
      <w:r w:rsidR="00921BF4" w:rsidRPr="00FD7DFE">
        <w:rPr>
          <w:rFonts w:ascii="Garamond" w:hAnsi="Garamond"/>
          <w:sz w:val="24"/>
          <w:szCs w:val="24"/>
          <w:lang w:val="pl-PL"/>
        </w:rPr>
        <w:t>Unikanie zakłóceń</w:t>
      </w:r>
      <w:bookmarkEnd w:id="102"/>
      <w:r w:rsidRPr="00FD7DFE">
        <w:rPr>
          <w:rFonts w:ascii="Garamond" w:hAnsi="Garamond"/>
          <w:sz w:val="24"/>
          <w:szCs w:val="24"/>
          <w:lang w:val="pl-PL"/>
        </w:rPr>
        <w:t>]</w:t>
      </w:r>
      <w:bookmarkEnd w:id="103"/>
    </w:p>
    <w:p w14:paraId="75503C29" w14:textId="77777777" w:rsidR="00921BF4" w:rsidRPr="00FD7DFE" w:rsidRDefault="00921BF4" w:rsidP="00CC70D5">
      <w:pPr>
        <w:pStyle w:val="Bezodstpw"/>
        <w:numPr>
          <w:ilvl w:val="1"/>
          <w:numId w:val="45"/>
        </w:numPr>
        <w:ind w:left="709"/>
        <w:jc w:val="both"/>
        <w:rPr>
          <w:rFonts w:ascii="Garamond" w:hAnsi="Garamond" w:cs="Arial"/>
          <w:sz w:val="24"/>
          <w:szCs w:val="24"/>
          <w:lang w:val="pl-PL"/>
        </w:rPr>
      </w:pPr>
      <w:r w:rsidRPr="00FD7DFE">
        <w:rPr>
          <w:rFonts w:ascii="Garamond" w:hAnsi="Garamond" w:cs="Arial"/>
          <w:sz w:val="24"/>
          <w:szCs w:val="24"/>
          <w:lang w:val="pl-PL"/>
        </w:rPr>
        <w:t xml:space="preserve">Wykonawca winien zapewnić, w bezpieczny sposób, ciągłość ruchu drogowego na publicznych drogach, ścieżkach rowerowych, chodnikach, torach kolejowych i podobnych używanych lub przecinanych przez niego podczas prowadzenia Robót oraz winien uzyskać wszystkie niezbędne do tego celu plany i pozwolenia. Podczas całego okresu Robót Wykonawca zapewni dostępność do nieruchomości położonych w pobliżu Terenu budowy, na koszt Wykonawcy. </w:t>
      </w:r>
    </w:p>
    <w:p w14:paraId="2220DF57" w14:textId="77777777" w:rsidR="00921BF4" w:rsidRPr="00392B35" w:rsidRDefault="00921BF4" w:rsidP="00CC70D5">
      <w:pPr>
        <w:pStyle w:val="Bezodstpw"/>
        <w:numPr>
          <w:ilvl w:val="1"/>
          <w:numId w:val="45"/>
        </w:numPr>
        <w:ind w:left="709"/>
        <w:jc w:val="both"/>
        <w:rPr>
          <w:rFonts w:ascii="Garamond" w:hAnsi="Garamond" w:cs="Arial"/>
          <w:b/>
          <w:sz w:val="24"/>
          <w:szCs w:val="24"/>
          <w:lang w:val="pl-PL"/>
        </w:rPr>
      </w:pPr>
      <w:r w:rsidRPr="00FD7DFE">
        <w:rPr>
          <w:rFonts w:ascii="Garamond" w:hAnsi="Garamond" w:cs="Arial"/>
          <w:sz w:val="24"/>
          <w:szCs w:val="24"/>
          <w:lang w:val="pl-PL"/>
        </w:rPr>
        <w:t xml:space="preserve">Wykonawca ochroni Zamawiającego przed wszelkimi szkodami, stratami i wydatkami, łącznie z kosztami sądowymi i opłatami, wynikającymi ze zbędnego lub nadmiernego zakłócania </w:t>
      </w:r>
      <w:r w:rsidR="00800036" w:rsidRPr="00FD7DFE">
        <w:rPr>
          <w:rFonts w:ascii="Garamond" w:hAnsi="Garamond" w:cs="Arial"/>
          <w:sz w:val="24"/>
          <w:szCs w:val="24"/>
          <w:lang w:val="pl-PL"/>
        </w:rPr>
        <w:t xml:space="preserve">- </w:t>
      </w:r>
      <w:r w:rsidRPr="00FD7DFE">
        <w:rPr>
          <w:rFonts w:ascii="Garamond" w:hAnsi="Garamond" w:cs="Arial"/>
          <w:sz w:val="24"/>
          <w:szCs w:val="24"/>
          <w:lang w:val="pl-PL"/>
        </w:rPr>
        <w:t>wynikającego z Robót prowadzonych przez Wykonawcę.</w:t>
      </w:r>
      <w:bookmarkStart w:id="104" w:name="_Toc412653787"/>
    </w:p>
    <w:p w14:paraId="51012C77" w14:textId="0D79338A" w:rsidR="00392B35" w:rsidRPr="00FD7DFE" w:rsidRDefault="00392B35" w:rsidP="00CC70D5">
      <w:pPr>
        <w:pStyle w:val="Bezodstpw"/>
        <w:numPr>
          <w:ilvl w:val="1"/>
          <w:numId w:val="45"/>
        </w:numPr>
        <w:ind w:left="709"/>
        <w:jc w:val="both"/>
        <w:rPr>
          <w:rFonts w:ascii="Garamond" w:hAnsi="Garamond" w:cs="Arial"/>
          <w:b/>
          <w:sz w:val="24"/>
          <w:szCs w:val="24"/>
          <w:lang w:val="pl-PL"/>
        </w:rPr>
      </w:pPr>
      <w:r>
        <w:rPr>
          <w:rFonts w:ascii="Garamond" w:hAnsi="Garamond" w:cs="Arial"/>
          <w:sz w:val="24"/>
          <w:szCs w:val="24"/>
          <w:lang w:val="pl-PL"/>
        </w:rPr>
        <w:t xml:space="preserve">Wykonawca </w:t>
      </w:r>
      <w:r w:rsidR="00831A40">
        <w:rPr>
          <w:rFonts w:ascii="Garamond" w:hAnsi="Garamond" w:cs="Arial"/>
          <w:sz w:val="24"/>
          <w:szCs w:val="24"/>
          <w:lang w:val="pl-PL"/>
        </w:rPr>
        <w:t>zobowiązuje</w:t>
      </w:r>
      <w:r>
        <w:rPr>
          <w:rFonts w:ascii="Garamond" w:hAnsi="Garamond" w:cs="Arial"/>
          <w:sz w:val="24"/>
          <w:szCs w:val="24"/>
          <w:lang w:val="pl-PL"/>
        </w:rPr>
        <w:t xml:space="preserve"> się do prowadzenia prac w sposób umożliwiający </w:t>
      </w:r>
      <w:r w:rsidR="00773D72">
        <w:rPr>
          <w:rFonts w:ascii="Garamond" w:hAnsi="Garamond" w:cs="Arial"/>
          <w:sz w:val="24"/>
          <w:szCs w:val="24"/>
          <w:lang w:val="pl-PL"/>
        </w:rPr>
        <w:t xml:space="preserve">reaoizacje statutowej działalności Zamawiającego bez zakłóceń, a w przypadku konieczności ograniczenia w danym okresie takiej działalności, jeżeli nie ma innego alternatywnego sposobu wykonania robót lub ich zabezpieczenia, </w:t>
      </w:r>
      <w:r w:rsidR="00831A40">
        <w:rPr>
          <w:rFonts w:ascii="Garamond" w:hAnsi="Garamond" w:cs="Arial"/>
          <w:sz w:val="24"/>
          <w:szCs w:val="24"/>
          <w:lang w:val="pl-PL"/>
        </w:rPr>
        <w:t>Wykonawca uzgodni okres takiego ograniczenia z Zamawiającym.</w:t>
      </w:r>
    </w:p>
    <w:p w14:paraId="6224DC8D" w14:textId="77777777" w:rsidR="00921BF4" w:rsidRPr="00FD7DFE" w:rsidRDefault="00921BF4" w:rsidP="00CC70D5">
      <w:pPr>
        <w:pStyle w:val="Bezodstpw"/>
        <w:ind w:left="709"/>
        <w:jc w:val="both"/>
        <w:rPr>
          <w:rFonts w:ascii="Garamond" w:hAnsi="Garamond" w:cs="Arial"/>
          <w:sz w:val="24"/>
          <w:szCs w:val="24"/>
          <w:lang w:val="pl-PL"/>
        </w:rPr>
      </w:pPr>
    </w:p>
    <w:p w14:paraId="3B2E0628" w14:textId="17E329D8"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w:t>
      </w:r>
      <w:r w:rsidR="009524F1">
        <w:rPr>
          <w:rFonts w:ascii="Garamond" w:hAnsi="Garamond" w:cs="Arial"/>
          <w:b/>
          <w:sz w:val="24"/>
          <w:szCs w:val="24"/>
          <w:lang w:val="pl-PL"/>
        </w:rPr>
        <w:t>29</w:t>
      </w:r>
    </w:p>
    <w:p w14:paraId="6FAF0CD0" w14:textId="77777777" w:rsidR="00921BF4" w:rsidRPr="00FD7DFE" w:rsidRDefault="0091094A" w:rsidP="00CC70D5">
      <w:pPr>
        <w:pStyle w:val="nagwek20"/>
        <w:spacing w:line="240" w:lineRule="auto"/>
        <w:rPr>
          <w:rFonts w:ascii="Garamond" w:hAnsi="Garamond"/>
          <w:sz w:val="24"/>
          <w:szCs w:val="24"/>
          <w:lang w:val="pl-PL"/>
        </w:rPr>
      </w:pPr>
      <w:bookmarkStart w:id="105" w:name="_Toc150409183"/>
      <w:r w:rsidRPr="00FD7DFE">
        <w:rPr>
          <w:rFonts w:ascii="Garamond" w:hAnsi="Garamond"/>
          <w:sz w:val="24"/>
          <w:szCs w:val="24"/>
          <w:lang w:val="pl-PL"/>
        </w:rPr>
        <w:t>[</w:t>
      </w:r>
      <w:r w:rsidR="00921BF4" w:rsidRPr="00FD7DFE">
        <w:rPr>
          <w:rFonts w:ascii="Garamond" w:hAnsi="Garamond"/>
          <w:sz w:val="24"/>
          <w:szCs w:val="24"/>
          <w:lang w:val="pl-PL"/>
        </w:rPr>
        <w:t>Droga dostępu</w:t>
      </w:r>
      <w:bookmarkEnd w:id="104"/>
      <w:r w:rsidRPr="00FD7DFE">
        <w:rPr>
          <w:rFonts w:ascii="Garamond" w:hAnsi="Garamond"/>
          <w:sz w:val="24"/>
          <w:szCs w:val="24"/>
          <w:lang w:val="pl-PL"/>
        </w:rPr>
        <w:t>]</w:t>
      </w:r>
      <w:bookmarkEnd w:id="105"/>
    </w:p>
    <w:p w14:paraId="298B7110" w14:textId="77777777" w:rsidR="00921BF4" w:rsidRPr="00FD7DFE" w:rsidRDefault="00921BF4" w:rsidP="00CC70D5">
      <w:pPr>
        <w:spacing w:after="0" w:line="240" w:lineRule="auto"/>
        <w:jc w:val="both"/>
        <w:rPr>
          <w:rFonts w:ascii="Garamond" w:hAnsi="Garamond" w:cs="Arial"/>
          <w:sz w:val="24"/>
          <w:szCs w:val="24"/>
          <w:lang w:val="pl-PL"/>
        </w:rPr>
      </w:pPr>
      <w:r w:rsidRPr="00FD7DFE">
        <w:rPr>
          <w:rFonts w:ascii="Garamond" w:hAnsi="Garamond" w:cs="Arial"/>
          <w:sz w:val="24"/>
          <w:szCs w:val="24"/>
          <w:lang w:val="pl-PL"/>
        </w:rPr>
        <w:t>Będzie się uważało, że Wykonawca upewnił się co do przydatności i gotowości dróg dostępu do Terenu budowy. Wykonawca podejmie wszelkie konieczne wysiłki dla przeciwdziałania uszkodzeniom wszelkich dróg lub mostów przez transport lub personel Wykonawcy. Wysiłki te obejmą właściwe użytkowanie odpowiednich pojazdów i dróg.</w:t>
      </w:r>
    </w:p>
    <w:p w14:paraId="10FF18E9" w14:textId="77777777" w:rsidR="00A34D51" w:rsidRPr="00FD7DFE" w:rsidRDefault="00A34D51" w:rsidP="00CC70D5">
      <w:pPr>
        <w:pStyle w:val="Bezodstpw"/>
        <w:jc w:val="center"/>
        <w:rPr>
          <w:rFonts w:ascii="Garamond" w:hAnsi="Garamond" w:cs="Arial"/>
          <w:b/>
          <w:sz w:val="24"/>
          <w:szCs w:val="24"/>
          <w:lang w:val="pl-PL"/>
        </w:rPr>
      </w:pPr>
      <w:bookmarkStart w:id="106" w:name="_Toc412653788"/>
    </w:p>
    <w:p w14:paraId="256B64CF" w14:textId="395A4C37"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§3</w:t>
      </w:r>
      <w:r w:rsidR="009524F1">
        <w:rPr>
          <w:rFonts w:ascii="Garamond" w:hAnsi="Garamond" w:cs="Arial"/>
          <w:b/>
          <w:sz w:val="24"/>
          <w:szCs w:val="24"/>
          <w:lang w:val="pl-PL"/>
        </w:rPr>
        <w:t>0</w:t>
      </w:r>
    </w:p>
    <w:p w14:paraId="24071B96" w14:textId="77777777" w:rsidR="00921BF4" w:rsidRPr="00FD7DFE" w:rsidRDefault="0091094A" w:rsidP="00CC70D5">
      <w:pPr>
        <w:pStyle w:val="nagwek20"/>
        <w:spacing w:line="240" w:lineRule="auto"/>
        <w:rPr>
          <w:rFonts w:ascii="Garamond" w:hAnsi="Garamond"/>
          <w:sz w:val="24"/>
          <w:szCs w:val="24"/>
          <w:lang w:val="pl-PL"/>
        </w:rPr>
      </w:pPr>
      <w:bookmarkStart w:id="107" w:name="_Toc150409184"/>
      <w:r w:rsidRPr="00FD7DFE">
        <w:rPr>
          <w:rFonts w:ascii="Garamond" w:hAnsi="Garamond"/>
          <w:sz w:val="24"/>
          <w:szCs w:val="24"/>
          <w:lang w:val="pl-PL"/>
        </w:rPr>
        <w:t>[</w:t>
      </w:r>
      <w:r w:rsidR="00921BF4" w:rsidRPr="00FD7DFE">
        <w:rPr>
          <w:rFonts w:ascii="Garamond" w:hAnsi="Garamond"/>
          <w:sz w:val="24"/>
          <w:szCs w:val="24"/>
          <w:lang w:val="pl-PL"/>
        </w:rPr>
        <w:t>Ochrona środowiska</w:t>
      </w:r>
      <w:bookmarkEnd w:id="106"/>
      <w:r w:rsidRPr="00FD7DFE">
        <w:rPr>
          <w:rFonts w:ascii="Garamond" w:hAnsi="Garamond"/>
          <w:sz w:val="24"/>
          <w:szCs w:val="24"/>
          <w:lang w:val="pl-PL"/>
        </w:rPr>
        <w:t>]</w:t>
      </w:r>
      <w:bookmarkEnd w:id="107"/>
    </w:p>
    <w:p w14:paraId="3FBA20C9" w14:textId="087C00F8" w:rsidR="00921BF4" w:rsidRPr="00FD7DFE" w:rsidRDefault="00921BF4" w:rsidP="00CC70D5">
      <w:pPr>
        <w:pStyle w:val="Bezodstpw"/>
        <w:numPr>
          <w:ilvl w:val="1"/>
          <w:numId w:val="46"/>
        </w:numPr>
        <w:ind w:left="709"/>
        <w:jc w:val="both"/>
        <w:rPr>
          <w:rFonts w:ascii="Garamond" w:hAnsi="Garamond" w:cs="Arial"/>
          <w:sz w:val="24"/>
          <w:szCs w:val="24"/>
          <w:lang w:val="pl-PL"/>
        </w:rPr>
      </w:pPr>
      <w:r w:rsidRPr="00FD7DFE">
        <w:rPr>
          <w:rFonts w:ascii="Garamond" w:hAnsi="Garamond" w:cs="Arial"/>
          <w:sz w:val="24"/>
          <w:szCs w:val="24"/>
          <w:lang w:val="pl-PL"/>
        </w:rPr>
        <w:t xml:space="preserve">Wykonawca podejmie wszelkie konieczne kroki dla zabezpieczenia środowiska zarówno na Terenie budowy jak i poza nim, oraz dla ograniczenia szkód i uciążliwości dla ludzi </w:t>
      </w:r>
      <w:r w:rsidR="00A949A0">
        <w:rPr>
          <w:rFonts w:ascii="Garamond" w:hAnsi="Garamond" w:cs="Arial"/>
          <w:sz w:val="24"/>
          <w:szCs w:val="24"/>
          <w:lang w:val="pl-PL"/>
        </w:rPr>
        <w:br/>
      </w:r>
      <w:r w:rsidRPr="00FD7DFE">
        <w:rPr>
          <w:rFonts w:ascii="Garamond" w:hAnsi="Garamond" w:cs="Arial"/>
          <w:sz w:val="24"/>
          <w:szCs w:val="24"/>
          <w:lang w:val="pl-PL"/>
        </w:rPr>
        <w:t>i mienia, wynikłych z zanieczyszczenia, hałasu i innych skutków jego działań.</w:t>
      </w:r>
    </w:p>
    <w:p w14:paraId="628889F2" w14:textId="17110B3C" w:rsidR="00921BF4" w:rsidRPr="00FD7DFE" w:rsidRDefault="00921BF4" w:rsidP="00CC70D5">
      <w:pPr>
        <w:pStyle w:val="Bezodstpw"/>
        <w:numPr>
          <w:ilvl w:val="1"/>
          <w:numId w:val="46"/>
        </w:numPr>
        <w:ind w:left="709"/>
        <w:jc w:val="both"/>
        <w:rPr>
          <w:rFonts w:ascii="Garamond" w:hAnsi="Garamond" w:cs="Arial"/>
          <w:sz w:val="24"/>
          <w:szCs w:val="24"/>
          <w:lang w:val="pl-PL"/>
        </w:rPr>
      </w:pPr>
      <w:r w:rsidRPr="00FD7DFE">
        <w:rPr>
          <w:rFonts w:ascii="Garamond" w:hAnsi="Garamond" w:cs="Arial"/>
          <w:sz w:val="24"/>
          <w:szCs w:val="24"/>
          <w:lang w:val="pl-PL"/>
        </w:rPr>
        <w:t xml:space="preserve">Wykonawca uzyska wszelkie uzgodnienia i pozwolenia na wywóz nieczystości stałych </w:t>
      </w:r>
      <w:r w:rsidR="00A949A0">
        <w:rPr>
          <w:rFonts w:ascii="Garamond" w:hAnsi="Garamond" w:cs="Arial"/>
          <w:sz w:val="24"/>
          <w:szCs w:val="24"/>
          <w:lang w:val="pl-PL"/>
        </w:rPr>
        <w:br/>
      </w:r>
      <w:r w:rsidRPr="00FD7DFE">
        <w:rPr>
          <w:rFonts w:ascii="Garamond" w:hAnsi="Garamond" w:cs="Arial"/>
          <w:sz w:val="24"/>
          <w:szCs w:val="24"/>
          <w:lang w:val="pl-PL"/>
        </w:rPr>
        <w:t xml:space="preserve">i płynnych, w tym odpadów rozbiórkowych oraz bezpieczne, prawidłowe odprowadzanie wód gruntowych i opadowych, z całego Terenu budowy, lub miejsc związanych </w:t>
      </w:r>
      <w:r w:rsidR="00A949A0">
        <w:rPr>
          <w:rFonts w:ascii="Garamond" w:hAnsi="Garamond" w:cs="Arial"/>
          <w:sz w:val="24"/>
          <w:szCs w:val="24"/>
          <w:lang w:val="pl-PL"/>
        </w:rPr>
        <w:br/>
      </w:r>
      <w:r w:rsidRPr="00FD7DFE">
        <w:rPr>
          <w:rFonts w:ascii="Garamond" w:hAnsi="Garamond" w:cs="Arial"/>
          <w:sz w:val="24"/>
          <w:szCs w:val="24"/>
          <w:lang w:val="pl-PL"/>
        </w:rPr>
        <w:t>z prowadzeniem Robót, tak aby ani Roboty, ani ich otoczenie nie zostały uszkodzone.</w:t>
      </w:r>
      <w:bookmarkStart w:id="108" w:name="_Toc412653789"/>
    </w:p>
    <w:p w14:paraId="2B20FB55" w14:textId="77777777" w:rsidR="00921BF4" w:rsidRPr="00FD7DFE" w:rsidRDefault="00921BF4" w:rsidP="00CC70D5">
      <w:pPr>
        <w:pStyle w:val="Bezodstpw"/>
        <w:jc w:val="center"/>
        <w:rPr>
          <w:rFonts w:ascii="Garamond" w:hAnsi="Garamond" w:cs="Arial"/>
          <w:b/>
          <w:sz w:val="24"/>
          <w:szCs w:val="24"/>
          <w:lang w:val="pl-PL"/>
        </w:rPr>
      </w:pPr>
    </w:p>
    <w:p w14:paraId="2B56AD5E" w14:textId="787B0558"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§3</w:t>
      </w:r>
      <w:r w:rsidR="009524F1">
        <w:rPr>
          <w:rFonts w:ascii="Garamond" w:hAnsi="Garamond" w:cs="Arial"/>
          <w:b/>
          <w:sz w:val="24"/>
          <w:szCs w:val="24"/>
          <w:lang w:val="pl-PL"/>
        </w:rPr>
        <w:t>1</w:t>
      </w:r>
    </w:p>
    <w:p w14:paraId="3745BF8C" w14:textId="77777777" w:rsidR="00921BF4" w:rsidRPr="00FD7DFE" w:rsidRDefault="0091094A" w:rsidP="00CC70D5">
      <w:pPr>
        <w:pStyle w:val="nagwek20"/>
        <w:spacing w:line="240" w:lineRule="auto"/>
        <w:rPr>
          <w:rFonts w:ascii="Garamond" w:hAnsi="Garamond"/>
          <w:sz w:val="24"/>
          <w:szCs w:val="24"/>
          <w:lang w:val="pl-PL"/>
        </w:rPr>
      </w:pPr>
      <w:bookmarkStart w:id="109" w:name="_Toc150409185"/>
      <w:r w:rsidRPr="00FD7DFE">
        <w:rPr>
          <w:rFonts w:ascii="Garamond" w:hAnsi="Garamond"/>
          <w:sz w:val="24"/>
          <w:szCs w:val="24"/>
          <w:lang w:val="pl-PL"/>
        </w:rPr>
        <w:t>[</w:t>
      </w:r>
      <w:r w:rsidR="00921BF4" w:rsidRPr="00FD7DFE">
        <w:rPr>
          <w:rFonts w:ascii="Garamond" w:hAnsi="Garamond"/>
          <w:sz w:val="24"/>
          <w:szCs w:val="24"/>
          <w:lang w:val="pl-PL"/>
        </w:rPr>
        <w:t>Elektryczność, woda i gaz</w:t>
      </w:r>
      <w:bookmarkEnd w:id="108"/>
      <w:r w:rsidRPr="00FD7DFE">
        <w:rPr>
          <w:rFonts w:ascii="Garamond" w:hAnsi="Garamond"/>
          <w:sz w:val="24"/>
          <w:szCs w:val="24"/>
          <w:lang w:val="pl-PL"/>
        </w:rPr>
        <w:t>]</w:t>
      </w:r>
      <w:bookmarkEnd w:id="109"/>
    </w:p>
    <w:p w14:paraId="09D233E1" w14:textId="77777777" w:rsidR="00921BF4" w:rsidRPr="00FD7DFE" w:rsidRDefault="00921BF4" w:rsidP="00CC70D5">
      <w:pPr>
        <w:pStyle w:val="Bezodstpw"/>
        <w:numPr>
          <w:ilvl w:val="1"/>
          <w:numId w:val="91"/>
        </w:numPr>
        <w:ind w:left="709"/>
        <w:jc w:val="both"/>
        <w:rPr>
          <w:rFonts w:ascii="Garamond" w:hAnsi="Garamond" w:cs="Arial"/>
          <w:sz w:val="24"/>
          <w:szCs w:val="24"/>
          <w:lang w:val="pl-PL"/>
        </w:rPr>
      </w:pPr>
      <w:r w:rsidRPr="00FD7DFE">
        <w:rPr>
          <w:rFonts w:ascii="Garamond" w:hAnsi="Garamond" w:cs="Arial"/>
          <w:sz w:val="24"/>
          <w:szCs w:val="24"/>
          <w:lang w:val="pl-PL"/>
        </w:rPr>
        <w:t xml:space="preserve">W przypadku korzystania z dostawy energii, wody i innych usług z istniejących kontrolowanych źródeł, Wykonawca musi zastosować się do warunków przedstawionych mu przez kompetentne władze </w:t>
      </w:r>
      <w:r w:rsidR="00A34D51" w:rsidRPr="00FD7DFE">
        <w:rPr>
          <w:rFonts w:ascii="Garamond" w:hAnsi="Garamond" w:cs="Arial"/>
          <w:sz w:val="24"/>
          <w:szCs w:val="24"/>
          <w:lang w:val="pl-PL"/>
        </w:rPr>
        <w:t xml:space="preserve">oraz uiści wymagane </w:t>
      </w:r>
      <w:r w:rsidRPr="00FD7DFE">
        <w:rPr>
          <w:rFonts w:ascii="Garamond" w:hAnsi="Garamond" w:cs="Arial"/>
          <w:sz w:val="24"/>
          <w:szCs w:val="24"/>
          <w:lang w:val="pl-PL"/>
        </w:rPr>
        <w:t>opłaty. Wykonawca, na własne ryzyko i koszt, dostarczy wszelką aparaturę konieczną do korzystania przez niego z tych usług i do pomiaru pobranych ilości.</w:t>
      </w:r>
    </w:p>
    <w:p w14:paraId="601D064B" w14:textId="77777777" w:rsidR="00921BF4" w:rsidRPr="00FD7DFE" w:rsidRDefault="00921BF4" w:rsidP="00CC70D5">
      <w:pPr>
        <w:pStyle w:val="Bezodstpw"/>
        <w:numPr>
          <w:ilvl w:val="1"/>
          <w:numId w:val="91"/>
        </w:numPr>
        <w:ind w:left="709"/>
        <w:jc w:val="both"/>
        <w:rPr>
          <w:rFonts w:ascii="Garamond" w:hAnsi="Garamond" w:cs="Arial"/>
          <w:sz w:val="24"/>
          <w:szCs w:val="24"/>
          <w:lang w:val="pl-PL"/>
        </w:rPr>
      </w:pPr>
      <w:r w:rsidRPr="00FD7DFE">
        <w:rPr>
          <w:rFonts w:ascii="Garamond" w:hAnsi="Garamond" w:cs="Arial"/>
          <w:sz w:val="24"/>
          <w:szCs w:val="24"/>
          <w:lang w:val="pl-PL"/>
        </w:rPr>
        <w:t>Wszystkie powyższe koszty uważa się za wliczone do Maksymalnej Kwoty Wynagrodzenia.</w:t>
      </w:r>
    </w:p>
    <w:p w14:paraId="548756FE" w14:textId="2B9B6B66" w:rsidR="00A34D51" w:rsidRPr="00FD7DFE" w:rsidRDefault="00A34D51" w:rsidP="00CC70D5">
      <w:pPr>
        <w:pStyle w:val="Bezodstpw"/>
        <w:numPr>
          <w:ilvl w:val="1"/>
          <w:numId w:val="91"/>
        </w:numPr>
        <w:ind w:left="709"/>
        <w:jc w:val="both"/>
        <w:rPr>
          <w:rFonts w:ascii="Garamond" w:hAnsi="Garamond" w:cs="Arial"/>
          <w:sz w:val="24"/>
          <w:szCs w:val="24"/>
          <w:lang w:val="pl-PL"/>
        </w:rPr>
      </w:pPr>
      <w:r w:rsidRPr="00FD7DFE">
        <w:rPr>
          <w:rFonts w:ascii="Garamond" w:hAnsi="Garamond" w:cs="Arial"/>
          <w:sz w:val="24"/>
          <w:szCs w:val="24"/>
          <w:lang w:val="pl-PL"/>
        </w:rPr>
        <w:t>W przypadku korzystania przez Wykonawcę z mediów Zamawiającego zobowiązany jest do uiszczania opłat wynikających ze zużycia na podstawie wskazań podliczników</w:t>
      </w:r>
      <w:r w:rsidR="00B37D83">
        <w:rPr>
          <w:rFonts w:ascii="Garamond" w:hAnsi="Garamond" w:cs="Arial"/>
          <w:sz w:val="24"/>
          <w:szCs w:val="24"/>
          <w:lang w:val="pl-PL"/>
        </w:rPr>
        <w:t>, które to podliczniki będą zainstalowane przez Wykonawcę na jego koszt. Zamawiający nie ma obowiązku udostępnienia mediów, w razie braku zainstalowania podliczników</w:t>
      </w:r>
      <w:r w:rsidR="00D13110">
        <w:rPr>
          <w:rFonts w:ascii="Garamond" w:hAnsi="Garamond" w:cs="Arial"/>
          <w:sz w:val="24"/>
          <w:szCs w:val="24"/>
          <w:lang w:val="pl-PL"/>
        </w:rPr>
        <w:t xml:space="preserve">, chyba, że strony ustalą sposób ich rozliczeń na innej podstawie. </w:t>
      </w:r>
    </w:p>
    <w:p w14:paraId="67212FC1" w14:textId="77777777" w:rsidR="002D4597" w:rsidRPr="00FD7DFE" w:rsidRDefault="002D4597" w:rsidP="00CC70D5">
      <w:pPr>
        <w:pStyle w:val="Bezodstpw"/>
        <w:jc w:val="center"/>
        <w:rPr>
          <w:rFonts w:ascii="Garamond" w:hAnsi="Garamond" w:cs="Arial"/>
          <w:b/>
          <w:sz w:val="24"/>
          <w:szCs w:val="24"/>
          <w:lang w:val="pl-PL"/>
        </w:rPr>
      </w:pPr>
      <w:bookmarkStart w:id="110" w:name="_Toc412653790"/>
    </w:p>
    <w:p w14:paraId="7F31E503" w14:textId="7E187A0E"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§3</w:t>
      </w:r>
      <w:r w:rsidR="009524F1">
        <w:rPr>
          <w:rFonts w:ascii="Garamond" w:hAnsi="Garamond" w:cs="Arial"/>
          <w:b/>
          <w:sz w:val="24"/>
          <w:szCs w:val="24"/>
          <w:lang w:val="pl-PL"/>
        </w:rPr>
        <w:t>2</w:t>
      </w:r>
    </w:p>
    <w:p w14:paraId="382BA57E" w14:textId="77777777" w:rsidR="00921BF4" w:rsidRPr="00FD7DFE" w:rsidRDefault="0091094A" w:rsidP="00CC70D5">
      <w:pPr>
        <w:pStyle w:val="nagwek20"/>
        <w:spacing w:line="240" w:lineRule="auto"/>
        <w:rPr>
          <w:rFonts w:ascii="Garamond" w:hAnsi="Garamond"/>
          <w:sz w:val="24"/>
          <w:szCs w:val="24"/>
          <w:lang w:val="pl-PL"/>
        </w:rPr>
      </w:pPr>
      <w:bookmarkStart w:id="111" w:name="_Toc150409186"/>
      <w:r w:rsidRPr="00FD7DFE">
        <w:rPr>
          <w:rFonts w:ascii="Garamond" w:hAnsi="Garamond"/>
          <w:sz w:val="24"/>
          <w:szCs w:val="24"/>
          <w:lang w:val="pl-PL"/>
        </w:rPr>
        <w:t>[</w:t>
      </w:r>
      <w:r w:rsidR="00921BF4" w:rsidRPr="00FD7DFE">
        <w:rPr>
          <w:rFonts w:ascii="Garamond" w:hAnsi="Garamond"/>
          <w:sz w:val="24"/>
          <w:szCs w:val="24"/>
          <w:lang w:val="pl-PL"/>
        </w:rPr>
        <w:t>Raporty o postępi</w:t>
      </w:r>
      <w:bookmarkEnd w:id="110"/>
      <w:r w:rsidR="00921BF4" w:rsidRPr="00FD7DFE">
        <w:rPr>
          <w:rFonts w:ascii="Garamond" w:hAnsi="Garamond"/>
          <w:sz w:val="24"/>
          <w:szCs w:val="24"/>
          <w:lang w:val="pl-PL"/>
        </w:rPr>
        <w:t>e</w:t>
      </w:r>
      <w:r w:rsidRPr="00FD7DFE">
        <w:rPr>
          <w:rFonts w:ascii="Garamond" w:hAnsi="Garamond"/>
          <w:sz w:val="24"/>
          <w:szCs w:val="24"/>
          <w:lang w:val="pl-PL"/>
        </w:rPr>
        <w:t>]</w:t>
      </w:r>
      <w:bookmarkEnd w:id="111"/>
    </w:p>
    <w:p w14:paraId="7D78A0EC" w14:textId="77777777" w:rsidR="00921BF4" w:rsidRPr="00FD7DFE" w:rsidRDefault="00921BF4" w:rsidP="00CC70D5">
      <w:pPr>
        <w:pStyle w:val="Bezodstpw"/>
        <w:numPr>
          <w:ilvl w:val="1"/>
          <w:numId w:val="47"/>
        </w:numPr>
        <w:ind w:left="709"/>
        <w:jc w:val="both"/>
        <w:rPr>
          <w:rFonts w:ascii="Garamond" w:hAnsi="Garamond" w:cs="Arial"/>
          <w:sz w:val="24"/>
          <w:szCs w:val="24"/>
          <w:lang w:val="pl-PL"/>
        </w:rPr>
      </w:pPr>
      <w:r w:rsidRPr="00FD7DFE">
        <w:rPr>
          <w:rFonts w:ascii="Garamond" w:hAnsi="Garamond" w:cs="Arial"/>
          <w:sz w:val="24"/>
          <w:szCs w:val="24"/>
          <w:lang w:val="pl-PL"/>
        </w:rPr>
        <w:lastRenderedPageBreak/>
        <w:t>Miesięczne raporty o postępie będą przygotowywane przez Wykonawcę według wzoru opracowanego przez Nadzór.</w:t>
      </w:r>
    </w:p>
    <w:p w14:paraId="17C268E2" w14:textId="77777777" w:rsidR="00921BF4" w:rsidRPr="00FD7DFE" w:rsidRDefault="00921BF4" w:rsidP="00CC70D5">
      <w:pPr>
        <w:pStyle w:val="Bezodstpw"/>
        <w:numPr>
          <w:ilvl w:val="1"/>
          <w:numId w:val="47"/>
        </w:numPr>
        <w:ind w:left="709"/>
        <w:jc w:val="both"/>
        <w:rPr>
          <w:rFonts w:ascii="Garamond" w:hAnsi="Garamond" w:cs="Arial"/>
          <w:sz w:val="24"/>
          <w:szCs w:val="24"/>
          <w:lang w:val="pl-PL"/>
        </w:rPr>
      </w:pPr>
      <w:r w:rsidRPr="00FD7DFE">
        <w:rPr>
          <w:rFonts w:ascii="Garamond" w:hAnsi="Garamond" w:cs="Arial"/>
          <w:sz w:val="24"/>
          <w:szCs w:val="24"/>
          <w:lang w:val="pl-PL"/>
        </w:rPr>
        <w:t xml:space="preserve">Pierwszy raport winien obejmować okres aż do końca pierwszego miesiąca kalendarzowego następującego po dacie zawarcia Umowy. Następnie raporty będą dostarczane co miesiąc, każdy w ciągu 7 dni od ostatniego dnia okresu, do którego się odnosi. </w:t>
      </w:r>
    </w:p>
    <w:p w14:paraId="183E765A" w14:textId="03E8ABA2" w:rsidR="00921BF4" w:rsidRPr="00FD7DFE" w:rsidRDefault="00921BF4" w:rsidP="00CC70D5">
      <w:pPr>
        <w:pStyle w:val="Bezodstpw"/>
        <w:numPr>
          <w:ilvl w:val="1"/>
          <w:numId w:val="47"/>
        </w:numPr>
        <w:ind w:left="709"/>
        <w:jc w:val="both"/>
        <w:rPr>
          <w:rFonts w:ascii="Garamond" w:hAnsi="Garamond" w:cs="Arial"/>
          <w:sz w:val="24"/>
          <w:szCs w:val="24"/>
          <w:lang w:val="pl-PL"/>
        </w:rPr>
      </w:pPr>
      <w:r w:rsidRPr="00FD7DFE">
        <w:rPr>
          <w:rFonts w:ascii="Garamond" w:hAnsi="Garamond" w:cs="Arial"/>
          <w:sz w:val="24"/>
          <w:szCs w:val="24"/>
          <w:lang w:val="pl-PL"/>
        </w:rPr>
        <w:t xml:space="preserve">Raporty będą sporządzane aż do czasu, kiedy Wykonawca ukończy wszystkie Roboty, </w:t>
      </w:r>
      <w:r w:rsidR="00A949A0">
        <w:rPr>
          <w:rFonts w:ascii="Garamond" w:hAnsi="Garamond" w:cs="Arial"/>
          <w:sz w:val="24"/>
          <w:szCs w:val="24"/>
          <w:lang w:val="pl-PL"/>
        </w:rPr>
        <w:br/>
      </w:r>
      <w:r w:rsidRPr="00FD7DFE">
        <w:rPr>
          <w:rFonts w:ascii="Garamond" w:hAnsi="Garamond" w:cs="Arial"/>
          <w:sz w:val="24"/>
          <w:szCs w:val="24"/>
          <w:lang w:val="pl-PL"/>
        </w:rPr>
        <w:t>w tym stwierdzone w toku Odbioru końcowego Wady i Usterki.</w:t>
      </w:r>
    </w:p>
    <w:p w14:paraId="2F4F22C7" w14:textId="77777777" w:rsidR="00921BF4" w:rsidRPr="00FD7DFE" w:rsidRDefault="00921BF4" w:rsidP="00CC70D5">
      <w:pPr>
        <w:pStyle w:val="Bezodstpw"/>
        <w:numPr>
          <w:ilvl w:val="1"/>
          <w:numId w:val="47"/>
        </w:numPr>
        <w:ind w:left="709"/>
        <w:jc w:val="both"/>
        <w:rPr>
          <w:rFonts w:ascii="Garamond" w:hAnsi="Garamond" w:cs="Arial"/>
          <w:sz w:val="24"/>
          <w:szCs w:val="24"/>
          <w:lang w:val="pl-PL"/>
        </w:rPr>
      </w:pPr>
      <w:r w:rsidRPr="00FD7DFE">
        <w:rPr>
          <w:rFonts w:ascii="Garamond" w:hAnsi="Garamond" w:cs="Arial"/>
          <w:sz w:val="24"/>
          <w:szCs w:val="24"/>
          <w:lang w:val="pl-PL"/>
        </w:rPr>
        <w:t>Każdy raport będzie zawierał:</w:t>
      </w:r>
    </w:p>
    <w:p w14:paraId="09F5FC18" w14:textId="77777777" w:rsidR="00921BF4" w:rsidRPr="00FD7DFE" w:rsidRDefault="00921BF4" w:rsidP="00CC70D5">
      <w:pPr>
        <w:pStyle w:val="Bezodstpw"/>
        <w:numPr>
          <w:ilvl w:val="1"/>
          <w:numId w:val="4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tabele i szczegółowe opisy postępu, włącznie z każdą fazą projektowania, zakupów, produkcji, dostawy na Teren Budowy, budowy, montażu i prób, włącznie z takimi samymi czynnościami dla Robót realizowanych przez każdego Podwykonawcę lub Dalszego Podwykonawcę, </w:t>
      </w:r>
    </w:p>
    <w:p w14:paraId="3CD4E95B" w14:textId="77777777" w:rsidR="00921BF4" w:rsidRPr="00FD7DFE" w:rsidRDefault="00921BF4" w:rsidP="00CC70D5">
      <w:pPr>
        <w:pStyle w:val="Bezodstpw"/>
        <w:numPr>
          <w:ilvl w:val="1"/>
          <w:numId w:val="4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fotografie pokazujące stan postępu na Terenie budowy,</w:t>
      </w:r>
    </w:p>
    <w:p w14:paraId="4F090A38" w14:textId="77777777" w:rsidR="00921BF4" w:rsidRPr="00FD7DFE" w:rsidRDefault="00921BF4" w:rsidP="00CC70D5">
      <w:pPr>
        <w:pStyle w:val="Bezodstpw"/>
        <w:numPr>
          <w:ilvl w:val="1"/>
          <w:numId w:val="4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kopie dokumentów zapewnienia jakości, wyniki prób,</w:t>
      </w:r>
    </w:p>
    <w:p w14:paraId="28D9EF18" w14:textId="77777777" w:rsidR="00921BF4" w:rsidRPr="00FD7DFE" w:rsidRDefault="00921BF4" w:rsidP="00CC70D5">
      <w:pPr>
        <w:pStyle w:val="Bezodstpw"/>
        <w:numPr>
          <w:ilvl w:val="1"/>
          <w:numId w:val="4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statystyki bezpieczeństwa, włącznie ze szczegółami niebezpiecznych wydarzeń oraz działań odnoszących się do aspektów środowiskowych,</w:t>
      </w:r>
    </w:p>
    <w:p w14:paraId="4BB64303" w14:textId="77777777" w:rsidR="00921BF4" w:rsidRPr="00FD7DFE" w:rsidRDefault="00921BF4" w:rsidP="00CC70D5">
      <w:pPr>
        <w:pStyle w:val="Bezodstpw"/>
        <w:numPr>
          <w:ilvl w:val="1"/>
          <w:numId w:val="4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porównanie rzeczywistego i planowanego postępu, ze szczegółami wszystkich wydarzeń lub okoliczności, które mogłyby zagrażać ukończeniu zgodnie z Umową, oraz kroki podjęte lub zamierzone dla pokonania opóźnień,</w:t>
      </w:r>
    </w:p>
    <w:p w14:paraId="2A359505" w14:textId="77777777" w:rsidR="00921BF4" w:rsidRPr="00FD7DFE" w:rsidRDefault="00921BF4" w:rsidP="00CC70D5">
      <w:pPr>
        <w:pStyle w:val="Bezodstpw"/>
        <w:numPr>
          <w:ilvl w:val="1"/>
          <w:numId w:val="4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zestawienie rozliczeń z Podwykonawcami, </w:t>
      </w:r>
    </w:p>
    <w:p w14:paraId="64A2ACDE" w14:textId="100D071F" w:rsidR="00921BF4" w:rsidRPr="00FD7DFE" w:rsidRDefault="00921BF4" w:rsidP="00CC70D5">
      <w:pPr>
        <w:pStyle w:val="Bezodstpw"/>
        <w:numPr>
          <w:ilvl w:val="1"/>
          <w:numId w:val="4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informację dotyczącą kondycji finansowej Wykonawcy, a w szczególności oświadczenie o wszczęciu/nie wszczęciu przeciwko niemu, w danym miesiącu, którejkolwiek z procedur przewidzianych w Ustawie prawo upadłościowe </w:t>
      </w:r>
      <w:r w:rsidR="00A949A0">
        <w:rPr>
          <w:rFonts w:ascii="Garamond" w:hAnsi="Garamond" w:cs="Arial"/>
          <w:sz w:val="24"/>
          <w:szCs w:val="24"/>
          <w:lang w:val="pl-PL"/>
        </w:rPr>
        <w:br/>
      </w:r>
      <w:r w:rsidRPr="00FD7DFE">
        <w:rPr>
          <w:rFonts w:ascii="Garamond" w:hAnsi="Garamond" w:cs="Arial"/>
          <w:sz w:val="24"/>
          <w:szCs w:val="24"/>
          <w:lang w:val="pl-PL"/>
        </w:rPr>
        <w:t xml:space="preserve">i naprawcze, </w:t>
      </w:r>
    </w:p>
    <w:p w14:paraId="4FCEA880" w14:textId="77777777" w:rsidR="00921BF4" w:rsidRPr="00FD7DFE" w:rsidRDefault="00921BF4" w:rsidP="00CC70D5">
      <w:pPr>
        <w:pStyle w:val="Bezodstpw"/>
        <w:numPr>
          <w:ilvl w:val="1"/>
          <w:numId w:val="4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inne pozycje wymagane pisemnie przez Nadzór. </w:t>
      </w:r>
      <w:bookmarkStart w:id="112" w:name="_Toc412653791"/>
    </w:p>
    <w:p w14:paraId="22019A7F" w14:textId="77777777" w:rsidR="00EC3AC2" w:rsidRDefault="00EC3AC2" w:rsidP="00CC70D5">
      <w:pPr>
        <w:pStyle w:val="Bezodstpw"/>
        <w:jc w:val="center"/>
        <w:rPr>
          <w:rFonts w:ascii="Garamond" w:hAnsi="Garamond" w:cs="Arial"/>
          <w:b/>
          <w:sz w:val="24"/>
          <w:szCs w:val="24"/>
          <w:lang w:val="pl-PL"/>
        </w:rPr>
      </w:pPr>
    </w:p>
    <w:p w14:paraId="48CC7B92" w14:textId="4485BF39"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§3</w:t>
      </w:r>
      <w:r w:rsidR="009524F1">
        <w:rPr>
          <w:rFonts w:ascii="Garamond" w:hAnsi="Garamond" w:cs="Arial"/>
          <w:b/>
          <w:sz w:val="24"/>
          <w:szCs w:val="24"/>
          <w:lang w:val="pl-PL"/>
        </w:rPr>
        <w:t>3</w:t>
      </w:r>
    </w:p>
    <w:p w14:paraId="67AD7DF5" w14:textId="77777777" w:rsidR="00921BF4" w:rsidRPr="00FD7DFE" w:rsidRDefault="0091094A" w:rsidP="00CC70D5">
      <w:pPr>
        <w:pStyle w:val="nagwek20"/>
        <w:spacing w:line="240" w:lineRule="auto"/>
        <w:rPr>
          <w:rFonts w:ascii="Garamond" w:hAnsi="Garamond"/>
          <w:sz w:val="24"/>
          <w:szCs w:val="24"/>
          <w:lang w:val="pl-PL"/>
        </w:rPr>
      </w:pPr>
      <w:bookmarkStart w:id="113" w:name="_Toc150409187"/>
      <w:r w:rsidRPr="00FD7DFE">
        <w:rPr>
          <w:rFonts w:ascii="Garamond" w:hAnsi="Garamond"/>
          <w:sz w:val="24"/>
          <w:szCs w:val="24"/>
          <w:lang w:val="pl-PL"/>
        </w:rPr>
        <w:t>[</w:t>
      </w:r>
      <w:r w:rsidR="00921BF4" w:rsidRPr="00FD7DFE">
        <w:rPr>
          <w:rFonts w:ascii="Garamond" w:hAnsi="Garamond"/>
          <w:sz w:val="24"/>
          <w:szCs w:val="24"/>
          <w:lang w:val="pl-PL"/>
        </w:rPr>
        <w:t>Działania Wykonawcy na Terenie Budowy</w:t>
      </w:r>
      <w:bookmarkEnd w:id="112"/>
      <w:r w:rsidRPr="00FD7DFE">
        <w:rPr>
          <w:rFonts w:ascii="Garamond" w:hAnsi="Garamond"/>
          <w:sz w:val="24"/>
          <w:szCs w:val="24"/>
          <w:lang w:val="pl-PL"/>
        </w:rPr>
        <w:t>]</w:t>
      </w:r>
      <w:bookmarkEnd w:id="113"/>
    </w:p>
    <w:p w14:paraId="05C60BC1" w14:textId="77777777" w:rsidR="00921BF4" w:rsidRPr="00FD7DFE" w:rsidRDefault="00921BF4" w:rsidP="00CC70D5">
      <w:pPr>
        <w:pStyle w:val="Bezodstpw"/>
        <w:numPr>
          <w:ilvl w:val="1"/>
          <w:numId w:val="49"/>
        </w:numPr>
        <w:ind w:left="709"/>
        <w:jc w:val="both"/>
        <w:rPr>
          <w:rFonts w:ascii="Garamond" w:hAnsi="Garamond" w:cs="Arial"/>
          <w:sz w:val="24"/>
          <w:szCs w:val="24"/>
          <w:lang w:val="pl-PL"/>
        </w:rPr>
      </w:pPr>
      <w:r w:rsidRPr="00FD7DFE">
        <w:rPr>
          <w:rFonts w:ascii="Garamond" w:hAnsi="Garamond" w:cs="Arial"/>
          <w:sz w:val="24"/>
          <w:szCs w:val="24"/>
          <w:lang w:val="pl-PL"/>
        </w:rPr>
        <w:t>W trakcie wykonywania Robót Wykonawca będzie utrzymywał Teren budowy w stanie wolnym od wszelkich niepotrzebnych przeszkód i będzie składował lub pozbywał się wszelkiego zbędnego sprzętu Wykonawcy i nadwyżek materiałów. Wykonawca będzie usuwał z Terenu budowy wszelkie szczątki, odpadki oraz roboty tymczasowe, które nie są już potrzebne.</w:t>
      </w:r>
    </w:p>
    <w:p w14:paraId="19BDA63C" w14:textId="77777777" w:rsidR="00921BF4" w:rsidRPr="00FD7DFE" w:rsidRDefault="00921BF4" w:rsidP="00CC70D5">
      <w:pPr>
        <w:pStyle w:val="Bezodstpw"/>
        <w:numPr>
          <w:ilvl w:val="1"/>
          <w:numId w:val="49"/>
        </w:numPr>
        <w:ind w:left="709"/>
        <w:jc w:val="both"/>
        <w:rPr>
          <w:rFonts w:ascii="Garamond" w:hAnsi="Garamond" w:cs="Arial"/>
          <w:sz w:val="24"/>
          <w:szCs w:val="24"/>
          <w:lang w:val="pl-PL"/>
        </w:rPr>
      </w:pPr>
      <w:r w:rsidRPr="00FD7DFE">
        <w:rPr>
          <w:rFonts w:ascii="Garamond" w:hAnsi="Garamond" w:cs="Arial"/>
          <w:sz w:val="24"/>
          <w:szCs w:val="24"/>
          <w:lang w:val="pl-PL"/>
        </w:rPr>
        <w:t>Po dokonaniu Odbioru końcowego, w terminie nie dłuższym niż 14 dni, usunie i zabierze cały Sprzęt Wykonawcy, nadwyżki materiałów, szczątki, odpadki i Roboty Tymczasowe.</w:t>
      </w:r>
    </w:p>
    <w:p w14:paraId="1B9F0B57" w14:textId="77777777" w:rsidR="00921BF4" w:rsidRPr="00FD7DFE" w:rsidRDefault="00921BF4" w:rsidP="00CC70D5">
      <w:pPr>
        <w:pStyle w:val="Bezodstpw"/>
        <w:jc w:val="center"/>
        <w:rPr>
          <w:rFonts w:ascii="Garamond" w:hAnsi="Garamond" w:cs="Arial"/>
          <w:b/>
          <w:sz w:val="24"/>
          <w:szCs w:val="24"/>
          <w:lang w:val="pl-PL"/>
        </w:rPr>
      </w:pPr>
      <w:bookmarkStart w:id="114" w:name="_Toc412653792"/>
    </w:p>
    <w:p w14:paraId="3F82BD48" w14:textId="28BCCEF1"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§3</w:t>
      </w:r>
      <w:r w:rsidR="009524F1">
        <w:rPr>
          <w:rFonts w:ascii="Garamond" w:hAnsi="Garamond" w:cs="Arial"/>
          <w:b/>
          <w:sz w:val="24"/>
          <w:szCs w:val="24"/>
          <w:lang w:val="pl-PL"/>
        </w:rPr>
        <w:t>4</w:t>
      </w:r>
    </w:p>
    <w:p w14:paraId="15A4413C" w14:textId="77777777" w:rsidR="00921BF4" w:rsidRPr="00FD7DFE" w:rsidRDefault="0091094A" w:rsidP="00CC70D5">
      <w:pPr>
        <w:pStyle w:val="nagwek20"/>
        <w:spacing w:line="240" w:lineRule="auto"/>
        <w:rPr>
          <w:rFonts w:ascii="Garamond" w:hAnsi="Garamond"/>
          <w:sz w:val="24"/>
          <w:szCs w:val="24"/>
          <w:lang w:val="pl-PL"/>
        </w:rPr>
      </w:pPr>
      <w:bookmarkStart w:id="115" w:name="_Toc150409188"/>
      <w:r w:rsidRPr="00FD7DFE">
        <w:rPr>
          <w:rFonts w:ascii="Garamond" w:hAnsi="Garamond"/>
          <w:sz w:val="24"/>
          <w:szCs w:val="24"/>
          <w:lang w:val="pl-PL"/>
        </w:rPr>
        <w:t>[</w:t>
      </w:r>
      <w:r w:rsidR="00921BF4" w:rsidRPr="00FD7DFE">
        <w:rPr>
          <w:rFonts w:ascii="Garamond" w:hAnsi="Garamond"/>
          <w:sz w:val="24"/>
          <w:szCs w:val="24"/>
          <w:lang w:val="pl-PL"/>
        </w:rPr>
        <w:t>Wykopaliska</w:t>
      </w:r>
      <w:bookmarkEnd w:id="114"/>
      <w:r w:rsidRPr="00FD7DFE">
        <w:rPr>
          <w:rFonts w:ascii="Garamond" w:hAnsi="Garamond"/>
          <w:sz w:val="24"/>
          <w:szCs w:val="24"/>
          <w:lang w:val="pl-PL"/>
        </w:rPr>
        <w:t>]</w:t>
      </w:r>
      <w:bookmarkEnd w:id="115"/>
    </w:p>
    <w:p w14:paraId="5967589D" w14:textId="77777777" w:rsidR="00921BF4" w:rsidRPr="00FD7DFE" w:rsidRDefault="00921BF4" w:rsidP="00CC70D5">
      <w:pPr>
        <w:spacing w:after="0" w:line="240" w:lineRule="auto"/>
        <w:jc w:val="both"/>
        <w:rPr>
          <w:rFonts w:ascii="Garamond" w:hAnsi="Garamond" w:cs="Arial"/>
          <w:sz w:val="24"/>
          <w:szCs w:val="24"/>
          <w:lang w:val="pl-PL"/>
        </w:rPr>
      </w:pPr>
      <w:r w:rsidRPr="00FD7DFE">
        <w:rPr>
          <w:rFonts w:ascii="Garamond" w:hAnsi="Garamond" w:cs="Arial"/>
          <w:sz w:val="24"/>
          <w:szCs w:val="24"/>
          <w:lang w:val="pl-PL"/>
        </w:rPr>
        <w:t>Wszelkie wykopaliska, monety, przedmioty wartościowe lub starożytne, konstrukcje i inne przedmioty interesujące z punktu widzenia geologicznego lub archeologicznego, znalezione na Terenie budowy należy umieścić pod opieką i w gestii Zamawiającego. Wykonawca podejmie wszelkie konieczne kroki przeciw zabieraniu lub uszkadzaniu tych znalezisk przez personel Wykonawcy lub osoby trzecie.</w:t>
      </w:r>
    </w:p>
    <w:p w14:paraId="6CBF5341" w14:textId="77777777" w:rsidR="00800036" w:rsidRPr="00FD7DFE" w:rsidRDefault="00800036" w:rsidP="00CC70D5">
      <w:pPr>
        <w:pStyle w:val="Bezodstpw"/>
        <w:jc w:val="center"/>
        <w:rPr>
          <w:rFonts w:ascii="Garamond" w:hAnsi="Garamond" w:cs="Arial"/>
          <w:b/>
          <w:sz w:val="24"/>
          <w:szCs w:val="24"/>
          <w:lang w:val="pl-PL"/>
        </w:rPr>
      </w:pPr>
      <w:bookmarkStart w:id="116" w:name="_Toc412653793"/>
    </w:p>
    <w:p w14:paraId="02E9C4C0" w14:textId="4F9ECCA2"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§3</w:t>
      </w:r>
      <w:r w:rsidR="009524F1">
        <w:rPr>
          <w:rFonts w:ascii="Garamond" w:hAnsi="Garamond" w:cs="Arial"/>
          <w:b/>
          <w:sz w:val="24"/>
          <w:szCs w:val="24"/>
          <w:lang w:val="pl-PL"/>
        </w:rPr>
        <w:t>5</w:t>
      </w:r>
    </w:p>
    <w:p w14:paraId="5D2DAF06" w14:textId="77777777" w:rsidR="00921BF4" w:rsidRPr="00FD7DFE" w:rsidRDefault="0091094A" w:rsidP="00CC70D5">
      <w:pPr>
        <w:pStyle w:val="nagwek20"/>
        <w:spacing w:line="240" w:lineRule="auto"/>
        <w:rPr>
          <w:rFonts w:ascii="Garamond" w:hAnsi="Garamond"/>
          <w:sz w:val="24"/>
          <w:szCs w:val="24"/>
          <w:lang w:val="pl-PL"/>
        </w:rPr>
      </w:pPr>
      <w:bookmarkStart w:id="117" w:name="_Toc150409189"/>
      <w:r w:rsidRPr="00FD7DFE">
        <w:rPr>
          <w:rFonts w:ascii="Garamond" w:hAnsi="Garamond"/>
          <w:sz w:val="24"/>
          <w:szCs w:val="24"/>
          <w:lang w:val="pl-PL"/>
        </w:rPr>
        <w:t>[</w:t>
      </w:r>
      <w:r w:rsidR="00921BF4" w:rsidRPr="00FD7DFE">
        <w:rPr>
          <w:rFonts w:ascii="Garamond" w:hAnsi="Garamond"/>
          <w:sz w:val="24"/>
          <w:szCs w:val="24"/>
          <w:lang w:val="pl-PL"/>
        </w:rPr>
        <w:t>Dziennik budowy</w:t>
      </w:r>
      <w:bookmarkEnd w:id="116"/>
      <w:r w:rsidRPr="00FD7DFE">
        <w:rPr>
          <w:rFonts w:ascii="Garamond" w:hAnsi="Garamond"/>
          <w:sz w:val="24"/>
          <w:szCs w:val="24"/>
          <w:lang w:val="pl-PL"/>
        </w:rPr>
        <w:t>]</w:t>
      </w:r>
      <w:bookmarkEnd w:id="117"/>
    </w:p>
    <w:p w14:paraId="3CA058A4" w14:textId="77777777" w:rsidR="00921BF4" w:rsidRPr="00FD7DFE" w:rsidRDefault="00921BF4" w:rsidP="00CC70D5">
      <w:pPr>
        <w:pStyle w:val="Bezodstpw"/>
        <w:numPr>
          <w:ilvl w:val="1"/>
          <w:numId w:val="50"/>
        </w:numPr>
        <w:ind w:left="709"/>
        <w:jc w:val="both"/>
        <w:rPr>
          <w:rFonts w:ascii="Garamond" w:hAnsi="Garamond" w:cs="Arial"/>
          <w:sz w:val="24"/>
          <w:szCs w:val="24"/>
          <w:lang w:val="pl-PL"/>
        </w:rPr>
      </w:pPr>
      <w:r w:rsidRPr="00FD7DFE">
        <w:rPr>
          <w:rFonts w:ascii="Garamond" w:hAnsi="Garamond" w:cs="Arial"/>
          <w:sz w:val="24"/>
          <w:szCs w:val="24"/>
          <w:lang w:val="pl-PL"/>
        </w:rPr>
        <w:t>Przed rozpoczęciem Robót Budowlanych Wykonawca z upoważnienia Zamawiającego wystąpi do organu, który wydał pozwolenie na budowę o wydanie dziennika budowy.</w:t>
      </w:r>
    </w:p>
    <w:p w14:paraId="6E7565CA" w14:textId="5ED6FC9D" w:rsidR="00921BF4" w:rsidRPr="00FD7DFE" w:rsidRDefault="00921BF4" w:rsidP="00CC70D5">
      <w:pPr>
        <w:pStyle w:val="Bezodstpw"/>
        <w:numPr>
          <w:ilvl w:val="1"/>
          <w:numId w:val="50"/>
        </w:numPr>
        <w:ind w:left="709"/>
        <w:jc w:val="both"/>
        <w:rPr>
          <w:rFonts w:ascii="Garamond" w:hAnsi="Garamond" w:cs="Arial"/>
          <w:sz w:val="24"/>
          <w:szCs w:val="24"/>
          <w:lang w:val="pl-PL"/>
        </w:rPr>
      </w:pPr>
      <w:r w:rsidRPr="00FD7DFE">
        <w:rPr>
          <w:rFonts w:ascii="Garamond" w:hAnsi="Garamond" w:cs="Arial"/>
          <w:sz w:val="24"/>
          <w:szCs w:val="24"/>
          <w:lang w:val="pl-PL"/>
        </w:rPr>
        <w:t xml:space="preserve">Dziennik budowy będzie przechowywany na Terenie budowy i kierownik budowy będzie odpowiedzialny za jego prowadzenie zgodnie z polskim prawem. Informacje będą </w:t>
      </w:r>
      <w:r w:rsidRPr="00FD7DFE">
        <w:rPr>
          <w:rFonts w:ascii="Garamond" w:hAnsi="Garamond" w:cs="Arial"/>
          <w:sz w:val="24"/>
          <w:szCs w:val="24"/>
          <w:lang w:val="pl-PL"/>
        </w:rPr>
        <w:lastRenderedPageBreak/>
        <w:t xml:space="preserve">wprowadzane do dziennika budowy jedynie przez osoby właściwie umocowane zgodnie </w:t>
      </w:r>
      <w:r w:rsidR="00A949A0">
        <w:rPr>
          <w:rFonts w:ascii="Garamond" w:hAnsi="Garamond" w:cs="Arial"/>
          <w:sz w:val="24"/>
          <w:szCs w:val="24"/>
          <w:lang w:val="pl-PL"/>
        </w:rPr>
        <w:br/>
      </w:r>
      <w:r w:rsidRPr="00FD7DFE">
        <w:rPr>
          <w:rFonts w:ascii="Garamond" w:hAnsi="Garamond" w:cs="Arial"/>
          <w:sz w:val="24"/>
          <w:szCs w:val="24"/>
          <w:lang w:val="pl-PL"/>
        </w:rPr>
        <w:t>z polskim prawem.</w:t>
      </w:r>
    </w:p>
    <w:p w14:paraId="28CEEAE6" w14:textId="77777777" w:rsidR="00921BF4" w:rsidRPr="00FD7DFE" w:rsidRDefault="00921BF4" w:rsidP="00CC70D5">
      <w:pPr>
        <w:pStyle w:val="Bezodstpw"/>
        <w:numPr>
          <w:ilvl w:val="1"/>
          <w:numId w:val="50"/>
        </w:numPr>
        <w:ind w:left="709"/>
        <w:jc w:val="both"/>
        <w:rPr>
          <w:rFonts w:ascii="Garamond" w:hAnsi="Garamond" w:cs="Arial"/>
          <w:sz w:val="24"/>
          <w:szCs w:val="24"/>
          <w:lang w:val="pl-PL"/>
        </w:rPr>
      </w:pPr>
      <w:r w:rsidRPr="00FD7DFE">
        <w:rPr>
          <w:rFonts w:ascii="Garamond" w:hAnsi="Garamond" w:cs="Arial"/>
          <w:sz w:val="24"/>
          <w:szCs w:val="24"/>
          <w:lang w:val="pl-PL"/>
        </w:rPr>
        <w:t>Wszystkie wpisy do Dziennika Budowy dokonane przez właściwie umocowane osoby nie reprezentujące Zamawiającego, Wykonawcy oraz Nadzoru będą natychmiast zgłaszane Nadzorowi przez przedstawiciela Wykonawcy.</w:t>
      </w:r>
    </w:p>
    <w:p w14:paraId="25163E6A" w14:textId="77777777" w:rsidR="00921BF4" w:rsidRPr="00FD7DFE" w:rsidRDefault="00921BF4" w:rsidP="00CC70D5">
      <w:pPr>
        <w:pStyle w:val="Bezodstpw"/>
        <w:numPr>
          <w:ilvl w:val="1"/>
          <w:numId w:val="50"/>
        </w:numPr>
        <w:ind w:left="709"/>
        <w:jc w:val="both"/>
        <w:rPr>
          <w:rFonts w:ascii="Garamond" w:hAnsi="Garamond" w:cs="Arial"/>
          <w:sz w:val="24"/>
          <w:szCs w:val="24"/>
          <w:lang w:val="pl-PL"/>
        </w:rPr>
      </w:pPr>
      <w:r w:rsidRPr="00FD7DFE">
        <w:rPr>
          <w:rFonts w:ascii="Garamond" w:hAnsi="Garamond" w:cs="Arial"/>
          <w:sz w:val="24"/>
          <w:szCs w:val="24"/>
          <w:lang w:val="pl-PL"/>
        </w:rPr>
        <w:t>Kierownik budowy będzie na bieżąco archiwizował dziennik budowy w wersji elektronicznej i przesyłał jego zaktualizowaną wersję co 14 dni na adres email:  [</w:t>
      </w:r>
      <w:r w:rsidRPr="00A94578">
        <w:rPr>
          <w:rFonts w:ascii="Garamond" w:hAnsi="Garamond" w:cs="Arial"/>
          <w:sz w:val="24"/>
          <w:szCs w:val="24"/>
          <w:highlight w:val="yellow"/>
          <w:lang w:val="pl-PL"/>
        </w:rPr>
        <w:t>___</w:t>
      </w:r>
      <w:r w:rsidRPr="00FD7DFE">
        <w:rPr>
          <w:rFonts w:ascii="Garamond" w:hAnsi="Garamond" w:cs="Arial"/>
          <w:sz w:val="24"/>
          <w:szCs w:val="24"/>
          <w:lang w:val="pl-PL"/>
        </w:rPr>
        <w:t>].</w:t>
      </w:r>
      <w:bookmarkStart w:id="118" w:name="_Toc412653794"/>
    </w:p>
    <w:p w14:paraId="61653F93" w14:textId="77777777" w:rsidR="002D4597" w:rsidRPr="00FD7DFE" w:rsidRDefault="002D4597" w:rsidP="00CC70D5">
      <w:pPr>
        <w:pStyle w:val="Bezodstpw"/>
        <w:jc w:val="center"/>
        <w:rPr>
          <w:rFonts w:ascii="Garamond" w:hAnsi="Garamond" w:cs="Arial"/>
          <w:b/>
          <w:sz w:val="24"/>
          <w:szCs w:val="24"/>
          <w:lang w:val="pl-PL"/>
        </w:rPr>
      </w:pPr>
    </w:p>
    <w:p w14:paraId="0444C6CB" w14:textId="701E136B"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§3</w:t>
      </w:r>
      <w:r w:rsidR="009524F1">
        <w:rPr>
          <w:rFonts w:ascii="Garamond" w:hAnsi="Garamond" w:cs="Arial"/>
          <w:b/>
          <w:sz w:val="24"/>
          <w:szCs w:val="24"/>
          <w:lang w:val="pl-PL"/>
        </w:rPr>
        <w:t>6</w:t>
      </w:r>
    </w:p>
    <w:p w14:paraId="5D8B0BCC" w14:textId="77777777" w:rsidR="00921BF4" w:rsidRPr="00FD7DFE" w:rsidRDefault="0091094A" w:rsidP="00CC70D5">
      <w:pPr>
        <w:pStyle w:val="nagwek20"/>
        <w:spacing w:line="240" w:lineRule="auto"/>
        <w:rPr>
          <w:rFonts w:ascii="Garamond" w:hAnsi="Garamond"/>
          <w:sz w:val="24"/>
          <w:szCs w:val="24"/>
          <w:lang w:val="pl-PL"/>
        </w:rPr>
      </w:pPr>
      <w:bookmarkStart w:id="119" w:name="_Toc150409190"/>
      <w:r w:rsidRPr="00FD7DFE">
        <w:rPr>
          <w:rFonts w:ascii="Garamond" w:hAnsi="Garamond"/>
          <w:sz w:val="24"/>
          <w:szCs w:val="24"/>
          <w:lang w:val="pl-PL"/>
        </w:rPr>
        <w:t>[</w:t>
      </w:r>
      <w:r w:rsidR="00921BF4" w:rsidRPr="00FD7DFE">
        <w:rPr>
          <w:rFonts w:ascii="Garamond" w:hAnsi="Garamond"/>
          <w:sz w:val="24"/>
          <w:szCs w:val="24"/>
          <w:lang w:val="pl-PL"/>
        </w:rPr>
        <w:t>Zabezpieczenie przylegających nieruchomości</w:t>
      </w:r>
      <w:bookmarkEnd w:id="118"/>
      <w:r w:rsidRPr="00FD7DFE">
        <w:rPr>
          <w:rFonts w:ascii="Garamond" w:hAnsi="Garamond"/>
          <w:sz w:val="24"/>
          <w:szCs w:val="24"/>
          <w:lang w:val="pl-PL"/>
        </w:rPr>
        <w:t>]</w:t>
      </w:r>
      <w:bookmarkEnd w:id="119"/>
    </w:p>
    <w:p w14:paraId="3A5077D6" w14:textId="66105E6E" w:rsidR="00921BF4" w:rsidRPr="00FD7DFE" w:rsidRDefault="00921BF4" w:rsidP="00CC70D5">
      <w:pPr>
        <w:pStyle w:val="Bezodstpw"/>
        <w:numPr>
          <w:ilvl w:val="1"/>
          <w:numId w:val="51"/>
        </w:numPr>
        <w:ind w:left="709"/>
        <w:jc w:val="both"/>
        <w:rPr>
          <w:rFonts w:ascii="Garamond" w:hAnsi="Garamond" w:cs="Arial"/>
          <w:sz w:val="24"/>
          <w:szCs w:val="24"/>
          <w:lang w:val="pl-PL"/>
        </w:rPr>
      </w:pPr>
      <w:r w:rsidRPr="00FD7DFE">
        <w:rPr>
          <w:rFonts w:ascii="Garamond" w:hAnsi="Garamond" w:cs="Arial"/>
          <w:sz w:val="24"/>
          <w:szCs w:val="24"/>
          <w:lang w:val="pl-PL"/>
        </w:rPr>
        <w:t xml:space="preserve">Wykonawca, na własną odpowiedzialność i na swój koszt, podejmie wszelkie środki zapobiegawcze wymagane przez rzetelną praktykę budowlaną oraz aktualne okoliczności, aby zabezpieczyć prawa właścicieli posesji i budynków sąsiadujących z Terenem budowy </w:t>
      </w:r>
      <w:r w:rsidR="00A949A0">
        <w:rPr>
          <w:rFonts w:ascii="Garamond" w:hAnsi="Garamond" w:cs="Arial"/>
          <w:sz w:val="24"/>
          <w:szCs w:val="24"/>
          <w:lang w:val="pl-PL"/>
        </w:rPr>
        <w:br/>
      </w:r>
      <w:r w:rsidRPr="00FD7DFE">
        <w:rPr>
          <w:rFonts w:ascii="Garamond" w:hAnsi="Garamond" w:cs="Arial"/>
          <w:sz w:val="24"/>
          <w:szCs w:val="24"/>
          <w:lang w:val="pl-PL"/>
        </w:rPr>
        <w:t xml:space="preserve">i unikać powodowania tam jakichkolwiek </w:t>
      </w:r>
      <w:ins w:id="120" w:author="leszek zielonka" w:date="2023-12-05T09:46:00Z">
        <w:r w:rsidR="00D8297D">
          <w:rPr>
            <w:rFonts w:ascii="Garamond" w:hAnsi="Garamond" w:cs="Arial"/>
            <w:sz w:val="24"/>
            <w:szCs w:val="24"/>
            <w:lang w:val="pl-PL"/>
          </w:rPr>
          <w:t xml:space="preserve">ponadnormatywnych </w:t>
        </w:r>
      </w:ins>
      <w:r w:rsidRPr="00FD7DFE">
        <w:rPr>
          <w:rFonts w:ascii="Garamond" w:hAnsi="Garamond" w:cs="Arial"/>
          <w:sz w:val="24"/>
          <w:szCs w:val="24"/>
          <w:lang w:val="pl-PL"/>
        </w:rPr>
        <w:t>zakłóceń czy szkód.</w:t>
      </w:r>
    </w:p>
    <w:p w14:paraId="3C1227B5" w14:textId="2266E238" w:rsidR="00921BF4" w:rsidRPr="00FD7DFE" w:rsidRDefault="00921BF4" w:rsidP="00CC70D5">
      <w:pPr>
        <w:pStyle w:val="Bezodstpw"/>
        <w:numPr>
          <w:ilvl w:val="1"/>
          <w:numId w:val="51"/>
        </w:numPr>
        <w:ind w:left="709"/>
        <w:jc w:val="both"/>
        <w:rPr>
          <w:rFonts w:ascii="Garamond" w:hAnsi="Garamond" w:cs="Arial"/>
          <w:sz w:val="24"/>
          <w:szCs w:val="24"/>
          <w:lang w:val="pl-PL"/>
        </w:rPr>
      </w:pPr>
      <w:r w:rsidRPr="00FD7DFE">
        <w:rPr>
          <w:rFonts w:ascii="Garamond" w:hAnsi="Garamond" w:cs="Arial"/>
          <w:sz w:val="24"/>
          <w:szCs w:val="24"/>
          <w:lang w:val="pl-PL"/>
        </w:rPr>
        <w:t xml:space="preserve">Wykonawca przejmuje ryzyko wszelkich skutków finansowych z tytułu jakichkolwiek roszczeń wniesionych przez właścicieli posesji czy </w:t>
      </w:r>
      <w:r w:rsidR="00F2223A">
        <w:rPr>
          <w:rFonts w:ascii="Garamond" w:hAnsi="Garamond" w:cs="Arial"/>
          <w:sz w:val="24"/>
          <w:szCs w:val="24"/>
          <w:lang w:val="pl-PL"/>
        </w:rPr>
        <w:t>o</w:t>
      </w:r>
      <w:r w:rsidRPr="00FD7DFE">
        <w:rPr>
          <w:rFonts w:ascii="Garamond" w:hAnsi="Garamond" w:cs="Arial"/>
          <w:sz w:val="24"/>
          <w:szCs w:val="24"/>
          <w:lang w:val="pl-PL"/>
        </w:rPr>
        <w:t>biektów sąsiadujących z Terenem budowy w zakresie, w jakim Wykonawca odpowiada za takie zakłócenia czy szkody.</w:t>
      </w:r>
      <w:bookmarkStart w:id="121" w:name="_Toc412653795"/>
    </w:p>
    <w:p w14:paraId="2DE3ED0D" w14:textId="77777777" w:rsidR="00EC3AC2" w:rsidRDefault="00EC3AC2" w:rsidP="00CC70D5">
      <w:pPr>
        <w:pStyle w:val="Bezodstpw"/>
        <w:jc w:val="center"/>
        <w:rPr>
          <w:rFonts w:ascii="Garamond" w:hAnsi="Garamond" w:cs="Arial"/>
          <w:b/>
          <w:sz w:val="24"/>
          <w:szCs w:val="24"/>
          <w:lang w:val="pl-PL"/>
        </w:rPr>
      </w:pPr>
    </w:p>
    <w:p w14:paraId="0EDC0D3A" w14:textId="2834CD17"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§3</w:t>
      </w:r>
      <w:r w:rsidR="009524F1">
        <w:rPr>
          <w:rFonts w:ascii="Garamond" w:hAnsi="Garamond" w:cs="Arial"/>
          <w:b/>
          <w:sz w:val="24"/>
          <w:szCs w:val="24"/>
          <w:lang w:val="pl-PL"/>
        </w:rPr>
        <w:t>7</w:t>
      </w:r>
    </w:p>
    <w:p w14:paraId="2AF4178E" w14:textId="77777777" w:rsidR="00921BF4" w:rsidRPr="00FD7DFE" w:rsidRDefault="0091094A" w:rsidP="00CC70D5">
      <w:pPr>
        <w:pStyle w:val="nagwek20"/>
        <w:spacing w:line="240" w:lineRule="auto"/>
        <w:rPr>
          <w:rFonts w:ascii="Garamond" w:hAnsi="Garamond"/>
          <w:sz w:val="24"/>
          <w:szCs w:val="24"/>
          <w:lang w:val="pl-PL"/>
        </w:rPr>
      </w:pPr>
      <w:bookmarkStart w:id="122" w:name="_Toc150409191"/>
      <w:r w:rsidRPr="00FD7DFE">
        <w:rPr>
          <w:rFonts w:ascii="Garamond" w:hAnsi="Garamond"/>
          <w:sz w:val="24"/>
          <w:szCs w:val="24"/>
          <w:lang w:val="pl-PL"/>
        </w:rPr>
        <w:t>[</w:t>
      </w:r>
      <w:r w:rsidR="00921BF4" w:rsidRPr="00FD7DFE">
        <w:rPr>
          <w:rFonts w:ascii="Garamond" w:hAnsi="Garamond"/>
          <w:sz w:val="24"/>
          <w:szCs w:val="24"/>
          <w:lang w:val="pl-PL"/>
        </w:rPr>
        <w:t>Istniejące instalacje</w:t>
      </w:r>
      <w:bookmarkEnd w:id="121"/>
      <w:r w:rsidRPr="00FD7DFE">
        <w:rPr>
          <w:rFonts w:ascii="Garamond" w:hAnsi="Garamond"/>
          <w:sz w:val="24"/>
          <w:szCs w:val="24"/>
          <w:lang w:val="pl-PL"/>
        </w:rPr>
        <w:t>]</w:t>
      </w:r>
      <w:bookmarkEnd w:id="122"/>
    </w:p>
    <w:p w14:paraId="71385FE0" w14:textId="44F6C86A" w:rsidR="00921BF4" w:rsidRPr="00FD7DFE" w:rsidRDefault="00921BF4" w:rsidP="00CC70D5">
      <w:pPr>
        <w:pStyle w:val="Bezodstpw"/>
        <w:numPr>
          <w:ilvl w:val="1"/>
          <w:numId w:val="52"/>
        </w:numPr>
        <w:ind w:left="709"/>
        <w:jc w:val="both"/>
        <w:rPr>
          <w:rFonts w:ascii="Garamond" w:hAnsi="Garamond" w:cs="Arial"/>
          <w:sz w:val="24"/>
          <w:szCs w:val="24"/>
          <w:lang w:val="pl-PL"/>
        </w:rPr>
      </w:pPr>
      <w:r w:rsidRPr="00FD7DFE">
        <w:rPr>
          <w:rFonts w:ascii="Garamond" w:hAnsi="Garamond" w:cs="Arial"/>
          <w:sz w:val="24"/>
          <w:szCs w:val="24"/>
          <w:lang w:val="pl-PL"/>
        </w:rPr>
        <w:t xml:space="preserve">Wykonawca zaznajomi się z umiejscowieniem wszystkich </w:t>
      </w:r>
      <w:ins w:id="123" w:author="leszek zielonka" w:date="2023-12-05T09:43:00Z">
        <w:r w:rsidR="0098421F">
          <w:rPr>
            <w:rFonts w:ascii="Garamond" w:hAnsi="Garamond" w:cs="Arial"/>
            <w:sz w:val="24"/>
            <w:szCs w:val="24"/>
            <w:lang w:val="pl-PL"/>
          </w:rPr>
          <w:t xml:space="preserve">zinwentaryzowanych </w:t>
        </w:r>
      </w:ins>
      <w:del w:id="124" w:author="leszek zielonka" w:date="2023-12-05T09:43:00Z">
        <w:r w:rsidRPr="00FD7DFE" w:rsidDel="00FF1CF9">
          <w:rPr>
            <w:rFonts w:ascii="Garamond" w:hAnsi="Garamond" w:cs="Arial"/>
            <w:sz w:val="24"/>
            <w:szCs w:val="24"/>
            <w:lang w:val="pl-PL"/>
          </w:rPr>
          <w:delText>istniejących</w:delText>
        </w:r>
      </w:del>
      <w:r w:rsidRPr="00FD7DFE">
        <w:rPr>
          <w:rFonts w:ascii="Garamond" w:hAnsi="Garamond" w:cs="Arial"/>
          <w:sz w:val="24"/>
          <w:szCs w:val="24"/>
          <w:lang w:val="pl-PL"/>
        </w:rPr>
        <w:t xml:space="preserve"> instalacji</w:t>
      </w:r>
      <w:r w:rsidR="009524F1">
        <w:rPr>
          <w:rFonts w:ascii="Garamond" w:hAnsi="Garamond" w:cs="Arial"/>
          <w:sz w:val="24"/>
          <w:szCs w:val="24"/>
          <w:lang w:val="pl-PL"/>
        </w:rPr>
        <w:t xml:space="preserve"> jak i dokona ich </w:t>
      </w:r>
      <w:ins w:id="125" w:author="leszek zielonka" w:date="2023-12-05T09:43:00Z">
        <w:r w:rsidR="0098421F">
          <w:rPr>
            <w:rFonts w:ascii="Garamond" w:hAnsi="Garamond" w:cs="Arial"/>
            <w:sz w:val="24"/>
            <w:szCs w:val="24"/>
            <w:lang w:val="pl-PL"/>
          </w:rPr>
          <w:t xml:space="preserve">sprawdzenia </w:t>
        </w:r>
      </w:ins>
      <w:ins w:id="126" w:author="leszek zielonka" w:date="2023-12-05T09:44:00Z">
        <w:r w:rsidR="00F11A2D">
          <w:rPr>
            <w:rFonts w:ascii="Garamond" w:hAnsi="Garamond" w:cs="Arial"/>
            <w:sz w:val="24"/>
            <w:szCs w:val="24"/>
            <w:lang w:val="pl-PL"/>
          </w:rPr>
          <w:t>i ewentualnie naniesieni</w:t>
        </w:r>
        <w:r w:rsidR="008E44D1">
          <w:rPr>
            <w:rFonts w:ascii="Garamond" w:hAnsi="Garamond" w:cs="Arial"/>
            <w:sz w:val="24"/>
            <w:szCs w:val="24"/>
            <w:lang w:val="pl-PL"/>
          </w:rPr>
          <w:t xml:space="preserve">a informacji o innych </w:t>
        </w:r>
      </w:ins>
      <w:ins w:id="127" w:author="leszek zielonka" w:date="2023-12-05T09:45:00Z">
        <w:r w:rsidR="008E44D1">
          <w:rPr>
            <w:rFonts w:ascii="Garamond" w:hAnsi="Garamond" w:cs="Arial"/>
            <w:sz w:val="24"/>
            <w:szCs w:val="24"/>
            <w:lang w:val="pl-PL"/>
          </w:rPr>
          <w:t xml:space="preserve">instalacjach, które nie były zinwentaryzowane dotychczas </w:t>
        </w:r>
      </w:ins>
      <w:ins w:id="128" w:author="leszek zielonka" w:date="2023-12-05T09:43:00Z">
        <w:r w:rsidR="0098421F">
          <w:rPr>
            <w:rFonts w:ascii="Garamond" w:hAnsi="Garamond" w:cs="Arial"/>
            <w:sz w:val="24"/>
            <w:szCs w:val="24"/>
            <w:lang w:val="pl-PL"/>
          </w:rPr>
          <w:t>w terenie</w:t>
        </w:r>
      </w:ins>
      <w:del w:id="129" w:author="leszek zielonka" w:date="2023-12-05T09:43:00Z">
        <w:r w:rsidR="009524F1" w:rsidDel="0098421F">
          <w:rPr>
            <w:rFonts w:ascii="Garamond" w:hAnsi="Garamond" w:cs="Arial"/>
            <w:sz w:val="24"/>
            <w:szCs w:val="24"/>
            <w:lang w:val="pl-PL"/>
          </w:rPr>
          <w:delText>inwentaryzacji</w:delText>
        </w:r>
      </w:del>
      <w:r w:rsidR="009524F1">
        <w:rPr>
          <w:rFonts w:ascii="Garamond" w:hAnsi="Garamond" w:cs="Arial"/>
          <w:sz w:val="24"/>
          <w:szCs w:val="24"/>
          <w:lang w:val="pl-PL"/>
        </w:rPr>
        <w:t xml:space="preserve"> poprzez sprawdzenie ich położenia w rzeczywistości na Terenie Budowy, </w:t>
      </w:r>
      <w:r w:rsidRPr="00FD7DFE">
        <w:rPr>
          <w:rFonts w:ascii="Garamond" w:hAnsi="Garamond" w:cs="Arial"/>
          <w:sz w:val="24"/>
          <w:szCs w:val="24"/>
          <w:lang w:val="pl-PL"/>
        </w:rPr>
        <w:t>takich jak odwodnienie, linie i słupy telefoniczne i elektryczne, światłowody, wodociągi, gazociągi i podobne, przed rozpoczęciem jakichkolwiek wykopów lub innych prac mogących uszkodzić istniejące instalacje.</w:t>
      </w:r>
    </w:p>
    <w:p w14:paraId="46921F30" w14:textId="77777777" w:rsidR="00921BF4" w:rsidRPr="00FD7DFE" w:rsidRDefault="00921BF4" w:rsidP="00CC70D5">
      <w:pPr>
        <w:pStyle w:val="Bezodstpw"/>
        <w:numPr>
          <w:ilvl w:val="1"/>
          <w:numId w:val="52"/>
        </w:numPr>
        <w:ind w:left="709"/>
        <w:jc w:val="both"/>
        <w:rPr>
          <w:rFonts w:ascii="Garamond" w:hAnsi="Garamond" w:cs="Arial"/>
          <w:sz w:val="24"/>
          <w:szCs w:val="24"/>
          <w:lang w:val="pl-PL"/>
        </w:rPr>
      </w:pPr>
      <w:r w:rsidRPr="00FD7DFE">
        <w:rPr>
          <w:rFonts w:ascii="Garamond" w:hAnsi="Garamond" w:cs="Arial"/>
          <w:sz w:val="24"/>
          <w:szCs w:val="24"/>
          <w:lang w:val="pl-PL"/>
        </w:rPr>
        <w:t>Wykonawca będzie odpowiedzialny za wszelkie uszkodzenia dróg, rowów odwadniających, wodociągów i gazociągów, słupów i linii energetycznych, kabli, punktów osnowy geodezyjnej i instalacji jakiegokolwiek rodzaju spowodowane przez niego lub jego Podwykonawców podczas wykonywania Robót. Wykonawca niezwłocznie naprawi wszelkie powstałe uszkodzenia na własny koszt.</w:t>
      </w:r>
    </w:p>
    <w:p w14:paraId="42487C07" w14:textId="4E083AB6" w:rsidR="00EC3AC2" w:rsidRDefault="00921BF4" w:rsidP="00CC70D5">
      <w:pPr>
        <w:pStyle w:val="Bezodstpw"/>
        <w:numPr>
          <w:ilvl w:val="1"/>
          <w:numId w:val="52"/>
        </w:numPr>
        <w:ind w:left="709"/>
        <w:jc w:val="both"/>
        <w:rPr>
          <w:rFonts w:ascii="Garamond" w:hAnsi="Garamond" w:cs="Arial"/>
          <w:sz w:val="24"/>
          <w:szCs w:val="24"/>
          <w:lang w:val="pl-PL"/>
        </w:rPr>
      </w:pPr>
      <w:r w:rsidRPr="00FD7DFE">
        <w:rPr>
          <w:rFonts w:ascii="Garamond" w:hAnsi="Garamond" w:cs="Arial"/>
          <w:sz w:val="24"/>
          <w:szCs w:val="24"/>
          <w:lang w:val="pl-PL"/>
        </w:rPr>
        <w:t>Wykonawca będzie zobowiązany uzyskać wszelkie konieczne zgody i zezwolenia władz lokalnych, przedsiębiorstw i właścicieli, wymagane do niezbędnego zdemontowania istniejących instalacji, zamontowania instalacji tymczasowych, usunięcia instalacji tymczasowych i ponownego zamontowania istniejących instalacji, każdorazowo na podstawie uzgodnień poczynionych z właściwym podmiotem.</w:t>
      </w:r>
    </w:p>
    <w:p w14:paraId="2CC14464" w14:textId="77777777" w:rsidR="00EC3AC2" w:rsidRPr="00EC3AC2" w:rsidRDefault="00EC3AC2" w:rsidP="00CC70D5">
      <w:pPr>
        <w:pStyle w:val="Bezodstpw"/>
        <w:ind w:left="360"/>
        <w:jc w:val="both"/>
        <w:rPr>
          <w:rFonts w:ascii="Garamond" w:hAnsi="Garamond" w:cs="Arial"/>
          <w:sz w:val="24"/>
          <w:szCs w:val="24"/>
          <w:lang w:val="pl-PL"/>
        </w:rPr>
      </w:pPr>
    </w:p>
    <w:p w14:paraId="5687A0FD" w14:textId="1C09E2A4" w:rsidR="00921BF4" w:rsidRPr="00FD7DFE" w:rsidRDefault="00921BF4" w:rsidP="00CC70D5">
      <w:pPr>
        <w:pStyle w:val="Nagwek1"/>
        <w:spacing w:before="0" w:after="0"/>
        <w:rPr>
          <w:rFonts w:ascii="Garamond" w:hAnsi="Garamond"/>
          <w:sz w:val="24"/>
          <w:szCs w:val="24"/>
          <w:lang w:val="pl-PL"/>
        </w:rPr>
      </w:pPr>
      <w:bookmarkStart w:id="130" w:name="_Toc150409192"/>
      <w:r w:rsidRPr="00FD7DFE">
        <w:rPr>
          <w:rFonts w:ascii="Garamond" w:hAnsi="Garamond"/>
          <w:sz w:val="24"/>
          <w:szCs w:val="24"/>
          <w:lang w:val="pl-PL"/>
        </w:rPr>
        <w:t>VIII</w:t>
      </w:r>
      <w:r w:rsidR="000F7B2D" w:rsidRPr="00FD7DFE">
        <w:rPr>
          <w:rFonts w:ascii="Garamond" w:hAnsi="Garamond"/>
          <w:sz w:val="24"/>
          <w:szCs w:val="24"/>
          <w:lang w:val="pl-PL"/>
        </w:rPr>
        <w:t xml:space="preserve">. </w:t>
      </w:r>
      <w:r w:rsidRPr="00FD7DFE">
        <w:rPr>
          <w:rFonts w:ascii="Garamond" w:hAnsi="Garamond"/>
          <w:sz w:val="24"/>
          <w:szCs w:val="24"/>
          <w:lang w:val="pl-PL"/>
        </w:rPr>
        <w:t>PODWYKONAWCY</w:t>
      </w:r>
      <w:r w:rsidR="00A34D51" w:rsidRPr="00FD7DFE">
        <w:rPr>
          <w:rFonts w:ascii="Garamond" w:hAnsi="Garamond"/>
          <w:sz w:val="24"/>
          <w:szCs w:val="24"/>
          <w:lang w:val="pl-PL"/>
        </w:rPr>
        <w:t>.</w:t>
      </w:r>
      <w:bookmarkEnd w:id="130"/>
    </w:p>
    <w:p w14:paraId="2C37EED7" w14:textId="77777777" w:rsidR="00921BF4" w:rsidRPr="00FD7DFE" w:rsidRDefault="00921BF4" w:rsidP="00CC70D5">
      <w:pPr>
        <w:spacing w:after="0" w:line="240" w:lineRule="auto"/>
        <w:jc w:val="both"/>
        <w:rPr>
          <w:rFonts w:ascii="Garamond" w:hAnsi="Garamond" w:cs="Arial"/>
          <w:sz w:val="24"/>
          <w:szCs w:val="24"/>
          <w:lang w:val="pl-PL"/>
        </w:rPr>
      </w:pPr>
    </w:p>
    <w:p w14:paraId="78D27B47" w14:textId="0072878B"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§3</w:t>
      </w:r>
      <w:r w:rsidR="009524F1">
        <w:rPr>
          <w:rFonts w:ascii="Garamond" w:hAnsi="Garamond" w:cs="Arial"/>
          <w:b/>
          <w:sz w:val="24"/>
          <w:szCs w:val="24"/>
          <w:lang w:val="pl-PL"/>
        </w:rPr>
        <w:t>8</w:t>
      </w:r>
    </w:p>
    <w:p w14:paraId="3DD05671" w14:textId="77777777" w:rsidR="00921BF4" w:rsidRPr="00FD7DFE" w:rsidRDefault="0091094A" w:rsidP="00CC70D5">
      <w:pPr>
        <w:pStyle w:val="nagwek20"/>
        <w:spacing w:line="240" w:lineRule="auto"/>
        <w:rPr>
          <w:rFonts w:ascii="Garamond" w:hAnsi="Garamond"/>
          <w:sz w:val="24"/>
          <w:szCs w:val="24"/>
          <w:lang w:val="pl-PL"/>
        </w:rPr>
      </w:pPr>
      <w:bookmarkStart w:id="131" w:name="_Toc150409193"/>
      <w:r w:rsidRPr="00FD7DFE">
        <w:rPr>
          <w:rFonts w:ascii="Garamond" w:hAnsi="Garamond"/>
          <w:sz w:val="24"/>
          <w:szCs w:val="24"/>
          <w:lang w:val="pl-PL"/>
        </w:rPr>
        <w:t>[</w:t>
      </w:r>
      <w:r w:rsidR="00921BF4" w:rsidRPr="00FD7DFE">
        <w:rPr>
          <w:rFonts w:ascii="Garamond" w:hAnsi="Garamond"/>
          <w:sz w:val="24"/>
          <w:szCs w:val="24"/>
          <w:lang w:val="pl-PL"/>
        </w:rPr>
        <w:t>Podwykonawcy, na których zasoby Wykonawca powołuje się zgodnie z PZP</w:t>
      </w:r>
      <w:r w:rsidRPr="00FD7DFE">
        <w:rPr>
          <w:rFonts w:ascii="Garamond" w:hAnsi="Garamond"/>
          <w:sz w:val="24"/>
          <w:szCs w:val="24"/>
          <w:lang w:val="pl-PL"/>
        </w:rPr>
        <w:t>]</w:t>
      </w:r>
      <w:bookmarkEnd w:id="131"/>
      <w:r w:rsidR="00921BF4" w:rsidRPr="00FD7DFE">
        <w:rPr>
          <w:rFonts w:ascii="Garamond" w:hAnsi="Garamond"/>
          <w:sz w:val="24"/>
          <w:szCs w:val="24"/>
          <w:lang w:val="pl-PL"/>
        </w:rPr>
        <w:cr/>
      </w:r>
    </w:p>
    <w:p w14:paraId="7C910C6E" w14:textId="6153F889" w:rsidR="00921BF4" w:rsidRPr="00FD7DFE" w:rsidRDefault="00921BF4" w:rsidP="00CC70D5">
      <w:pPr>
        <w:spacing w:after="0" w:line="240" w:lineRule="auto"/>
        <w:jc w:val="both"/>
        <w:rPr>
          <w:rFonts w:ascii="Garamond" w:hAnsi="Garamond" w:cs="Arial"/>
          <w:sz w:val="24"/>
          <w:szCs w:val="24"/>
          <w:lang w:val="pl-PL"/>
        </w:rPr>
      </w:pPr>
      <w:r w:rsidRPr="00FD7DFE">
        <w:rPr>
          <w:rFonts w:ascii="Garamond" w:hAnsi="Garamond" w:cs="Arial"/>
          <w:sz w:val="24"/>
          <w:szCs w:val="24"/>
          <w:lang w:val="pl-PL"/>
        </w:rPr>
        <w:t xml:space="preserve">Wykonawca, celem uzyskania niniejszego zamówienia i jego realizacji na zasadach opiera się na zasobach następujących Podwykonawców: </w:t>
      </w:r>
      <w:r w:rsidRPr="00A94578">
        <w:rPr>
          <w:rFonts w:ascii="Garamond" w:hAnsi="Garamond" w:cs="Arial"/>
          <w:sz w:val="24"/>
          <w:szCs w:val="24"/>
          <w:highlight w:val="yellow"/>
          <w:lang w:val="pl-PL"/>
        </w:rPr>
        <w:t>………………………………</w:t>
      </w:r>
      <w:r w:rsidRPr="00FD7DFE">
        <w:rPr>
          <w:rFonts w:ascii="Garamond" w:hAnsi="Garamond" w:cs="Arial"/>
          <w:sz w:val="24"/>
          <w:szCs w:val="24"/>
          <w:lang w:val="pl-PL"/>
        </w:rPr>
        <w:t>.</w:t>
      </w:r>
    </w:p>
    <w:p w14:paraId="6396E0EE" w14:textId="77777777" w:rsidR="002D4597" w:rsidRPr="00FD7DFE" w:rsidRDefault="002D4597" w:rsidP="00CC70D5">
      <w:pPr>
        <w:pStyle w:val="Bezodstpw"/>
        <w:jc w:val="center"/>
        <w:rPr>
          <w:rFonts w:ascii="Garamond" w:hAnsi="Garamond" w:cs="Arial"/>
          <w:b/>
          <w:sz w:val="24"/>
          <w:szCs w:val="24"/>
          <w:lang w:val="pl-PL"/>
        </w:rPr>
      </w:pPr>
    </w:p>
    <w:p w14:paraId="2E3FE5CD" w14:textId="5D05D9A9"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w:t>
      </w:r>
      <w:r w:rsidR="009524F1">
        <w:rPr>
          <w:rFonts w:ascii="Garamond" w:hAnsi="Garamond" w:cs="Arial"/>
          <w:b/>
          <w:sz w:val="24"/>
          <w:szCs w:val="24"/>
          <w:lang w:val="pl-PL"/>
        </w:rPr>
        <w:t>39</w:t>
      </w:r>
    </w:p>
    <w:p w14:paraId="645FAD0E" w14:textId="77777777" w:rsidR="00921BF4" w:rsidRPr="00FD7DFE" w:rsidRDefault="0091094A" w:rsidP="00CC70D5">
      <w:pPr>
        <w:pStyle w:val="nagwek20"/>
        <w:spacing w:line="240" w:lineRule="auto"/>
        <w:rPr>
          <w:rFonts w:ascii="Garamond" w:hAnsi="Garamond"/>
          <w:sz w:val="24"/>
          <w:szCs w:val="24"/>
          <w:lang w:val="pl-PL"/>
        </w:rPr>
      </w:pPr>
      <w:bookmarkStart w:id="132" w:name="_Toc150409194"/>
      <w:r w:rsidRPr="00FD7DFE">
        <w:rPr>
          <w:rFonts w:ascii="Garamond" w:hAnsi="Garamond"/>
          <w:sz w:val="24"/>
          <w:szCs w:val="24"/>
          <w:lang w:val="pl-PL"/>
        </w:rPr>
        <w:t>[</w:t>
      </w:r>
      <w:r w:rsidR="00921BF4" w:rsidRPr="00FD7DFE">
        <w:rPr>
          <w:rFonts w:ascii="Garamond" w:hAnsi="Garamond"/>
          <w:sz w:val="24"/>
          <w:szCs w:val="24"/>
          <w:lang w:val="pl-PL"/>
        </w:rPr>
        <w:t>Zakres podwykonawstwa oraz zawieranie umów o podwykonawstwo</w:t>
      </w:r>
      <w:r w:rsidRPr="00FD7DFE">
        <w:rPr>
          <w:rFonts w:ascii="Garamond" w:hAnsi="Garamond"/>
          <w:sz w:val="24"/>
          <w:szCs w:val="24"/>
          <w:lang w:val="pl-PL"/>
        </w:rPr>
        <w:t>]</w:t>
      </w:r>
      <w:bookmarkEnd w:id="132"/>
    </w:p>
    <w:p w14:paraId="457EEC25" w14:textId="77777777" w:rsidR="00921BF4" w:rsidRPr="00FD7DFE" w:rsidRDefault="00921BF4" w:rsidP="00CC70D5">
      <w:pPr>
        <w:pStyle w:val="Bezodstpw"/>
        <w:numPr>
          <w:ilvl w:val="1"/>
          <w:numId w:val="53"/>
        </w:numPr>
        <w:ind w:left="709"/>
        <w:jc w:val="both"/>
        <w:rPr>
          <w:rFonts w:ascii="Garamond" w:hAnsi="Garamond" w:cs="Arial"/>
          <w:sz w:val="24"/>
          <w:szCs w:val="24"/>
          <w:lang w:val="pl-PL"/>
        </w:rPr>
      </w:pPr>
      <w:r w:rsidRPr="00FD7DFE">
        <w:rPr>
          <w:rFonts w:ascii="Garamond" w:hAnsi="Garamond" w:cs="Arial"/>
          <w:sz w:val="24"/>
          <w:szCs w:val="24"/>
          <w:lang w:val="pl-PL"/>
        </w:rPr>
        <w:t>Przedmiot umowy zostanie wykonany przez :</w:t>
      </w:r>
    </w:p>
    <w:p w14:paraId="31361D29" w14:textId="0C34E62D" w:rsidR="00921BF4" w:rsidRPr="00FD7DFE" w:rsidRDefault="00921BF4" w:rsidP="00CC70D5">
      <w:pPr>
        <w:pStyle w:val="Bezodstpw"/>
        <w:numPr>
          <w:ilvl w:val="1"/>
          <w:numId w:val="54"/>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Wykonawcę osobiście w zakresie</w:t>
      </w:r>
      <w:r w:rsidRPr="00A94578">
        <w:rPr>
          <w:rFonts w:ascii="Garamond" w:hAnsi="Garamond" w:cs="Arial"/>
          <w:sz w:val="24"/>
          <w:szCs w:val="24"/>
          <w:highlight w:val="yellow"/>
          <w:lang w:val="pl-PL"/>
        </w:rPr>
        <w:t xml:space="preserve">: </w:t>
      </w:r>
      <w:r w:rsidR="00517184" w:rsidRPr="00A94578">
        <w:rPr>
          <w:rFonts w:ascii="Garamond" w:hAnsi="Garamond" w:cs="Arial"/>
          <w:i/>
          <w:sz w:val="24"/>
          <w:szCs w:val="24"/>
          <w:highlight w:val="yellow"/>
          <w:lang w:val="pl-PL"/>
        </w:rPr>
        <w:t>____________</w:t>
      </w:r>
      <w:r w:rsidRPr="00A94578">
        <w:rPr>
          <w:rFonts w:ascii="Garamond" w:hAnsi="Garamond" w:cs="Arial"/>
          <w:sz w:val="24"/>
          <w:szCs w:val="24"/>
          <w:highlight w:val="yellow"/>
          <w:lang w:val="pl-PL"/>
        </w:rPr>
        <w:t>,</w:t>
      </w:r>
    </w:p>
    <w:p w14:paraId="04097FF2" w14:textId="77777777" w:rsidR="00921BF4" w:rsidRPr="00FD7DFE" w:rsidRDefault="00921BF4" w:rsidP="00CC70D5">
      <w:pPr>
        <w:pStyle w:val="Bezodstpw"/>
        <w:numPr>
          <w:ilvl w:val="1"/>
          <w:numId w:val="54"/>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lastRenderedPageBreak/>
        <w:t xml:space="preserve">Podwykonawców w zakresie (przedmiot): </w:t>
      </w:r>
      <w:r w:rsidRPr="00A94578">
        <w:rPr>
          <w:rFonts w:ascii="Garamond" w:hAnsi="Garamond" w:cs="Arial"/>
          <w:sz w:val="24"/>
          <w:szCs w:val="24"/>
          <w:highlight w:val="yellow"/>
          <w:lang w:val="pl-PL"/>
        </w:rPr>
        <w:t>……………………………….</w:t>
      </w:r>
    </w:p>
    <w:p w14:paraId="7B7E166A" w14:textId="2C5AF9C9" w:rsidR="00921BF4" w:rsidRPr="00FD7DFE" w:rsidRDefault="00921BF4" w:rsidP="00CC70D5">
      <w:pPr>
        <w:pStyle w:val="Bezodstpw"/>
        <w:numPr>
          <w:ilvl w:val="1"/>
          <w:numId w:val="53"/>
        </w:numPr>
        <w:ind w:left="709"/>
        <w:jc w:val="both"/>
        <w:rPr>
          <w:rFonts w:ascii="Garamond" w:hAnsi="Garamond" w:cs="Arial"/>
          <w:sz w:val="24"/>
          <w:szCs w:val="24"/>
          <w:lang w:val="pl-PL"/>
        </w:rPr>
      </w:pPr>
      <w:r w:rsidRPr="00FD7DFE">
        <w:rPr>
          <w:rFonts w:ascii="Garamond" w:hAnsi="Garamond" w:cs="Arial"/>
          <w:sz w:val="24"/>
          <w:szCs w:val="24"/>
          <w:lang w:val="pl-PL"/>
        </w:rPr>
        <w:t>Wykonawca zamierzający zawrzeć umowę o podwykonawstwo, której przedmiotem są roboty budowlane, zobowiązany jest do zastosowania trybu wskazanego w  § 4</w:t>
      </w:r>
      <w:r w:rsidR="00656F31">
        <w:rPr>
          <w:rFonts w:ascii="Garamond" w:hAnsi="Garamond" w:cs="Arial"/>
          <w:sz w:val="24"/>
          <w:szCs w:val="24"/>
          <w:lang w:val="pl-PL"/>
        </w:rPr>
        <w:t>0</w:t>
      </w:r>
      <w:r w:rsidRPr="00FD7DFE">
        <w:rPr>
          <w:rFonts w:ascii="Garamond" w:hAnsi="Garamond" w:cs="Arial"/>
          <w:sz w:val="24"/>
          <w:szCs w:val="24"/>
          <w:lang w:val="pl-PL"/>
        </w:rPr>
        <w:t xml:space="preserve">. </w:t>
      </w:r>
    </w:p>
    <w:p w14:paraId="2F2EE6DB" w14:textId="77777777" w:rsidR="00921BF4" w:rsidRPr="00FD7DFE" w:rsidRDefault="00921BF4" w:rsidP="00CC70D5">
      <w:pPr>
        <w:pStyle w:val="Bezodstpw"/>
        <w:numPr>
          <w:ilvl w:val="1"/>
          <w:numId w:val="53"/>
        </w:numPr>
        <w:ind w:left="709"/>
        <w:jc w:val="both"/>
        <w:rPr>
          <w:rFonts w:ascii="Garamond" w:hAnsi="Garamond" w:cs="Arial"/>
          <w:sz w:val="24"/>
          <w:szCs w:val="24"/>
          <w:lang w:val="pl-PL"/>
        </w:rPr>
      </w:pPr>
      <w:r w:rsidRPr="00FD7DFE">
        <w:rPr>
          <w:rFonts w:ascii="Garamond" w:hAnsi="Garamond" w:cs="Arial"/>
          <w:sz w:val="24"/>
          <w:szCs w:val="24"/>
          <w:lang w:val="pl-PL"/>
        </w:rPr>
        <w:t>Wykonawca posługujący się podwykonawcami na podstawie umów, których przedmiotem są dostawy lub usługi, zobowiązany jest do zastosowania trybu wskazanego w § 42</w:t>
      </w:r>
    </w:p>
    <w:p w14:paraId="355B2D43" w14:textId="77777777" w:rsidR="00921BF4" w:rsidRPr="00FD7DFE" w:rsidRDefault="00921BF4" w:rsidP="00CC70D5">
      <w:pPr>
        <w:pStyle w:val="Bezodstpw"/>
        <w:numPr>
          <w:ilvl w:val="1"/>
          <w:numId w:val="53"/>
        </w:numPr>
        <w:ind w:left="709"/>
        <w:jc w:val="both"/>
        <w:rPr>
          <w:rFonts w:ascii="Garamond" w:hAnsi="Garamond" w:cs="Arial"/>
          <w:sz w:val="24"/>
          <w:szCs w:val="24"/>
          <w:lang w:val="pl-PL"/>
        </w:rPr>
      </w:pPr>
      <w:r w:rsidRPr="00FD7DFE">
        <w:rPr>
          <w:rFonts w:ascii="Garamond" w:hAnsi="Garamond" w:cs="Arial"/>
          <w:sz w:val="24"/>
          <w:szCs w:val="24"/>
          <w:lang w:val="pl-PL"/>
        </w:rPr>
        <w:t xml:space="preserve">Umowy o Podwykonawstwo lub Dalsze Podwykonawstwo muszą zawierać co najmniej następujące postanowienia: </w:t>
      </w:r>
    </w:p>
    <w:p w14:paraId="05E424AE" w14:textId="0D38A614" w:rsidR="00921BF4" w:rsidRPr="00FD7DFE" w:rsidRDefault="00921BF4" w:rsidP="00CC70D5">
      <w:pPr>
        <w:pStyle w:val="Bezodstpw"/>
        <w:numPr>
          <w:ilvl w:val="1"/>
          <w:numId w:val="92"/>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termin zapłaty na rzecz Podwykonawcy/ Dalszego Podwykonawcy zgodny odpowiednio z § 4</w:t>
      </w:r>
      <w:r w:rsidR="00656F31">
        <w:rPr>
          <w:rFonts w:ascii="Garamond" w:hAnsi="Garamond" w:cs="Arial"/>
          <w:sz w:val="24"/>
          <w:szCs w:val="24"/>
          <w:lang w:val="pl-PL"/>
        </w:rPr>
        <w:t>0</w:t>
      </w:r>
      <w:r w:rsidRPr="00FD7DFE">
        <w:rPr>
          <w:rFonts w:ascii="Garamond" w:hAnsi="Garamond" w:cs="Arial"/>
          <w:sz w:val="24"/>
          <w:szCs w:val="24"/>
          <w:lang w:val="pl-PL"/>
        </w:rPr>
        <w:t xml:space="preserve"> ust. 2 lub § 4</w:t>
      </w:r>
      <w:r w:rsidR="00656F31">
        <w:rPr>
          <w:rFonts w:ascii="Garamond" w:hAnsi="Garamond" w:cs="Arial"/>
          <w:sz w:val="24"/>
          <w:szCs w:val="24"/>
          <w:lang w:val="pl-PL"/>
        </w:rPr>
        <w:t>1</w:t>
      </w:r>
      <w:r w:rsidRPr="00FD7DFE">
        <w:rPr>
          <w:rFonts w:ascii="Garamond" w:hAnsi="Garamond" w:cs="Arial"/>
          <w:sz w:val="24"/>
          <w:szCs w:val="24"/>
          <w:lang w:val="pl-PL"/>
        </w:rPr>
        <w:t xml:space="preserve"> ust. 2 Umowy z zastrzeżeniem, że okresy rozliczeniowe wynagrodzenia Podwykonawcy będą tożsame jak w niniejszej Umowie,</w:t>
      </w:r>
    </w:p>
    <w:p w14:paraId="1C5FE9AD" w14:textId="07F8D3D5" w:rsidR="00921BF4" w:rsidRPr="00FD7DFE" w:rsidRDefault="00921BF4" w:rsidP="00CC70D5">
      <w:pPr>
        <w:pStyle w:val="Bezodstpw"/>
        <w:numPr>
          <w:ilvl w:val="1"/>
          <w:numId w:val="92"/>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zgodne odpowiednio z § 4</w:t>
      </w:r>
      <w:r w:rsidR="00656F31">
        <w:rPr>
          <w:rFonts w:ascii="Garamond" w:hAnsi="Garamond" w:cs="Arial"/>
          <w:sz w:val="24"/>
          <w:szCs w:val="24"/>
          <w:lang w:val="pl-PL"/>
        </w:rPr>
        <w:t>0</w:t>
      </w:r>
      <w:r w:rsidRPr="00FD7DFE">
        <w:rPr>
          <w:rFonts w:ascii="Garamond" w:hAnsi="Garamond" w:cs="Arial"/>
          <w:sz w:val="24"/>
          <w:szCs w:val="24"/>
          <w:lang w:val="pl-PL"/>
        </w:rPr>
        <w:t xml:space="preserve"> ust. 9 lub § 4</w:t>
      </w:r>
      <w:r w:rsidR="00656F31">
        <w:rPr>
          <w:rFonts w:ascii="Garamond" w:hAnsi="Garamond" w:cs="Arial"/>
          <w:sz w:val="24"/>
          <w:szCs w:val="24"/>
          <w:lang w:val="pl-PL"/>
        </w:rPr>
        <w:t>1</w:t>
      </w:r>
      <w:r w:rsidRPr="00FD7DFE">
        <w:rPr>
          <w:rFonts w:ascii="Garamond" w:hAnsi="Garamond" w:cs="Arial"/>
          <w:sz w:val="24"/>
          <w:szCs w:val="24"/>
          <w:lang w:val="pl-PL"/>
        </w:rPr>
        <w:t xml:space="preserve"> ust. 5 Umowy, </w:t>
      </w:r>
    </w:p>
    <w:p w14:paraId="269449BF" w14:textId="7C29DDAB" w:rsidR="00921BF4" w:rsidRPr="00FD7DFE" w:rsidRDefault="00921BF4" w:rsidP="00CC70D5">
      <w:pPr>
        <w:pStyle w:val="Bezodstpw"/>
        <w:numPr>
          <w:ilvl w:val="1"/>
          <w:numId w:val="92"/>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obowiązek przedkładania Zamawiającemu dokumentów, o których mowa odpowiednio w § 1</w:t>
      </w:r>
      <w:r w:rsidR="00656F31">
        <w:rPr>
          <w:rFonts w:ascii="Garamond" w:hAnsi="Garamond" w:cs="Arial"/>
          <w:sz w:val="24"/>
          <w:szCs w:val="24"/>
          <w:lang w:val="pl-PL"/>
        </w:rPr>
        <w:t>5</w:t>
      </w:r>
      <w:r w:rsidRPr="00FD7DFE">
        <w:rPr>
          <w:rFonts w:ascii="Garamond" w:hAnsi="Garamond" w:cs="Arial"/>
          <w:sz w:val="24"/>
          <w:szCs w:val="24"/>
          <w:lang w:val="pl-PL"/>
        </w:rPr>
        <w:t xml:space="preserve"> Umowy,</w:t>
      </w:r>
    </w:p>
    <w:p w14:paraId="21DDEB32" w14:textId="3C56FA9F" w:rsidR="00921BF4" w:rsidRPr="00FD7DFE" w:rsidRDefault="00921BF4" w:rsidP="00CC70D5">
      <w:pPr>
        <w:pStyle w:val="Bezodstpw"/>
        <w:numPr>
          <w:ilvl w:val="1"/>
          <w:numId w:val="92"/>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postanowienia analogiczne jak wskazane w § 4</w:t>
      </w:r>
      <w:r w:rsidR="00656F31">
        <w:rPr>
          <w:rFonts w:ascii="Garamond" w:hAnsi="Garamond" w:cs="Arial"/>
          <w:sz w:val="24"/>
          <w:szCs w:val="24"/>
          <w:lang w:val="pl-PL"/>
        </w:rPr>
        <w:t>0</w:t>
      </w:r>
      <w:r w:rsidRPr="00FD7DFE">
        <w:rPr>
          <w:rFonts w:ascii="Garamond" w:hAnsi="Garamond" w:cs="Arial"/>
          <w:sz w:val="24"/>
          <w:szCs w:val="24"/>
          <w:lang w:val="pl-PL"/>
        </w:rPr>
        <w:t xml:space="preserve"> i § 4</w:t>
      </w:r>
      <w:r w:rsidR="00656F31">
        <w:rPr>
          <w:rFonts w:ascii="Garamond" w:hAnsi="Garamond" w:cs="Arial"/>
          <w:sz w:val="24"/>
          <w:szCs w:val="24"/>
          <w:lang w:val="pl-PL"/>
        </w:rPr>
        <w:t>1</w:t>
      </w:r>
      <w:r w:rsidRPr="00FD7DFE">
        <w:rPr>
          <w:rFonts w:ascii="Garamond" w:hAnsi="Garamond" w:cs="Arial"/>
          <w:sz w:val="24"/>
          <w:szCs w:val="24"/>
          <w:lang w:val="pl-PL"/>
        </w:rPr>
        <w:t xml:space="preserve"> Umowy w przypadku zawarcia umów o dalsze podwykonawstwo,</w:t>
      </w:r>
    </w:p>
    <w:p w14:paraId="5994A997" w14:textId="77777777" w:rsidR="00921BF4" w:rsidRPr="00FD7DFE" w:rsidRDefault="00921BF4" w:rsidP="00CC70D5">
      <w:pPr>
        <w:pStyle w:val="Bezodstpw"/>
        <w:numPr>
          <w:ilvl w:val="1"/>
          <w:numId w:val="92"/>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być zawarte w formie pisemnej pod rygorem nieważności i przewidywać zmiany umowy w formie pisemnej pod ww. rygorem.</w:t>
      </w:r>
    </w:p>
    <w:p w14:paraId="58848253" w14:textId="77777777" w:rsidR="00A34D51" w:rsidRPr="00FD7DFE" w:rsidRDefault="00A34D51" w:rsidP="00CC70D5">
      <w:pPr>
        <w:pStyle w:val="Bezodstpw"/>
        <w:jc w:val="center"/>
        <w:rPr>
          <w:rFonts w:ascii="Garamond" w:hAnsi="Garamond" w:cs="Arial"/>
          <w:b/>
          <w:sz w:val="24"/>
          <w:szCs w:val="24"/>
          <w:lang w:val="pl-PL"/>
        </w:rPr>
      </w:pPr>
    </w:p>
    <w:p w14:paraId="6E888676" w14:textId="654E8AC3"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4</w:t>
      </w:r>
      <w:r w:rsidR="009524F1">
        <w:rPr>
          <w:rFonts w:ascii="Garamond" w:hAnsi="Garamond" w:cs="Arial"/>
          <w:b/>
          <w:sz w:val="24"/>
          <w:szCs w:val="24"/>
          <w:lang w:val="pl-PL"/>
        </w:rPr>
        <w:t>0</w:t>
      </w:r>
    </w:p>
    <w:p w14:paraId="069B54AE" w14:textId="77777777" w:rsidR="00921BF4" w:rsidRPr="00FD7DFE" w:rsidRDefault="0091094A" w:rsidP="00CC70D5">
      <w:pPr>
        <w:pStyle w:val="nagwek20"/>
        <w:spacing w:line="240" w:lineRule="auto"/>
        <w:rPr>
          <w:rFonts w:ascii="Garamond" w:hAnsi="Garamond"/>
          <w:sz w:val="24"/>
          <w:szCs w:val="24"/>
          <w:lang w:val="pl-PL"/>
        </w:rPr>
      </w:pPr>
      <w:bookmarkStart w:id="133" w:name="_Toc150409195"/>
      <w:r w:rsidRPr="00FD7DFE">
        <w:rPr>
          <w:rFonts w:ascii="Garamond" w:hAnsi="Garamond"/>
          <w:sz w:val="24"/>
          <w:szCs w:val="24"/>
          <w:lang w:val="pl-PL"/>
        </w:rPr>
        <w:t>[</w:t>
      </w:r>
      <w:r w:rsidR="00921BF4" w:rsidRPr="00FD7DFE">
        <w:rPr>
          <w:rFonts w:ascii="Garamond" w:hAnsi="Garamond"/>
          <w:sz w:val="24"/>
          <w:szCs w:val="24"/>
          <w:lang w:val="pl-PL"/>
        </w:rPr>
        <w:t>Podwykonawstwo w zakresie robót budowlanych</w:t>
      </w:r>
      <w:r w:rsidRPr="00FD7DFE">
        <w:rPr>
          <w:rFonts w:ascii="Garamond" w:hAnsi="Garamond"/>
          <w:sz w:val="24"/>
          <w:szCs w:val="24"/>
          <w:lang w:val="pl-PL"/>
        </w:rPr>
        <w:t>]</w:t>
      </w:r>
      <w:bookmarkEnd w:id="133"/>
    </w:p>
    <w:p w14:paraId="100C5BC6" w14:textId="7A38145A" w:rsidR="00921BF4" w:rsidRPr="00FD7DFE" w:rsidRDefault="00921BF4" w:rsidP="00CC70D5">
      <w:pPr>
        <w:pStyle w:val="Bezodstpw"/>
        <w:numPr>
          <w:ilvl w:val="1"/>
          <w:numId w:val="55"/>
        </w:numPr>
        <w:ind w:left="709"/>
        <w:jc w:val="both"/>
        <w:rPr>
          <w:rFonts w:ascii="Garamond" w:hAnsi="Garamond" w:cs="Arial"/>
          <w:sz w:val="24"/>
          <w:szCs w:val="24"/>
          <w:lang w:val="pl-PL"/>
        </w:rPr>
      </w:pPr>
      <w:r w:rsidRPr="00FD7DFE">
        <w:rPr>
          <w:rFonts w:ascii="Garamond" w:hAnsi="Garamond" w:cs="Arial"/>
          <w:sz w:val="24"/>
          <w:szCs w:val="24"/>
          <w:lang w:val="pl-PL"/>
        </w:rPr>
        <w:t xml:space="preserve">Wykonawca, Podwykonawca lub dalszy Podwykonawca zamówienia na Roboty zamierzający zawrzeć umowę o podwykonawstwo, której przedmiotem są roboty budowlane, jest obowiązany, w trakcie realizacji zamówienia publicznego na Roboty, </w:t>
      </w:r>
      <w:r w:rsidR="00A949A0">
        <w:rPr>
          <w:rFonts w:ascii="Garamond" w:hAnsi="Garamond" w:cs="Arial"/>
          <w:sz w:val="24"/>
          <w:szCs w:val="24"/>
          <w:lang w:val="pl-PL"/>
        </w:rPr>
        <w:br/>
      </w:r>
      <w:r w:rsidRPr="00FD7DFE">
        <w:rPr>
          <w:rFonts w:ascii="Garamond" w:hAnsi="Garamond" w:cs="Arial"/>
          <w:sz w:val="24"/>
          <w:szCs w:val="24"/>
          <w:lang w:val="pl-PL"/>
        </w:rPr>
        <w:t xml:space="preserve">do przedłożenia Nadzorowi projektu tej umowy wraz z częścią dokumentacji dotyczącą wykonania robót określonych w Dokumentacja projektowej przy czym Podwykonawca lub dalszy Podwykonawca jest obowiązany dołączyć zgodę Wykonawcy/Podwykonawcy na zawarcie umowy o podwykonawstwo o treści zgodnej z projektem umowy. </w:t>
      </w:r>
    </w:p>
    <w:p w14:paraId="45297620" w14:textId="77777777" w:rsidR="00921BF4" w:rsidRPr="00FD7DFE" w:rsidRDefault="00921BF4" w:rsidP="00CC70D5">
      <w:pPr>
        <w:pStyle w:val="Bezodstpw"/>
        <w:numPr>
          <w:ilvl w:val="1"/>
          <w:numId w:val="55"/>
        </w:numPr>
        <w:ind w:left="709"/>
        <w:jc w:val="both"/>
        <w:rPr>
          <w:rFonts w:ascii="Garamond" w:hAnsi="Garamond" w:cs="Arial"/>
          <w:sz w:val="24"/>
          <w:szCs w:val="24"/>
          <w:lang w:val="pl-PL"/>
        </w:rPr>
      </w:pPr>
      <w:r w:rsidRPr="00FD7DFE">
        <w:rPr>
          <w:rFonts w:ascii="Garamond" w:hAnsi="Garamond" w:cs="Arial"/>
          <w:sz w:val="24"/>
          <w:szCs w:val="24"/>
          <w:lang w:val="pl-PL"/>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roboty budowlanej. </w:t>
      </w:r>
    </w:p>
    <w:p w14:paraId="62A57021" w14:textId="79E8E715" w:rsidR="00921BF4" w:rsidRPr="00FD7DFE" w:rsidRDefault="00090338" w:rsidP="00CC70D5">
      <w:pPr>
        <w:pStyle w:val="Bezodstpw"/>
        <w:numPr>
          <w:ilvl w:val="1"/>
          <w:numId w:val="55"/>
        </w:numPr>
        <w:ind w:left="709"/>
        <w:jc w:val="both"/>
        <w:rPr>
          <w:rFonts w:ascii="Garamond" w:hAnsi="Garamond" w:cs="Arial"/>
          <w:sz w:val="24"/>
          <w:szCs w:val="24"/>
          <w:lang w:val="pl-PL"/>
        </w:rPr>
      </w:pPr>
      <w:r>
        <w:rPr>
          <w:rFonts w:ascii="Garamond" w:hAnsi="Garamond" w:cs="Arial"/>
          <w:sz w:val="24"/>
          <w:szCs w:val="24"/>
          <w:lang w:val="pl-PL"/>
        </w:rPr>
        <w:t>Zamawiający</w:t>
      </w:r>
      <w:r w:rsidR="00921BF4" w:rsidRPr="00FD7DFE">
        <w:rPr>
          <w:rFonts w:ascii="Garamond" w:hAnsi="Garamond" w:cs="Arial"/>
          <w:sz w:val="24"/>
          <w:szCs w:val="24"/>
          <w:lang w:val="pl-PL"/>
        </w:rPr>
        <w:t>, w terminie 14 dni roboczych od dnia przedłożenia projektu umowy, zgłasza pisemne zastrzeżenia do projektu umowy o podwykonawstwo, której przedmiotem są roboty budowlane:</w:t>
      </w:r>
    </w:p>
    <w:p w14:paraId="7FCB9F44" w14:textId="5D2F7BB4" w:rsidR="00921BF4" w:rsidRPr="00FD7DFE" w:rsidRDefault="00921BF4" w:rsidP="00CC70D5">
      <w:pPr>
        <w:pStyle w:val="Bezodstpw"/>
        <w:numPr>
          <w:ilvl w:val="1"/>
          <w:numId w:val="56"/>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 niespełniającej wymagań określonych w </w:t>
      </w:r>
      <w:r w:rsidR="009F0036">
        <w:rPr>
          <w:rFonts w:ascii="Garamond" w:hAnsi="Garamond" w:cs="Arial"/>
          <w:sz w:val="24"/>
          <w:szCs w:val="24"/>
          <w:lang w:val="pl-PL"/>
        </w:rPr>
        <w:t>dokumentach zamówienia;</w:t>
      </w:r>
      <w:r w:rsidRPr="00FD7DFE">
        <w:rPr>
          <w:rFonts w:ascii="Garamond" w:hAnsi="Garamond" w:cs="Arial"/>
          <w:sz w:val="24"/>
          <w:szCs w:val="24"/>
          <w:lang w:val="pl-PL"/>
        </w:rPr>
        <w:t xml:space="preserve"> </w:t>
      </w:r>
    </w:p>
    <w:p w14:paraId="41A9E884" w14:textId="569F1F4D" w:rsidR="00921BF4" w:rsidRDefault="00921BF4" w:rsidP="00CC70D5">
      <w:pPr>
        <w:pStyle w:val="Bezodstpw"/>
        <w:numPr>
          <w:ilvl w:val="1"/>
          <w:numId w:val="56"/>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gdy przewiduje termin zapłaty wynagrodzenia dłuższy niż określony w ust. 2</w:t>
      </w:r>
      <w:r w:rsidR="00466394">
        <w:rPr>
          <w:rFonts w:ascii="Garamond" w:hAnsi="Garamond" w:cs="Arial"/>
          <w:sz w:val="24"/>
          <w:szCs w:val="24"/>
          <w:lang w:val="pl-PL"/>
        </w:rPr>
        <w:t>;</w:t>
      </w:r>
    </w:p>
    <w:p w14:paraId="306101AA" w14:textId="15A055BE" w:rsidR="00466394" w:rsidRPr="00FD7DFE" w:rsidRDefault="00466394" w:rsidP="00CC70D5">
      <w:pPr>
        <w:pStyle w:val="Bezodstpw"/>
        <w:numPr>
          <w:ilvl w:val="1"/>
          <w:numId w:val="56"/>
        </w:numPr>
        <w:tabs>
          <w:tab w:val="left" w:pos="709"/>
        </w:tabs>
        <w:ind w:left="1134"/>
        <w:jc w:val="both"/>
        <w:rPr>
          <w:rFonts w:ascii="Garamond" w:hAnsi="Garamond" w:cs="Arial"/>
          <w:sz w:val="24"/>
          <w:szCs w:val="24"/>
          <w:lang w:val="pl-PL"/>
        </w:rPr>
      </w:pPr>
      <w:r>
        <w:rPr>
          <w:rFonts w:ascii="Garamond" w:hAnsi="Garamond" w:cs="Arial"/>
          <w:sz w:val="24"/>
          <w:szCs w:val="24"/>
          <w:lang w:val="pl-PL"/>
        </w:rPr>
        <w:t>za</w:t>
      </w:r>
      <w:r w:rsidRPr="00466394">
        <w:rPr>
          <w:rFonts w:ascii="Garamond" w:hAnsi="Garamond" w:cs="Arial"/>
          <w:sz w:val="24"/>
          <w:szCs w:val="24"/>
          <w:lang w:val="pl-PL"/>
        </w:rPr>
        <w:t>wiera ona postanowienia niezgodne z art. 463</w:t>
      </w:r>
      <w:r>
        <w:rPr>
          <w:rFonts w:ascii="Garamond" w:hAnsi="Garamond" w:cs="Arial"/>
          <w:sz w:val="24"/>
          <w:szCs w:val="24"/>
          <w:lang w:val="pl-PL"/>
        </w:rPr>
        <w:t xml:space="preserve"> pzp;</w:t>
      </w:r>
    </w:p>
    <w:p w14:paraId="2E49F0B0" w14:textId="3479C328" w:rsidR="00921BF4" w:rsidRPr="00FD7DFE" w:rsidRDefault="00921BF4" w:rsidP="00CC70D5">
      <w:pPr>
        <w:pStyle w:val="Bezodstpw"/>
        <w:numPr>
          <w:ilvl w:val="1"/>
          <w:numId w:val="55"/>
        </w:numPr>
        <w:ind w:left="709"/>
        <w:jc w:val="both"/>
        <w:rPr>
          <w:rFonts w:ascii="Garamond" w:hAnsi="Garamond" w:cs="Arial"/>
          <w:sz w:val="24"/>
          <w:szCs w:val="24"/>
          <w:lang w:val="pl-PL"/>
        </w:rPr>
      </w:pPr>
      <w:r w:rsidRPr="00FD7DFE">
        <w:rPr>
          <w:rFonts w:ascii="Garamond" w:hAnsi="Garamond" w:cs="Arial"/>
          <w:sz w:val="24"/>
          <w:szCs w:val="24"/>
          <w:lang w:val="pl-PL"/>
        </w:rPr>
        <w:t xml:space="preserve">Niezgłoszenie pisemnych zastrzeżeń do przedłożonego projektu umowy </w:t>
      </w:r>
      <w:r w:rsidR="00A949A0">
        <w:rPr>
          <w:rFonts w:ascii="Garamond" w:hAnsi="Garamond" w:cs="Arial"/>
          <w:sz w:val="24"/>
          <w:szCs w:val="24"/>
          <w:lang w:val="pl-PL"/>
        </w:rPr>
        <w:br/>
      </w:r>
      <w:r w:rsidRPr="00FD7DFE">
        <w:rPr>
          <w:rFonts w:ascii="Garamond" w:hAnsi="Garamond" w:cs="Arial"/>
          <w:sz w:val="24"/>
          <w:szCs w:val="24"/>
          <w:lang w:val="pl-PL"/>
        </w:rPr>
        <w:t xml:space="preserve">o podwykonawstwo, której przedmiotem są roboty budowlane, w terminie określonym zgodnie z ust. 3, uważa się za akceptację projektu umowy przez </w:t>
      </w:r>
      <w:r w:rsidR="00BA6968">
        <w:rPr>
          <w:rFonts w:ascii="Garamond" w:hAnsi="Garamond" w:cs="Arial"/>
          <w:sz w:val="24"/>
          <w:szCs w:val="24"/>
          <w:lang w:val="pl-PL"/>
        </w:rPr>
        <w:t>Zamawiającego</w:t>
      </w:r>
      <w:r w:rsidRPr="00FD7DFE">
        <w:rPr>
          <w:rFonts w:ascii="Garamond" w:hAnsi="Garamond" w:cs="Arial"/>
          <w:sz w:val="24"/>
          <w:szCs w:val="24"/>
          <w:lang w:val="pl-PL"/>
        </w:rPr>
        <w:t>.</w:t>
      </w:r>
    </w:p>
    <w:p w14:paraId="65A35685" w14:textId="4FC191DE" w:rsidR="00921BF4" w:rsidRPr="00FD7DFE" w:rsidRDefault="00921BF4" w:rsidP="00CC70D5">
      <w:pPr>
        <w:pStyle w:val="Bezodstpw"/>
        <w:numPr>
          <w:ilvl w:val="1"/>
          <w:numId w:val="55"/>
        </w:numPr>
        <w:ind w:left="709"/>
        <w:jc w:val="both"/>
        <w:rPr>
          <w:rFonts w:ascii="Garamond" w:hAnsi="Garamond" w:cs="Arial"/>
          <w:sz w:val="24"/>
          <w:szCs w:val="24"/>
          <w:lang w:val="pl-PL"/>
        </w:rPr>
      </w:pPr>
      <w:r w:rsidRPr="00FD7DFE">
        <w:rPr>
          <w:rFonts w:ascii="Garamond" w:hAnsi="Garamond" w:cs="Arial"/>
          <w:sz w:val="24"/>
          <w:szCs w:val="24"/>
          <w:lang w:val="pl-PL"/>
        </w:rPr>
        <w:t xml:space="preserve">W celu wypełnienia obowiązku, o którym mowa w § 40 ust. </w:t>
      </w:r>
      <w:r w:rsidR="00AC4D17">
        <w:rPr>
          <w:rFonts w:ascii="Garamond" w:hAnsi="Garamond" w:cs="Arial"/>
          <w:sz w:val="24"/>
          <w:szCs w:val="24"/>
          <w:lang w:val="pl-PL"/>
        </w:rPr>
        <w:t>3</w:t>
      </w:r>
      <w:r w:rsidRPr="00FD7DFE">
        <w:rPr>
          <w:rFonts w:ascii="Garamond" w:hAnsi="Garamond" w:cs="Arial"/>
          <w:sz w:val="24"/>
          <w:szCs w:val="24"/>
          <w:lang w:val="pl-PL"/>
        </w:rPr>
        <w:t xml:space="preserve"> Umowy Wykonawca, Podwykonawca lub dalszy Podwykonawca zamówienia na roboty budowlane przedkłada Nadzorowi poświadczoną za zgodność z oryginałem kopię zawartej umowy </w:t>
      </w:r>
      <w:r w:rsidR="00A949A0">
        <w:rPr>
          <w:rFonts w:ascii="Garamond" w:hAnsi="Garamond" w:cs="Arial"/>
          <w:sz w:val="24"/>
          <w:szCs w:val="24"/>
          <w:lang w:val="pl-PL"/>
        </w:rPr>
        <w:br/>
      </w:r>
      <w:r w:rsidRPr="00FD7DFE">
        <w:rPr>
          <w:rFonts w:ascii="Garamond" w:hAnsi="Garamond" w:cs="Arial"/>
          <w:sz w:val="24"/>
          <w:szCs w:val="24"/>
          <w:lang w:val="pl-PL"/>
        </w:rPr>
        <w:t xml:space="preserve">o podwykonawstwo, której przedmiotem są roboty budowlane, wraz z częścią dokumentacji dotyczącą wykonania robót określonych w umowie w terminie 7 dni od dnia jej zawarcia. </w:t>
      </w:r>
    </w:p>
    <w:p w14:paraId="463B0A34" w14:textId="5BA0C09D" w:rsidR="00921BF4" w:rsidRPr="00FD7DFE" w:rsidRDefault="00CB4F56" w:rsidP="00CC70D5">
      <w:pPr>
        <w:pStyle w:val="Bezodstpw"/>
        <w:numPr>
          <w:ilvl w:val="1"/>
          <w:numId w:val="55"/>
        </w:numPr>
        <w:ind w:left="709"/>
        <w:jc w:val="both"/>
        <w:rPr>
          <w:rFonts w:ascii="Garamond" w:hAnsi="Garamond" w:cs="Arial"/>
          <w:sz w:val="24"/>
          <w:szCs w:val="24"/>
          <w:lang w:val="pl-PL"/>
        </w:rPr>
      </w:pPr>
      <w:r>
        <w:rPr>
          <w:rFonts w:ascii="Garamond" w:hAnsi="Garamond" w:cs="Arial"/>
          <w:sz w:val="24"/>
          <w:szCs w:val="24"/>
          <w:lang w:val="pl-PL"/>
        </w:rPr>
        <w:t>Zamawiający</w:t>
      </w:r>
      <w:r w:rsidR="00921BF4" w:rsidRPr="00FD7DFE">
        <w:rPr>
          <w:rFonts w:ascii="Garamond" w:hAnsi="Garamond" w:cs="Arial"/>
          <w:sz w:val="24"/>
          <w:szCs w:val="24"/>
          <w:lang w:val="pl-PL"/>
        </w:rPr>
        <w:t xml:space="preserve"> w terminie 14 dni roboczych, zgłasza pisemny sprzeciw do umowy </w:t>
      </w:r>
      <w:r w:rsidR="00A949A0">
        <w:rPr>
          <w:rFonts w:ascii="Garamond" w:hAnsi="Garamond" w:cs="Arial"/>
          <w:sz w:val="24"/>
          <w:szCs w:val="24"/>
          <w:lang w:val="pl-PL"/>
        </w:rPr>
        <w:br/>
      </w:r>
      <w:r w:rsidR="00921BF4" w:rsidRPr="00FD7DFE">
        <w:rPr>
          <w:rFonts w:ascii="Garamond" w:hAnsi="Garamond" w:cs="Arial"/>
          <w:sz w:val="24"/>
          <w:szCs w:val="24"/>
          <w:lang w:val="pl-PL"/>
        </w:rPr>
        <w:t xml:space="preserve">o podwykonawstwo, której przedmiotem są roboty budowlane, w przypadkach, o których mowa w ust. 3. </w:t>
      </w:r>
    </w:p>
    <w:p w14:paraId="62033738" w14:textId="2ED65409" w:rsidR="00921BF4" w:rsidRPr="00FD7DFE" w:rsidRDefault="00921BF4" w:rsidP="00CC70D5">
      <w:pPr>
        <w:pStyle w:val="Bezodstpw"/>
        <w:numPr>
          <w:ilvl w:val="1"/>
          <w:numId w:val="55"/>
        </w:numPr>
        <w:ind w:left="709"/>
        <w:jc w:val="both"/>
        <w:rPr>
          <w:rFonts w:ascii="Garamond" w:hAnsi="Garamond" w:cs="Arial"/>
          <w:sz w:val="24"/>
          <w:szCs w:val="24"/>
          <w:lang w:val="pl-PL"/>
        </w:rPr>
      </w:pPr>
      <w:r w:rsidRPr="00FD7DFE">
        <w:rPr>
          <w:rFonts w:ascii="Garamond" w:hAnsi="Garamond" w:cs="Arial"/>
          <w:sz w:val="24"/>
          <w:szCs w:val="24"/>
          <w:lang w:val="pl-PL"/>
        </w:rPr>
        <w:lastRenderedPageBreak/>
        <w:t>Niezgłoszenie pisemnego sprzeciwu do przedłożonej umowy o podwykonawstwo, której przedmiotem są roboty budowlane</w:t>
      </w:r>
      <w:r w:rsidR="0010538A">
        <w:rPr>
          <w:rFonts w:ascii="Garamond" w:hAnsi="Garamond" w:cs="Arial"/>
          <w:sz w:val="24"/>
          <w:szCs w:val="24"/>
          <w:lang w:val="pl-PL"/>
        </w:rPr>
        <w:t xml:space="preserve">, w terminie określonym w </w:t>
      </w:r>
      <w:r w:rsidR="0010538A" w:rsidRPr="00A949A0">
        <w:rPr>
          <w:rFonts w:ascii="Garamond" w:hAnsi="Garamond" w:cs="Arial"/>
          <w:sz w:val="24"/>
          <w:szCs w:val="24"/>
          <w:lang w:val="pl-PL"/>
        </w:rPr>
        <w:t>ust. 6</w:t>
      </w:r>
      <w:r w:rsidRPr="00A949A0">
        <w:rPr>
          <w:rFonts w:ascii="Garamond" w:hAnsi="Garamond" w:cs="Arial"/>
          <w:sz w:val="24"/>
          <w:szCs w:val="24"/>
          <w:lang w:val="pl-PL"/>
        </w:rPr>
        <w:t xml:space="preserve"> </w:t>
      </w:r>
      <w:r w:rsidRPr="00FD7DFE">
        <w:rPr>
          <w:rFonts w:ascii="Garamond" w:hAnsi="Garamond" w:cs="Arial"/>
          <w:sz w:val="24"/>
          <w:szCs w:val="24"/>
          <w:lang w:val="pl-PL"/>
        </w:rPr>
        <w:t xml:space="preserve">uważa się za akceptację umowy przez </w:t>
      </w:r>
      <w:r w:rsidR="00CB4F56">
        <w:rPr>
          <w:rFonts w:ascii="Garamond" w:hAnsi="Garamond" w:cs="Arial"/>
          <w:sz w:val="24"/>
          <w:szCs w:val="24"/>
          <w:lang w:val="pl-PL"/>
        </w:rPr>
        <w:t>Zamawiającego.</w:t>
      </w:r>
      <w:r w:rsidRPr="00FD7DFE">
        <w:rPr>
          <w:rFonts w:ascii="Garamond" w:hAnsi="Garamond" w:cs="Arial"/>
          <w:sz w:val="24"/>
          <w:szCs w:val="24"/>
          <w:lang w:val="pl-PL"/>
        </w:rPr>
        <w:t xml:space="preserve"> </w:t>
      </w:r>
    </w:p>
    <w:p w14:paraId="306A4061" w14:textId="3C44ADF4" w:rsidR="00921BF4" w:rsidRPr="00FD7DFE" w:rsidRDefault="00921BF4" w:rsidP="00CC70D5">
      <w:pPr>
        <w:pStyle w:val="Bezodstpw"/>
        <w:numPr>
          <w:ilvl w:val="1"/>
          <w:numId w:val="55"/>
        </w:numPr>
        <w:ind w:left="709"/>
        <w:jc w:val="both"/>
        <w:rPr>
          <w:rFonts w:ascii="Garamond" w:hAnsi="Garamond" w:cs="Arial"/>
          <w:sz w:val="24"/>
          <w:szCs w:val="24"/>
          <w:lang w:val="pl-PL"/>
        </w:rPr>
      </w:pPr>
      <w:r w:rsidRPr="00FD7DFE">
        <w:rPr>
          <w:rFonts w:ascii="Garamond" w:hAnsi="Garamond" w:cs="Arial"/>
          <w:sz w:val="24"/>
          <w:szCs w:val="24"/>
          <w:lang w:val="pl-PL"/>
        </w:rPr>
        <w:t xml:space="preserve">Postanowienia, o których mowa w ust. 1–7 stosuje się odpowiednio do zmian umowy </w:t>
      </w:r>
      <w:r w:rsidR="00A949A0">
        <w:rPr>
          <w:rFonts w:ascii="Garamond" w:hAnsi="Garamond" w:cs="Arial"/>
          <w:sz w:val="24"/>
          <w:szCs w:val="24"/>
          <w:lang w:val="pl-PL"/>
        </w:rPr>
        <w:br/>
      </w:r>
      <w:r w:rsidRPr="00FD7DFE">
        <w:rPr>
          <w:rFonts w:ascii="Garamond" w:hAnsi="Garamond" w:cs="Arial"/>
          <w:sz w:val="24"/>
          <w:szCs w:val="24"/>
          <w:lang w:val="pl-PL"/>
        </w:rPr>
        <w:t xml:space="preserve">o podwykonawstwo. </w:t>
      </w:r>
    </w:p>
    <w:p w14:paraId="77348554" w14:textId="73348B8B" w:rsidR="00921BF4" w:rsidRPr="00FD7DFE" w:rsidRDefault="00921BF4" w:rsidP="00CC70D5">
      <w:pPr>
        <w:pStyle w:val="Bezodstpw"/>
        <w:numPr>
          <w:ilvl w:val="1"/>
          <w:numId w:val="55"/>
        </w:numPr>
        <w:ind w:left="709"/>
        <w:jc w:val="both"/>
        <w:rPr>
          <w:rFonts w:ascii="Garamond" w:hAnsi="Garamond" w:cs="Arial"/>
          <w:sz w:val="24"/>
          <w:szCs w:val="24"/>
          <w:lang w:val="pl-PL"/>
        </w:rPr>
      </w:pPr>
      <w:r w:rsidRPr="00FD7DFE">
        <w:rPr>
          <w:rFonts w:ascii="Garamond" w:hAnsi="Garamond" w:cs="Arial"/>
          <w:sz w:val="24"/>
          <w:szCs w:val="24"/>
          <w:lang w:val="pl-PL"/>
        </w:rPr>
        <w:t xml:space="preserve">Celem realizacji przez Podwykonawcę lub dalszego Podwykonawcę obowiązków względem </w:t>
      </w:r>
      <w:r w:rsidR="002060C3">
        <w:rPr>
          <w:rFonts w:ascii="Garamond" w:hAnsi="Garamond" w:cs="Arial"/>
          <w:sz w:val="24"/>
          <w:szCs w:val="24"/>
          <w:lang w:val="pl-PL"/>
        </w:rPr>
        <w:t>Zamawiającego</w:t>
      </w:r>
      <w:r w:rsidRPr="00FD7DFE">
        <w:rPr>
          <w:rFonts w:ascii="Garamond" w:hAnsi="Garamond" w:cs="Arial"/>
          <w:sz w:val="24"/>
          <w:szCs w:val="24"/>
          <w:lang w:val="pl-PL"/>
        </w:rPr>
        <w:t xml:space="preserve"> określonych w ust. 1 – 8, Wykonawca zobowiązuje się w projekcie umowy z Podwykonawcą i w umowie z Podwykonawcą do wprowadzenia postanowień, obligujących Podwykonawcę do: </w:t>
      </w:r>
    </w:p>
    <w:p w14:paraId="34EBDB48" w14:textId="0C4F4872" w:rsidR="00921BF4" w:rsidRPr="00FD7DFE" w:rsidRDefault="00921BF4" w:rsidP="00CC70D5">
      <w:pPr>
        <w:pStyle w:val="Bezodstpw"/>
        <w:numPr>
          <w:ilvl w:val="1"/>
          <w:numId w:val="57"/>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wykonania obowiązków względem </w:t>
      </w:r>
      <w:r w:rsidR="00CF01FC">
        <w:rPr>
          <w:rFonts w:ascii="Garamond" w:hAnsi="Garamond" w:cs="Arial"/>
          <w:sz w:val="24"/>
          <w:szCs w:val="24"/>
          <w:lang w:val="pl-PL"/>
        </w:rPr>
        <w:t>Zamawiającego</w:t>
      </w:r>
      <w:r w:rsidRPr="00FD7DFE">
        <w:rPr>
          <w:rFonts w:ascii="Garamond" w:hAnsi="Garamond" w:cs="Arial"/>
          <w:sz w:val="24"/>
          <w:szCs w:val="24"/>
          <w:lang w:val="pl-PL"/>
        </w:rPr>
        <w:t xml:space="preserve">, </w:t>
      </w:r>
    </w:p>
    <w:p w14:paraId="5748250F" w14:textId="1A0BF0D0" w:rsidR="00921BF4" w:rsidRPr="00FD7DFE" w:rsidRDefault="00921BF4" w:rsidP="00CC70D5">
      <w:pPr>
        <w:pStyle w:val="Bezodstpw"/>
        <w:numPr>
          <w:ilvl w:val="1"/>
          <w:numId w:val="57"/>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do zawarcia w projektach umów i umowach zawieranych przez Podwykonawcę </w:t>
      </w:r>
      <w:r w:rsidR="00A949A0">
        <w:rPr>
          <w:rFonts w:ascii="Garamond" w:hAnsi="Garamond" w:cs="Arial"/>
          <w:sz w:val="24"/>
          <w:szCs w:val="24"/>
          <w:lang w:val="pl-PL"/>
        </w:rPr>
        <w:br/>
      </w:r>
      <w:r w:rsidRPr="00FD7DFE">
        <w:rPr>
          <w:rFonts w:ascii="Garamond" w:hAnsi="Garamond" w:cs="Arial"/>
          <w:sz w:val="24"/>
          <w:szCs w:val="24"/>
          <w:lang w:val="pl-PL"/>
        </w:rPr>
        <w:t>z dalszymi Podwykonawcami postanowień obligujących dalszych Podwykonawców do realizacji ww. obowiązków względem</w:t>
      </w:r>
      <w:r w:rsidR="002060C3">
        <w:rPr>
          <w:rFonts w:ascii="Garamond" w:hAnsi="Garamond" w:cs="Arial"/>
          <w:sz w:val="24"/>
          <w:szCs w:val="24"/>
          <w:lang w:val="pl-PL"/>
        </w:rPr>
        <w:t xml:space="preserve"> Zamawiającego</w:t>
      </w:r>
      <w:r w:rsidRPr="00FD7DFE">
        <w:rPr>
          <w:rFonts w:ascii="Garamond" w:hAnsi="Garamond" w:cs="Arial"/>
          <w:sz w:val="24"/>
          <w:szCs w:val="24"/>
          <w:lang w:val="pl-PL"/>
        </w:rPr>
        <w:t xml:space="preserve">. </w:t>
      </w:r>
    </w:p>
    <w:p w14:paraId="05C28A5E" w14:textId="77777777" w:rsidR="002D4597" w:rsidRPr="00FD7DFE" w:rsidRDefault="002D4597" w:rsidP="00CC70D5">
      <w:pPr>
        <w:pStyle w:val="Bezodstpw"/>
        <w:jc w:val="center"/>
        <w:rPr>
          <w:rFonts w:ascii="Garamond" w:hAnsi="Garamond" w:cs="Arial"/>
          <w:b/>
          <w:sz w:val="24"/>
          <w:szCs w:val="24"/>
          <w:lang w:val="pl-PL"/>
        </w:rPr>
      </w:pPr>
    </w:p>
    <w:p w14:paraId="1342EA6E" w14:textId="36D56FCB"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§4</w:t>
      </w:r>
      <w:r w:rsidR="009524F1">
        <w:rPr>
          <w:rFonts w:ascii="Garamond" w:hAnsi="Garamond" w:cs="Arial"/>
          <w:b/>
          <w:sz w:val="24"/>
          <w:szCs w:val="24"/>
          <w:lang w:val="pl-PL"/>
        </w:rPr>
        <w:t>1</w:t>
      </w:r>
    </w:p>
    <w:p w14:paraId="09282CDF" w14:textId="77777777" w:rsidR="00921BF4" w:rsidRPr="00FD7DFE" w:rsidRDefault="0091094A" w:rsidP="00CC70D5">
      <w:pPr>
        <w:pStyle w:val="nagwek20"/>
        <w:spacing w:line="240" w:lineRule="auto"/>
        <w:rPr>
          <w:rFonts w:ascii="Garamond" w:hAnsi="Garamond"/>
          <w:sz w:val="24"/>
          <w:szCs w:val="24"/>
          <w:lang w:val="pl-PL"/>
        </w:rPr>
      </w:pPr>
      <w:bookmarkStart w:id="134" w:name="_Toc150409196"/>
      <w:r w:rsidRPr="00FD7DFE">
        <w:rPr>
          <w:rFonts w:ascii="Garamond" w:hAnsi="Garamond"/>
          <w:sz w:val="24"/>
          <w:szCs w:val="24"/>
          <w:lang w:val="pl-PL"/>
        </w:rPr>
        <w:t>[</w:t>
      </w:r>
      <w:r w:rsidR="00921BF4" w:rsidRPr="00FD7DFE">
        <w:rPr>
          <w:rFonts w:ascii="Garamond" w:hAnsi="Garamond"/>
          <w:sz w:val="24"/>
          <w:szCs w:val="24"/>
          <w:lang w:val="pl-PL"/>
        </w:rPr>
        <w:t>Podwykonawstwo w zakresie dostaw lub usług</w:t>
      </w:r>
      <w:r w:rsidRPr="00FD7DFE">
        <w:rPr>
          <w:rFonts w:ascii="Garamond" w:hAnsi="Garamond"/>
          <w:sz w:val="24"/>
          <w:szCs w:val="24"/>
          <w:lang w:val="pl-PL"/>
        </w:rPr>
        <w:t>]</w:t>
      </w:r>
      <w:bookmarkEnd w:id="134"/>
    </w:p>
    <w:p w14:paraId="654E0F3F" w14:textId="68544FCC" w:rsidR="00921BF4" w:rsidRPr="00FD7DFE" w:rsidRDefault="00921BF4" w:rsidP="00CC70D5">
      <w:pPr>
        <w:pStyle w:val="Bezodstpw"/>
        <w:numPr>
          <w:ilvl w:val="1"/>
          <w:numId w:val="58"/>
        </w:numPr>
        <w:ind w:left="709"/>
        <w:jc w:val="both"/>
        <w:rPr>
          <w:rFonts w:ascii="Garamond" w:hAnsi="Garamond" w:cs="Arial"/>
          <w:sz w:val="24"/>
          <w:szCs w:val="24"/>
          <w:lang w:val="pl-PL"/>
        </w:rPr>
      </w:pPr>
      <w:r w:rsidRPr="00FD7DFE">
        <w:rPr>
          <w:rFonts w:ascii="Garamond" w:hAnsi="Garamond" w:cs="Arial"/>
          <w:sz w:val="24"/>
          <w:szCs w:val="24"/>
          <w:lang w:val="pl-PL"/>
        </w:rPr>
        <w:t xml:space="preserve">Wykonawca, Podwykonawca lub dalszy Podwykonawca zamówienia przedkłada Nadzorowi poświadczoną za zgodność z oryginałem kopię zawartej umowy </w:t>
      </w:r>
      <w:r w:rsidR="00A949A0">
        <w:rPr>
          <w:rFonts w:ascii="Garamond" w:hAnsi="Garamond" w:cs="Arial"/>
          <w:sz w:val="24"/>
          <w:szCs w:val="24"/>
          <w:lang w:val="pl-PL"/>
        </w:rPr>
        <w:br/>
      </w:r>
      <w:r w:rsidRPr="00FD7DFE">
        <w:rPr>
          <w:rFonts w:ascii="Garamond" w:hAnsi="Garamond" w:cs="Arial"/>
          <w:sz w:val="24"/>
          <w:szCs w:val="24"/>
          <w:lang w:val="pl-PL"/>
        </w:rPr>
        <w:t xml:space="preserve">o podwykonawstwo, której przedmiotem są dostawy lub usługi, w terminie 7 dni od dnia jej zawarcia, z wyłączeniem umów o podwykonawstwo o wartości mniejszej niż 50 000,00 zł brutto. </w:t>
      </w:r>
    </w:p>
    <w:p w14:paraId="7EABD27A" w14:textId="77777777" w:rsidR="00921BF4" w:rsidRPr="00FD7DFE" w:rsidRDefault="00921BF4" w:rsidP="00CC70D5">
      <w:pPr>
        <w:pStyle w:val="Bezodstpw"/>
        <w:numPr>
          <w:ilvl w:val="1"/>
          <w:numId w:val="58"/>
        </w:numPr>
        <w:ind w:left="709"/>
        <w:jc w:val="both"/>
        <w:rPr>
          <w:rFonts w:ascii="Garamond" w:hAnsi="Garamond" w:cs="Arial"/>
          <w:sz w:val="24"/>
          <w:szCs w:val="24"/>
          <w:lang w:val="pl-PL"/>
        </w:rPr>
      </w:pPr>
      <w:r w:rsidRPr="00FD7DFE">
        <w:rPr>
          <w:rFonts w:ascii="Garamond" w:hAnsi="Garamond" w:cs="Arial"/>
          <w:sz w:val="24"/>
          <w:szCs w:val="24"/>
          <w:lang w:val="pl-PL"/>
        </w:rPr>
        <w:t xml:space="preserve">Termin zapłaty wynagrodzenia Podwykonawcy lub dalszemu Podwykonawcy przewidziany w umowie o podwykonawstwo nie może być dłuższy niż 30 dni od dnia doręczenia Wykonawcy, Podwykonawcy lub dalszemu Podwykonawcy faktury lub rachunku, 14 potwierdzających wykonanie zleconej Podwykonawcy lub dalszemu Podwykonawcy dostawy lub usługi. </w:t>
      </w:r>
    </w:p>
    <w:p w14:paraId="20B6966C" w14:textId="77777777" w:rsidR="00921BF4" w:rsidRPr="00FD7DFE" w:rsidRDefault="00921BF4" w:rsidP="00CC70D5">
      <w:pPr>
        <w:pStyle w:val="Bezodstpw"/>
        <w:numPr>
          <w:ilvl w:val="1"/>
          <w:numId w:val="58"/>
        </w:numPr>
        <w:ind w:left="709"/>
        <w:jc w:val="both"/>
        <w:rPr>
          <w:rFonts w:ascii="Garamond" w:hAnsi="Garamond" w:cs="Arial"/>
          <w:sz w:val="24"/>
          <w:szCs w:val="24"/>
          <w:lang w:val="pl-PL"/>
        </w:rPr>
      </w:pPr>
      <w:r w:rsidRPr="00FD7DFE">
        <w:rPr>
          <w:rFonts w:ascii="Garamond" w:hAnsi="Garamond" w:cs="Arial"/>
          <w:sz w:val="24"/>
          <w:szCs w:val="24"/>
          <w:lang w:val="pl-PL"/>
        </w:rPr>
        <w:t xml:space="preserve">W przypadku, o którym mowa w ust. 1, jeżeli termin zapłaty wynagrodzenia jest dłuższy niż określony w ust. 2, Nadzór informuje o tym Wykonawcę i wzywa go do doprowadzenia do zmiany tej umowy pod rygorem wystąpienia o zapłatę kary umownej. </w:t>
      </w:r>
    </w:p>
    <w:p w14:paraId="17B569B4" w14:textId="05862A1E" w:rsidR="00921BF4" w:rsidRPr="00FD7DFE" w:rsidRDefault="00921BF4" w:rsidP="00CC70D5">
      <w:pPr>
        <w:pStyle w:val="Bezodstpw"/>
        <w:numPr>
          <w:ilvl w:val="1"/>
          <w:numId w:val="58"/>
        </w:numPr>
        <w:ind w:left="709"/>
        <w:jc w:val="both"/>
        <w:rPr>
          <w:rFonts w:ascii="Garamond" w:hAnsi="Garamond" w:cs="Arial"/>
          <w:sz w:val="24"/>
          <w:szCs w:val="24"/>
          <w:lang w:val="pl-PL"/>
        </w:rPr>
      </w:pPr>
      <w:r w:rsidRPr="00FD7DFE">
        <w:rPr>
          <w:rFonts w:ascii="Garamond" w:hAnsi="Garamond" w:cs="Arial"/>
          <w:sz w:val="24"/>
          <w:szCs w:val="24"/>
          <w:lang w:val="pl-PL"/>
        </w:rPr>
        <w:t xml:space="preserve">Postanowienia, o których mowa w ust. 1–3 stosuje się odpowiednio do zmian umowy </w:t>
      </w:r>
      <w:r w:rsidR="00A949A0">
        <w:rPr>
          <w:rFonts w:ascii="Garamond" w:hAnsi="Garamond" w:cs="Arial"/>
          <w:sz w:val="24"/>
          <w:szCs w:val="24"/>
          <w:lang w:val="pl-PL"/>
        </w:rPr>
        <w:br/>
      </w:r>
      <w:r w:rsidRPr="00FD7DFE">
        <w:rPr>
          <w:rFonts w:ascii="Garamond" w:hAnsi="Garamond" w:cs="Arial"/>
          <w:sz w:val="24"/>
          <w:szCs w:val="24"/>
          <w:lang w:val="pl-PL"/>
        </w:rPr>
        <w:t xml:space="preserve">o podwykonawstwo. </w:t>
      </w:r>
    </w:p>
    <w:p w14:paraId="25A4E846" w14:textId="77777777" w:rsidR="00921BF4" w:rsidRPr="00FD7DFE" w:rsidRDefault="00921BF4" w:rsidP="00CC70D5">
      <w:pPr>
        <w:pStyle w:val="Bezodstpw"/>
        <w:numPr>
          <w:ilvl w:val="1"/>
          <w:numId w:val="58"/>
        </w:numPr>
        <w:ind w:left="709"/>
        <w:jc w:val="both"/>
        <w:rPr>
          <w:rFonts w:ascii="Garamond" w:hAnsi="Garamond" w:cs="Arial"/>
          <w:sz w:val="24"/>
          <w:szCs w:val="24"/>
          <w:lang w:val="pl-PL"/>
        </w:rPr>
      </w:pPr>
      <w:r w:rsidRPr="00FD7DFE">
        <w:rPr>
          <w:rFonts w:ascii="Garamond" w:hAnsi="Garamond" w:cs="Arial"/>
          <w:sz w:val="24"/>
          <w:szCs w:val="24"/>
          <w:lang w:val="pl-PL"/>
        </w:rPr>
        <w:t>Celem realizacji przez Podwykonawcę lub dalszego Podwykonawcę obowiązków względem Nadzoru określonych w ust. 1 – 3, Wykonawca zobowiązuje się w projekcie umowy z Podwykonawcą i w umowie z Podwykonawcą do wprowadzenia postanowień, obligujących Podwykonawcę do:</w:t>
      </w:r>
    </w:p>
    <w:p w14:paraId="426F7CA7" w14:textId="77777777" w:rsidR="00921BF4" w:rsidRPr="00FD7DFE" w:rsidRDefault="00921BF4" w:rsidP="00CC70D5">
      <w:pPr>
        <w:pStyle w:val="Bezodstpw"/>
        <w:numPr>
          <w:ilvl w:val="1"/>
          <w:numId w:val="59"/>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wykonania obowiązków względem Nadzoru, </w:t>
      </w:r>
    </w:p>
    <w:p w14:paraId="4A0DE77D" w14:textId="070A6EAF" w:rsidR="00921BF4" w:rsidRPr="00FD7DFE" w:rsidRDefault="00921BF4" w:rsidP="00CC70D5">
      <w:pPr>
        <w:pStyle w:val="Bezodstpw"/>
        <w:numPr>
          <w:ilvl w:val="1"/>
          <w:numId w:val="59"/>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do zawarcia w projektach umów i umowach zawieranych przez Podwykonawcę </w:t>
      </w:r>
      <w:r w:rsidR="00A949A0">
        <w:rPr>
          <w:rFonts w:ascii="Garamond" w:hAnsi="Garamond" w:cs="Arial"/>
          <w:sz w:val="24"/>
          <w:szCs w:val="24"/>
          <w:lang w:val="pl-PL"/>
        </w:rPr>
        <w:br/>
      </w:r>
      <w:r w:rsidRPr="00FD7DFE">
        <w:rPr>
          <w:rFonts w:ascii="Garamond" w:hAnsi="Garamond" w:cs="Arial"/>
          <w:sz w:val="24"/>
          <w:szCs w:val="24"/>
          <w:lang w:val="pl-PL"/>
        </w:rPr>
        <w:t xml:space="preserve">z dalszymi Podwykonawcami postanowień obligujących dalszych Podwykonawców do realizacji ww. obowiązków względem Nadzoru. </w:t>
      </w:r>
    </w:p>
    <w:p w14:paraId="12767191" w14:textId="77777777" w:rsidR="00921BF4" w:rsidRPr="00FD7DFE" w:rsidRDefault="00921BF4" w:rsidP="00CC70D5">
      <w:pPr>
        <w:spacing w:after="0" w:line="240" w:lineRule="auto"/>
        <w:jc w:val="both"/>
        <w:rPr>
          <w:rFonts w:ascii="Garamond" w:hAnsi="Garamond" w:cs="Arial"/>
          <w:sz w:val="24"/>
          <w:szCs w:val="24"/>
          <w:lang w:val="pl-PL"/>
        </w:rPr>
      </w:pPr>
    </w:p>
    <w:p w14:paraId="64EF8245" w14:textId="587AFA56"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§4</w:t>
      </w:r>
      <w:r w:rsidR="009524F1">
        <w:rPr>
          <w:rFonts w:ascii="Garamond" w:hAnsi="Garamond" w:cs="Arial"/>
          <w:b/>
          <w:sz w:val="24"/>
          <w:szCs w:val="24"/>
          <w:lang w:val="pl-PL"/>
        </w:rPr>
        <w:t>2</w:t>
      </w:r>
    </w:p>
    <w:p w14:paraId="53656C8E" w14:textId="77777777" w:rsidR="00921BF4" w:rsidRPr="00FD7DFE" w:rsidRDefault="0091094A" w:rsidP="00CC70D5">
      <w:pPr>
        <w:pStyle w:val="nagwek20"/>
        <w:spacing w:line="240" w:lineRule="auto"/>
        <w:rPr>
          <w:rFonts w:ascii="Garamond" w:hAnsi="Garamond"/>
          <w:sz w:val="24"/>
          <w:szCs w:val="24"/>
          <w:lang w:val="pl-PL"/>
        </w:rPr>
      </w:pPr>
      <w:bookmarkStart w:id="135" w:name="_Toc150409197"/>
      <w:r w:rsidRPr="00FD7DFE">
        <w:rPr>
          <w:rFonts w:ascii="Garamond" w:hAnsi="Garamond"/>
          <w:sz w:val="24"/>
          <w:szCs w:val="24"/>
          <w:lang w:val="pl-PL"/>
        </w:rPr>
        <w:t>[</w:t>
      </w:r>
      <w:r w:rsidR="00921BF4" w:rsidRPr="00FD7DFE">
        <w:rPr>
          <w:rFonts w:ascii="Garamond" w:hAnsi="Garamond"/>
          <w:sz w:val="24"/>
          <w:szCs w:val="24"/>
          <w:lang w:val="pl-PL"/>
        </w:rPr>
        <w:t>Odpowiedzialność Wykonawcy/Podwykonawcy/dalszego Podwykonawcy</w:t>
      </w:r>
      <w:r w:rsidRPr="00FD7DFE">
        <w:rPr>
          <w:rFonts w:ascii="Garamond" w:hAnsi="Garamond"/>
          <w:sz w:val="24"/>
          <w:szCs w:val="24"/>
          <w:lang w:val="pl-PL"/>
        </w:rPr>
        <w:t>]</w:t>
      </w:r>
      <w:bookmarkEnd w:id="135"/>
    </w:p>
    <w:p w14:paraId="7502551B" w14:textId="3644E260" w:rsidR="00921BF4" w:rsidRPr="00FD7DFE" w:rsidRDefault="00921BF4" w:rsidP="00CC70D5">
      <w:pPr>
        <w:pStyle w:val="Bezodstpw"/>
        <w:numPr>
          <w:ilvl w:val="1"/>
          <w:numId w:val="60"/>
        </w:numPr>
        <w:ind w:left="709"/>
        <w:jc w:val="both"/>
        <w:rPr>
          <w:rFonts w:ascii="Garamond" w:hAnsi="Garamond" w:cs="Arial"/>
          <w:sz w:val="24"/>
          <w:szCs w:val="24"/>
          <w:lang w:val="pl-PL"/>
        </w:rPr>
      </w:pPr>
      <w:r w:rsidRPr="00FD7DFE">
        <w:rPr>
          <w:rFonts w:ascii="Garamond" w:hAnsi="Garamond" w:cs="Arial"/>
          <w:sz w:val="24"/>
          <w:szCs w:val="24"/>
          <w:lang w:val="pl-PL"/>
        </w:rPr>
        <w:t xml:space="preserve">Wykonawca jest odpowiedzialny za działanie i zaniechanie Podwykonawców/dalszych Podwykonawców i ich pracowników w takim stopniu, jakby to były działanie </w:t>
      </w:r>
      <w:r w:rsidR="00A949A0">
        <w:rPr>
          <w:rFonts w:ascii="Garamond" w:hAnsi="Garamond" w:cs="Arial"/>
          <w:sz w:val="24"/>
          <w:szCs w:val="24"/>
          <w:lang w:val="pl-PL"/>
        </w:rPr>
        <w:br/>
      </w:r>
      <w:r w:rsidRPr="00FD7DFE">
        <w:rPr>
          <w:rFonts w:ascii="Garamond" w:hAnsi="Garamond" w:cs="Arial"/>
          <w:sz w:val="24"/>
          <w:szCs w:val="24"/>
          <w:lang w:val="pl-PL"/>
        </w:rPr>
        <w:t xml:space="preserve">i zaniechanie jego własnych pracowników, z zastrzeżeniem uwzględnienia obowiązku profesjonalnego świadczenia usług przez ww. podmioty. </w:t>
      </w:r>
    </w:p>
    <w:p w14:paraId="7587DE9F" w14:textId="54119A25" w:rsidR="00921BF4" w:rsidRPr="00FD7DFE" w:rsidRDefault="00921BF4" w:rsidP="00CC70D5">
      <w:pPr>
        <w:pStyle w:val="Bezodstpw"/>
        <w:numPr>
          <w:ilvl w:val="1"/>
          <w:numId w:val="60"/>
        </w:numPr>
        <w:ind w:left="709"/>
        <w:jc w:val="both"/>
        <w:rPr>
          <w:rFonts w:ascii="Garamond" w:hAnsi="Garamond" w:cs="Arial"/>
          <w:sz w:val="24"/>
          <w:szCs w:val="24"/>
          <w:lang w:val="pl-PL"/>
        </w:rPr>
      </w:pPr>
      <w:r w:rsidRPr="00FD7DFE">
        <w:rPr>
          <w:rFonts w:ascii="Garamond" w:hAnsi="Garamond" w:cs="Arial"/>
          <w:sz w:val="24"/>
          <w:szCs w:val="24"/>
          <w:lang w:val="pl-PL"/>
        </w:rPr>
        <w:t xml:space="preserve">W każdym przypadku gdy Zamawiający będzie zobowiązany na jakiejkolwiek podstawie do wypłaty wynagrodzenia Podwykonawcy, dalszemu Podwykonawcy - Wykonawca poza wartością wypłaconego wynagrodzenia należnego Podwykonawcy/dalszemu Podwykonawcy zwróci Zamawiającemu wydatki Zamawiającego związane </w:t>
      </w:r>
      <w:r w:rsidR="00A949A0">
        <w:rPr>
          <w:rFonts w:ascii="Garamond" w:hAnsi="Garamond" w:cs="Arial"/>
          <w:sz w:val="24"/>
          <w:szCs w:val="24"/>
          <w:lang w:val="pl-PL"/>
        </w:rPr>
        <w:br/>
      </w:r>
      <w:r w:rsidRPr="00FD7DFE">
        <w:rPr>
          <w:rFonts w:ascii="Garamond" w:hAnsi="Garamond" w:cs="Arial"/>
          <w:sz w:val="24"/>
          <w:szCs w:val="24"/>
          <w:lang w:val="pl-PL"/>
        </w:rPr>
        <w:lastRenderedPageBreak/>
        <w:t xml:space="preserve">z dochodzeniem roszczeń przez Podwykonawcę/dalszego Podwykonawcę, w tym koszty </w:t>
      </w:r>
      <w:r w:rsidR="00BF3072">
        <w:rPr>
          <w:rFonts w:ascii="Garamond" w:hAnsi="Garamond" w:cs="Arial"/>
          <w:sz w:val="24"/>
          <w:szCs w:val="24"/>
          <w:lang w:val="pl-PL"/>
        </w:rPr>
        <w:t xml:space="preserve">procesu </w:t>
      </w:r>
      <w:r w:rsidRPr="00FD7DFE">
        <w:rPr>
          <w:rFonts w:ascii="Garamond" w:hAnsi="Garamond" w:cs="Arial"/>
          <w:sz w:val="24"/>
          <w:szCs w:val="24"/>
          <w:lang w:val="pl-PL"/>
        </w:rPr>
        <w:t xml:space="preserve">sądowego. </w:t>
      </w:r>
      <w:r w:rsidR="00F55BE8" w:rsidRPr="00FD7DFE">
        <w:rPr>
          <w:rFonts w:ascii="Garamond" w:hAnsi="Garamond" w:cs="Arial"/>
          <w:sz w:val="24"/>
          <w:szCs w:val="24"/>
          <w:lang w:val="pl-PL"/>
        </w:rPr>
        <w:tab/>
      </w:r>
    </w:p>
    <w:p w14:paraId="787476AA" w14:textId="14C4B211" w:rsidR="00921BF4" w:rsidRPr="00FD7DFE" w:rsidRDefault="00921BF4" w:rsidP="00CC70D5">
      <w:pPr>
        <w:pStyle w:val="Bezodstpw"/>
        <w:numPr>
          <w:ilvl w:val="1"/>
          <w:numId w:val="60"/>
        </w:numPr>
        <w:ind w:left="709"/>
        <w:jc w:val="both"/>
        <w:rPr>
          <w:rFonts w:ascii="Garamond" w:hAnsi="Garamond" w:cs="Arial"/>
          <w:sz w:val="24"/>
          <w:szCs w:val="24"/>
          <w:lang w:val="pl-PL"/>
        </w:rPr>
      </w:pPr>
      <w:r w:rsidRPr="00FD7DFE">
        <w:rPr>
          <w:rFonts w:ascii="Garamond" w:hAnsi="Garamond" w:cs="Arial"/>
          <w:sz w:val="24"/>
          <w:szCs w:val="24"/>
          <w:lang w:val="pl-PL"/>
        </w:rPr>
        <w:t xml:space="preserve">Zamawiający ma prawo potrącenia przysługujących mu należności, o których mowa </w:t>
      </w:r>
      <w:r w:rsidR="00A949A0">
        <w:rPr>
          <w:rFonts w:ascii="Garamond" w:hAnsi="Garamond" w:cs="Arial"/>
          <w:sz w:val="24"/>
          <w:szCs w:val="24"/>
          <w:lang w:val="pl-PL"/>
        </w:rPr>
        <w:br/>
      </w:r>
      <w:r w:rsidRPr="00FD7DFE">
        <w:rPr>
          <w:rFonts w:ascii="Garamond" w:hAnsi="Garamond" w:cs="Arial"/>
          <w:sz w:val="24"/>
          <w:szCs w:val="24"/>
          <w:lang w:val="pl-PL"/>
        </w:rPr>
        <w:t xml:space="preserve">w ust. 2 z wynagrodzenia Wykonawcy lub z Zabezpieczenia należytego wykonania umowy. </w:t>
      </w:r>
    </w:p>
    <w:p w14:paraId="26F9502B" w14:textId="77777777" w:rsidR="00921BF4" w:rsidRPr="00FD7DFE" w:rsidRDefault="00921BF4" w:rsidP="00CC70D5">
      <w:pPr>
        <w:pStyle w:val="Bezodstpw"/>
        <w:numPr>
          <w:ilvl w:val="1"/>
          <w:numId w:val="60"/>
        </w:numPr>
        <w:ind w:left="709"/>
        <w:jc w:val="both"/>
        <w:rPr>
          <w:rFonts w:ascii="Garamond" w:hAnsi="Garamond" w:cs="Arial"/>
          <w:sz w:val="24"/>
          <w:szCs w:val="24"/>
          <w:lang w:val="pl-PL"/>
        </w:rPr>
      </w:pPr>
      <w:r w:rsidRPr="00FD7DFE">
        <w:rPr>
          <w:rFonts w:ascii="Garamond" w:hAnsi="Garamond" w:cs="Arial"/>
          <w:sz w:val="24"/>
          <w:szCs w:val="24"/>
          <w:lang w:val="pl-PL"/>
        </w:rPr>
        <w:t xml:space="preserve">Na żądanie Zamawiającego Wykonawca zobowiązany jest dostarczyć dodatkowe informacje dotyczące Podwykonawców/dalszych Podwykonawców. </w:t>
      </w:r>
    </w:p>
    <w:p w14:paraId="277D1644" w14:textId="77777777" w:rsidR="00A34D51" w:rsidRPr="00FD7DFE" w:rsidRDefault="00A34D51" w:rsidP="00CC70D5">
      <w:pPr>
        <w:spacing w:after="0" w:line="240" w:lineRule="auto"/>
        <w:rPr>
          <w:rFonts w:ascii="Garamond" w:hAnsi="Garamond" w:cs="Arial"/>
          <w:sz w:val="24"/>
          <w:szCs w:val="24"/>
          <w:lang w:val="pl-PL"/>
        </w:rPr>
      </w:pPr>
    </w:p>
    <w:p w14:paraId="04CBF836" w14:textId="77777777" w:rsidR="00921BF4" w:rsidRPr="00FD7DFE" w:rsidRDefault="00921BF4" w:rsidP="00CC70D5">
      <w:pPr>
        <w:pStyle w:val="Nagwek1"/>
        <w:spacing w:before="0" w:after="0"/>
        <w:rPr>
          <w:rFonts w:ascii="Garamond" w:hAnsi="Garamond"/>
          <w:sz w:val="24"/>
          <w:szCs w:val="24"/>
          <w:lang w:val="pl-PL"/>
        </w:rPr>
      </w:pPr>
      <w:bookmarkStart w:id="136" w:name="_Toc412653804"/>
      <w:bookmarkStart w:id="137" w:name="_Toc150409198"/>
      <w:r w:rsidRPr="00FD7DFE">
        <w:rPr>
          <w:rFonts w:ascii="Garamond" w:hAnsi="Garamond"/>
          <w:sz w:val="24"/>
          <w:szCs w:val="24"/>
          <w:lang w:val="pl-PL"/>
        </w:rPr>
        <w:t>IX</w:t>
      </w:r>
      <w:r w:rsidR="000F7B2D" w:rsidRPr="00FD7DFE">
        <w:rPr>
          <w:rFonts w:ascii="Garamond" w:hAnsi="Garamond"/>
          <w:sz w:val="24"/>
          <w:szCs w:val="24"/>
          <w:lang w:val="pl-PL"/>
        </w:rPr>
        <w:t xml:space="preserve">. </w:t>
      </w:r>
      <w:r w:rsidRPr="00FD7DFE">
        <w:rPr>
          <w:rFonts w:ascii="Garamond" w:hAnsi="Garamond"/>
          <w:sz w:val="24"/>
          <w:szCs w:val="24"/>
          <w:lang w:val="pl-PL"/>
        </w:rPr>
        <w:t>MATERIAŁY I WYKONASTWO</w:t>
      </w:r>
      <w:bookmarkEnd w:id="136"/>
      <w:r w:rsidR="00A34D51" w:rsidRPr="00FD7DFE">
        <w:rPr>
          <w:rFonts w:ascii="Garamond" w:hAnsi="Garamond"/>
          <w:sz w:val="24"/>
          <w:szCs w:val="24"/>
          <w:lang w:val="pl-PL"/>
        </w:rPr>
        <w:t>.</w:t>
      </w:r>
      <w:bookmarkEnd w:id="137"/>
    </w:p>
    <w:p w14:paraId="1FFDEA5D" w14:textId="77777777" w:rsidR="002D4597" w:rsidRPr="00FD7DFE" w:rsidRDefault="002D4597" w:rsidP="00CC70D5">
      <w:pPr>
        <w:pStyle w:val="Bezodstpw"/>
        <w:jc w:val="center"/>
        <w:rPr>
          <w:rFonts w:ascii="Garamond" w:hAnsi="Garamond" w:cs="Arial"/>
          <w:b/>
          <w:sz w:val="24"/>
          <w:szCs w:val="24"/>
          <w:lang w:val="pl-PL"/>
        </w:rPr>
      </w:pPr>
    </w:p>
    <w:p w14:paraId="6B14B4D8" w14:textId="0D9535F2"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§4</w:t>
      </w:r>
      <w:r w:rsidR="009524F1">
        <w:rPr>
          <w:rFonts w:ascii="Garamond" w:hAnsi="Garamond" w:cs="Arial"/>
          <w:b/>
          <w:sz w:val="24"/>
          <w:szCs w:val="24"/>
          <w:lang w:val="pl-PL"/>
        </w:rPr>
        <w:t>3</w:t>
      </w:r>
    </w:p>
    <w:p w14:paraId="146AB21D" w14:textId="77777777" w:rsidR="00921BF4" w:rsidRPr="00FD7DFE" w:rsidRDefault="0091094A" w:rsidP="00CC70D5">
      <w:pPr>
        <w:pStyle w:val="nagwek20"/>
        <w:spacing w:line="240" w:lineRule="auto"/>
        <w:rPr>
          <w:rFonts w:ascii="Garamond" w:hAnsi="Garamond"/>
          <w:sz w:val="24"/>
          <w:szCs w:val="24"/>
          <w:lang w:val="pl-PL"/>
        </w:rPr>
      </w:pPr>
      <w:bookmarkStart w:id="138" w:name="_Toc150409199"/>
      <w:r w:rsidRPr="00FD7DFE">
        <w:rPr>
          <w:rFonts w:ascii="Garamond" w:hAnsi="Garamond"/>
          <w:sz w:val="24"/>
          <w:szCs w:val="24"/>
          <w:lang w:val="pl-PL"/>
        </w:rPr>
        <w:t>[</w:t>
      </w:r>
      <w:r w:rsidR="00921BF4" w:rsidRPr="00FD7DFE">
        <w:rPr>
          <w:rFonts w:ascii="Garamond" w:hAnsi="Garamond"/>
          <w:sz w:val="24"/>
          <w:szCs w:val="24"/>
          <w:lang w:val="pl-PL"/>
        </w:rPr>
        <w:t>Postanowienia Ogólne</w:t>
      </w:r>
      <w:r w:rsidRPr="00FD7DFE">
        <w:rPr>
          <w:rFonts w:ascii="Garamond" w:hAnsi="Garamond"/>
          <w:sz w:val="24"/>
          <w:szCs w:val="24"/>
          <w:lang w:val="pl-PL"/>
        </w:rPr>
        <w:t>]</w:t>
      </w:r>
      <w:bookmarkEnd w:id="138"/>
    </w:p>
    <w:p w14:paraId="5C3FCEE3" w14:textId="5B9AC7C3" w:rsidR="00921BF4" w:rsidRPr="00FD7DFE" w:rsidRDefault="00921BF4" w:rsidP="00CC70D5">
      <w:pPr>
        <w:pStyle w:val="Bezodstpw"/>
        <w:numPr>
          <w:ilvl w:val="1"/>
          <w:numId w:val="61"/>
        </w:numPr>
        <w:ind w:left="709"/>
        <w:jc w:val="both"/>
        <w:rPr>
          <w:rFonts w:ascii="Garamond" w:hAnsi="Garamond" w:cs="Arial"/>
          <w:sz w:val="24"/>
          <w:szCs w:val="24"/>
          <w:lang w:val="pl-PL"/>
        </w:rPr>
      </w:pPr>
      <w:r w:rsidRPr="00FD7DFE">
        <w:rPr>
          <w:rFonts w:ascii="Garamond" w:hAnsi="Garamond" w:cs="Arial"/>
          <w:sz w:val="24"/>
          <w:szCs w:val="24"/>
          <w:lang w:val="pl-PL"/>
        </w:rPr>
        <w:t xml:space="preserve">Strony ustalają, że przedmiot Umowy zostanie wykonany z materiałów dostarczonych przez Wykonawcę, w standardzie </w:t>
      </w:r>
      <w:r w:rsidR="00656F31">
        <w:rPr>
          <w:rFonts w:ascii="Garamond" w:hAnsi="Garamond" w:cs="Arial"/>
          <w:sz w:val="24"/>
          <w:szCs w:val="24"/>
          <w:lang w:val="pl-PL"/>
        </w:rPr>
        <w:t xml:space="preserve">odpowiednim do wskazań </w:t>
      </w:r>
      <w:r w:rsidRPr="00FD7DFE">
        <w:rPr>
          <w:rFonts w:ascii="Garamond" w:hAnsi="Garamond" w:cs="Arial"/>
          <w:sz w:val="24"/>
          <w:szCs w:val="24"/>
          <w:lang w:val="pl-PL"/>
        </w:rPr>
        <w:t xml:space="preserve">Dokumentacji projektowej. </w:t>
      </w:r>
    </w:p>
    <w:p w14:paraId="16F0B7D4" w14:textId="02AAE7A3" w:rsidR="00921BF4" w:rsidRPr="00FD7DFE" w:rsidRDefault="00921BF4" w:rsidP="00CC70D5">
      <w:pPr>
        <w:pStyle w:val="Bezodstpw"/>
        <w:numPr>
          <w:ilvl w:val="1"/>
          <w:numId w:val="61"/>
        </w:numPr>
        <w:ind w:left="709"/>
        <w:jc w:val="both"/>
        <w:rPr>
          <w:rFonts w:ascii="Garamond" w:hAnsi="Garamond" w:cs="Arial"/>
          <w:sz w:val="24"/>
          <w:szCs w:val="24"/>
          <w:lang w:val="pl-PL"/>
        </w:rPr>
      </w:pPr>
      <w:r w:rsidRPr="00FD7DFE">
        <w:rPr>
          <w:rFonts w:ascii="Garamond" w:hAnsi="Garamond" w:cs="Arial"/>
          <w:sz w:val="24"/>
          <w:szCs w:val="24"/>
          <w:lang w:val="pl-PL"/>
        </w:rPr>
        <w:t>Nadzór wyrazi swoje stanowisko w terminie 3 dni roboczych od dnia otrzymania próbek</w:t>
      </w:r>
      <w:r w:rsidR="00656F31">
        <w:rPr>
          <w:rFonts w:ascii="Garamond" w:hAnsi="Garamond" w:cs="Arial"/>
          <w:sz w:val="24"/>
          <w:szCs w:val="24"/>
          <w:lang w:val="pl-PL"/>
        </w:rPr>
        <w:t xml:space="preserve"> lub odpowiednich certyfikatów lub dokumentów dopuszczających do obrotu</w:t>
      </w:r>
      <w:r w:rsidRPr="00FD7DFE">
        <w:rPr>
          <w:rFonts w:ascii="Garamond" w:hAnsi="Garamond" w:cs="Arial"/>
          <w:sz w:val="24"/>
          <w:szCs w:val="24"/>
          <w:lang w:val="pl-PL"/>
        </w:rPr>
        <w:t>. W przypadku braku akceptacji Nadzór jest zobowiązany do przedstawienia uzasadnienia stanowiska</w:t>
      </w:r>
      <w:r w:rsidR="00800036" w:rsidRPr="00FD7DFE">
        <w:rPr>
          <w:rFonts w:ascii="Garamond" w:hAnsi="Garamond" w:cs="Arial"/>
          <w:sz w:val="24"/>
          <w:szCs w:val="24"/>
          <w:lang w:val="pl-PL"/>
        </w:rPr>
        <w:t>.</w:t>
      </w:r>
    </w:p>
    <w:p w14:paraId="590F24FA" w14:textId="58F00107" w:rsidR="00921BF4" w:rsidRPr="00FD7DFE" w:rsidRDefault="00921BF4" w:rsidP="00CC70D5">
      <w:pPr>
        <w:pStyle w:val="Bezodstpw"/>
        <w:numPr>
          <w:ilvl w:val="1"/>
          <w:numId w:val="61"/>
        </w:numPr>
        <w:ind w:left="709"/>
        <w:jc w:val="both"/>
        <w:rPr>
          <w:rFonts w:ascii="Garamond" w:hAnsi="Garamond" w:cs="Arial"/>
          <w:sz w:val="24"/>
          <w:szCs w:val="24"/>
          <w:lang w:val="pl-PL"/>
        </w:rPr>
      </w:pPr>
      <w:r w:rsidRPr="00FD7DFE">
        <w:rPr>
          <w:rFonts w:ascii="Garamond" w:hAnsi="Garamond" w:cs="Arial"/>
          <w:sz w:val="24"/>
          <w:szCs w:val="24"/>
          <w:lang w:val="pl-PL"/>
        </w:rPr>
        <w:t xml:space="preserve">Na żądanie Nadzoru, przed wbudowaniem materiałów wykończeniowych, Wykonawca ma obowiązek przedstawić dokumenty potwierdzające ich dopuszczenie do stosowania </w:t>
      </w:r>
      <w:r w:rsidR="00A949A0">
        <w:rPr>
          <w:rFonts w:ascii="Garamond" w:hAnsi="Garamond" w:cs="Arial"/>
          <w:sz w:val="24"/>
          <w:szCs w:val="24"/>
          <w:lang w:val="pl-PL"/>
        </w:rPr>
        <w:br/>
      </w:r>
      <w:r w:rsidRPr="00FD7DFE">
        <w:rPr>
          <w:rFonts w:ascii="Garamond" w:hAnsi="Garamond" w:cs="Arial"/>
          <w:sz w:val="24"/>
          <w:szCs w:val="24"/>
          <w:lang w:val="pl-PL"/>
        </w:rPr>
        <w:t>w budownictwie na terytorium Polski oraz treść gwarancji udzielanej przez producenta/sprzedającego. Dokumenty, o których mowa wyżej, będą stanowiły integralną część dokumentacji powykonawczej.</w:t>
      </w:r>
    </w:p>
    <w:p w14:paraId="350A6AA8" w14:textId="77777777" w:rsidR="00921BF4" w:rsidRPr="00FD7DFE" w:rsidRDefault="00921BF4" w:rsidP="00CC70D5">
      <w:pPr>
        <w:pStyle w:val="Bezodstpw"/>
        <w:numPr>
          <w:ilvl w:val="1"/>
          <w:numId w:val="61"/>
        </w:numPr>
        <w:ind w:left="709"/>
        <w:jc w:val="both"/>
        <w:rPr>
          <w:rFonts w:ascii="Garamond" w:hAnsi="Garamond" w:cs="Arial"/>
          <w:sz w:val="24"/>
          <w:szCs w:val="24"/>
          <w:lang w:val="pl-PL"/>
        </w:rPr>
      </w:pPr>
      <w:bookmarkStart w:id="139" w:name="_Toc412653806"/>
      <w:bookmarkStart w:id="140" w:name="_Toc412653807"/>
      <w:bookmarkEnd w:id="139"/>
      <w:bookmarkEnd w:id="140"/>
      <w:r w:rsidRPr="00FD7DFE">
        <w:rPr>
          <w:rFonts w:ascii="Garamond" w:hAnsi="Garamond" w:cs="Arial"/>
          <w:sz w:val="24"/>
          <w:szCs w:val="24"/>
          <w:lang w:val="pl-PL"/>
        </w:rPr>
        <w:t>Wszystkie Roboty wykonane zostaną w całości z materiałów, sprzętu i urządzeń dostarczonych przez Wykonawcę, a przed ich wbudowaniem Wykonawca jest zobowiązany uzyskać pisemną akceptację Nadzoru.</w:t>
      </w:r>
    </w:p>
    <w:p w14:paraId="6BAA6EB8" w14:textId="461D59E2" w:rsidR="00921BF4" w:rsidRPr="00FD7DFE" w:rsidRDefault="00921BF4" w:rsidP="00CC70D5">
      <w:pPr>
        <w:pStyle w:val="Bezodstpw"/>
        <w:numPr>
          <w:ilvl w:val="1"/>
          <w:numId w:val="61"/>
        </w:numPr>
        <w:ind w:left="709"/>
        <w:jc w:val="both"/>
        <w:rPr>
          <w:rFonts w:ascii="Garamond" w:hAnsi="Garamond" w:cs="Arial"/>
          <w:sz w:val="24"/>
          <w:szCs w:val="24"/>
          <w:lang w:val="pl-PL"/>
        </w:rPr>
      </w:pPr>
      <w:r w:rsidRPr="00FD7DFE">
        <w:rPr>
          <w:rFonts w:ascii="Garamond" w:hAnsi="Garamond" w:cs="Arial"/>
          <w:sz w:val="24"/>
          <w:szCs w:val="24"/>
          <w:lang w:val="pl-PL"/>
        </w:rPr>
        <w:t xml:space="preserve">Wykonawca oświadcza, że wszelkie materiały wykorzystywane przy realizacji Robót będą w pierwszym gatunku a także technologia wykonania Robót będą zgodne </w:t>
      </w:r>
      <w:r w:rsidR="00A949A0">
        <w:rPr>
          <w:rFonts w:ascii="Garamond" w:hAnsi="Garamond" w:cs="Arial"/>
          <w:sz w:val="24"/>
          <w:szCs w:val="24"/>
          <w:lang w:val="pl-PL"/>
        </w:rPr>
        <w:br/>
      </w:r>
      <w:r w:rsidRPr="00FD7DFE">
        <w:rPr>
          <w:rFonts w:ascii="Garamond" w:hAnsi="Garamond" w:cs="Arial"/>
          <w:sz w:val="24"/>
          <w:szCs w:val="24"/>
          <w:lang w:val="pl-PL"/>
        </w:rPr>
        <w:t xml:space="preserve">z Dokumentacją projektową oraz z polskimi normami (i/lub innymi normami, o ile obowiązek zapewnienia zgodności z nimi jest warunkiem dopuszczenia do obrotu </w:t>
      </w:r>
      <w:r w:rsidR="00A949A0">
        <w:rPr>
          <w:rFonts w:ascii="Garamond" w:hAnsi="Garamond" w:cs="Arial"/>
          <w:sz w:val="24"/>
          <w:szCs w:val="24"/>
          <w:lang w:val="pl-PL"/>
        </w:rPr>
        <w:br/>
      </w:r>
      <w:r w:rsidRPr="00FD7DFE">
        <w:rPr>
          <w:rFonts w:ascii="Garamond" w:hAnsi="Garamond" w:cs="Arial"/>
          <w:sz w:val="24"/>
          <w:szCs w:val="24"/>
          <w:lang w:val="pl-PL"/>
        </w:rPr>
        <w:t xml:space="preserve">i powszechnego stosowania w budownictwie na terenie Rzeczpospolitej Polskiej). </w:t>
      </w:r>
    </w:p>
    <w:p w14:paraId="046671D2" w14:textId="6F0E031F" w:rsidR="00921BF4" w:rsidRPr="00FD7DFE" w:rsidRDefault="00921BF4" w:rsidP="00CC70D5">
      <w:pPr>
        <w:pStyle w:val="Bezodstpw"/>
        <w:numPr>
          <w:ilvl w:val="1"/>
          <w:numId w:val="61"/>
        </w:numPr>
        <w:ind w:left="709"/>
        <w:jc w:val="both"/>
        <w:rPr>
          <w:rFonts w:ascii="Garamond" w:hAnsi="Garamond" w:cs="Arial"/>
          <w:sz w:val="24"/>
          <w:szCs w:val="24"/>
          <w:lang w:val="pl-PL"/>
        </w:rPr>
      </w:pPr>
      <w:r w:rsidRPr="00FD7DFE">
        <w:rPr>
          <w:rFonts w:ascii="Garamond" w:hAnsi="Garamond" w:cs="Arial"/>
          <w:sz w:val="24"/>
          <w:szCs w:val="24"/>
          <w:lang w:val="pl-PL"/>
        </w:rPr>
        <w:t xml:space="preserve">W przypadku stwierdzenia przez Nadzór, że Wykonawca używa lub zamierza użyć do realizacji Robót materiałów, urządzeń lub sprzętu nie odpowiadającego przepisom prawa i właściwym normom, niższej jakości lub bez zatwierdzenia, Nadzór może nakazać Wykonawcy w formie pisemnej wstrzymanie Robót oraz wymianę na własny koszt </w:t>
      </w:r>
      <w:r w:rsidR="00A949A0">
        <w:rPr>
          <w:rFonts w:ascii="Garamond" w:hAnsi="Garamond" w:cs="Arial"/>
          <w:sz w:val="24"/>
          <w:szCs w:val="24"/>
          <w:lang w:val="pl-PL"/>
        </w:rPr>
        <w:br/>
      </w:r>
      <w:r w:rsidRPr="00FD7DFE">
        <w:rPr>
          <w:rFonts w:ascii="Garamond" w:hAnsi="Garamond" w:cs="Arial"/>
          <w:sz w:val="24"/>
          <w:szCs w:val="24"/>
          <w:lang w:val="pl-PL"/>
        </w:rPr>
        <w:t xml:space="preserve">i ryzyko zakwestionowanych elementów na elementy zgodne z przepisami prawa i odpowiednimi normami oraz należytej jakości przewidzianej Umową. Przerwanie Robót budowlanych w tym trybie obciąża Wykonawcę. </w:t>
      </w:r>
    </w:p>
    <w:p w14:paraId="69294B32" w14:textId="6DE24FD1" w:rsidR="00921BF4" w:rsidRDefault="00921BF4" w:rsidP="00CC70D5">
      <w:pPr>
        <w:pStyle w:val="Bezodstpw"/>
        <w:numPr>
          <w:ilvl w:val="1"/>
          <w:numId w:val="61"/>
        </w:numPr>
        <w:ind w:left="709"/>
        <w:jc w:val="both"/>
        <w:rPr>
          <w:rFonts w:ascii="Garamond" w:hAnsi="Garamond" w:cs="Arial"/>
          <w:sz w:val="24"/>
          <w:szCs w:val="24"/>
          <w:lang w:val="pl-PL"/>
        </w:rPr>
      </w:pPr>
      <w:r w:rsidRPr="00FD7DFE">
        <w:rPr>
          <w:rFonts w:ascii="Garamond" w:hAnsi="Garamond" w:cs="Arial"/>
          <w:sz w:val="24"/>
          <w:szCs w:val="24"/>
          <w:lang w:val="pl-PL"/>
        </w:rPr>
        <w:t>Wymogiem Zamawiającego akceptowanym i wycenionym przez Wykonawcę jest, aby wszystkie wbudowane elementy Obiekt</w:t>
      </w:r>
      <w:r w:rsidR="00F2223A">
        <w:rPr>
          <w:rFonts w:ascii="Garamond" w:hAnsi="Garamond" w:cs="Arial"/>
          <w:sz w:val="24"/>
          <w:szCs w:val="24"/>
          <w:lang w:val="pl-PL"/>
        </w:rPr>
        <w:t>u</w:t>
      </w:r>
      <w:r w:rsidRPr="00FD7DFE">
        <w:rPr>
          <w:rFonts w:ascii="Garamond" w:hAnsi="Garamond" w:cs="Arial"/>
          <w:sz w:val="24"/>
          <w:szCs w:val="24"/>
          <w:lang w:val="pl-PL"/>
        </w:rPr>
        <w:t>, instalacje i urządzenia charakteryzowały się nowoczesnymi energooszczędnymi rozwiązaniami.</w:t>
      </w:r>
    </w:p>
    <w:p w14:paraId="1E1CFC24" w14:textId="77777777" w:rsidR="00D32E61" w:rsidRPr="00FD7DFE" w:rsidRDefault="00D32E61" w:rsidP="00CC70D5">
      <w:pPr>
        <w:pStyle w:val="Bezodstpw"/>
        <w:ind w:left="709"/>
        <w:jc w:val="both"/>
        <w:rPr>
          <w:rFonts w:ascii="Garamond" w:hAnsi="Garamond" w:cs="Arial"/>
          <w:sz w:val="24"/>
          <w:szCs w:val="24"/>
          <w:lang w:val="pl-PL"/>
        </w:rPr>
      </w:pPr>
    </w:p>
    <w:p w14:paraId="7C0093DD" w14:textId="77777777" w:rsidR="00921BF4" w:rsidRPr="00FD7DFE" w:rsidRDefault="00921BF4" w:rsidP="00CC70D5">
      <w:pPr>
        <w:pStyle w:val="Nagwek1"/>
        <w:spacing w:before="0" w:after="0"/>
        <w:rPr>
          <w:rFonts w:ascii="Garamond" w:hAnsi="Garamond"/>
          <w:sz w:val="24"/>
          <w:szCs w:val="24"/>
          <w:lang w:val="pl-PL"/>
        </w:rPr>
      </w:pPr>
      <w:bookmarkStart w:id="141" w:name="_Toc412653814"/>
      <w:bookmarkStart w:id="142" w:name="_Toc412653815"/>
      <w:bookmarkStart w:id="143" w:name="_Toc150409200"/>
      <w:bookmarkStart w:id="144" w:name="_Toc412653816"/>
      <w:bookmarkEnd w:id="141"/>
      <w:bookmarkEnd w:id="142"/>
      <w:r w:rsidRPr="00FD7DFE">
        <w:rPr>
          <w:rFonts w:ascii="Garamond" w:hAnsi="Garamond"/>
          <w:sz w:val="24"/>
          <w:szCs w:val="24"/>
          <w:lang w:val="pl-PL"/>
        </w:rPr>
        <w:t>X</w:t>
      </w:r>
      <w:r w:rsidR="000F7B2D" w:rsidRPr="00FD7DFE">
        <w:rPr>
          <w:rFonts w:ascii="Garamond" w:hAnsi="Garamond"/>
          <w:sz w:val="24"/>
          <w:szCs w:val="24"/>
          <w:lang w:val="pl-PL"/>
        </w:rPr>
        <w:t xml:space="preserve">. </w:t>
      </w:r>
      <w:r w:rsidRPr="00FD7DFE">
        <w:rPr>
          <w:rFonts w:ascii="Garamond" w:hAnsi="Garamond"/>
          <w:sz w:val="24"/>
          <w:szCs w:val="24"/>
          <w:lang w:val="pl-PL"/>
        </w:rPr>
        <w:t>PRAWA AUTORSKIE</w:t>
      </w:r>
      <w:r w:rsidR="00A34D51" w:rsidRPr="00FD7DFE">
        <w:rPr>
          <w:rFonts w:ascii="Garamond" w:hAnsi="Garamond"/>
          <w:sz w:val="24"/>
          <w:szCs w:val="24"/>
          <w:lang w:val="pl-PL"/>
        </w:rPr>
        <w:t>.</w:t>
      </w:r>
      <w:bookmarkEnd w:id="143"/>
    </w:p>
    <w:p w14:paraId="3D358962" w14:textId="77777777" w:rsidR="002D4597" w:rsidRPr="00FD7DFE" w:rsidRDefault="002D4597" w:rsidP="00CC70D5">
      <w:pPr>
        <w:pStyle w:val="Bezodstpw"/>
        <w:jc w:val="center"/>
        <w:rPr>
          <w:rFonts w:ascii="Garamond" w:hAnsi="Garamond" w:cs="Arial"/>
          <w:b/>
          <w:sz w:val="24"/>
          <w:szCs w:val="24"/>
          <w:lang w:val="pl-PL"/>
        </w:rPr>
      </w:pPr>
    </w:p>
    <w:p w14:paraId="49E4576F" w14:textId="1BDD4844"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4</w:t>
      </w:r>
      <w:r w:rsidR="009524F1">
        <w:rPr>
          <w:rFonts w:ascii="Garamond" w:hAnsi="Garamond" w:cs="Arial"/>
          <w:b/>
          <w:sz w:val="24"/>
          <w:szCs w:val="24"/>
          <w:lang w:val="pl-PL"/>
        </w:rPr>
        <w:t>4</w:t>
      </w:r>
    </w:p>
    <w:p w14:paraId="57FB0734" w14:textId="77777777" w:rsidR="00921BF4" w:rsidRPr="00FD7DFE" w:rsidRDefault="0091094A" w:rsidP="00CC70D5">
      <w:pPr>
        <w:pStyle w:val="nagwek20"/>
        <w:spacing w:line="240" w:lineRule="auto"/>
        <w:rPr>
          <w:rFonts w:ascii="Garamond" w:hAnsi="Garamond"/>
          <w:sz w:val="24"/>
          <w:szCs w:val="24"/>
          <w:lang w:val="pl-PL"/>
        </w:rPr>
      </w:pPr>
      <w:bookmarkStart w:id="145" w:name="_Toc150409201"/>
      <w:r w:rsidRPr="00FD7DFE">
        <w:rPr>
          <w:rFonts w:ascii="Garamond" w:hAnsi="Garamond"/>
          <w:sz w:val="24"/>
          <w:szCs w:val="24"/>
          <w:lang w:val="pl-PL"/>
        </w:rPr>
        <w:t>[</w:t>
      </w:r>
      <w:r w:rsidR="00921BF4" w:rsidRPr="00FD7DFE">
        <w:rPr>
          <w:rFonts w:ascii="Garamond" w:hAnsi="Garamond"/>
          <w:sz w:val="24"/>
          <w:szCs w:val="24"/>
          <w:lang w:val="pl-PL"/>
        </w:rPr>
        <w:t>Dokumentacja wykonana w toku realizacji Umowy</w:t>
      </w:r>
      <w:r w:rsidRPr="00FD7DFE">
        <w:rPr>
          <w:rFonts w:ascii="Garamond" w:hAnsi="Garamond"/>
          <w:sz w:val="24"/>
          <w:szCs w:val="24"/>
          <w:lang w:val="pl-PL"/>
        </w:rPr>
        <w:t>]</w:t>
      </w:r>
      <w:bookmarkEnd w:id="145"/>
    </w:p>
    <w:bookmarkEnd w:id="144"/>
    <w:p w14:paraId="5450337A" w14:textId="447AFBE9" w:rsidR="00921BF4" w:rsidRPr="00FD7DFE" w:rsidRDefault="00921BF4" w:rsidP="00CC70D5">
      <w:pPr>
        <w:pStyle w:val="Bezodstpw"/>
        <w:numPr>
          <w:ilvl w:val="1"/>
          <w:numId w:val="62"/>
        </w:numPr>
        <w:ind w:left="709"/>
        <w:jc w:val="both"/>
        <w:rPr>
          <w:rFonts w:ascii="Garamond" w:hAnsi="Garamond" w:cs="Arial"/>
          <w:sz w:val="24"/>
          <w:szCs w:val="24"/>
          <w:lang w:val="pl-PL"/>
        </w:rPr>
      </w:pPr>
      <w:r w:rsidRPr="00FD7DFE">
        <w:rPr>
          <w:rFonts w:ascii="Garamond" w:hAnsi="Garamond" w:cs="Arial"/>
          <w:sz w:val="24"/>
          <w:szCs w:val="24"/>
          <w:lang w:val="pl-PL"/>
        </w:rPr>
        <w:t xml:space="preserve">Wykonawca </w:t>
      </w:r>
      <w:r w:rsidR="00A34D51" w:rsidRPr="00FD7DFE">
        <w:rPr>
          <w:rFonts w:ascii="Garamond" w:hAnsi="Garamond" w:cs="Arial"/>
          <w:sz w:val="24"/>
          <w:szCs w:val="24"/>
          <w:lang w:val="pl-PL"/>
        </w:rPr>
        <w:t>w ramach Maksymalnej Kwoty</w:t>
      </w:r>
      <w:r w:rsidR="00785282" w:rsidRPr="00FD7DFE">
        <w:rPr>
          <w:rFonts w:ascii="Garamond" w:hAnsi="Garamond" w:cs="Arial"/>
          <w:sz w:val="24"/>
          <w:szCs w:val="24"/>
          <w:lang w:val="pl-PL"/>
        </w:rPr>
        <w:t xml:space="preserve"> Wynagrodzenia </w:t>
      </w:r>
      <w:r w:rsidRPr="00FD7DFE">
        <w:rPr>
          <w:rFonts w:ascii="Garamond" w:hAnsi="Garamond" w:cs="Arial"/>
          <w:sz w:val="24"/>
          <w:szCs w:val="24"/>
          <w:lang w:val="pl-PL"/>
        </w:rPr>
        <w:t>zobowiązany jest do wy</w:t>
      </w:r>
      <w:r w:rsidR="00A34D51" w:rsidRPr="00FD7DFE">
        <w:rPr>
          <w:rFonts w:ascii="Garamond" w:hAnsi="Garamond" w:cs="Arial"/>
          <w:sz w:val="24"/>
          <w:szCs w:val="24"/>
          <w:lang w:val="pl-PL"/>
        </w:rPr>
        <w:t xml:space="preserve">konania Dokumentacji </w:t>
      </w:r>
      <w:r w:rsidR="00656F31">
        <w:rPr>
          <w:rFonts w:ascii="Garamond" w:hAnsi="Garamond" w:cs="Arial"/>
          <w:sz w:val="24"/>
          <w:szCs w:val="24"/>
          <w:lang w:val="pl-PL"/>
        </w:rPr>
        <w:t xml:space="preserve">Powykonawczej </w:t>
      </w:r>
      <w:r w:rsidRPr="00FD7DFE">
        <w:rPr>
          <w:rFonts w:ascii="Garamond" w:hAnsi="Garamond" w:cs="Arial"/>
          <w:sz w:val="24"/>
          <w:szCs w:val="24"/>
          <w:lang w:val="pl-PL"/>
        </w:rPr>
        <w:t>i</w:t>
      </w:r>
      <w:r w:rsidR="00785282" w:rsidRPr="00FD7DFE">
        <w:rPr>
          <w:rFonts w:ascii="Garamond" w:hAnsi="Garamond" w:cs="Arial"/>
          <w:sz w:val="24"/>
          <w:szCs w:val="24"/>
          <w:lang w:val="pl-PL"/>
        </w:rPr>
        <w:t xml:space="preserve"> bezwarunkowego</w:t>
      </w:r>
      <w:r w:rsidRPr="00FD7DFE">
        <w:rPr>
          <w:rFonts w:ascii="Garamond" w:hAnsi="Garamond" w:cs="Arial"/>
          <w:sz w:val="24"/>
          <w:szCs w:val="24"/>
          <w:lang w:val="pl-PL"/>
        </w:rPr>
        <w:t xml:space="preserve"> przeniesienia na Zamawiającego </w:t>
      </w:r>
      <w:r w:rsidR="00785282" w:rsidRPr="00FD7DFE">
        <w:rPr>
          <w:rFonts w:ascii="Garamond" w:hAnsi="Garamond" w:cs="Arial"/>
          <w:sz w:val="24"/>
          <w:szCs w:val="24"/>
          <w:lang w:val="pl-PL"/>
        </w:rPr>
        <w:t xml:space="preserve">całości </w:t>
      </w:r>
      <w:r w:rsidRPr="00FD7DFE">
        <w:rPr>
          <w:rFonts w:ascii="Garamond" w:hAnsi="Garamond" w:cs="Arial"/>
          <w:sz w:val="24"/>
          <w:szCs w:val="24"/>
          <w:lang w:val="pl-PL"/>
        </w:rPr>
        <w:t>praw autorskich</w:t>
      </w:r>
      <w:r w:rsidR="00785282" w:rsidRPr="00FD7DFE">
        <w:rPr>
          <w:rFonts w:ascii="Garamond" w:hAnsi="Garamond" w:cs="Arial"/>
          <w:sz w:val="24"/>
          <w:szCs w:val="24"/>
          <w:lang w:val="pl-PL"/>
        </w:rPr>
        <w:t xml:space="preserve"> majątkowych</w:t>
      </w:r>
      <w:r w:rsidRPr="00FD7DFE">
        <w:rPr>
          <w:rFonts w:ascii="Garamond" w:hAnsi="Garamond" w:cs="Arial"/>
          <w:sz w:val="24"/>
          <w:szCs w:val="24"/>
          <w:lang w:val="pl-PL"/>
        </w:rPr>
        <w:t xml:space="preserve"> do niej, w zakresie zgodnym z postanowieniami Umowy.</w:t>
      </w:r>
    </w:p>
    <w:p w14:paraId="23D3A424" w14:textId="058EB982" w:rsidR="00921BF4" w:rsidRPr="00FD7DFE" w:rsidRDefault="00785282" w:rsidP="00CC70D5">
      <w:pPr>
        <w:pStyle w:val="Bezodstpw"/>
        <w:numPr>
          <w:ilvl w:val="1"/>
          <w:numId w:val="62"/>
        </w:numPr>
        <w:ind w:left="709"/>
        <w:jc w:val="both"/>
        <w:rPr>
          <w:rFonts w:ascii="Garamond" w:hAnsi="Garamond" w:cs="Arial"/>
          <w:sz w:val="24"/>
          <w:szCs w:val="24"/>
          <w:lang w:val="pl-PL"/>
        </w:rPr>
      </w:pPr>
      <w:r w:rsidRPr="00FD7DFE">
        <w:rPr>
          <w:rFonts w:ascii="Garamond" w:hAnsi="Garamond" w:cs="Arial"/>
          <w:sz w:val="24"/>
          <w:szCs w:val="24"/>
          <w:lang w:val="pl-PL"/>
        </w:rPr>
        <w:lastRenderedPageBreak/>
        <w:t xml:space="preserve">Przeniesie całości </w:t>
      </w:r>
      <w:r w:rsidR="00921BF4" w:rsidRPr="00FD7DFE">
        <w:rPr>
          <w:rFonts w:ascii="Garamond" w:hAnsi="Garamond" w:cs="Arial"/>
          <w:sz w:val="24"/>
          <w:szCs w:val="24"/>
          <w:lang w:val="pl-PL"/>
        </w:rPr>
        <w:t xml:space="preserve">autorskich praw majątkowych do wszystkich utworów </w:t>
      </w:r>
      <w:r w:rsidRPr="00FD7DFE">
        <w:rPr>
          <w:rFonts w:ascii="Garamond" w:hAnsi="Garamond" w:cs="Arial"/>
          <w:sz w:val="24"/>
          <w:szCs w:val="24"/>
          <w:lang w:val="pl-PL"/>
        </w:rPr>
        <w:br/>
      </w:r>
      <w:r w:rsidR="00921BF4" w:rsidRPr="00FD7DFE">
        <w:rPr>
          <w:rFonts w:ascii="Garamond" w:hAnsi="Garamond" w:cs="Arial"/>
          <w:sz w:val="24"/>
          <w:szCs w:val="24"/>
          <w:lang w:val="pl-PL"/>
        </w:rPr>
        <w:t xml:space="preserve">w rozumieniu ustawy z dnia 4 lutego 1994 r. o Prawie autorskim i prawach pokrewnych (t.j. </w:t>
      </w:r>
      <w:r w:rsidR="00921BF4" w:rsidRPr="00037073">
        <w:rPr>
          <w:rFonts w:ascii="Garamond" w:hAnsi="Garamond" w:cs="Arial"/>
          <w:sz w:val="24"/>
          <w:szCs w:val="24"/>
          <w:lang w:val="pl-PL"/>
        </w:rPr>
        <w:t xml:space="preserve">Dz.U. z </w:t>
      </w:r>
      <w:r w:rsidR="0010538A" w:rsidRPr="00037073">
        <w:rPr>
          <w:rFonts w:ascii="Garamond" w:hAnsi="Garamond" w:cs="Arial"/>
          <w:sz w:val="24"/>
          <w:szCs w:val="24"/>
          <w:lang w:val="pl-PL"/>
        </w:rPr>
        <w:t>2021 r., poz. 1062</w:t>
      </w:r>
      <w:r w:rsidRPr="00037073">
        <w:rPr>
          <w:rFonts w:ascii="Garamond" w:hAnsi="Garamond" w:cs="Arial"/>
          <w:sz w:val="24"/>
          <w:szCs w:val="24"/>
          <w:lang w:val="pl-PL"/>
        </w:rPr>
        <w:t xml:space="preserve">.), </w:t>
      </w:r>
      <w:r w:rsidRPr="00FD7DFE">
        <w:rPr>
          <w:rFonts w:ascii="Garamond" w:hAnsi="Garamond" w:cs="Arial"/>
          <w:sz w:val="24"/>
          <w:szCs w:val="24"/>
          <w:lang w:val="pl-PL"/>
        </w:rPr>
        <w:t>obejmuje w szczególności wszystkie projekty</w:t>
      </w:r>
      <w:r w:rsidR="00656F31">
        <w:rPr>
          <w:rFonts w:ascii="Garamond" w:hAnsi="Garamond" w:cs="Arial"/>
          <w:sz w:val="24"/>
          <w:szCs w:val="24"/>
          <w:lang w:val="pl-PL"/>
        </w:rPr>
        <w:t xml:space="preserve"> powykonawcze</w:t>
      </w:r>
      <w:r w:rsidRPr="00FD7DFE">
        <w:rPr>
          <w:rFonts w:ascii="Garamond" w:hAnsi="Garamond" w:cs="Arial"/>
          <w:sz w:val="24"/>
          <w:szCs w:val="24"/>
          <w:lang w:val="pl-PL"/>
        </w:rPr>
        <w:t>, stworzone</w:t>
      </w:r>
      <w:r w:rsidR="00921BF4" w:rsidRPr="00FD7DFE">
        <w:rPr>
          <w:rFonts w:ascii="Garamond" w:hAnsi="Garamond" w:cs="Arial"/>
          <w:sz w:val="24"/>
          <w:szCs w:val="24"/>
          <w:lang w:val="pl-PL"/>
        </w:rPr>
        <w:t xml:space="preserve"> na potrzeby realizacji przedmiotu Umowy, lub odpowiednio całość nieograniczonych czasowo i terytorialnie niewyłącznych licencji, niezbędnych do korzystania z przekazanych utworów, w szczególności takich jak: raporty, mapy, wykresy, rysunki, plany, dane statystyczne, ekspertyzy, obliczenia, programy komputerowe przeznaczone do sterowania urządzeniami, instalacjami, itp. </w:t>
      </w:r>
      <w:r w:rsidRPr="00FD7DFE">
        <w:rPr>
          <w:rFonts w:ascii="Garamond" w:hAnsi="Garamond" w:cs="Arial"/>
          <w:sz w:val="24"/>
          <w:szCs w:val="24"/>
          <w:lang w:val="pl-PL"/>
        </w:rPr>
        <w:br/>
      </w:r>
      <w:r w:rsidR="00921BF4" w:rsidRPr="00FD7DFE">
        <w:rPr>
          <w:rFonts w:ascii="Garamond" w:hAnsi="Garamond" w:cs="Arial"/>
          <w:sz w:val="24"/>
          <w:szCs w:val="24"/>
          <w:lang w:val="pl-PL"/>
        </w:rPr>
        <w:t xml:space="preserve">i inne dokumenty oraz broszury przekazane Zamawiającemu w wykonaniu Umowy, zwanych dalej utworami, bez dodatkowych oświadczeń stron w tym zakresie wraz </w:t>
      </w:r>
      <w:r w:rsidR="00A949A0">
        <w:rPr>
          <w:rFonts w:ascii="Garamond" w:hAnsi="Garamond" w:cs="Arial"/>
          <w:sz w:val="24"/>
          <w:szCs w:val="24"/>
          <w:lang w:val="pl-PL"/>
        </w:rPr>
        <w:br/>
      </w:r>
      <w:r w:rsidR="00921BF4" w:rsidRPr="00FD7DFE">
        <w:rPr>
          <w:rFonts w:ascii="Garamond" w:hAnsi="Garamond" w:cs="Arial"/>
          <w:sz w:val="24"/>
          <w:szCs w:val="24"/>
          <w:lang w:val="pl-PL"/>
        </w:rPr>
        <w:t>z wyłącznym prawem do wykonywania i zezwalania na wykonywanie zależnych praw autorskich, na następujących polach eksploatacji:</w:t>
      </w:r>
    </w:p>
    <w:p w14:paraId="094CC43C" w14:textId="77777777" w:rsidR="00921BF4" w:rsidRPr="00FD7DFE" w:rsidRDefault="00921BF4" w:rsidP="00CC70D5">
      <w:pPr>
        <w:pStyle w:val="Bezodstpw"/>
        <w:numPr>
          <w:ilvl w:val="1"/>
          <w:numId w:val="63"/>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utrwalanie utworów lub ich części dowolną techniką istniejącą w chwili podpisania niniejszej umowy, w tym w szczególności wprowadzanie do pamięci komputera na dowolnej liczbie własnych stanowisk komputerowych i stanowisk komputerowych jednostek podległych, zapisywanie na wszelkich cyfrowych nośnikach informacji,</w:t>
      </w:r>
    </w:p>
    <w:p w14:paraId="6110EC64" w14:textId="77777777" w:rsidR="00921BF4" w:rsidRPr="00FD7DFE" w:rsidRDefault="00921BF4" w:rsidP="00CC70D5">
      <w:pPr>
        <w:pStyle w:val="Bezodstpw"/>
        <w:numPr>
          <w:ilvl w:val="1"/>
          <w:numId w:val="63"/>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zwielokrotnianie utworów lub ich części dowolną techniką istniejącą w chwili podpisania niniejszej umowy, w tym w szczególności utrwalenie i zwielokrotnianie dowolnymi technikami, w tym drukarskimi, poligraficznymi, reprograficznymi, informatycznymi, cyfrowymi, w tym kserokopie, slajdy, reprodukcje komputerowe, odręcznie i odmianami tych technik,</w:t>
      </w:r>
    </w:p>
    <w:p w14:paraId="614993D0" w14:textId="77777777" w:rsidR="00921BF4" w:rsidRPr="00FD7DFE" w:rsidRDefault="00921BF4" w:rsidP="00CC70D5">
      <w:pPr>
        <w:pStyle w:val="Bezodstpw"/>
        <w:numPr>
          <w:ilvl w:val="1"/>
          <w:numId w:val="63"/>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wykorzystywanie wielokrotne utworu do realizacji celów, zadań i inwestycji Zamawiającego,</w:t>
      </w:r>
    </w:p>
    <w:p w14:paraId="5EB88A72" w14:textId="77777777" w:rsidR="00921BF4" w:rsidRPr="00FD7DFE" w:rsidRDefault="00921BF4" w:rsidP="00CC70D5">
      <w:pPr>
        <w:pStyle w:val="Bezodstpw"/>
        <w:numPr>
          <w:ilvl w:val="1"/>
          <w:numId w:val="63"/>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wprowadzanie do pamięci komputera,</w:t>
      </w:r>
    </w:p>
    <w:p w14:paraId="68A4293A" w14:textId="5631737E" w:rsidR="00921BF4" w:rsidRPr="00FD7DFE" w:rsidRDefault="00921BF4" w:rsidP="00CC70D5">
      <w:pPr>
        <w:pStyle w:val="Bezodstpw"/>
        <w:numPr>
          <w:ilvl w:val="1"/>
          <w:numId w:val="63"/>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wykorzystanie w zakresie koniecznym dla prawidłowej eksploatacji utworu </w:t>
      </w:r>
      <w:r w:rsidR="00A949A0">
        <w:rPr>
          <w:rFonts w:ascii="Garamond" w:hAnsi="Garamond" w:cs="Arial"/>
          <w:sz w:val="24"/>
          <w:szCs w:val="24"/>
          <w:lang w:val="pl-PL"/>
        </w:rPr>
        <w:br/>
      </w:r>
      <w:r w:rsidRPr="00FD7DFE">
        <w:rPr>
          <w:rFonts w:ascii="Garamond" w:hAnsi="Garamond" w:cs="Arial"/>
          <w:sz w:val="24"/>
          <w:szCs w:val="24"/>
          <w:lang w:val="pl-PL"/>
        </w:rPr>
        <w:t>w przedsiębiorstwie  Zamawiającego w dowolnym miejscu i czasie w dowolnej liczbie,</w:t>
      </w:r>
    </w:p>
    <w:p w14:paraId="7CCE92E6" w14:textId="77777777" w:rsidR="00921BF4" w:rsidRPr="00FD7DFE" w:rsidRDefault="00921BF4" w:rsidP="00CC70D5">
      <w:pPr>
        <w:pStyle w:val="Bezodstpw"/>
        <w:numPr>
          <w:ilvl w:val="1"/>
          <w:numId w:val="63"/>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udostępnianie podmiotom trzecim, w tym także wykonanych kopii,</w:t>
      </w:r>
    </w:p>
    <w:p w14:paraId="1BE672EC" w14:textId="77777777" w:rsidR="00921BF4" w:rsidRPr="00FD7DFE" w:rsidRDefault="00921BF4" w:rsidP="00CC70D5">
      <w:pPr>
        <w:pStyle w:val="Bezodstpw"/>
        <w:numPr>
          <w:ilvl w:val="1"/>
          <w:numId w:val="63"/>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wielokrotne wykorzystywanie do opracowania i realizacji projektu technicznego </w:t>
      </w:r>
      <w:r w:rsidRPr="00FD7DFE">
        <w:rPr>
          <w:rFonts w:ascii="Garamond" w:hAnsi="Garamond" w:cs="Arial"/>
          <w:sz w:val="24"/>
          <w:szCs w:val="24"/>
          <w:lang w:val="pl-PL"/>
        </w:rPr>
        <w:br/>
        <w:t>z przedmiarami i kosztorysami Zamawiającego,</w:t>
      </w:r>
    </w:p>
    <w:p w14:paraId="72D39AD4" w14:textId="77777777" w:rsidR="00921BF4" w:rsidRPr="00FD7DFE" w:rsidRDefault="00921BF4" w:rsidP="00CC70D5">
      <w:pPr>
        <w:pStyle w:val="Bezodstpw"/>
        <w:numPr>
          <w:ilvl w:val="1"/>
          <w:numId w:val="63"/>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rozpowszechnianie w inny sposób, w tym: wprowadzanie do obrotu, ekspozycja, publikowanie części lub całości, opracowania,</w:t>
      </w:r>
    </w:p>
    <w:p w14:paraId="3AE7A1B7" w14:textId="77777777" w:rsidR="00921BF4" w:rsidRPr="00FD7DFE" w:rsidRDefault="00921BF4" w:rsidP="00CC70D5">
      <w:pPr>
        <w:pStyle w:val="Bezodstpw"/>
        <w:numPr>
          <w:ilvl w:val="1"/>
          <w:numId w:val="63"/>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przetwarzanie, wprowadzanie zmian, poprawek i modyfikacji,</w:t>
      </w:r>
    </w:p>
    <w:p w14:paraId="6333B621" w14:textId="4228999E" w:rsidR="00921BF4" w:rsidRPr="00FD7DFE" w:rsidRDefault="00921BF4" w:rsidP="00CC70D5">
      <w:pPr>
        <w:pStyle w:val="Bezodstpw"/>
        <w:numPr>
          <w:ilvl w:val="1"/>
          <w:numId w:val="63"/>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obrót oryginałem albo egzemplarzami, na których utrwalono utwory lub ich części, </w:t>
      </w:r>
      <w:r w:rsidR="00A949A0">
        <w:rPr>
          <w:rFonts w:ascii="Garamond" w:hAnsi="Garamond" w:cs="Arial"/>
          <w:sz w:val="24"/>
          <w:szCs w:val="24"/>
          <w:lang w:val="pl-PL"/>
        </w:rPr>
        <w:br/>
      </w:r>
      <w:r w:rsidRPr="00FD7DFE">
        <w:rPr>
          <w:rFonts w:ascii="Garamond" w:hAnsi="Garamond" w:cs="Arial"/>
          <w:sz w:val="24"/>
          <w:szCs w:val="24"/>
          <w:lang w:val="pl-PL"/>
        </w:rPr>
        <w:t xml:space="preserve">w tym w szczególności użyczenie, najem, dzierżawa oryginału albo egzemplarzy, </w:t>
      </w:r>
    </w:p>
    <w:p w14:paraId="51DF0939" w14:textId="2A9A0B01" w:rsidR="00921BF4" w:rsidRPr="00FD7DFE" w:rsidRDefault="00921BF4" w:rsidP="00CC70D5">
      <w:pPr>
        <w:pStyle w:val="Bezodstpw"/>
        <w:numPr>
          <w:ilvl w:val="1"/>
          <w:numId w:val="63"/>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rozpowszechnianie utworów lub ich części w dowolny sposób, w tym </w:t>
      </w:r>
      <w:r w:rsidR="00A949A0">
        <w:rPr>
          <w:rFonts w:ascii="Garamond" w:hAnsi="Garamond" w:cs="Arial"/>
          <w:sz w:val="24"/>
          <w:szCs w:val="24"/>
          <w:lang w:val="pl-PL"/>
        </w:rPr>
        <w:br/>
      </w:r>
      <w:r w:rsidRPr="00FD7DFE">
        <w:rPr>
          <w:rFonts w:ascii="Garamond" w:hAnsi="Garamond" w:cs="Arial"/>
          <w:sz w:val="24"/>
          <w:szCs w:val="24"/>
          <w:lang w:val="pl-PL"/>
        </w:rPr>
        <w:t>w szczególności wystawienie, wyświetlenie, prezentacje multimedialne, odtworzenie, przekazywanie innym podmiotom w celu sporządzenia opracowań,</w:t>
      </w:r>
    </w:p>
    <w:p w14:paraId="7471A57F" w14:textId="77777777" w:rsidR="00921BF4" w:rsidRPr="00FD7DFE" w:rsidRDefault="00921BF4" w:rsidP="00CC70D5">
      <w:pPr>
        <w:pStyle w:val="Bezodstpw"/>
        <w:numPr>
          <w:ilvl w:val="1"/>
          <w:numId w:val="63"/>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wielokrotne korzystanie do realizacji robót budowlanych objętych dokumentacją projektową,</w:t>
      </w:r>
    </w:p>
    <w:p w14:paraId="46E6F884" w14:textId="77777777" w:rsidR="00921BF4" w:rsidRPr="00FD7DFE" w:rsidRDefault="00921BF4" w:rsidP="00CC70D5">
      <w:pPr>
        <w:pStyle w:val="Bezodstpw"/>
        <w:numPr>
          <w:ilvl w:val="1"/>
          <w:numId w:val="63"/>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użytkowanie utworów lub ich części, na własny użytek i użytek jednostek podległych, dla potrzeb ustawowych i statutowych Zamawiającego, w tym w szczególności przekazywanie utworów lub ich części oraz na wszystkich innych polach eksploatacji znanych w dniu zawarcia Umowy.</w:t>
      </w:r>
    </w:p>
    <w:p w14:paraId="25D8B1B4" w14:textId="77777777" w:rsidR="005F710C" w:rsidRPr="00FD7DFE" w:rsidRDefault="003C1DBE" w:rsidP="00CC70D5">
      <w:pPr>
        <w:pStyle w:val="Bezodstpw"/>
        <w:numPr>
          <w:ilvl w:val="1"/>
          <w:numId w:val="62"/>
        </w:numPr>
        <w:ind w:left="709"/>
        <w:jc w:val="both"/>
        <w:rPr>
          <w:rFonts w:ascii="Garamond" w:hAnsi="Garamond" w:cs="Arial"/>
          <w:sz w:val="24"/>
          <w:szCs w:val="24"/>
          <w:lang w:val="pl-PL"/>
        </w:rPr>
      </w:pPr>
      <w:r w:rsidRPr="00FD7DFE">
        <w:rPr>
          <w:rFonts w:ascii="Garamond" w:hAnsi="Garamond" w:cs="Arial"/>
          <w:sz w:val="24"/>
          <w:szCs w:val="24"/>
          <w:lang w:val="pl-PL"/>
        </w:rPr>
        <w:t>Z chwilą przekazania Zamawiającemu poszczególnych części Dokumentacji Projektowej Wykonawca przenosi na Zamawiającego w całości autorskie prawa majątkowe do tej dokumentacji i wyraża zgodę na ich wykorzystanie w zakresie wszystkich pól eksploatacji, w szczególności wymienionych w  ust. 2.</w:t>
      </w:r>
    </w:p>
    <w:p w14:paraId="05260064" w14:textId="77777777" w:rsidR="00921BF4" w:rsidRPr="00FD7DFE" w:rsidRDefault="00921BF4" w:rsidP="00CC70D5">
      <w:pPr>
        <w:spacing w:after="0" w:line="240" w:lineRule="auto"/>
        <w:ind w:left="360"/>
        <w:jc w:val="both"/>
        <w:rPr>
          <w:rFonts w:ascii="Garamond" w:hAnsi="Garamond" w:cs="Arial"/>
          <w:sz w:val="24"/>
          <w:szCs w:val="24"/>
          <w:lang w:val="pl-PL"/>
        </w:rPr>
      </w:pPr>
      <w:bookmarkStart w:id="146" w:name="_Toc412653819"/>
    </w:p>
    <w:p w14:paraId="1409CE94" w14:textId="50B8D015"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4</w:t>
      </w:r>
      <w:r w:rsidR="009524F1">
        <w:rPr>
          <w:rFonts w:ascii="Garamond" w:hAnsi="Garamond" w:cs="Arial"/>
          <w:b/>
          <w:sz w:val="24"/>
          <w:szCs w:val="24"/>
          <w:lang w:val="pl-PL"/>
        </w:rPr>
        <w:t>5</w:t>
      </w:r>
    </w:p>
    <w:p w14:paraId="5746D00B" w14:textId="77777777" w:rsidR="00921BF4" w:rsidRPr="00FD7DFE" w:rsidRDefault="0091094A" w:rsidP="00CC70D5">
      <w:pPr>
        <w:pStyle w:val="nagwek20"/>
        <w:spacing w:line="240" w:lineRule="auto"/>
        <w:rPr>
          <w:rFonts w:ascii="Garamond" w:hAnsi="Garamond"/>
          <w:sz w:val="24"/>
          <w:szCs w:val="24"/>
          <w:lang w:val="pl-PL"/>
        </w:rPr>
      </w:pPr>
      <w:bookmarkStart w:id="147" w:name="_Toc150409202"/>
      <w:r w:rsidRPr="00FD7DFE">
        <w:rPr>
          <w:rFonts w:ascii="Garamond" w:hAnsi="Garamond"/>
          <w:sz w:val="24"/>
          <w:szCs w:val="24"/>
          <w:lang w:val="pl-PL"/>
        </w:rPr>
        <w:t>[</w:t>
      </w:r>
      <w:r w:rsidR="00921BF4" w:rsidRPr="00FD7DFE">
        <w:rPr>
          <w:rFonts w:ascii="Garamond" w:hAnsi="Garamond"/>
          <w:sz w:val="24"/>
          <w:szCs w:val="24"/>
          <w:lang w:val="pl-PL"/>
        </w:rPr>
        <w:t>Prawa autorskie – postanowienia końcowe</w:t>
      </w:r>
      <w:r w:rsidRPr="00FD7DFE">
        <w:rPr>
          <w:rFonts w:ascii="Garamond" w:hAnsi="Garamond"/>
          <w:sz w:val="24"/>
          <w:szCs w:val="24"/>
          <w:lang w:val="pl-PL"/>
        </w:rPr>
        <w:t>]</w:t>
      </w:r>
      <w:bookmarkEnd w:id="147"/>
    </w:p>
    <w:bookmarkEnd w:id="146"/>
    <w:p w14:paraId="52A80C63" w14:textId="72A4FF93" w:rsidR="00921BF4" w:rsidRPr="00FD7DFE" w:rsidRDefault="00921BF4" w:rsidP="00CC70D5">
      <w:pPr>
        <w:pStyle w:val="Bezodstpw"/>
        <w:numPr>
          <w:ilvl w:val="1"/>
          <w:numId w:val="64"/>
        </w:numPr>
        <w:ind w:left="709"/>
        <w:jc w:val="both"/>
        <w:rPr>
          <w:rFonts w:ascii="Garamond" w:hAnsi="Garamond" w:cs="Arial"/>
          <w:sz w:val="24"/>
          <w:szCs w:val="24"/>
          <w:lang w:val="pl-PL"/>
        </w:rPr>
      </w:pPr>
      <w:r w:rsidRPr="00FD7DFE">
        <w:rPr>
          <w:rFonts w:ascii="Garamond" w:hAnsi="Garamond" w:cs="Arial"/>
          <w:sz w:val="24"/>
          <w:szCs w:val="24"/>
          <w:lang w:val="pl-PL"/>
        </w:rPr>
        <w:lastRenderedPageBreak/>
        <w:t xml:space="preserve">W przypadku wykonania lub wykonywania przez Wykonawcę jakichkolwiek prac projektowych lub innych świadczeń z udziałem osób trzecich, którym przysługują do nich lub ich części majątkowe prawa autorskie, Wykonawca zobowiązany jest do ich nabycia, </w:t>
      </w:r>
      <w:r w:rsidR="00A949A0">
        <w:rPr>
          <w:rFonts w:ascii="Garamond" w:hAnsi="Garamond" w:cs="Arial"/>
          <w:sz w:val="24"/>
          <w:szCs w:val="24"/>
          <w:lang w:val="pl-PL"/>
        </w:rPr>
        <w:br/>
      </w:r>
      <w:r w:rsidRPr="00FD7DFE">
        <w:rPr>
          <w:rFonts w:ascii="Garamond" w:hAnsi="Garamond" w:cs="Arial"/>
          <w:sz w:val="24"/>
          <w:szCs w:val="24"/>
          <w:lang w:val="pl-PL"/>
        </w:rPr>
        <w:t>w zakresie określonym Umową, od osób uprawnionych. Ponadto Wykonawca zobowiązany jest do uzyskania od tych osób wszelkich innych upoważnień do wykonywania praw zależnych, co najmniej w zakresie określonym Umową, a także uzyskania nieodwołanych zezwoleń na wykonywanie zależnych praw autorskich celem ich dalszego przeniesienia na rzecz Zamawiającego w zakresie wymaganym Umową.</w:t>
      </w:r>
    </w:p>
    <w:p w14:paraId="13F01C5E" w14:textId="77777777" w:rsidR="00921BF4" w:rsidRPr="00FD7DFE" w:rsidRDefault="00921BF4" w:rsidP="00CC70D5">
      <w:pPr>
        <w:pStyle w:val="Bezodstpw"/>
        <w:numPr>
          <w:ilvl w:val="1"/>
          <w:numId w:val="64"/>
        </w:numPr>
        <w:ind w:left="709"/>
        <w:jc w:val="both"/>
        <w:rPr>
          <w:rFonts w:ascii="Garamond" w:hAnsi="Garamond" w:cs="Arial"/>
          <w:sz w:val="24"/>
          <w:szCs w:val="24"/>
          <w:lang w:val="pl-PL"/>
        </w:rPr>
      </w:pPr>
      <w:r w:rsidRPr="00FD7DFE">
        <w:rPr>
          <w:rFonts w:ascii="Garamond" w:hAnsi="Garamond" w:cs="Arial"/>
          <w:sz w:val="24"/>
          <w:szCs w:val="24"/>
          <w:lang w:val="pl-PL"/>
        </w:rPr>
        <w:t xml:space="preserve">Dla uniknięcia wątpliwości, na podstawie powyższych postanowień Umowy Strony uzgadniają, że Zamawiający jest w pełni umocowany do modyfikowania utworów stworzonych przez Wykonawcę lub osoby działające na zlecenie Wykonawcy w wyniku wykonywania Umowy (dokonywanie wszelkich zmian w utworach), bądź innego ingerowania w treść lub formę tychże utworów, bez żadnych ograniczeń, jak również do opracowywania, tłumaczenia bądź wykonywania innych utworów na podstawie utworów stworzonych przez Wykonawcę lub osoby działające na zlecenie Wykonawcy w wyniku wykonania Umowy, bez jakichkolwiek ograniczeń, jak również zlecania wykonywania powyższych czynności podmiotom trzecim, bez konieczności uzyskania jakiejkolwiek zgody Wykonawcy lub osób działających na zlecenie Wykonawcy. </w:t>
      </w:r>
    </w:p>
    <w:p w14:paraId="7D7CF2EC" w14:textId="77777777" w:rsidR="00921BF4" w:rsidRPr="00FD7DFE" w:rsidRDefault="00921BF4" w:rsidP="00CC70D5">
      <w:pPr>
        <w:pStyle w:val="Bezodstpw"/>
        <w:numPr>
          <w:ilvl w:val="1"/>
          <w:numId w:val="64"/>
        </w:numPr>
        <w:ind w:left="709"/>
        <w:jc w:val="both"/>
        <w:rPr>
          <w:rFonts w:ascii="Garamond" w:hAnsi="Garamond" w:cs="Arial"/>
          <w:sz w:val="24"/>
          <w:szCs w:val="24"/>
          <w:lang w:val="pl-PL"/>
        </w:rPr>
      </w:pPr>
      <w:r w:rsidRPr="00FD7DFE">
        <w:rPr>
          <w:rFonts w:ascii="Garamond" w:hAnsi="Garamond" w:cs="Arial"/>
          <w:sz w:val="24"/>
          <w:szCs w:val="24"/>
          <w:lang w:val="pl-PL"/>
        </w:rPr>
        <w:t>Dla uniknięcia wątpliwości, na podstawie powyższych postanowień Umowy, Strony uzgadniają, że Zamawiający jest w pełni umocowany do korzystania z opracowań utworów wykonanych przez Wykonawcę (lub osoby działające na zlecenie Wykonawcy) na podstawie Umowy lub z opracowań ich części.</w:t>
      </w:r>
    </w:p>
    <w:p w14:paraId="3D805174" w14:textId="77777777" w:rsidR="00921BF4" w:rsidRPr="00FD7DFE" w:rsidRDefault="00921BF4" w:rsidP="00CC70D5">
      <w:pPr>
        <w:pStyle w:val="Bezodstpw"/>
        <w:numPr>
          <w:ilvl w:val="1"/>
          <w:numId w:val="64"/>
        </w:numPr>
        <w:ind w:left="709"/>
        <w:jc w:val="both"/>
        <w:rPr>
          <w:rFonts w:ascii="Garamond" w:hAnsi="Garamond" w:cs="Arial"/>
          <w:sz w:val="24"/>
          <w:szCs w:val="24"/>
          <w:lang w:val="pl-PL"/>
        </w:rPr>
      </w:pPr>
      <w:r w:rsidRPr="00FD7DFE">
        <w:rPr>
          <w:rFonts w:ascii="Garamond" w:hAnsi="Garamond" w:cs="Arial"/>
          <w:sz w:val="24"/>
          <w:szCs w:val="24"/>
          <w:lang w:val="pl-PL"/>
        </w:rPr>
        <w:t xml:space="preserve">Dla uniknięcia wątpliwości, na podstawie powyższych postanowień Umowy Strony ponadto uzgadniają, że Zamawiający jest umocowany do pierwszej publikacji utworów stworzonych przez Wykonawcę (lub osoby działające na zlecenie Wykonawcy) w wyniku wykonywania Umowy oraz może wykorzystywać i publikować te utwory bez  wskazania imienia i nazwiska autora. </w:t>
      </w:r>
    </w:p>
    <w:p w14:paraId="7EC1A395" w14:textId="77777777" w:rsidR="00921BF4" w:rsidRPr="00FD7DFE" w:rsidRDefault="00921BF4" w:rsidP="00CC70D5">
      <w:pPr>
        <w:spacing w:after="0" w:line="240" w:lineRule="auto"/>
        <w:jc w:val="both"/>
        <w:rPr>
          <w:rFonts w:ascii="Garamond" w:hAnsi="Garamond" w:cs="Arial"/>
          <w:sz w:val="24"/>
          <w:szCs w:val="24"/>
          <w:lang w:val="pl-PL"/>
        </w:rPr>
      </w:pPr>
    </w:p>
    <w:p w14:paraId="65AD802A" w14:textId="77777777" w:rsidR="00921BF4" w:rsidRPr="00FD7DFE" w:rsidRDefault="00921BF4" w:rsidP="00CC70D5">
      <w:pPr>
        <w:pStyle w:val="Nagwek1"/>
        <w:spacing w:before="0" w:after="0"/>
        <w:rPr>
          <w:rFonts w:ascii="Garamond" w:hAnsi="Garamond"/>
          <w:sz w:val="24"/>
          <w:szCs w:val="24"/>
          <w:lang w:val="pl-PL"/>
        </w:rPr>
      </w:pPr>
      <w:bookmarkStart w:id="148" w:name="_Toc150409203"/>
      <w:bookmarkStart w:id="149" w:name="_Toc412653820"/>
      <w:r w:rsidRPr="00FD7DFE">
        <w:rPr>
          <w:rFonts w:ascii="Garamond" w:hAnsi="Garamond"/>
          <w:sz w:val="24"/>
          <w:szCs w:val="24"/>
          <w:lang w:val="pl-PL"/>
        </w:rPr>
        <w:t>XI</w:t>
      </w:r>
      <w:r w:rsidR="000F7B2D" w:rsidRPr="00FD7DFE">
        <w:rPr>
          <w:rFonts w:ascii="Garamond" w:hAnsi="Garamond"/>
          <w:sz w:val="24"/>
          <w:szCs w:val="24"/>
          <w:lang w:val="pl-PL"/>
        </w:rPr>
        <w:t>.</w:t>
      </w:r>
      <w:r w:rsidRPr="00FD7DFE">
        <w:rPr>
          <w:rFonts w:ascii="Garamond" w:hAnsi="Garamond"/>
          <w:sz w:val="24"/>
          <w:szCs w:val="24"/>
          <w:lang w:val="pl-PL"/>
        </w:rPr>
        <w:t xml:space="preserve"> ODBIÓR ROBÓT</w:t>
      </w:r>
      <w:r w:rsidR="00A34D51" w:rsidRPr="00FD7DFE">
        <w:rPr>
          <w:rFonts w:ascii="Garamond" w:hAnsi="Garamond"/>
          <w:sz w:val="24"/>
          <w:szCs w:val="24"/>
          <w:lang w:val="pl-PL"/>
        </w:rPr>
        <w:t>.</w:t>
      </w:r>
      <w:bookmarkEnd w:id="148"/>
    </w:p>
    <w:p w14:paraId="4C1AC0F8" w14:textId="77777777" w:rsidR="002D4597" w:rsidRPr="00FD7DFE" w:rsidRDefault="002D4597" w:rsidP="00CC70D5">
      <w:pPr>
        <w:pStyle w:val="Bezodstpw"/>
        <w:jc w:val="center"/>
        <w:rPr>
          <w:rFonts w:ascii="Garamond" w:hAnsi="Garamond" w:cs="Arial"/>
          <w:b/>
          <w:sz w:val="24"/>
          <w:szCs w:val="24"/>
          <w:lang w:val="pl-PL"/>
        </w:rPr>
      </w:pPr>
    </w:p>
    <w:p w14:paraId="3969D1A5" w14:textId="2D2833CC"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4</w:t>
      </w:r>
      <w:bookmarkEnd w:id="149"/>
      <w:r w:rsidR="009524F1">
        <w:rPr>
          <w:rFonts w:ascii="Garamond" w:hAnsi="Garamond" w:cs="Arial"/>
          <w:b/>
          <w:sz w:val="24"/>
          <w:szCs w:val="24"/>
          <w:lang w:val="pl-PL"/>
        </w:rPr>
        <w:t>6</w:t>
      </w:r>
    </w:p>
    <w:p w14:paraId="2B9C81D5" w14:textId="77777777" w:rsidR="00921BF4" w:rsidRPr="00FD7DFE" w:rsidRDefault="0091094A" w:rsidP="00CC70D5">
      <w:pPr>
        <w:pStyle w:val="nagwek20"/>
        <w:spacing w:line="240" w:lineRule="auto"/>
        <w:rPr>
          <w:rFonts w:ascii="Garamond" w:hAnsi="Garamond"/>
          <w:sz w:val="24"/>
          <w:szCs w:val="24"/>
          <w:lang w:val="pl-PL"/>
        </w:rPr>
      </w:pPr>
      <w:bookmarkStart w:id="150" w:name="_Toc150409204"/>
      <w:r w:rsidRPr="00FD7DFE">
        <w:rPr>
          <w:rFonts w:ascii="Garamond" w:hAnsi="Garamond"/>
          <w:sz w:val="24"/>
          <w:szCs w:val="24"/>
          <w:lang w:val="pl-PL"/>
        </w:rPr>
        <w:t>[</w:t>
      </w:r>
      <w:r w:rsidR="00921BF4" w:rsidRPr="00FD7DFE">
        <w:rPr>
          <w:rFonts w:ascii="Garamond" w:hAnsi="Garamond"/>
          <w:sz w:val="24"/>
          <w:szCs w:val="24"/>
          <w:lang w:val="pl-PL"/>
        </w:rPr>
        <w:t>Zasady ogólne</w:t>
      </w:r>
      <w:r w:rsidRPr="00FD7DFE">
        <w:rPr>
          <w:rFonts w:ascii="Garamond" w:hAnsi="Garamond"/>
          <w:sz w:val="24"/>
          <w:szCs w:val="24"/>
          <w:lang w:val="pl-PL"/>
        </w:rPr>
        <w:t>]</w:t>
      </w:r>
      <w:bookmarkEnd w:id="150"/>
    </w:p>
    <w:p w14:paraId="2E2D8885" w14:textId="77777777" w:rsidR="00921BF4" w:rsidRPr="00FD7DFE" w:rsidRDefault="00921BF4" w:rsidP="00CC70D5">
      <w:pPr>
        <w:pStyle w:val="Bezodstpw"/>
        <w:numPr>
          <w:ilvl w:val="1"/>
          <w:numId w:val="65"/>
        </w:numPr>
        <w:ind w:left="709"/>
        <w:jc w:val="both"/>
        <w:rPr>
          <w:rFonts w:ascii="Garamond" w:hAnsi="Garamond" w:cs="Arial"/>
          <w:sz w:val="24"/>
          <w:szCs w:val="24"/>
          <w:lang w:val="pl-PL"/>
        </w:rPr>
      </w:pPr>
      <w:bookmarkStart w:id="151" w:name="_Toc412653821"/>
      <w:bookmarkEnd w:id="151"/>
      <w:r w:rsidRPr="00FD7DFE">
        <w:rPr>
          <w:rFonts w:ascii="Garamond" w:hAnsi="Garamond" w:cs="Arial"/>
          <w:sz w:val="24"/>
          <w:szCs w:val="24"/>
          <w:lang w:val="pl-PL"/>
        </w:rPr>
        <w:t>O wykonaniu poszczególnych etapów Robót, określonych w Harmonogramie, Wykonawca powiadomi Nadzór wskazując termin zakończenia prac w przypadku:</w:t>
      </w:r>
    </w:p>
    <w:p w14:paraId="4CB5B125" w14:textId="77777777" w:rsidR="00921BF4" w:rsidRPr="00FD7DFE" w:rsidRDefault="00921BF4" w:rsidP="00CC70D5">
      <w:pPr>
        <w:pStyle w:val="Bezodstpw"/>
        <w:numPr>
          <w:ilvl w:val="1"/>
          <w:numId w:val="66"/>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Odbioru Obiektu (Odbiór częściowy) na co najmniej 7 dni przed planowanym ich zakończeniem w stu procentach,</w:t>
      </w:r>
    </w:p>
    <w:p w14:paraId="7159B6D9" w14:textId="77777777" w:rsidR="00921BF4" w:rsidRPr="00FD7DFE" w:rsidRDefault="00921BF4" w:rsidP="00CC70D5">
      <w:pPr>
        <w:pStyle w:val="Bezodstpw"/>
        <w:numPr>
          <w:ilvl w:val="1"/>
          <w:numId w:val="66"/>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Odbioru robót zanikających na co najmniej 48 godzin przed ich zakryciem, zakończenia Robót (Odbiór końcowy) w terminie co najmniej 14 dni przed planowanym ich zakończeniem.</w:t>
      </w:r>
    </w:p>
    <w:p w14:paraId="19C89DF1" w14:textId="3EED9EEB" w:rsidR="00921BF4" w:rsidRPr="00FD7DFE" w:rsidRDefault="00921BF4" w:rsidP="00CC70D5">
      <w:pPr>
        <w:pStyle w:val="Bezodstpw"/>
        <w:numPr>
          <w:ilvl w:val="1"/>
          <w:numId w:val="65"/>
        </w:numPr>
        <w:ind w:left="709"/>
        <w:jc w:val="both"/>
        <w:rPr>
          <w:rFonts w:ascii="Garamond" w:hAnsi="Garamond" w:cs="Arial"/>
          <w:sz w:val="24"/>
          <w:szCs w:val="24"/>
          <w:lang w:val="pl-PL"/>
        </w:rPr>
      </w:pPr>
      <w:r w:rsidRPr="00FD7DFE">
        <w:rPr>
          <w:rFonts w:ascii="Garamond" w:hAnsi="Garamond" w:cs="Arial"/>
          <w:sz w:val="24"/>
          <w:szCs w:val="24"/>
          <w:lang w:val="pl-PL"/>
        </w:rPr>
        <w:t xml:space="preserve">Nadzór, przy udziale przedstawicieli Wykonawcy, oraz przy udziale Zamawiającego </w:t>
      </w:r>
      <w:r w:rsidR="00A949A0">
        <w:rPr>
          <w:rFonts w:ascii="Garamond" w:hAnsi="Garamond" w:cs="Arial"/>
          <w:sz w:val="24"/>
          <w:szCs w:val="24"/>
          <w:lang w:val="pl-PL"/>
        </w:rPr>
        <w:br/>
      </w:r>
      <w:r w:rsidRPr="00FD7DFE">
        <w:rPr>
          <w:rFonts w:ascii="Garamond" w:hAnsi="Garamond" w:cs="Arial"/>
          <w:sz w:val="24"/>
          <w:szCs w:val="24"/>
          <w:lang w:val="pl-PL"/>
        </w:rPr>
        <w:t>- w odniesieniu do Odbioru końcowego, zobowiązany jest dokonać czynności sprawdzających zakres oraz jakość wykonanych Robót w stosunku do:</w:t>
      </w:r>
    </w:p>
    <w:p w14:paraId="70E38EE0" w14:textId="77777777" w:rsidR="00921BF4" w:rsidRPr="00FD7DFE" w:rsidRDefault="00921BF4" w:rsidP="00CC70D5">
      <w:pPr>
        <w:pStyle w:val="Bezodstpw"/>
        <w:numPr>
          <w:ilvl w:val="1"/>
          <w:numId w:val="67"/>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Robót zanikających w terminie 1 dnia roboczego,</w:t>
      </w:r>
    </w:p>
    <w:p w14:paraId="64ED2328" w14:textId="77777777" w:rsidR="00921BF4" w:rsidRPr="00FD7DFE" w:rsidRDefault="00921BF4" w:rsidP="00CC70D5">
      <w:pPr>
        <w:pStyle w:val="Bezodstpw"/>
        <w:numPr>
          <w:ilvl w:val="1"/>
          <w:numId w:val="67"/>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Odbioru częściowego w terminie 7 dni roboczych,</w:t>
      </w:r>
    </w:p>
    <w:p w14:paraId="786A9211" w14:textId="77777777" w:rsidR="00921BF4" w:rsidRPr="00FD7DFE" w:rsidRDefault="00921BF4" w:rsidP="00CC70D5">
      <w:pPr>
        <w:pStyle w:val="Bezodstpw"/>
        <w:numPr>
          <w:ilvl w:val="1"/>
          <w:numId w:val="67"/>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całości Robót w terminie 14 dni od dnia wskazanego w pisemnym zawiadomieniu Wykonawcy jako termin ich zakończenia.</w:t>
      </w:r>
    </w:p>
    <w:p w14:paraId="2B727C88" w14:textId="77777777" w:rsidR="00921BF4" w:rsidRPr="00FD7DFE" w:rsidRDefault="00921BF4" w:rsidP="00CC70D5">
      <w:pPr>
        <w:pStyle w:val="Bezodstpw"/>
        <w:numPr>
          <w:ilvl w:val="1"/>
          <w:numId w:val="65"/>
        </w:numPr>
        <w:ind w:left="709"/>
        <w:jc w:val="both"/>
        <w:rPr>
          <w:rFonts w:ascii="Garamond" w:hAnsi="Garamond" w:cs="Arial"/>
          <w:sz w:val="24"/>
          <w:szCs w:val="24"/>
          <w:lang w:val="pl-PL"/>
        </w:rPr>
      </w:pPr>
      <w:r w:rsidRPr="00FD7DFE">
        <w:rPr>
          <w:rFonts w:ascii="Garamond" w:hAnsi="Garamond" w:cs="Arial"/>
          <w:sz w:val="24"/>
          <w:szCs w:val="24"/>
          <w:lang w:val="pl-PL"/>
        </w:rPr>
        <w:t xml:space="preserve">Z każdego odbiorów sporządzony zostanie stosowny protokół Odbioru Robót. </w:t>
      </w:r>
      <w:bookmarkStart w:id="152" w:name="_Toc412653823"/>
    </w:p>
    <w:p w14:paraId="622025AD" w14:textId="77777777" w:rsidR="002D4597" w:rsidRPr="00FD7DFE" w:rsidRDefault="002D4597" w:rsidP="00CC70D5">
      <w:pPr>
        <w:pStyle w:val="Bezodstpw"/>
        <w:jc w:val="center"/>
        <w:rPr>
          <w:rFonts w:ascii="Garamond" w:hAnsi="Garamond" w:cs="Arial"/>
          <w:b/>
          <w:sz w:val="24"/>
          <w:szCs w:val="24"/>
          <w:lang w:val="pl-PL"/>
        </w:rPr>
      </w:pPr>
    </w:p>
    <w:p w14:paraId="06524780" w14:textId="1B9FDF7C"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4</w:t>
      </w:r>
      <w:r w:rsidR="009524F1">
        <w:rPr>
          <w:rFonts w:ascii="Garamond" w:hAnsi="Garamond" w:cs="Arial"/>
          <w:b/>
          <w:sz w:val="24"/>
          <w:szCs w:val="24"/>
          <w:lang w:val="pl-PL"/>
        </w:rPr>
        <w:t>7</w:t>
      </w:r>
    </w:p>
    <w:p w14:paraId="1D8DB153" w14:textId="77777777" w:rsidR="00921BF4" w:rsidRPr="00FD7DFE" w:rsidRDefault="0091094A" w:rsidP="00CC70D5">
      <w:pPr>
        <w:pStyle w:val="nagwek20"/>
        <w:spacing w:line="240" w:lineRule="auto"/>
        <w:rPr>
          <w:rFonts w:ascii="Garamond" w:hAnsi="Garamond"/>
          <w:sz w:val="24"/>
          <w:szCs w:val="24"/>
          <w:lang w:val="pl-PL"/>
        </w:rPr>
      </w:pPr>
      <w:bookmarkStart w:id="153" w:name="_Toc150409205"/>
      <w:r w:rsidRPr="00FD7DFE">
        <w:rPr>
          <w:rFonts w:ascii="Garamond" w:hAnsi="Garamond"/>
          <w:sz w:val="24"/>
          <w:szCs w:val="24"/>
          <w:lang w:val="pl-PL"/>
        </w:rPr>
        <w:t>[</w:t>
      </w:r>
      <w:r w:rsidR="00921BF4" w:rsidRPr="00FD7DFE">
        <w:rPr>
          <w:rFonts w:ascii="Garamond" w:hAnsi="Garamond"/>
          <w:sz w:val="24"/>
          <w:szCs w:val="24"/>
          <w:lang w:val="pl-PL"/>
        </w:rPr>
        <w:t>Dokumentacja powykonawcza</w:t>
      </w:r>
      <w:r w:rsidRPr="00FD7DFE">
        <w:rPr>
          <w:rFonts w:ascii="Garamond" w:hAnsi="Garamond"/>
          <w:sz w:val="24"/>
          <w:szCs w:val="24"/>
          <w:lang w:val="pl-PL"/>
        </w:rPr>
        <w:t>]</w:t>
      </w:r>
      <w:bookmarkEnd w:id="153"/>
    </w:p>
    <w:bookmarkEnd w:id="152"/>
    <w:p w14:paraId="5FD87CFD" w14:textId="2D67F5D2" w:rsidR="00921BF4" w:rsidRPr="00FD7DFE" w:rsidRDefault="00921BF4" w:rsidP="00CC70D5">
      <w:pPr>
        <w:spacing w:after="0" w:line="240" w:lineRule="auto"/>
        <w:jc w:val="both"/>
        <w:rPr>
          <w:rFonts w:ascii="Garamond" w:hAnsi="Garamond" w:cs="Arial"/>
          <w:sz w:val="24"/>
          <w:szCs w:val="24"/>
          <w:lang w:val="pl-PL"/>
        </w:rPr>
      </w:pPr>
      <w:r w:rsidRPr="00FD7DFE">
        <w:rPr>
          <w:rFonts w:ascii="Garamond" w:hAnsi="Garamond" w:cs="Arial"/>
          <w:sz w:val="24"/>
          <w:szCs w:val="24"/>
          <w:lang w:val="pl-PL"/>
        </w:rPr>
        <w:lastRenderedPageBreak/>
        <w:t xml:space="preserve">Strony potwierdzają, iż istotnym elementem świadczenia Wykonawcy, bez którego przeprowadzenie Odbioru </w:t>
      </w:r>
      <w:r w:rsidR="008851FD">
        <w:rPr>
          <w:rFonts w:ascii="Garamond" w:hAnsi="Garamond" w:cs="Arial"/>
          <w:sz w:val="24"/>
          <w:szCs w:val="24"/>
          <w:lang w:val="pl-PL"/>
        </w:rPr>
        <w:t xml:space="preserve">Końcowego </w:t>
      </w:r>
      <w:r w:rsidRPr="00FD7DFE">
        <w:rPr>
          <w:rFonts w:ascii="Garamond" w:hAnsi="Garamond" w:cs="Arial"/>
          <w:sz w:val="24"/>
          <w:szCs w:val="24"/>
          <w:lang w:val="pl-PL"/>
        </w:rPr>
        <w:t xml:space="preserve">jest niemożliwe, jest przedstawienie kompletnej dokumentacji powykonawczej. </w:t>
      </w:r>
    </w:p>
    <w:p w14:paraId="0F3FECD3" w14:textId="77777777" w:rsidR="00921BF4" w:rsidRPr="00FD7DFE" w:rsidRDefault="00921BF4" w:rsidP="00CC70D5">
      <w:pPr>
        <w:spacing w:after="0" w:line="240" w:lineRule="auto"/>
        <w:jc w:val="center"/>
        <w:rPr>
          <w:rFonts w:ascii="Garamond" w:hAnsi="Garamond" w:cs="Arial"/>
          <w:b/>
          <w:sz w:val="24"/>
          <w:szCs w:val="24"/>
          <w:lang w:val="pl-PL"/>
        </w:rPr>
      </w:pPr>
      <w:bookmarkStart w:id="154" w:name="_Toc412653824"/>
    </w:p>
    <w:p w14:paraId="226D183F" w14:textId="36E37C7C"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4</w:t>
      </w:r>
      <w:r w:rsidR="009524F1">
        <w:rPr>
          <w:rFonts w:ascii="Garamond" w:hAnsi="Garamond" w:cs="Arial"/>
          <w:b/>
          <w:sz w:val="24"/>
          <w:szCs w:val="24"/>
          <w:lang w:val="pl-PL"/>
        </w:rPr>
        <w:t>8</w:t>
      </w:r>
    </w:p>
    <w:p w14:paraId="4E47E833" w14:textId="77777777" w:rsidR="00921BF4" w:rsidRPr="00FD7DFE" w:rsidRDefault="0091094A" w:rsidP="00CC70D5">
      <w:pPr>
        <w:pStyle w:val="nagwek20"/>
        <w:spacing w:line="240" w:lineRule="auto"/>
        <w:rPr>
          <w:rFonts w:ascii="Garamond" w:hAnsi="Garamond"/>
          <w:sz w:val="24"/>
          <w:szCs w:val="24"/>
          <w:lang w:val="pl-PL"/>
        </w:rPr>
      </w:pPr>
      <w:bookmarkStart w:id="155" w:name="_Toc150409206"/>
      <w:r w:rsidRPr="00FD7DFE">
        <w:rPr>
          <w:rFonts w:ascii="Garamond" w:hAnsi="Garamond"/>
          <w:sz w:val="24"/>
          <w:szCs w:val="24"/>
          <w:lang w:val="pl-PL"/>
        </w:rPr>
        <w:t>[</w:t>
      </w:r>
      <w:r w:rsidR="00921BF4" w:rsidRPr="00FD7DFE">
        <w:rPr>
          <w:rFonts w:ascii="Garamond" w:hAnsi="Garamond"/>
          <w:sz w:val="24"/>
          <w:szCs w:val="24"/>
          <w:lang w:val="pl-PL"/>
        </w:rPr>
        <w:t>Odbiór częściowy i końcowy</w:t>
      </w:r>
      <w:r w:rsidRPr="00FD7DFE">
        <w:rPr>
          <w:rFonts w:ascii="Garamond" w:hAnsi="Garamond"/>
          <w:sz w:val="24"/>
          <w:szCs w:val="24"/>
          <w:lang w:val="pl-PL"/>
        </w:rPr>
        <w:t>]</w:t>
      </w:r>
      <w:bookmarkEnd w:id="155"/>
    </w:p>
    <w:bookmarkEnd w:id="154"/>
    <w:p w14:paraId="37A3D906" w14:textId="59EECC31" w:rsidR="00921BF4" w:rsidRPr="00FD7DFE" w:rsidRDefault="00921BF4" w:rsidP="00CC70D5">
      <w:pPr>
        <w:pStyle w:val="Bezodstpw"/>
        <w:numPr>
          <w:ilvl w:val="1"/>
          <w:numId w:val="68"/>
        </w:numPr>
        <w:ind w:left="709"/>
        <w:jc w:val="both"/>
        <w:rPr>
          <w:rFonts w:ascii="Garamond" w:hAnsi="Garamond" w:cs="Arial"/>
          <w:sz w:val="24"/>
          <w:szCs w:val="24"/>
          <w:lang w:val="pl-PL"/>
        </w:rPr>
      </w:pPr>
      <w:r w:rsidRPr="00FD7DFE">
        <w:rPr>
          <w:rFonts w:ascii="Garamond" w:hAnsi="Garamond" w:cs="Arial"/>
          <w:sz w:val="24"/>
          <w:szCs w:val="24"/>
          <w:lang w:val="pl-PL"/>
        </w:rPr>
        <w:t xml:space="preserve">Wykonawca przeprowadzi przed planowanym terminem odbioru końcowego </w:t>
      </w:r>
      <w:r w:rsidR="00A949A0">
        <w:rPr>
          <w:rFonts w:ascii="Garamond" w:hAnsi="Garamond" w:cs="Arial"/>
          <w:sz w:val="24"/>
          <w:szCs w:val="24"/>
          <w:lang w:val="pl-PL"/>
        </w:rPr>
        <w:br/>
      </w:r>
      <w:r w:rsidRPr="00FD7DFE">
        <w:rPr>
          <w:rFonts w:ascii="Garamond" w:hAnsi="Garamond" w:cs="Arial"/>
          <w:sz w:val="24"/>
          <w:szCs w:val="24"/>
          <w:lang w:val="pl-PL"/>
        </w:rPr>
        <w:t>i częściowego, na własny koszt i ryzyko próby końcowe wszelkich instalacji i urządzeń określonych w Dokumentacji projektowej, potwierdzone spisaniem stosownych protokołów. Wykonawca obowiązany jest przedstawić Nadzorowi w formie pisemnej wyniki prób końcowych na 3 dni przez planowanym terminem Odbioru.</w:t>
      </w:r>
    </w:p>
    <w:p w14:paraId="23C9959F" w14:textId="391C6146" w:rsidR="00921BF4" w:rsidRPr="00FD7DFE" w:rsidRDefault="00921BF4" w:rsidP="00CC70D5">
      <w:pPr>
        <w:pStyle w:val="Bezodstpw"/>
        <w:numPr>
          <w:ilvl w:val="1"/>
          <w:numId w:val="68"/>
        </w:numPr>
        <w:ind w:left="709"/>
        <w:jc w:val="both"/>
        <w:rPr>
          <w:rFonts w:ascii="Garamond" w:hAnsi="Garamond" w:cs="Arial"/>
          <w:sz w:val="24"/>
          <w:szCs w:val="24"/>
          <w:lang w:val="pl-PL"/>
        </w:rPr>
      </w:pPr>
      <w:r w:rsidRPr="00FD7DFE">
        <w:rPr>
          <w:rFonts w:ascii="Garamond" w:hAnsi="Garamond" w:cs="Arial"/>
          <w:sz w:val="24"/>
          <w:szCs w:val="24"/>
          <w:lang w:val="pl-PL"/>
        </w:rPr>
        <w:t xml:space="preserve">Wykonawca zobowiązany jest, na własny koszt i ryzyko, odkryć lub zrobić otwory w częściach robót, które nie zostały odebrane zgodnie w powyższymi procedurami </w:t>
      </w:r>
      <w:r w:rsidR="00A949A0">
        <w:rPr>
          <w:rFonts w:ascii="Garamond" w:hAnsi="Garamond" w:cs="Arial"/>
          <w:sz w:val="24"/>
          <w:szCs w:val="24"/>
          <w:lang w:val="pl-PL"/>
        </w:rPr>
        <w:br/>
      </w:r>
      <w:r w:rsidRPr="00FD7DFE">
        <w:rPr>
          <w:rFonts w:ascii="Garamond" w:hAnsi="Garamond" w:cs="Arial"/>
          <w:sz w:val="24"/>
          <w:szCs w:val="24"/>
          <w:lang w:val="pl-PL"/>
        </w:rPr>
        <w:t>i w przypadku, gdy roboty zostały wykonane prawidłowo, przywróci je do stanu początkowego.</w:t>
      </w:r>
    </w:p>
    <w:p w14:paraId="077DB175" w14:textId="54FF5F54" w:rsidR="00921BF4" w:rsidRPr="00FD7DFE" w:rsidRDefault="00921BF4" w:rsidP="00CC70D5">
      <w:pPr>
        <w:pStyle w:val="Bezodstpw"/>
        <w:numPr>
          <w:ilvl w:val="1"/>
          <w:numId w:val="68"/>
        </w:numPr>
        <w:ind w:left="709"/>
        <w:jc w:val="both"/>
        <w:rPr>
          <w:rFonts w:ascii="Garamond" w:hAnsi="Garamond" w:cs="Arial"/>
          <w:sz w:val="24"/>
          <w:szCs w:val="24"/>
          <w:lang w:val="pl-PL"/>
        </w:rPr>
      </w:pPr>
      <w:r w:rsidRPr="00FD7DFE">
        <w:rPr>
          <w:rFonts w:ascii="Garamond" w:hAnsi="Garamond" w:cs="Arial"/>
          <w:sz w:val="24"/>
          <w:szCs w:val="24"/>
          <w:lang w:val="pl-PL"/>
        </w:rPr>
        <w:t xml:space="preserve">Stwierdzenie Wad podczas któregokolwiek z Odbiorów Robót uniemożliwia dokonanie Odbioru. Wykonawca zobowiązany jest do usunięcia Wady w ciągu 14 dni od dnia jej stwierdzenia. </w:t>
      </w:r>
      <w:ins w:id="156" w:author="leszek zielonka" w:date="2023-12-05T09:28:00Z">
        <w:r w:rsidR="00C93FD6" w:rsidRPr="00C93FD6">
          <w:rPr>
            <w:rFonts w:ascii="Garamond" w:hAnsi="Garamond" w:cs="Arial"/>
            <w:sz w:val="24"/>
            <w:szCs w:val="24"/>
            <w:lang w:val="pl-PL"/>
          </w:rPr>
          <w:t xml:space="preserve">Zamawiający obowiązany jest dokonać przesunięcia terminu, usunięcia </w:t>
        </w:r>
        <w:r w:rsidR="00C93FD6">
          <w:rPr>
            <w:rFonts w:ascii="Garamond" w:hAnsi="Garamond" w:cs="Arial"/>
            <w:sz w:val="24"/>
            <w:szCs w:val="24"/>
            <w:lang w:val="pl-PL"/>
          </w:rPr>
          <w:t>Wad</w:t>
        </w:r>
        <w:r w:rsidR="00C93FD6" w:rsidRPr="00C93FD6">
          <w:rPr>
            <w:rFonts w:ascii="Garamond" w:hAnsi="Garamond" w:cs="Arial"/>
            <w:sz w:val="24"/>
            <w:szCs w:val="24"/>
            <w:lang w:val="pl-PL"/>
          </w:rPr>
          <w:t xml:space="preserve">, na umotywowany wniosek Wykonawcy, w razie obiektywnej przeszkody, z uwagi na charakter </w:t>
        </w:r>
        <w:r w:rsidR="00C93FD6">
          <w:rPr>
            <w:rFonts w:ascii="Garamond" w:hAnsi="Garamond" w:cs="Arial"/>
            <w:sz w:val="24"/>
            <w:szCs w:val="24"/>
            <w:lang w:val="pl-PL"/>
          </w:rPr>
          <w:t>Wad</w:t>
        </w:r>
        <w:r w:rsidR="00C93FD6" w:rsidRPr="00C93FD6">
          <w:rPr>
            <w:rFonts w:ascii="Garamond" w:hAnsi="Garamond" w:cs="Arial"/>
            <w:sz w:val="24"/>
            <w:szCs w:val="24"/>
            <w:lang w:val="pl-PL"/>
          </w:rPr>
          <w:t>, jeżeli nie będzie to powodowało przeszkód w przystąpieniu do użytkowania Inwestycji</w:t>
        </w:r>
      </w:ins>
      <w:ins w:id="157" w:author="leszek zielonka" w:date="2023-12-05T09:29:00Z">
        <w:r w:rsidR="00C93FD6">
          <w:rPr>
            <w:rFonts w:ascii="Garamond" w:hAnsi="Garamond" w:cs="Arial"/>
            <w:sz w:val="24"/>
            <w:szCs w:val="24"/>
            <w:lang w:val="pl-PL"/>
          </w:rPr>
          <w:t xml:space="preserve"> i przedłużenie nie będzie</w:t>
        </w:r>
      </w:ins>
      <w:ins w:id="158" w:author="leszek zielonka" w:date="2023-12-05T09:30:00Z">
        <w:r w:rsidR="00C93FD6">
          <w:rPr>
            <w:rFonts w:ascii="Garamond" w:hAnsi="Garamond" w:cs="Arial"/>
            <w:sz w:val="24"/>
            <w:szCs w:val="24"/>
            <w:lang w:val="pl-PL"/>
          </w:rPr>
          <w:t xml:space="preserve"> dłuższe niż kolejne 14 dni. </w:t>
        </w:r>
      </w:ins>
    </w:p>
    <w:p w14:paraId="7C0D8DEC" w14:textId="3CF86583" w:rsidR="00921BF4" w:rsidRPr="00FD7DFE" w:rsidRDefault="00921BF4" w:rsidP="00CC70D5">
      <w:pPr>
        <w:pStyle w:val="Bezodstpw"/>
        <w:numPr>
          <w:ilvl w:val="1"/>
          <w:numId w:val="68"/>
        </w:numPr>
        <w:ind w:left="709"/>
        <w:jc w:val="both"/>
        <w:rPr>
          <w:rFonts w:ascii="Garamond" w:hAnsi="Garamond" w:cs="Arial"/>
          <w:sz w:val="24"/>
          <w:szCs w:val="24"/>
          <w:lang w:val="pl-PL"/>
        </w:rPr>
      </w:pPr>
      <w:r w:rsidRPr="00FD7DFE">
        <w:rPr>
          <w:rFonts w:ascii="Garamond" w:hAnsi="Garamond" w:cs="Arial"/>
          <w:sz w:val="24"/>
          <w:szCs w:val="24"/>
          <w:lang w:val="pl-PL"/>
        </w:rPr>
        <w:t>W przypadku stwierdzenia Usterek podczas któregokolwiek z Odbiorów, Strony sporządzą i podpiszą Protokół odbioru, w którym Usterki zostaną wyszczególnione. Usterki zostaną przez Wykonawcę usunięte w terminie 7 dni od dnia podpisania protokołu, chyba że Strony w Protokole zgodnie ustalą inny termin ich usunięcia</w:t>
      </w:r>
      <w:ins w:id="159" w:author="leszek zielonka" w:date="2023-12-05T09:25:00Z">
        <w:r w:rsidR="0015244C">
          <w:rPr>
            <w:rFonts w:ascii="Garamond" w:hAnsi="Garamond" w:cs="Arial"/>
            <w:sz w:val="24"/>
            <w:szCs w:val="24"/>
            <w:lang w:val="pl-PL"/>
          </w:rPr>
          <w:t xml:space="preserve">. </w:t>
        </w:r>
        <w:bookmarkStart w:id="160" w:name="_Hlk152660925"/>
        <w:r w:rsidR="0015244C">
          <w:rPr>
            <w:rFonts w:ascii="Garamond" w:hAnsi="Garamond" w:cs="Arial"/>
            <w:sz w:val="24"/>
            <w:szCs w:val="24"/>
            <w:lang w:val="pl-PL"/>
          </w:rPr>
          <w:t xml:space="preserve">Zamawiający obowiązany jest </w:t>
        </w:r>
      </w:ins>
      <w:ins w:id="161" w:author="leszek zielonka" w:date="2023-12-05T09:26:00Z">
        <w:r w:rsidR="0015244C">
          <w:rPr>
            <w:rFonts w:ascii="Garamond" w:hAnsi="Garamond" w:cs="Arial"/>
            <w:sz w:val="24"/>
            <w:szCs w:val="24"/>
            <w:lang w:val="pl-PL"/>
          </w:rPr>
          <w:t>dokonać przesunięcia terminu, usunięcia Usterek,</w:t>
        </w:r>
      </w:ins>
      <w:ins w:id="162" w:author="leszek zielonka" w:date="2023-12-05T09:27:00Z">
        <w:r w:rsidR="0015244C">
          <w:rPr>
            <w:rFonts w:ascii="Garamond" w:hAnsi="Garamond" w:cs="Arial"/>
            <w:sz w:val="24"/>
            <w:szCs w:val="24"/>
            <w:lang w:val="pl-PL"/>
          </w:rPr>
          <w:t xml:space="preserve"> na umotywowany wniosek Wykonawcy, w razie obiektywnej przeszkody</w:t>
        </w:r>
      </w:ins>
      <w:ins w:id="163" w:author="leszek zielonka" w:date="2023-12-05T09:25:00Z">
        <w:r w:rsidR="0015244C">
          <w:rPr>
            <w:rFonts w:ascii="Garamond" w:hAnsi="Garamond" w:cs="Arial"/>
            <w:sz w:val="24"/>
            <w:szCs w:val="24"/>
            <w:lang w:val="pl-PL"/>
          </w:rPr>
          <w:t xml:space="preserve">, </w:t>
        </w:r>
      </w:ins>
      <w:ins w:id="164" w:author="leszek zielonka" w:date="2023-12-05T09:24:00Z">
        <w:r w:rsidR="0015244C">
          <w:rPr>
            <w:rFonts w:ascii="Garamond" w:hAnsi="Garamond" w:cs="Arial"/>
            <w:sz w:val="24"/>
            <w:szCs w:val="24"/>
            <w:lang w:val="pl-PL"/>
          </w:rPr>
          <w:t>z uwag</w:t>
        </w:r>
      </w:ins>
      <w:ins w:id="165" w:author="leszek zielonka" w:date="2023-12-05T09:25:00Z">
        <w:r w:rsidR="0015244C">
          <w:rPr>
            <w:rFonts w:ascii="Garamond" w:hAnsi="Garamond" w:cs="Arial"/>
            <w:sz w:val="24"/>
            <w:szCs w:val="24"/>
            <w:lang w:val="pl-PL"/>
          </w:rPr>
          <w:t>i na charakter Usterek</w:t>
        </w:r>
      </w:ins>
      <w:ins w:id="166" w:author="leszek zielonka" w:date="2023-12-05T09:27:00Z">
        <w:r w:rsidR="00C93FD6">
          <w:rPr>
            <w:rFonts w:ascii="Garamond" w:hAnsi="Garamond" w:cs="Arial"/>
            <w:sz w:val="24"/>
            <w:szCs w:val="24"/>
            <w:lang w:val="pl-PL"/>
          </w:rPr>
          <w:t xml:space="preserve">, jeżeli nie będzie to powodowało nadmiernych przeszkód w przystąpieniu do </w:t>
        </w:r>
      </w:ins>
      <w:ins w:id="167" w:author="leszek zielonka" w:date="2023-12-05T09:28:00Z">
        <w:r w:rsidR="00C93FD6">
          <w:rPr>
            <w:rFonts w:ascii="Garamond" w:hAnsi="Garamond" w:cs="Arial"/>
            <w:sz w:val="24"/>
            <w:szCs w:val="24"/>
            <w:lang w:val="pl-PL"/>
          </w:rPr>
          <w:t>użytkowania</w:t>
        </w:r>
      </w:ins>
      <w:ins w:id="168" w:author="leszek zielonka" w:date="2023-12-05T09:27:00Z">
        <w:r w:rsidR="00C93FD6">
          <w:rPr>
            <w:rFonts w:ascii="Garamond" w:hAnsi="Garamond" w:cs="Arial"/>
            <w:sz w:val="24"/>
            <w:szCs w:val="24"/>
            <w:lang w:val="pl-PL"/>
          </w:rPr>
          <w:t xml:space="preserve"> Inwes</w:t>
        </w:r>
      </w:ins>
      <w:ins w:id="169" w:author="leszek zielonka" w:date="2023-12-05T09:28:00Z">
        <w:r w:rsidR="00C93FD6">
          <w:rPr>
            <w:rFonts w:ascii="Garamond" w:hAnsi="Garamond" w:cs="Arial"/>
            <w:sz w:val="24"/>
            <w:szCs w:val="24"/>
            <w:lang w:val="pl-PL"/>
          </w:rPr>
          <w:t xml:space="preserve">tycji. </w:t>
        </w:r>
      </w:ins>
      <w:del w:id="170" w:author="leszek zielonka" w:date="2023-12-05T09:25:00Z">
        <w:r w:rsidRPr="00FD7DFE" w:rsidDel="0015244C">
          <w:rPr>
            <w:rFonts w:ascii="Garamond" w:hAnsi="Garamond" w:cs="Arial"/>
            <w:sz w:val="24"/>
            <w:szCs w:val="24"/>
            <w:lang w:val="pl-PL"/>
          </w:rPr>
          <w:delText>.</w:delText>
        </w:r>
      </w:del>
      <w:bookmarkEnd w:id="160"/>
    </w:p>
    <w:p w14:paraId="2F0A8E52" w14:textId="10CC7C5F" w:rsidR="00921BF4" w:rsidRPr="00FD7DFE" w:rsidRDefault="00921BF4" w:rsidP="00CC70D5">
      <w:pPr>
        <w:pStyle w:val="Bezodstpw"/>
        <w:numPr>
          <w:ilvl w:val="1"/>
          <w:numId w:val="68"/>
        </w:numPr>
        <w:ind w:left="709"/>
        <w:jc w:val="both"/>
        <w:rPr>
          <w:rFonts w:ascii="Garamond" w:hAnsi="Garamond" w:cs="Arial"/>
          <w:sz w:val="24"/>
          <w:szCs w:val="24"/>
          <w:lang w:val="pl-PL"/>
        </w:rPr>
      </w:pPr>
      <w:r w:rsidRPr="00FD7DFE">
        <w:rPr>
          <w:rFonts w:ascii="Garamond" w:hAnsi="Garamond" w:cs="Arial"/>
          <w:sz w:val="24"/>
          <w:szCs w:val="24"/>
          <w:lang w:val="pl-PL"/>
        </w:rPr>
        <w:t xml:space="preserve">W przypadku nie usunięcia Wad lub Usterek w terminie, Zamawiający uprawniony jest do ich usunięcia na koszt Wykonawcy, niezależnie od innych roszczeń wynikających </w:t>
      </w:r>
      <w:r w:rsidR="00A949A0">
        <w:rPr>
          <w:rFonts w:ascii="Garamond" w:hAnsi="Garamond" w:cs="Arial"/>
          <w:sz w:val="24"/>
          <w:szCs w:val="24"/>
          <w:lang w:val="pl-PL"/>
        </w:rPr>
        <w:br/>
      </w:r>
      <w:r w:rsidRPr="00FD7DFE">
        <w:rPr>
          <w:rFonts w:ascii="Garamond" w:hAnsi="Garamond" w:cs="Arial"/>
          <w:sz w:val="24"/>
          <w:szCs w:val="24"/>
          <w:lang w:val="pl-PL"/>
        </w:rPr>
        <w:t>z Umowy.</w:t>
      </w:r>
    </w:p>
    <w:p w14:paraId="4302B5BB" w14:textId="5ADEA854" w:rsidR="00921BF4" w:rsidRPr="00FD7DFE" w:rsidRDefault="00921BF4" w:rsidP="00CC70D5">
      <w:pPr>
        <w:pStyle w:val="Bezodstpw"/>
        <w:numPr>
          <w:ilvl w:val="1"/>
          <w:numId w:val="68"/>
        </w:numPr>
        <w:ind w:left="709"/>
        <w:jc w:val="both"/>
        <w:rPr>
          <w:rFonts w:ascii="Garamond" w:hAnsi="Garamond" w:cs="Arial"/>
          <w:sz w:val="24"/>
          <w:szCs w:val="24"/>
          <w:lang w:val="pl-PL"/>
        </w:rPr>
      </w:pPr>
      <w:r w:rsidRPr="00FD7DFE">
        <w:rPr>
          <w:rFonts w:ascii="Garamond" w:hAnsi="Garamond" w:cs="Arial"/>
          <w:sz w:val="24"/>
          <w:szCs w:val="24"/>
          <w:lang w:val="pl-PL"/>
        </w:rPr>
        <w:t xml:space="preserve">W przypadku nie dokonania poszczególnego Odbioru z uwagi na Wady, ponowny odbiór dokonywany jest w terminach i na zasadach określonych w niniejszej </w:t>
      </w:r>
      <w:r w:rsidR="006832EA" w:rsidRPr="00037073">
        <w:rPr>
          <w:rFonts w:ascii="Garamond" w:hAnsi="Garamond" w:cs="Arial"/>
          <w:sz w:val="24"/>
          <w:szCs w:val="24"/>
          <w:lang w:val="pl-PL"/>
        </w:rPr>
        <w:t>umowie</w:t>
      </w:r>
      <w:r w:rsidRPr="00037073">
        <w:rPr>
          <w:rFonts w:ascii="Garamond" w:hAnsi="Garamond" w:cs="Arial"/>
          <w:sz w:val="24"/>
          <w:szCs w:val="24"/>
          <w:lang w:val="pl-PL"/>
        </w:rPr>
        <w:t xml:space="preserve">. </w:t>
      </w:r>
    </w:p>
    <w:p w14:paraId="5A02ADE2" w14:textId="77777777" w:rsidR="00921BF4" w:rsidRPr="00FD7DFE" w:rsidRDefault="00921BF4" w:rsidP="00CC70D5">
      <w:pPr>
        <w:pStyle w:val="Bezodstpw"/>
        <w:numPr>
          <w:ilvl w:val="1"/>
          <w:numId w:val="68"/>
        </w:numPr>
        <w:ind w:left="709"/>
        <w:jc w:val="both"/>
        <w:rPr>
          <w:rFonts w:ascii="Garamond" w:hAnsi="Garamond" w:cs="Arial"/>
          <w:sz w:val="24"/>
          <w:szCs w:val="24"/>
          <w:lang w:val="pl-PL"/>
        </w:rPr>
      </w:pPr>
      <w:r w:rsidRPr="00FD7DFE">
        <w:rPr>
          <w:rFonts w:ascii="Garamond" w:hAnsi="Garamond" w:cs="Arial"/>
          <w:sz w:val="24"/>
          <w:szCs w:val="24"/>
          <w:lang w:val="pl-PL"/>
        </w:rPr>
        <w:t>Niezależnie od powyższych postanowień warunkiem dokonania Odbioru końcowego jest uporządkowanie Terenu budowy.</w:t>
      </w:r>
    </w:p>
    <w:p w14:paraId="33D5A6F8" w14:textId="41F6FB14" w:rsidR="00921BF4" w:rsidRPr="00FD7DFE" w:rsidRDefault="00921BF4" w:rsidP="00CC70D5">
      <w:pPr>
        <w:pStyle w:val="Bezodstpw"/>
        <w:numPr>
          <w:ilvl w:val="1"/>
          <w:numId w:val="68"/>
        </w:numPr>
        <w:ind w:left="709"/>
        <w:jc w:val="both"/>
        <w:rPr>
          <w:rFonts w:ascii="Garamond" w:hAnsi="Garamond" w:cs="Arial"/>
          <w:sz w:val="24"/>
          <w:szCs w:val="24"/>
          <w:lang w:val="pl-PL"/>
        </w:rPr>
      </w:pPr>
      <w:r w:rsidRPr="00FD7DFE">
        <w:rPr>
          <w:rFonts w:ascii="Garamond" w:hAnsi="Garamond" w:cs="Arial"/>
          <w:sz w:val="24"/>
          <w:szCs w:val="24"/>
          <w:lang w:val="pl-PL"/>
        </w:rPr>
        <w:t xml:space="preserve">Do momentu dokonania Odbioru końcowego ryzyko przypadkowej utraty lub uszkodzenia wykonanych Robót budowlanych obciąża Wykonawcę – powyższe dotyczy również </w:t>
      </w:r>
      <w:r w:rsidR="00F2223A">
        <w:rPr>
          <w:rFonts w:ascii="Garamond" w:hAnsi="Garamond" w:cs="Arial"/>
          <w:sz w:val="24"/>
          <w:szCs w:val="24"/>
          <w:lang w:val="pl-PL"/>
        </w:rPr>
        <w:t xml:space="preserve">prac </w:t>
      </w:r>
      <w:r w:rsidRPr="00FD7DFE">
        <w:rPr>
          <w:rFonts w:ascii="Garamond" w:hAnsi="Garamond" w:cs="Arial"/>
          <w:sz w:val="24"/>
          <w:szCs w:val="24"/>
          <w:lang w:val="pl-PL"/>
        </w:rPr>
        <w:t xml:space="preserve">odebranych w ramach Odbiorów częściowych. </w:t>
      </w:r>
    </w:p>
    <w:p w14:paraId="26735934" w14:textId="1EA8F4EE" w:rsidR="00921BF4" w:rsidRPr="00FD7DFE" w:rsidRDefault="00921BF4" w:rsidP="00CC70D5">
      <w:pPr>
        <w:pStyle w:val="Bezodstpw"/>
        <w:numPr>
          <w:ilvl w:val="1"/>
          <w:numId w:val="68"/>
        </w:numPr>
        <w:ind w:left="709"/>
        <w:jc w:val="both"/>
        <w:rPr>
          <w:rFonts w:ascii="Garamond" w:hAnsi="Garamond" w:cs="Arial"/>
          <w:sz w:val="24"/>
          <w:szCs w:val="24"/>
          <w:lang w:val="pl-PL"/>
        </w:rPr>
      </w:pPr>
      <w:r w:rsidRPr="00FD7DFE">
        <w:rPr>
          <w:rFonts w:ascii="Garamond" w:hAnsi="Garamond" w:cs="Arial"/>
          <w:sz w:val="24"/>
          <w:szCs w:val="24"/>
          <w:lang w:val="pl-PL"/>
        </w:rPr>
        <w:t xml:space="preserve">Dniem spełnienia całego świadczenia niepieniężnego Wykonawcy (z zastrzeżeniem zabezpieczenia odpowiedzialności z tytułu rękojmi/gwarancji), w rozumieniu Ustawy </w:t>
      </w:r>
      <w:r w:rsidR="00A949A0">
        <w:rPr>
          <w:rFonts w:ascii="Garamond" w:hAnsi="Garamond" w:cs="Arial"/>
          <w:sz w:val="24"/>
          <w:szCs w:val="24"/>
          <w:lang w:val="pl-PL"/>
        </w:rPr>
        <w:br/>
      </w:r>
      <w:r w:rsidRPr="00FD7DFE">
        <w:rPr>
          <w:rFonts w:ascii="Garamond" w:hAnsi="Garamond" w:cs="Arial"/>
          <w:sz w:val="24"/>
          <w:szCs w:val="24"/>
          <w:lang w:val="pl-PL"/>
        </w:rPr>
        <w:t xml:space="preserve">o terminach zapłaty w transakcjach handlowych, jest dokonanie Odbioru końcowego </w:t>
      </w:r>
      <w:r w:rsidR="00A949A0">
        <w:rPr>
          <w:rFonts w:ascii="Garamond" w:hAnsi="Garamond" w:cs="Arial"/>
          <w:sz w:val="24"/>
          <w:szCs w:val="24"/>
          <w:lang w:val="pl-PL"/>
        </w:rPr>
        <w:br/>
      </w:r>
      <w:r w:rsidRPr="00FD7DFE">
        <w:rPr>
          <w:rFonts w:ascii="Garamond" w:hAnsi="Garamond" w:cs="Arial"/>
          <w:sz w:val="24"/>
          <w:szCs w:val="24"/>
          <w:lang w:val="pl-PL"/>
        </w:rPr>
        <w:t xml:space="preserve">i uzyskanie ostatecznej decyzji o pozwoleniu na użytkowanie. </w:t>
      </w:r>
    </w:p>
    <w:p w14:paraId="3231E2F4" w14:textId="77777777" w:rsidR="00921BF4" w:rsidRPr="00FD7DFE" w:rsidRDefault="00921BF4" w:rsidP="00CC70D5">
      <w:pPr>
        <w:pStyle w:val="Bezodstpw"/>
        <w:numPr>
          <w:ilvl w:val="1"/>
          <w:numId w:val="68"/>
        </w:numPr>
        <w:ind w:left="709"/>
        <w:jc w:val="both"/>
        <w:rPr>
          <w:rFonts w:ascii="Garamond" w:hAnsi="Garamond" w:cs="Arial"/>
          <w:sz w:val="24"/>
          <w:szCs w:val="24"/>
          <w:lang w:val="pl-PL"/>
        </w:rPr>
      </w:pPr>
      <w:r w:rsidRPr="00FD7DFE">
        <w:rPr>
          <w:rFonts w:ascii="Garamond" w:hAnsi="Garamond" w:cs="Arial"/>
          <w:sz w:val="24"/>
          <w:szCs w:val="24"/>
          <w:lang w:val="pl-PL"/>
        </w:rPr>
        <w:t>Podpisanie Protokołu Odbioru nie pozbawia Zamawiającego prawa do zgłoszenia roszczeń z tytułu Wad lub Usterek niedostrzeżonych podczas dokonywania danego Odbioru.</w:t>
      </w:r>
    </w:p>
    <w:p w14:paraId="3EDC73EC" w14:textId="07B4BF53" w:rsidR="00921BF4" w:rsidRPr="00FD7DFE" w:rsidRDefault="00921BF4" w:rsidP="00CC70D5">
      <w:pPr>
        <w:pStyle w:val="Bezodstpw"/>
        <w:numPr>
          <w:ilvl w:val="1"/>
          <w:numId w:val="68"/>
        </w:numPr>
        <w:ind w:left="709"/>
        <w:jc w:val="both"/>
        <w:rPr>
          <w:rFonts w:ascii="Garamond" w:hAnsi="Garamond" w:cs="Arial"/>
          <w:sz w:val="24"/>
          <w:szCs w:val="24"/>
          <w:lang w:val="pl-PL"/>
        </w:rPr>
      </w:pPr>
      <w:r w:rsidRPr="00FD7DFE">
        <w:rPr>
          <w:rFonts w:ascii="Garamond" w:hAnsi="Garamond" w:cs="Arial"/>
          <w:sz w:val="24"/>
          <w:szCs w:val="24"/>
          <w:lang w:val="pl-PL"/>
        </w:rPr>
        <w:t xml:space="preserve">Wykonawca zobowiązuje się, jeżeli nie zostały one przekazane wcześniej, do przekazania Zamawiającemu kompletnej dokumentacji powykonawczej, w tym prawidłowo wystawionych kart gwarancyjnych, instrukcji obsługi na wszystkie zainstalowane </w:t>
      </w:r>
      <w:r w:rsidR="00A949A0">
        <w:rPr>
          <w:rFonts w:ascii="Garamond" w:hAnsi="Garamond" w:cs="Arial"/>
          <w:sz w:val="24"/>
          <w:szCs w:val="24"/>
          <w:lang w:val="pl-PL"/>
        </w:rPr>
        <w:br/>
      </w:r>
      <w:r w:rsidRPr="00FD7DFE">
        <w:rPr>
          <w:rFonts w:ascii="Garamond" w:hAnsi="Garamond" w:cs="Arial"/>
          <w:sz w:val="24"/>
          <w:szCs w:val="24"/>
          <w:lang w:val="pl-PL"/>
        </w:rPr>
        <w:t xml:space="preserve">w ramach umowy urządzenia i systemy instalacji, jak również aprobat, atestów </w:t>
      </w:r>
      <w:r w:rsidR="00A949A0">
        <w:rPr>
          <w:rFonts w:ascii="Garamond" w:hAnsi="Garamond" w:cs="Arial"/>
          <w:sz w:val="24"/>
          <w:szCs w:val="24"/>
          <w:lang w:val="pl-PL"/>
        </w:rPr>
        <w:br/>
      </w:r>
      <w:r w:rsidRPr="00FD7DFE">
        <w:rPr>
          <w:rFonts w:ascii="Garamond" w:hAnsi="Garamond" w:cs="Arial"/>
          <w:sz w:val="24"/>
          <w:szCs w:val="24"/>
          <w:lang w:val="pl-PL"/>
        </w:rPr>
        <w:t xml:space="preserve">i certyfikatów na materiały budowlane nie później niż w terminie 7 dni przed planowanym </w:t>
      </w:r>
      <w:r w:rsidRPr="00FD7DFE">
        <w:rPr>
          <w:rFonts w:ascii="Garamond" w:hAnsi="Garamond" w:cs="Arial"/>
          <w:sz w:val="24"/>
          <w:szCs w:val="24"/>
          <w:lang w:val="pl-PL"/>
        </w:rPr>
        <w:lastRenderedPageBreak/>
        <w:t xml:space="preserve">terminem Odbioru końcowego. W tym samym terminie Wykonawca winien przedstawić pozwolenia na użytkowanie </w:t>
      </w:r>
      <w:r w:rsidR="00F2223A">
        <w:rPr>
          <w:rFonts w:ascii="Garamond" w:hAnsi="Garamond" w:cs="Arial"/>
          <w:sz w:val="24"/>
          <w:szCs w:val="24"/>
          <w:lang w:val="pl-PL"/>
        </w:rPr>
        <w:t>Obiektu</w:t>
      </w:r>
      <w:r w:rsidRPr="00FD7DFE">
        <w:rPr>
          <w:rFonts w:ascii="Garamond" w:hAnsi="Garamond" w:cs="Arial"/>
          <w:sz w:val="24"/>
          <w:szCs w:val="24"/>
          <w:lang w:val="pl-PL"/>
        </w:rPr>
        <w:t xml:space="preserve">. </w:t>
      </w:r>
    </w:p>
    <w:p w14:paraId="2A57F0F0" w14:textId="77777777" w:rsidR="00921BF4" w:rsidRPr="00FD7DFE" w:rsidRDefault="00921BF4" w:rsidP="00CC70D5">
      <w:pPr>
        <w:pStyle w:val="Bezodstpw"/>
        <w:numPr>
          <w:ilvl w:val="1"/>
          <w:numId w:val="68"/>
        </w:numPr>
        <w:ind w:left="709"/>
        <w:jc w:val="both"/>
        <w:rPr>
          <w:rFonts w:ascii="Garamond" w:hAnsi="Garamond" w:cs="Arial"/>
          <w:sz w:val="24"/>
          <w:szCs w:val="24"/>
          <w:lang w:val="pl-PL"/>
        </w:rPr>
      </w:pPr>
      <w:r w:rsidRPr="00FD7DFE">
        <w:rPr>
          <w:rFonts w:ascii="Garamond" w:hAnsi="Garamond" w:cs="Arial"/>
          <w:sz w:val="24"/>
          <w:szCs w:val="24"/>
          <w:lang w:val="pl-PL"/>
        </w:rPr>
        <w:t xml:space="preserve">Wykonawca zobowiązany jest uczestniczyć w obowiązkowych kontrolach Robót budowlanych dokonywanych przez służby określone w art. 56 ust. 1 ustawy Prawo budowlane, które to odbiory będą dokonywane w oparciu o stosowne zgłoszenia dokonane przez Wykonawcę w imieniu Zamawiającego. </w:t>
      </w:r>
    </w:p>
    <w:p w14:paraId="2D4321B7" w14:textId="77777777" w:rsidR="00A949A0" w:rsidRPr="00FD7DFE" w:rsidRDefault="00A949A0" w:rsidP="00CC70D5">
      <w:pPr>
        <w:pStyle w:val="Bezodstpw"/>
        <w:jc w:val="center"/>
        <w:rPr>
          <w:rFonts w:ascii="Garamond" w:hAnsi="Garamond" w:cs="Arial"/>
          <w:b/>
          <w:sz w:val="24"/>
          <w:szCs w:val="24"/>
          <w:lang w:val="pl-PL"/>
        </w:rPr>
      </w:pPr>
      <w:bookmarkStart w:id="171" w:name="_Toc412653825"/>
    </w:p>
    <w:p w14:paraId="747BAD30" w14:textId="14AFDE7F"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xml:space="preserve">§ </w:t>
      </w:r>
      <w:r w:rsidR="009524F1">
        <w:rPr>
          <w:rFonts w:ascii="Garamond" w:hAnsi="Garamond" w:cs="Arial"/>
          <w:b/>
          <w:sz w:val="24"/>
          <w:szCs w:val="24"/>
          <w:lang w:val="pl-PL"/>
        </w:rPr>
        <w:t>49</w:t>
      </w:r>
    </w:p>
    <w:p w14:paraId="47B00791" w14:textId="77777777" w:rsidR="00921BF4" w:rsidRPr="00FD7DFE" w:rsidRDefault="0091094A" w:rsidP="00CC70D5">
      <w:pPr>
        <w:pStyle w:val="nagwek20"/>
        <w:spacing w:line="240" w:lineRule="auto"/>
        <w:rPr>
          <w:rFonts w:ascii="Garamond" w:hAnsi="Garamond"/>
          <w:sz w:val="24"/>
          <w:szCs w:val="24"/>
          <w:lang w:val="pl-PL"/>
        </w:rPr>
      </w:pPr>
      <w:bookmarkStart w:id="172" w:name="_Toc150409207"/>
      <w:r w:rsidRPr="00FD7DFE">
        <w:rPr>
          <w:rFonts w:ascii="Garamond" w:hAnsi="Garamond"/>
          <w:sz w:val="24"/>
          <w:szCs w:val="24"/>
          <w:lang w:val="pl-PL"/>
        </w:rPr>
        <w:t>[</w:t>
      </w:r>
      <w:r w:rsidR="00921BF4" w:rsidRPr="00FD7DFE">
        <w:rPr>
          <w:rFonts w:ascii="Garamond" w:hAnsi="Garamond"/>
          <w:sz w:val="24"/>
          <w:szCs w:val="24"/>
          <w:lang w:val="pl-PL"/>
        </w:rPr>
        <w:t>Odbiór pogwarancyjny</w:t>
      </w:r>
      <w:r w:rsidRPr="00FD7DFE">
        <w:rPr>
          <w:rFonts w:ascii="Garamond" w:hAnsi="Garamond"/>
          <w:sz w:val="24"/>
          <w:szCs w:val="24"/>
          <w:lang w:val="pl-PL"/>
        </w:rPr>
        <w:t>]</w:t>
      </w:r>
      <w:bookmarkEnd w:id="172"/>
    </w:p>
    <w:bookmarkEnd w:id="171"/>
    <w:p w14:paraId="471F2CB4" w14:textId="0371279A" w:rsidR="00921BF4" w:rsidRPr="00FD7DFE" w:rsidRDefault="00921BF4" w:rsidP="00CC70D5">
      <w:pPr>
        <w:pStyle w:val="Bezodstpw"/>
        <w:numPr>
          <w:ilvl w:val="1"/>
          <w:numId w:val="69"/>
        </w:numPr>
        <w:ind w:left="709"/>
        <w:jc w:val="both"/>
        <w:rPr>
          <w:rFonts w:ascii="Garamond" w:hAnsi="Garamond" w:cs="Arial"/>
          <w:sz w:val="24"/>
          <w:szCs w:val="24"/>
          <w:lang w:val="pl-PL"/>
        </w:rPr>
      </w:pPr>
      <w:r w:rsidRPr="00FD7DFE">
        <w:rPr>
          <w:rFonts w:ascii="Garamond" w:hAnsi="Garamond" w:cs="Arial"/>
          <w:sz w:val="24"/>
          <w:szCs w:val="24"/>
          <w:lang w:val="pl-PL"/>
        </w:rPr>
        <w:t xml:space="preserve">Najpóźniej w dniu upływu okresu gwarancji i rękojmi przeprowadzony zostanie Odbiór pogwarancyjny mający potwierdzić usunięcie wszelkich Wad i Usterek stwierdzonych </w:t>
      </w:r>
      <w:r w:rsidR="00A949A0">
        <w:rPr>
          <w:rFonts w:ascii="Garamond" w:hAnsi="Garamond" w:cs="Arial"/>
          <w:sz w:val="24"/>
          <w:szCs w:val="24"/>
          <w:lang w:val="pl-PL"/>
        </w:rPr>
        <w:br/>
      </w:r>
      <w:r w:rsidRPr="00FD7DFE">
        <w:rPr>
          <w:rFonts w:ascii="Garamond" w:hAnsi="Garamond" w:cs="Arial"/>
          <w:sz w:val="24"/>
          <w:szCs w:val="24"/>
          <w:lang w:val="pl-PL"/>
        </w:rPr>
        <w:t xml:space="preserve">w okresie  gwarancji i rękojmi. Stwierdzenie braku usunięcia wszelkich Wad i Usterek skutkować będzie brakiem Odbioru i przesunięciem okresu Gwarancji do czasu do ich usunięcia i skutecznego przeprowadzenia Odbioru. </w:t>
      </w:r>
    </w:p>
    <w:p w14:paraId="1202C5DE" w14:textId="36EEDBBC" w:rsidR="00921BF4" w:rsidRPr="00FD7DFE" w:rsidRDefault="00921BF4" w:rsidP="00CC70D5">
      <w:pPr>
        <w:pStyle w:val="Bezodstpw"/>
        <w:numPr>
          <w:ilvl w:val="1"/>
          <w:numId w:val="69"/>
        </w:numPr>
        <w:ind w:left="709"/>
        <w:jc w:val="both"/>
        <w:rPr>
          <w:rFonts w:ascii="Garamond" w:hAnsi="Garamond" w:cs="Arial"/>
          <w:sz w:val="24"/>
          <w:szCs w:val="24"/>
          <w:lang w:val="pl-PL"/>
        </w:rPr>
      </w:pPr>
      <w:r w:rsidRPr="00FD7DFE">
        <w:rPr>
          <w:rFonts w:ascii="Garamond" w:hAnsi="Garamond" w:cs="Arial"/>
          <w:sz w:val="24"/>
          <w:szCs w:val="24"/>
          <w:lang w:val="pl-PL"/>
        </w:rPr>
        <w:t xml:space="preserve">Odbiór pogwarancyjny przeprowadzony zostanie przez Nadzór, po uprzednim zawiadomieniu Wykonawcy – na co najmniej </w:t>
      </w:r>
      <w:r w:rsidR="008851FD">
        <w:rPr>
          <w:rFonts w:ascii="Garamond" w:hAnsi="Garamond" w:cs="Arial"/>
          <w:sz w:val="24"/>
          <w:szCs w:val="24"/>
          <w:lang w:val="pl-PL"/>
        </w:rPr>
        <w:t>30</w:t>
      </w:r>
      <w:r w:rsidRPr="00FD7DFE">
        <w:rPr>
          <w:rFonts w:ascii="Garamond" w:hAnsi="Garamond" w:cs="Arial"/>
          <w:sz w:val="24"/>
          <w:szCs w:val="24"/>
          <w:lang w:val="pl-PL"/>
        </w:rPr>
        <w:t xml:space="preserve"> dni przed </w:t>
      </w:r>
      <w:r w:rsidR="008851FD">
        <w:rPr>
          <w:rFonts w:ascii="Garamond" w:hAnsi="Garamond" w:cs="Arial"/>
          <w:sz w:val="24"/>
          <w:szCs w:val="24"/>
          <w:lang w:val="pl-PL"/>
        </w:rPr>
        <w:t>upływem terminu gwarancji</w:t>
      </w:r>
      <w:r w:rsidRPr="00FD7DFE">
        <w:rPr>
          <w:rFonts w:ascii="Garamond" w:hAnsi="Garamond" w:cs="Arial"/>
          <w:sz w:val="24"/>
          <w:szCs w:val="24"/>
          <w:lang w:val="pl-PL"/>
        </w:rPr>
        <w:t xml:space="preserve">. </w:t>
      </w:r>
    </w:p>
    <w:p w14:paraId="0F6D8C46" w14:textId="41191832" w:rsidR="00921BF4" w:rsidRDefault="00921BF4" w:rsidP="00CC70D5">
      <w:pPr>
        <w:spacing w:after="0" w:line="240" w:lineRule="auto"/>
        <w:jc w:val="both"/>
        <w:rPr>
          <w:rFonts w:ascii="Garamond" w:hAnsi="Garamond" w:cs="Arial"/>
          <w:sz w:val="24"/>
          <w:szCs w:val="24"/>
          <w:lang w:val="pl-PL"/>
        </w:rPr>
      </w:pPr>
    </w:p>
    <w:p w14:paraId="7AC21FE2" w14:textId="77777777" w:rsidR="00E0621D" w:rsidRPr="00FD7DFE" w:rsidRDefault="00E0621D" w:rsidP="00CC70D5">
      <w:pPr>
        <w:spacing w:after="0" w:line="240" w:lineRule="auto"/>
        <w:jc w:val="both"/>
        <w:rPr>
          <w:rFonts w:ascii="Garamond" w:hAnsi="Garamond" w:cs="Arial"/>
          <w:sz w:val="24"/>
          <w:szCs w:val="24"/>
          <w:lang w:val="pl-PL"/>
        </w:rPr>
      </w:pPr>
    </w:p>
    <w:p w14:paraId="78AB1CDD" w14:textId="77777777" w:rsidR="00921BF4" w:rsidRPr="00FD7DFE" w:rsidRDefault="00921BF4" w:rsidP="00CC70D5">
      <w:pPr>
        <w:pStyle w:val="Nagwek1"/>
        <w:spacing w:before="0" w:after="0"/>
        <w:rPr>
          <w:rFonts w:ascii="Garamond" w:hAnsi="Garamond"/>
          <w:sz w:val="24"/>
          <w:szCs w:val="24"/>
          <w:lang w:val="pl-PL"/>
        </w:rPr>
      </w:pPr>
      <w:bookmarkStart w:id="173" w:name="_Toc150409208"/>
      <w:bookmarkStart w:id="174" w:name="_Toc412653826"/>
      <w:r w:rsidRPr="00FD7DFE">
        <w:rPr>
          <w:rFonts w:ascii="Garamond" w:hAnsi="Garamond"/>
          <w:sz w:val="24"/>
          <w:szCs w:val="24"/>
          <w:lang w:val="pl-PL"/>
        </w:rPr>
        <w:t>XII</w:t>
      </w:r>
      <w:r w:rsidR="000F7B2D" w:rsidRPr="00FD7DFE">
        <w:rPr>
          <w:rFonts w:ascii="Garamond" w:hAnsi="Garamond"/>
          <w:sz w:val="24"/>
          <w:szCs w:val="24"/>
          <w:lang w:val="pl-PL"/>
        </w:rPr>
        <w:t xml:space="preserve">. </w:t>
      </w:r>
      <w:r w:rsidRPr="00FD7DFE">
        <w:rPr>
          <w:rFonts w:ascii="Garamond" w:hAnsi="Garamond"/>
          <w:sz w:val="24"/>
          <w:szCs w:val="24"/>
          <w:lang w:val="pl-PL"/>
        </w:rPr>
        <w:t>RĘKOJMIA I GWARANCJA</w:t>
      </w:r>
      <w:r w:rsidR="00A34D51" w:rsidRPr="00FD7DFE">
        <w:rPr>
          <w:rFonts w:ascii="Garamond" w:hAnsi="Garamond"/>
          <w:sz w:val="24"/>
          <w:szCs w:val="24"/>
          <w:lang w:val="pl-PL"/>
        </w:rPr>
        <w:t>.</w:t>
      </w:r>
      <w:bookmarkEnd w:id="173"/>
    </w:p>
    <w:p w14:paraId="577F3668" w14:textId="77777777" w:rsidR="002D4597" w:rsidRPr="00FD7DFE" w:rsidRDefault="002D4597" w:rsidP="00CC70D5">
      <w:pPr>
        <w:pStyle w:val="Bezodstpw"/>
        <w:jc w:val="center"/>
        <w:rPr>
          <w:rFonts w:ascii="Garamond" w:hAnsi="Garamond" w:cs="Arial"/>
          <w:b/>
          <w:sz w:val="24"/>
          <w:szCs w:val="24"/>
          <w:lang w:val="pl-PL"/>
        </w:rPr>
      </w:pPr>
    </w:p>
    <w:p w14:paraId="465711D1" w14:textId="65F4ECD7"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5</w:t>
      </w:r>
      <w:r w:rsidR="009524F1">
        <w:rPr>
          <w:rFonts w:ascii="Garamond" w:hAnsi="Garamond" w:cs="Arial"/>
          <w:b/>
          <w:sz w:val="24"/>
          <w:szCs w:val="24"/>
          <w:lang w:val="pl-PL"/>
        </w:rPr>
        <w:t>0</w:t>
      </w:r>
    </w:p>
    <w:p w14:paraId="15535732" w14:textId="77777777" w:rsidR="00921BF4" w:rsidRPr="00FD7DFE" w:rsidRDefault="0091094A" w:rsidP="00CC70D5">
      <w:pPr>
        <w:pStyle w:val="nagwek20"/>
        <w:spacing w:line="240" w:lineRule="auto"/>
        <w:rPr>
          <w:rFonts w:ascii="Garamond" w:hAnsi="Garamond"/>
          <w:sz w:val="24"/>
          <w:szCs w:val="24"/>
          <w:lang w:val="pl-PL"/>
        </w:rPr>
      </w:pPr>
      <w:bookmarkStart w:id="175" w:name="_Toc150409209"/>
      <w:r w:rsidRPr="00FD7DFE">
        <w:rPr>
          <w:rFonts w:ascii="Garamond" w:hAnsi="Garamond"/>
          <w:sz w:val="24"/>
          <w:szCs w:val="24"/>
          <w:lang w:val="pl-PL"/>
        </w:rPr>
        <w:t>[</w:t>
      </w:r>
      <w:r w:rsidR="00921BF4" w:rsidRPr="00FD7DFE">
        <w:rPr>
          <w:rFonts w:ascii="Garamond" w:hAnsi="Garamond"/>
          <w:sz w:val="24"/>
          <w:szCs w:val="24"/>
          <w:lang w:val="pl-PL"/>
        </w:rPr>
        <w:t>Zasady ogólne</w:t>
      </w:r>
      <w:bookmarkStart w:id="176" w:name="_Toc412653827"/>
      <w:bookmarkEnd w:id="174"/>
      <w:bookmarkEnd w:id="176"/>
      <w:r w:rsidRPr="00FD7DFE">
        <w:rPr>
          <w:rFonts w:ascii="Garamond" w:hAnsi="Garamond"/>
          <w:sz w:val="24"/>
          <w:szCs w:val="24"/>
          <w:lang w:val="pl-PL"/>
        </w:rPr>
        <w:t>]</w:t>
      </w:r>
      <w:bookmarkEnd w:id="175"/>
    </w:p>
    <w:p w14:paraId="3944CB97" w14:textId="77777777" w:rsidR="00921BF4" w:rsidRPr="00FD7DFE" w:rsidRDefault="00921BF4" w:rsidP="00CC70D5">
      <w:pPr>
        <w:pStyle w:val="Bezodstpw"/>
        <w:numPr>
          <w:ilvl w:val="1"/>
          <w:numId w:val="71"/>
        </w:numPr>
        <w:ind w:left="709"/>
        <w:jc w:val="both"/>
        <w:rPr>
          <w:rFonts w:ascii="Garamond" w:hAnsi="Garamond" w:cs="Arial"/>
          <w:sz w:val="24"/>
          <w:szCs w:val="24"/>
          <w:lang w:val="pl-PL"/>
        </w:rPr>
      </w:pPr>
      <w:r w:rsidRPr="00FD7DFE">
        <w:rPr>
          <w:rFonts w:ascii="Garamond" w:hAnsi="Garamond" w:cs="Arial"/>
          <w:sz w:val="24"/>
          <w:szCs w:val="24"/>
          <w:lang w:val="pl-PL"/>
        </w:rPr>
        <w:t>Na roboty budowlane Wykonawca udziela gwarancji jakości na okres:</w:t>
      </w:r>
    </w:p>
    <w:p w14:paraId="7270832B" w14:textId="3CF01067" w:rsidR="00921BF4" w:rsidRPr="00FD7DFE" w:rsidRDefault="00835BDF" w:rsidP="00CC70D5">
      <w:pPr>
        <w:pStyle w:val="Bezodstpw"/>
        <w:numPr>
          <w:ilvl w:val="1"/>
          <w:numId w:val="70"/>
        </w:numPr>
        <w:tabs>
          <w:tab w:val="left" w:pos="709"/>
        </w:tabs>
        <w:ind w:left="1134"/>
        <w:jc w:val="both"/>
        <w:rPr>
          <w:rFonts w:ascii="Garamond" w:hAnsi="Garamond" w:cs="Arial"/>
          <w:sz w:val="24"/>
          <w:szCs w:val="24"/>
          <w:lang w:val="pl-PL"/>
        </w:rPr>
      </w:pPr>
      <w:r>
        <w:rPr>
          <w:rFonts w:ascii="Garamond" w:hAnsi="Garamond" w:cs="Arial"/>
          <w:sz w:val="24"/>
          <w:szCs w:val="24"/>
          <w:lang w:val="pl-PL"/>
        </w:rPr>
        <w:t>10</w:t>
      </w:r>
      <w:r w:rsidR="00921BF4" w:rsidRPr="00FD7DFE">
        <w:rPr>
          <w:rFonts w:ascii="Garamond" w:hAnsi="Garamond" w:cs="Arial"/>
          <w:sz w:val="24"/>
          <w:szCs w:val="24"/>
          <w:lang w:val="pl-PL"/>
        </w:rPr>
        <w:t xml:space="preserve"> lat - na roboty budowlane konstrukcyjne, w tym na szczelność pokrycia dachu </w:t>
      </w:r>
      <w:r w:rsidR="00A949A0">
        <w:rPr>
          <w:rFonts w:ascii="Garamond" w:hAnsi="Garamond" w:cs="Arial"/>
          <w:sz w:val="24"/>
          <w:szCs w:val="24"/>
          <w:lang w:val="pl-PL"/>
        </w:rPr>
        <w:br/>
      </w:r>
      <w:r w:rsidR="00921BF4" w:rsidRPr="00FD7DFE">
        <w:rPr>
          <w:rFonts w:ascii="Garamond" w:hAnsi="Garamond" w:cs="Arial"/>
          <w:sz w:val="24"/>
          <w:szCs w:val="24"/>
          <w:lang w:val="pl-PL"/>
        </w:rPr>
        <w:t>i elewacji,</w:t>
      </w:r>
    </w:p>
    <w:p w14:paraId="6164F7F6" w14:textId="192EB4B4" w:rsidR="00A34D51" w:rsidRDefault="008326DF" w:rsidP="00CC70D5">
      <w:pPr>
        <w:pStyle w:val="Bezodstpw"/>
        <w:numPr>
          <w:ilvl w:val="1"/>
          <w:numId w:val="70"/>
        </w:numPr>
        <w:tabs>
          <w:tab w:val="left" w:pos="709"/>
        </w:tabs>
        <w:ind w:left="1134"/>
        <w:jc w:val="both"/>
        <w:rPr>
          <w:rFonts w:ascii="Garamond" w:hAnsi="Garamond" w:cs="Arial"/>
          <w:sz w:val="24"/>
          <w:szCs w:val="24"/>
          <w:lang w:val="pl-PL"/>
        </w:rPr>
      </w:pPr>
      <w:r w:rsidRPr="00544D9D">
        <w:rPr>
          <w:rFonts w:ascii="Garamond" w:hAnsi="Garamond" w:cs="Arial"/>
          <w:sz w:val="24"/>
          <w:szCs w:val="24"/>
          <w:highlight w:val="yellow"/>
          <w:lang w:val="pl-PL"/>
        </w:rPr>
        <w:t>xx</w:t>
      </w:r>
      <w:r w:rsidR="00517184" w:rsidRPr="00FD7DFE">
        <w:rPr>
          <w:rFonts w:ascii="Garamond" w:hAnsi="Garamond" w:cs="Arial"/>
          <w:sz w:val="24"/>
          <w:szCs w:val="24"/>
          <w:lang w:val="pl-PL"/>
        </w:rPr>
        <w:t xml:space="preserve"> </w:t>
      </w:r>
      <w:r w:rsidR="00921BF4" w:rsidRPr="00FD7DFE">
        <w:rPr>
          <w:rFonts w:ascii="Garamond" w:hAnsi="Garamond" w:cs="Arial"/>
          <w:sz w:val="24"/>
          <w:szCs w:val="24"/>
          <w:lang w:val="pl-PL"/>
        </w:rPr>
        <w:t xml:space="preserve">lat – na </w:t>
      </w:r>
      <w:r w:rsidR="006D28B0">
        <w:rPr>
          <w:rFonts w:ascii="Garamond" w:hAnsi="Garamond" w:cs="Arial"/>
          <w:sz w:val="24"/>
          <w:szCs w:val="24"/>
          <w:lang w:val="pl-PL"/>
        </w:rPr>
        <w:t xml:space="preserve">pozostałe </w:t>
      </w:r>
      <w:r w:rsidR="00835BDF">
        <w:rPr>
          <w:rFonts w:ascii="Garamond" w:hAnsi="Garamond" w:cs="Arial"/>
          <w:sz w:val="24"/>
          <w:szCs w:val="24"/>
          <w:lang w:val="pl-PL"/>
        </w:rPr>
        <w:t>roboty ogólnobudowlane</w:t>
      </w:r>
      <w:r w:rsidR="006D28B0">
        <w:rPr>
          <w:rFonts w:ascii="Garamond" w:hAnsi="Garamond" w:cs="Arial"/>
          <w:sz w:val="24"/>
          <w:szCs w:val="24"/>
          <w:lang w:val="pl-PL"/>
        </w:rPr>
        <w:t>;</w:t>
      </w:r>
    </w:p>
    <w:p w14:paraId="4C2848E5" w14:textId="34613474" w:rsidR="006D28B0" w:rsidRDefault="006D28B0" w:rsidP="00CC70D5">
      <w:pPr>
        <w:pStyle w:val="Bezodstpw"/>
        <w:numPr>
          <w:ilvl w:val="1"/>
          <w:numId w:val="70"/>
        </w:numPr>
        <w:tabs>
          <w:tab w:val="left" w:pos="709"/>
        </w:tabs>
        <w:ind w:left="1134"/>
        <w:jc w:val="both"/>
        <w:rPr>
          <w:rFonts w:ascii="Garamond" w:hAnsi="Garamond" w:cs="Arial"/>
          <w:sz w:val="24"/>
          <w:szCs w:val="24"/>
          <w:lang w:val="pl-PL"/>
        </w:rPr>
      </w:pPr>
      <w:r w:rsidRPr="00544D9D">
        <w:rPr>
          <w:rFonts w:ascii="Garamond" w:hAnsi="Garamond" w:cs="Arial"/>
          <w:sz w:val="24"/>
          <w:szCs w:val="24"/>
          <w:highlight w:val="yellow"/>
          <w:lang w:val="pl-PL"/>
        </w:rPr>
        <w:t>Xx</w:t>
      </w:r>
      <w:r>
        <w:rPr>
          <w:rFonts w:ascii="Garamond" w:hAnsi="Garamond" w:cs="Arial"/>
          <w:sz w:val="24"/>
          <w:szCs w:val="24"/>
          <w:lang w:val="pl-PL"/>
        </w:rPr>
        <w:t xml:space="preserve"> lat – na roboty instalacyjne;</w:t>
      </w:r>
    </w:p>
    <w:p w14:paraId="2E3BEFE3" w14:textId="77777777" w:rsidR="00921BF4" w:rsidRPr="00FD7DFE" w:rsidRDefault="00A34D51" w:rsidP="00CC70D5">
      <w:pPr>
        <w:pStyle w:val="Bezodstpw"/>
        <w:numPr>
          <w:ilvl w:val="1"/>
          <w:numId w:val="71"/>
        </w:numPr>
        <w:ind w:left="709"/>
        <w:jc w:val="both"/>
        <w:rPr>
          <w:rFonts w:ascii="Garamond" w:hAnsi="Garamond" w:cs="Arial"/>
          <w:sz w:val="24"/>
          <w:szCs w:val="24"/>
          <w:lang w:val="pl-PL"/>
        </w:rPr>
      </w:pPr>
      <w:r w:rsidRPr="00FD7DFE">
        <w:rPr>
          <w:rFonts w:ascii="Garamond" w:hAnsi="Garamond" w:cs="Arial"/>
          <w:sz w:val="24"/>
          <w:szCs w:val="24"/>
          <w:lang w:val="pl-PL"/>
        </w:rPr>
        <w:t>Okres rękojmi za wady przedmiotu umowy wynosi 5 lat od daty podpisania końcowego protokołu odbioru.</w:t>
      </w:r>
    </w:p>
    <w:p w14:paraId="4C6E9608" w14:textId="6DD2C97B" w:rsidR="00921BF4" w:rsidRPr="00FD7DFE" w:rsidRDefault="00921BF4" w:rsidP="00CC70D5">
      <w:pPr>
        <w:pStyle w:val="Bezodstpw"/>
        <w:numPr>
          <w:ilvl w:val="1"/>
          <w:numId w:val="71"/>
        </w:numPr>
        <w:ind w:left="709"/>
        <w:jc w:val="both"/>
        <w:rPr>
          <w:rFonts w:ascii="Garamond" w:hAnsi="Garamond" w:cs="Arial"/>
          <w:sz w:val="24"/>
          <w:szCs w:val="24"/>
          <w:lang w:val="pl-PL"/>
        </w:rPr>
      </w:pPr>
      <w:r w:rsidRPr="00FD7DFE">
        <w:rPr>
          <w:rFonts w:ascii="Garamond" w:hAnsi="Garamond" w:cs="Arial"/>
          <w:sz w:val="24"/>
          <w:szCs w:val="24"/>
          <w:lang w:val="pl-PL"/>
        </w:rPr>
        <w:t>Bieg p</w:t>
      </w:r>
      <w:r w:rsidR="00A34D51" w:rsidRPr="00FD7DFE">
        <w:rPr>
          <w:rFonts w:ascii="Garamond" w:hAnsi="Garamond" w:cs="Arial"/>
          <w:sz w:val="24"/>
          <w:szCs w:val="24"/>
          <w:lang w:val="pl-PL"/>
        </w:rPr>
        <w:t>owyższych terminów</w:t>
      </w:r>
      <w:r w:rsidRPr="00FD7DFE">
        <w:rPr>
          <w:rFonts w:ascii="Garamond" w:hAnsi="Garamond" w:cs="Arial"/>
          <w:sz w:val="24"/>
          <w:szCs w:val="24"/>
          <w:lang w:val="pl-PL"/>
        </w:rPr>
        <w:t xml:space="preserve">, liczony jest od dnia </w:t>
      </w:r>
      <w:r w:rsidR="003C1DBE" w:rsidRPr="00FD7DFE">
        <w:rPr>
          <w:rFonts w:ascii="Garamond" w:hAnsi="Garamond" w:cs="Arial"/>
          <w:sz w:val="24"/>
          <w:szCs w:val="24"/>
          <w:lang w:val="pl-PL"/>
        </w:rPr>
        <w:t>podpisania P</w:t>
      </w:r>
      <w:r w:rsidRPr="00FD7DFE">
        <w:rPr>
          <w:rFonts w:ascii="Garamond" w:hAnsi="Garamond" w:cs="Arial"/>
          <w:sz w:val="24"/>
          <w:szCs w:val="24"/>
          <w:lang w:val="pl-PL"/>
        </w:rPr>
        <w:t>ro</w:t>
      </w:r>
      <w:r w:rsidR="003C1DBE" w:rsidRPr="00FD7DFE">
        <w:rPr>
          <w:rFonts w:ascii="Garamond" w:hAnsi="Garamond" w:cs="Arial"/>
          <w:sz w:val="24"/>
          <w:szCs w:val="24"/>
          <w:lang w:val="pl-PL"/>
        </w:rPr>
        <w:t>tokołu O</w:t>
      </w:r>
      <w:r w:rsidRPr="00FD7DFE">
        <w:rPr>
          <w:rFonts w:ascii="Garamond" w:hAnsi="Garamond" w:cs="Arial"/>
          <w:sz w:val="24"/>
          <w:szCs w:val="24"/>
          <w:lang w:val="pl-PL"/>
        </w:rPr>
        <w:t>dbioru</w:t>
      </w:r>
      <w:r w:rsidR="003C1DBE" w:rsidRPr="00FD7DFE">
        <w:rPr>
          <w:rFonts w:ascii="Garamond" w:hAnsi="Garamond" w:cs="Arial"/>
          <w:sz w:val="24"/>
          <w:szCs w:val="24"/>
          <w:lang w:val="pl-PL"/>
        </w:rPr>
        <w:t xml:space="preserve"> Końcowego</w:t>
      </w:r>
      <w:r w:rsidR="00037073">
        <w:rPr>
          <w:rFonts w:ascii="Garamond" w:hAnsi="Garamond" w:cs="Arial"/>
          <w:sz w:val="24"/>
          <w:szCs w:val="24"/>
          <w:lang w:val="pl-PL"/>
        </w:rPr>
        <w:t xml:space="preserve"> bez Wad.</w:t>
      </w:r>
    </w:p>
    <w:p w14:paraId="497E7E15" w14:textId="77777777" w:rsidR="00A34D51" w:rsidRPr="00FD7DFE" w:rsidRDefault="00A34D51" w:rsidP="00CC70D5">
      <w:pPr>
        <w:pStyle w:val="Bezodstpw"/>
        <w:numPr>
          <w:ilvl w:val="1"/>
          <w:numId w:val="71"/>
        </w:numPr>
        <w:ind w:left="709"/>
        <w:jc w:val="both"/>
        <w:rPr>
          <w:rFonts w:ascii="Garamond" w:hAnsi="Garamond" w:cs="Arial"/>
          <w:sz w:val="24"/>
          <w:szCs w:val="24"/>
          <w:lang w:val="pl-PL"/>
        </w:rPr>
      </w:pPr>
      <w:r w:rsidRPr="00FD7DFE">
        <w:rPr>
          <w:rFonts w:ascii="Garamond" w:hAnsi="Garamond" w:cs="Arial"/>
          <w:sz w:val="24"/>
          <w:szCs w:val="24"/>
          <w:lang w:val="pl-PL"/>
        </w:rPr>
        <w:t>Zamawiający może wykonywać uprawnienia z tytułu gwarancji niezależnie od uprawnień z tytułu rękojmi za wady fizyczne przedmiotu umowy.</w:t>
      </w:r>
    </w:p>
    <w:p w14:paraId="14B7C8EB" w14:textId="5176E053" w:rsidR="00A34D51" w:rsidRDefault="00A34D51" w:rsidP="00CC70D5">
      <w:pPr>
        <w:pStyle w:val="Bezodstpw"/>
        <w:numPr>
          <w:ilvl w:val="1"/>
          <w:numId w:val="71"/>
        </w:numPr>
        <w:ind w:left="709"/>
        <w:jc w:val="both"/>
        <w:rPr>
          <w:rFonts w:ascii="Garamond" w:hAnsi="Garamond" w:cs="Arial"/>
          <w:sz w:val="24"/>
          <w:szCs w:val="24"/>
          <w:lang w:val="pl-PL"/>
        </w:rPr>
      </w:pPr>
      <w:r w:rsidRPr="00FD7DFE">
        <w:rPr>
          <w:rFonts w:ascii="Garamond" w:hAnsi="Garamond" w:cs="Arial"/>
          <w:sz w:val="24"/>
          <w:szCs w:val="24"/>
          <w:lang w:val="pl-PL"/>
        </w:rPr>
        <w:t xml:space="preserve">Wykonawca jest odpowiedzialny z tytułu rękojmi za wady przedmiotu umowy istniejące </w:t>
      </w:r>
      <w:r w:rsidR="00835BDF">
        <w:rPr>
          <w:rFonts w:ascii="Garamond" w:hAnsi="Garamond" w:cs="Arial"/>
          <w:sz w:val="24"/>
          <w:szCs w:val="24"/>
          <w:lang w:val="pl-PL"/>
        </w:rPr>
        <w:br/>
      </w:r>
      <w:r w:rsidRPr="00FD7DFE">
        <w:rPr>
          <w:rFonts w:ascii="Garamond" w:hAnsi="Garamond" w:cs="Arial"/>
          <w:sz w:val="24"/>
          <w:szCs w:val="24"/>
          <w:lang w:val="pl-PL"/>
        </w:rPr>
        <w:t>w czasie dokonywania czynności odbioru oraz za wady powstałe po odbiorze z przyczyn tkwiących  w przedmiocie w chwili odbioru.</w:t>
      </w:r>
    </w:p>
    <w:p w14:paraId="56529352" w14:textId="574939D9" w:rsidR="00AD3C07" w:rsidRPr="00FD7DFE" w:rsidRDefault="00AD3C07" w:rsidP="00CC70D5">
      <w:pPr>
        <w:pStyle w:val="Bezodstpw"/>
        <w:numPr>
          <w:ilvl w:val="1"/>
          <w:numId w:val="71"/>
        </w:numPr>
        <w:ind w:left="709"/>
        <w:jc w:val="both"/>
        <w:rPr>
          <w:rFonts w:ascii="Garamond" w:hAnsi="Garamond" w:cs="Arial"/>
          <w:sz w:val="24"/>
          <w:szCs w:val="24"/>
          <w:lang w:val="pl-PL"/>
        </w:rPr>
      </w:pPr>
      <w:r>
        <w:rPr>
          <w:rFonts w:ascii="Garamond" w:hAnsi="Garamond" w:cs="Arial"/>
          <w:sz w:val="24"/>
          <w:szCs w:val="24"/>
          <w:lang w:val="pl-PL"/>
        </w:rPr>
        <w:t xml:space="preserve">W okresie trwania gwarancji, Wykonawca będzie na swój koszt przeprowadzał niezbędne </w:t>
      </w:r>
      <w:r w:rsidR="00A529E7">
        <w:rPr>
          <w:rFonts w:ascii="Garamond" w:hAnsi="Garamond" w:cs="Arial"/>
          <w:sz w:val="24"/>
          <w:szCs w:val="24"/>
          <w:lang w:val="pl-PL"/>
        </w:rPr>
        <w:t>przeglądy gwarancyjne i inne przewidziane normami lub przepisami</w:t>
      </w:r>
      <w:r w:rsidR="001875F3">
        <w:rPr>
          <w:rFonts w:ascii="Garamond" w:hAnsi="Garamond" w:cs="Arial"/>
          <w:sz w:val="24"/>
          <w:szCs w:val="24"/>
          <w:lang w:val="pl-PL"/>
        </w:rPr>
        <w:t xml:space="preserve">, </w:t>
      </w:r>
      <w:r w:rsidR="00A529E7">
        <w:rPr>
          <w:rFonts w:ascii="Garamond" w:hAnsi="Garamond" w:cs="Arial"/>
          <w:sz w:val="24"/>
          <w:szCs w:val="24"/>
          <w:lang w:val="pl-PL"/>
        </w:rPr>
        <w:t xml:space="preserve">instalacji </w:t>
      </w:r>
      <w:r w:rsidR="001875F3">
        <w:rPr>
          <w:rFonts w:ascii="Garamond" w:hAnsi="Garamond" w:cs="Arial"/>
          <w:sz w:val="24"/>
          <w:szCs w:val="24"/>
          <w:lang w:val="pl-PL"/>
        </w:rPr>
        <w:t>zamontowanych w Inwestycji w związku z realizacją umowy.</w:t>
      </w:r>
    </w:p>
    <w:p w14:paraId="69A39850" w14:textId="77777777" w:rsidR="00A34D51" w:rsidRPr="00FD7DFE" w:rsidRDefault="00A34D51" w:rsidP="00CC70D5">
      <w:pPr>
        <w:spacing w:after="0" w:line="240" w:lineRule="auto"/>
        <w:jc w:val="both"/>
        <w:rPr>
          <w:rFonts w:ascii="Garamond" w:hAnsi="Garamond" w:cs="Arial"/>
          <w:sz w:val="24"/>
          <w:szCs w:val="24"/>
          <w:lang w:val="pl-PL"/>
        </w:rPr>
      </w:pPr>
      <w:bookmarkStart w:id="177" w:name="_Toc412653829"/>
    </w:p>
    <w:p w14:paraId="44173710" w14:textId="643B037A"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5</w:t>
      </w:r>
      <w:r w:rsidR="009524F1">
        <w:rPr>
          <w:rFonts w:ascii="Garamond" w:hAnsi="Garamond" w:cs="Arial"/>
          <w:b/>
          <w:sz w:val="24"/>
          <w:szCs w:val="24"/>
          <w:lang w:val="pl-PL"/>
        </w:rPr>
        <w:t>1</w:t>
      </w:r>
    </w:p>
    <w:p w14:paraId="49A84045" w14:textId="77777777" w:rsidR="00921BF4" w:rsidRPr="00FD7DFE" w:rsidRDefault="0091094A" w:rsidP="00CC70D5">
      <w:pPr>
        <w:pStyle w:val="nagwek20"/>
        <w:spacing w:line="240" w:lineRule="auto"/>
        <w:rPr>
          <w:rFonts w:ascii="Garamond" w:hAnsi="Garamond"/>
          <w:sz w:val="24"/>
          <w:szCs w:val="24"/>
          <w:lang w:val="pl-PL"/>
        </w:rPr>
      </w:pPr>
      <w:bookmarkStart w:id="178" w:name="_Toc150409210"/>
      <w:r w:rsidRPr="00FD7DFE">
        <w:rPr>
          <w:rFonts w:ascii="Garamond" w:hAnsi="Garamond"/>
          <w:sz w:val="24"/>
          <w:szCs w:val="24"/>
          <w:lang w:val="pl-PL"/>
        </w:rPr>
        <w:t>[</w:t>
      </w:r>
      <w:r w:rsidR="00921BF4" w:rsidRPr="00FD7DFE">
        <w:rPr>
          <w:rFonts w:ascii="Garamond" w:hAnsi="Garamond"/>
          <w:sz w:val="24"/>
          <w:szCs w:val="24"/>
          <w:lang w:val="pl-PL"/>
        </w:rPr>
        <w:t>Terminy usuwania usterek</w:t>
      </w:r>
      <w:r w:rsidRPr="00FD7DFE">
        <w:rPr>
          <w:rFonts w:ascii="Garamond" w:hAnsi="Garamond"/>
          <w:sz w:val="24"/>
          <w:szCs w:val="24"/>
          <w:lang w:val="pl-PL"/>
        </w:rPr>
        <w:t>]</w:t>
      </w:r>
      <w:bookmarkEnd w:id="178"/>
    </w:p>
    <w:bookmarkEnd w:id="177"/>
    <w:p w14:paraId="56B680A4" w14:textId="11A058AF" w:rsidR="00921BF4" w:rsidRPr="00FD7DFE" w:rsidRDefault="00921BF4" w:rsidP="00CC70D5">
      <w:pPr>
        <w:pStyle w:val="Bezodstpw"/>
        <w:numPr>
          <w:ilvl w:val="1"/>
          <w:numId w:val="72"/>
        </w:numPr>
        <w:ind w:left="709"/>
        <w:jc w:val="both"/>
        <w:rPr>
          <w:rFonts w:ascii="Garamond" w:hAnsi="Garamond" w:cs="Arial"/>
          <w:sz w:val="24"/>
          <w:szCs w:val="24"/>
          <w:lang w:val="pl-PL"/>
        </w:rPr>
      </w:pPr>
      <w:r w:rsidRPr="00FD7DFE">
        <w:rPr>
          <w:rFonts w:ascii="Garamond" w:hAnsi="Garamond" w:cs="Arial"/>
          <w:sz w:val="24"/>
          <w:szCs w:val="24"/>
          <w:lang w:val="pl-PL"/>
        </w:rPr>
        <w:t xml:space="preserve">Wszelkie Wady lub Usterki Robót budowlanych i projektowych ujawnione w okresie gwarancji Zamawiający winien zgłosić w terminie 14 dni od ich ujawnienia,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a Wykonawca usunie na własny koszt w terminie 14 dni od dnia pisemnego zgłoszenia Wady lub Usterki lub w innym terminie ustalonym przez Strony, jeżeli ww. termin będzie nieodpowiedni, lub technologicznie niemożliwy do usunięcia danej Wady, czy Usterki. Powyższy termin nie dotyczy tzw. przypadków nagłych, wymagających natychmiastowego usunięcia Wady lub Usterki (np. wyciek z instalacji, itp.), w szczególności ze względu na konieczność zmniejszenia szkody. W takich przypadkach Zamawiający może zażądać od </w:t>
      </w:r>
      <w:r w:rsidRPr="00FD7DFE">
        <w:rPr>
          <w:rFonts w:ascii="Garamond" w:hAnsi="Garamond" w:cs="Arial"/>
          <w:sz w:val="24"/>
          <w:szCs w:val="24"/>
          <w:lang w:val="pl-PL"/>
        </w:rPr>
        <w:lastRenderedPageBreak/>
        <w:t xml:space="preserve">Wykonawcy natychmiastowego usunięcia Wady lub Usterki, a jeżeli nie będzie to możliwe, zlecić ich usunięcie innemu podmiotowi na koszt Wykonawcy, obciążając Wykonawcę powstałymi z tego tytułu kosztami oraz stratami. W takiej sytuacji Zamawiający nie traci żadnych praw wynikających z gwarancji jakości i rękojmi. </w:t>
      </w:r>
    </w:p>
    <w:p w14:paraId="3271EACC" w14:textId="77777777" w:rsidR="00921BF4" w:rsidRPr="00FD7DFE" w:rsidRDefault="00921BF4" w:rsidP="00CC70D5">
      <w:pPr>
        <w:pStyle w:val="Bezodstpw"/>
        <w:numPr>
          <w:ilvl w:val="1"/>
          <w:numId w:val="72"/>
        </w:numPr>
        <w:ind w:left="709"/>
        <w:jc w:val="both"/>
        <w:rPr>
          <w:rFonts w:ascii="Garamond" w:hAnsi="Garamond" w:cs="Arial"/>
          <w:sz w:val="24"/>
          <w:szCs w:val="24"/>
          <w:lang w:val="pl-PL"/>
        </w:rPr>
      </w:pPr>
      <w:r w:rsidRPr="00FD7DFE">
        <w:rPr>
          <w:rFonts w:ascii="Garamond" w:hAnsi="Garamond" w:cs="Arial"/>
          <w:sz w:val="24"/>
          <w:szCs w:val="24"/>
          <w:lang w:val="pl-PL"/>
        </w:rPr>
        <w:t>W przypadku opóźnienia przekraczającego 7 dni w stosunku do terminu określonego w punkcie powyżej, Zamawiający uprawniony jest do usunięcia Wady lub Usterki na koszt Wykonawcy i obciążenia go powstałymi z tego tytułu kosztami. W takiej sytuacji Zamawiający nie traci żadnych praw wynikających z gwarancji jakości i rękojmi.</w:t>
      </w:r>
      <w:bookmarkStart w:id="179" w:name="_Toc412653830"/>
    </w:p>
    <w:p w14:paraId="26D122ED" w14:textId="77777777" w:rsidR="00E0621D" w:rsidRPr="00FD7DFE" w:rsidRDefault="00E0621D" w:rsidP="00CC70D5">
      <w:pPr>
        <w:pStyle w:val="Bezodstpw"/>
        <w:rPr>
          <w:rFonts w:ascii="Garamond" w:hAnsi="Garamond" w:cs="Arial"/>
          <w:b/>
          <w:sz w:val="24"/>
          <w:szCs w:val="24"/>
          <w:lang w:val="pl-PL"/>
        </w:rPr>
      </w:pPr>
    </w:p>
    <w:p w14:paraId="33C47AB7" w14:textId="16A1388F"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5</w:t>
      </w:r>
      <w:r w:rsidR="009524F1">
        <w:rPr>
          <w:rFonts w:ascii="Garamond" w:hAnsi="Garamond" w:cs="Arial"/>
          <w:b/>
          <w:sz w:val="24"/>
          <w:szCs w:val="24"/>
          <w:lang w:val="pl-PL"/>
        </w:rPr>
        <w:t>2</w:t>
      </w:r>
    </w:p>
    <w:p w14:paraId="13A47F99" w14:textId="77777777" w:rsidR="00921BF4" w:rsidRPr="00FD7DFE" w:rsidRDefault="0091094A" w:rsidP="00CC70D5">
      <w:pPr>
        <w:pStyle w:val="nagwek20"/>
        <w:spacing w:line="240" w:lineRule="auto"/>
        <w:rPr>
          <w:rFonts w:ascii="Garamond" w:hAnsi="Garamond"/>
          <w:sz w:val="24"/>
          <w:szCs w:val="24"/>
          <w:lang w:val="pl-PL"/>
        </w:rPr>
      </w:pPr>
      <w:bookmarkStart w:id="180" w:name="_Toc150409211"/>
      <w:r w:rsidRPr="00FD7DFE">
        <w:rPr>
          <w:rFonts w:ascii="Garamond" w:hAnsi="Garamond"/>
          <w:sz w:val="24"/>
          <w:szCs w:val="24"/>
          <w:lang w:val="pl-PL"/>
        </w:rPr>
        <w:t>[</w:t>
      </w:r>
      <w:r w:rsidR="00921BF4" w:rsidRPr="00FD7DFE">
        <w:rPr>
          <w:rFonts w:ascii="Garamond" w:hAnsi="Garamond"/>
          <w:sz w:val="24"/>
          <w:szCs w:val="24"/>
          <w:lang w:val="pl-PL"/>
        </w:rPr>
        <w:t>Postanowienia końcowe</w:t>
      </w:r>
      <w:r w:rsidRPr="00FD7DFE">
        <w:rPr>
          <w:rFonts w:ascii="Garamond" w:hAnsi="Garamond"/>
          <w:sz w:val="24"/>
          <w:szCs w:val="24"/>
          <w:lang w:val="pl-PL"/>
        </w:rPr>
        <w:t>]</w:t>
      </w:r>
      <w:bookmarkEnd w:id="180"/>
    </w:p>
    <w:bookmarkEnd w:id="179"/>
    <w:p w14:paraId="28BFBE24" w14:textId="77777777" w:rsidR="00921BF4" w:rsidRPr="00FD7DFE" w:rsidRDefault="00921BF4" w:rsidP="00CC70D5">
      <w:pPr>
        <w:pStyle w:val="Bezodstpw"/>
        <w:numPr>
          <w:ilvl w:val="1"/>
          <w:numId w:val="73"/>
        </w:numPr>
        <w:ind w:left="709"/>
        <w:jc w:val="both"/>
        <w:rPr>
          <w:rFonts w:ascii="Garamond" w:hAnsi="Garamond" w:cs="Arial"/>
          <w:sz w:val="24"/>
          <w:szCs w:val="24"/>
          <w:lang w:val="pl-PL"/>
        </w:rPr>
      </w:pPr>
      <w:r w:rsidRPr="00FD7DFE">
        <w:rPr>
          <w:rFonts w:ascii="Garamond" w:hAnsi="Garamond" w:cs="Arial"/>
          <w:sz w:val="24"/>
          <w:szCs w:val="24"/>
          <w:lang w:val="pl-PL"/>
        </w:rPr>
        <w:t>Postanowienia wskazane powyżej nie ograniczają uprawnień Zamawiającego wynikających z rękojmi, a także możliwości dochodzenia roszczeń odszkodowawczych na zasadach ogólnych.</w:t>
      </w:r>
    </w:p>
    <w:p w14:paraId="5EEE2F56" w14:textId="77777777" w:rsidR="00921BF4" w:rsidRDefault="00921BF4" w:rsidP="00CC70D5">
      <w:pPr>
        <w:pStyle w:val="Bezodstpw"/>
        <w:numPr>
          <w:ilvl w:val="1"/>
          <w:numId w:val="73"/>
        </w:numPr>
        <w:ind w:left="709"/>
        <w:jc w:val="both"/>
        <w:rPr>
          <w:rFonts w:ascii="Garamond" w:hAnsi="Garamond" w:cs="Arial"/>
          <w:sz w:val="24"/>
          <w:szCs w:val="24"/>
          <w:lang w:val="pl-PL"/>
        </w:rPr>
      </w:pPr>
      <w:r w:rsidRPr="00FD7DFE">
        <w:rPr>
          <w:rFonts w:ascii="Garamond" w:hAnsi="Garamond" w:cs="Arial"/>
          <w:sz w:val="24"/>
          <w:szCs w:val="24"/>
          <w:lang w:val="pl-PL"/>
        </w:rPr>
        <w:t>Wykonawca będzie uczestniczył w przeglądach gwarancyjnych, przeprowadzanych przez Zamawiającego co 12 miesięcy bez pobierania z tego tytułu dodatkowych opłat.</w:t>
      </w:r>
    </w:p>
    <w:p w14:paraId="4A8823C7" w14:textId="047094B1" w:rsidR="00BC3A4F" w:rsidRPr="00BC3A4F" w:rsidRDefault="00BC3A4F" w:rsidP="00CC70D5">
      <w:pPr>
        <w:pStyle w:val="Bezodstpw"/>
        <w:ind w:left="709"/>
        <w:jc w:val="both"/>
        <w:rPr>
          <w:rFonts w:ascii="Garamond" w:hAnsi="Garamond" w:cs="Arial"/>
          <w:color w:val="FF0000"/>
          <w:sz w:val="24"/>
          <w:szCs w:val="24"/>
          <w:lang w:val="pl-PL"/>
        </w:rPr>
      </w:pPr>
      <w:r w:rsidRPr="00BC3A4F">
        <w:rPr>
          <w:rFonts w:ascii="Garamond" w:hAnsi="Garamond" w:cs="Arial"/>
          <w:color w:val="FF0000"/>
          <w:sz w:val="24"/>
          <w:szCs w:val="24"/>
          <w:lang w:val="pl-PL"/>
        </w:rPr>
        <w:t>.</w:t>
      </w:r>
    </w:p>
    <w:p w14:paraId="729AE249" w14:textId="77777777" w:rsidR="002D4597" w:rsidRPr="00FD7DFE" w:rsidRDefault="002D4597" w:rsidP="00CC70D5">
      <w:pPr>
        <w:pStyle w:val="Bezodstpw"/>
        <w:ind w:left="709"/>
        <w:jc w:val="both"/>
        <w:rPr>
          <w:rFonts w:ascii="Garamond" w:hAnsi="Garamond" w:cs="Arial"/>
          <w:sz w:val="24"/>
          <w:szCs w:val="24"/>
          <w:lang w:val="pl-PL"/>
        </w:rPr>
      </w:pPr>
    </w:p>
    <w:p w14:paraId="3AE807E0" w14:textId="77777777" w:rsidR="00921BF4" w:rsidRPr="00FD7DFE" w:rsidRDefault="00921BF4" w:rsidP="00CC70D5">
      <w:pPr>
        <w:pStyle w:val="Nagwek1"/>
        <w:spacing w:before="0" w:after="0"/>
        <w:rPr>
          <w:rFonts w:ascii="Garamond" w:hAnsi="Garamond"/>
          <w:sz w:val="24"/>
          <w:szCs w:val="24"/>
          <w:lang w:val="pl-PL"/>
        </w:rPr>
      </w:pPr>
      <w:bookmarkStart w:id="181" w:name="_Toc150409212"/>
      <w:bookmarkStart w:id="182" w:name="_Toc412653832"/>
      <w:r w:rsidRPr="00FD7DFE">
        <w:rPr>
          <w:rFonts w:ascii="Garamond" w:hAnsi="Garamond"/>
          <w:sz w:val="24"/>
          <w:szCs w:val="24"/>
          <w:lang w:val="pl-PL"/>
        </w:rPr>
        <w:t>XIII</w:t>
      </w:r>
      <w:r w:rsidR="000F7B2D" w:rsidRPr="00FD7DFE">
        <w:rPr>
          <w:rFonts w:ascii="Garamond" w:hAnsi="Garamond"/>
          <w:sz w:val="24"/>
          <w:szCs w:val="24"/>
          <w:lang w:val="pl-PL"/>
        </w:rPr>
        <w:t xml:space="preserve">. </w:t>
      </w:r>
      <w:r w:rsidRPr="00FD7DFE">
        <w:rPr>
          <w:rFonts w:ascii="Garamond" w:hAnsi="Garamond"/>
          <w:sz w:val="24"/>
          <w:szCs w:val="24"/>
          <w:lang w:val="pl-PL"/>
        </w:rPr>
        <w:t>ZAMÓWIENIA UZPEŁNIAJĄCE I DODATKOWE</w:t>
      </w:r>
      <w:r w:rsidR="00A34D51" w:rsidRPr="00FD7DFE">
        <w:rPr>
          <w:rFonts w:ascii="Garamond" w:hAnsi="Garamond"/>
          <w:sz w:val="24"/>
          <w:szCs w:val="24"/>
          <w:lang w:val="pl-PL"/>
        </w:rPr>
        <w:t>.</w:t>
      </w:r>
      <w:bookmarkEnd w:id="181"/>
    </w:p>
    <w:p w14:paraId="7282F1DE" w14:textId="77777777" w:rsidR="00921BF4" w:rsidRPr="00FD7DFE" w:rsidRDefault="00921BF4" w:rsidP="00CC70D5">
      <w:pPr>
        <w:spacing w:after="0" w:line="240" w:lineRule="auto"/>
        <w:jc w:val="center"/>
        <w:rPr>
          <w:rFonts w:ascii="Garamond" w:hAnsi="Garamond" w:cs="Arial"/>
          <w:b/>
          <w:sz w:val="24"/>
          <w:szCs w:val="24"/>
          <w:lang w:val="pl-PL"/>
        </w:rPr>
      </w:pPr>
    </w:p>
    <w:p w14:paraId="2485B528" w14:textId="1B786F36"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5</w:t>
      </w:r>
      <w:r w:rsidR="009524F1">
        <w:rPr>
          <w:rFonts w:ascii="Garamond" w:hAnsi="Garamond" w:cs="Arial"/>
          <w:b/>
          <w:sz w:val="24"/>
          <w:szCs w:val="24"/>
          <w:lang w:val="pl-PL"/>
        </w:rPr>
        <w:t>3</w:t>
      </w:r>
    </w:p>
    <w:p w14:paraId="38837B66" w14:textId="77777777" w:rsidR="00921BF4" w:rsidRPr="00FD7DFE" w:rsidRDefault="0091094A" w:rsidP="00CC70D5">
      <w:pPr>
        <w:pStyle w:val="nagwek20"/>
        <w:spacing w:line="240" w:lineRule="auto"/>
        <w:rPr>
          <w:rFonts w:ascii="Garamond" w:hAnsi="Garamond"/>
          <w:sz w:val="24"/>
          <w:szCs w:val="24"/>
          <w:lang w:val="pl-PL"/>
        </w:rPr>
      </w:pPr>
      <w:bookmarkStart w:id="183" w:name="_Toc150409213"/>
      <w:r w:rsidRPr="00FD7DFE">
        <w:rPr>
          <w:rFonts w:ascii="Garamond" w:hAnsi="Garamond"/>
          <w:sz w:val="24"/>
          <w:szCs w:val="24"/>
          <w:lang w:val="pl-PL"/>
        </w:rPr>
        <w:t>[</w:t>
      </w:r>
      <w:r w:rsidR="00921BF4" w:rsidRPr="00FD7DFE">
        <w:rPr>
          <w:rFonts w:ascii="Garamond" w:hAnsi="Garamond"/>
          <w:sz w:val="24"/>
          <w:szCs w:val="24"/>
          <w:lang w:val="pl-PL"/>
        </w:rPr>
        <w:t>Zasady udzielania zamówień</w:t>
      </w:r>
      <w:r w:rsidRPr="00FD7DFE">
        <w:rPr>
          <w:rFonts w:ascii="Garamond" w:hAnsi="Garamond"/>
          <w:sz w:val="24"/>
          <w:szCs w:val="24"/>
          <w:lang w:val="pl-PL"/>
        </w:rPr>
        <w:t>]</w:t>
      </w:r>
      <w:bookmarkEnd w:id="183"/>
    </w:p>
    <w:bookmarkEnd w:id="182"/>
    <w:p w14:paraId="363281D2" w14:textId="3D30C928" w:rsidR="000E7E3C" w:rsidRPr="006832EA" w:rsidRDefault="000E7E3C" w:rsidP="00CC70D5">
      <w:pPr>
        <w:pStyle w:val="Bezodstpw"/>
        <w:numPr>
          <w:ilvl w:val="1"/>
          <w:numId w:val="74"/>
        </w:numPr>
        <w:ind w:left="709"/>
        <w:jc w:val="both"/>
        <w:rPr>
          <w:rFonts w:ascii="Garamond" w:hAnsi="Garamond" w:cs="Arial"/>
          <w:strike/>
          <w:color w:val="FF0000"/>
          <w:sz w:val="24"/>
          <w:szCs w:val="24"/>
          <w:lang w:val="pl-PL"/>
        </w:rPr>
      </w:pPr>
      <w:r w:rsidRPr="00FD7DFE">
        <w:rPr>
          <w:rFonts w:ascii="Garamond" w:hAnsi="Garamond" w:cs="Arial"/>
          <w:sz w:val="24"/>
          <w:szCs w:val="24"/>
          <w:lang w:val="pl-PL"/>
        </w:rPr>
        <w:t>W szczególności na żądanie Zamawiającego i po zawarciu odrębnej umowy lub w trybie zmiany umowy, Zamawiający ma prawo polecić Wykonawcy wykonanie Robót podobnych lub Robót dodatkowych lub Robót zamiennych, w tym także wprowadzić zmiany sposobu wykonywania, rodzaju stosowanych materiałów oraz technologii Robót. Zamawiający ma również prawo polecić Wykonawcy niewykonywanie określonych Robót. W celu uniknięcia jakichkolwiek wątpliwości Strony postanawiają, że warunkiem uzgodnienia przez Strony, a następnie wykonania przez Wykonawcę Robót podobnych, dodatkowych lub zamiennych jest ich uprzednie uzgodnienie i zaakceptowanie przez Zamawiającego</w:t>
      </w:r>
      <w:r w:rsidR="006832EA">
        <w:rPr>
          <w:rFonts w:ascii="Garamond" w:hAnsi="Garamond" w:cs="Arial"/>
          <w:sz w:val="24"/>
          <w:szCs w:val="24"/>
          <w:lang w:val="pl-PL"/>
        </w:rPr>
        <w:t>.</w:t>
      </w:r>
      <w:r w:rsidRPr="00FD7DFE">
        <w:rPr>
          <w:rFonts w:ascii="Garamond" w:hAnsi="Garamond" w:cs="Arial"/>
          <w:sz w:val="24"/>
          <w:szCs w:val="24"/>
          <w:lang w:val="pl-PL"/>
        </w:rPr>
        <w:t xml:space="preserve"> </w:t>
      </w:r>
    </w:p>
    <w:p w14:paraId="66BF9357" w14:textId="26EE489F" w:rsidR="000E7E3C" w:rsidRPr="00FD7DFE" w:rsidRDefault="000E7E3C" w:rsidP="00CC70D5">
      <w:pPr>
        <w:pStyle w:val="Bezodstpw"/>
        <w:numPr>
          <w:ilvl w:val="1"/>
          <w:numId w:val="74"/>
        </w:numPr>
        <w:ind w:left="709"/>
        <w:jc w:val="both"/>
        <w:rPr>
          <w:rFonts w:ascii="Garamond" w:hAnsi="Garamond" w:cs="Arial"/>
          <w:sz w:val="24"/>
          <w:szCs w:val="24"/>
          <w:lang w:val="pl-PL"/>
        </w:rPr>
      </w:pPr>
      <w:r w:rsidRPr="00FD7DFE">
        <w:rPr>
          <w:rFonts w:ascii="Garamond" w:hAnsi="Garamond" w:cs="Arial"/>
          <w:sz w:val="24"/>
          <w:szCs w:val="24"/>
          <w:lang w:val="pl-PL"/>
        </w:rPr>
        <w:t xml:space="preserve">Wykonawca zobowiązany jest zgłaszać Nadzorowi konieczność wykonania Robót dodatkowych, podobnych lub zamiennych. </w:t>
      </w:r>
    </w:p>
    <w:p w14:paraId="1CE63C41" w14:textId="4DA78B40" w:rsidR="000E7E3C" w:rsidRPr="00FD7DFE" w:rsidRDefault="000E7E3C" w:rsidP="00CC70D5">
      <w:pPr>
        <w:pStyle w:val="Bezodstpw"/>
        <w:numPr>
          <w:ilvl w:val="1"/>
          <w:numId w:val="74"/>
        </w:numPr>
        <w:ind w:left="709"/>
        <w:jc w:val="both"/>
        <w:rPr>
          <w:rFonts w:ascii="Garamond" w:hAnsi="Garamond" w:cs="Arial"/>
          <w:sz w:val="24"/>
          <w:szCs w:val="24"/>
          <w:lang w:val="pl-PL"/>
        </w:rPr>
      </w:pPr>
      <w:r w:rsidRPr="00FD7DFE">
        <w:rPr>
          <w:rFonts w:ascii="Garamond" w:hAnsi="Garamond" w:cs="Arial"/>
          <w:sz w:val="24"/>
          <w:szCs w:val="24"/>
          <w:lang w:val="pl-PL"/>
        </w:rPr>
        <w:t xml:space="preserve">W przypadku konieczności wykonania Robót dodatkowych, podobnych lub zamiennych Zamawiający wyda Wykonawcy pisemne polecenie wskazujące na przedmiot Robót dodatkowych, podobnych lub zamiennych niezbędnych do wykonania. Wówczas Wykonawca zobowiązany jest przygotować ofertę zawierającą kosztorys Robót dodatkowych, podobnych lub zamiennych i przekazać go Nadzorowi. Oferta  Wykonawcy na te roboty zawierać będzie ceny </w:t>
      </w:r>
      <w:r w:rsidRPr="00037073">
        <w:rPr>
          <w:rFonts w:ascii="Garamond" w:hAnsi="Garamond" w:cs="Arial"/>
          <w:sz w:val="24"/>
          <w:szCs w:val="24"/>
          <w:lang w:val="pl-PL"/>
        </w:rPr>
        <w:t xml:space="preserve">wynikające z </w:t>
      </w:r>
      <w:r w:rsidR="006832EA" w:rsidRPr="00037073">
        <w:rPr>
          <w:rFonts w:ascii="Garamond" w:hAnsi="Garamond" w:cs="Arial"/>
          <w:sz w:val="24"/>
          <w:szCs w:val="24"/>
          <w:lang w:val="pl-PL"/>
        </w:rPr>
        <w:t xml:space="preserve">kosztorysu o jakim mowa </w:t>
      </w:r>
      <w:r w:rsidR="00835BDF">
        <w:rPr>
          <w:rFonts w:ascii="Garamond" w:hAnsi="Garamond" w:cs="Arial"/>
          <w:sz w:val="24"/>
          <w:szCs w:val="24"/>
          <w:lang w:val="pl-PL"/>
        </w:rPr>
        <w:br/>
      </w:r>
      <w:r w:rsidR="006832EA" w:rsidRPr="00037073">
        <w:rPr>
          <w:rFonts w:ascii="Garamond" w:hAnsi="Garamond" w:cs="Arial"/>
          <w:sz w:val="24"/>
          <w:szCs w:val="24"/>
          <w:lang w:val="pl-PL"/>
        </w:rPr>
        <w:t>w § 1 ust. 3 umowy</w:t>
      </w:r>
      <w:r w:rsidRPr="00037073">
        <w:rPr>
          <w:rFonts w:ascii="Garamond" w:hAnsi="Garamond" w:cs="Arial"/>
          <w:sz w:val="24"/>
          <w:szCs w:val="24"/>
          <w:lang w:val="pl-PL"/>
        </w:rPr>
        <w:t>,</w:t>
      </w:r>
      <w:r w:rsidRPr="006832EA">
        <w:rPr>
          <w:rFonts w:ascii="Garamond" w:hAnsi="Garamond" w:cs="Arial"/>
          <w:color w:val="FF0000"/>
          <w:sz w:val="24"/>
          <w:szCs w:val="24"/>
          <w:lang w:val="pl-PL"/>
        </w:rPr>
        <w:t xml:space="preserve"> </w:t>
      </w:r>
      <w:r w:rsidRPr="00FD7DFE">
        <w:rPr>
          <w:rFonts w:ascii="Garamond" w:hAnsi="Garamond" w:cs="Arial"/>
          <w:sz w:val="24"/>
          <w:szCs w:val="24"/>
          <w:lang w:val="pl-PL"/>
        </w:rPr>
        <w:t xml:space="preserve">jednakże w wypadku gdyby rodzaj Robót podobnych, dodatkowych lub zamiennych był taki, że nie dałoby się przypisać im wprost lub pośrednio cen jednostkowych wskazanych w </w:t>
      </w:r>
      <w:r w:rsidR="00E60C24" w:rsidRPr="00037073">
        <w:rPr>
          <w:rFonts w:ascii="Garamond" w:hAnsi="Garamond" w:cs="Arial"/>
          <w:sz w:val="24"/>
          <w:szCs w:val="24"/>
          <w:lang w:val="pl-PL"/>
        </w:rPr>
        <w:t>kosztorysie</w:t>
      </w:r>
      <w:r w:rsidRPr="00037073">
        <w:rPr>
          <w:rFonts w:ascii="Garamond" w:hAnsi="Garamond" w:cs="Arial"/>
          <w:sz w:val="24"/>
          <w:szCs w:val="24"/>
          <w:lang w:val="pl-PL"/>
        </w:rPr>
        <w:t xml:space="preserve">, </w:t>
      </w:r>
      <w:r w:rsidRPr="00FD7DFE">
        <w:rPr>
          <w:rFonts w:ascii="Garamond" w:hAnsi="Garamond" w:cs="Arial"/>
          <w:sz w:val="24"/>
          <w:szCs w:val="24"/>
          <w:lang w:val="pl-PL"/>
        </w:rPr>
        <w:t xml:space="preserve">wówczas oferta Wykonawcy zostanie przygotowana przy zastosowaniu średnich cen wg stawek kosztorysowych wg powszechnie uznanych katalogów cen odpowiednich dla województwa Wielkopolskiego </w:t>
      </w:r>
      <w:r w:rsidR="00835BDF">
        <w:rPr>
          <w:rFonts w:ascii="Garamond" w:hAnsi="Garamond" w:cs="Arial"/>
          <w:sz w:val="24"/>
          <w:szCs w:val="24"/>
          <w:lang w:val="pl-PL"/>
        </w:rPr>
        <w:br/>
      </w:r>
      <w:r w:rsidRPr="00FD7DFE">
        <w:rPr>
          <w:rFonts w:ascii="Garamond" w:hAnsi="Garamond" w:cs="Arial"/>
          <w:sz w:val="24"/>
          <w:szCs w:val="24"/>
          <w:lang w:val="pl-PL"/>
        </w:rPr>
        <w:t xml:space="preserve">z kwartału poprzedniego, a w przypadku ich braku, dla materiałów lub dostaw specjalistycznych wg faktur zakupu, dla sprzętu wg kalkulacji własnej, nakłady rzeczowe </w:t>
      </w:r>
      <w:r w:rsidR="00835BDF">
        <w:rPr>
          <w:rFonts w:ascii="Garamond" w:hAnsi="Garamond" w:cs="Arial"/>
          <w:sz w:val="24"/>
          <w:szCs w:val="24"/>
          <w:lang w:val="pl-PL"/>
        </w:rPr>
        <w:br/>
      </w:r>
      <w:r w:rsidRPr="00FD7DFE">
        <w:rPr>
          <w:rFonts w:ascii="Garamond" w:hAnsi="Garamond" w:cs="Arial"/>
          <w:sz w:val="24"/>
          <w:szCs w:val="24"/>
          <w:lang w:val="pl-PL"/>
        </w:rPr>
        <w:t>z odpowiednich katalogów (KNR-ów) a w przypadku ich braku wg kalkulacji własnej.</w:t>
      </w:r>
    </w:p>
    <w:p w14:paraId="2DF6F945" w14:textId="77777777" w:rsidR="00A34D51" w:rsidRPr="00FD7DFE" w:rsidRDefault="00A34D51" w:rsidP="00CC70D5">
      <w:pPr>
        <w:pStyle w:val="Bezodstpw"/>
        <w:ind w:left="360"/>
        <w:jc w:val="center"/>
        <w:rPr>
          <w:rFonts w:ascii="Garamond" w:hAnsi="Garamond" w:cs="Arial"/>
          <w:b/>
          <w:sz w:val="24"/>
          <w:szCs w:val="24"/>
          <w:lang w:val="pl-PL"/>
        </w:rPr>
      </w:pPr>
    </w:p>
    <w:p w14:paraId="76C59040" w14:textId="550E6735" w:rsidR="00921BF4" w:rsidRPr="00FD7DFE" w:rsidRDefault="00921BF4" w:rsidP="00CC70D5">
      <w:pPr>
        <w:pStyle w:val="Bezodstpw"/>
        <w:ind w:left="360"/>
        <w:jc w:val="center"/>
        <w:rPr>
          <w:rFonts w:ascii="Garamond" w:hAnsi="Garamond" w:cs="Arial"/>
          <w:b/>
          <w:sz w:val="24"/>
          <w:szCs w:val="24"/>
          <w:lang w:val="pl-PL"/>
        </w:rPr>
      </w:pPr>
      <w:r w:rsidRPr="00FD7DFE">
        <w:rPr>
          <w:rFonts w:ascii="Garamond" w:hAnsi="Garamond" w:cs="Arial"/>
          <w:b/>
          <w:sz w:val="24"/>
          <w:szCs w:val="24"/>
          <w:lang w:val="pl-PL"/>
        </w:rPr>
        <w:t>§ 5</w:t>
      </w:r>
      <w:r w:rsidR="009524F1">
        <w:rPr>
          <w:rFonts w:ascii="Garamond" w:hAnsi="Garamond" w:cs="Arial"/>
          <w:b/>
          <w:sz w:val="24"/>
          <w:szCs w:val="24"/>
          <w:lang w:val="pl-PL"/>
        </w:rPr>
        <w:t>4</w:t>
      </w:r>
    </w:p>
    <w:p w14:paraId="143BCC55" w14:textId="77777777" w:rsidR="00921BF4" w:rsidRPr="00FD7DFE" w:rsidRDefault="0091094A" w:rsidP="00CC70D5">
      <w:pPr>
        <w:pStyle w:val="nagwek20"/>
        <w:spacing w:line="240" w:lineRule="auto"/>
        <w:rPr>
          <w:rFonts w:ascii="Garamond" w:hAnsi="Garamond"/>
          <w:sz w:val="24"/>
          <w:szCs w:val="24"/>
          <w:lang w:val="pl-PL"/>
        </w:rPr>
      </w:pPr>
      <w:bookmarkStart w:id="184" w:name="_Toc150409214"/>
      <w:r w:rsidRPr="00FD7DFE">
        <w:rPr>
          <w:rFonts w:ascii="Garamond" w:hAnsi="Garamond"/>
          <w:sz w:val="24"/>
          <w:szCs w:val="24"/>
          <w:lang w:val="pl-PL"/>
        </w:rPr>
        <w:t>[</w:t>
      </w:r>
      <w:r w:rsidR="00921BF4" w:rsidRPr="00FD7DFE">
        <w:rPr>
          <w:rFonts w:ascii="Garamond" w:hAnsi="Garamond"/>
          <w:sz w:val="24"/>
          <w:szCs w:val="24"/>
          <w:lang w:val="pl-PL"/>
        </w:rPr>
        <w:t>Roboty zamienne i zaniechane</w:t>
      </w:r>
      <w:r w:rsidRPr="00FD7DFE">
        <w:rPr>
          <w:rFonts w:ascii="Garamond" w:hAnsi="Garamond"/>
          <w:sz w:val="24"/>
          <w:szCs w:val="24"/>
          <w:lang w:val="pl-PL"/>
        </w:rPr>
        <w:t>]</w:t>
      </w:r>
      <w:bookmarkEnd w:id="184"/>
    </w:p>
    <w:p w14:paraId="711479D1" w14:textId="77777777" w:rsidR="000E7E3C" w:rsidRPr="00FD7DFE" w:rsidRDefault="000E7E3C" w:rsidP="00CC70D5">
      <w:pPr>
        <w:pStyle w:val="Bezodstpw"/>
        <w:numPr>
          <w:ilvl w:val="1"/>
          <w:numId w:val="95"/>
        </w:numPr>
        <w:jc w:val="both"/>
        <w:rPr>
          <w:rFonts w:ascii="Garamond" w:hAnsi="Garamond" w:cs="Arial"/>
          <w:sz w:val="22"/>
          <w:szCs w:val="22"/>
          <w:lang w:val="pl-PL"/>
        </w:rPr>
      </w:pPr>
      <w:bookmarkStart w:id="185" w:name="_Toc412653834"/>
      <w:r w:rsidRPr="00FD7DFE">
        <w:rPr>
          <w:rFonts w:ascii="Garamond" w:hAnsi="Garamond" w:cs="Arial"/>
          <w:sz w:val="22"/>
          <w:szCs w:val="22"/>
          <w:lang w:val="pl-PL"/>
        </w:rPr>
        <w:t xml:space="preserve">Robotami zamiennymi są takie roboty, które były przewidziane w Umowie, a które mają być wykonane w inny sposób lub przy użyciu innych materiałów, przy czym ich wykonanie stało się w </w:t>
      </w:r>
      <w:r w:rsidRPr="00FD7DFE">
        <w:rPr>
          <w:rFonts w:ascii="Garamond" w:hAnsi="Garamond" w:cs="Arial"/>
          <w:sz w:val="22"/>
          <w:szCs w:val="22"/>
          <w:lang w:val="pl-PL"/>
        </w:rPr>
        <w:lastRenderedPageBreak/>
        <w:t xml:space="preserve">trakcie realizacji Umowy niezbędne dla prawidłowej realizacji i ukończenia Umowy lub dla użytkowania przedmiotu Umowy zgodnie z przeznaczeniem. </w:t>
      </w:r>
    </w:p>
    <w:p w14:paraId="39922A5B" w14:textId="77777777" w:rsidR="000E7E3C" w:rsidRPr="00FD7DFE" w:rsidRDefault="000E7E3C" w:rsidP="00CC70D5">
      <w:pPr>
        <w:pStyle w:val="Bezodstpw"/>
        <w:numPr>
          <w:ilvl w:val="1"/>
          <w:numId w:val="95"/>
        </w:numPr>
        <w:ind w:left="709"/>
        <w:jc w:val="both"/>
        <w:rPr>
          <w:rFonts w:ascii="Garamond" w:hAnsi="Garamond" w:cs="Arial"/>
          <w:sz w:val="22"/>
          <w:szCs w:val="22"/>
          <w:lang w:val="pl-PL"/>
        </w:rPr>
      </w:pPr>
      <w:r w:rsidRPr="00FD7DFE">
        <w:rPr>
          <w:rFonts w:ascii="Garamond" w:hAnsi="Garamond" w:cs="Arial"/>
          <w:sz w:val="22"/>
          <w:szCs w:val="22"/>
          <w:lang w:val="pl-PL"/>
        </w:rPr>
        <w:t xml:space="preserve">W przypadku otrzymania przez Wykonawcę pisemnego polecenia zaniechania wykonania określonych Robót, czyli innymi słowy nie realizacji Umowy w określonej części, Wykonawca nie będzie uprawniony ani zobowiązany do wykonania Robót zaniechanych, a Kwota Wynagrodzenia zostanie odpowiednio pomniejszona o wartość Robót zaniechanych. </w:t>
      </w:r>
    </w:p>
    <w:p w14:paraId="376FC066" w14:textId="713D5C91" w:rsidR="000E7E3C" w:rsidRPr="00FD7DFE" w:rsidRDefault="000E7E3C" w:rsidP="00CC70D5">
      <w:pPr>
        <w:pStyle w:val="Bezodstpw"/>
        <w:numPr>
          <w:ilvl w:val="1"/>
          <w:numId w:val="95"/>
        </w:numPr>
        <w:ind w:left="709"/>
        <w:jc w:val="both"/>
        <w:rPr>
          <w:rFonts w:ascii="Garamond" w:hAnsi="Garamond" w:cs="Arial"/>
          <w:sz w:val="22"/>
          <w:szCs w:val="22"/>
          <w:lang w:val="pl-PL"/>
        </w:rPr>
      </w:pPr>
      <w:r w:rsidRPr="00FD7DFE">
        <w:rPr>
          <w:rFonts w:ascii="Garamond" w:hAnsi="Garamond" w:cs="Arial"/>
          <w:sz w:val="22"/>
          <w:szCs w:val="22"/>
          <w:lang w:val="pl-PL"/>
        </w:rPr>
        <w:t xml:space="preserve">Wartość robót zaniechanych określona zostanie na podstawie wyceny  Wykonawcy na te roboty </w:t>
      </w:r>
      <w:r w:rsidR="00835BDF">
        <w:rPr>
          <w:rFonts w:ascii="Garamond" w:hAnsi="Garamond" w:cs="Arial"/>
          <w:sz w:val="22"/>
          <w:szCs w:val="22"/>
          <w:lang w:val="pl-PL"/>
        </w:rPr>
        <w:br/>
      </w:r>
      <w:r w:rsidRPr="00FD7DFE">
        <w:rPr>
          <w:rFonts w:ascii="Garamond" w:hAnsi="Garamond" w:cs="Arial"/>
          <w:sz w:val="22"/>
          <w:szCs w:val="22"/>
          <w:lang w:val="pl-PL"/>
        </w:rPr>
        <w:t>i za</w:t>
      </w:r>
      <w:r w:rsidR="00E60C24">
        <w:rPr>
          <w:rFonts w:ascii="Garamond" w:hAnsi="Garamond" w:cs="Arial"/>
          <w:sz w:val="22"/>
          <w:szCs w:val="22"/>
          <w:lang w:val="pl-PL"/>
        </w:rPr>
        <w:t>wierać będzie ceny wynikające z</w:t>
      </w:r>
      <w:r w:rsidR="00E60C24" w:rsidRPr="006832EA">
        <w:rPr>
          <w:rFonts w:ascii="Garamond" w:hAnsi="Garamond" w:cs="Arial"/>
          <w:color w:val="FF0000"/>
          <w:sz w:val="24"/>
          <w:szCs w:val="24"/>
          <w:lang w:val="pl-PL"/>
        </w:rPr>
        <w:t xml:space="preserve"> </w:t>
      </w:r>
      <w:r w:rsidR="00E60C24" w:rsidRPr="00037073">
        <w:rPr>
          <w:rFonts w:ascii="Garamond" w:hAnsi="Garamond" w:cs="Arial"/>
          <w:sz w:val="24"/>
          <w:szCs w:val="24"/>
          <w:lang w:val="pl-PL"/>
        </w:rPr>
        <w:t>kosztorysu o jakim mowa w § 1 ust. 3 umowy</w:t>
      </w:r>
      <w:r w:rsidRPr="00FD7DFE">
        <w:rPr>
          <w:rFonts w:ascii="Garamond" w:hAnsi="Garamond" w:cs="Arial"/>
          <w:sz w:val="22"/>
          <w:szCs w:val="22"/>
          <w:lang w:val="pl-PL"/>
        </w:rPr>
        <w:t xml:space="preserve">, jednakże </w:t>
      </w:r>
      <w:r w:rsidR="00835BDF">
        <w:rPr>
          <w:rFonts w:ascii="Garamond" w:hAnsi="Garamond" w:cs="Arial"/>
          <w:sz w:val="22"/>
          <w:szCs w:val="22"/>
          <w:lang w:val="pl-PL"/>
        </w:rPr>
        <w:br/>
      </w:r>
      <w:r w:rsidRPr="00FD7DFE">
        <w:rPr>
          <w:rFonts w:ascii="Garamond" w:hAnsi="Garamond" w:cs="Arial"/>
          <w:sz w:val="22"/>
          <w:szCs w:val="22"/>
          <w:lang w:val="pl-PL"/>
        </w:rPr>
        <w:t xml:space="preserve">w wypadku gdyby rodzaj Robót zaniechanych był taki, że nie dałoby się przypisać im wprost lub pośrednio cen jednostkowych wskazanych w </w:t>
      </w:r>
      <w:r w:rsidR="00E60C24" w:rsidRPr="00037073">
        <w:rPr>
          <w:rFonts w:ascii="Garamond" w:hAnsi="Garamond" w:cs="Arial"/>
          <w:sz w:val="22"/>
          <w:szCs w:val="22"/>
          <w:lang w:val="pl-PL"/>
        </w:rPr>
        <w:t>kosztorysie</w:t>
      </w:r>
      <w:r w:rsidRPr="00037073">
        <w:rPr>
          <w:rFonts w:ascii="Garamond" w:hAnsi="Garamond" w:cs="Arial"/>
          <w:sz w:val="22"/>
          <w:szCs w:val="22"/>
          <w:lang w:val="pl-PL"/>
        </w:rPr>
        <w:t xml:space="preserve">, </w:t>
      </w:r>
      <w:r w:rsidRPr="00FD7DFE">
        <w:rPr>
          <w:rFonts w:ascii="Garamond" w:hAnsi="Garamond" w:cs="Arial"/>
          <w:sz w:val="22"/>
          <w:szCs w:val="22"/>
          <w:lang w:val="pl-PL"/>
        </w:rPr>
        <w:t xml:space="preserve">wówczas wycena Wykonawcy zostanie przygotowana przy zastosowaniu średnich cen wg stawek kosztorysowych wg powszechnie uznanych katalogów cen odpowiednich dla województwa Wielkopolskiego z kwartału poprzedniego, a w przypadku ich braku, dla materiałów lub dostaw specjalistycznych wg udokumentowanych kosztów zakupu, dla sprzętu wg kalkulacji własnej, nakłady rzeczowe </w:t>
      </w:r>
      <w:r w:rsidR="00835BDF">
        <w:rPr>
          <w:rFonts w:ascii="Garamond" w:hAnsi="Garamond" w:cs="Arial"/>
          <w:sz w:val="22"/>
          <w:szCs w:val="22"/>
          <w:lang w:val="pl-PL"/>
        </w:rPr>
        <w:br/>
      </w:r>
      <w:r w:rsidRPr="00FD7DFE">
        <w:rPr>
          <w:rFonts w:ascii="Garamond" w:hAnsi="Garamond" w:cs="Arial"/>
          <w:sz w:val="22"/>
          <w:szCs w:val="22"/>
          <w:lang w:val="pl-PL"/>
        </w:rPr>
        <w:t>z odpowiednich katalogów (KNR-ów) a w przypadku ich braku wg kalkulacji własnej.</w:t>
      </w:r>
    </w:p>
    <w:p w14:paraId="5534CCA4" w14:textId="77777777" w:rsidR="000E7E3C" w:rsidRPr="00FD7DFE" w:rsidRDefault="000E7E3C" w:rsidP="00CC70D5">
      <w:pPr>
        <w:pStyle w:val="Bezodstpw"/>
        <w:numPr>
          <w:ilvl w:val="1"/>
          <w:numId w:val="95"/>
        </w:numPr>
        <w:ind w:left="709"/>
        <w:jc w:val="both"/>
        <w:rPr>
          <w:rFonts w:ascii="Garamond" w:hAnsi="Garamond" w:cs="Arial"/>
          <w:sz w:val="22"/>
          <w:szCs w:val="22"/>
          <w:lang w:val="pl-PL"/>
        </w:rPr>
      </w:pPr>
      <w:r w:rsidRPr="00FD7DFE">
        <w:rPr>
          <w:rFonts w:ascii="Garamond" w:hAnsi="Garamond" w:cs="Arial"/>
          <w:sz w:val="22"/>
          <w:szCs w:val="22"/>
          <w:lang w:val="pl-PL"/>
        </w:rPr>
        <w:t>W związku z zaniechaniem wykonywania określonych robót Wykonawca nie będzie uprawniony do żądania jakiegokolwiek wynagrodzenia lub odszkodowania związanego z niewykonaniem robót zaniechanych, w tym nie będzie podnosił roszczeń z art. 644 k.c.</w:t>
      </w:r>
    </w:p>
    <w:p w14:paraId="0124615C" w14:textId="77777777" w:rsidR="00921BF4" w:rsidRPr="00FD7DFE" w:rsidRDefault="00921BF4" w:rsidP="00CC70D5">
      <w:pPr>
        <w:spacing w:after="0" w:line="240" w:lineRule="auto"/>
        <w:jc w:val="both"/>
        <w:rPr>
          <w:rFonts w:ascii="Garamond" w:hAnsi="Garamond" w:cs="Arial"/>
          <w:sz w:val="24"/>
          <w:szCs w:val="24"/>
          <w:lang w:val="pl-PL"/>
        </w:rPr>
      </w:pPr>
    </w:p>
    <w:p w14:paraId="6BB7B51A" w14:textId="77777777" w:rsidR="00921BF4" w:rsidRPr="00FD7DFE" w:rsidRDefault="00921BF4" w:rsidP="00CC70D5">
      <w:pPr>
        <w:pStyle w:val="Nagwek1"/>
        <w:spacing w:before="0" w:after="0"/>
        <w:rPr>
          <w:rFonts w:ascii="Garamond" w:hAnsi="Garamond"/>
          <w:sz w:val="24"/>
          <w:szCs w:val="24"/>
          <w:lang w:val="pl-PL"/>
        </w:rPr>
      </w:pPr>
      <w:bookmarkStart w:id="186" w:name="_Toc150409215"/>
      <w:r w:rsidRPr="00FD7DFE">
        <w:rPr>
          <w:rFonts w:ascii="Garamond" w:hAnsi="Garamond"/>
          <w:sz w:val="24"/>
          <w:szCs w:val="24"/>
          <w:lang w:val="pl-PL"/>
        </w:rPr>
        <w:t>XIV</w:t>
      </w:r>
      <w:r w:rsidR="000F7B2D" w:rsidRPr="00FD7DFE">
        <w:rPr>
          <w:rFonts w:ascii="Garamond" w:hAnsi="Garamond"/>
          <w:sz w:val="24"/>
          <w:szCs w:val="24"/>
          <w:lang w:val="pl-PL"/>
        </w:rPr>
        <w:t xml:space="preserve">. </w:t>
      </w:r>
      <w:r w:rsidRPr="00FD7DFE">
        <w:rPr>
          <w:rFonts w:ascii="Garamond" w:hAnsi="Garamond"/>
          <w:sz w:val="24"/>
          <w:szCs w:val="24"/>
          <w:lang w:val="pl-PL"/>
        </w:rPr>
        <w:t>ROZWIĄZANIE UMOWY</w:t>
      </w:r>
      <w:r w:rsidR="00A34D51" w:rsidRPr="00FD7DFE">
        <w:rPr>
          <w:rFonts w:ascii="Garamond" w:hAnsi="Garamond"/>
          <w:sz w:val="24"/>
          <w:szCs w:val="24"/>
          <w:lang w:val="pl-PL"/>
        </w:rPr>
        <w:t>.</w:t>
      </w:r>
      <w:bookmarkEnd w:id="186"/>
    </w:p>
    <w:p w14:paraId="01AB8682" w14:textId="77777777" w:rsidR="002D4597" w:rsidRPr="00FD7DFE" w:rsidRDefault="002D4597" w:rsidP="00CC70D5">
      <w:pPr>
        <w:pStyle w:val="Bezodstpw"/>
        <w:jc w:val="center"/>
        <w:rPr>
          <w:rFonts w:ascii="Garamond" w:hAnsi="Garamond" w:cs="Arial"/>
          <w:b/>
          <w:sz w:val="24"/>
          <w:szCs w:val="24"/>
          <w:lang w:val="pl-PL"/>
        </w:rPr>
      </w:pPr>
    </w:p>
    <w:p w14:paraId="2C53E2FF" w14:textId="4D30B056"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5</w:t>
      </w:r>
      <w:r w:rsidR="009524F1">
        <w:rPr>
          <w:rFonts w:ascii="Garamond" w:hAnsi="Garamond" w:cs="Arial"/>
          <w:b/>
          <w:sz w:val="24"/>
          <w:szCs w:val="24"/>
          <w:lang w:val="pl-PL"/>
        </w:rPr>
        <w:t>5</w:t>
      </w:r>
    </w:p>
    <w:p w14:paraId="29382C34" w14:textId="1133E8A5" w:rsidR="00921BF4" w:rsidRPr="00FD7DFE" w:rsidRDefault="0091094A" w:rsidP="00CC70D5">
      <w:pPr>
        <w:pStyle w:val="nagwek20"/>
        <w:spacing w:line="240" w:lineRule="auto"/>
        <w:rPr>
          <w:rFonts w:ascii="Garamond" w:hAnsi="Garamond"/>
          <w:sz w:val="24"/>
          <w:szCs w:val="24"/>
          <w:lang w:val="pl-PL"/>
        </w:rPr>
      </w:pPr>
      <w:bookmarkStart w:id="187" w:name="_Toc412653835"/>
      <w:bookmarkStart w:id="188" w:name="_Toc412653836"/>
      <w:bookmarkStart w:id="189" w:name="_Toc412653837"/>
      <w:bookmarkStart w:id="190" w:name="_Toc150409216"/>
      <w:bookmarkEnd w:id="185"/>
      <w:bookmarkEnd w:id="187"/>
      <w:bookmarkEnd w:id="188"/>
      <w:bookmarkEnd w:id="189"/>
      <w:r w:rsidRPr="00FD7DFE">
        <w:rPr>
          <w:rFonts w:ascii="Garamond" w:hAnsi="Garamond"/>
          <w:sz w:val="24"/>
          <w:szCs w:val="24"/>
          <w:lang w:val="pl-PL"/>
        </w:rPr>
        <w:t>[</w:t>
      </w:r>
      <w:r w:rsidR="00E60C24">
        <w:rPr>
          <w:rFonts w:ascii="Garamond" w:hAnsi="Garamond"/>
          <w:sz w:val="24"/>
          <w:szCs w:val="24"/>
          <w:lang w:val="pl-PL"/>
        </w:rPr>
        <w:t xml:space="preserve">Odstąpienie/wypowiedzenie </w:t>
      </w:r>
      <w:r w:rsidR="00921BF4" w:rsidRPr="00FD7DFE">
        <w:rPr>
          <w:rFonts w:ascii="Garamond" w:hAnsi="Garamond"/>
          <w:sz w:val="24"/>
          <w:szCs w:val="24"/>
          <w:lang w:val="pl-PL"/>
        </w:rPr>
        <w:t>od Umowy</w:t>
      </w:r>
      <w:r w:rsidRPr="00FD7DFE">
        <w:rPr>
          <w:rFonts w:ascii="Garamond" w:hAnsi="Garamond"/>
          <w:sz w:val="24"/>
          <w:szCs w:val="24"/>
          <w:lang w:val="pl-PL"/>
        </w:rPr>
        <w:t>]</w:t>
      </w:r>
      <w:bookmarkEnd w:id="190"/>
    </w:p>
    <w:p w14:paraId="6B049005" w14:textId="77777777" w:rsidR="00921BF4" w:rsidRPr="00FD7DFE" w:rsidRDefault="00921BF4" w:rsidP="00CC70D5">
      <w:pPr>
        <w:pStyle w:val="Bezodstpw"/>
        <w:numPr>
          <w:ilvl w:val="1"/>
          <w:numId w:val="75"/>
        </w:numPr>
        <w:ind w:left="709"/>
        <w:jc w:val="both"/>
        <w:rPr>
          <w:rFonts w:ascii="Garamond" w:hAnsi="Garamond" w:cs="Arial"/>
          <w:sz w:val="24"/>
          <w:szCs w:val="24"/>
          <w:lang w:val="pl-PL"/>
        </w:rPr>
      </w:pPr>
      <w:bookmarkStart w:id="191" w:name="_Toc412653838"/>
      <w:bookmarkEnd w:id="191"/>
      <w:r w:rsidRPr="00FD7DFE">
        <w:rPr>
          <w:rFonts w:ascii="Garamond" w:hAnsi="Garamond" w:cs="Arial"/>
          <w:sz w:val="24"/>
          <w:szCs w:val="24"/>
          <w:lang w:val="pl-PL"/>
        </w:rPr>
        <w:t xml:space="preserve">Strony mogą rozwiązać umowę na podstawie pisemnego porozumienia. </w:t>
      </w:r>
    </w:p>
    <w:p w14:paraId="2915F472" w14:textId="77777777" w:rsidR="00921BF4" w:rsidRPr="00FD7DFE" w:rsidRDefault="00921BF4" w:rsidP="00CC70D5">
      <w:pPr>
        <w:pStyle w:val="Bezodstpw"/>
        <w:numPr>
          <w:ilvl w:val="1"/>
          <w:numId w:val="75"/>
        </w:numPr>
        <w:ind w:left="709"/>
        <w:jc w:val="both"/>
        <w:rPr>
          <w:rFonts w:ascii="Garamond" w:hAnsi="Garamond" w:cs="Arial"/>
          <w:sz w:val="24"/>
          <w:szCs w:val="24"/>
          <w:lang w:val="pl-PL"/>
        </w:rPr>
      </w:pPr>
      <w:r w:rsidRPr="00FD7DFE">
        <w:rPr>
          <w:rFonts w:ascii="Garamond" w:hAnsi="Garamond" w:cs="Arial"/>
          <w:sz w:val="24"/>
          <w:szCs w:val="24"/>
          <w:lang w:val="pl-PL"/>
        </w:rPr>
        <w:t xml:space="preserve">Zamawiający może odstąpić od Umowy w przypadku: </w:t>
      </w:r>
    </w:p>
    <w:p w14:paraId="4A4F9128" w14:textId="0A624A42" w:rsidR="00921BF4" w:rsidRPr="00FD7DFE" w:rsidRDefault="00921BF4" w:rsidP="00CC70D5">
      <w:pPr>
        <w:pStyle w:val="Bezodstpw"/>
        <w:numPr>
          <w:ilvl w:val="1"/>
          <w:numId w:val="76"/>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stwierdzone zostaną wady przedmiotu Umowy nie nadające się do usunięcia, jeżeli wady te uniemożliwiają użytkowanie przedmiotu Umowy zgodnie z przeznaczeniem, </w:t>
      </w:r>
    </w:p>
    <w:p w14:paraId="698079E7" w14:textId="005BD7DA" w:rsidR="00921BF4" w:rsidRPr="00FD7DFE" w:rsidRDefault="00921BF4" w:rsidP="00CC70D5">
      <w:pPr>
        <w:pStyle w:val="Bezodstpw"/>
        <w:numPr>
          <w:ilvl w:val="1"/>
          <w:numId w:val="76"/>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Wykonawca z przyczyn zawinionych nie wykonuje Umowy lub wykonuje ją nienależycie, naruszając istotne jej postanowienia, w szczególności, jeżeli parametry wykonywanego przedmiotu Umowy odbiegają od wymaganego przez Zamawiającego w </w:t>
      </w:r>
      <w:r w:rsidR="00B42522" w:rsidRPr="00FD7DFE">
        <w:rPr>
          <w:rFonts w:ascii="Garamond" w:hAnsi="Garamond" w:cs="Arial"/>
          <w:sz w:val="24"/>
          <w:szCs w:val="24"/>
          <w:lang w:val="pl-PL"/>
        </w:rPr>
        <w:t>SWZ</w:t>
      </w:r>
      <w:r w:rsidRPr="00FD7DFE">
        <w:rPr>
          <w:rFonts w:ascii="Garamond" w:hAnsi="Garamond" w:cs="Arial"/>
          <w:sz w:val="24"/>
          <w:szCs w:val="24"/>
          <w:lang w:val="pl-PL"/>
        </w:rPr>
        <w:t xml:space="preserve"> i pomimo pisemnego wezwania Wykonawcy do podjęcia wykonywania lub należytego wykonywania Umowy w wyznaczonym, uzasadnionym  terminie, Wykonawca nie zadośćuczyni żądaniu Zamawiającego, </w:t>
      </w:r>
    </w:p>
    <w:p w14:paraId="00D192F9" w14:textId="77777777" w:rsidR="00921BF4" w:rsidRPr="00FD7DFE" w:rsidRDefault="00921BF4" w:rsidP="00CC70D5">
      <w:pPr>
        <w:pStyle w:val="Bezodstpw"/>
        <w:numPr>
          <w:ilvl w:val="1"/>
          <w:numId w:val="76"/>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Wykonawca bez uzasadnionej przyczyny przerwał wykonywanie robót na okres dłuższy niż 3 dni robocze i pomimo dodatkowego pisemnego wezwania Zamawiającego nie podjął ich w okresie 3 dni od dnia doręczenia Wykonawcy dodatkowego wezwania, </w:t>
      </w:r>
    </w:p>
    <w:p w14:paraId="03001E32" w14:textId="44A0DB92" w:rsidR="00921BF4" w:rsidRPr="00FD7DFE" w:rsidRDefault="00921BF4" w:rsidP="00CC70D5">
      <w:pPr>
        <w:pStyle w:val="Bezodstpw"/>
        <w:numPr>
          <w:ilvl w:val="1"/>
          <w:numId w:val="76"/>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Wykonawca opóźnia się z wykonaniem przedmiotu umowy, w tym etapów prac </w:t>
      </w:r>
      <w:r w:rsidR="008851FD">
        <w:rPr>
          <w:rFonts w:ascii="Garamond" w:hAnsi="Garamond" w:cs="Arial"/>
          <w:sz w:val="24"/>
          <w:szCs w:val="24"/>
          <w:lang w:val="pl-PL"/>
        </w:rPr>
        <w:t xml:space="preserve">w stosunku do Harmonogramu </w:t>
      </w:r>
      <w:r w:rsidRPr="00FD7DFE">
        <w:rPr>
          <w:rFonts w:ascii="Garamond" w:hAnsi="Garamond" w:cs="Arial"/>
          <w:sz w:val="24"/>
          <w:szCs w:val="24"/>
          <w:lang w:val="pl-PL"/>
        </w:rPr>
        <w:t xml:space="preserve">dłużej niż 30 dni; bez wyznaczania dodatkowego terminu do wykonania,   </w:t>
      </w:r>
    </w:p>
    <w:p w14:paraId="36931F6F" w14:textId="77777777" w:rsidR="00921BF4" w:rsidRPr="00FD7DFE" w:rsidRDefault="00921BF4" w:rsidP="00CC70D5">
      <w:pPr>
        <w:pStyle w:val="Bezodstpw"/>
        <w:numPr>
          <w:ilvl w:val="1"/>
          <w:numId w:val="76"/>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Wykonawca z przyczyn zawinionych nie przystąpił do odbioru Terenu budowy albo nie rozpoczął Robót albo pozostaje w zwłoce z realizacją Robót tak dalece, że wątpliwe jest dochowanie Terminu zakończenia robót,  </w:t>
      </w:r>
    </w:p>
    <w:p w14:paraId="4529BE4D" w14:textId="77777777" w:rsidR="00921BF4" w:rsidRPr="00FD7DFE" w:rsidRDefault="00921BF4" w:rsidP="00CC70D5">
      <w:pPr>
        <w:pStyle w:val="Bezodstpw"/>
        <w:numPr>
          <w:ilvl w:val="1"/>
          <w:numId w:val="76"/>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podzleca całość robót lub dokonuje cesji Umowy lub jej części bez zgody Zamawiającego.</w:t>
      </w:r>
    </w:p>
    <w:p w14:paraId="6D765A73" w14:textId="46E693C8" w:rsidR="00A34D51" w:rsidRPr="00FD7DFE" w:rsidRDefault="00A34D51" w:rsidP="00CC70D5">
      <w:pPr>
        <w:pStyle w:val="Bezodstpw"/>
        <w:numPr>
          <w:ilvl w:val="1"/>
          <w:numId w:val="75"/>
        </w:numPr>
        <w:ind w:left="709"/>
        <w:jc w:val="both"/>
        <w:rPr>
          <w:rFonts w:ascii="Garamond" w:hAnsi="Garamond" w:cs="Arial"/>
          <w:sz w:val="24"/>
          <w:szCs w:val="24"/>
          <w:lang w:val="pl-PL"/>
        </w:rPr>
      </w:pPr>
      <w:r w:rsidRPr="00FD7DFE">
        <w:rPr>
          <w:rFonts w:ascii="Garamond" w:hAnsi="Garamond" w:cs="Arial"/>
          <w:sz w:val="24"/>
          <w:szCs w:val="24"/>
          <w:lang w:val="pl-PL"/>
        </w:rPr>
        <w:t xml:space="preserve">Zamawiający może </w:t>
      </w:r>
      <w:r w:rsidRPr="00037073">
        <w:rPr>
          <w:rFonts w:ascii="Garamond" w:hAnsi="Garamond" w:cs="Arial"/>
          <w:sz w:val="24"/>
          <w:szCs w:val="24"/>
          <w:lang w:val="pl-PL"/>
        </w:rPr>
        <w:t xml:space="preserve">odstąpić </w:t>
      </w:r>
      <w:r w:rsidR="00BC3A4F">
        <w:rPr>
          <w:rFonts w:ascii="Garamond" w:hAnsi="Garamond" w:cs="Arial"/>
          <w:sz w:val="24"/>
          <w:szCs w:val="24"/>
          <w:lang w:val="pl-PL"/>
        </w:rPr>
        <w:t xml:space="preserve">od Umowy w </w:t>
      </w:r>
      <w:r w:rsidR="00BC3A4F" w:rsidRPr="00037073">
        <w:rPr>
          <w:rFonts w:ascii="Garamond" w:hAnsi="Garamond" w:cs="Arial"/>
          <w:sz w:val="24"/>
          <w:szCs w:val="24"/>
          <w:lang w:val="pl-PL"/>
        </w:rPr>
        <w:t>terminie 1</w:t>
      </w:r>
      <w:r w:rsidRPr="00037073">
        <w:rPr>
          <w:rFonts w:ascii="Garamond" w:hAnsi="Garamond" w:cs="Arial"/>
          <w:sz w:val="24"/>
          <w:szCs w:val="24"/>
          <w:lang w:val="pl-PL"/>
        </w:rPr>
        <w:t xml:space="preserve"> </w:t>
      </w:r>
      <w:r w:rsidR="00BC3A4F" w:rsidRPr="00037073">
        <w:rPr>
          <w:rFonts w:ascii="Garamond" w:hAnsi="Garamond" w:cs="Arial"/>
          <w:sz w:val="24"/>
          <w:szCs w:val="24"/>
          <w:lang w:val="pl-PL"/>
        </w:rPr>
        <w:t>miesiąca</w:t>
      </w:r>
      <w:r w:rsidRPr="00037073">
        <w:rPr>
          <w:rFonts w:ascii="Garamond" w:hAnsi="Garamond" w:cs="Arial"/>
          <w:sz w:val="24"/>
          <w:szCs w:val="24"/>
          <w:lang w:val="pl-PL"/>
        </w:rPr>
        <w:t xml:space="preserve"> </w:t>
      </w:r>
      <w:r w:rsidRPr="00FD7DFE">
        <w:rPr>
          <w:rFonts w:ascii="Garamond" w:hAnsi="Garamond" w:cs="Arial"/>
          <w:sz w:val="24"/>
          <w:szCs w:val="24"/>
          <w:lang w:val="pl-PL"/>
        </w:rPr>
        <w:t>od dnia powzięcia wiadomości o okoliczności, stanowiącej zgodnie z Umową podstawę odstąpienia</w:t>
      </w:r>
      <w:r w:rsidR="00A5462A" w:rsidRPr="00FD7DFE">
        <w:rPr>
          <w:rFonts w:ascii="Garamond" w:hAnsi="Garamond" w:cs="Arial"/>
          <w:sz w:val="24"/>
          <w:szCs w:val="24"/>
          <w:lang w:val="pl-PL"/>
        </w:rPr>
        <w:t xml:space="preserve"> wskazaną w ust. 2 powyżej</w:t>
      </w:r>
      <w:r w:rsidRPr="00FD7DFE">
        <w:rPr>
          <w:rFonts w:ascii="Garamond" w:hAnsi="Garamond" w:cs="Arial"/>
          <w:sz w:val="24"/>
          <w:szCs w:val="24"/>
          <w:lang w:val="pl-PL"/>
        </w:rPr>
        <w:t>.</w:t>
      </w:r>
    </w:p>
    <w:p w14:paraId="7078DCBE" w14:textId="71A11DDC" w:rsidR="00921BF4" w:rsidRPr="00FD7DFE" w:rsidRDefault="00921BF4" w:rsidP="00CC70D5">
      <w:pPr>
        <w:pStyle w:val="Bezodstpw"/>
        <w:numPr>
          <w:ilvl w:val="1"/>
          <w:numId w:val="75"/>
        </w:numPr>
        <w:ind w:left="709"/>
        <w:jc w:val="both"/>
        <w:rPr>
          <w:rFonts w:ascii="Garamond" w:hAnsi="Garamond" w:cs="Arial"/>
          <w:sz w:val="24"/>
          <w:szCs w:val="24"/>
          <w:lang w:val="pl-PL"/>
        </w:rPr>
      </w:pPr>
      <w:r w:rsidRPr="00FD7DFE">
        <w:rPr>
          <w:rFonts w:ascii="Garamond" w:hAnsi="Garamond" w:cs="Arial"/>
          <w:sz w:val="24"/>
          <w:szCs w:val="24"/>
          <w:lang w:val="pl-PL"/>
        </w:rPr>
        <w:t xml:space="preserve">Zamawiający może </w:t>
      </w:r>
      <w:r w:rsidR="00160FF3" w:rsidRPr="00037073">
        <w:rPr>
          <w:rFonts w:ascii="Garamond" w:hAnsi="Garamond" w:cs="Arial"/>
          <w:sz w:val="24"/>
          <w:szCs w:val="24"/>
          <w:lang w:val="pl-PL"/>
        </w:rPr>
        <w:t>odstąpić</w:t>
      </w:r>
      <w:r w:rsidRPr="00037073">
        <w:rPr>
          <w:rFonts w:ascii="Garamond" w:hAnsi="Garamond" w:cs="Arial"/>
          <w:sz w:val="24"/>
          <w:szCs w:val="24"/>
          <w:lang w:val="pl-PL"/>
        </w:rPr>
        <w:t xml:space="preserve"> od </w:t>
      </w:r>
      <w:r w:rsidR="00A5462A" w:rsidRPr="00FD7DFE">
        <w:rPr>
          <w:rFonts w:ascii="Garamond" w:hAnsi="Garamond" w:cs="Arial"/>
          <w:sz w:val="24"/>
          <w:szCs w:val="24"/>
          <w:lang w:val="pl-PL"/>
        </w:rPr>
        <w:t>U</w:t>
      </w:r>
      <w:r w:rsidR="00037073">
        <w:rPr>
          <w:rFonts w:ascii="Garamond" w:hAnsi="Garamond" w:cs="Arial"/>
          <w:sz w:val="24"/>
          <w:szCs w:val="24"/>
          <w:lang w:val="pl-PL"/>
        </w:rPr>
        <w:t xml:space="preserve">mowy </w:t>
      </w:r>
      <w:r w:rsidRPr="00FD7DFE">
        <w:rPr>
          <w:rFonts w:ascii="Garamond" w:hAnsi="Garamond" w:cs="Arial"/>
          <w:sz w:val="24"/>
          <w:szCs w:val="24"/>
          <w:lang w:val="pl-PL"/>
        </w:rPr>
        <w:t xml:space="preserve">w terminie 30 dni od powzięcia wiadomości o wystąpieniu istotnej zmiany okoliczności powodującej, że wykonanie Umowy nie leży w interesie publicznym, czego nie można było przewidzieć w chwili zawarcia Umowy. W </w:t>
      </w:r>
      <w:r w:rsidRPr="00FD7DFE">
        <w:rPr>
          <w:rFonts w:ascii="Garamond" w:hAnsi="Garamond" w:cs="Arial"/>
          <w:sz w:val="24"/>
          <w:szCs w:val="24"/>
          <w:lang w:val="pl-PL"/>
        </w:rPr>
        <w:lastRenderedPageBreak/>
        <w:t xml:space="preserve">takim przypadku Wykonawcy przysługuje jedynie wynagrodzenie należne z tytułu wykonania części Umowy. </w:t>
      </w:r>
    </w:p>
    <w:p w14:paraId="67B965AC" w14:textId="77777777" w:rsidR="00921BF4" w:rsidRPr="00FD7DFE" w:rsidRDefault="00921BF4" w:rsidP="00CC70D5">
      <w:pPr>
        <w:pStyle w:val="Bezodstpw"/>
        <w:numPr>
          <w:ilvl w:val="1"/>
          <w:numId w:val="75"/>
        </w:numPr>
        <w:ind w:left="709"/>
        <w:jc w:val="both"/>
        <w:rPr>
          <w:rFonts w:ascii="Garamond" w:hAnsi="Garamond" w:cs="Arial"/>
          <w:sz w:val="24"/>
          <w:szCs w:val="24"/>
          <w:lang w:val="pl-PL"/>
        </w:rPr>
      </w:pPr>
      <w:r w:rsidRPr="00FD7DFE">
        <w:rPr>
          <w:rFonts w:ascii="Garamond" w:hAnsi="Garamond" w:cs="Arial"/>
          <w:sz w:val="24"/>
          <w:szCs w:val="24"/>
          <w:lang w:val="pl-PL"/>
        </w:rPr>
        <w:t>Zamawiającemu przysługuje prawo rozwiązania umowy bez zachowania okresu wypowiedzenia, w przypadku zasadniczej reorganizacji (np. poprzez podział lub połączenie) oraz postawienia z jakiejkolwiek przyczyny spółki Wykonawcy w stan likwidacji lub zostanie wydany nakaz zajęcia mienia al</w:t>
      </w:r>
      <w:r w:rsidR="00F55BE8" w:rsidRPr="00FD7DFE">
        <w:rPr>
          <w:rFonts w:ascii="Garamond" w:hAnsi="Garamond" w:cs="Arial"/>
          <w:sz w:val="24"/>
          <w:szCs w:val="24"/>
          <w:lang w:val="pl-PL"/>
        </w:rPr>
        <w:t>bo rachunku bankowego Wykonawcy</w:t>
      </w:r>
      <w:r w:rsidRPr="00FD7DFE">
        <w:rPr>
          <w:rFonts w:ascii="Garamond" w:hAnsi="Garamond" w:cs="Arial"/>
          <w:sz w:val="24"/>
          <w:szCs w:val="24"/>
          <w:lang w:val="pl-PL"/>
        </w:rPr>
        <w:t xml:space="preserve">. </w:t>
      </w:r>
    </w:p>
    <w:p w14:paraId="4E7E730A" w14:textId="5A152408" w:rsidR="00921BF4" w:rsidRPr="00FD7DFE" w:rsidRDefault="00921BF4" w:rsidP="00CC70D5">
      <w:pPr>
        <w:pStyle w:val="Bezodstpw"/>
        <w:numPr>
          <w:ilvl w:val="1"/>
          <w:numId w:val="75"/>
        </w:numPr>
        <w:ind w:left="709"/>
        <w:jc w:val="both"/>
        <w:rPr>
          <w:rFonts w:ascii="Garamond" w:hAnsi="Garamond" w:cs="Arial"/>
          <w:sz w:val="24"/>
          <w:szCs w:val="24"/>
          <w:lang w:val="pl-PL"/>
        </w:rPr>
      </w:pPr>
      <w:r w:rsidRPr="00FD7DFE">
        <w:rPr>
          <w:rFonts w:ascii="Garamond" w:hAnsi="Garamond" w:cs="Arial"/>
          <w:sz w:val="24"/>
          <w:szCs w:val="24"/>
          <w:lang w:val="pl-PL"/>
        </w:rPr>
        <w:t xml:space="preserve">W przypadku odstąpienia Wykonawca może żądać wyłącznie wynagrodzenia należnego </w:t>
      </w:r>
      <w:r w:rsidR="00835BDF">
        <w:rPr>
          <w:rFonts w:ascii="Garamond" w:hAnsi="Garamond" w:cs="Arial"/>
          <w:sz w:val="24"/>
          <w:szCs w:val="24"/>
          <w:lang w:val="pl-PL"/>
        </w:rPr>
        <w:br/>
      </w:r>
      <w:r w:rsidRPr="00FD7DFE">
        <w:rPr>
          <w:rFonts w:ascii="Garamond" w:hAnsi="Garamond" w:cs="Arial"/>
          <w:sz w:val="24"/>
          <w:szCs w:val="24"/>
          <w:lang w:val="pl-PL"/>
        </w:rPr>
        <w:t>z tytułu wykonania części Umowy do chwili jej rozwiązania.</w:t>
      </w:r>
    </w:p>
    <w:p w14:paraId="641034A0" w14:textId="77777777" w:rsidR="00921BF4" w:rsidRPr="00FD7DFE" w:rsidRDefault="00921BF4" w:rsidP="00CC70D5">
      <w:pPr>
        <w:pStyle w:val="Bezodstpw"/>
        <w:numPr>
          <w:ilvl w:val="1"/>
          <w:numId w:val="75"/>
        </w:numPr>
        <w:ind w:left="709"/>
        <w:jc w:val="both"/>
        <w:rPr>
          <w:rFonts w:ascii="Garamond" w:hAnsi="Garamond" w:cs="Arial"/>
          <w:sz w:val="24"/>
          <w:szCs w:val="24"/>
          <w:lang w:val="pl-PL"/>
        </w:rPr>
      </w:pPr>
      <w:r w:rsidRPr="00FD7DFE">
        <w:rPr>
          <w:rFonts w:ascii="Garamond" w:hAnsi="Garamond" w:cs="Arial"/>
          <w:sz w:val="24"/>
          <w:szCs w:val="24"/>
          <w:lang w:val="pl-PL"/>
        </w:rPr>
        <w:t xml:space="preserve">Odstąpienie od umowy powinno nastąpić w formie pisemnej pod rygorem nieważności takiego oświadczenia i powinno zawierać uzasadnienie. </w:t>
      </w:r>
    </w:p>
    <w:p w14:paraId="5CBFD0D7" w14:textId="3692588F" w:rsidR="00921BF4" w:rsidRDefault="00921BF4" w:rsidP="00CC70D5">
      <w:pPr>
        <w:pStyle w:val="Bezodstpw"/>
        <w:numPr>
          <w:ilvl w:val="1"/>
          <w:numId w:val="75"/>
        </w:numPr>
        <w:ind w:left="709"/>
        <w:jc w:val="both"/>
        <w:rPr>
          <w:rFonts w:ascii="Garamond" w:hAnsi="Garamond" w:cs="Arial"/>
          <w:sz w:val="24"/>
          <w:szCs w:val="24"/>
          <w:lang w:val="pl-PL"/>
        </w:rPr>
      </w:pPr>
      <w:r w:rsidRPr="00FD7DFE">
        <w:rPr>
          <w:rFonts w:ascii="Garamond" w:hAnsi="Garamond" w:cs="Arial"/>
          <w:sz w:val="24"/>
          <w:szCs w:val="24"/>
          <w:lang w:val="pl-PL"/>
        </w:rPr>
        <w:t xml:space="preserve">Odstąpienie następuje za pośrednictwem listu poleconego za potwierdzeniem odbioru lub w formie pisma złożonego w siedzibie Wykonawcy z chwilą otrzymania oświadczenia </w:t>
      </w:r>
      <w:r w:rsidR="00835BDF">
        <w:rPr>
          <w:rFonts w:ascii="Garamond" w:hAnsi="Garamond" w:cs="Arial"/>
          <w:sz w:val="24"/>
          <w:szCs w:val="24"/>
          <w:lang w:val="pl-PL"/>
        </w:rPr>
        <w:br/>
      </w:r>
      <w:r w:rsidRPr="00FD7DFE">
        <w:rPr>
          <w:rFonts w:ascii="Garamond" w:hAnsi="Garamond" w:cs="Arial"/>
          <w:sz w:val="24"/>
          <w:szCs w:val="24"/>
          <w:lang w:val="pl-PL"/>
        </w:rPr>
        <w:t xml:space="preserve">o odstąpieniu. Chwilą otrzymania oświadczenia jest dzień doręczenia listu poleconego lub złożenia pisma w siedzibie Wykonawcy. Oświadczenia wysłane listem poleconym uważa się za doręczone adresatowi, jeżeli zostało nadane listem poleconym na adres podany </w:t>
      </w:r>
      <w:r w:rsidR="00835BDF">
        <w:rPr>
          <w:rFonts w:ascii="Garamond" w:hAnsi="Garamond" w:cs="Arial"/>
          <w:sz w:val="24"/>
          <w:szCs w:val="24"/>
          <w:lang w:val="pl-PL"/>
        </w:rPr>
        <w:br/>
      </w:r>
      <w:r w:rsidRPr="00FD7DFE">
        <w:rPr>
          <w:rFonts w:ascii="Garamond" w:hAnsi="Garamond" w:cs="Arial"/>
          <w:sz w:val="24"/>
          <w:szCs w:val="24"/>
          <w:lang w:val="pl-PL"/>
        </w:rPr>
        <w:t xml:space="preserve">w niniejszej Umowie. </w:t>
      </w:r>
    </w:p>
    <w:p w14:paraId="5F60E0F7" w14:textId="677717BE" w:rsidR="00F202D9" w:rsidRDefault="00F202D9" w:rsidP="00CC70D5">
      <w:pPr>
        <w:pStyle w:val="Bezodstpw"/>
        <w:numPr>
          <w:ilvl w:val="1"/>
          <w:numId w:val="75"/>
        </w:numPr>
        <w:ind w:left="709"/>
        <w:jc w:val="both"/>
        <w:rPr>
          <w:rFonts w:ascii="Garamond" w:hAnsi="Garamond" w:cs="Arial"/>
          <w:sz w:val="24"/>
          <w:szCs w:val="24"/>
          <w:lang w:val="pl-PL"/>
        </w:rPr>
      </w:pPr>
      <w:r>
        <w:rPr>
          <w:rFonts w:ascii="Garamond" w:hAnsi="Garamond" w:cs="Arial"/>
          <w:sz w:val="24"/>
          <w:szCs w:val="24"/>
          <w:lang w:val="pl-PL"/>
        </w:rPr>
        <w:t xml:space="preserve">Umowne prawo odstąpienia nie wyłącza i nie ogranicza ustawowego prawa do odstąpienia od umowy. </w:t>
      </w:r>
    </w:p>
    <w:p w14:paraId="7A589799" w14:textId="77777777" w:rsidR="00FD7DFE" w:rsidRDefault="00FD7DFE" w:rsidP="00CC70D5">
      <w:pPr>
        <w:pStyle w:val="Bezodstpw"/>
        <w:rPr>
          <w:rFonts w:ascii="Garamond" w:hAnsi="Garamond" w:cs="Arial"/>
          <w:b/>
          <w:sz w:val="24"/>
          <w:szCs w:val="24"/>
          <w:lang w:val="pl-PL"/>
        </w:rPr>
      </w:pPr>
      <w:bookmarkStart w:id="192" w:name="_Toc412653840"/>
    </w:p>
    <w:p w14:paraId="4AC7AC82" w14:textId="22AD4FC9"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5</w:t>
      </w:r>
      <w:r w:rsidR="009524F1">
        <w:rPr>
          <w:rFonts w:ascii="Garamond" w:hAnsi="Garamond" w:cs="Arial"/>
          <w:b/>
          <w:sz w:val="24"/>
          <w:szCs w:val="24"/>
          <w:lang w:val="pl-PL"/>
        </w:rPr>
        <w:t>6</w:t>
      </w:r>
    </w:p>
    <w:p w14:paraId="6931CEBE" w14:textId="77777777" w:rsidR="00921BF4" w:rsidRPr="00FD7DFE" w:rsidRDefault="0091094A" w:rsidP="00CC70D5">
      <w:pPr>
        <w:pStyle w:val="nagwek20"/>
        <w:spacing w:line="240" w:lineRule="auto"/>
        <w:rPr>
          <w:rFonts w:ascii="Garamond" w:hAnsi="Garamond"/>
          <w:sz w:val="24"/>
          <w:szCs w:val="24"/>
          <w:lang w:val="pl-PL"/>
        </w:rPr>
      </w:pPr>
      <w:bookmarkStart w:id="193" w:name="_Toc150409217"/>
      <w:r w:rsidRPr="00FD7DFE">
        <w:rPr>
          <w:rFonts w:ascii="Garamond" w:hAnsi="Garamond"/>
          <w:sz w:val="24"/>
          <w:szCs w:val="24"/>
          <w:lang w:val="pl-PL"/>
        </w:rPr>
        <w:t>[</w:t>
      </w:r>
      <w:r w:rsidR="00921BF4" w:rsidRPr="00FD7DFE">
        <w:rPr>
          <w:rFonts w:ascii="Garamond" w:hAnsi="Garamond"/>
          <w:sz w:val="24"/>
          <w:szCs w:val="24"/>
          <w:lang w:val="pl-PL"/>
        </w:rPr>
        <w:t>Postępowanie po odstąpieniu</w:t>
      </w:r>
      <w:bookmarkEnd w:id="192"/>
      <w:r w:rsidRPr="00FD7DFE">
        <w:rPr>
          <w:rFonts w:ascii="Garamond" w:hAnsi="Garamond"/>
          <w:sz w:val="24"/>
          <w:szCs w:val="24"/>
          <w:lang w:val="pl-PL"/>
        </w:rPr>
        <w:t>]</w:t>
      </w:r>
      <w:bookmarkEnd w:id="193"/>
    </w:p>
    <w:p w14:paraId="36D52EDC" w14:textId="129238E0" w:rsidR="00921BF4" w:rsidRPr="00FD7DFE" w:rsidRDefault="00921BF4" w:rsidP="00CC70D5">
      <w:pPr>
        <w:pStyle w:val="Bezodstpw"/>
        <w:numPr>
          <w:ilvl w:val="1"/>
          <w:numId w:val="77"/>
        </w:numPr>
        <w:ind w:left="709"/>
        <w:jc w:val="both"/>
        <w:rPr>
          <w:rFonts w:ascii="Garamond" w:hAnsi="Garamond" w:cs="Arial"/>
          <w:sz w:val="24"/>
          <w:szCs w:val="24"/>
          <w:lang w:val="pl-PL"/>
        </w:rPr>
      </w:pPr>
      <w:r w:rsidRPr="00FD7DFE">
        <w:rPr>
          <w:rFonts w:ascii="Garamond" w:hAnsi="Garamond" w:cs="Arial"/>
          <w:sz w:val="24"/>
          <w:szCs w:val="24"/>
          <w:lang w:val="pl-PL"/>
        </w:rPr>
        <w:t xml:space="preserve">W razie odstąpienia przez którąkolwiek ze Stron od Umowy, Strony zobowiązane są </w:t>
      </w:r>
      <w:r w:rsidR="00B751FD">
        <w:rPr>
          <w:rFonts w:ascii="Garamond" w:hAnsi="Garamond" w:cs="Arial"/>
          <w:sz w:val="24"/>
          <w:szCs w:val="24"/>
          <w:lang w:val="pl-PL"/>
        </w:rPr>
        <w:br/>
      </w:r>
      <w:r w:rsidRPr="00FD7DFE">
        <w:rPr>
          <w:rFonts w:ascii="Garamond" w:hAnsi="Garamond" w:cs="Arial"/>
          <w:sz w:val="24"/>
          <w:szCs w:val="24"/>
          <w:lang w:val="pl-PL"/>
        </w:rPr>
        <w:t>w terminie 7 dni od dnia odstąpienia wspólnie przystąpić do sporządzenia inwentaryzacji robót i przekazania Terenu budowy</w:t>
      </w:r>
      <w:r w:rsidR="00306017">
        <w:rPr>
          <w:rFonts w:ascii="Garamond" w:hAnsi="Garamond" w:cs="Arial"/>
          <w:sz w:val="24"/>
          <w:szCs w:val="24"/>
          <w:lang w:val="pl-PL"/>
        </w:rPr>
        <w:t>, przy czym wykonawca zobowiązuje się do przekazania wszelkich danych wymaganych przez Nadzór i Zamawiającego, służących wykonaniu inwentaryzacji, a w braku współdziałania inwentaryzację sporządzi bez udziału Wykonawcy, Zamawiający we współdziałaniu z Nadzorem.</w:t>
      </w:r>
    </w:p>
    <w:p w14:paraId="0640E2A6" w14:textId="6EF636B2" w:rsidR="00921BF4" w:rsidRPr="00FD7DFE" w:rsidRDefault="00921BF4" w:rsidP="00CC70D5">
      <w:pPr>
        <w:pStyle w:val="Bezodstpw"/>
        <w:numPr>
          <w:ilvl w:val="1"/>
          <w:numId w:val="77"/>
        </w:numPr>
        <w:ind w:left="709"/>
        <w:jc w:val="both"/>
        <w:rPr>
          <w:rFonts w:ascii="Garamond" w:hAnsi="Garamond" w:cs="Arial"/>
          <w:sz w:val="24"/>
          <w:szCs w:val="24"/>
          <w:lang w:val="pl-PL"/>
        </w:rPr>
      </w:pPr>
      <w:r w:rsidRPr="00FD7DFE">
        <w:rPr>
          <w:rFonts w:ascii="Garamond" w:hAnsi="Garamond" w:cs="Arial"/>
          <w:spacing w:val="-1"/>
          <w:sz w:val="24"/>
          <w:szCs w:val="24"/>
          <w:lang w:val="pl-PL"/>
        </w:rPr>
        <w:t xml:space="preserve">W razie sporu dotyczącego </w:t>
      </w:r>
      <w:r w:rsidRPr="00FD7DFE">
        <w:rPr>
          <w:rFonts w:ascii="Garamond" w:hAnsi="Garamond" w:cs="Arial"/>
          <w:sz w:val="24"/>
          <w:szCs w:val="24"/>
          <w:lang w:val="pl-PL"/>
        </w:rPr>
        <w:t xml:space="preserve">sporządzonej inwentaryzacji robót, podlegała ona będzie sprawdzeniu przez zespół niezależnych </w:t>
      </w:r>
      <w:r w:rsidRPr="00FD7DFE">
        <w:rPr>
          <w:rFonts w:ascii="Garamond" w:hAnsi="Garamond" w:cs="Arial"/>
          <w:spacing w:val="-3"/>
          <w:sz w:val="24"/>
          <w:szCs w:val="24"/>
          <w:lang w:val="pl-PL"/>
        </w:rPr>
        <w:t>rzeczoznawców powołanych przez Zamawiającego</w:t>
      </w:r>
      <w:r w:rsidR="00306017">
        <w:rPr>
          <w:rFonts w:ascii="Garamond" w:hAnsi="Garamond" w:cs="Arial"/>
          <w:spacing w:val="-3"/>
          <w:sz w:val="24"/>
          <w:szCs w:val="24"/>
          <w:lang w:val="pl-PL"/>
        </w:rPr>
        <w:t>, pod warunkiem pokrycia płatnością z góry przez Wykonawcę 50% ceny zaoferowanej przez niezależnych rzeczoznawców</w:t>
      </w:r>
      <w:r w:rsidR="00BC3A4F">
        <w:rPr>
          <w:rFonts w:ascii="Garamond" w:hAnsi="Garamond" w:cs="Arial"/>
          <w:spacing w:val="-3"/>
          <w:sz w:val="24"/>
          <w:szCs w:val="24"/>
          <w:lang w:val="pl-PL"/>
        </w:rPr>
        <w:t xml:space="preserve">. </w:t>
      </w:r>
    </w:p>
    <w:p w14:paraId="0243C024" w14:textId="2987C561" w:rsidR="00921BF4" w:rsidRPr="00FD7DFE" w:rsidRDefault="00921BF4" w:rsidP="00CC70D5">
      <w:pPr>
        <w:pStyle w:val="Bezodstpw"/>
        <w:numPr>
          <w:ilvl w:val="1"/>
          <w:numId w:val="77"/>
        </w:numPr>
        <w:ind w:left="709"/>
        <w:jc w:val="both"/>
        <w:rPr>
          <w:rFonts w:ascii="Garamond" w:hAnsi="Garamond" w:cs="Arial"/>
          <w:sz w:val="24"/>
          <w:szCs w:val="24"/>
          <w:lang w:val="pl-PL"/>
        </w:rPr>
      </w:pPr>
      <w:r w:rsidRPr="00FD7DFE">
        <w:rPr>
          <w:rFonts w:ascii="Garamond" w:hAnsi="Garamond" w:cs="Arial"/>
          <w:sz w:val="24"/>
          <w:szCs w:val="24"/>
          <w:lang w:val="pl-PL"/>
        </w:rPr>
        <w:t xml:space="preserve">W razie niewywiązania się przez Wykonawcę w przewidzianym w Umowie terminie </w:t>
      </w:r>
      <w:r w:rsidR="00B751FD">
        <w:rPr>
          <w:rFonts w:ascii="Garamond" w:hAnsi="Garamond" w:cs="Arial"/>
          <w:sz w:val="24"/>
          <w:szCs w:val="24"/>
          <w:lang w:val="pl-PL"/>
        </w:rPr>
        <w:br/>
      </w:r>
      <w:r w:rsidRPr="00FD7DFE">
        <w:rPr>
          <w:rFonts w:ascii="Garamond" w:hAnsi="Garamond" w:cs="Arial"/>
          <w:sz w:val="24"/>
          <w:szCs w:val="24"/>
          <w:lang w:val="pl-PL"/>
        </w:rPr>
        <w:t xml:space="preserve">z obowiązków wymienionych niniejszym paragrafie, Zamawiający sporządzi na własną rękę inwentaryzację robót oraz protokół przekazania Terenu budowy, zawiadamiając </w:t>
      </w:r>
      <w:r w:rsidR="00B751FD">
        <w:rPr>
          <w:rFonts w:ascii="Garamond" w:hAnsi="Garamond" w:cs="Arial"/>
          <w:sz w:val="24"/>
          <w:szCs w:val="24"/>
          <w:lang w:val="pl-PL"/>
        </w:rPr>
        <w:br/>
      </w:r>
      <w:r w:rsidRPr="00FD7DFE">
        <w:rPr>
          <w:rFonts w:ascii="Garamond" w:hAnsi="Garamond" w:cs="Arial"/>
          <w:sz w:val="24"/>
          <w:szCs w:val="24"/>
          <w:lang w:val="pl-PL"/>
        </w:rPr>
        <w:t xml:space="preserve">o tym na piśmie Wykonawcę. Wszelkie koszty z tym związane pokryje Wykonawca. </w:t>
      </w:r>
    </w:p>
    <w:p w14:paraId="7C2EE3A4" w14:textId="69C7B080" w:rsidR="00921BF4" w:rsidRPr="00FD7DFE" w:rsidRDefault="00921BF4" w:rsidP="00CC70D5">
      <w:pPr>
        <w:pStyle w:val="Bezodstpw"/>
        <w:numPr>
          <w:ilvl w:val="1"/>
          <w:numId w:val="77"/>
        </w:numPr>
        <w:ind w:left="709"/>
        <w:jc w:val="both"/>
        <w:rPr>
          <w:rFonts w:ascii="Garamond" w:hAnsi="Garamond" w:cs="Arial"/>
          <w:sz w:val="24"/>
          <w:szCs w:val="24"/>
          <w:lang w:val="pl-PL"/>
        </w:rPr>
      </w:pPr>
      <w:r w:rsidRPr="00FD7DFE">
        <w:rPr>
          <w:rFonts w:ascii="Garamond" w:hAnsi="Garamond" w:cs="Arial"/>
          <w:sz w:val="24"/>
          <w:szCs w:val="24"/>
          <w:lang w:val="pl-PL"/>
        </w:rPr>
        <w:t>W razie odstąpienia od Umowy wykonane roboty, prace tymczasowe oraz wbudowane materiały stanowią własność Zamawiającego</w:t>
      </w:r>
      <w:r w:rsidR="00605C07">
        <w:rPr>
          <w:rFonts w:ascii="Garamond" w:hAnsi="Garamond" w:cs="Arial"/>
          <w:sz w:val="24"/>
          <w:szCs w:val="24"/>
          <w:lang w:val="pl-PL"/>
        </w:rPr>
        <w:t>.</w:t>
      </w:r>
      <w:r w:rsidRPr="00FD7DFE">
        <w:rPr>
          <w:rFonts w:ascii="Garamond" w:hAnsi="Garamond" w:cs="Arial"/>
          <w:sz w:val="24"/>
          <w:szCs w:val="24"/>
          <w:lang w:val="pl-PL"/>
        </w:rPr>
        <w:t xml:space="preserve"> </w:t>
      </w:r>
    </w:p>
    <w:p w14:paraId="2DDFFE1F" w14:textId="77777777" w:rsidR="00921BF4" w:rsidRPr="00FD7DFE" w:rsidRDefault="00921BF4" w:rsidP="00CC70D5">
      <w:pPr>
        <w:pStyle w:val="Bezodstpw"/>
        <w:numPr>
          <w:ilvl w:val="1"/>
          <w:numId w:val="77"/>
        </w:numPr>
        <w:ind w:left="709"/>
        <w:jc w:val="both"/>
        <w:rPr>
          <w:rFonts w:ascii="Garamond" w:hAnsi="Garamond" w:cs="Arial"/>
          <w:sz w:val="24"/>
          <w:szCs w:val="24"/>
          <w:lang w:val="pl-PL"/>
        </w:rPr>
      </w:pPr>
      <w:r w:rsidRPr="00FD7DFE">
        <w:rPr>
          <w:rFonts w:ascii="Garamond" w:hAnsi="Garamond" w:cs="Arial"/>
          <w:sz w:val="24"/>
          <w:szCs w:val="24"/>
          <w:lang w:val="pl-PL"/>
        </w:rPr>
        <w:t>Wykonawca udziela rękojmi i gwarancji jakości w zakresie określonym w Umowie na część zobowiązania wykonaną przed odstąpieniem od Umowy.</w:t>
      </w:r>
    </w:p>
    <w:p w14:paraId="6CE41C8C" w14:textId="77777777" w:rsidR="00A34D51" w:rsidRPr="00FD7DFE" w:rsidRDefault="00A34D51" w:rsidP="00CC70D5">
      <w:pPr>
        <w:pStyle w:val="Bezodstpw"/>
        <w:ind w:left="360"/>
        <w:jc w:val="both"/>
        <w:rPr>
          <w:rFonts w:ascii="Garamond" w:hAnsi="Garamond" w:cs="Arial"/>
          <w:sz w:val="24"/>
          <w:szCs w:val="24"/>
          <w:lang w:val="pl-PL"/>
        </w:rPr>
      </w:pPr>
    </w:p>
    <w:p w14:paraId="06282591" w14:textId="77777777" w:rsidR="00921BF4" w:rsidRPr="00FD7DFE" w:rsidRDefault="00921BF4" w:rsidP="00CC70D5">
      <w:pPr>
        <w:pStyle w:val="Nagwek1"/>
        <w:spacing w:before="0" w:after="0"/>
        <w:rPr>
          <w:rFonts w:ascii="Garamond" w:hAnsi="Garamond"/>
          <w:sz w:val="24"/>
          <w:szCs w:val="24"/>
          <w:lang w:val="pl-PL"/>
        </w:rPr>
      </w:pPr>
      <w:bookmarkStart w:id="194" w:name="_Toc150409218"/>
      <w:r w:rsidRPr="00FD7DFE">
        <w:rPr>
          <w:rFonts w:ascii="Garamond" w:hAnsi="Garamond"/>
          <w:sz w:val="24"/>
          <w:szCs w:val="24"/>
          <w:lang w:val="pl-PL"/>
        </w:rPr>
        <w:t>XV</w:t>
      </w:r>
      <w:r w:rsidR="000F7B2D" w:rsidRPr="00FD7DFE">
        <w:rPr>
          <w:rFonts w:ascii="Garamond" w:hAnsi="Garamond"/>
          <w:sz w:val="24"/>
          <w:szCs w:val="24"/>
          <w:lang w:val="pl-PL"/>
        </w:rPr>
        <w:t xml:space="preserve">. </w:t>
      </w:r>
      <w:r w:rsidRPr="00FD7DFE">
        <w:rPr>
          <w:rFonts w:ascii="Garamond" w:hAnsi="Garamond"/>
          <w:sz w:val="24"/>
          <w:szCs w:val="24"/>
          <w:lang w:val="pl-PL"/>
        </w:rPr>
        <w:t>KARY UMOWNE</w:t>
      </w:r>
      <w:r w:rsidR="00A34D51" w:rsidRPr="00FD7DFE">
        <w:rPr>
          <w:rFonts w:ascii="Garamond" w:hAnsi="Garamond"/>
          <w:sz w:val="24"/>
          <w:szCs w:val="24"/>
          <w:lang w:val="pl-PL"/>
        </w:rPr>
        <w:t>.</w:t>
      </w:r>
      <w:bookmarkEnd w:id="194"/>
    </w:p>
    <w:p w14:paraId="4D35E525" w14:textId="77777777" w:rsidR="002D4597" w:rsidRPr="00FD7DFE" w:rsidRDefault="002D4597" w:rsidP="00CC70D5">
      <w:pPr>
        <w:pStyle w:val="Bezodstpw"/>
        <w:jc w:val="center"/>
        <w:rPr>
          <w:rFonts w:ascii="Garamond" w:hAnsi="Garamond" w:cs="Arial"/>
          <w:b/>
          <w:sz w:val="24"/>
          <w:szCs w:val="24"/>
          <w:lang w:val="pl-PL"/>
        </w:rPr>
      </w:pPr>
    </w:p>
    <w:p w14:paraId="27A4A27F" w14:textId="767645D2"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5</w:t>
      </w:r>
      <w:r w:rsidR="009524F1">
        <w:rPr>
          <w:rFonts w:ascii="Garamond" w:hAnsi="Garamond" w:cs="Arial"/>
          <w:b/>
          <w:sz w:val="24"/>
          <w:szCs w:val="24"/>
          <w:lang w:val="pl-PL"/>
        </w:rPr>
        <w:t>7</w:t>
      </w:r>
    </w:p>
    <w:p w14:paraId="71FAA4BF" w14:textId="77777777" w:rsidR="00921BF4" w:rsidRPr="00FD7DFE" w:rsidRDefault="0091094A" w:rsidP="00CC70D5">
      <w:pPr>
        <w:pStyle w:val="nagwek20"/>
        <w:spacing w:line="240" w:lineRule="auto"/>
        <w:rPr>
          <w:rFonts w:ascii="Garamond" w:hAnsi="Garamond"/>
          <w:sz w:val="24"/>
          <w:szCs w:val="24"/>
          <w:lang w:val="pl-PL"/>
        </w:rPr>
      </w:pPr>
      <w:bookmarkStart w:id="195" w:name="_Toc412653842"/>
      <w:bookmarkStart w:id="196" w:name="_Toc412653843"/>
      <w:bookmarkStart w:id="197" w:name="_Toc150409219"/>
      <w:bookmarkEnd w:id="195"/>
      <w:r w:rsidRPr="00FD7DFE">
        <w:rPr>
          <w:rFonts w:ascii="Garamond" w:hAnsi="Garamond"/>
          <w:sz w:val="24"/>
          <w:szCs w:val="24"/>
          <w:lang w:val="pl-PL"/>
        </w:rPr>
        <w:t>[</w:t>
      </w:r>
      <w:r w:rsidR="00921BF4" w:rsidRPr="00FD7DFE">
        <w:rPr>
          <w:rFonts w:ascii="Garamond" w:hAnsi="Garamond"/>
          <w:sz w:val="24"/>
          <w:szCs w:val="24"/>
          <w:lang w:val="pl-PL"/>
        </w:rPr>
        <w:t>Podstawy naliczenia kar umownych</w:t>
      </w:r>
      <w:bookmarkEnd w:id="196"/>
      <w:r w:rsidRPr="00FD7DFE">
        <w:rPr>
          <w:rFonts w:ascii="Garamond" w:hAnsi="Garamond"/>
          <w:sz w:val="24"/>
          <w:szCs w:val="24"/>
          <w:lang w:val="pl-PL"/>
        </w:rPr>
        <w:t>]</w:t>
      </w:r>
      <w:bookmarkEnd w:id="197"/>
    </w:p>
    <w:p w14:paraId="378F1F96" w14:textId="77777777" w:rsidR="00921BF4" w:rsidRPr="00FD7DFE" w:rsidRDefault="00921BF4" w:rsidP="00CC70D5">
      <w:pPr>
        <w:pStyle w:val="Bezodstpw"/>
        <w:jc w:val="both"/>
        <w:rPr>
          <w:rFonts w:ascii="Garamond" w:hAnsi="Garamond" w:cs="Arial"/>
          <w:sz w:val="24"/>
          <w:szCs w:val="24"/>
          <w:lang w:val="pl-PL"/>
        </w:rPr>
      </w:pPr>
      <w:r w:rsidRPr="00FD7DFE">
        <w:rPr>
          <w:rFonts w:ascii="Garamond" w:hAnsi="Garamond" w:cs="Arial"/>
          <w:sz w:val="24"/>
          <w:szCs w:val="24"/>
          <w:lang w:val="pl-PL"/>
        </w:rPr>
        <w:t>Wykonawca zapłaci na rzecz Zamawiającego kary umowne w następujących przypadkach:</w:t>
      </w:r>
    </w:p>
    <w:p w14:paraId="08BB7C10" w14:textId="6914C086" w:rsidR="00921BF4" w:rsidRPr="00FD7DFE" w:rsidRDefault="00A5462A" w:rsidP="00CC70D5">
      <w:pPr>
        <w:pStyle w:val="Bezodstpw"/>
        <w:numPr>
          <w:ilvl w:val="1"/>
          <w:numId w:val="7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Wykonawcy, w dochowaniu Terminu zakończeniu Inwestycji Wykonawca zapłaci Zamawiającemu karę umowną za każdy dzień </w:t>
      </w: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 wysokości 0,02 % Maksymalnej Kwoty Wynagrodzenia,</w:t>
      </w:r>
      <w:r w:rsidR="003B098A">
        <w:rPr>
          <w:rFonts w:ascii="Garamond" w:hAnsi="Garamond" w:cs="Arial"/>
          <w:sz w:val="24"/>
          <w:szCs w:val="24"/>
          <w:lang w:val="pl-PL"/>
        </w:rPr>
        <w:t xml:space="preserve"> </w:t>
      </w:r>
      <w:bookmarkStart w:id="198" w:name="_Hlk150097568"/>
      <w:r w:rsidR="003B098A">
        <w:rPr>
          <w:rFonts w:ascii="Garamond" w:hAnsi="Garamond" w:cs="Arial"/>
          <w:sz w:val="24"/>
          <w:szCs w:val="24"/>
          <w:lang w:val="pl-PL"/>
        </w:rPr>
        <w:t>jed</w:t>
      </w:r>
      <w:r w:rsidR="00D4437B">
        <w:rPr>
          <w:rFonts w:ascii="Garamond" w:hAnsi="Garamond" w:cs="Arial"/>
          <w:sz w:val="24"/>
          <w:szCs w:val="24"/>
          <w:lang w:val="pl-PL"/>
        </w:rPr>
        <w:t>nak</w:t>
      </w:r>
      <w:r w:rsidR="003B098A">
        <w:rPr>
          <w:rFonts w:ascii="Garamond" w:hAnsi="Garamond" w:cs="Arial"/>
          <w:sz w:val="24"/>
          <w:szCs w:val="24"/>
          <w:lang w:val="pl-PL"/>
        </w:rPr>
        <w:t xml:space="preserve"> nie więcej niż</w:t>
      </w:r>
      <w:r w:rsidR="004E716D">
        <w:rPr>
          <w:rFonts w:ascii="Garamond" w:hAnsi="Garamond" w:cs="Arial"/>
          <w:sz w:val="24"/>
          <w:szCs w:val="24"/>
          <w:lang w:val="pl-PL"/>
        </w:rPr>
        <w:t xml:space="preserve"> </w:t>
      </w:r>
      <w:r w:rsidR="00573416">
        <w:rPr>
          <w:rFonts w:ascii="Garamond" w:hAnsi="Garamond" w:cs="Arial"/>
          <w:sz w:val="24"/>
          <w:szCs w:val="24"/>
          <w:lang w:val="pl-PL"/>
        </w:rPr>
        <w:t>2</w:t>
      </w:r>
      <w:r w:rsidR="004E716D" w:rsidRPr="004E716D">
        <w:rPr>
          <w:rFonts w:ascii="Garamond" w:hAnsi="Garamond" w:cs="Arial"/>
          <w:sz w:val="24"/>
          <w:szCs w:val="24"/>
          <w:lang w:val="pl-PL"/>
        </w:rPr>
        <w:t>5 % Maksymalnej Kwoty Wynagrodzenia.</w:t>
      </w:r>
    </w:p>
    <w:bookmarkEnd w:id="198"/>
    <w:p w14:paraId="04121899" w14:textId="77777777" w:rsidR="00D4437B" w:rsidRDefault="00A5462A" w:rsidP="00CC70D5">
      <w:pPr>
        <w:pStyle w:val="Bezodstpw"/>
        <w:numPr>
          <w:ilvl w:val="1"/>
          <w:numId w:val="7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lastRenderedPageBreak/>
        <w:t>zwłoki</w:t>
      </w:r>
      <w:r w:rsidR="00921BF4" w:rsidRPr="00FD7DFE">
        <w:rPr>
          <w:rFonts w:ascii="Garamond" w:hAnsi="Garamond" w:cs="Arial"/>
          <w:sz w:val="24"/>
          <w:szCs w:val="24"/>
          <w:lang w:val="pl-PL"/>
        </w:rPr>
        <w:t xml:space="preserve"> Wykonawcy, w dochowaniu terminów usuwania Usterek Wykonawca zapłaci Zamawiającemu karę umowną za każdy dzień opóźnienia w wysokości 0,01% Maksymalnej Kwoty Wynagrodzenia,</w:t>
      </w:r>
      <w:r w:rsidR="00D4437B">
        <w:rPr>
          <w:rFonts w:ascii="Garamond" w:hAnsi="Garamond" w:cs="Arial"/>
          <w:sz w:val="24"/>
          <w:szCs w:val="24"/>
          <w:lang w:val="pl-PL"/>
        </w:rPr>
        <w:t xml:space="preserve">  </w:t>
      </w:r>
      <w:r w:rsidR="00D4437B" w:rsidRPr="00D4437B">
        <w:rPr>
          <w:rFonts w:ascii="Garamond" w:hAnsi="Garamond" w:cs="Arial"/>
          <w:sz w:val="24"/>
          <w:szCs w:val="24"/>
          <w:lang w:val="pl-PL"/>
        </w:rPr>
        <w:t>jednak nie więcej niż 15 % Maksymalnej Kwoty Wynagrodzenia.</w:t>
      </w:r>
    </w:p>
    <w:p w14:paraId="3DDD913C" w14:textId="77777777" w:rsidR="00D4437B" w:rsidRDefault="00A5462A" w:rsidP="00CC70D5">
      <w:pPr>
        <w:pStyle w:val="Bezodstpw"/>
        <w:numPr>
          <w:ilvl w:val="1"/>
          <w:numId w:val="78"/>
        </w:numPr>
        <w:tabs>
          <w:tab w:val="left" w:pos="709"/>
        </w:tabs>
        <w:ind w:left="1134"/>
        <w:jc w:val="both"/>
        <w:rPr>
          <w:rFonts w:ascii="Garamond" w:hAnsi="Garamond" w:cs="Arial"/>
          <w:sz w:val="24"/>
          <w:szCs w:val="24"/>
          <w:lang w:val="pl-PL"/>
        </w:rPr>
      </w:pPr>
      <w:r w:rsidRPr="00D4437B">
        <w:rPr>
          <w:rFonts w:ascii="Garamond" w:hAnsi="Garamond" w:cs="Arial"/>
          <w:sz w:val="24"/>
          <w:szCs w:val="24"/>
          <w:lang w:val="pl-PL"/>
        </w:rPr>
        <w:t>zwłoki</w:t>
      </w:r>
      <w:r w:rsidR="00921BF4" w:rsidRPr="00D4437B">
        <w:rPr>
          <w:rFonts w:ascii="Garamond" w:hAnsi="Garamond" w:cs="Arial"/>
          <w:sz w:val="24"/>
          <w:szCs w:val="24"/>
          <w:lang w:val="pl-PL"/>
        </w:rPr>
        <w:t xml:space="preserve"> Wykonawcy, w dochowaniu terminów usuwania Wad Wykonawca zapłaci Zamawiającemu karę umowną za każdy dzień </w:t>
      </w:r>
      <w:r w:rsidRPr="00D4437B">
        <w:rPr>
          <w:rFonts w:ascii="Garamond" w:hAnsi="Garamond" w:cs="Arial"/>
          <w:sz w:val="24"/>
          <w:szCs w:val="24"/>
          <w:lang w:val="pl-PL"/>
        </w:rPr>
        <w:t>zwłoki</w:t>
      </w:r>
      <w:r w:rsidR="00921BF4" w:rsidRPr="00D4437B">
        <w:rPr>
          <w:rFonts w:ascii="Garamond" w:hAnsi="Garamond" w:cs="Arial"/>
          <w:sz w:val="24"/>
          <w:szCs w:val="24"/>
          <w:lang w:val="pl-PL"/>
        </w:rPr>
        <w:t xml:space="preserve"> w wysokości 0,02 % Maksymalnej Kwoty Wynagrodzenia,</w:t>
      </w:r>
      <w:r w:rsidR="00D4437B" w:rsidRPr="00D4437B">
        <w:t xml:space="preserve"> </w:t>
      </w:r>
      <w:r w:rsidR="00D4437B" w:rsidRPr="00D4437B">
        <w:rPr>
          <w:rFonts w:ascii="Garamond" w:hAnsi="Garamond" w:cs="Arial"/>
          <w:sz w:val="24"/>
          <w:szCs w:val="24"/>
          <w:lang w:val="pl-PL"/>
        </w:rPr>
        <w:t>jednak nie więcej niż 15 % Maksymalnej Kwoty Wynagrodzenia.</w:t>
      </w:r>
    </w:p>
    <w:p w14:paraId="5B76B16D" w14:textId="7DDAE8EA" w:rsidR="00D4437B" w:rsidRPr="00D4437B" w:rsidRDefault="005E77A5" w:rsidP="00CC70D5">
      <w:pPr>
        <w:pStyle w:val="Bezodstpw"/>
        <w:numPr>
          <w:ilvl w:val="1"/>
          <w:numId w:val="78"/>
        </w:numPr>
        <w:tabs>
          <w:tab w:val="left" w:pos="709"/>
        </w:tabs>
        <w:ind w:left="1134"/>
        <w:jc w:val="both"/>
        <w:rPr>
          <w:rFonts w:ascii="Garamond" w:hAnsi="Garamond" w:cs="Arial"/>
          <w:sz w:val="24"/>
          <w:szCs w:val="24"/>
          <w:lang w:val="pl-PL"/>
        </w:rPr>
      </w:pPr>
      <w:r>
        <w:rPr>
          <w:rFonts w:ascii="Garamond" w:hAnsi="Garamond" w:cs="Arial"/>
          <w:sz w:val="24"/>
          <w:szCs w:val="24"/>
          <w:lang w:val="pl-PL"/>
        </w:rPr>
        <w:t>z</w:t>
      </w:r>
      <w:r w:rsidR="00A5462A" w:rsidRPr="00D4437B">
        <w:rPr>
          <w:rFonts w:ascii="Garamond" w:hAnsi="Garamond" w:cs="Arial"/>
          <w:sz w:val="24"/>
          <w:szCs w:val="24"/>
          <w:lang w:val="pl-PL"/>
        </w:rPr>
        <w:t>włoki</w:t>
      </w:r>
      <w:r w:rsidR="00921BF4" w:rsidRPr="00D4437B">
        <w:rPr>
          <w:rFonts w:ascii="Garamond" w:hAnsi="Garamond" w:cs="Arial"/>
          <w:sz w:val="24"/>
          <w:szCs w:val="24"/>
          <w:lang w:val="pl-PL"/>
        </w:rPr>
        <w:t xml:space="preserve"> Wykonawcy, w dochowaniu któregokolwiek z innych terminów wynikających z </w:t>
      </w:r>
      <w:ins w:id="199" w:author="leszek zielonka" w:date="2023-12-05T10:05:00Z">
        <w:r w:rsidR="000C3EC5">
          <w:rPr>
            <w:rFonts w:ascii="Garamond" w:hAnsi="Garamond" w:cs="Arial"/>
            <w:sz w:val="24"/>
            <w:szCs w:val="24"/>
            <w:lang w:val="pl-PL"/>
          </w:rPr>
          <w:t>Harmonogramu</w:t>
        </w:r>
      </w:ins>
      <w:del w:id="200" w:author="leszek zielonka" w:date="2023-12-05T10:06:00Z">
        <w:r w:rsidR="00921BF4" w:rsidRPr="00D4437B" w:rsidDel="00E11EDA">
          <w:rPr>
            <w:rFonts w:ascii="Garamond" w:hAnsi="Garamond" w:cs="Arial"/>
            <w:sz w:val="24"/>
            <w:szCs w:val="24"/>
            <w:lang w:val="pl-PL"/>
          </w:rPr>
          <w:delText>Umowy</w:delText>
        </w:r>
      </w:del>
      <w:r w:rsidR="00921BF4" w:rsidRPr="00D4437B">
        <w:rPr>
          <w:rFonts w:ascii="Garamond" w:hAnsi="Garamond" w:cs="Arial"/>
          <w:sz w:val="24"/>
          <w:szCs w:val="24"/>
          <w:lang w:val="pl-PL"/>
        </w:rPr>
        <w:t xml:space="preserve">, Wykonawca zapłaci Zamawiającemu karę umowną za każdy dzień </w:t>
      </w:r>
      <w:r w:rsidR="00A5462A" w:rsidRPr="00D4437B">
        <w:rPr>
          <w:rFonts w:ascii="Garamond" w:hAnsi="Garamond" w:cs="Arial"/>
          <w:sz w:val="24"/>
          <w:szCs w:val="24"/>
          <w:lang w:val="pl-PL"/>
        </w:rPr>
        <w:t>zwłoki</w:t>
      </w:r>
      <w:r w:rsidR="00921BF4" w:rsidRPr="00D4437B">
        <w:rPr>
          <w:rFonts w:ascii="Garamond" w:hAnsi="Garamond" w:cs="Arial"/>
          <w:sz w:val="24"/>
          <w:szCs w:val="24"/>
          <w:lang w:val="pl-PL"/>
        </w:rPr>
        <w:t xml:space="preserve"> w wysokości 0,02 % Maksymalnej Kwoty Wynagrodzenia,</w:t>
      </w:r>
      <w:r w:rsidR="00D4437B" w:rsidRPr="00D4437B">
        <w:t xml:space="preserve"> </w:t>
      </w:r>
      <w:r w:rsidR="00D4437B" w:rsidRPr="00D4437B">
        <w:rPr>
          <w:rFonts w:ascii="Garamond" w:hAnsi="Garamond" w:cs="Arial"/>
          <w:sz w:val="24"/>
          <w:szCs w:val="24"/>
          <w:lang w:val="pl-PL"/>
        </w:rPr>
        <w:t>jednak nie więcej niż 15 % Maksymalnej Kwoty Wynagrodzenia.</w:t>
      </w:r>
    </w:p>
    <w:p w14:paraId="358858C1" w14:textId="779AD09D" w:rsidR="00921BF4" w:rsidRPr="00FD7DFE" w:rsidRDefault="00921BF4" w:rsidP="00CC70D5">
      <w:pPr>
        <w:pStyle w:val="Bezodstpw"/>
        <w:numPr>
          <w:ilvl w:val="1"/>
          <w:numId w:val="7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odstąpienia przez Zamawiającego od </w:t>
      </w:r>
      <w:r w:rsidR="00A5462A" w:rsidRPr="00FD7DFE">
        <w:rPr>
          <w:rFonts w:ascii="Garamond" w:hAnsi="Garamond" w:cs="Arial"/>
          <w:sz w:val="24"/>
          <w:szCs w:val="24"/>
          <w:lang w:val="pl-PL"/>
        </w:rPr>
        <w:t>U</w:t>
      </w:r>
      <w:r w:rsidRPr="00FD7DFE">
        <w:rPr>
          <w:rFonts w:ascii="Garamond" w:hAnsi="Garamond" w:cs="Arial"/>
          <w:sz w:val="24"/>
          <w:szCs w:val="24"/>
          <w:lang w:val="pl-PL"/>
        </w:rPr>
        <w:t xml:space="preserve">mowy z przyczyn leżących po stronie Wykonawcy, Wykonawca zapłaci Zamawiającemu karę umowną w wysokości </w:t>
      </w:r>
      <w:r w:rsidR="008851FD">
        <w:rPr>
          <w:rFonts w:ascii="Garamond" w:hAnsi="Garamond" w:cs="Arial"/>
          <w:sz w:val="24"/>
          <w:szCs w:val="24"/>
          <w:lang w:val="pl-PL"/>
        </w:rPr>
        <w:t>15</w:t>
      </w:r>
      <w:r w:rsidRPr="00FD7DFE">
        <w:rPr>
          <w:rFonts w:ascii="Garamond" w:hAnsi="Garamond" w:cs="Arial"/>
          <w:sz w:val="24"/>
          <w:szCs w:val="24"/>
          <w:lang w:val="pl-PL"/>
        </w:rPr>
        <w:t xml:space="preserve"> % Maksymalnej Kwoty Wynagrodzenia,</w:t>
      </w:r>
    </w:p>
    <w:p w14:paraId="4AC1A753" w14:textId="77777777" w:rsidR="00921BF4" w:rsidRPr="00FD7DFE" w:rsidRDefault="00921BF4" w:rsidP="00CC70D5">
      <w:pPr>
        <w:pStyle w:val="Bezodstpw"/>
        <w:numPr>
          <w:ilvl w:val="1"/>
          <w:numId w:val="7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naruszenia ustaleń w zakresie bhp i ppoż., oraz naruszenie pozostałych obowiązków Wykonawcy wynikających z Umowy Wykonawca zapłaci Zamawiającemu karę umowną w wysokości w wysokości 2 000 zł za każdy stwierdzony przypadek naruszenia obowiązków; </w:t>
      </w:r>
    </w:p>
    <w:p w14:paraId="023CF25F" w14:textId="6EF0B00C" w:rsidR="00921BF4" w:rsidRPr="00FD7DFE" w:rsidRDefault="003F61BB" w:rsidP="00CC70D5">
      <w:pPr>
        <w:pStyle w:val="Bezodstpw"/>
        <w:numPr>
          <w:ilvl w:val="1"/>
          <w:numId w:val="7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nieprzedłożenia</w:t>
      </w:r>
      <w:r w:rsidR="00921BF4" w:rsidRPr="00FD7DFE">
        <w:rPr>
          <w:rFonts w:ascii="Garamond" w:hAnsi="Garamond" w:cs="Arial"/>
          <w:sz w:val="24"/>
          <w:szCs w:val="24"/>
          <w:lang w:val="pl-PL"/>
        </w:rPr>
        <w:t xml:space="preserve"> do zaakceptowania projektu umowy o podwykonawstwo, której przedmiotem są roboty budowlane, lub projektu jej zmiany w wysokości 10</w:t>
      </w:r>
      <w:r w:rsidR="005E77A5">
        <w:rPr>
          <w:rFonts w:ascii="Garamond" w:hAnsi="Garamond" w:cs="Arial"/>
          <w:sz w:val="24"/>
          <w:szCs w:val="24"/>
          <w:lang w:val="pl-PL"/>
        </w:rPr>
        <w:t>0</w:t>
      </w:r>
      <w:r w:rsidR="00921BF4" w:rsidRPr="00FD7DFE">
        <w:rPr>
          <w:rFonts w:ascii="Garamond" w:hAnsi="Garamond" w:cs="Arial"/>
          <w:sz w:val="24"/>
          <w:szCs w:val="24"/>
          <w:lang w:val="pl-PL"/>
        </w:rPr>
        <w:t xml:space="preserve"> 000,00 zł za każdy nieprzedłożony do zaakceptowania projekt umowy lub jej zmiany; </w:t>
      </w:r>
    </w:p>
    <w:p w14:paraId="772AEA78" w14:textId="34212B4A" w:rsidR="00921BF4" w:rsidRPr="00FD7DFE" w:rsidRDefault="003F61BB" w:rsidP="00CC70D5">
      <w:pPr>
        <w:pStyle w:val="Bezodstpw"/>
        <w:numPr>
          <w:ilvl w:val="1"/>
          <w:numId w:val="7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nieprzedłożenia</w:t>
      </w:r>
      <w:r w:rsidR="00921BF4" w:rsidRPr="00FD7DFE">
        <w:rPr>
          <w:rFonts w:ascii="Garamond" w:hAnsi="Garamond" w:cs="Arial"/>
          <w:sz w:val="24"/>
          <w:szCs w:val="24"/>
          <w:lang w:val="pl-PL"/>
        </w:rPr>
        <w:t xml:space="preserve"> Zamawiającemu poświadczonej za zgodność z oryginałem kopii zawartych umów o podwykonawstwo, w terminie 14 dni w wysokości w wysokości 10</w:t>
      </w:r>
      <w:r w:rsidR="00207932">
        <w:rPr>
          <w:rFonts w:ascii="Garamond" w:hAnsi="Garamond" w:cs="Arial"/>
          <w:sz w:val="24"/>
          <w:szCs w:val="24"/>
          <w:lang w:val="pl-PL"/>
        </w:rPr>
        <w:t>0</w:t>
      </w:r>
      <w:r w:rsidR="00921BF4" w:rsidRPr="00FD7DFE">
        <w:rPr>
          <w:rFonts w:ascii="Garamond" w:hAnsi="Garamond" w:cs="Arial"/>
          <w:sz w:val="24"/>
          <w:szCs w:val="24"/>
          <w:lang w:val="pl-PL"/>
        </w:rPr>
        <w:t xml:space="preserve"> 000,00 zł za każdą nieprzedłożoną kopię umowy lub jej zmiany; </w:t>
      </w:r>
    </w:p>
    <w:p w14:paraId="4471F422" w14:textId="229EAFAD" w:rsidR="00921BF4" w:rsidRDefault="00921BF4" w:rsidP="00CC70D5">
      <w:pPr>
        <w:pStyle w:val="Bezodstpw"/>
        <w:numPr>
          <w:ilvl w:val="1"/>
          <w:numId w:val="7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brak</w:t>
      </w:r>
      <w:r w:rsidR="003F61BB" w:rsidRPr="00FD7DFE">
        <w:rPr>
          <w:rFonts w:ascii="Garamond" w:hAnsi="Garamond" w:cs="Arial"/>
          <w:sz w:val="24"/>
          <w:szCs w:val="24"/>
          <w:lang w:val="pl-PL"/>
        </w:rPr>
        <w:t>u</w:t>
      </w:r>
      <w:r w:rsidRPr="00FD7DFE">
        <w:rPr>
          <w:rFonts w:ascii="Garamond" w:hAnsi="Garamond" w:cs="Arial"/>
          <w:sz w:val="24"/>
          <w:szCs w:val="24"/>
          <w:lang w:val="pl-PL"/>
        </w:rPr>
        <w:t xml:space="preserve"> zapłaty wynagrodzenia należnego podwykonawcom lub dalszym podwykonawcom, w wysokości 10</w:t>
      </w:r>
      <w:r w:rsidR="005E77A5">
        <w:rPr>
          <w:rFonts w:ascii="Garamond" w:hAnsi="Garamond" w:cs="Arial"/>
          <w:sz w:val="24"/>
          <w:szCs w:val="24"/>
          <w:lang w:val="pl-PL"/>
        </w:rPr>
        <w:t>0</w:t>
      </w:r>
      <w:r w:rsidRPr="00FD7DFE">
        <w:rPr>
          <w:rFonts w:ascii="Garamond" w:hAnsi="Garamond" w:cs="Arial"/>
          <w:sz w:val="24"/>
          <w:szCs w:val="24"/>
          <w:lang w:val="pl-PL"/>
        </w:rPr>
        <w:t xml:space="preserve"> 000,00 zł za każde dokonanie przez Zamawiającego bezpośredniej płatności na rzecz podwykonawców lub dalszych podwykonawców; </w:t>
      </w:r>
    </w:p>
    <w:p w14:paraId="2F351C39" w14:textId="4C373899" w:rsidR="00A160A8" w:rsidRDefault="000544BC" w:rsidP="00CC70D5">
      <w:pPr>
        <w:pStyle w:val="Bezodstpw"/>
        <w:numPr>
          <w:ilvl w:val="1"/>
          <w:numId w:val="78"/>
        </w:numPr>
        <w:tabs>
          <w:tab w:val="left" w:pos="709"/>
        </w:tabs>
        <w:ind w:left="1134"/>
        <w:jc w:val="both"/>
        <w:rPr>
          <w:rFonts w:ascii="Garamond" w:hAnsi="Garamond" w:cs="Arial"/>
          <w:sz w:val="24"/>
          <w:szCs w:val="24"/>
          <w:lang w:val="pl-PL"/>
        </w:rPr>
      </w:pPr>
      <w:r w:rsidRPr="00A160A8">
        <w:rPr>
          <w:rFonts w:ascii="Garamond" w:hAnsi="Garamond" w:cs="Arial"/>
          <w:sz w:val="24"/>
          <w:szCs w:val="24"/>
          <w:lang w:val="pl-PL"/>
        </w:rPr>
        <w:t>za</w:t>
      </w:r>
      <w:r w:rsidRPr="000544BC">
        <w:rPr>
          <w:rFonts w:ascii="Garamond" w:hAnsi="Garamond" w:cs="Arial"/>
          <w:color w:val="FF0000"/>
          <w:sz w:val="24"/>
          <w:szCs w:val="24"/>
          <w:lang w:val="pl-PL"/>
        </w:rPr>
        <w:t xml:space="preserve"> </w:t>
      </w:r>
      <w:r w:rsidRPr="00A160A8">
        <w:rPr>
          <w:rFonts w:ascii="Garamond" w:hAnsi="Garamond" w:cs="Arial"/>
          <w:sz w:val="24"/>
          <w:szCs w:val="24"/>
          <w:lang w:val="pl-PL"/>
        </w:rPr>
        <w:t>brak wykonania obowiązku opisanego w § 3</w:t>
      </w:r>
      <w:r w:rsidR="003A764B">
        <w:rPr>
          <w:rFonts w:ascii="Garamond" w:hAnsi="Garamond" w:cs="Arial"/>
          <w:sz w:val="24"/>
          <w:szCs w:val="24"/>
          <w:lang w:val="pl-PL"/>
        </w:rPr>
        <w:t>2</w:t>
      </w:r>
      <w:r w:rsidRPr="00A160A8">
        <w:rPr>
          <w:rFonts w:ascii="Garamond" w:hAnsi="Garamond" w:cs="Arial"/>
          <w:sz w:val="24"/>
          <w:szCs w:val="24"/>
          <w:lang w:val="pl-PL"/>
        </w:rPr>
        <w:t xml:space="preserve"> w wysokości 10 000 zł</w:t>
      </w:r>
      <w:r w:rsidR="003A764B">
        <w:rPr>
          <w:rFonts w:ascii="Garamond" w:hAnsi="Garamond" w:cs="Arial"/>
          <w:sz w:val="24"/>
          <w:szCs w:val="24"/>
          <w:lang w:val="pl-PL"/>
        </w:rPr>
        <w:t xml:space="preserve"> za każdy przypadek</w:t>
      </w:r>
      <w:r w:rsidRPr="00A160A8">
        <w:rPr>
          <w:rFonts w:ascii="Garamond" w:hAnsi="Garamond" w:cs="Arial"/>
          <w:sz w:val="24"/>
          <w:szCs w:val="24"/>
          <w:lang w:val="pl-PL"/>
        </w:rPr>
        <w:t>. Zapłata kary nie zwalnia z wykonania obowiązku;</w:t>
      </w:r>
    </w:p>
    <w:p w14:paraId="6E55AC1D" w14:textId="77777777" w:rsidR="003A764B" w:rsidRDefault="000544BC" w:rsidP="00CC70D5">
      <w:pPr>
        <w:pStyle w:val="Bezodstpw"/>
        <w:numPr>
          <w:ilvl w:val="1"/>
          <w:numId w:val="78"/>
        </w:numPr>
        <w:tabs>
          <w:tab w:val="left" w:pos="709"/>
        </w:tabs>
        <w:ind w:left="1134"/>
        <w:jc w:val="both"/>
        <w:rPr>
          <w:rFonts w:ascii="Garamond" w:hAnsi="Garamond" w:cs="Arial"/>
          <w:sz w:val="24"/>
          <w:szCs w:val="24"/>
          <w:lang w:val="pl-PL"/>
        </w:rPr>
      </w:pPr>
      <w:r w:rsidRPr="00A160A8">
        <w:rPr>
          <w:rFonts w:ascii="Garamond" w:hAnsi="Garamond" w:cs="Arial"/>
          <w:sz w:val="24"/>
          <w:szCs w:val="24"/>
          <w:lang w:val="pl-PL"/>
        </w:rPr>
        <w:t xml:space="preserve">za każdy stwierdzony przypadek naruszenia obowiązku zatrudnienia pracownika na podstawie umowy o pracę </w:t>
      </w:r>
      <w:r w:rsidR="003A764B">
        <w:rPr>
          <w:rFonts w:ascii="Garamond" w:hAnsi="Garamond" w:cs="Arial"/>
          <w:sz w:val="24"/>
          <w:szCs w:val="24"/>
          <w:lang w:val="pl-PL"/>
        </w:rPr>
        <w:t>w wysokości 5 000,00 zł</w:t>
      </w:r>
    </w:p>
    <w:p w14:paraId="2FECBCF3" w14:textId="43766551" w:rsidR="000544BC" w:rsidRPr="00A160A8" w:rsidRDefault="000544BC" w:rsidP="00CC70D5">
      <w:pPr>
        <w:pStyle w:val="Bezodstpw"/>
        <w:numPr>
          <w:ilvl w:val="1"/>
          <w:numId w:val="78"/>
        </w:numPr>
        <w:tabs>
          <w:tab w:val="left" w:pos="709"/>
        </w:tabs>
        <w:ind w:left="1134"/>
        <w:jc w:val="both"/>
        <w:rPr>
          <w:rFonts w:ascii="Garamond" w:hAnsi="Garamond" w:cs="Arial"/>
          <w:sz w:val="24"/>
          <w:szCs w:val="24"/>
          <w:lang w:val="pl-PL"/>
        </w:rPr>
      </w:pPr>
      <w:r w:rsidRPr="00A160A8">
        <w:rPr>
          <w:rFonts w:ascii="Garamond" w:hAnsi="Garamond" w:cs="Arial"/>
          <w:sz w:val="24"/>
          <w:szCs w:val="24"/>
          <w:lang w:val="pl-PL"/>
        </w:rPr>
        <w:t xml:space="preserve">za brak wykonania obowiązku przedłożenia polis o czym mowa w </w:t>
      </w:r>
      <w:r w:rsidR="00A160A8" w:rsidRPr="00A160A8">
        <w:rPr>
          <w:rFonts w:ascii="Garamond" w:hAnsi="Garamond" w:cs="Arial"/>
          <w:sz w:val="24"/>
          <w:szCs w:val="24"/>
          <w:lang w:val="pl-PL"/>
        </w:rPr>
        <w:t xml:space="preserve">§ </w:t>
      </w:r>
      <w:r w:rsidRPr="00A160A8">
        <w:rPr>
          <w:rFonts w:ascii="Garamond" w:hAnsi="Garamond" w:cs="Arial"/>
          <w:sz w:val="24"/>
          <w:szCs w:val="24"/>
          <w:lang w:val="pl-PL"/>
        </w:rPr>
        <w:t xml:space="preserve"> 6</w:t>
      </w:r>
      <w:r w:rsidR="003A764B">
        <w:rPr>
          <w:rFonts w:ascii="Garamond" w:hAnsi="Garamond" w:cs="Arial"/>
          <w:sz w:val="24"/>
          <w:szCs w:val="24"/>
          <w:lang w:val="pl-PL"/>
        </w:rPr>
        <w:t>0</w:t>
      </w:r>
      <w:r w:rsidRPr="00A160A8">
        <w:rPr>
          <w:rFonts w:ascii="Garamond" w:hAnsi="Garamond" w:cs="Arial"/>
          <w:sz w:val="24"/>
          <w:szCs w:val="24"/>
          <w:lang w:val="pl-PL"/>
        </w:rPr>
        <w:t xml:space="preserve"> ust. 1 karę </w:t>
      </w:r>
      <w:r w:rsidR="00B751FD">
        <w:rPr>
          <w:rFonts w:ascii="Garamond" w:hAnsi="Garamond" w:cs="Arial"/>
          <w:sz w:val="24"/>
          <w:szCs w:val="24"/>
          <w:lang w:val="pl-PL"/>
        </w:rPr>
        <w:br/>
      </w:r>
      <w:r w:rsidRPr="00A160A8">
        <w:rPr>
          <w:rFonts w:ascii="Garamond" w:hAnsi="Garamond" w:cs="Arial"/>
          <w:sz w:val="24"/>
          <w:szCs w:val="24"/>
          <w:lang w:val="pl-PL"/>
        </w:rPr>
        <w:t>w wysokości 10 000 zł.</w:t>
      </w:r>
    </w:p>
    <w:p w14:paraId="79BFFC2A" w14:textId="77777777" w:rsidR="00A34D51" w:rsidRPr="00FD7DFE" w:rsidRDefault="00A34D51" w:rsidP="00CC70D5">
      <w:pPr>
        <w:pStyle w:val="Bezodstpw"/>
        <w:tabs>
          <w:tab w:val="left" w:pos="709"/>
        </w:tabs>
        <w:ind w:left="1134"/>
        <w:jc w:val="both"/>
        <w:rPr>
          <w:rFonts w:ascii="Garamond" w:hAnsi="Garamond" w:cs="Arial"/>
          <w:sz w:val="24"/>
          <w:szCs w:val="24"/>
          <w:lang w:val="pl-PL"/>
        </w:rPr>
      </w:pPr>
    </w:p>
    <w:p w14:paraId="5539D36A" w14:textId="5EABA925" w:rsidR="00921BF4" w:rsidRPr="00FD7DFE" w:rsidRDefault="00A34D51"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5</w:t>
      </w:r>
      <w:r w:rsidR="009524F1">
        <w:rPr>
          <w:rFonts w:ascii="Garamond" w:hAnsi="Garamond" w:cs="Arial"/>
          <w:b/>
          <w:sz w:val="24"/>
          <w:szCs w:val="24"/>
          <w:lang w:val="pl-PL"/>
        </w:rPr>
        <w:t>8</w:t>
      </w:r>
    </w:p>
    <w:p w14:paraId="26706299" w14:textId="77777777" w:rsidR="00921BF4" w:rsidRPr="00FD7DFE" w:rsidRDefault="0091094A" w:rsidP="00CC70D5">
      <w:pPr>
        <w:pStyle w:val="nagwek20"/>
        <w:spacing w:line="240" w:lineRule="auto"/>
        <w:rPr>
          <w:rFonts w:ascii="Garamond" w:hAnsi="Garamond"/>
          <w:sz w:val="24"/>
          <w:szCs w:val="24"/>
          <w:lang w:val="pl-PL"/>
        </w:rPr>
      </w:pPr>
      <w:bookmarkStart w:id="201" w:name="_Toc412653844"/>
      <w:bookmarkStart w:id="202" w:name="_Toc150409220"/>
      <w:r w:rsidRPr="00FD7DFE">
        <w:rPr>
          <w:rFonts w:ascii="Garamond" w:hAnsi="Garamond"/>
          <w:sz w:val="24"/>
          <w:szCs w:val="24"/>
          <w:lang w:val="pl-PL"/>
        </w:rPr>
        <w:t>[</w:t>
      </w:r>
      <w:r w:rsidR="00921BF4" w:rsidRPr="00FD7DFE">
        <w:rPr>
          <w:rFonts w:ascii="Garamond" w:hAnsi="Garamond"/>
          <w:sz w:val="24"/>
          <w:szCs w:val="24"/>
          <w:lang w:val="pl-PL"/>
        </w:rPr>
        <w:t>Dalsze postanowienia</w:t>
      </w:r>
      <w:bookmarkEnd w:id="201"/>
      <w:r w:rsidRPr="00FD7DFE">
        <w:rPr>
          <w:rFonts w:ascii="Garamond" w:hAnsi="Garamond"/>
          <w:sz w:val="24"/>
          <w:szCs w:val="24"/>
          <w:lang w:val="pl-PL"/>
        </w:rPr>
        <w:t>]</w:t>
      </w:r>
      <w:bookmarkEnd w:id="202"/>
    </w:p>
    <w:p w14:paraId="4083604C" w14:textId="1D3B9FFD" w:rsidR="00921BF4" w:rsidRPr="00FD7DFE" w:rsidRDefault="00921BF4" w:rsidP="00CC70D5">
      <w:pPr>
        <w:pStyle w:val="Bezodstpw"/>
        <w:numPr>
          <w:ilvl w:val="1"/>
          <w:numId w:val="79"/>
        </w:numPr>
        <w:ind w:left="709"/>
        <w:jc w:val="both"/>
        <w:rPr>
          <w:rFonts w:ascii="Garamond" w:hAnsi="Garamond" w:cs="Arial"/>
          <w:sz w:val="24"/>
          <w:szCs w:val="24"/>
          <w:lang w:val="pl-PL"/>
        </w:rPr>
      </w:pPr>
      <w:bookmarkStart w:id="203" w:name="_Toc412653845"/>
      <w:r w:rsidRPr="00FD7DFE">
        <w:rPr>
          <w:rFonts w:ascii="Garamond" w:hAnsi="Garamond" w:cs="Arial"/>
          <w:sz w:val="24"/>
          <w:szCs w:val="24"/>
          <w:lang w:val="pl-PL"/>
        </w:rPr>
        <w:t>Kary umowne potrącane będą z wniesionego przez Wykonawcę Zabezpieczenia należytego wykonania umowy, o którym mowa w § 22</w:t>
      </w:r>
      <w:r w:rsidR="00193298">
        <w:rPr>
          <w:rFonts w:ascii="Garamond" w:hAnsi="Garamond" w:cs="Arial"/>
          <w:sz w:val="24"/>
          <w:szCs w:val="24"/>
          <w:lang w:val="pl-PL"/>
        </w:rPr>
        <w:t xml:space="preserve"> lub z przysługującego Wykonawcy wynagrodzenia. </w:t>
      </w:r>
    </w:p>
    <w:p w14:paraId="6765CFAA" w14:textId="77777777" w:rsidR="00921BF4" w:rsidRPr="00FD7DFE" w:rsidRDefault="00921BF4" w:rsidP="00CC70D5">
      <w:pPr>
        <w:pStyle w:val="Bezodstpw"/>
        <w:numPr>
          <w:ilvl w:val="1"/>
          <w:numId w:val="79"/>
        </w:numPr>
        <w:ind w:left="709"/>
        <w:jc w:val="both"/>
        <w:rPr>
          <w:rFonts w:ascii="Garamond" w:hAnsi="Garamond" w:cs="Arial"/>
          <w:sz w:val="24"/>
          <w:szCs w:val="24"/>
          <w:lang w:val="pl-PL"/>
        </w:rPr>
      </w:pPr>
      <w:r w:rsidRPr="00FD7DFE">
        <w:rPr>
          <w:rFonts w:ascii="Garamond" w:hAnsi="Garamond" w:cs="Arial"/>
          <w:sz w:val="24"/>
          <w:szCs w:val="24"/>
          <w:lang w:val="pl-PL"/>
        </w:rPr>
        <w:t>Prawa do naliczenia kar umownych, o których mowa w zdaniu poprzednim nie pozbawia Zamawiającego innych praw i roszczeń przysługujących mu zgodnie z przepisami prawa lub postanowieniami Umowy.</w:t>
      </w:r>
    </w:p>
    <w:p w14:paraId="47DCAD56" w14:textId="3817A3C8" w:rsidR="00921BF4" w:rsidRPr="00FD7DFE" w:rsidRDefault="00921BF4" w:rsidP="00CC70D5">
      <w:pPr>
        <w:pStyle w:val="Bezodstpw"/>
        <w:numPr>
          <w:ilvl w:val="1"/>
          <w:numId w:val="79"/>
        </w:numPr>
        <w:ind w:left="709"/>
        <w:jc w:val="both"/>
        <w:rPr>
          <w:rFonts w:ascii="Garamond" w:hAnsi="Garamond" w:cs="Arial"/>
          <w:sz w:val="24"/>
          <w:szCs w:val="24"/>
          <w:lang w:val="pl-PL"/>
        </w:rPr>
      </w:pPr>
      <w:r w:rsidRPr="00FD7DFE">
        <w:rPr>
          <w:rFonts w:ascii="Garamond" w:hAnsi="Garamond" w:cs="Arial"/>
          <w:sz w:val="24"/>
          <w:szCs w:val="24"/>
          <w:lang w:val="pl-PL"/>
        </w:rPr>
        <w:t>Strony</w:t>
      </w:r>
      <w:r w:rsidRPr="00FD7DFE">
        <w:rPr>
          <w:rFonts w:ascii="Garamond" w:hAnsi="Garamond" w:cs="Arial"/>
          <w:b/>
          <w:sz w:val="24"/>
          <w:szCs w:val="24"/>
          <w:lang w:val="pl-PL"/>
        </w:rPr>
        <w:t xml:space="preserve"> </w:t>
      </w:r>
      <w:r w:rsidRPr="00FD7DFE">
        <w:rPr>
          <w:rFonts w:ascii="Garamond" w:hAnsi="Garamond" w:cs="Arial"/>
          <w:sz w:val="24"/>
          <w:szCs w:val="24"/>
          <w:lang w:val="pl-PL"/>
        </w:rPr>
        <w:t>zachowuj</w:t>
      </w:r>
      <w:r w:rsidRPr="00FD7DFE">
        <w:rPr>
          <w:rFonts w:ascii="Garamond" w:hAnsi="Garamond" w:cs="Arial"/>
          <w:b/>
          <w:sz w:val="24"/>
          <w:szCs w:val="24"/>
          <w:lang w:val="pl-PL"/>
        </w:rPr>
        <w:t>ą</w:t>
      </w:r>
      <w:r w:rsidRPr="00FD7DFE">
        <w:rPr>
          <w:rFonts w:ascii="Garamond" w:hAnsi="Garamond" w:cs="Arial"/>
          <w:sz w:val="24"/>
          <w:szCs w:val="24"/>
          <w:lang w:val="pl-PL"/>
        </w:rPr>
        <w:t xml:space="preserve"> prawo do dochodzenia na zasadach ogólnych odszkodowania przewyższającego wysokość kar</w:t>
      </w:r>
      <w:r w:rsidR="003A764B">
        <w:rPr>
          <w:rFonts w:ascii="Garamond" w:hAnsi="Garamond" w:cs="Arial"/>
          <w:sz w:val="24"/>
          <w:szCs w:val="24"/>
          <w:lang w:val="pl-PL"/>
        </w:rPr>
        <w:t xml:space="preserve"> umownych w każdym przypadku</w:t>
      </w:r>
      <w:r w:rsidR="00235895" w:rsidRPr="00FD7DFE">
        <w:rPr>
          <w:rFonts w:ascii="Garamond" w:hAnsi="Garamond" w:cs="Arial"/>
          <w:sz w:val="24"/>
          <w:szCs w:val="24"/>
          <w:lang w:val="pl-PL"/>
        </w:rPr>
        <w:t>.</w:t>
      </w:r>
    </w:p>
    <w:p w14:paraId="77F28A64" w14:textId="77777777" w:rsidR="0050718A" w:rsidRPr="00FD7DFE" w:rsidRDefault="00921BF4" w:rsidP="00CC70D5">
      <w:pPr>
        <w:pStyle w:val="Bezodstpw"/>
        <w:numPr>
          <w:ilvl w:val="1"/>
          <w:numId w:val="79"/>
        </w:numPr>
        <w:ind w:left="709"/>
        <w:jc w:val="both"/>
        <w:rPr>
          <w:rFonts w:ascii="Garamond" w:hAnsi="Garamond" w:cs="Arial"/>
          <w:sz w:val="24"/>
          <w:szCs w:val="24"/>
          <w:lang w:val="pl-PL"/>
        </w:rPr>
      </w:pPr>
      <w:r w:rsidRPr="00FD7DFE">
        <w:rPr>
          <w:rFonts w:ascii="Garamond" w:hAnsi="Garamond" w:cs="Arial"/>
          <w:sz w:val="24"/>
          <w:szCs w:val="24"/>
          <w:lang w:val="pl-PL"/>
        </w:rPr>
        <w:t xml:space="preserve">Roszczenia z tytułu kar umownych zastrzeżonych Umową sumują się. </w:t>
      </w:r>
    </w:p>
    <w:p w14:paraId="2EB4097A" w14:textId="2828E4D9" w:rsidR="00921BF4" w:rsidRPr="00FD7DFE" w:rsidRDefault="00921BF4" w:rsidP="00CC70D5">
      <w:pPr>
        <w:pStyle w:val="Bezodstpw"/>
        <w:numPr>
          <w:ilvl w:val="1"/>
          <w:numId w:val="79"/>
        </w:numPr>
        <w:ind w:left="709"/>
        <w:jc w:val="both"/>
        <w:rPr>
          <w:rFonts w:ascii="Garamond" w:hAnsi="Garamond" w:cs="Arial"/>
          <w:sz w:val="24"/>
          <w:szCs w:val="24"/>
          <w:lang w:val="pl-PL"/>
        </w:rPr>
      </w:pPr>
      <w:r w:rsidRPr="00FD7DFE">
        <w:rPr>
          <w:rFonts w:ascii="Garamond" w:hAnsi="Garamond" w:cs="Arial"/>
          <w:sz w:val="24"/>
          <w:szCs w:val="24"/>
          <w:lang w:val="pl-PL"/>
        </w:rPr>
        <w:t>Łączna wysokość kar um</w:t>
      </w:r>
      <w:r w:rsidR="007E3831" w:rsidRPr="00FD7DFE">
        <w:rPr>
          <w:rFonts w:ascii="Garamond" w:hAnsi="Garamond" w:cs="Arial"/>
          <w:sz w:val="24"/>
          <w:szCs w:val="24"/>
          <w:lang w:val="pl-PL"/>
        </w:rPr>
        <w:t xml:space="preserve">ownych </w:t>
      </w:r>
      <w:r w:rsidR="00931E72">
        <w:rPr>
          <w:rFonts w:ascii="Garamond" w:hAnsi="Garamond" w:cs="Arial"/>
          <w:sz w:val="24"/>
          <w:szCs w:val="24"/>
          <w:lang w:val="pl-PL"/>
        </w:rPr>
        <w:t xml:space="preserve">jakie Zamawiający może naliczyć wykonawcy </w:t>
      </w:r>
      <w:r w:rsidR="007E3831" w:rsidRPr="00FD7DFE">
        <w:rPr>
          <w:rFonts w:ascii="Garamond" w:hAnsi="Garamond" w:cs="Arial"/>
          <w:sz w:val="24"/>
          <w:szCs w:val="24"/>
          <w:lang w:val="pl-PL"/>
        </w:rPr>
        <w:t xml:space="preserve">nie może przekroczyć </w:t>
      </w:r>
      <w:r w:rsidR="00931E72">
        <w:rPr>
          <w:rFonts w:ascii="Garamond" w:hAnsi="Garamond" w:cs="Arial"/>
          <w:sz w:val="24"/>
          <w:szCs w:val="24"/>
          <w:lang w:val="pl-PL"/>
        </w:rPr>
        <w:t>3</w:t>
      </w:r>
      <w:ins w:id="204" w:author="leszek zielonka" w:date="2023-12-05T09:31:00Z">
        <w:r w:rsidR="00C93FD6">
          <w:rPr>
            <w:rFonts w:ascii="Garamond" w:hAnsi="Garamond" w:cs="Arial"/>
            <w:sz w:val="24"/>
            <w:szCs w:val="24"/>
            <w:lang w:val="pl-PL"/>
          </w:rPr>
          <w:t>0</w:t>
        </w:r>
      </w:ins>
      <w:del w:id="205" w:author="leszek zielonka" w:date="2023-12-05T09:31:00Z">
        <w:r w:rsidR="003A764B" w:rsidDel="00C93FD6">
          <w:rPr>
            <w:rFonts w:ascii="Garamond" w:hAnsi="Garamond" w:cs="Arial"/>
            <w:sz w:val="24"/>
            <w:szCs w:val="24"/>
            <w:lang w:val="pl-PL"/>
          </w:rPr>
          <w:delText>5</w:delText>
        </w:r>
      </w:del>
      <w:r w:rsidRPr="00FD7DFE">
        <w:rPr>
          <w:rFonts w:ascii="Garamond" w:hAnsi="Garamond" w:cs="Arial"/>
          <w:sz w:val="24"/>
          <w:szCs w:val="24"/>
          <w:lang w:val="pl-PL"/>
        </w:rPr>
        <w:t xml:space="preserve"> % </w:t>
      </w:r>
      <w:r w:rsidR="007E3831" w:rsidRPr="00FD7DFE">
        <w:rPr>
          <w:rFonts w:ascii="Garamond" w:hAnsi="Garamond" w:cs="Arial"/>
          <w:sz w:val="24"/>
          <w:szCs w:val="24"/>
          <w:lang w:val="pl-PL"/>
        </w:rPr>
        <w:t>Maksymalne</w:t>
      </w:r>
      <w:r w:rsidR="00A5462A" w:rsidRPr="00FD7DFE">
        <w:rPr>
          <w:rFonts w:ascii="Garamond" w:hAnsi="Garamond" w:cs="Arial"/>
          <w:sz w:val="24"/>
          <w:szCs w:val="24"/>
          <w:lang w:val="pl-PL"/>
        </w:rPr>
        <w:t>j Kwoty</w:t>
      </w:r>
      <w:r w:rsidR="007E3831" w:rsidRPr="00FD7DFE">
        <w:rPr>
          <w:rFonts w:ascii="Garamond" w:hAnsi="Garamond" w:cs="Arial"/>
          <w:sz w:val="24"/>
          <w:szCs w:val="24"/>
          <w:lang w:val="pl-PL"/>
        </w:rPr>
        <w:t xml:space="preserve"> W</w:t>
      </w:r>
      <w:r w:rsidRPr="00FD7DFE">
        <w:rPr>
          <w:rFonts w:ascii="Garamond" w:hAnsi="Garamond" w:cs="Arial"/>
          <w:sz w:val="24"/>
          <w:szCs w:val="24"/>
          <w:lang w:val="pl-PL"/>
        </w:rPr>
        <w:t>ynagrodzenia.</w:t>
      </w:r>
    </w:p>
    <w:p w14:paraId="5100AB98" w14:textId="77777777" w:rsidR="00E0621D" w:rsidRPr="00FD7DFE" w:rsidRDefault="00E0621D" w:rsidP="00CC70D5">
      <w:pPr>
        <w:spacing w:after="0" w:line="240" w:lineRule="auto"/>
        <w:jc w:val="both"/>
        <w:rPr>
          <w:rFonts w:ascii="Garamond" w:hAnsi="Garamond" w:cs="Arial"/>
          <w:sz w:val="24"/>
          <w:szCs w:val="24"/>
          <w:lang w:val="pl-PL"/>
        </w:rPr>
      </w:pPr>
    </w:p>
    <w:p w14:paraId="3DFA56F1" w14:textId="77777777" w:rsidR="00921BF4" w:rsidRPr="00FD7DFE" w:rsidRDefault="00921BF4" w:rsidP="00CC70D5">
      <w:pPr>
        <w:pStyle w:val="Nagwek1"/>
        <w:spacing w:before="0" w:after="0"/>
        <w:rPr>
          <w:rFonts w:ascii="Garamond" w:hAnsi="Garamond"/>
          <w:sz w:val="24"/>
          <w:szCs w:val="24"/>
          <w:lang w:val="pl-PL"/>
        </w:rPr>
      </w:pPr>
      <w:bookmarkStart w:id="206" w:name="_Toc150409221"/>
      <w:r w:rsidRPr="00FD7DFE">
        <w:rPr>
          <w:rFonts w:ascii="Garamond" w:hAnsi="Garamond"/>
          <w:sz w:val="24"/>
          <w:szCs w:val="24"/>
          <w:lang w:val="pl-PL"/>
        </w:rPr>
        <w:lastRenderedPageBreak/>
        <w:t>XVI</w:t>
      </w:r>
      <w:r w:rsidR="000F7B2D" w:rsidRPr="00FD7DFE">
        <w:rPr>
          <w:rFonts w:ascii="Garamond" w:hAnsi="Garamond"/>
          <w:sz w:val="24"/>
          <w:szCs w:val="24"/>
          <w:lang w:val="pl-PL"/>
        </w:rPr>
        <w:t xml:space="preserve">. </w:t>
      </w:r>
      <w:r w:rsidRPr="00FD7DFE">
        <w:rPr>
          <w:rFonts w:ascii="Garamond" w:hAnsi="Garamond"/>
          <w:sz w:val="24"/>
          <w:szCs w:val="24"/>
          <w:lang w:val="pl-PL"/>
        </w:rPr>
        <w:t>RYZKO I ODPWIEDZIALNOŚĆ</w:t>
      </w:r>
      <w:r w:rsidR="00A34D51" w:rsidRPr="00FD7DFE">
        <w:rPr>
          <w:rFonts w:ascii="Garamond" w:hAnsi="Garamond"/>
          <w:sz w:val="24"/>
          <w:szCs w:val="24"/>
          <w:lang w:val="pl-PL"/>
        </w:rPr>
        <w:t>.</w:t>
      </w:r>
      <w:bookmarkEnd w:id="206"/>
    </w:p>
    <w:p w14:paraId="47E61DF0" w14:textId="77777777" w:rsidR="002D4597" w:rsidRPr="00FD7DFE" w:rsidRDefault="002D4597" w:rsidP="00CC70D5">
      <w:pPr>
        <w:pStyle w:val="Bezodstpw"/>
        <w:jc w:val="center"/>
        <w:rPr>
          <w:rFonts w:ascii="Garamond" w:hAnsi="Garamond" w:cs="Arial"/>
          <w:b/>
          <w:sz w:val="24"/>
          <w:szCs w:val="24"/>
          <w:lang w:val="pl-PL"/>
        </w:rPr>
      </w:pPr>
    </w:p>
    <w:p w14:paraId="6217577A" w14:textId="44B63912" w:rsidR="00921BF4" w:rsidRPr="00FD7DFE" w:rsidRDefault="00A34D51"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xml:space="preserve">§ </w:t>
      </w:r>
      <w:r w:rsidR="009524F1">
        <w:rPr>
          <w:rFonts w:ascii="Garamond" w:hAnsi="Garamond" w:cs="Arial"/>
          <w:b/>
          <w:sz w:val="24"/>
          <w:szCs w:val="24"/>
          <w:lang w:val="pl-PL"/>
        </w:rPr>
        <w:t>59</w:t>
      </w:r>
    </w:p>
    <w:p w14:paraId="3483D49D" w14:textId="77777777" w:rsidR="00921BF4" w:rsidRPr="00FD7DFE" w:rsidRDefault="0091094A" w:rsidP="00CC70D5">
      <w:pPr>
        <w:pStyle w:val="nagwek20"/>
        <w:spacing w:line="240" w:lineRule="auto"/>
        <w:rPr>
          <w:rFonts w:ascii="Garamond" w:hAnsi="Garamond"/>
          <w:sz w:val="24"/>
          <w:szCs w:val="24"/>
          <w:lang w:val="pl-PL"/>
        </w:rPr>
      </w:pPr>
      <w:bookmarkStart w:id="207" w:name="_Toc150409222"/>
      <w:r w:rsidRPr="00FD7DFE">
        <w:rPr>
          <w:rFonts w:ascii="Garamond" w:hAnsi="Garamond"/>
          <w:sz w:val="24"/>
          <w:szCs w:val="24"/>
          <w:lang w:val="pl-PL"/>
        </w:rPr>
        <w:t>[</w:t>
      </w:r>
      <w:r w:rsidR="00921BF4" w:rsidRPr="00FD7DFE">
        <w:rPr>
          <w:rFonts w:ascii="Garamond" w:hAnsi="Garamond"/>
          <w:sz w:val="24"/>
          <w:szCs w:val="24"/>
          <w:lang w:val="pl-PL"/>
        </w:rPr>
        <w:t>Postanowienia Ogólne</w:t>
      </w:r>
      <w:r w:rsidRPr="00FD7DFE">
        <w:rPr>
          <w:rFonts w:ascii="Garamond" w:hAnsi="Garamond"/>
          <w:sz w:val="24"/>
          <w:szCs w:val="24"/>
          <w:lang w:val="pl-PL"/>
        </w:rPr>
        <w:t>]</w:t>
      </w:r>
      <w:bookmarkEnd w:id="207"/>
    </w:p>
    <w:bookmarkEnd w:id="203"/>
    <w:p w14:paraId="40805716" w14:textId="28ED54D4" w:rsidR="00921BF4" w:rsidRPr="00FD7DFE" w:rsidRDefault="00921BF4" w:rsidP="00CC70D5">
      <w:pPr>
        <w:pStyle w:val="Bezodstpw"/>
        <w:numPr>
          <w:ilvl w:val="1"/>
          <w:numId w:val="80"/>
        </w:numPr>
        <w:ind w:left="709"/>
        <w:jc w:val="both"/>
        <w:rPr>
          <w:rFonts w:ascii="Garamond" w:hAnsi="Garamond" w:cs="Arial"/>
          <w:sz w:val="24"/>
          <w:szCs w:val="24"/>
          <w:lang w:val="pl-PL"/>
        </w:rPr>
      </w:pPr>
      <w:r w:rsidRPr="00FD7DFE">
        <w:rPr>
          <w:rFonts w:ascii="Garamond" w:hAnsi="Garamond" w:cs="Arial"/>
          <w:sz w:val="24"/>
          <w:szCs w:val="24"/>
          <w:lang w:val="pl-PL"/>
        </w:rPr>
        <w:t>Zakres odpowiedzialności Wykonawcy obejmuje wszelkie czynności zmierzające do realizacji umownych i ustawowych obowiązków Wykonawcy, jak i nałożonych w trybie administracyjnym na Wykonawcę lub Zamawiającego w związku z realizacją Umowy</w:t>
      </w:r>
      <w:ins w:id="208" w:author="leszek zielonka" w:date="2023-12-05T10:02:00Z">
        <w:r w:rsidR="00AF6DF6">
          <w:rPr>
            <w:rFonts w:ascii="Garamond" w:hAnsi="Garamond" w:cs="Arial"/>
            <w:sz w:val="24"/>
            <w:szCs w:val="24"/>
            <w:lang w:val="pl-PL"/>
          </w:rPr>
          <w:t xml:space="preserve"> o ile wynikają one z niewykonania lub nienależytego wykonywania Umowy</w:t>
        </w:r>
        <w:r w:rsidR="00EB28C2">
          <w:rPr>
            <w:rFonts w:ascii="Garamond" w:hAnsi="Garamond" w:cs="Arial"/>
            <w:sz w:val="24"/>
            <w:szCs w:val="24"/>
            <w:lang w:val="pl-PL"/>
          </w:rPr>
          <w:t xml:space="preserve"> przez Wykonawcę</w:t>
        </w:r>
      </w:ins>
      <w:r w:rsidRPr="00FD7DFE">
        <w:rPr>
          <w:rFonts w:ascii="Garamond" w:hAnsi="Garamond" w:cs="Arial"/>
          <w:sz w:val="24"/>
          <w:szCs w:val="24"/>
          <w:lang w:val="pl-PL"/>
        </w:rPr>
        <w:t xml:space="preserve">. </w:t>
      </w:r>
    </w:p>
    <w:p w14:paraId="1699CED8" w14:textId="3C82C9A3" w:rsidR="00921BF4" w:rsidRPr="00FD7DFE" w:rsidRDefault="00921BF4" w:rsidP="00CC70D5">
      <w:pPr>
        <w:pStyle w:val="Bezodstpw"/>
        <w:numPr>
          <w:ilvl w:val="1"/>
          <w:numId w:val="80"/>
        </w:numPr>
        <w:ind w:left="709"/>
        <w:jc w:val="both"/>
        <w:rPr>
          <w:rFonts w:ascii="Garamond" w:hAnsi="Garamond" w:cs="Arial"/>
          <w:sz w:val="24"/>
          <w:szCs w:val="24"/>
          <w:lang w:val="pl-PL"/>
        </w:rPr>
      </w:pPr>
      <w:r w:rsidRPr="00FD7DFE">
        <w:rPr>
          <w:rFonts w:ascii="Garamond" w:hAnsi="Garamond" w:cs="Arial"/>
          <w:sz w:val="24"/>
          <w:szCs w:val="24"/>
          <w:lang w:val="pl-PL"/>
        </w:rPr>
        <w:t xml:space="preserve">Wszelkie czynności zmierzające do realizacji umownych i ustawowych obowiązków Wykonawcy, Wykonawca zobowiązany jest realizować w ten sposób, by nie nastąpiło zakłócenie lub naruszenie własności lub praw Zamawiającego lub osób trzecich. Obowiązek ten spoczywa na Wykonawcy, jego pełnomocnikach, pomocnikach, inżynierach, architektach, Podwykonawcach i innych osobach uczestniczących </w:t>
      </w:r>
      <w:r w:rsidR="00B751FD">
        <w:rPr>
          <w:rFonts w:ascii="Garamond" w:hAnsi="Garamond" w:cs="Arial"/>
          <w:sz w:val="24"/>
          <w:szCs w:val="24"/>
          <w:lang w:val="pl-PL"/>
        </w:rPr>
        <w:br/>
      </w:r>
      <w:r w:rsidRPr="00FD7DFE">
        <w:rPr>
          <w:rFonts w:ascii="Garamond" w:hAnsi="Garamond" w:cs="Arial"/>
          <w:sz w:val="24"/>
          <w:szCs w:val="24"/>
          <w:lang w:val="pl-PL"/>
        </w:rPr>
        <w:t>w Inwestycji.</w:t>
      </w:r>
    </w:p>
    <w:p w14:paraId="25A104DE" w14:textId="77777777" w:rsidR="00921BF4" w:rsidRPr="00FD7DFE" w:rsidRDefault="00921BF4" w:rsidP="00CC70D5">
      <w:pPr>
        <w:pStyle w:val="Bezodstpw"/>
        <w:numPr>
          <w:ilvl w:val="1"/>
          <w:numId w:val="80"/>
        </w:numPr>
        <w:ind w:left="709"/>
        <w:jc w:val="both"/>
        <w:rPr>
          <w:rFonts w:ascii="Garamond" w:hAnsi="Garamond" w:cs="Arial"/>
          <w:sz w:val="24"/>
          <w:szCs w:val="24"/>
          <w:lang w:val="pl-PL"/>
        </w:rPr>
      </w:pPr>
      <w:r w:rsidRPr="00FD7DFE">
        <w:rPr>
          <w:rFonts w:ascii="Garamond" w:hAnsi="Garamond" w:cs="Arial"/>
          <w:sz w:val="24"/>
          <w:szCs w:val="24"/>
          <w:lang w:val="pl-PL"/>
        </w:rPr>
        <w:t>Wykonawca odpowiada na zasadzie ryzyka za wszelkie działania i zaniechania pracujących na jego rzecz przy realizacji Inwestycji, w szczególności swoich pracowników, pełnomocników, pomocników, Podwykonawców, Dalszych Podwykonawców, inżynierów, architektów oraz ich pomocników i przedstawicieli.</w:t>
      </w:r>
    </w:p>
    <w:p w14:paraId="2D448EAB" w14:textId="77777777" w:rsidR="00921BF4" w:rsidRPr="00FD7DFE" w:rsidRDefault="00921BF4" w:rsidP="00CC70D5">
      <w:pPr>
        <w:pStyle w:val="Bezodstpw"/>
        <w:numPr>
          <w:ilvl w:val="1"/>
          <w:numId w:val="80"/>
        </w:numPr>
        <w:ind w:left="709"/>
        <w:jc w:val="both"/>
        <w:rPr>
          <w:rFonts w:ascii="Garamond" w:hAnsi="Garamond" w:cs="Arial"/>
          <w:sz w:val="24"/>
          <w:szCs w:val="24"/>
          <w:lang w:val="pl-PL"/>
        </w:rPr>
      </w:pPr>
      <w:r w:rsidRPr="00FD7DFE">
        <w:rPr>
          <w:rFonts w:ascii="Garamond" w:hAnsi="Garamond" w:cs="Arial"/>
          <w:sz w:val="24"/>
          <w:szCs w:val="24"/>
          <w:lang w:val="pl-PL"/>
        </w:rPr>
        <w:t>Jeżeli właściwe urzędy wydadzą Zamawiającemu zakaz prowadzenia Robót budowlanych albo Inwestycja nie będzie mogła być wykonana lub wykończona z przyczyn, za które ani Zamawiający, ani Wykonawca nie ponoszą odpowiedzialności to Wykonawca nie wystąpi z roszczeniem o wypłatę wynagrodzenia za jeszcze niespełnione świadczenia, jak również o zwrot utraconych w tym zakresie korzyści. W celu uniknięcia wątpliwości Wykonawcy należy się w takim wypadku wynagrodzenie za świadczenia spełnione do czasu wydania powyższego zakazu.</w:t>
      </w:r>
    </w:p>
    <w:p w14:paraId="3A21FDAE" w14:textId="77777777" w:rsidR="00921BF4" w:rsidRPr="00FD7DFE" w:rsidRDefault="00921BF4" w:rsidP="00CC70D5">
      <w:pPr>
        <w:pStyle w:val="Bezodstpw"/>
        <w:numPr>
          <w:ilvl w:val="1"/>
          <w:numId w:val="80"/>
        </w:numPr>
        <w:ind w:left="709"/>
        <w:jc w:val="both"/>
        <w:rPr>
          <w:rFonts w:ascii="Garamond" w:hAnsi="Garamond" w:cs="Arial"/>
          <w:sz w:val="24"/>
          <w:szCs w:val="24"/>
          <w:lang w:val="pl-PL"/>
        </w:rPr>
      </w:pPr>
      <w:r w:rsidRPr="00FD7DFE">
        <w:rPr>
          <w:rFonts w:ascii="Garamond" w:hAnsi="Garamond" w:cs="Arial"/>
          <w:sz w:val="24"/>
          <w:szCs w:val="24"/>
          <w:lang w:val="pl-PL"/>
        </w:rPr>
        <w:t>Wystąpienie siły wyższej nie będzie powodowało odpowiedzialności danej Strony za szkodę poniesioną przez drugą Stronę.</w:t>
      </w:r>
    </w:p>
    <w:p w14:paraId="450DC198" w14:textId="77777777" w:rsidR="00921BF4" w:rsidRPr="00FD7DFE" w:rsidRDefault="00921BF4" w:rsidP="00CC70D5">
      <w:pPr>
        <w:pStyle w:val="Bezodstpw"/>
        <w:numPr>
          <w:ilvl w:val="1"/>
          <w:numId w:val="80"/>
        </w:numPr>
        <w:ind w:left="709"/>
        <w:jc w:val="both"/>
        <w:rPr>
          <w:rFonts w:ascii="Garamond" w:hAnsi="Garamond" w:cs="Arial"/>
          <w:sz w:val="24"/>
          <w:szCs w:val="24"/>
          <w:lang w:val="pl-PL"/>
        </w:rPr>
      </w:pPr>
      <w:r w:rsidRPr="00FD7DFE">
        <w:rPr>
          <w:rFonts w:ascii="Garamond" w:hAnsi="Garamond" w:cs="Arial"/>
          <w:sz w:val="24"/>
          <w:szCs w:val="24"/>
          <w:lang w:val="pl-PL"/>
        </w:rPr>
        <w:t xml:space="preserve">Wykonawca zwróci Zamawiającemu kwotę odpowiadającą karze finansowej, jaką Zamawiający zostanie obciążony wskutek kontroli przeprowadzonej przez organy państwowe, jeśli kara ta zostanie nałożona na Zamawiającego w związku z niewłaściwym lub nienależytym wykonywaniem Umowy przez Wykonawcę lub naruszeniem przez Wykonawcę lub podległe mu osoby lub podmioty jakichkolwiek obowiązków wynikających z przepisów, w tym przepisów BHP. </w:t>
      </w:r>
    </w:p>
    <w:p w14:paraId="3BC8C5B3" w14:textId="77777777" w:rsidR="00921BF4" w:rsidRPr="00FD7DFE" w:rsidRDefault="00921BF4" w:rsidP="00CC70D5">
      <w:pPr>
        <w:pStyle w:val="Bezodstpw"/>
        <w:numPr>
          <w:ilvl w:val="1"/>
          <w:numId w:val="80"/>
        </w:numPr>
        <w:ind w:left="709"/>
        <w:jc w:val="both"/>
        <w:rPr>
          <w:rFonts w:ascii="Garamond" w:hAnsi="Garamond" w:cs="Arial"/>
          <w:sz w:val="24"/>
          <w:szCs w:val="24"/>
          <w:lang w:val="pl-PL"/>
        </w:rPr>
      </w:pPr>
      <w:r w:rsidRPr="00FD7DFE">
        <w:rPr>
          <w:rFonts w:ascii="Garamond" w:hAnsi="Garamond" w:cs="Arial"/>
          <w:sz w:val="24"/>
          <w:szCs w:val="24"/>
          <w:lang w:val="pl-PL"/>
        </w:rPr>
        <w:t xml:space="preserve">Z chwilą protokolarnego przejęcia Terenu budowy, Wykonawca ponosi na zasadzie ryzyka odpowiedzialność za szkody wynikłe na tym terenie, aż do chwili skutecznego Odbioru Końcowego. </w:t>
      </w:r>
    </w:p>
    <w:p w14:paraId="205549EF" w14:textId="77777777" w:rsidR="002D4597" w:rsidRPr="00FD7DFE" w:rsidRDefault="002D4597" w:rsidP="00CC70D5">
      <w:pPr>
        <w:pStyle w:val="Bezodstpw"/>
        <w:jc w:val="center"/>
        <w:rPr>
          <w:rFonts w:ascii="Garamond" w:hAnsi="Garamond" w:cs="Arial"/>
          <w:b/>
          <w:sz w:val="24"/>
          <w:szCs w:val="24"/>
          <w:lang w:val="pl-PL"/>
        </w:rPr>
      </w:pPr>
      <w:bookmarkStart w:id="209" w:name="_Toc412653846"/>
    </w:p>
    <w:p w14:paraId="03020A81" w14:textId="41B96C03" w:rsidR="00921BF4" w:rsidRPr="00FD7DFE" w:rsidRDefault="00A34D51"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6</w:t>
      </w:r>
      <w:r w:rsidR="009524F1">
        <w:rPr>
          <w:rFonts w:ascii="Garamond" w:hAnsi="Garamond" w:cs="Arial"/>
          <w:b/>
          <w:sz w:val="24"/>
          <w:szCs w:val="24"/>
          <w:lang w:val="pl-PL"/>
        </w:rPr>
        <w:t>0</w:t>
      </w:r>
    </w:p>
    <w:p w14:paraId="00599E94" w14:textId="77777777" w:rsidR="00921BF4" w:rsidRPr="00FD7DFE" w:rsidRDefault="0091094A" w:rsidP="00CC70D5">
      <w:pPr>
        <w:pStyle w:val="nagwek20"/>
        <w:spacing w:line="240" w:lineRule="auto"/>
        <w:rPr>
          <w:rFonts w:ascii="Garamond" w:hAnsi="Garamond"/>
          <w:sz w:val="24"/>
          <w:szCs w:val="24"/>
          <w:lang w:val="pl-PL"/>
        </w:rPr>
      </w:pPr>
      <w:bookmarkStart w:id="210" w:name="_Toc150409223"/>
      <w:r w:rsidRPr="00FD7DFE">
        <w:rPr>
          <w:rFonts w:ascii="Garamond" w:hAnsi="Garamond"/>
          <w:sz w:val="24"/>
          <w:szCs w:val="24"/>
          <w:lang w:val="pl-PL"/>
        </w:rPr>
        <w:t>[</w:t>
      </w:r>
      <w:r w:rsidR="00921BF4" w:rsidRPr="00FD7DFE">
        <w:rPr>
          <w:rFonts w:ascii="Garamond" w:hAnsi="Garamond"/>
          <w:sz w:val="24"/>
          <w:szCs w:val="24"/>
          <w:lang w:val="pl-PL"/>
        </w:rPr>
        <w:t>Ubezpieczenie</w:t>
      </w:r>
      <w:bookmarkEnd w:id="209"/>
      <w:r w:rsidR="00921BF4" w:rsidRPr="00FD7DFE">
        <w:rPr>
          <w:rFonts w:ascii="Garamond" w:hAnsi="Garamond"/>
          <w:sz w:val="24"/>
          <w:szCs w:val="24"/>
          <w:lang w:val="pl-PL"/>
        </w:rPr>
        <w:t xml:space="preserve"> CAR/EAR</w:t>
      </w:r>
      <w:bookmarkStart w:id="211" w:name="_Toc412653847"/>
      <w:bookmarkEnd w:id="211"/>
      <w:r w:rsidRPr="00FD7DFE">
        <w:rPr>
          <w:rFonts w:ascii="Garamond" w:hAnsi="Garamond"/>
          <w:sz w:val="24"/>
          <w:szCs w:val="24"/>
          <w:lang w:val="pl-PL"/>
        </w:rPr>
        <w:t>]</w:t>
      </w:r>
      <w:bookmarkEnd w:id="210"/>
    </w:p>
    <w:p w14:paraId="09255196" w14:textId="77777777" w:rsidR="00921BF4" w:rsidRPr="00FD7DFE" w:rsidRDefault="00921BF4" w:rsidP="00CC70D5">
      <w:pPr>
        <w:pStyle w:val="Bezodstpw"/>
        <w:numPr>
          <w:ilvl w:val="1"/>
          <w:numId w:val="81"/>
        </w:numPr>
        <w:ind w:left="709"/>
        <w:jc w:val="both"/>
        <w:rPr>
          <w:rFonts w:ascii="Garamond" w:hAnsi="Garamond" w:cs="Arial"/>
          <w:sz w:val="24"/>
          <w:szCs w:val="24"/>
          <w:lang w:val="pl-PL"/>
        </w:rPr>
      </w:pPr>
      <w:bookmarkStart w:id="212" w:name="_Toc412653848"/>
      <w:bookmarkStart w:id="213" w:name="_Hlk150244572"/>
      <w:bookmarkEnd w:id="212"/>
      <w:r w:rsidRPr="00FD7DFE">
        <w:rPr>
          <w:rFonts w:ascii="Garamond" w:hAnsi="Garamond" w:cs="Arial"/>
          <w:sz w:val="24"/>
          <w:szCs w:val="24"/>
          <w:lang w:val="pl-PL"/>
        </w:rPr>
        <w:t>Wykonawca zobowiązany jest w terminie 7 dni od dnia zawarcia Umowy:</w:t>
      </w:r>
    </w:p>
    <w:p w14:paraId="77B7AC58" w14:textId="77777777" w:rsidR="00921BF4" w:rsidRPr="00FD7DFE" w:rsidRDefault="00921BF4" w:rsidP="00CC70D5">
      <w:pPr>
        <w:pStyle w:val="Bezodstpw"/>
        <w:numPr>
          <w:ilvl w:val="1"/>
          <w:numId w:val="82"/>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zawrzeć na swój koszt umowę ubezpieczenia budowy od wszelkich ryzyk budowlano – montażowych Wykonawcy CAR/EAR,</w:t>
      </w:r>
    </w:p>
    <w:p w14:paraId="5C5B9926" w14:textId="007E514E" w:rsidR="00921BF4" w:rsidRPr="00FD7DFE" w:rsidRDefault="00921BF4" w:rsidP="00CC70D5">
      <w:pPr>
        <w:pStyle w:val="Bezodstpw"/>
        <w:numPr>
          <w:ilvl w:val="1"/>
          <w:numId w:val="82"/>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przedstawić Zamawiającemu uwierzytelnioną kopię polisy, wraz z wnioskiem </w:t>
      </w:r>
      <w:r w:rsidR="00B751FD">
        <w:rPr>
          <w:rFonts w:ascii="Garamond" w:hAnsi="Garamond" w:cs="Arial"/>
          <w:sz w:val="24"/>
          <w:szCs w:val="24"/>
          <w:lang w:val="pl-PL"/>
        </w:rPr>
        <w:br/>
      </w:r>
      <w:r w:rsidRPr="00FD7DFE">
        <w:rPr>
          <w:rFonts w:ascii="Garamond" w:hAnsi="Garamond" w:cs="Arial"/>
          <w:sz w:val="24"/>
          <w:szCs w:val="24"/>
          <w:lang w:val="pl-PL"/>
        </w:rPr>
        <w:t>o zawarcie umowy ubezpieczenia, oraz potwierdzeniem przelewu składki i Ogólnymi Warunkami Ubezpieczenia.</w:t>
      </w:r>
    </w:p>
    <w:p w14:paraId="410F2298" w14:textId="77FAA7AB" w:rsidR="002D4597" w:rsidRPr="00FD7DFE" w:rsidRDefault="00921BF4" w:rsidP="00CC70D5">
      <w:pPr>
        <w:pStyle w:val="Bezodstpw"/>
        <w:numPr>
          <w:ilvl w:val="1"/>
          <w:numId w:val="81"/>
        </w:numPr>
        <w:ind w:left="709"/>
        <w:jc w:val="both"/>
        <w:rPr>
          <w:rFonts w:ascii="Garamond" w:hAnsi="Garamond" w:cs="Arial"/>
          <w:sz w:val="24"/>
          <w:szCs w:val="24"/>
          <w:lang w:val="pl-PL"/>
        </w:rPr>
      </w:pPr>
      <w:r w:rsidRPr="00FD7DFE">
        <w:rPr>
          <w:rFonts w:ascii="Garamond" w:hAnsi="Garamond" w:cs="Arial"/>
          <w:sz w:val="24"/>
          <w:szCs w:val="24"/>
          <w:lang w:val="pl-PL"/>
        </w:rPr>
        <w:t>Minimalna suma gwarancyjna dla przedmiotowej umowy ubezpieczenia stanowić będzie kwotę 100% wartości Maksymalnej Kwoty Wynagrodzenia</w:t>
      </w:r>
      <w:bookmarkStart w:id="214" w:name="_Toc412653850"/>
      <w:r w:rsidR="00221E1B">
        <w:rPr>
          <w:rFonts w:ascii="Garamond" w:hAnsi="Garamond" w:cs="Arial"/>
          <w:sz w:val="24"/>
          <w:szCs w:val="24"/>
          <w:lang w:val="pl-PL"/>
        </w:rPr>
        <w:t>.</w:t>
      </w:r>
    </w:p>
    <w:bookmarkEnd w:id="213"/>
    <w:p w14:paraId="6AA3AD75" w14:textId="77777777" w:rsidR="00FD7DFE" w:rsidRDefault="00FD7DFE" w:rsidP="00CC70D5">
      <w:pPr>
        <w:pStyle w:val="Bezodstpw"/>
        <w:jc w:val="center"/>
        <w:rPr>
          <w:rFonts w:ascii="Garamond" w:hAnsi="Garamond" w:cs="Arial"/>
          <w:b/>
          <w:sz w:val="24"/>
          <w:szCs w:val="24"/>
          <w:lang w:val="pl-PL"/>
        </w:rPr>
      </w:pPr>
    </w:p>
    <w:p w14:paraId="7CAEE83F" w14:textId="7C3A1D25" w:rsidR="00921BF4" w:rsidRPr="00FD7DFE" w:rsidRDefault="00A34D51"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6</w:t>
      </w:r>
      <w:r w:rsidR="009524F1">
        <w:rPr>
          <w:rFonts w:ascii="Garamond" w:hAnsi="Garamond" w:cs="Arial"/>
          <w:b/>
          <w:sz w:val="24"/>
          <w:szCs w:val="24"/>
          <w:lang w:val="pl-PL"/>
        </w:rPr>
        <w:t>1</w:t>
      </w:r>
    </w:p>
    <w:p w14:paraId="5D10C095" w14:textId="77777777" w:rsidR="00921BF4" w:rsidRPr="00FD7DFE" w:rsidRDefault="0091094A" w:rsidP="00CC70D5">
      <w:pPr>
        <w:pStyle w:val="nagwek20"/>
        <w:spacing w:line="240" w:lineRule="auto"/>
        <w:rPr>
          <w:rFonts w:ascii="Garamond" w:hAnsi="Garamond"/>
          <w:sz w:val="24"/>
          <w:szCs w:val="24"/>
          <w:lang w:val="pl-PL"/>
        </w:rPr>
      </w:pPr>
      <w:bookmarkStart w:id="215" w:name="_Toc150409224"/>
      <w:r w:rsidRPr="00FD7DFE">
        <w:rPr>
          <w:rFonts w:ascii="Garamond" w:hAnsi="Garamond"/>
          <w:sz w:val="24"/>
          <w:szCs w:val="24"/>
          <w:lang w:val="pl-PL"/>
        </w:rPr>
        <w:t>[</w:t>
      </w:r>
      <w:r w:rsidR="00921BF4" w:rsidRPr="00FD7DFE">
        <w:rPr>
          <w:rFonts w:ascii="Garamond" w:hAnsi="Garamond"/>
          <w:sz w:val="24"/>
          <w:szCs w:val="24"/>
          <w:lang w:val="pl-PL"/>
        </w:rPr>
        <w:t>Ubezpieczenie OC</w:t>
      </w:r>
      <w:bookmarkEnd w:id="214"/>
      <w:r w:rsidRPr="00FD7DFE">
        <w:rPr>
          <w:rFonts w:ascii="Garamond" w:hAnsi="Garamond"/>
          <w:sz w:val="24"/>
          <w:szCs w:val="24"/>
          <w:lang w:val="pl-PL"/>
        </w:rPr>
        <w:t>]</w:t>
      </w:r>
      <w:bookmarkEnd w:id="215"/>
    </w:p>
    <w:p w14:paraId="62F2B334" w14:textId="542AACA3" w:rsidR="00DF4E43" w:rsidRPr="00DF4E43" w:rsidRDefault="00DF4E43" w:rsidP="00DF4E43">
      <w:pPr>
        <w:pStyle w:val="Akapitzlist"/>
        <w:widowControl w:val="0"/>
        <w:numPr>
          <w:ilvl w:val="0"/>
          <w:numId w:val="83"/>
        </w:numPr>
        <w:suppressAutoHyphens/>
        <w:spacing w:after="0" w:line="276" w:lineRule="auto"/>
        <w:ind w:left="567"/>
        <w:jc w:val="both"/>
        <w:rPr>
          <w:rFonts w:ascii="Garamond" w:hAnsi="Garamond"/>
          <w:sz w:val="24"/>
          <w:szCs w:val="24"/>
          <w:lang w:val="pl-PL" w:eastAsia="pl-PL"/>
        </w:rPr>
      </w:pPr>
      <w:r w:rsidRPr="00DF4E43">
        <w:rPr>
          <w:rFonts w:ascii="Garamond" w:hAnsi="Garamond"/>
          <w:sz w:val="24"/>
          <w:szCs w:val="24"/>
        </w:rPr>
        <w:lastRenderedPageBreak/>
        <w:t>Posiada opłaconą polisę ubezpieczeniową OC, a w przypadku jej braku inny dokument, potwierdzające, że wykonawca jest ubezpieczony od odpowiedzialności cywilnej w zakresie prowadzonej działalności związanej z przedmiotem zamówienia z sumą gwarancyjną na jedno i wszystkie zdarzenia nie mniejszą niż 30 000 000,00 PLN, Polisa powinna potwierdzać ochronę ubezpieczeniową Wykonawcy do wysokości sumy gwarancyjnej z tytułu odpowiedzialności deliktowej, kontraktowej oraz za czyste straty finansowe. Zamawiający wyraża zgodę na udział własny (franszyzę) nie wyższy niż 10 000,00 PLN dla szkód rzeczowych i nie wyraża zgody na udział własny (franszyzę) dla szkód osobowych. Jeżeli suma ubezpieczenia wyrażona jest w innej walucie, dla potrzeb sprawdzenia spełniania warunku, podana wartość zostanie przeliczona według kursu średniego NBP obowiązującego na dzień ogłoszenia zamówienia.</w:t>
      </w:r>
    </w:p>
    <w:p w14:paraId="5F4917DE" w14:textId="2A64B034" w:rsidR="00921BF4" w:rsidRPr="00DF4E43" w:rsidRDefault="00921BF4" w:rsidP="00DF4E43">
      <w:pPr>
        <w:pStyle w:val="Bezodstpw"/>
        <w:numPr>
          <w:ilvl w:val="0"/>
          <w:numId w:val="83"/>
        </w:numPr>
        <w:ind w:left="567"/>
        <w:jc w:val="both"/>
        <w:rPr>
          <w:rFonts w:ascii="Garamond" w:hAnsi="Garamond" w:cs="Arial"/>
          <w:sz w:val="24"/>
          <w:szCs w:val="24"/>
          <w:lang w:val="pl-PL"/>
        </w:rPr>
      </w:pPr>
      <w:r w:rsidRPr="00DF4E43">
        <w:rPr>
          <w:rFonts w:ascii="Garamond" w:hAnsi="Garamond" w:cs="Arial"/>
          <w:sz w:val="24"/>
          <w:szCs w:val="24"/>
          <w:lang w:val="pl-PL"/>
        </w:rPr>
        <w:t xml:space="preserve">Na potwierdzenie powyższego Wykonawca przedkłada uwierzytelnioną kopię polisy, wraz z wnioskiem o zawarcie umowy ubezpieczenia, oraz potwierdzeniem przelewu składki </w:t>
      </w:r>
      <w:r w:rsidR="00B751FD" w:rsidRPr="00DF4E43">
        <w:rPr>
          <w:rFonts w:ascii="Garamond" w:hAnsi="Garamond" w:cs="Arial"/>
          <w:sz w:val="24"/>
          <w:szCs w:val="24"/>
          <w:lang w:val="pl-PL"/>
        </w:rPr>
        <w:br/>
      </w:r>
      <w:r w:rsidRPr="00DF4E43">
        <w:rPr>
          <w:rFonts w:ascii="Garamond" w:hAnsi="Garamond" w:cs="Arial"/>
          <w:sz w:val="24"/>
          <w:szCs w:val="24"/>
          <w:lang w:val="pl-PL"/>
        </w:rPr>
        <w:t xml:space="preserve">i Ogólnymi Warunkami Ubezpieczenia – co stanowi załącznik nr 6 do Umowy. </w:t>
      </w:r>
    </w:p>
    <w:p w14:paraId="12258F38" w14:textId="77777777" w:rsidR="00921BF4" w:rsidRPr="00FD7DFE" w:rsidRDefault="00921BF4" w:rsidP="00CC70D5">
      <w:pPr>
        <w:pStyle w:val="Bezodstpw"/>
        <w:tabs>
          <w:tab w:val="left" w:pos="993"/>
        </w:tabs>
        <w:ind w:left="360"/>
        <w:jc w:val="center"/>
        <w:rPr>
          <w:rFonts w:ascii="Garamond" w:hAnsi="Garamond" w:cs="Arial"/>
          <w:b/>
          <w:sz w:val="24"/>
          <w:szCs w:val="24"/>
          <w:lang w:val="pl-PL"/>
        </w:rPr>
      </w:pPr>
      <w:bookmarkStart w:id="216" w:name="_Toc412653851"/>
    </w:p>
    <w:p w14:paraId="0BA42240" w14:textId="7482FA7F" w:rsidR="00921BF4" w:rsidRPr="00FD7DFE" w:rsidRDefault="00A34D51" w:rsidP="00CC70D5">
      <w:pPr>
        <w:pStyle w:val="Bezodstpw"/>
        <w:jc w:val="center"/>
        <w:rPr>
          <w:rFonts w:ascii="Garamond" w:hAnsi="Garamond" w:cs="Arial"/>
          <w:b/>
          <w:sz w:val="24"/>
          <w:szCs w:val="24"/>
          <w:lang w:val="pl-PL"/>
        </w:rPr>
      </w:pPr>
      <w:bookmarkStart w:id="217" w:name="_Toc412653852"/>
      <w:bookmarkEnd w:id="216"/>
      <w:r w:rsidRPr="00FD7DFE">
        <w:rPr>
          <w:rFonts w:ascii="Garamond" w:hAnsi="Garamond" w:cs="Arial"/>
          <w:b/>
          <w:sz w:val="24"/>
          <w:szCs w:val="24"/>
          <w:lang w:val="pl-PL"/>
        </w:rPr>
        <w:t>§ 6</w:t>
      </w:r>
      <w:r w:rsidR="00656F31">
        <w:rPr>
          <w:rFonts w:ascii="Garamond" w:hAnsi="Garamond" w:cs="Arial"/>
          <w:b/>
          <w:sz w:val="24"/>
          <w:szCs w:val="24"/>
          <w:lang w:val="pl-PL"/>
        </w:rPr>
        <w:t>2</w:t>
      </w:r>
    </w:p>
    <w:p w14:paraId="32C29B5D" w14:textId="77777777" w:rsidR="00921BF4" w:rsidRPr="00FD7DFE" w:rsidRDefault="0091094A" w:rsidP="00CC70D5">
      <w:pPr>
        <w:pStyle w:val="nagwek20"/>
        <w:spacing w:line="240" w:lineRule="auto"/>
        <w:rPr>
          <w:rFonts w:ascii="Garamond" w:hAnsi="Garamond"/>
          <w:sz w:val="24"/>
          <w:szCs w:val="24"/>
          <w:lang w:val="pl-PL"/>
        </w:rPr>
      </w:pPr>
      <w:bookmarkStart w:id="218" w:name="_Toc150409225"/>
      <w:r w:rsidRPr="00FD7DFE">
        <w:rPr>
          <w:rFonts w:ascii="Garamond" w:hAnsi="Garamond"/>
          <w:sz w:val="24"/>
          <w:szCs w:val="24"/>
          <w:lang w:val="pl-PL"/>
        </w:rPr>
        <w:t>[</w:t>
      </w:r>
      <w:r w:rsidR="00921BF4" w:rsidRPr="00FD7DFE">
        <w:rPr>
          <w:rFonts w:ascii="Garamond" w:hAnsi="Garamond"/>
          <w:sz w:val="24"/>
          <w:szCs w:val="24"/>
          <w:lang w:val="pl-PL"/>
        </w:rPr>
        <w:t>Postanowienia wspólne</w:t>
      </w:r>
      <w:bookmarkEnd w:id="217"/>
      <w:r w:rsidRPr="00FD7DFE">
        <w:rPr>
          <w:rFonts w:ascii="Garamond" w:hAnsi="Garamond"/>
          <w:sz w:val="24"/>
          <w:szCs w:val="24"/>
          <w:lang w:val="pl-PL"/>
        </w:rPr>
        <w:t>]</w:t>
      </w:r>
      <w:bookmarkEnd w:id="218"/>
    </w:p>
    <w:p w14:paraId="6ECF0C66" w14:textId="77777777" w:rsidR="00921BF4" w:rsidRPr="00FD7DFE" w:rsidRDefault="00921BF4" w:rsidP="00CC70D5">
      <w:pPr>
        <w:pStyle w:val="Bezodstpw"/>
        <w:numPr>
          <w:ilvl w:val="1"/>
          <w:numId w:val="85"/>
        </w:numPr>
        <w:ind w:left="709"/>
        <w:jc w:val="both"/>
        <w:rPr>
          <w:rFonts w:ascii="Garamond" w:hAnsi="Garamond" w:cs="Arial"/>
          <w:sz w:val="24"/>
          <w:szCs w:val="24"/>
          <w:lang w:val="pl-PL"/>
        </w:rPr>
      </w:pPr>
      <w:r w:rsidRPr="00FD7DFE">
        <w:rPr>
          <w:rFonts w:ascii="Garamond" w:hAnsi="Garamond" w:cs="Arial"/>
          <w:sz w:val="24"/>
          <w:szCs w:val="24"/>
          <w:lang w:val="pl-PL"/>
        </w:rPr>
        <w:t>W przypadku wydłużenia okresu realizacji Inwestycji Wykonawca jest zobowiązany do wydłużenia ważności polis ubezpieczeniowych.</w:t>
      </w:r>
    </w:p>
    <w:p w14:paraId="181B9CE8" w14:textId="77777777" w:rsidR="00921BF4" w:rsidRPr="00FD7DFE" w:rsidRDefault="00921BF4" w:rsidP="00CC70D5">
      <w:pPr>
        <w:pStyle w:val="Bezodstpw"/>
        <w:numPr>
          <w:ilvl w:val="1"/>
          <w:numId w:val="85"/>
        </w:numPr>
        <w:ind w:left="709"/>
        <w:jc w:val="both"/>
        <w:rPr>
          <w:rFonts w:ascii="Garamond" w:hAnsi="Garamond" w:cs="Arial"/>
          <w:sz w:val="24"/>
          <w:szCs w:val="24"/>
          <w:lang w:val="pl-PL"/>
        </w:rPr>
      </w:pPr>
      <w:r w:rsidRPr="00FD7DFE">
        <w:rPr>
          <w:rFonts w:ascii="Garamond" w:hAnsi="Garamond" w:cs="Arial"/>
          <w:sz w:val="24"/>
          <w:szCs w:val="24"/>
          <w:lang w:val="pl-PL"/>
        </w:rPr>
        <w:t>Jeżeli Wykonawca nie zawrze, bądź też nie będzie kontynuował, umów ubezpieczenia na ww. warunkach, Zamawiający może zawrzeć odpowiednie ubezpieczenie lub przedłużyć je w imieniu i na koszt Wykonawcy. W takim przypadku Zamawiający potrąci wydatki związane z zawarciem lub przedłużeniem ubezpieczenia z dowolnymi wierzytelnościami przysługującymi Wykonawcy wobec Zamawiającego, także ze złożonego Zabezpieczenia Należytego Wykonania Umowy.</w:t>
      </w:r>
    </w:p>
    <w:p w14:paraId="765F251A" w14:textId="77777777" w:rsidR="00921BF4" w:rsidRPr="00FD7DFE" w:rsidRDefault="00921BF4" w:rsidP="00CC70D5">
      <w:pPr>
        <w:pStyle w:val="Bezodstpw"/>
        <w:numPr>
          <w:ilvl w:val="1"/>
          <w:numId w:val="85"/>
        </w:numPr>
        <w:ind w:left="709"/>
        <w:jc w:val="both"/>
        <w:rPr>
          <w:rFonts w:ascii="Garamond" w:hAnsi="Garamond" w:cs="Arial"/>
          <w:sz w:val="24"/>
          <w:szCs w:val="24"/>
          <w:lang w:val="pl-PL"/>
        </w:rPr>
      </w:pPr>
      <w:r w:rsidRPr="00FD7DFE">
        <w:rPr>
          <w:rFonts w:ascii="Garamond" w:hAnsi="Garamond" w:cs="Arial"/>
          <w:sz w:val="24"/>
          <w:szCs w:val="24"/>
          <w:lang w:val="pl-PL"/>
        </w:rPr>
        <w:t>Wynagrodzenie za koszty powstałe w związku z realizacją postanowień niniejszego rozdziału zostało wliczone do Maksymalnej Kwoty Wynagrodzenia.</w:t>
      </w:r>
    </w:p>
    <w:p w14:paraId="3B1F58D2" w14:textId="77777777" w:rsidR="002D4597" w:rsidRPr="00FD7DFE" w:rsidRDefault="002D4597" w:rsidP="00CC70D5">
      <w:pPr>
        <w:spacing w:after="0" w:line="240" w:lineRule="auto"/>
        <w:jc w:val="both"/>
        <w:rPr>
          <w:rFonts w:ascii="Garamond" w:hAnsi="Garamond" w:cs="Arial"/>
          <w:sz w:val="24"/>
          <w:szCs w:val="24"/>
          <w:lang w:val="pl-PL"/>
        </w:rPr>
      </w:pPr>
    </w:p>
    <w:p w14:paraId="3C9F4C3A" w14:textId="77777777" w:rsidR="00921BF4" w:rsidRPr="00FD7DFE" w:rsidRDefault="00921BF4" w:rsidP="00CC70D5">
      <w:pPr>
        <w:pStyle w:val="Nagwek1"/>
        <w:spacing w:before="0" w:after="0"/>
        <w:rPr>
          <w:rFonts w:ascii="Garamond" w:hAnsi="Garamond"/>
          <w:sz w:val="24"/>
          <w:szCs w:val="24"/>
          <w:lang w:val="pl-PL"/>
        </w:rPr>
      </w:pPr>
      <w:bookmarkStart w:id="219" w:name="_Toc412653854"/>
      <w:bookmarkStart w:id="220" w:name="_Toc150409226"/>
      <w:bookmarkEnd w:id="219"/>
      <w:r w:rsidRPr="00FD7DFE">
        <w:rPr>
          <w:rFonts w:ascii="Garamond" w:hAnsi="Garamond"/>
          <w:sz w:val="24"/>
          <w:szCs w:val="24"/>
          <w:lang w:val="pl-PL"/>
        </w:rPr>
        <w:t>XVII</w:t>
      </w:r>
      <w:r w:rsidR="000F7B2D" w:rsidRPr="00FD7DFE">
        <w:rPr>
          <w:rFonts w:ascii="Garamond" w:hAnsi="Garamond"/>
          <w:sz w:val="24"/>
          <w:szCs w:val="24"/>
          <w:lang w:val="pl-PL"/>
        </w:rPr>
        <w:t xml:space="preserve">. </w:t>
      </w:r>
      <w:r w:rsidRPr="00FD7DFE">
        <w:rPr>
          <w:rFonts w:ascii="Garamond" w:hAnsi="Garamond"/>
          <w:sz w:val="24"/>
          <w:szCs w:val="24"/>
          <w:lang w:val="pl-PL"/>
        </w:rPr>
        <w:t>POSTANOWIENIA KOŃCOWE</w:t>
      </w:r>
      <w:r w:rsidR="00A34D51" w:rsidRPr="00FD7DFE">
        <w:rPr>
          <w:rFonts w:ascii="Garamond" w:hAnsi="Garamond"/>
          <w:sz w:val="24"/>
          <w:szCs w:val="24"/>
          <w:lang w:val="pl-PL"/>
        </w:rPr>
        <w:t>.</w:t>
      </w:r>
      <w:bookmarkEnd w:id="220"/>
    </w:p>
    <w:p w14:paraId="463C220A" w14:textId="77777777" w:rsidR="002D4597" w:rsidRPr="00FD7DFE" w:rsidRDefault="002D4597" w:rsidP="00CC70D5">
      <w:pPr>
        <w:pStyle w:val="Bezodstpw"/>
        <w:jc w:val="center"/>
        <w:rPr>
          <w:rFonts w:ascii="Garamond" w:hAnsi="Garamond" w:cs="Arial"/>
          <w:b/>
          <w:sz w:val="24"/>
          <w:szCs w:val="24"/>
          <w:lang w:val="pl-PL"/>
        </w:rPr>
      </w:pPr>
    </w:p>
    <w:p w14:paraId="0BF2B2BA" w14:textId="69F631B1" w:rsidR="00921BF4" w:rsidRPr="00FD7DFE" w:rsidRDefault="00A34D51"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6</w:t>
      </w:r>
      <w:r w:rsidR="00656F31">
        <w:rPr>
          <w:rFonts w:ascii="Garamond" w:hAnsi="Garamond" w:cs="Arial"/>
          <w:b/>
          <w:sz w:val="24"/>
          <w:szCs w:val="24"/>
          <w:lang w:val="pl-PL"/>
        </w:rPr>
        <w:t>3</w:t>
      </w:r>
    </w:p>
    <w:p w14:paraId="78BF3BEB" w14:textId="77777777" w:rsidR="00921BF4" w:rsidRPr="00FD7DFE" w:rsidRDefault="0091094A" w:rsidP="00CC70D5">
      <w:pPr>
        <w:pStyle w:val="nagwek20"/>
        <w:spacing w:line="240" w:lineRule="auto"/>
        <w:rPr>
          <w:rFonts w:ascii="Garamond" w:hAnsi="Garamond"/>
          <w:sz w:val="24"/>
          <w:szCs w:val="24"/>
          <w:lang w:val="pl-PL"/>
        </w:rPr>
      </w:pPr>
      <w:bookmarkStart w:id="221" w:name="_Toc412653855"/>
      <w:bookmarkStart w:id="222" w:name="_Toc150409227"/>
      <w:r w:rsidRPr="00FD7DFE">
        <w:rPr>
          <w:rFonts w:ascii="Garamond" w:hAnsi="Garamond"/>
          <w:sz w:val="24"/>
          <w:szCs w:val="24"/>
          <w:lang w:val="pl-PL"/>
        </w:rPr>
        <w:t>[</w:t>
      </w:r>
      <w:r w:rsidR="00921BF4" w:rsidRPr="00FD7DFE">
        <w:rPr>
          <w:rFonts w:ascii="Garamond" w:hAnsi="Garamond"/>
          <w:sz w:val="24"/>
          <w:szCs w:val="24"/>
          <w:lang w:val="pl-PL"/>
        </w:rPr>
        <w:t>Forma zmiany Umowy</w:t>
      </w:r>
      <w:bookmarkEnd w:id="221"/>
      <w:r w:rsidRPr="00FD7DFE">
        <w:rPr>
          <w:rFonts w:ascii="Garamond" w:hAnsi="Garamond"/>
          <w:sz w:val="24"/>
          <w:szCs w:val="24"/>
          <w:lang w:val="pl-PL"/>
        </w:rPr>
        <w:t>]</w:t>
      </w:r>
      <w:bookmarkEnd w:id="222"/>
    </w:p>
    <w:p w14:paraId="5B6AA8F8" w14:textId="22D78E37" w:rsidR="00921BF4" w:rsidRPr="00FD7DFE" w:rsidRDefault="00921BF4" w:rsidP="00CC70D5">
      <w:pPr>
        <w:spacing w:after="0" w:line="240" w:lineRule="auto"/>
        <w:jc w:val="both"/>
        <w:rPr>
          <w:rFonts w:ascii="Garamond" w:hAnsi="Garamond" w:cs="Arial"/>
          <w:sz w:val="24"/>
          <w:szCs w:val="24"/>
          <w:lang w:val="pl-PL"/>
        </w:rPr>
      </w:pPr>
      <w:r w:rsidRPr="00FD7DFE">
        <w:rPr>
          <w:rFonts w:ascii="Garamond" w:hAnsi="Garamond" w:cs="Arial"/>
          <w:sz w:val="24"/>
          <w:szCs w:val="24"/>
          <w:lang w:val="pl-PL"/>
        </w:rPr>
        <w:t xml:space="preserve">Porozumienia dodatkowe, uzupełnienia i zmiany Umowy wymagają formy pisemnej pod rygorem nieważności. To samo dotyczy zniesienia obowiązku dochowania formy pisemnej, jak też przypadków, gdy forma pisemna wymagana jest dla zgody Zamawiającego zgodnie </w:t>
      </w:r>
      <w:r w:rsidR="00B751FD">
        <w:rPr>
          <w:rFonts w:ascii="Garamond" w:hAnsi="Garamond" w:cs="Arial"/>
          <w:sz w:val="24"/>
          <w:szCs w:val="24"/>
          <w:lang w:val="pl-PL"/>
        </w:rPr>
        <w:br/>
      </w:r>
      <w:r w:rsidRPr="00FD7DFE">
        <w:rPr>
          <w:rFonts w:ascii="Garamond" w:hAnsi="Garamond" w:cs="Arial"/>
          <w:sz w:val="24"/>
          <w:szCs w:val="24"/>
          <w:lang w:val="pl-PL"/>
        </w:rPr>
        <w:t>z postanowieniami Umowy.</w:t>
      </w:r>
    </w:p>
    <w:p w14:paraId="1CE72A2A" w14:textId="77777777" w:rsidR="00A5462A" w:rsidRPr="00FD7DFE" w:rsidRDefault="00A5462A" w:rsidP="00CC70D5">
      <w:pPr>
        <w:pStyle w:val="Bezodstpw"/>
        <w:jc w:val="center"/>
        <w:rPr>
          <w:rFonts w:ascii="Garamond" w:hAnsi="Garamond" w:cs="Arial"/>
          <w:b/>
          <w:sz w:val="24"/>
          <w:szCs w:val="24"/>
          <w:lang w:val="pl-PL"/>
        </w:rPr>
      </w:pPr>
    </w:p>
    <w:p w14:paraId="4908F9AA" w14:textId="5940F463" w:rsidR="00921BF4" w:rsidRPr="00FD7DFE" w:rsidRDefault="00A34D51"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6</w:t>
      </w:r>
      <w:r w:rsidR="00656F31">
        <w:rPr>
          <w:rFonts w:ascii="Garamond" w:hAnsi="Garamond" w:cs="Arial"/>
          <w:b/>
          <w:sz w:val="24"/>
          <w:szCs w:val="24"/>
          <w:lang w:val="pl-PL"/>
        </w:rPr>
        <w:t>4</w:t>
      </w:r>
    </w:p>
    <w:p w14:paraId="785EC4D9" w14:textId="77777777" w:rsidR="00921BF4" w:rsidRPr="00FD7DFE" w:rsidRDefault="0091094A" w:rsidP="00CC70D5">
      <w:pPr>
        <w:pStyle w:val="nagwek20"/>
        <w:spacing w:line="240" w:lineRule="auto"/>
        <w:rPr>
          <w:rFonts w:ascii="Garamond" w:hAnsi="Garamond"/>
          <w:sz w:val="24"/>
          <w:szCs w:val="24"/>
          <w:lang w:val="pl-PL"/>
        </w:rPr>
      </w:pPr>
      <w:bookmarkStart w:id="223" w:name="_Toc150409228"/>
      <w:r w:rsidRPr="00FD7DFE">
        <w:rPr>
          <w:rFonts w:ascii="Garamond" w:hAnsi="Garamond"/>
          <w:sz w:val="24"/>
          <w:szCs w:val="24"/>
          <w:lang w:val="pl-PL"/>
        </w:rPr>
        <w:t>[</w:t>
      </w:r>
      <w:r w:rsidR="00921BF4" w:rsidRPr="00FD7DFE">
        <w:rPr>
          <w:rFonts w:ascii="Garamond" w:hAnsi="Garamond"/>
          <w:sz w:val="24"/>
          <w:szCs w:val="24"/>
          <w:lang w:val="pl-PL"/>
        </w:rPr>
        <w:t>Zakres Zmiany Umowy</w:t>
      </w:r>
      <w:r w:rsidRPr="00FD7DFE">
        <w:rPr>
          <w:rFonts w:ascii="Garamond" w:hAnsi="Garamond"/>
          <w:sz w:val="24"/>
          <w:szCs w:val="24"/>
          <w:lang w:val="pl-PL"/>
        </w:rPr>
        <w:t>]</w:t>
      </w:r>
      <w:bookmarkEnd w:id="223"/>
    </w:p>
    <w:p w14:paraId="66B2ADB8" w14:textId="77777777" w:rsidR="00921BF4" w:rsidRPr="00FD7DFE" w:rsidRDefault="00921BF4" w:rsidP="00CC70D5">
      <w:pPr>
        <w:pStyle w:val="Bezodstpw"/>
        <w:numPr>
          <w:ilvl w:val="1"/>
          <w:numId w:val="87"/>
        </w:numPr>
        <w:ind w:left="709"/>
        <w:jc w:val="both"/>
        <w:rPr>
          <w:rFonts w:ascii="Garamond" w:hAnsi="Garamond" w:cs="Arial"/>
          <w:sz w:val="24"/>
          <w:szCs w:val="24"/>
          <w:lang w:val="pl-PL"/>
        </w:rPr>
      </w:pPr>
      <w:r w:rsidRPr="00FD7DFE">
        <w:rPr>
          <w:rFonts w:ascii="Garamond" w:hAnsi="Garamond" w:cs="Arial"/>
          <w:sz w:val="24"/>
          <w:szCs w:val="24"/>
          <w:lang w:val="pl-PL"/>
        </w:rPr>
        <w:t xml:space="preserve">Zmiana polegająca na zastosowaniu materiałów, sprzętów, urządzeń innych niż przewidziane w dokumentacji technicznej może nastąpić tylko za pisemną zgodą Zamawiającego. Wykonawca niezwłocznie zawiadomi, o każdej potrzebie dokonania zmian w materiałach i sprzętach Nadzór. </w:t>
      </w:r>
    </w:p>
    <w:p w14:paraId="6FBF5378" w14:textId="77777777" w:rsidR="00921BF4" w:rsidRPr="00FD7DFE" w:rsidRDefault="00921BF4" w:rsidP="00CC70D5">
      <w:pPr>
        <w:pStyle w:val="Bezodstpw"/>
        <w:numPr>
          <w:ilvl w:val="1"/>
          <w:numId w:val="87"/>
        </w:numPr>
        <w:ind w:left="709"/>
        <w:jc w:val="both"/>
        <w:rPr>
          <w:rFonts w:ascii="Garamond" w:hAnsi="Garamond" w:cs="Arial"/>
          <w:sz w:val="24"/>
          <w:szCs w:val="24"/>
          <w:lang w:val="pl-PL"/>
        </w:rPr>
      </w:pPr>
      <w:r w:rsidRPr="00FD7DFE">
        <w:rPr>
          <w:rFonts w:ascii="Garamond" w:hAnsi="Garamond" w:cs="Arial"/>
          <w:sz w:val="24"/>
          <w:szCs w:val="24"/>
          <w:lang w:val="pl-PL"/>
        </w:rPr>
        <w:t>Zmiany</w:t>
      </w:r>
      <w:r w:rsidR="00A34D51" w:rsidRPr="00FD7DFE">
        <w:rPr>
          <w:rFonts w:ascii="Garamond" w:hAnsi="Garamond" w:cs="Arial"/>
          <w:sz w:val="24"/>
          <w:szCs w:val="24"/>
          <w:lang w:val="pl-PL"/>
        </w:rPr>
        <w:t xml:space="preserve"> w Umowie</w:t>
      </w:r>
      <w:r w:rsidRPr="00FD7DFE">
        <w:rPr>
          <w:rFonts w:ascii="Garamond" w:hAnsi="Garamond" w:cs="Arial"/>
          <w:sz w:val="24"/>
          <w:szCs w:val="24"/>
          <w:lang w:val="pl-PL"/>
        </w:rPr>
        <w:t xml:space="preserve"> mogą nastąpić w przypadku:  </w:t>
      </w:r>
    </w:p>
    <w:p w14:paraId="19F20474" w14:textId="6D9DF761" w:rsidR="00A34D51" w:rsidRPr="00FD7DFE" w:rsidRDefault="00A34D51" w:rsidP="00CC70D5">
      <w:pPr>
        <w:pStyle w:val="Bezodstpw"/>
        <w:numPr>
          <w:ilvl w:val="1"/>
          <w:numId w:val="86"/>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wystąpienia okoliczności, o których mowa w § 1</w:t>
      </w:r>
      <w:r w:rsidR="003A764B">
        <w:rPr>
          <w:rFonts w:ascii="Garamond" w:hAnsi="Garamond" w:cs="Arial"/>
          <w:sz w:val="24"/>
          <w:szCs w:val="24"/>
          <w:lang w:val="pl-PL"/>
        </w:rPr>
        <w:t>3</w:t>
      </w:r>
      <w:r w:rsidRPr="00FD7DFE">
        <w:rPr>
          <w:rFonts w:ascii="Garamond" w:hAnsi="Garamond" w:cs="Arial"/>
          <w:sz w:val="24"/>
          <w:szCs w:val="24"/>
          <w:lang w:val="pl-PL"/>
        </w:rPr>
        <w:t xml:space="preserve"> Umowy.</w:t>
      </w:r>
    </w:p>
    <w:p w14:paraId="7576B511" w14:textId="77777777" w:rsidR="00921BF4" w:rsidRPr="00FD7DFE" w:rsidRDefault="00921BF4" w:rsidP="00CC70D5">
      <w:pPr>
        <w:pStyle w:val="Bezodstpw"/>
        <w:numPr>
          <w:ilvl w:val="1"/>
          <w:numId w:val="86"/>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poprawienia parametrów technicznych,  </w:t>
      </w:r>
    </w:p>
    <w:p w14:paraId="660D3B65" w14:textId="77777777" w:rsidR="00921BF4" w:rsidRPr="00FD7DFE" w:rsidRDefault="00921BF4" w:rsidP="00CC70D5">
      <w:pPr>
        <w:pStyle w:val="Bezodstpw"/>
        <w:numPr>
          <w:ilvl w:val="1"/>
          <w:numId w:val="86"/>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aktualizacji rozwiązań z uwagi na postęp technologiczny,  </w:t>
      </w:r>
    </w:p>
    <w:p w14:paraId="24AC7306" w14:textId="4CE506D1" w:rsidR="00921BF4" w:rsidRPr="00FD7DFE" w:rsidRDefault="00921BF4" w:rsidP="00CC70D5">
      <w:pPr>
        <w:pStyle w:val="Bezodstpw"/>
        <w:numPr>
          <w:ilvl w:val="1"/>
          <w:numId w:val="86"/>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konieczności zrealizowania jakiejkolwiek części robót, objętej przedmiotem Umowy, przy zastosowaniu odmiennych rozwiązań technicznych lub technologicznych, niż </w:t>
      </w:r>
      <w:r w:rsidRPr="00FD7DFE">
        <w:rPr>
          <w:rFonts w:ascii="Garamond" w:hAnsi="Garamond" w:cs="Arial"/>
          <w:sz w:val="24"/>
          <w:szCs w:val="24"/>
          <w:lang w:val="pl-PL"/>
        </w:rPr>
        <w:lastRenderedPageBreak/>
        <w:t xml:space="preserve">wskazane w </w:t>
      </w:r>
      <w:r w:rsidR="00B42522" w:rsidRPr="00FD7DFE">
        <w:rPr>
          <w:rFonts w:ascii="Garamond" w:hAnsi="Garamond" w:cs="Arial"/>
          <w:sz w:val="24"/>
          <w:szCs w:val="24"/>
          <w:lang w:val="pl-PL"/>
        </w:rPr>
        <w:t>SWZ</w:t>
      </w:r>
      <w:r w:rsidRPr="00FD7DFE">
        <w:rPr>
          <w:rFonts w:ascii="Garamond" w:hAnsi="Garamond" w:cs="Arial"/>
          <w:sz w:val="24"/>
          <w:szCs w:val="24"/>
          <w:lang w:val="pl-PL"/>
        </w:rPr>
        <w:t xml:space="preserve">, a wynikających ze stwierdzonych wad tej dokumentacji lub zmiany stanu prawnego, w oparciu o który je przygotowano, gdyby zastosowanie przewidzianych rozwiązań groziło niewykonaniem lub nienależytym wykonaniem przedmiotu umowy,  </w:t>
      </w:r>
    </w:p>
    <w:p w14:paraId="06C58526" w14:textId="4277A192" w:rsidR="00921BF4" w:rsidRPr="00FD7DFE" w:rsidRDefault="00921BF4" w:rsidP="00CC70D5">
      <w:pPr>
        <w:pStyle w:val="Bezodstpw"/>
        <w:numPr>
          <w:ilvl w:val="1"/>
          <w:numId w:val="86"/>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konieczności realizacji robót wynikających z wprowadzenia do dokumentacji technicznej zmian uznanych za nieistotne odstępstwo od projektu budowlanego, </w:t>
      </w:r>
      <w:r w:rsidR="00B751FD">
        <w:rPr>
          <w:rFonts w:ascii="Garamond" w:hAnsi="Garamond" w:cs="Arial"/>
          <w:sz w:val="24"/>
          <w:szCs w:val="24"/>
          <w:lang w:val="pl-PL"/>
        </w:rPr>
        <w:br/>
      </w:r>
      <w:r w:rsidRPr="00FD7DFE">
        <w:rPr>
          <w:rFonts w:ascii="Garamond" w:hAnsi="Garamond" w:cs="Arial"/>
          <w:sz w:val="24"/>
          <w:szCs w:val="24"/>
          <w:lang w:val="pl-PL"/>
        </w:rPr>
        <w:t xml:space="preserve">w rozumieniu art. 36a ust. 5 ustawy Prawo budowlane, </w:t>
      </w:r>
    </w:p>
    <w:p w14:paraId="6291BFB8" w14:textId="77777777" w:rsidR="00921BF4" w:rsidRPr="00FD7DFE" w:rsidRDefault="00921BF4" w:rsidP="00CC70D5">
      <w:pPr>
        <w:pStyle w:val="Bezodstpw"/>
        <w:numPr>
          <w:ilvl w:val="1"/>
          <w:numId w:val="86"/>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wystąpienia warunków geologicznych, geotechnicznych lub hydrologicznych odbiegających w sposób istotny od przyjętych w dokumentacji technicznej, rozpoznania znalezisk archeologicznych, występowania niewybuchów lub niewypałów, które mogą skutkować w świetle dotychczasowych założeń niewykonaniem lub nienależytym wykonaniem przedmiotu umowy,  </w:t>
      </w:r>
    </w:p>
    <w:p w14:paraId="0C74E989" w14:textId="321780F6" w:rsidR="00921BF4" w:rsidRPr="00FD7DFE" w:rsidRDefault="00921BF4" w:rsidP="00CC70D5">
      <w:pPr>
        <w:pStyle w:val="Bezodstpw"/>
        <w:numPr>
          <w:ilvl w:val="1"/>
          <w:numId w:val="86"/>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wystąpienia warunków Terenu budowy odbiegających w sposób istotny od przyjętych w dokumentacji technicznej, w szczególności napotkania niezinwentaryzowanych lub błędnie zinwentaryzowanych sieci, instalacji lub innych </w:t>
      </w:r>
      <w:r w:rsidR="00F2223A">
        <w:rPr>
          <w:rFonts w:ascii="Garamond" w:hAnsi="Garamond" w:cs="Arial"/>
          <w:sz w:val="24"/>
          <w:szCs w:val="24"/>
          <w:lang w:val="pl-PL"/>
        </w:rPr>
        <w:t>o</w:t>
      </w:r>
      <w:r w:rsidRPr="00FD7DFE">
        <w:rPr>
          <w:rFonts w:ascii="Garamond" w:hAnsi="Garamond" w:cs="Arial"/>
          <w:sz w:val="24"/>
          <w:szCs w:val="24"/>
          <w:lang w:val="pl-PL"/>
        </w:rPr>
        <w:t xml:space="preserve">biektów budowlanych,  </w:t>
      </w:r>
    </w:p>
    <w:p w14:paraId="7C2FF1A0" w14:textId="77777777" w:rsidR="00A34D51" w:rsidRDefault="00921BF4" w:rsidP="00CC70D5">
      <w:pPr>
        <w:pStyle w:val="Bezodstpw"/>
        <w:numPr>
          <w:ilvl w:val="1"/>
          <w:numId w:val="86"/>
        </w:numPr>
        <w:tabs>
          <w:tab w:val="left" w:pos="709"/>
        </w:tabs>
        <w:ind w:left="1134"/>
        <w:jc w:val="both"/>
        <w:rPr>
          <w:ins w:id="224" w:author="leszek zielonka" w:date="2023-12-05T09:40:00Z"/>
          <w:rFonts w:ascii="Garamond" w:hAnsi="Garamond" w:cs="Arial"/>
          <w:sz w:val="24"/>
          <w:szCs w:val="24"/>
          <w:lang w:val="pl-PL"/>
        </w:rPr>
      </w:pPr>
      <w:r w:rsidRPr="00FD7DFE">
        <w:rPr>
          <w:rFonts w:ascii="Garamond" w:hAnsi="Garamond" w:cs="Arial"/>
          <w:sz w:val="24"/>
          <w:szCs w:val="24"/>
          <w:lang w:val="pl-PL"/>
        </w:rPr>
        <w:t>konieczności zrealizowania przedmiotu Umowy przy zastosowaniu innych rozwiązań technicznych lub materiałowych ze względu na z</w:t>
      </w:r>
      <w:r w:rsidR="00A34D51" w:rsidRPr="00FD7DFE">
        <w:rPr>
          <w:rFonts w:ascii="Garamond" w:hAnsi="Garamond" w:cs="Arial"/>
          <w:sz w:val="24"/>
          <w:szCs w:val="24"/>
          <w:lang w:val="pl-PL"/>
        </w:rPr>
        <w:t>miany obowiązujących przepisów,</w:t>
      </w:r>
    </w:p>
    <w:p w14:paraId="680D9DA3" w14:textId="577AFC09" w:rsidR="00B84DE3" w:rsidRPr="00FD7DFE" w:rsidRDefault="001E24EA" w:rsidP="00CC70D5">
      <w:pPr>
        <w:pStyle w:val="Bezodstpw"/>
        <w:numPr>
          <w:ilvl w:val="1"/>
          <w:numId w:val="86"/>
        </w:numPr>
        <w:tabs>
          <w:tab w:val="left" w:pos="709"/>
        </w:tabs>
        <w:ind w:left="1134"/>
        <w:jc w:val="both"/>
        <w:rPr>
          <w:rFonts w:ascii="Garamond" w:hAnsi="Garamond" w:cs="Arial"/>
          <w:sz w:val="24"/>
          <w:szCs w:val="24"/>
          <w:lang w:val="pl-PL"/>
        </w:rPr>
      </w:pPr>
      <w:ins w:id="225" w:author="leszek zielonka" w:date="2023-12-05T09:40:00Z">
        <w:r>
          <w:rPr>
            <w:rFonts w:ascii="Garamond" w:hAnsi="Garamond" w:cs="Arial"/>
            <w:sz w:val="24"/>
            <w:szCs w:val="24"/>
            <w:lang w:val="pl-PL"/>
          </w:rPr>
          <w:t>Wystąpienia opóźnień lub przestojów</w:t>
        </w:r>
        <w:r w:rsidR="00655AC6">
          <w:rPr>
            <w:rFonts w:ascii="Garamond" w:hAnsi="Garamond" w:cs="Arial"/>
            <w:sz w:val="24"/>
            <w:szCs w:val="24"/>
            <w:lang w:val="pl-PL"/>
          </w:rPr>
          <w:t xml:space="preserve">, </w:t>
        </w:r>
      </w:ins>
      <w:ins w:id="226" w:author="leszek zielonka" w:date="2023-12-05T09:42:00Z">
        <w:r w:rsidR="00F42510">
          <w:rPr>
            <w:rFonts w:ascii="Garamond" w:hAnsi="Garamond" w:cs="Arial"/>
            <w:sz w:val="24"/>
            <w:szCs w:val="24"/>
            <w:lang w:val="pl-PL"/>
          </w:rPr>
          <w:t>albo  warunków atmosferycznych</w:t>
        </w:r>
        <w:r w:rsidR="007C7C76">
          <w:rPr>
            <w:rFonts w:ascii="Garamond" w:hAnsi="Garamond" w:cs="Arial"/>
            <w:sz w:val="24"/>
            <w:szCs w:val="24"/>
            <w:lang w:val="pl-PL"/>
          </w:rPr>
          <w:t xml:space="preserve"> uniemożliwiających wykonywanie prac, </w:t>
        </w:r>
      </w:ins>
      <w:ins w:id="227" w:author="leszek zielonka" w:date="2023-12-05T09:40:00Z">
        <w:r w:rsidR="00655AC6">
          <w:rPr>
            <w:rFonts w:ascii="Garamond" w:hAnsi="Garamond" w:cs="Arial"/>
            <w:sz w:val="24"/>
            <w:szCs w:val="24"/>
            <w:lang w:val="pl-PL"/>
          </w:rPr>
          <w:t>których przyczyna pozostaje poza kontrolą Wykonawcy</w:t>
        </w:r>
      </w:ins>
      <w:ins w:id="228" w:author="leszek zielonka" w:date="2023-12-05T09:41:00Z">
        <w:r w:rsidR="00655AC6">
          <w:rPr>
            <w:rFonts w:ascii="Garamond" w:hAnsi="Garamond" w:cs="Arial"/>
            <w:sz w:val="24"/>
            <w:szCs w:val="24"/>
            <w:lang w:val="pl-PL"/>
          </w:rPr>
          <w:t>, poprzez wydłużenie terminu wykonania umowy</w:t>
        </w:r>
        <w:r w:rsidR="00970340">
          <w:rPr>
            <w:rFonts w:ascii="Garamond" w:hAnsi="Garamond" w:cs="Arial"/>
            <w:sz w:val="24"/>
            <w:szCs w:val="24"/>
            <w:lang w:val="pl-PL"/>
          </w:rPr>
          <w:t xml:space="preserve"> o czas tych opóźnień i przestojów, pod warunkiem dokonania wpisu </w:t>
        </w:r>
      </w:ins>
      <w:ins w:id="229" w:author="leszek zielonka" w:date="2023-12-05T10:12:00Z">
        <w:r w:rsidR="00B209C6">
          <w:rPr>
            <w:rFonts w:ascii="Garamond" w:hAnsi="Garamond" w:cs="Arial"/>
            <w:sz w:val="24"/>
            <w:szCs w:val="24"/>
            <w:lang w:val="pl-PL"/>
          </w:rPr>
          <w:t xml:space="preserve">przez Kierownika Budowy oraz </w:t>
        </w:r>
      </w:ins>
      <w:ins w:id="230" w:author="leszek zielonka" w:date="2023-12-05T10:13:00Z">
        <w:r w:rsidR="00B209C6">
          <w:rPr>
            <w:rFonts w:ascii="Garamond" w:hAnsi="Garamond" w:cs="Arial"/>
            <w:sz w:val="24"/>
            <w:szCs w:val="24"/>
            <w:lang w:val="pl-PL"/>
          </w:rPr>
          <w:t xml:space="preserve">Inspektora Nadzoru </w:t>
        </w:r>
      </w:ins>
      <w:ins w:id="231" w:author="leszek zielonka" w:date="2023-12-05T09:41:00Z">
        <w:r w:rsidR="00970340">
          <w:rPr>
            <w:rFonts w:ascii="Garamond" w:hAnsi="Garamond" w:cs="Arial"/>
            <w:sz w:val="24"/>
            <w:szCs w:val="24"/>
            <w:lang w:val="pl-PL"/>
          </w:rPr>
          <w:t>do Dziennika Budowy</w:t>
        </w:r>
        <w:r w:rsidR="00F42510">
          <w:rPr>
            <w:rFonts w:ascii="Garamond" w:hAnsi="Garamond" w:cs="Arial"/>
            <w:sz w:val="24"/>
            <w:szCs w:val="24"/>
            <w:lang w:val="pl-PL"/>
          </w:rPr>
          <w:t xml:space="preserve"> informacji o przeszkodzie,</w:t>
        </w:r>
      </w:ins>
    </w:p>
    <w:p w14:paraId="29CB1820" w14:textId="1319A2F7" w:rsidR="00921BF4" w:rsidRPr="00FD7DFE" w:rsidRDefault="00921BF4" w:rsidP="00CC70D5">
      <w:pPr>
        <w:pStyle w:val="Bezodstpw"/>
        <w:numPr>
          <w:ilvl w:val="1"/>
          <w:numId w:val="87"/>
        </w:numPr>
        <w:ind w:left="709"/>
        <w:jc w:val="both"/>
        <w:rPr>
          <w:rFonts w:ascii="Garamond" w:hAnsi="Garamond" w:cs="Arial"/>
          <w:sz w:val="24"/>
          <w:szCs w:val="24"/>
          <w:lang w:val="pl-PL"/>
        </w:rPr>
      </w:pPr>
      <w:r w:rsidRPr="00FD7DFE">
        <w:rPr>
          <w:rFonts w:ascii="Garamond" w:hAnsi="Garamond" w:cs="Arial"/>
          <w:sz w:val="24"/>
          <w:szCs w:val="24"/>
          <w:lang w:val="pl-PL"/>
        </w:rPr>
        <w:t xml:space="preserve">Wykonawca ponosi w całości koszty wynikające z zastosowania bez zgody Zamawiającego materiałów, sprzętów, urządzeń nieprzewidzianych w </w:t>
      </w:r>
      <w:r w:rsidR="00B42522" w:rsidRPr="00FD7DFE">
        <w:rPr>
          <w:rFonts w:ascii="Garamond" w:hAnsi="Garamond" w:cs="Arial"/>
          <w:sz w:val="24"/>
          <w:szCs w:val="24"/>
          <w:lang w:val="pl-PL"/>
        </w:rPr>
        <w:t xml:space="preserve">SWZ </w:t>
      </w:r>
      <w:r w:rsidRPr="00FD7DFE">
        <w:rPr>
          <w:rFonts w:ascii="Garamond" w:hAnsi="Garamond" w:cs="Arial"/>
          <w:sz w:val="24"/>
          <w:szCs w:val="24"/>
          <w:lang w:val="pl-PL"/>
        </w:rPr>
        <w:t xml:space="preserve">i jej załącznikach.  </w:t>
      </w:r>
    </w:p>
    <w:p w14:paraId="6F69439C" w14:textId="691EC372" w:rsidR="00921BF4" w:rsidRPr="00FD7DFE" w:rsidRDefault="00921BF4" w:rsidP="00CC70D5">
      <w:pPr>
        <w:pStyle w:val="Bezodstpw"/>
        <w:numPr>
          <w:ilvl w:val="1"/>
          <w:numId w:val="87"/>
        </w:numPr>
        <w:ind w:left="709"/>
        <w:jc w:val="both"/>
        <w:rPr>
          <w:rFonts w:ascii="Garamond" w:hAnsi="Garamond" w:cs="Arial"/>
          <w:sz w:val="24"/>
          <w:szCs w:val="24"/>
          <w:lang w:val="pl-PL"/>
        </w:rPr>
      </w:pPr>
      <w:r w:rsidRPr="00FD7DFE">
        <w:rPr>
          <w:rFonts w:ascii="Garamond" w:hAnsi="Garamond"/>
          <w:sz w:val="24"/>
          <w:szCs w:val="24"/>
          <w:lang w:val="pl-PL"/>
        </w:rPr>
        <w:t xml:space="preserve">Zamawiający ma prawo żądać od Wykonawcy zastosowania materiałów, sprzętów, urządzeń innych niż przewidziane w dokumentacji technicznej, jeżeli uzna je za niezbędne dla prawidłowego wykonania przedmiotu Umowy, </w:t>
      </w:r>
      <w:r w:rsidRPr="00FD7DFE">
        <w:rPr>
          <w:rFonts w:ascii="Garamond" w:hAnsi="Garamond" w:cs="Arial"/>
          <w:sz w:val="24"/>
          <w:szCs w:val="24"/>
          <w:lang w:val="pl-PL"/>
        </w:rPr>
        <w:t>przy czym żądanie to ogranicza się do materiałów, sprzętów, urządzeń lub innych, które będą równoważne w rozumieniu ustawy PZP  do tych przewidzianych w dokumentacji technicznej</w:t>
      </w:r>
      <w:r w:rsidR="00235895" w:rsidRPr="00FD7DFE">
        <w:rPr>
          <w:rFonts w:ascii="Garamond" w:hAnsi="Garamond" w:cs="Arial"/>
          <w:sz w:val="24"/>
          <w:szCs w:val="24"/>
          <w:lang w:val="pl-PL"/>
        </w:rPr>
        <w:t>.</w:t>
      </w:r>
    </w:p>
    <w:p w14:paraId="3453BC85" w14:textId="027E281C" w:rsidR="00921BF4" w:rsidRPr="00FD7DFE" w:rsidRDefault="00921BF4" w:rsidP="00CC70D5">
      <w:pPr>
        <w:pStyle w:val="Bezodstpw"/>
        <w:numPr>
          <w:ilvl w:val="1"/>
          <w:numId w:val="87"/>
        </w:numPr>
        <w:ind w:left="709"/>
        <w:jc w:val="both"/>
        <w:rPr>
          <w:rFonts w:ascii="Garamond" w:hAnsi="Garamond" w:cs="Arial"/>
          <w:sz w:val="24"/>
          <w:szCs w:val="24"/>
          <w:lang w:val="pl-PL"/>
        </w:rPr>
      </w:pPr>
      <w:r w:rsidRPr="00FD7DFE">
        <w:rPr>
          <w:rFonts w:ascii="Garamond" w:hAnsi="Garamond" w:cs="Arial"/>
          <w:sz w:val="24"/>
          <w:szCs w:val="24"/>
          <w:lang w:val="pl-PL"/>
        </w:rPr>
        <w:t xml:space="preserve">Na wniosek Wykonawcy, za zgodą Nadzoru, w trakcie realizacji umowy, mogą być dokonywane zmiany technologii wykonania elementów Robót. Dopuszcza się je tylko </w:t>
      </w:r>
      <w:r w:rsidR="00B751FD">
        <w:rPr>
          <w:rFonts w:ascii="Garamond" w:hAnsi="Garamond" w:cs="Arial"/>
          <w:sz w:val="24"/>
          <w:szCs w:val="24"/>
          <w:lang w:val="pl-PL"/>
        </w:rPr>
        <w:br/>
      </w:r>
      <w:r w:rsidRPr="00FD7DFE">
        <w:rPr>
          <w:rFonts w:ascii="Garamond" w:hAnsi="Garamond" w:cs="Arial"/>
          <w:sz w:val="24"/>
          <w:szCs w:val="24"/>
          <w:lang w:val="pl-PL"/>
        </w:rPr>
        <w:t>w przypadku, gdy proponowane przez niego rozwiązanie jest równorzędne lub lepsze funkcjonalnie od tego, jakie przewiduje projekt i nie powoduje wzrostu wynagrodzenia Wykonawcy. W tym przypadku Wykonawca przedstawia projekt zamienny zawierający opis proponowanych zmian wraz z rysunkami. Projekt taki wymaga akceptacji Nadzoru autorskiego i zatwierdzenia do realizacji przez Nadzór</w:t>
      </w:r>
      <w:r w:rsidRPr="00FD7DFE">
        <w:rPr>
          <w:rStyle w:val="Odwoaniedokomentarza"/>
          <w:rFonts w:ascii="Garamond" w:hAnsi="Garamond"/>
          <w:sz w:val="24"/>
          <w:szCs w:val="24"/>
          <w:lang w:val="pl-PL"/>
        </w:rPr>
        <w:t>.</w:t>
      </w:r>
      <w:r w:rsidRPr="00FD7DFE">
        <w:rPr>
          <w:rFonts w:ascii="Garamond" w:hAnsi="Garamond" w:cs="Arial"/>
          <w:sz w:val="24"/>
          <w:szCs w:val="24"/>
          <w:lang w:val="pl-PL"/>
        </w:rPr>
        <w:t xml:space="preserve"> </w:t>
      </w:r>
    </w:p>
    <w:p w14:paraId="0B74161B" w14:textId="54834D18" w:rsidR="00921BF4" w:rsidRPr="00FD7DFE" w:rsidRDefault="00921BF4" w:rsidP="00CC70D5">
      <w:pPr>
        <w:pStyle w:val="Bezodstpw"/>
        <w:numPr>
          <w:ilvl w:val="1"/>
          <w:numId w:val="87"/>
        </w:numPr>
        <w:ind w:left="709"/>
        <w:jc w:val="both"/>
        <w:rPr>
          <w:rFonts w:ascii="Garamond" w:hAnsi="Garamond" w:cs="Arial"/>
          <w:sz w:val="24"/>
          <w:szCs w:val="24"/>
          <w:lang w:val="pl-PL"/>
        </w:rPr>
      </w:pPr>
      <w:r w:rsidRPr="00FD7DFE">
        <w:rPr>
          <w:rFonts w:ascii="Garamond" w:hAnsi="Garamond" w:cs="Arial"/>
          <w:sz w:val="24"/>
          <w:szCs w:val="24"/>
          <w:lang w:val="pl-PL"/>
        </w:rPr>
        <w:t xml:space="preserve">Dopuszcza się zmiany określone w </w:t>
      </w:r>
      <w:r w:rsidR="00B42522" w:rsidRPr="00FD7DFE">
        <w:rPr>
          <w:rFonts w:ascii="Garamond" w:hAnsi="Garamond" w:cs="Arial"/>
          <w:sz w:val="24"/>
          <w:szCs w:val="24"/>
          <w:lang w:val="pl-PL"/>
        </w:rPr>
        <w:t>SWZ</w:t>
      </w:r>
      <w:r w:rsidRPr="00FD7DFE">
        <w:rPr>
          <w:rFonts w:ascii="Garamond" w:hAnsi="Garamond" w:cs="Arial"/>
          <w:sz w:val="24"/>
          <w:szCs w:val="24"/>
          <w:lang w:val="pl-PL"/>
        </w:rPr>
        <w:t xml:space="preserve">.  </w:t>
      </w:r>
      <w:bookmarkStart w:id="232" w:name="_Toc412653856"/>
    </w:p>
    <w:p w14:paraId="7F80D0D6" w14:textId="77777777" w:rsidR="002D4597" w:rsidRPr="00FD7DFE" w:rsidRDefault="002D4597" w:rsidP="00CC70D5">
      <w:pPr>
        <w:pStyle w:val="Bezodstpw"/>
        <w:jc w:val="center"/>
        <w:rPr>
          <w:rFonts w:ascii="Garamond" w:hAnsi="Garamond" w:cs="Arial"/>
          <w:b/>
          <w:sz w:val="24"/>
          <w:szCs w:val="24"/>
          <w:lang w:val="pl-PL"/>
        </w:rPr>
      </w:pPr>
    </w:p>
    <w:p w14:paraId="0BD8A971" w14:textId="28430A60" w:rsidR="00921BF4" w:rsidRPr="00FD7DFE" w:rsidRDefault="00A34D51"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6</w:t>
      </w:r>
      <w:r w:rsidR="00656F31">
        <w:rPr>
          <w:rFonts w:ascii="Garamond" w:hAnsi="Garamond" w:cs="Arial"/>
          <w:b/>
          <w:sz w:val="24"/>
          <w:szCs w:val="24"/>
          <w:lang w:val="pl-PL"/>
        </w:rPr>
        <w:t>5</w:t>
      </w:r>
    </w:p>
    <w:p w14:paraId="11E905BB" w14:textId="77777777" w:rsidR="00921BF4" w:rsidRPr="00FD7DFE" w:rsidRDefault="0091094A" w:rsidP="00CC70D5">
      <w:pPr>
        <w:pStyle w:val="nagwek20"/>
        <w:spacing w:line="240" w:lineRule="auto"/>
        <w:rPr>
          <w:rFonts w:ascii="Garamond" w:hAnsi="Garamond"/>
          <w:sz w:val="24"/>
          <w:szCs w:val="24"/>
          <w:lang w:val="pl-PL"/>
        </w:rPr>
      </w:pPr>
      <w:bookmarkStart w:id="233" w:name="_Toc150409229"/>
      <w:r w:rsidRPr="00FD7DFE">
        <w:rPr>
          <w:rFonts w:ascii="Garamond" w:hAnsi="Garamond"/>
          <w:sz w:val="24"/>
          <w:szCs w:val="24"/>
          <w:lang w:val="pl-PL"/>
        </w:rPr>
        <w:t>[</w:t>
      </w:r>
      <w:r w:rsidR="00921BF4" w:rsidRPr="00FD7DFE">
        <w:rPr>
          <w:rFonts w:ascii="Garamond" w:hAnsi="Garamond"/>
          <w:sz w:val="24"/>
          <w:szCs w:val="24"/>
          <w:lang w:val="pl-PL"/>
        </w:rPr>
        <w:t>Pełnomocnictwo</w:t>
      </w:r>
      <w:r w:rsidRPr="00FD7DFE">
        <w:rPr>
          <w:rFonts w:ascii="Garamond" w:hAnsi="Garamond"/>
          <w:sz w:val="24"/>
          <w:szCs w:val="24"/>
          <w:lang w:val="pl-PL"/>
        </w:rPr>
        <w:t>]</w:t>
      </w:r>
      <w:bookmarkEnd w:id="233"/>
    </w:p>
    <w:bookmarkEnd w:id="232"/>
    <w:p w14:paraId="338D9AD2" w14:textId="77777777" w:rsidR="00921BF4" w:rsidRPr="00FD7DFE" w:rsidRDefault="00921BF4" w:rsidP="00CC70D5">
      <w:pPr>
        <w:spacing w:after="0" w:line="240" w:lineRule="auto"/>
        <w:jc w:val="both"/>
        <w:rPr>
          <w:rFonts w:ascii="Garamond" w:hAnsi="Garamond" w:cs="Arial"/>
          <w:sz w:val="24"/>
          <w:szCs w:val="24"/>
          <w:lang w:val="pl-PL"/>
        </w:rPr>
      </w:pPr>
      <w:r w:rsidRPr="00FD7DFE">
        <w:rPr>
          <w:rFonts w:ascii="Garamond" w:hAnsi="Garamond" w:cs="Arial"/>
          <w:sz w:val="24"/>
          <w:szCs w:val="24"/>
          <w:lang w:val="pl-PL"/>
        </w:rPr>
        <w:t>W przypadku, gdy z postanowień niniejszej umowy wynika obowiązek występowania Wykonawcy w imieniu Zamawiającego, zobowiązany jest on udzielić Wykonawcy na piśmie właściwego pełnomocnictwa.</w:t>
      </w:r>
    </w:p>
    <w:p w14:paraId="76B9545E" w14:textId="77777777" w:rsidR="00A34D51" w:rsidRPr="00FD7DFE" w:rsidRDefault="00A34D51" w:rsidP="00CC70D5">
      <w:pPr>
        <w:pStyle w:val="Bezodstpw"/>
        <w:rPr>
          <w:rFonts w:ascii="Garamond" w:hAnsi="Garamond" w:cs="Arial"/>
          <w:b/>
          <w:sz w:val="24"/>
          <w:szCs w:val="24"/>
          <w:lang w:val="pl-PL"/>
        </w:rPr>
      </w:pPr>
      <w:bookmarkStart w:id="234" w:name="_Toc412653857"/>
    </w:p>
    <w:p w14:paraId="3EE6940F" w14:textId="0D172564" w:rsidR="00921BF4" w:rsidRPr="00FD7DFE" w:rsidRDefault="00A34D51"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6</w:t>
      </w:r>
      <w:r w:rsidR="00656F31">
        <w:rPr>
          <w:rFonts w:ascii="Garamond" w:hAnsi="Garamond" w:cs="Arial"/>
          <w:b/>
          <w:sz w:val="24"/>
          <w:szCs w:val="24"/>
          <w:lang w:val="pl-PL"/>
        </w:rPr>
        <w:t>6</w:t>
      </w:r>
    </w:p>
    <w:p w14:paraId="2ECACB4F" w14:textId="77777777" w:rsidR="00921BF4" w:rsidRPr="00FD7DFE" w:rsidRDefault="00A34D51" w:rsidP="00CC70D5">
      <w:pPr>
        <w:pStyle w:val="nagwek20"/>
        <w:spacing w:line="240" w:lineRule="auto"/>
        <w:rPr>
          <w:rFonts w:ascii="Garamond" w:hAnsi="Garamond"/>
          <w:sz w:val="24"/>
          <w:szCs w:val="24"/>
          <w:lang w:val="pl-PL"/>
        </w:rPr>
      </w:pPr>
      <w:bookmarkStart w:id="235" w:name="_Toc150409230"/>
      <w:r w:rsidRPr="00FD7DFE">
        <w:rPr>
          <w:rFonts w:ascii="Garamond" w:hAnsi="Garamond"/>
          <w:sz w:val="24"/>
          <w:szCs w:val="24"/>
          <w:lang w:val="pl-PL"/>
        </w:rPr>
        <w:t>[Klauzula S</w:t>
      </w:r>
      <w:r w:rsidR="00921BF4" w:rsidRPr="00FD7DFE">
        <w:rPr>
          <w:rFonts w:ascii="Garamond" w:hAnsi="Garamond"/>
          <w:sz w:val="24"/>
          <w:szCs w:val="24"/>
          <w:lang w:val="pl-PL"/>
        </w:rPr>
        <w:t>alwatoryjna</w:t>
      </w:r>
      <w:bookmarkEnd w:id="234"/>
      <w:r w:rsidRPr="00FD7DFE">
        <w:rPr>
          <w:rFonts w:ascii="Garamond" w:hAnsi="Garamond"/>
          <w:sz w:val="24"/>
          <w:szCs w:val="24"/>
          <w:lang w:val="pl-PL"/>
        </w:rPr>
        <w:t>]</w:t>
      </w:r>
      <w:bookmarkEnd w:id="235"/>
    </w:p>
    <w:p w14:paraId="34E65098" w14:textId="6329E77C" w:rsidR="00921BF4" w:rsidRPr="00FD7DFE" w:rsidRDefault="00921BF4" w:rsidP="00CC70D5">
      <w:pPr>
        <w:spacing w:after="0" w:line="240" w:lineRule="auto"/>
        <w:jc w:val="both"/>
        <w:rPr>
          <w:rFonts w:ascii="Garamond" w:hAnsi="Garamond" w:cs="Arial"/>
          <w:sz w:val="24"/>
          <w:szCs w:val="24"/>
          <w:lang w:val="pl-PL"/>
        </w:rPr>
      </w:pPr>
      <w:r w:rsidRPr="00FD7DFE">
        <w:rPr>
          <w:rFonts w:ascii="Garamond" w:hAnsi="Garamond" w:cs="Arial"/>
          <w:sz w:val="24"/>
          <w:szCs w:val="24"/>
          <w:lang w:val="pl-PL"/>
        </w:rPr>
        <w:t xml:space="preserve">W przypadku, gdy poszczególne postanowienia niniejszej Umowy okażą się bezskuteczne lub niewykonalne, pozostałe postanowienia Umowy pozostają w mocy. Strony zobowiązują się </w:t>
      </w:r>
      <w:r w:rsidR="00B751FD">
        <w:rPr>
          <w:rFonts w:ascii="Garamond" w:hAnsi="Garamond" w:cs="Arial"/>
          <w:sz w:val="24"/>
          <w:szCs w:val="24"/>
          <w:lang w:val="pl-PL"/>
        </w:rPr>
        <w:br/>
      </w:r>
      <w:r w:rsidRPr="00FD7DFE">
        <w:rPr>
          <w:rFonts w:ascii="Garamond" w:hAnsi="Garamond" w:cs="Arial"/>
          <w:sz w:val="24"/>
          <w:szCs w:val="24"/>
          <w:lang w:val="pl-PL"/>
        </w:rPr>
        <w:t xml:space="preserve">w wyżej opisanym przypadku zastąpić postanowienia bezskuteczne lub niewykonalne innymi </w:t>
      </w:r>
      <w:r w:rsidR="00B751FD">
        <w:rPr>
          <w:rFonts w:ascii="Garamond" w:hAnsi="Garamond" w:cs="Arial"/>
          <w:sz w:val="24"/>
          <w:szCs w:val="24"/>
          <w:lang w:val="pl-PL"/>
        </w:rPr>
        <w:br/>
      </w:r>
      <w:r w:rsidRPr="00FD7DFE">
        <w:rPr>
          <w:rFonts w:ascii="Garamond" w:hAnsi="Garamond" w:cs="Arial"/>
          <w:sz w:val="24"/>
          <w:szCs w:val="24"/>
          <w:lang w:val="pl-PL"/>
        </w:rPr>
        <w:t>w taki sposób, aby jak najpełniej wypełniały one cel gospodarczy postanowień zastąpionych.</w:t>
      </w:r>
    </w:p>
    <w:p w14:paraId="02AEA838" w14:textId="77777777" w:rsidR="00A34D51" w:rsidRPr="00FD7DFE" w:rsidRDefault="00A34D51" w:rsidP="00CC70D5">
      <w:pPr>
        <w:pStyle w:val="Bezodstpw"/>
        <w:jc w:val="center"/>
        <w:rPr>
          <w:rFonts w:ascii="Garamond" w:hAnsi="Garamond" w:cs="Arial"/>
          <w:b/>
          <w:sz w:val="24"/>
          <w:szCs w:val="24"/>
          <w:lang w:val="pl-PL"/>
        </w:rPr>
      </w:pPr>
      <w:bookmarkStart w:id="236" w:name="_Toc412653858"/>
    </w:p>
    <w:p w14:paraId="01782D63" w14:textId="0C1E0911" w:rsidR="00921BF4" w:rsidRPr="00FD7DFE" w:rsidRDefault="00A34D51"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6</w:t>
      </w:r>
      <w:r w:rsidR="00656F31">
        <w:rPr>
          <w:rFonts w:ascii="Garamond" w:hAnsi="Garamond" w:cs="Arial"/>
          <w:b/>
          <w:sz w:val="24"/>
          <w:szCs w:val="24"/>
          <w:lang w:val="pl-PL"/>
        </w:rPr>
        <w:t>7</w:t>
      </w:r>
    </w:p>
    <w:p w14:paraId="7A71D58D" w14:textId="77777777" w:rsidR="00921BF4" w:rsidRPr="00FD7DFE" w:rsidRDefault="0091094A" w:rsidP="00CC70D5">
      <w:pPr>
        <w:pStyle w:val="nagwek20"/>
        <w:spacing w:line="240" w:lineRule="auto"/>
        <w:rPr>
          <w:rFonts w:ascii="Garamond" w:hAnsi="Garamond"/>
          <w:sz w:val="24"/>
          <w:szCs w:val="24"/>
          <w:lang w:val="pl-PL"/>
        </w:rPr>
      </w:pPr>
      <w:bookmarkStart w:id="237" w:name="_Toc150409231"/>
      <w:r w:rsidRPr="00FD7DFE">
        <w:rPr>
          <w:rFonts w:ascii="Garamond" w:hAnsi="Garamond"/>
          <w:sz w:val="24"/>
          <w:szCs w:val="24"/>
          <w:lang w:val="pl-PL"/>
        </w:rPr>
        <w:t>[</w:t>
      </w:r>
      <w:r w:rsidR="00921BF4" w:rsidRPr="00FD7DFE">
        <w:rPr>
          <w:rFonts w:ascii="Garamond" w:hAnsi="Garamond"/>
          <w:sz w:val="24"/>
          <w:szCs w:val="24"/>
          <w:lang w:val="pl-PL"/>
        </w:rPr>
        <w:t>Pozostałe</w:t>
      </w:r>
      <w:bookmarkEnd w:id="236"/>
      <w:r w:rsidRPr="00FD7DFE">
        <w:rPr>
          <w:rFonts w:ascii="Garamond" w:hAnsi="Garamond"/>
          <w:sz w:val="24"/>
          <w:szCs w:val="24"/>
          <w:lang w:val="pl-PL"/>
        </w:rPr>
        <w:t>]</w:t>
      </w:r>
      <w:bookmarkEnd w:id="237"/>
    </w:p>
    <w:p w14:paraId="7C1A87F6" w14:textId="77777777" w:rsidR="00921BF4" w:rsidRPr="00FD7DFE" w:rsidRDefault="00921BF4" w:rsidP="00CC70D5">
      <w:pPr>
        <w:pStyle w:val="Bezodstpw"/>
        <w:numPr>
          <w:ilvl w:val="1"/>
          <w:numId w:val="88"/>
        </w:numPr>
        <w:ind w:left="709"/>
        <w:jc w:val="both"/>
        <w:rPr>
          <w:rFonts w:ascii="Garamond" w:hAnsi="Garamond" w:cs="Arial"/>
          <w:sz w:val="24"/>
          <w:szCs w:val="24"/>
          <w:lang w:val="pl-PL"/>
        </w:rPr>
      </w:pPr>
      <w:r w:rsidRPr="00FD7DFE">
        <w:rPr>
          <w:rFonts w:ascii="Garamond" w:hAnsi="Garamond" w:cs="Arial"/>
          <w:sz w:val="24"/>
          <w:szCs w:val="24"/>
          <w:lang w:val="pl-PL"/>
        </w:rPr>
        <w:t>Prawem właściwym dla Umowy jest prawo polskie.</w:t>
      </w:r>
    </w:p>
    <w:p w14:paraId="20DEDE3B" w14:textId="77777777" w:rsidR="00921BF4" w:rsidRPr="00FD7DFE" w:rsidRDefault="00921BF4" w:rsidP="00CC70D5">
      <w:pPr>
        <w:pStyle w:val="Bezodstpw"/>
        <w:numPr>
          <w:ilvl w:val="1"/>
          <w:numId w:val="88"/>
        </w:numPr>
        <w:ind w:left="709"/>
        <w:jc w:val="both"/>
        <w:rPr>
          <w:rFonts w:ascii="Garamond" w:hAnsi="Garamond" w:cs="Arial"/>
          <w:sz w:val="24"/>
          <w:szCs w:val="24"/>
          <w:lang w:val="pl-PL"/>
        </w:rPr>
      </w:pPr>
      <w:r w:rsidRPr="00FD7DFE">
        <w:rPr>
          <w:rFonts w:ascii="Garamond" w:hAnsi="Garamond" w:cs="Arial"/>
          <w:sz w:val="24"/>
          <w:szCs w:val="24"/>
          <w:lang w:val="pl-PL"/>
        </w:rPr>
        <w:t>Integralną częścią Umowy są wskazane niżej załączniki do Umowy tj załączniki nr:</w:t>
      </w:r>
    </w:p>
    <w:p w14:paraId="21004CA3" w14:textId="2DB6EA41" w:rsidR="00921BF4" w:rsidRPr="00FD7DFE" w:rsidRDefault="00517184" w:rsidP="00CC70D5">
      <w:pPr>
        <w:pStyle w:val="Bezodstpw"/>
        <w:numPr>
          <w:ilvl w:val="1"/>
          <w:numId w:val="89"/>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SWZ</w:t>
      </w:r>
      <w:r w:rsidR="00921BF4" w:rsidRPr="00FD7DFE">
        <w:rPr>
          <w:rFonts w:ascii="Garamond" w:hAnsi="Garamond" w:cs="Arial"/>
          <w:sz w:val="24"/>
          <w:szCs w:val="24"/>
          <w:lang w:val="pl-PL"/>
        </w:rPr>
        <w:t xml:space="preserve"> z załącznikami - załącznik Nr 1</w:t>
      </w:r>
      <w:r w:rsidR="00BC2DAC">
        <w:rPr>
          <w:rFonts w:ascii="Garamond" w:hAnsi="Garamond" w:cs="Arial"/>
          <w:sz w:val="24"/>
          <w:szCs w:val="24"/>
          <w:lang w:val="pl-PL"/>
        </w:rPr>
        <w:t>;</w:t>
      </w:r>
    </w:p>
    <w:p w14:paraId="2388BC78" w14:textId="527304EF" w:rsidR="00921BF4" w:rsidRPr="00FD7DFE" w:rsidRDefault="00921BF4" w:rsidP="00CC70D5">
      <w:pPr>
        <w:pStyle w:val="Bezodstpw"/>
        <w:numPr>
          <w:ilvl w:val="1"/>
          <w:numId w:val="89"/>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Oferta Wykonawcy - załącznik Nr 2</w:t>
      </w:r>
      <w:r w:rsidR="00BC2DAC">
        <w:rPr>
          <w:rFonts w:ascii="Garamond" w:hAnsi="Garamond" w:cs="Arial"/>
          <w:sz w:val="24"/>
          <w:szCs w:val="24"/>
          <w:lang w:val="pl-PL"/>
        </w:rPr>
        <w:t>;</w:t>
      </w:r>
    </w:p>
    <w:p w14:paraId="4FB3045C" w14:textId="55F940F3" w:rsidR="00921BF4" w:rsidRPr="00FD7DFE" w:rsidRDefault="00921BF4" w:rsidP="00CC70D5">
      <w:pPr>
        <w:pStyle w:val="Bezodstpw"/>
        <w:numPr>
          <w:ilvl w:val="1"/>
          <w:numId w:val="89"/>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Harmonogram - załącznik Nr 3</w:t>
      </w:r>
      <w:r w:rsidR="00BC2DAC">
        <w:rPr>
          <w:rFonts w:ascii="Garamond" w:hAnsi="Garamond" w:cs="Arial"/>
          <w:sz w:val="24"/>
          <w:szCs w:val="24"/>
          <w:lang w:val="pl-PL"/>
        </w:rPr>
        <w:t>;</w:t>
      </w:r>
    </w:p>
    <w:p w14:paraId="21BB232D" w14:textId="10500C97" w:rsidR="00921BF4" w:rsidRPr="00FD7DFE" w:rsidRDefault="00921BF4" w:rsidP="00CC70D5">
      <w:pPr>
        <w:pStyle w:val="Bezodstpw"/>
        <w:numPr>
          <w:ilvl w:val="1"/>
          <w:numId w:val="89"/>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wzór oświadczenia Wykonawcy/Podwykonawcy - Załącznik Nr 4</w:t>
      </w:r>
      <w:r w:rsidR="00BC2DAC">
        <w:rPr>
          <w:rFonts w:ascii="Garamond" w:hAnsi="Garamond" w:cs="Arial"/>
          <w:sz w:val="24"/>
          <w:szCs w:val="24"/>
          <w:lang w:val="pl-PL"/>
        </w:rPr>
        <w:t>;</w:t>
      </w:r>
    </w:p>
    <w:p w14:paraId="23414273" w14:textId="10811451" w:rsidR="00921BF4" w:rsidRDefault="00921BF4" w:rsidP="00CC70D5">
      <w:pPr>
        <w:pStyle w:val="Bezodstpw"/>
        <w:numPr>
          <w:ilvl w:val="1"/>
          <w:numId w:val="89"/>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wzór oświadczenia Podwykonawcy/dalszego Podwykonawcy - Załącznik Nr 5</w:t>
      </w:r>
      <w:r w:rsidR="00BC2DAC">
        <w:rPr>
          <w:rFonts w:ascii="Garamond" w:hAnsi="Garamond" w:cs="Arial"/>
          <w:sz w:val="24"/>
          <w:szCs w:val="24"/>
          <w:lang w:val="pl-PL"/>
        </w:rPr>
        <w:t>;</w:t>
      </w:r>
    </w:p>
    <w:p w14:paraId="45EF041B" w14:textId="2A200906" w:rsidR="00B751FD" w:rsidRPr="00B751FD" w:rsidRDefault="00B751FD" w:rsidP="00CC70D5">
      <w:pPr>
        <w:pStyle w:val="Bezodstpw"/>
        <w:numPr>
          <w:ilvl w:val="1"/>
          <w:numId w:val="89"/>
        </w:numPr>
        <w:tabs>
          <w:tab w:val="left" w:pos="709"/>
        </w:tabs>
        <w:ind w:left="1134"/>
        <w:jc w:val="both"/>
        <w:rPr>
          <w:rFonts w:ascii="Garamond" w:hAnsi="Garamond" w:cs="Arial"/>
          <w:sz w:val="24"/>
          <w:szCs w:val="24"/>
          <w:lang w:val="pl-PL"/>
        </w:rPr>
      </w:pPr>
      <w:r w:rsidRPr="00B751FD">
        <w:rPr>
          <w:rFonts w:ascii="Garamond" w:hAnsi="Garamond" w:cs="Arial"/>
          <w:sz w:val="24"/>
          <w:szCs w:val="24"/>
          <w:lang w:val="pl-PL"/>
        </w:rPr>
        <w:t>Polisa OC Wykonawcy - załącznik Nr 6;</w:t>
      </w:r>
    </w:p>
    <w:p w14:paraId="059FD827" w14:textId="500C5EF5" w:rsidR="00921BF4" w:rsidRPr="00FD7DFE" w:rsidRDefault="00921BF4" w:rsidP="00CC70D5">
      <w:pPr>
        <w:pStyle w:val="Bezodstpw"/>
        <w:numPr>
          <w:ilvl w:val="1"/>
          <w:numId w:val="89"/>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potwierdzenie/zabezpieczenie należytego wykonania przedmiotu umowy - Załącznik Nr 7</w:t>
      </w:r>
      <w:r w:rsidR="00B751FD">
        <w:rPr>
          <w:rFonts w:ascii="Garamond" w:hAnsi="Garamond" w:cs="Arial"/>
          <w:sz w:val="24"/>
          <w:szCs w:val="24"/>
          <w:lang w:val="pl-PL"/>
        </w:rPr>
        <w:t>.</w:t>
      </w:r>
    </w:p>
    <w:p w14:paraId="46B34028" w14:textId="77777777" w:rsidR="00921BF4" w:rsidRPr="00FD7DFE" w:rsidRDefault="00921BF4" w:rsidP="00CC70D5">
      <w:pPr>
        <w:pStyle w:val="Bezodstpw"/>
        <w:numPr>
          <w:ilvl w:val="1"/>
          <w:numId w:val="88"/>
        </w:numPr>
        <w:ind w:left="709"/>
        <w:jc w:val="both"/>
        <w:rPr>
          <w:rFonts w:ascii="Garamond" w:hAnsi="Garamond" w:cs="Arial"/>
          <w:sz w:val="24"/>
          <w:szCs w:val="24"/>
          <w:lang w:val="pl-PL"/>
        </w:rPr>
      </w:pPr>
      <w:r w:rsidRPr="00FD7DFE">
        <w:rPr>
          <w:rFonts w:ascii="Garamond" w:hAnsi="Garamond" w:cs="Arial"/>
          <w:sz w:val="24"/>
          <w:szCs w:val="24"/>
          <w:lang w:val="pl-PL"/>
        </w:rPr>
        <w:t>Umowa wchodzi w życie w dniu jej podpisania przez obie Strony.</w:t>
      </w:r>
    </w:p>
    <w:p w14:paraId="65B11658" w14:textId="77777777" w:rsidR="00921BF4" w:rsidRPr="00FD7DFE" w:rsidRDefault="00921BF4" w:rsidP="00CC70D5">
      <w:pPr>
        <w:pStyle w:val="Bezodstpw"/>
        <w:numPr>
          <w:ilvl w:val="1"/>
          <w:numId w:val="88"/>
        </w:numPr>
        <w:ind w:left="709"/>
        <w:jc w:val="both"/>
        <w:rPr>
          <w:rFonts w:ascii="Garamond" w:hAnsi="Garamond" w:cs="Arial"/>
          <w:sz w:val="24"/>
          <w:szCs w:val="24"/>
          <w:lang w:val="pl-PL"/>
        </w:rPr>
      </w:pPr>
      <w:r w:rsidRPr="00FD7DFE">
        <w:rPr>
          <w:rFonts w:ascii="Garamond" w:hAnsi="Garamond" w:cs="Arial"/>
          <w:sz w:val="24"/>
          <w:szCs w:val="24"/>
          <w:lang w:val="pl-PL"/>
        </w:rPr>
        <w:t>Umowa zostaje sporządzona w 2 jednobrzmiących egzemplarzach, po jednym dla każdej ze Stron.</w:t>
      </w:r>
    </w:p>
    <w:p w14:paraId="3556AD02" w14:textId="77777777" w:rsidR="00D41E3A" w:rsidRDefault="00D41E3A" w:rsidP="00CC70D5">
      <w:pPr>
        <w:pStyle w:val="Bezodstpw"/>
        <w:jc w:val="center"/>
        <w:rPr>
          <w:rFonts w:ascii="Garamond" w:hAnsi="Garamond" w:cs="Arial"/>
          <w:b/>
          <w:sz w:val="24"/>
          <w:szCs w:val="24"/>
          <w:lang w:val="pl-PL"/>
        </w:rPr>
      </w:pPr>
    </w:p>
    <w:p w14:paraId="5552A76A" w14:textId="2748320D" w:rsidR="00921BF4" w:rsidRPr="00FD7DFE" w:rsidRDefault="00A34D51"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xml:space="preserve">§ </w:t>
      </w:r>
      <w:r w:rsidR="00656F31">
        <w:rPr>
          <w:rFonts w:ascii="Garamond" w:hAnsi="Garamond" w:cs="Arial"/>
          <w:b/>
          <w:sz w:val="24"/>
          <w:szCs w:val="24"/>
          <w:lang w:val="pl-PL"/>
        </w:rPr>
        <w:t>68</w:t>
      </w:r>
    </w:p>
    <w:p w14:paraId="5EED77FB" w14:textId="77777777" w:rsidR="00921BF4" w:rsidRPr="00FD7DFE" w:rsidRDefault="0091094A" w:rsidP="00CC70D5">
      <w:pPr>
        <w:pStyle w:val="nagwek20"/>
        <w:spacing w:line="240" w:lineRule="auto"/>
        <w:rPr>
          <w:rFonts w:ascii="Garamond" w:hAnsi="Garamond"/>
          <w:sz w:val="24"/>
          <w:szCs w:val="24"/>
          <w:lang w:val="pl-PL"/>
        </w:rPr>
      </w:pPr>
      <w:bookmarkStart w:id="238" w:name="_Toc412653861"/>
      <w:bookmarkStart w:id="239" w:name="_Toc150409232"/>
      <w:r w:rsidRPr="00FD7DFE">
        <w:rPr>
          <w:rFonts w:ascii="Garamond" w:hAnsi="Garamond"/>
          <w:sz w:val="24"/>
          <w:szCs w:val="24"/>
          <w:lang w:val="pl-PL"/>
        </w:rPr>
        <w:t>[</w:t>
      </w:r>
      <w:r w:rsidR="00921BF4" w:rsidRPr="00FD7DFE">
        <w:rPr>
          <w:rFonts w:ascii="Garamond" w:hAnsi="Garamond"/>
          <w:sz w:val="24"/>
          <w:szCs w:val="24"/>
          <w:lang w:val="pl-PL"/>
        </w:rPr>
        <w:t>Zgłaszanie roszczeń</w:t>
      </w:r>
      <w:bookmarkEnd w:id="238"/>
      <w:r w:rsidRPr="00FD7DFE">
        <w:rPr>
          <w:rFonts w:ascii="Garamond" w:hAnsi="Garamond"/>
          <w:sz w:val="24"/>
          <w:szCs w:val="24"/>
          <w:lang w:val="pl-PL"/>
        </w:rPr>
        <w:t>]</w:t>
      </w:r>
      <w:bookmarkEnd w:id="239"/>
    </w:p>
    <w:p w14:paraId="5720B64B" w14:textId="77777777" w:rsidR="00921BF4" w:rsidRPr="00FD7DFE" w:rsidRDefault="00921BF4" w:rsidP="00CC70D5">
      <w:pPr>
        <w:pStyle w:val="Bezodstpw"/>
        <w:numPr>
          <w:ilvl w:val="1"/>
          <w:numId w:val="90"/>
        </w:numPr>
        <w:ind w:left="709"/>
        <w:jc w:val="both"/>
        <w:rPr>
          <w:rFonts w:ascii="Garamond" w:hAnsi="Garamond" w:cs="Arial"/>
          <w:sz w:val="24"/>
          <w:szCs w:val="24"/>
          <w:lang w:val="pl-PL"/>
        </w:rPr>
      </w:pPr>
      <w:r w:rsidRPr="00FD7DFE">
        <w:rPr>
          <w:rFonts w:ascii="Garamond" w:hAnsi="Garamond" w:cs="Arial"/>
          <w:sz w:val="24"/>
          <w:szCs w:val="24"/>
          <w:lang w:val="pl-PL"/>
        </w:rPr>
        <w:t>Wykonawca wszelkie swoje roszczenia względem Zamawiającego winien zgłaszać tak szybko, jak tylko jest to wykonalne i nie później niż w ciągu 30 dni od dnia, w którym Wykonawca dowiedział się, lub powinien się dowiedzieć o danym zdarzeniu lub okolicznościach.</w:t>
      </w:r>
    </w:p>
    <w:p w14:paraId="6016555A" w14:textId="77777777" w:rsidR="00921BF4" w:rsidRPr="00FD7DFE" w:rsidRDefault="00921BF4" w:rsidP="00CC70D5">
      <w:pPr>
        <w:pStyle w:val="Bezodstpw"/>
        <w:numPr>
          <w:ilvl w:val="1"/>
          <w:numId w:val="90"/>
        </w:numPr>
        <w:ind w:left="709"/>
        <w:jc w:val="both"/>
        <w:rPr>
          <w:rFonts w:ascii="Garamond" w:hAnsi="Garamond" w:cs="Arial"/>
          <w:sz w:val="24"/>
          <w:szCs w:val="24"/>
          <w:lang w:val="pl-PL"/>
        </w:rPr>
      </w:pPr>
      <w:r w:rsidRPr="00FD7DFE">
        <w:rPr>
          <w:rFonts w:ascii="Garamond" w:hAnsi="Garamond" w:cs="Arial"/>
          <w:sz w:val="24"/>
          <w:szCs w:val="24"/>
          <w:lang w:val="pl-PL"/>
        </w:rPr>
        <w:t>Wykonawca winien także w miarę możliwości dostarczyć wszelkie dowody i informacje na poparcie roszczenia, odpowiednio do daneg</w:t>
      </w:r>
      <w:bookmarkStart w:id="240" w:name="_Toc412653862"/>
      <w:r w:rsidR="00235895" w:rsidRPr="00FD7DFE">
        <w:rPr>
          <w:rFonts w:ascii="Garamond" w:hAnsi="Garamond" w:cs="Arial"/>
          <w:sz w:val="24"/>
          <w:szCs w:val="24"/>
          <w:lang w:val="pl-PL"/>
        </w:rPr>
        <w:t>o wydarzenia lub okoliczności.</w:t>
      </w:r>
    </w:p>
    <w:p w14:paraId="53D54146" w14:textId="77777777" w:rsidR="00A34D51" w:rsidRPr="00FD7DFE" w:rsidRDefault="00A34D51" w:rsidP="00CC70D5">
      <w:pPr>
        <w:pStyle w:val="Bezodstpw"/>
        <w:jc w:val="center"/>
        <w:rPr>
          <w:rFonts w:ascii="Garamond" w:hAnsi="Garamond" w:cs="Arial"/>
          <w:b/>
          <w:sz w:val="24"/>
          <w:szCs w:val="24"/>
          <w:lang w:val="pl-PL"/>
        </w:rPr>
      </w:pPr>
    </w:p>
    <w:p w14:paraId="373603A1" w14:textId="7141892A" w:rsidR="00921BF4" w:rsidRPr="00FD7DFE" w:rsidRDefault="00A34D51"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xml:space="preserve">§ </w:t>
      </w:r>
      <w:r w:rsidR="00656F31">
        <w:rPr>
          <w:rFonts w:ascii="Garamond" w:hAnsi="Garamond" w:cs="Arial"/>
          <w:b/>
          <w:sz w:val="24"/>
          <w:szCs w:val="24"/>
          <w:lang w:val="pl-PL"/>
        </w:rPr>
        <w:t>69</w:t>
      </w:r>
    </w:p>
    <w:p w14:paraId="2E36123A" w14:textId="77777777" w:rsidR="00921BF4" w:rsidRPr="00FD7DFE" w:rsidRDefault="0091094A" w:rsidP="00CC70D5">
      <w:pPr>
        <w:pStyle w:val="nagwek20"/>
        <w:spacing w:line="240" w:lineRule="auto"/>
        <w:rPr>
          <w:rFonts w:ascii="Garamond" w:hAnsi="Garamond"/>
          <w:sz w:val="24"/>
          <w:szCs w:val="24"/>
          <w:lang w:val="pl-PL"/>
        </w:rPr>
      </w:pPr>
      <w:bookmarkStart w:id="241" w:name="_Toc150409233"/>
      <w:r w:rsidRPr="00FD7DFE">
        <w:rPr>
          <w:rFonts w:ascii="Garamond" w:hAnsi="Garamond"/>
          <w:sz w:val="24"/>
          <w:szCs w:val="24"/>
          <w:lang w:val="pl-PL"/>
        </w:rPr>
        <w:t>[</w:t>
      </w:r>
      <w:r w:rsidR="00921BF4" w:rsidRPr="00FD7DFE">
        <w:rPr>
          <w:rFonts w:ascii="Garamond" w:hAnsi="Garamond"/>
          <w:sz w:val="24"/>
          <w:szCs w:val="24"/>
          <w:lang w:val="pl-PL"/>
        </w:rPr>
        <w:t>Właściwy sąd</w:t>
      </w:r>
      <w:bookmarkEnd w:id="240"/>
      <w:r w:rsidRPr="00FD7DFE">
        <w:rPr>
          <w:rFonts w:ascii="Garamond" w:hAnsi="Garamond"/>
          <w:sz w:val="24"/>
          <w:szCs w:val="24"/>
          <w:lang w:val="pl-PL"/>
        </w:rPr>
        <w:t>]</w:t>
      </w:r>
      <w:bookmarkEnd w:id="241"/>
    </w:p>
    <w:p w14:paraId="6B6613A2" w14:textId="77777777" w:rsidR="00921BF4" w:rsidRPr="00FD7DFE" w:rsidRDefault="00921BF4" w:rsidP="00CC70D5">
      <w:pPr>
        <w:spacing w:after="0" w:line="240" w:lineRule="auto"/>
        <w:jc w:val="both"/>
        <w:rPr>
          <w:rFonts w:ascii="Garamond" w:hAnsi="Garamond" w:cs="Arial"/>
          <w:sz w:val="24"/>
          <w:szCs w:val="24"/>
          <w:lang w:val="pl-PL"/>
        </w:rPr>
      </w:pPr>
      <w:r w:rsidRPr="00FD7DFE">
        <w:rPr>
          <w:rFonts w:ascii="Garamond" w:hAnsi="Garamond" w:cs="Arial"/>
          <w:sz w:val="24"/>
          <w:szCs w:val="24"/>
          <w:lang w:val="pl-PL"/>
        </w:rPr>
        <w:t>Ewentualne spory powstałe w związku z wykonaniem Umowy lub skutecznością jej postanowień rozstrzygać będzie właściwy rzeczowo sąd powszechny w Poznaniu.</w:t>
      </w:r>
    </w:p>
    <w:p w14:paraId="460C2284" w14:textId="77777777" w:rsidR="00921BF4" w:rsidRPr="00FD7DFE" w:rsidRDefault="00921BF4" w:rsidP="00CC70D5">
      <w:pPr>
        <w:spacing w:after="0" w:line="240" w:lineRule="auto"/>
        <w:jc w:val="both"/>
        <w:rPr>
          <w:rFonts w:ascii="Garamond" w:hAnsi="Garamond" w:cs="Arial"/>
          <w:sz w:val="24"/>
          <w:szCs w:val="24"/>
          <w:lang w:val="pl-PL"/>
        </w:rPr>
      </w:pPr>
    </w:p>
    <w:p w14:paraId="5A94F4BF" w14:textId="77777777" w:rsidR="00921BF4" w:rsidRPr="00FD7DFE" w:rsidRDefault="00921BF4" w:rsidP="00CC70D5">
      <w:pPr>
        <w:spacing w:after="0" w:line="240" w:lineRule="auto"/>
        <w:jc w:val="both"/>
        <w:rPr>
          <w:rFonts w:ascii="Garamond" w:hAnsi="Garamond" w:cs="Arial"/>
          <w:sz w:val="24"/>
          <w:szCs w:val="24"/>
          <w:lang w:val="pl-PL"/>
        </w:rPr>
      </w:pPr>
    </w:p>
    <w:p w14:paraId="1F7E3894" w14:textId="77777777" w:rsidR="00921BF4" w:rsidRPr="00FD7DFE" w:rsidRDefault="00921BF4" w:rsidP="00CC70D5">
      <w:pPr>
        <w:spacing w:after="0" w:line="240" w:lineRule="auto"/>
        <w:jc w:val="both"/>
        <w:rPr>
          <w:rFonts w:ascii="Garamond" w:hAnsi="Garamond" w:cs="Arial"/>
          <w:sz w:val="24"/>
          <w:szCs w:val="24"/>
          <w:lang w:val="pl-PL"/>
        </w:rPr>
      </w:pPr>
      <w:r w:rsidRPr="00FD7DFE">
        <w:rPr>
          <w:rFonts w:ascii="Garamond" w:hAnsi="Garamond" w:cs="Arial"/>
          <w:sz w:val="24"/>
          <w:szCs w:val="24"/>
          <w:lang w:val="pl-PL"/>
        </w:rPr>
        <w:t>-----------------------------------------</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t>-----------------------------------------</w:t>
      </w:r>
    </w:p>
    <w:p w14:paraId="484D3C8A" w14:textId="24C12194" w:rsidR="00921BF4" w:rsidRPr="00FD7DFE" w:rsidRDefault="00B74127" w:rsidP="00CC70D5">
      <w:pPr>
        <w:tabs>
          <w:tab w:val="left" w:pos="2450"/>
        </w:tabs>
        <w:spacing w:after="0" w:line="240" w:lineRule="auto"/>
        <w:rPr>
          <w:rFonts w:ascii="Garamond" w:hAnsi="Garamond" w:cs="Arial"/>
          <w:sz w:val="24"/>
          <w:szCs w:val="24"/>
          <w:lang w:val="pl-PL"/>
        </w:rPr>
      </w:pPr>
      <w:r>
        <w:rPr>
          <w:rFonts w:ascii="Garamond" w:hAnsi="Garamond" w:cs="Arial"/>
          <w:sz w:val="24"/>
          <w:szCs w:val="24"/>
          <w:lang w:val="pl-PL"/>
        </w:rPr>
        <w:t xml:space="preserve">          </w:t>
      </w:r>
      <w:r w:rsidRPr="00FD7DFE">
        <w:rPr>
          <w:rFonts w:ascii="Garamond" w:hAnsi="Garamond" w:cs="Arial"/>
          <w:sz w:val="24"/>
          <w:szCs w:val="24"/>
          <w:lang w:val="pl-PL"/>
        </w:rPr>
        <w:t>[Wykonawca]</w:t>
      </w:r>
      <w:r w:rsidR="00921BF4" w:rsidRPr="00FD7DFE">
        <w:rPr>
          <w:rFonts w:ascii="Garamond" w:hAnsi="Garamond" w:cs="Arial"/>
          <w:sz w:val="24"/>
          <w:szCs w:val="24"/>
          <w:lang w:val="pl-PL"/>
        </w:rPr>
        <w:tab/>
      </w:r>
      <w:r w:rsidR="00921BF4" w:rsidRPr="00FD7DFE">
        <w:rPr>
          <w:rFonts w:ascii="Garamond" w:hAnsi="Garamond" w:cs="Arial"/>
          <w:sz w:val="24"/>
          <w:szCs w:val="24"/>
          <w:lang w:val="pl-PL"/>
        </w:rPr>
        <w:tab/>
      </w:r>
      <w:r w:rsidR="00921BF4" w:rsidRPr="00FD7DFE">
        <w:rPr>
          <w:rFonts w:ascii="Garamond" w:hAnsi="Garamond" w:cs="Arial"/>
          <w:sz w:val="24"/>
          <w:szCs w:val="24"/>
          <w:lang w:val="pl-PL"/>
        </w:rPr>
        <w:tab/>
      </w:r>
      <w:r w:rsidR="00921BF4" w:rsidRPr="00FD7DFE">
        <w:rPr>
          <w:rFonts w:ascii="Garamond" w:hAnsi="Garamond" w:cs="Arial"/>
          <w:sz w:val="24"/>
          <w:szCs w:val="24"/>
          <w:lang w:val="pl-PL"/>
        </w:rPr>
        <w:tab/>
      </w:r>
      <w:r w:rsidR="00921BF4" w:rsidRPr="00FD7DFE">
        <w:rPr>
          <w:rFonts w:ascii="Garamond" w:hAnsi="Garamond" w:cs="Arial"/>
          <w:sz w:val="24"/>
          <w:szCs w:val="24"/>
          <w:lang w:val="pl-PL"/>
        </w:rPr>
        <w:tab/>
      </w:r>
      <w:r>
        <w:rPr>
          <w:rFonts w:ascii="Garamond" w:hAnsi="Garamond" w:cs="Arial"/>
          <w:sz w:val="24"/>
          <w:szCs w:val="24"/>
          <w:lang w:val="pl-PL"/>
        </w:rPr>
        <w:t xml:space="preserve">                      </w:t>
      </w:r>
      <w:r w:rsidRPr="00B74127">
        <w:rPr>
          <w:rFonts w:ascii="Garamond" w:hAnsi="Garamond" w:cs="Arial"/>
          <w:sz w:val="24"/>
          <w:szCs w:val="24"/>
          <w:lang w:val="pl-PL"/>
        </w:rPr>
        <w:t xml:space="preserve"> </w:t>
      </w:r>
      <w:r w:rsidRPr="00FD7DFE">
        <w:rPr>
          <w:rFonts w:ascii="Garamond" w:hAnsi="Garamond" w:cs="Arial"/>
          <w:sz w:val="24"/>
          <w:szCs w:val="24"/>
          <w:lang w:val="pl-PL"/>
        </w:rPr>
        <w:t>[Zamawiający]</w:t>
      </w:r>
      <w:r w:rsidRPr="00FD7DFE">
        <w:rPr>
          <w:rFonts w:ascii="Garamond" w:hAnsi="Garamond" w:cs="Arial"/>
          <w:sz w:val="24"/>
          <w:szCs w:val="24"/>
          <w:lang w:val="pl-PL"/>
        </w:rPr>
        <w:tab/>
      </w:r>
    </w:p>
    <w:p w14:paraId="56184B81" w14:textId="77777777" w:rsidR="00921BF4" w:rsidRPr="00FD7DFE" w:rsidRDefault="00921BF4" w:rsidP="00CC70D5">
      <w:pPr>
        <w:pStyle w:val="Bezodstpw"/>
        <w:tabs>
          <w:tab w:val="left" w:pos="993"/>
        </w:tabs>
        <w:ind w:left="360"/>
        <w:jc w:val="both"/>
        <w:rPr>
          <w:rFonts w:ascii="Garamond" w:hAnsi="Garamond"/>
          <w:sz w:val="24"/>
          <w:szCs w:val="24"/>
          <w:lang w:val="pl-PL"/>
        </w:rPr>
      </w:pPr>
    </w:p>
    <w:p w14:paraId="7D1577BD" w14:textId="77777777" w:rsidR="00921BF4" w:rsidRPr="00FD7DFE" w:rsidRDefault="00921BF4" w:rsidP="00CC70D5">
      <w:pPr>
        <w:pStyle w:val="Bezodstpw"/>
        <w:tabs>
          <w:tab w:val="left" w:pos="993"/>
        </w:tabs>
        <w:ind w:left="360"/>
        <w:jc w:val="both"/>
        <w:rPr>
          <w:rFonts w:ascii="Garamond" w:hAnsi="Garamond" w:cs="Arial"/>
          <w:sz w:val="24"/>
          <w:szCs w:val="24"/>
          <w:lang w:val="pl-PL"/>
        </w:rPr>
      </w:pP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p>
    <w:p w14:paraId="3B9F92BC" w14:textId="77777777" w:rsidR="00921BF4" w:rsidRPr="00FD7DFE" w:rsidRDefault="00921BF4" w:rsidP="00CC70D5">
      <w:pPr>
        <w:pStyle w:val="Bezodstpw"/>
        <w:tabs>
          <w:tab w:val="left" w:pos="993"/>
        </w:tabs>
        <w:ind w:left="360"/>
        <w:jc w:val="both"/>
        <w:rPr>
          <w:rFonts w:ascii="Garamond" w:hAnsi="Garamond" w:cs="Arial"/>
          <w:sz w:val="24"/>
          <w:szCs w:val="24"/>
          <w:lang w:val="pl-PL"/>
        </w:rPr>
      </w:pPr>
    </w:p>
    <w:p w14:paraId="73CD008C" w14:textId="77777777" w:rsidR="00921BF4" w:rsidRPr="00FD7DFE" w:rsidRDefault="00921BF4" w:rsidP="00CC70D5">
      <w:pPr>
        <w:pStyle w:val="Bezodstpw"/>
        <w:tabs>
          <w:tab w:val="left" w:pos="993"/>
        </w:tabs>
        <w:ind w:left="360"/>
        <w:jc w:val="both"/>
        <w:rPr>
          <w:rFonts w:ascii="Garamond" w:hAnsi="Garamond" w:cs="Arial"/>
          <w:sz w:val="24"/>
          <w:szCs w:val="24"/>
          <w:lang w:val="pl-PL"/>
        </w:rPr>
      </w:pPr>
    </w:p>
    <w:p w14:paraId="1A9AFB4A" w14:textId="77777777" w:rsidR="00921BF4" w:rsidRPr="00FD7DFE" w:rsidRDefault="00921BF4" w:rsidP="00CC70D5">
      <w:pPr>
        <w:pStyle w:val="Bezodstpw"/>
        <w:tabs>
          <w:tab w:val="left" w:pos="993"/>
        </w:tabs>
        <w:ind w:left="360"/>
        <w:jc w:val="both"/>
        <w:rPr>
          <w:rFonts w:ascii="Garamond" w:hAnsi="Garamond" w:cs="Arial"/>
          <w:sz w:val="24"/>
          <w:szCs w:val="24"/>
          <w:lang w:val="pl-PL"/>
        </w:rPr>
      </w:pPr>
    </w:p>
    <w:p w14:paraId="46A7063F" w14:textId="77777777" w:rsidR="00921BF4" w:rsidRPr="00FD7DFE" w:rsidRDefault="00921BF4" w:rsidP="00CC70D5">
      <w:pPr>
        <w:pStyle w:val="Bezodstpw"/>
        <w:tabs>
          <w:tab w:val="left" w:pos="993"/>
        </w:tabs>
        <w:ind w:left="360"/>
        <w:jc w:val="both"/>
        <w:rPr>
          <w:rFonts w:ascii="Garamond" w:hAnsi="Garamond" w:cs="Arial"/>
          <w:sz w:val="24"/>
          <w:szCs w:val="24"/>
          <w:lang w:val="pl-PL"/>
        </w:rPr>
      </w:pPr>
    </w:p>
    <w:p w14:paraId="10A779DA" w14:textId="77777777" w:rsidR="00921BF4" w:rsidRPr="00FD7DFE" w:rsidRDefault="00921BF4" w:rsidP="00CC70D5">
      <w:pPr>
        <w:pStyle w:val="Bezodstpw"/>
        <w:tabs>
          <w:tab w:val="left" w:pos="993"/>
        </w:tabs>
        <w:ind w:left="360"/>
        <w:jc w:val="both"/>
        <w:rPr>
          <w:rFonts w:ascii="Garamond" w:hAnsi="Garamond" w:cs="Arial"/>
          <w:sz w:val="24"/>
          <w:szCs w:val="24"/>
          <w:lang w:val="pl-PL"/>
        </w:rPr>
      </w:pPr>
    </w:p>
    <w:p w14:paraId="03FA674E" w14:textId="77777777" w:rsidR="00921BF4" w:rsidRPr="00FD7DFE" w:rsidRDefault="00921BF4" w:rsidP="00CC70D5">
      <w:pPr>
        <w:pStyle w:val="Bezodstpw"/>
        <w:tabs>
          <w:tab w:val="left" w:pos="993"/>
        </w:tabs>
        <w:ind w:left="360"/>
        <w:jc w:val="both"/>
        <w:rPr>
          <w:rFonts w:ascii="Garamond" w:hAnsi="Garamond" w:cs="Arial"/>
          <w:sz w:val="24"/>
          <w:szCs w:val="24"/>
          <w:lang w:val="pl-PL"/>
        </w:rPr>
      </w:pPr>
    </w:p>
    <w:p w14:paraId="3859DD46" w14:textId="77777777" w:rsidR="002D4597" w:rsidRPr="00FD7DFE" w:rsidRDefault="002D4597" w:rsidP="00CC70D5">
      <w:pPr>
        <w:pStyle w:val="Bezodstpw"/>
        <w:tabs>
          <w:tab w:val="left" w:pos="993"/>
        </w:tabs>
        <w:ind w:left="360"/>
        <w:jc w:val="both"/>
        <w:rPr>
          <w:rFonts w:ascii="Garamond" w:hAnsi="Garamond" w:cs="Arial"/>
          <w:sz w:val="24"/>
          <w:szCs w:val="24"/>
          <w:lang w:val="pl-PL"/>
        </w:rPr>
      </w:pPr>
    </w:p>
    <w:p w14:paraId="6A8A9A46" w14:textId="77777777" w:rsidR="002D4597" w:rsidRPr="00FD7DFE" w:rsidRDefault="002D4597" w:rsidP="00CC70D5">
      <w:pPr>
        <w:pStyle w:val="Bezodstpw"/>
        <w:tabs>
          <w:tab w:val="left" w:pos="993"/>
        </w:tabs>
        <w:ind w:left="360"/>
        <w:jc w:val="both"/>
        <w:rPr>
          <w:rFonts w:ascii="Garamond" w:hAnsi="Garamond" w:cs="Arial"/>
          <w:sz w:val="24"/>
          <w:szCs w:val="24"/>
          <w:lang w:val="pl-PL"/>
        </w:rPr>
      </w:pPr>
    </w:p>
    <w:p w14:paraId="624D5315" w14:textId="77777777" w:rsidR="002D4597" w:rsidRPr="00FD7DFE" w:rsidRDefault="002D4597" w:rsidP="00CC70D5">
      <w:pPr>
        <w:pStyle w:val="Bezodstpw"/>
        <w:tabs>
          <w:tab w:val="left" w:pos="993"/>
        </w:tabs>
        <w:ind w:left="360"/>
        <w:jc w:val="both"/>
        <w:rPr>
          <w:rFonts w:ascii="Garamond" w:hAnsi="Garamond" w:cs="Arial"/>
          <w:sz w:val="24"/>
          <w:szCs w:val="24"/>
          <w:lang w:val="pl-PL"/>
        </w:rPr>
      </w:pPr>
    </w:p>
    <w:p w14:paraId="4B793CCC" w14:textId="77777777" w:rsidR="002D4597" w:rsidRPr="00FD7DFE" w:rsidRDefault="002D4597" w:rsidP="00CC70D5">
      <w:pPr>
        <w:pStyle w:val="Bezodstpw"/>
        <w:tabs>
          <w:tab w:val="left" w:pos="993"/>
        </w:tabs>
        <w:ind w:left="360"/>
        <w:jc w:val="both"/>
        <w:rPr>
          <w:rFonts w:ascii="Garamond" w:hAnsi="Garamond" w:cs="Arial"/>
          <w:sz w:val="24"/>
          <w:szCs w:val="24"/>
          <w:lang w:val="pl-PL"/>
        </w:rPr>
      </w:pPr>
    </w:p>
    <w:p w14:paraId="051E34BB" w14:textId="77777777" w:rsidR="002D4597" w:rsidRPr="00FD7DFE" w:rsidRDefault="002D4597" w:rsidP="00CC70D5">
      <w:pPr>
        <w:pStyle w:val="Bezodstpw"/>
        <w:tabs>
          <w:tab w:val="left" w:pos="993"/>
        </w:tabs>
        <w:ind w:left="360"/>
        <w:jc w:val="both"/>
        <w:rPr>
          <w:rFonts w:ascii="Garamond" w:hAnsi="Garamond" w:cs="Arial"/>
          <w:sz w:val="24"/>
          <w:szCs w:val="24"/>
          <w:lang w:val="pl-PL"/>
        </w:rPr>
      </w:pPr>
    </w:p>
    <w:p w14:paraId="72D99C82" w14:textId="77777777" w:rsidR="002D4597" w:rsidRPr="00FD7DFE" w:rsidRDefault="002D4597" w:rsidP="00CC70D5">
      <w:pPr>
        <w:pStyle w:val="Bezodstpw"/>
        <w:tabs>
          <w:tab w:val="left" w:pos="993"/>
        </w:tabs>
        <w:ind w:left="360"/>
        <w:jc w:val="both"/>
        <w:rPr>
          <w:rFonts w:ascii="Garamond" w:hAnsi="Garamond" w:cs="Arial"/>
          <w:sz w:val="24"/>
          <w:szCs w:val="24"/>
          <w:lang w:val="pl-PL"/>
        </w:rPr>
      </w:pPr>
    </w:p>
    <w:p w14:paraId="2156185F" w14:textId="77777777" w:rsidR="002D4597" w:rsidRPr="00FD7DFE" w:rsidRDefault="002D4597" w:rsidP="00CC70D5">
      <w:pPr>
        <w:pStyle w:val="Bezodstpw"/>
        <w:tabs>
          <w:tab w:val="left" w:pos="993"/>
        </w:tabs>
        <w:ind w:left="360"/>
        <w:jc w:val="both"/>
        <w:rPr>
          <w:rFonts w:ascii="Garamond" w:hAnsi="Garamond" w:cs="Arial"/>
          <w:sz w:val="24"/>
          <w:szCs w:val="24"/>
          <w:lang w:val="pl-PL"/>
        </w:rPr>
      </w:pPr>
    </w:p>
    <w:p w14:paraId="7EF1B2C6" w14:textId="77777777" w:rsidR="002D4597" w:rsidRPr="00FD7DFE" w:rsidRDefault="002D4597" w:rsidP="00CC70D5">
      <w:pPr>
        <w:pStyle w:val="Bezodstpw"/>
        <w:tabs>
          <w:tab w:val="left" w:pos="993"/>
        </w:tabs>
        <w:ind w:left="360"/>
        <w:jc w:val="both"/>
        <w:rPr>
          <w:rFonts w:ascii="Garamond" w:hAnsi="Garamond" w:cs="Arial"/>
          <w:sz w:val="24"/>
          <w:szCs w:val="24"/>
          <w:lang w:val="pl-PL"/>
        </w:rPr>
      </w:pPr>
    </w:p>
    <w:p w14:paraId="1548C4EF" w14:textId="6F949FC4" w:rsidR="00921BF4" w:rsidRDefault="00FD7DFE" w:rsidP="00DF4E43">
      <w:pPr>
        <w:pStyle w:val="Bezodstpw"/>
        <w:tabs>
          <w:tab w:val="left" w:pos="993"/>
        </w:tabs>
        <w:ind w:left="360"/>
        <w:jc w:val="right"/>
        <w:rPr>
          <w:rFonts w:ascii="Garamond" w:hAnsi="Garamond" w:cs="Arial"/>
          <w:sz w:val="24"/>
          <w:szCs w:val="24"/>
          <w:lang w:val="pl-PL"/>
        </w:rPr>
      </w:pPr>
      <w:r>
        <w:rPr>
          <w:rFonts w:ascii="Garamond" w:hAnsi="Garamond" w:cs="Arial"/>
          <w:sz w:val="24"/>
          <w:szCs w:val="24"/>
          <w:lang w:val="pl-PL"/>
        </w:rPr>
        <w:lastRenderedPageBreak/>
        <w:tab/>
      </w:r>
      <w:r>
        <w:rPr>
          <w:rFonts w:ascii="Garamond" w:hAnsi="Garamond" w:cs="Arial"/>
          <w:sz w:val="24"/>
          <w:szCs w:val="24"/>
          <w:lang w:val="pl-PL"/>
        </w:rPr>
        <w:tab/>
      </w:r>
      <w:r>
        <w:rPr>
          <w:rFonts w:ascii="Garamond" w:hAnsi="Garamond" w:cs="Arial"/>
          <w:sz w:val="24"/>
          <w:szCs w:val="24"/>
          <w:lang w:val="pl-PL"/>
        </w:rPr>
        <w:tab/>
      </w:r>
      <w:r>
        <w:rPr>
          <w:rFonts w:ascii="Garamond" w:hAnsi="Garamond" w:cs="Arial"/>
          <w:sz w:val="24"/>
          <w:szCs w:val="24"/>
          <w:lang w:val="pl-PL"/>
        </w:rPr>
        <w:tab/>
      </w:r>
      <w:r>
        <w:rPr>
          <w:rFonts w:ascii="Garamond" w:hAnsi="Garamond" w:cs="Arial"/>
          <w:sz w:val="24"/>
          <w:szCs w:val="24"/>
          <w:lang w:val="pl-PL"/>
        </w:rPr>
        <w:tab/>
      </w:r>
      <w:r>
        <w:rPr>
          <w:rFonts w:ascii="Garamond" w:hAnsi="Garamond" w:cs="Arial"/>
          <w:sz w:val="24"/>
          <w:szCs w:val="24"/>
          <w:lang w:val="pl-PL"/>
        </w:rPr>
        <w:tab/>
      </w:r>
      <w:r>
        <w:rPr>
          <w:rFonts w:ascii="Garamond" w:hAnsi="Garamond" w:cs="Arial"/>
          <w:sz w:val="24"/>
          <w:szCs w:val="24"/>
          <w:lang w:val="pl-PL"/>
        </w:rPr>
        <w:tab/>
      </w:r>
      <w:r w:rsidR="00921BF4" w:rsidRPr="00FD7DFE">
        <w:rPr>
          <w:rFonts w:ascii="Garamond" w:hAnsi="Garamond" w:cs="Arial"/>
          <w:sz w:val="24"/>
          <w:szCs w:val="24"/>
          <w:lang w:val="pl-PL"/>
        </w:rPr>
        <w:t xml:space="preserve">Załącznik </w:t>
      </w:r>
      <w:r w:rsidR="00921BF4" w:rsidRPr="00FD7DFE">
        <w:rPr>
          <w:rFonts w:ascii="Garamond" w:hAnsi="Garamond" w:cs="Arial"/>
          <w:b/>
          <w:sz w:val="24"/>
          <w:szCs w:val="24"/>
          <w:lang w:val="pl-PL"/>
        </w:rPr>
        <w:t>Nr 4</w:t>
      </w:r>
      <w:r w:rsidR="00921BF4" w:rsidRPr="00FD7DFE">
        <w:rPr>
          <w:rFonts w:ascii="Garamond" w:hAnsi="Garamond" w:cs="Arial"/>
          <w:sz w:val="24"/>
          <w:szCs w:val="24"/>
          <w:lang w:val="pl-PL"/>
        </w:rPr>
        <w:t xml:space="preserve"> do wzoru umowy </w:t>
      </w:r>
    </w:p>
    <w:p w14:paraId="33659228" w14:textId="77777777" w:rsidR="002B1239" w:rsidRPr="00FD7DFE" w:rsidRDefault="002B1239" w:rsidP="00DF4E43">
      <w:pPr>
        <w:pStyle w:val="Bezodstpw"/>
        <w:tabs>
          <w:tab w:val="left" w:pos="993"/>
        </w:tabs>
        <w:ind w:left="360"/>
        <w:jc w:val="right"/>
        <w:rPr>
          <w:rFonts w:ascii="Garamond" w:hAnsi="Garamond" w:cs="Arial"/>
          <w:sz w:val="24"/>
          <w:szCs w:val="24"/>
          <w:lang w:val="pl-PL"/>
        </w:rPr>
      </w:pPr>
    </w:p>
    <w:p w14:paraId="4C338A12" w14:textId="77777777" w:rsidR="00E8140C" w:rsidRPr="00FD7DFE" w:rsidRDefault="00E8140C" w:rsidP="00CC70D5">
      <w:pPr>
        <w:pStyle w:val="Bezodstpw"/>
        <w:tabs>
          <w:tab w:val="left" w:pos="993"/>
        </w:tabs>
        <w:ind w:left="360"/>
        <w:jc w:val="center"/>
        <w:rPr>
          <w:rFonts w:ascii="Garamond" w:hAnsi="Garamond" w:cs="Arial"/>
          <w:b/>
          <w:sz w:val="24"/>
          <w:szCs w:val="24"/>
          <w:lang w:val="pl-PL"/>
        </w:rPr>
      </w:pPr>
    </w:p>
    <w:p w14:paraId="23B7D2E7" w14:textId="40AD1CB8" w:rsidR="00921BF4" w:rsidRDefault="00921BF4" w:rsidP="00CC70D5">
      <w:pPr>
        <w:pStyle w:val="Bezodstpw"/>
        <w:tabs>
          <w:tab w:val="left" w:pos="993"/>
        </w:tabs>
        <w:ind w:left="360"/>
        <w:jc w:val="center"/>
        <w:rPr>
          <w:rFonts w:ascii="Garamond" w:hAnsi="Garamond" w:cs="Arial"/>
          <w:b/>
          <w:sz w:val="24"/>
          <w:szCs w:val="24"/>
          <w:lang w:val="pl-PL"/>
        </w:rPr>
      </w:pPr>
      <w:r w:rsidRPr="00FD7DFE">
        <w:rPr>
          <w:rFonts w:ascii="Garamond" w:hAnsi="Garamond" w:cs="Arial"/>
          <w:b/>
          <w:sz w:val="24"/>
          <w:szCs w:val="24"/>
          <w:lang w:val="pl-PL"/>
        </w:rPr>
        <w:t>WZÓR OŚWIADCZENIA WYKONAWCY/PODWYKONAWCY</w:t>
      </w:r>
    </w:p>
    <w:p w14:paraId="7DF10D2D" w14:textId="77777777" w:rsidR="002B1239" w:rsidRDefault="002B1239" w:rsidP="00CC70D5">
      <w:pPr>
        <w:pStyle w:val="Bezodstpw"/>
        <w:tabs>
          <w:tab w:val="left" w:pos="993"/>
        </w:tabs>
        <w:ind w:left="360"/>
        <w:jc w:val="center"/>
        <w:rPr>
          <w:rFonts w:ascii="Garamond" w:hAnsi="Garamond" w:cs="Arial"/>
          <w:b/>
          <w:sz w:val="24"/>
          <w:szCs w:val="24"/>
          <w:lang w:val="pl-PL"/>
        </w:rPr>
      </w:pPr>
    </w:p>
    <w:p w14:paraId="681F736B" w14:textId="77777777" w:rsidR="002B1239" w:rsidRPr="00FD7DFE" w:rsidRDefault="002B1239" w:rsidP="00CC70D5">
      <w:pPr>
        <w:pStyle w:val="Bezodstpw"/>
        <w:tabs>
          <w:tab w:val="left" w:pos="993"/>
        </w:tabs>
        <w:ind w:left="360"/>
        <w:jc w:val="center"/>
        <w:rPr>
          <w:rFonts w:ascii="Garamond" w:hAnsi="Garamond" w:cs="Arial"/>
          <w:b/>
          <w:sz w:val="24"/>
          <w:szCs w:val="24"/>
          <w:lang w:val="pl-PL"/>
        </w:rPr>
      </w:pPr>
    </w:p>
    <w:p w14:paraId="5E22A5BB" w14:textId="77777777" w:rsidR="00921BF4" w:rsidRPr="00FD7DFE" w:rsidRDefault="00921BF4" w:rsidP="00CC70D5">
      <w:pPr>
        <w:pStyle w:val="Bezodstpw"/>
        <w:tabs>
          <w:tab w:val="left" w:pos="993"/>
        </w:tabs>
        <w:ind w:left="360"/>
        <w:jc w:val="both"/>
        <w:rPr>
          <w:rFonts w:ascii="Garamond" w:hAnsi="Garamond" w:cs="Arial"/>
          <w:sz w:val="24"/>
          <w:szCs w:val="24"/>
          <w:lang w:val="pl-PL"/>
        </w:rPr>
      </w:pPr>
      <w:r w:rsidRPr="00FD7DFE">
        <w:rPr>
          <w:rFonts w:ascii="Garamond" w:hAnsi="Garamond" w:cs="Arial"/>
          <w:sz w:val="24"/>
          <w:szCs w:val="24"/>
          <w:lang w:val="pl-PL"/>
        </w:rPr>
        <w:t xml:space="preserve">Niniejszym wskazuję/my, że wykonaliśmy roboty w okresie od ..... do ......., na które opiewa faktura VAT Nr .... z dnia.... Z ww. robót roboty wykonywali następujący Podwykonawcy/dalsi Podwykonawcy: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2"/>
        <w:gridCol w:w="1596"/>
        <w:gridCol w:w="1598"/>
        <w:gridCol w:w="1598"/>
        <w:gridCol w:w="1493"/>
        <w:gridCol w:w="1915"/>
      </w:tblGrid>
      <w:tr w:rsidR="00921BF4" w:rsidRPr="00FD7DFE" w14:paraId="36F026C1" w14:textId="77777777" w:rsidTr="00921BF4">
        <w:tc>
          <w:tcPr>
            <w:tcW w:w="487" w:type="dxa"/>
          </w:tcPr>
          <w:p w14:paraId="723CF183" w14:textId="77777777" w:rsidR="00921BF4" w:rsidRPr="00FD7DFE" w:rsidRDefault="00921BF4" w:rsidP="00CC70D5">
            <w:pPr>
              <w:pStyle w:val="Bezodstpw"/>
              <w:tabs>
                <w:tab w:val="left" w:pos="993"/>
              </w:tabs>
              <w:rPr>
                <w:rFonts w:ascii="Garamond" w:hAnsi="Garamond" w:cs="Arial"/>
                <w:sz w:val="24"/>
                <w:szCs w:val="24"/>
                <w:lang w:val="pl-PL"/>
              </w:rPr>
            </w:pPr>
            <w:r w:rsidRPr="00FD7DFE">
              <w:rPr>
                <w:rFonts w:ascii="Garamond" w:hAnsi="Garamond" w:cs="Arial"/>
                <w:sz w:val="24"/>
                <w:szCs w:val="24"/>
                <w:lang w:val="pl-PL"/>
              </w:rPr>
              <w:t>L.P</w:t>
            </w:r>
          </w:p>
        </w:tc>
        <w:tc>
          <w:tcPr>
            <w:tcW w:w="1558" w:type="dxa"/>
          </w:tcPr>
          <w:p w14:paraId="270A3517" w14:textId="77777777" w:rsidR="00921BF4" w:rsidRPr="00FD7DFE" w:rsidRDefault="00921BF4" w:rsidP="00CC70D5">
            <w:pPr>
              <w:pStyle w:val="Bezodstpw"/>
              <w:tabs>
                <w:tab w:val="left" w:pos="993"/>
              </w:tabs>
              <w:rPr>
                <w:rFonts w:ascii="Garamond" w:hAnsi="Garamond" w:cs="Arial"/>
                <w:sz w:val="24"/>
                <w:szCs w:val="24"/>
                <w:lang w:val="pl-PL"/>
              </w:rPr>
            </w:pPr>
            <w:r w:rsidRPr="00FD7DFE">
              <w:rPr>
                <w:rFonts w:ascii="Garamond" w:hAnsi="Garamond" w:cs="Arial"/>
                <w:sz w:val="24"/>
                <w:szCs w:val="24"/>
                <w:lang w:val="pl-PL"/>
              </w:rPr>
              <w:t>Podwykonawca/ Dalszy Podwykonawca</w:t>
            </w:r>
          </w:p>
        </w:tc>
        <w:tc>
          <w:tcPr>
            <w:tcW w:w="1701" w:type="dxa"/>
          </w:tcPr>
          <w:p w14:paraId="4DA368A1" w14:textId="77777777" w:rsidR="00921BF4" w:rsidRPr="00FD7DFE" w:rsidRDefault="00921BF4" w:rsidP="00CC70D5">
            <w:pPr>
              <w:pStyle w:val="Bezodstpw"/>
              <w:tabs>
                <w:tab w:val="left" w:pos="993"/>
              </w:tabs>
              <w:rPr>
                <w:rFonts w:ascii="Garamond" w:hAnsi="Garamond" w:cs="Arial"/>
                <w:sz w:val="24"/>
                <w:szCs w:val="24"/>
                <w:lang w:val="pl-PL"/>
              </w:rPr>
            </w:pPr>
            <w:r w:rsidRPr="00FD7DFE">
              <w:rPr>
                <w:rFonts w:ascii="Garamond" w:hAnsi="Garamond" w:cs="Arial"/>
                <w:sz w:val="24"/>
                <w:szCs w:val="24"/>
                <w:lang w:val="pl-PL"/>
              </w:rPr>
              <w:t>Zakres robót wykonywanych przez Podwykonawcę/ Dalszego Podwykonawcę (poprzez opis robót) Względnie usług/dostaw</w:t>
            </w:r>
          </w:p>
        </w:tc>
        <w:tc>
          <w:tcPr>
            <w:tcW w:w="1643" w:type="dxa"/>
          </w:tcPr>
          <w:p w14:paraId="10F1C7F3" w14:textId="77777777" w:rsidR="00921BF4" w:rsidRPr="00FD7DFE" w:rsidRDefault="00921BF4" w:rsidP="00CC70D5">
            <w:pPr>
              <w:pStyle w:val="Bezodstpw"/>
              <w:tabs>
                <w:tab w:val="left" w:pos="993"/>
              </w:tabs>
              <w:rPr>
                <w:rFonts w:ascii="Garamond" w:hAnsi="Garamond" w:cs="Arial"/>
                <w:sz w:val="24"/>
                <w:szCs w:val="24"/>
                <w:lang w:val="pl-PL"/>
              </w:rPr>
            </w:pPr>
            <w:r w:rsidRPr="00FD7DFE">
              <w:rPr>
                <w:rFonts w:ascii="Garamond" w:hAnsi="Garamond" w:cs="Arial"/>
                <w:sz w:val="24"/>
                <w:szCs w:val="24"/>
                <w:lang w:val="pl-PL"/>
              </w:rPr>
              <w:t>Faktura wystawiona przez Podwykonawcę/ Dalszego Podwykonawcę ( z dnia ... nr... kwota netto i kwota brutto)</w:t>
            </w:r>
          </w:p>
        </w:tc>
        <w:tc>
          <w:tcPr>
            <w:tcW w:w="1476" w:type="dxa"/>
          </w:tcPr>
          <w:p w14:paraId="2690787D" w14:textId="77777777" w:rsidR="00921BF4" w:rsidRPr="00FD7DFE" w:rsidRDefault="00921BF4" w:rsidP="00CC70D5">
            <w:pPr>
              <w:pStyle w:val="Bezodstpw"/>
              <w:tabs>
                <w:tab w:val="left" w:pos="993"/>
              </w:tabs>
              <w:rPr>
                <w:rFonts w:ascii="Garamond" w:hAnsi="Garamond" w:cs="Arial"/>
                <w:sz w:val="24"/>
                <w:szCs w:val="24"/>
                <w:lang w:val="pl-PL"/>
              </w:rPr>
            </w:pPr>
            <w:r w:rsidRPr="00FD7DFE">
              <w:rPr>
                <w:rFonts w:ascii="Garamond" w:hAnsi="Garamond" w:cs="Arial"/>
                <w:sz w:val="24"/>
                <w:szCs w:val="24"/>
                <w:lang w:val="pl-PL"/>
              </w:rPr>
              <w:t>Data zapłaty faktury przez: a) Wykonawcę wynagrodzenia na rzecz Podwykonawcy b) Podwykonawcy na rzecz dalszego Podwykonawcy lub) c)Wykonawcy na rzecz dalszego Podwykonawcy oraz wskazanie czy w całości czy części (jakiej)</w:t>
            </w:r>
          </w:p>
        </w:tc>
        <w:tc>
          <w:tcPr>
            <w:tcW w:w="1837" w:type="dxa"/>
          </w:tcPr>
          <w:p w14:paraId="0F6B2AA1" w14:textId="77777777" w:rsidR="00921BF4" w:rsidRPr="00FD7DFE" w:rsidRDefault="00921BF4" w:rsidP="00CC70D5">
            <w:pPr>
              <w:pStyle w:val="Bezodstpw"/>
              <w:tabs>
                <w:tab w:val="left" w:pos="993"/>
              </w:tabs>
              <w:rPr>
                <w:rFonts w:ascii="Garamond" w:hAnsi="Garamond" w:cs="Arial"/>
                <w:sz w:val="24"/>
                <w:szCs w:val="24"/>
                <w:lang w:val="pl-PL"/>
              </w:rPr>
            </w:pPr>
            <w:r w:rsidRPr="00FD7DFE">
              <w:rPr>
                <w:rFonts w:ascii="Garamond" w:hAnsi="Garamond" w:cs="Arial"/>
                <w:sz w:val="24"/>
                <w:szCs w:val="24"/>
                <w:lang w:val="pl-PL"/>
              </w:rPr>
              <w:t xml:space="preserve">Informacje: </w:t>
            </w:r>
          </w:p>
          <w:p w14:paraId="1D4F2673" w14:textId="77777777" w:rsidR="00921BF4" w:rsidRPr="00FD7DFE" w:rsidRDefault="00921BF4" w:rsidP="00CC70D5">
            <w:pPr>
              <w:pStyle w:val="Bezodstpw"/>
              <w:tabs>
                <w:tab w:val="left" w:pos="993"/>
              </w:tabs>
              <w:rPr>
                <w:rFonts w:ascii="Garamond" w:hAnsi="Garamond" w:cs="Arial"/>
                <w:sz w:val="24"/>
                <w:szCs w:val="24"/>
                <w:lang w:val="pl-PL"/>
              </w:rPr>
            </w:pPr>
            <w:r w:rsidRPr="00FD7DFE">
              <w:rPr>
                <w:rFonts w:ascii="Garamond" w:hAnsi="Garamond" w:cs="Arial"/>
                <w:sz w:val="24"/>
                <w:szCs w:val="24"/>
                <w:lang w:val="pl-PL"/>
              </w:rPr>
              <w:t xml:space="preserve">a) o podstawie zatrzymania części wynagrodzenia należnego z faktury Podwykonawcy/dals zego Podwykonawcy (podać paragraf umowy, opisać krótko stan faktyczny) </w:t>
            </w:r>
          </w:p>
          <w:p w14:paraId="0082D9F4" w14:textId="77777777" w:rsidR="00921BF4" w:rsidRPr="00FD7DFE" w:rsidRDefault="00921BF4" w:rsidP="00CC70D5">
            <w:pPr>
              <w:pStyle w:val="Bezodstpw"/>
              <w:tabs>
                <w:tab w:val="left" w:pos="993"/>
              </w:tabs>
              <w:rPr>
                <w:rFonts w:ascii="Garamond" w:hAnsi="Garamond" w:cs="Arial"/>
                <w:sz w:val="24"/>
                <w:szCs w:val="24"/>
                <w:lang w:val="pl-PL"/>
              </w:rPr>
            </w:pPr>
            <w:r w:rsidRPr="00FD7DFE">
              <w:rPr>
                <w:rFonts w:ascii="Garamond" w:hAnsi="Garamond" w:cs="Arial"/>
                <w:sz w:val="24"/>
                <w:szCs w:val="24"/>
                <w:lang w:val="pl-PL"/>
              </w:rPr>
              <w:t>b) wysokość zatrzymanego wynagrodzenia</w:t>
            </w:r>
          </w:p>
        </w:tc>
      </w:tr>
      <w:tr w:rsidR="00921BF4" w:rsidRPr="00FD7DFE" w14:paraId="643825A6" w14:textId="77777777" w:rsidTr="00921BF4">
        <w:tc>
          <w:tcPr>
            <w:tcW w:w="487" w:type="dxa"/>
          </w:tcPr>
          <w:p w14:paraId="360B8E09" w14:textId="77777777" w:rsidR="00921BF4" w:rsidRPr="00FD7DFE" w:rsidRDefault="00921BF4" w:rsidP="00CC70D5">
            <w:pPr>
              <w:pStyle w:val="Bezodstpw"/>
              <w:tabs>
                <w:tab w:val="left" w:pos="993"/>
              </w:tabs>
              <w:jc w:val="both"/>
              <w:rPr>
                <w:rFonts w:ascii="Garamond" w:hAnsi="Garamond" w:cs="Arial"/>
                <w:sz w:val="24"/>
                <w:szCs w:val="24"/>
                <w:lang w:val="pl-PL"/>
              </w:rPr>
            </w:pPr>
            <w:r w:rsidRPr="00FD7DFE">
              <w:rPr>
                <w:rFonts w:ascii="Garamond" w:hAnsi="Garamond" w:cs="Arial"/>
                <w:sz w:val="24"/>
                <w:szCs w:val="24"/>
                <w:lang w:val="pl-PL"/>
              </w:rPr>
              <w:t>1.</w:t>
            </w:r>
          </w:p>
        </w:tc>
        <w:tc>
          <w:tcPr>
            <w:tcW w:w="1558" w:type="dxa"/>
          </w:tcPr>
          <w:p w14:paraId="7454BEFE" w14:textId="77777777" w:rsidR="00921BF4" w:rsidRPr="00FD7DFE" w:rsidRDefault="00921BF4" w:rsidP="00CC70D5">
            <w:pPr>
              <w:pStyle w:val="Bezodstpw"/>
              <w:tabs>
                <w:tab w:val="left" w:pos="993"/>
              </w:tabs>
              <w:jc w:val="both"/>
              <w:rPr>
                <w:rFonts w:ascii="Garamond" w:hAnsi="Garamond" w:cs="Arial"/>
                <w:sz w:val="24"/>
                <w:szCs w:val="24"/>
                <w:lang w:val="pl-PL"/>
              </w:rPr>
            </w:pPr>
          </w:p>
        </w:tc>
        <w:tc>
          <w:tcPr>
            <w:tcW w:w="1701" w:type="dxa"/>
          </w:tcPr>
          <w:p w14:paraId="722FFA4D" w14:textId="77777777" w:rsidR="00921BF4" w:rsidRPr="00FD7DFE" w:rsidRDefault="00921BF4" w:rsidP="00CC70D5">
            <w:pPr>
              <w:pStyle w:val="Bezodstpw"/>
              <w:tabs>
                <w:tab w:val="left" w:pos="993"/>
              </w:tabs>
              <w:jc w:val="both"/>
              <w:rPr>
                <w:rFonts w:ascii="Garamond" w:hAnsi="Garamond" w:cs="Arial"/>
                <w:sz w:val="24"/>
                <w:szCs w:val="24"/>
                <w:lang w:val="pl-PL"/>
              </w:rPr>
            </w:pPr>
          </w:p>
        </w:tc>
        <w:tc>
          <w:tcPr>
            <w:tcW w:w="1643" w:type="dxa"/>
          </w:tcPr>
          <w:p w14:paraId="35A248B2" w14:textId="77777777" w:rsidR="00921BF4" w:rsidRPr="00FD7DFE" w:rsidRDefault="00921BF4" w:rsidP="00CC70D5">
            <w:pPr>
              <w:pStyle w:val="Bezodstpw"/>
              <w:tabs>
                <w:tab w:val="left" w:pos="993"/>
              </w:tabs>
              <w:jc w:val="both"/>
              <w:rPr>
                <w:rFonts w:ascii="Garamond" w:hAnsi="Garamond" w:cs="Arial"/>
                <w:sz w:val="24"/>
                <w:szCs w:val="24"/>
                <w:lang w:val="pl-PL"/>
              </w:rPr>
            </w:pPr>
          </w:p>
        </w:tc>
        <w:tc>
          <w:tcPr>
            <w:tcW w:w="1476" w:type="dxa"/>
          </w:tcPr>
          <w:p w14:paraId="2DCB9DB8" w14:textId="77777777" w:rsidR="00921BF4" w:rsidRPr="00FD7DFE" w:rsidRDefault="00921BF4" w:rsidP="00CC70D5">
            <w:pPr>
              <w:pStyle w:val="Bezodstpw"/>
              <w:tabs>
                <w:tab w:val="left" w:pos="993"/>
              </w:tabs>
              <w:jc w:val="both"/>
              <w:rPr>
                <w:rFonts w:ascii="Garamond" w:hAnsi="Garamond" w:cs="Arial"/>
                <w:sz w:val="24"/>
                <w:szCs w:val="24"/>
                <w:lang w:val="pl-PL"/>
              </w:rPr>
            </w:pPr>
          </w:p>
        </w:tc>
        <w:tc>
          <w:tcPr>
            <w:tcW w:w="1837" w:type="dxa"/>
          </w:tcPr>
          <w:p w14:paraId="776E7980" w14:textId="77777777" w:rsidR="00921BF4" w:rsidRPr="00FD7DFE" w:rsidRDefault="00921BF4" w:rsidP="00CC70D5">
            <w:pPr>
              <w:pStyle w:val="Bezodstpw"/>
              <w:tabs>
                <w:tab w:val="left" w:pos="993"/>
              </w:tabs>
              <w:jc w:val="both"/>
              <w:rPr>
                <w:rFonts w:ascii="Garamond" w:hAnsi="Garamond" w:cs="Arial"/>
                <w:sz w:val="24"/>
                <w:szCs w:val="24"/>
                <w:lang w:val="pl-PL"/>
              </w:rPr>
            </w:pPr>
          </w:p>
        </w:tc>
      </w:tr>
    </w:tbl>
    <w:p w14:paraId="59093EC6" w14:textId="77777777" w:rsidR="00921BF4" w:rsidRPr="00FD7DFE" w:rsidRDefault="00921BF4" w:rsidP="00CC70D5">
      <w:pPr>
        <w:pStyle w:val="Bezodstpw"/>
        <w:tabs>
          <w:tab w:val="left" w:pos="993"/>
        </w:tabs>
        <w:ind w:left="360"/>
        <w:jc w:val="both"/>
        <w:rPr>
          <w:rFonts w:ascii="Garamond" w:hAnsi="Garamond" w:cs="Arial"/>
          <w:sz w:val="24"/>
          <w:szCs w:val="24"/>
          <w:lang w:val="pl-PL"/>
        </w:rPr>
      </w:pPr>
    </w:p>
    <w:p w14:paraId="52BA1A3B" w14:textId="77777777" w:rsidR="00921BF4" w:rsidRPr="00FD7DFE" w:rsidRDefault="00921BF4" w:rsidP="00CC70D5">
      <w:pPr>
        <w:pStyle w:val="Bezodstpw"/>
        <w:tabs>
          <w:tab w:val="left" w:pos="993"/>
        </w:tabs>
        <w:ind w:left="360"/>
        <w:jc w:val="both"/>
        <w:rPr>
          <w:rFonts w:ascii="Garamond" w:hAnsi="Garamond" w:cs="Arial"/>
          <w:sz w:val="24"/>
          <w:szCs w:val="24"/>
          <w:lang w:val="pl-PL"/>
        </w:rPr>
      </w:pPr>
      <w:r w:rsidRPr="00FD7DFE">
        <w:rPr>
          <w:rFonts w:ascii="Garamond" w:hAnsi="Garamond" w:cs="Arial"/>
          <w:sz w:val="24"/>
          <w:szCs w:val="24"/>
          <w:lang w:val="pl-PL"/>
        </w:rPr>
        <w:t xml:space="preserve">W przypadku gdyby jednak jakikolwiek podmiot uczestniczący w realizacji robót związanych z wykonaniem umowy z dnia .... Nr ...., wystąpił z roszczeniami wobec Zamawiającego, Wykonawca w szczególności: </w:t>
      </w:r>
    </w:p>
    <w:p w14:paraId="488D1D47" w14:textId="77777777" w:rsidR="00921BF4" w:rsidRPr="00FD7DFE" w:rsidRDefault="00921BF4" w:rsidP="00CC70D5">
      <w:pPr>
        <w:pStyle w:val="Bezodstpw"/>
        <w:numPr>
          <w:ilvl w:val="0"/>
          <w:numId w:val="4"/>
        </w:numPr>
        <w:tabs>
          <w:tab w:val="left" w:pos="993"/>
        </w:tabs>
        <w:jc w:val="both"/>
        <w:rPr>
          <w:rFonts w:ascii="Garamond" w:hAnsi="Garamond" w:cs="Arial"/>
          <w:sz w:val="24"/>
          <w:szCs w:val="24"/>
          <w:lang w:val="pl-PL"/>
        </w:rPr>
      </w:pPr>
      <w:r w:rsidRPr="00FD7DFE">
        <w:rPr>
          <w:rFonts w:ascii="Garamond" w:hAnsi="Garamond" w:cs="Arial"/>
          <w:sz w:val="24"/>
          <w:szCs w:val="24"/>
          <w:lang w:val="pl-PL"/>
        </w:rPr>
        <w:t>wstąpi do postępowania sądowego wszczętego przeciwko Zamawiającemu,</w:t>
      </w:r>
    </w:p>
    <w:p w14:paraId="68A91072" w14:textId="77777777" w:rsidR="00921BF4" w:rsidRDefault="00921BF4" w:rsidP="00CC70D5">
      <w:pPr>
        <w:pStyle w:val="Bezodstpw"/>
        <w:numPr>
          <w:ilvl w:val="0"/>
          <w:numId w:val="4"/>
        </w:numPr>
        <w:tabs>
          <w:tab w:val="left" w:pos="993"/>
        </w:tabs>
        <w:jc w:val="both"/>
        <w:rPr>
          <w:rFonts w:ascii="Garamond" w:hAnsi="Garamond" w:cs="Arial"/>
          <w:sz w:val="24"/>
          <w:szCs w:val="24"/>
          <w:lang w:val="pl-PL"/>
        </w:rPr>
      </w:pPr>
      <w:r w:rsidRPr="00FD7DFE">
        <w:rPr>
          <w:rFonts w:ascii="Garamond" w:hAnsi="Garamond" w:cs="Arial"/>
          <w:sz w:val="24"/>
          <w:szCs w:val="24"/>
          <w:lang w:val="pl-PL"/>
        </w:rPr>
        <w:t xml:space="preserve">zapewni należytą ochronę interesów Zamawiającego, c. zwróci Zamawiającemu wszelkie poniesione koszty związane z wystąpieniem przeciwko Zamawiającemu ww. podmiotów. </w:t>
      </w:r>
    </w:p>
    <w:p w14:paraId="038A1CCF" w14:textId="77777777" w:rsidR="002B1239" w:rsidRDefault="002B1239" w:rsidP="002B1239">
      <w:pPr>
        <w:pStyle w:val="Bezodstpw"/>
        <w:tabs>
          <w:tab w:val="left" w:pos="993"/>
        </w:tabs>
        <w:jc w:val="both"/>
        <w:rPr>
          <w:rFonts w:ascii="Garamond" w:hAnsi="Garamond" w:cs="Arial"/>
          <w:sz w:val="24"/>
          <w:szCs w:val="24"/>
          <w:lang w:val="pl-PL"/>
        </w:rPr>
      </w:pPr>
    </w:p>
    <w:p w14:paraId="16C8714D" w14:textId="77777777" w:rsidR="002B1239" w:rsidRDefault="002B1239" w:rsidP="002B1239">
      <w:pPr>
        <w:pStyle w:val="Bezodstpw"/>
        <w:tabs>
          <w:tab w:val="left" w:pos="993"/>
        </w:tabs>
        <w:jc w:val="both"/>
        <w:rPr>
          <w:rFonts w:ascii="Garamond" w:hAnsi="Garamond" w:cs="Arial"/>
          <w:sz w:val="24"/>
          <w:szCs w:val="24"/>
          <w:lang w:val="pl-PL"/>
        </w:rPr>
      </w:pPr>
    </w:p>
    <w:p w14:paraId="3CF84AB9" w14:textId="77777777" w:rsidR="002B1239" w:rsidRDefault="002B1239" w:rsidP="002B1239">
      <w:pPr>
        <w:pStyle w:val="Bezodstpw"/>
        <w:tabs>
          <w:tab w:val="left" w:pos="993"/>
        </w:tabs>
        <w:jc w:val="both"/>
        <w:rPr>
          <w:rFonts w:ascii="Garamond" w:hAnsi="Garamond" w:cs="Arial"/>
          <w:sz w:val="24"/>
          <w:szCs w:val="24"/>
          <w:lang w:val="pl-PL"/>
        </w:rPr>
      </w:pPr>
    </w:p>
    <w:p w14:paraId="5F35816E" w14:textId="77777777" w:rsidR="002B1239" w:rsidRDefault="002B1239" w:rsidP="002B1239">
      <w:pPr>
        <w:pStyle w:val="Bezodstpw"/>
        <w:tabs>
          <w:tab w:val="left" w:pos="993"/>
        </w:tabs>
        <w:jc w:val="both"/>
        <w:rPr>
          <w:rFonts w:ascii="Garamond" w:hAnsi="Garamond" w:cs="Arial"/>
          <w:sz w:val="24"/>
          <w:szCs w:val="24"/>
          <w:lang w:val="pl-PL"/>
        </w:rPr>
      </w:pPr>
    </w:p>
    <w:p w14:paraId="52EC8EE6" w14:textId="77777777" w:rsidR="002B1239" w:rsidRPr="00FD7DFE" w:rsidRDefault="002B1239" w:rsidP="002B1239">
      <w:pPr>
        <w:pStyle w:val="Bezodstpw"/>
        <w:tabs>
          <w:tab w:val="left" w:pos="993"/>
        </w:tabs>
        <w:jc w:val="both"/>
        <w:rPr>
          <w:rFonts w:ascii="Garamond" w:hAnsi="Garamond" w:cs="Arial"/>
          <w:sz w:val="24"/>
          <w:szCs w:val="24"/>
          <w:lang w:val="pl-PL"/>
        </w:rPr>
      </w:pPr>
    </w:p>
    <w:p w14:paraId="38E8D595" w14:textId="77777777" w:rsidR="00921BF4" w:rsidRPr="00FD7DFE" w:rsidRDefault="00921BF4" w:rsidP="00CC70D5">
      <w:pPr>
        <w:pStyle w:val="Bezodstpw"/>
        <w:tabs>
          <w:tab w:val="left" w:pos="993"/>
        </w:tabs>
        <w:ind w:left="1080"/>
        <w:jc w:val="both"/>
        <w:rPr>
          <w:rFonts w:ascii="Garamond" w:hAnsi="Garamond" w:cs="Arial"/>
          <w:sz w:val="24"/>
          <w:szCs w:val="24"/>
          <w:lang w:val="pl-PL"/>
        </w:rPr>
      </w:pPr>
      <w:r w:rsidRPr="00FD7DFE">
        <w:rPr>
          <w:rFonts w:ascii="Garamond" w:hAnsi="Garamond" w:cs="Arial"/>
          <w:sz w:val="24"/>
          <w:szCs w:val="24"/>
          <w:lang w:val="pl-PL"/>
        </w:rPr>
        <w:t xml:space="preserve">..................................... </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t xml:space="preserve">.................................................... </w:t>
      </w:r>
    </w:p>
    <w:p w14:paraId="57568BBF" w14:textId="77777777" w:rsidR="00921BF4" w:rsidRPr="00FD7DFE" w:rsidRDefault="00921BF4" w:rsidP="00CC70D5">
      <w:pPr>
        <w:pStyle w:val="Bezodstpw"/>
        <w:tabs>
          <w:tab w:val="left" w:pos="993"/>
        </w:tabs>
        <w:ind w:left="1080"/>
        <w:jc w:val="both"/>
        <w:rPr>
          <w:rFonts w:ascii="Garamond" w:hAnsi="Garamond" w:cs="Arial"/>
          <w:sz w:val="24"/>
          <w:szCs w:val="24"/>
          <w:lang w:val="pl-PL"/>
        </w:rPr>
      </w:pPr>
      <w:r w:rsidRPr="00FD7DFE">
        <w:rPr>
          <w:rFonts w:ascii="Garamond" w:hAnsi="Garamond" w:cs="Arial"/>
          <w:sz w:val="24"/>
          <w:szCs w:val="24"/>
          <w:lang w:val="pl-PL"/>
        </w:rPr>
        <w:t xml:space="preserve">Miejscowość, data </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t xml:space="preserve">Podpis zgodnie z reprezentacją </w:t>
      </w:r>
    </w:p>
    <w:p w14:paraId="2E3BF754" w14:textId="77777777" w:rsidR="00921BF4" w:rsidRPr="00FD7DFE" w:rsidRDefault="00921BF4" w:rsidP="00CC70D5">
      <w:pPr>
        <w:pStyle w:val="Bezodstpw"/>
        <w:tabs>
          <w:tab w:val="left" w:pos="993"/>
        </w:tabs>
        <w:ind w:left="360"/>
        <w:jc w:val="both"/>
        <w:rPr>
          <w:rFonts w:ascii="Garamond" w:hAnsi="Garamond"/>
          <w:sz w:val="24"/>
          <w:szCs w:val="24"/>
          <w:lang w:val="pl-PL"/>
        </w:rPr>
      </w:pPr>
    </w:p>
    <w:p w14:paraId="4D8C1C4B" w14:textId="77777777" w:rsidR="00921BF4" w:rsidRPr="00FD7DFE" w:rsidRDefault="00921BF4" w:rsidP="00CC70D5">
      <w:pPr>
        <w:pStyle w:val="Bezodstpw"/>
        <w:tabs>
          <w:tab w:val="left" w:pos="993"/>
        </w:tabs>
        <w:ind w:left="360"/>
        <w:jc w:val="both"/>
        <w:rPr>
          <w:rFonts w:ascii="Garamond" w:hAnsi="Garamond"/>
          <w:sz w:val="24"/>
          <w:szCs w:val="24"/>
          <w:lang w:val="pl-PL"/>
        </w:rPr>
      </w:pPr>
    </w:p>
    <w:p w14:paraId="3766B2E4" w14:textId="77777777" w:rsidR="00FD7DFE" w:rsidRDefault="00921BF4" w:rsidP="00CC70D5">
      <w:pPr>
        <w:pStyle w:val="Bezodstpw"/>
        <w:tabs>
          <w:tab w:val="left" w:pos="993"/>
        </w:tabs>
        <w:ind w:left="360"/>
        <w:jc w:val="both"/>
        <w:rPr>
          <w:rFonts w:ascii="Garamond" w:hAnsi="Garamond"/>
          <w:sz w:val="24"/>
          <w:szCs w:val="24"/>
          <w:lang w:val="pl-PL"/>
        </w:rPr>
      </w:pP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t xml:space="preserve">             </w:t>
      </w:r>
    </w:p>
    <w:p w14:paraId="1249858A" w14:textId="77777777" w:rsidR="00FD7DFE" w:rsidRDefault="00FD7DFE" w:rsidP="00CC70D5">
      <w:pPr>
        <w:pStyle w:val="Bezodstpw"/>
        <w:tabs>
          <w:tab w:val="left" w:pos="993"/>
        </w:tabs>
        <w:ind w:left="360"/>
        <w:jc w:val="both"/>
        <w:rPr>
          <w:rFonts w:ascii="Garamond" w:hAnsi="Garamond"/>
          <w:sz w:val="24"/>
          <w:szCs w:val="24"/>
          <w:lang w:val="pl-PL"/>
        </w:rPr>
      </w:pPr>
    </w:p>
    <w:p w14:paraId="4C942E4E" w14:textId="77777777" w:rsidR="00FD7DFE" w:rsidRDefault="00FD7DFE" w:rsidP="00CC70D5">
      <w:pPr>
        <w:pStyle w:val="Bezodstpw"/>
        <w:tabs>
          <w:tab w:val="left" w:pos="993"/>
        </w:tabs>
        <w:ind w:left="360"/>
        <w:jc w:val="both"/>
        <w:rPr>
          <w:rFonts w:ascii="Garamond" w:hAnsi="Garamond"/>
          <w:sz w:val="24"/>
          <w:szCs w:val="24"/>
          <w:lang w:val="pl-PL"/>
        </w:rPr>
      </w:pPr>
    </w:p>
    <w:p w14:paraId="6E5220D4" w14:textId="77777777" w:rsidR="00FD7DFE" w:rsidRDefault="00FD7DFE" w:rsidP="00CC70D5">
      <w:pPr>
        <w:pStyle w:val="Bezodstpw"/>
        <w:tabs>
          <w:tab w:val="left" w:pos="993"/>
        </w:tabs>
        <w:ind w:left="360"/>
        <w:jc w:val="both"/>
        <w:rPr>
          <w:rFonts w:ascii="Garamond" w:hAnsi="Garamond"/>
          <w:sz w:val="24"/>
          <w:szCs w:val="24"/>
          <w:lang w:val="pl-PL"/>
        </w:rPr>
      </w:pPr>
    </w:p>
    <w:p w14:paraId="0329C5BD" w14:textId="77777777" w:rsidR="00FD2DE2" w:rsidRDefault="00FD2DE2" w:rsidP="00CC70D5">
      <w:pPr>
        <w:pStyle w:val="Bezodstpw"/>
        <w:tabs>
          <w:tab w:val="left" w:pos="993"/>
        </w:tabs>
        <w:ind w:left="360"/>
        <w:jc w:val="both"/>
        <w:rPr>
          <w:rFonts w:ascii="Garamond" w:hAnsi="Garamond"/>
          <w:sz w:val="24"/>
          <w:szCs w:val="24"/>
          <w:lang w:val="pl-PL"/>
        </w:rPr>
      </w:pPr>
    </w:p>
    <w:p w14:paraId="13264DBA" w14:textId="37BE2CDF" w:rsidR="00921BF4" w:rsidRDefault="00FD7DFE" w:rsidP="00CC70D5">
      <w:pPr>
        <w:pStyle w:val="Bezodstpw"/>
        <w:tabs>
          <w:tab w:val="left" w:pos="993"/>
        </w:tabs>
        <w:ind w:left="360"/>
        <w:jc w:val="both"/>
        <w:rPr>
          <w:rFonts w:ascii="Garamond" w:hAnsi="Garamond"/>
          <w:sz w:val="24"/>
          <w:szCs w:val="24"/>
          <w:lang w:val="pl-PL"/>
        </w:rPr>
      </w:pP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sidR="00921BF4" w:rsidRPr="00FD7DFE">
        <w:rPr>
          <w:rFonts w:ascii="Garamond" w:hAnsi="Garamond"/>
          <w:sz w:val="24"/>
          <w:szCs w:val="24"/>
          <w:lang w:val="pl-PL"/>
        </w:rPr>
        <w:t xml:space="preserve">Załącznik </w:t>
      </w:r>
      <w:r w:rsidR="00921BF4" w:rsidRPr="00FD7DFE">
        <w:rPr>
          <w:rFonts w:ascii="Garamond" w:hAnsi="Garamond"/>
          <w:b/>
          <w:sz w:val="24"/>
          <w:szCs w:val="24"/>
          <w:lang w:val="pl-PL"/>
        </w:rPr>
        <w:t>nr 5</w:t>
      </w:r>
      <w:r w:rsidR="00921BF4" w:rsidRPr="00FD7DFE">
        <w:rPr>
          <w:rFonts w:ascii="Garamond" w:hAnsi="Garamond"/>
          <w:sz w:val="24"/>
          <w:szCs w:val="24"/>
          <w:lang w:val="pl-PL"/>
        </w:rPr>
        <w:t xml:space="preserve"> do wzoru umowy </w:t>
      </w:r>
    </w:p>
    <w:p w14:paraId="342E9C00" w14:textId="77777777" w:rsidR="002B1239" w:rsidRDefault="002B1239" w:rsidP="00CC70D5">
      <w:pPr>
        <w:pStyle w:val="Bezodstpw"/>
        <w:tabs>
          <w:tab w:val="left" w:pos="993"/>
        </w:tabs>
        <w:ind w:left="360"/>
        <w:jc w:val="both"/>
        <w:rPr>
          <w:rFonts w:ascii="Garamond" w:hAnsi="Garamond"/>
          <w:sz w:val="24"/>
          <w:szCs w:val="24"/>
          <w:lang w:val="pl-PL"/>
        </w:rPr>
      </w:pPr>
    </w:p>
    <w:p w14:paraId="1DF1CDD9" w14:textId="77777777" w:rsidR="002B1239" w:rsidRDefault="002B1239" w:rsidP="00CC70D5">
      <w:pPr>
        <w:pStyle w:val="Bezodstpw"/>
        <w:tabs>
          <w:tab w:val="left" w:pos="993"/>
        </w:tabs>
        <w:ind w:left="360"/>
        <w:jc w:val="both"/>
        <w:rPr>
          <w:rFonts w:ascii="Garamond" w:hAnsi="Garamond"/>
          <w:sz w:val="24"/>
          <w:szCs w:val="24"/>
          <w:lang w:val="pl-PL"/>
        </w:rPr>
      </w:pPr>
    </w:p>
    <w:p w14:paraId="2C78E4D2" w14:textId="77777777" w:rsidR="002B1239" w:rsidRDefault="002B1239" w:rsidP="00CC70D5">
      <w:pPr>
        <w:pStyle w:val="Bezodstpw"/>
        <w:tabs>
          <w:tab w:val="left" w:pos="993"/>
        </w:tabs>
        <w:ind w:left="360"/>
        <w:jc w:val="both"/>
        <w:rPr>
          <w:rFonts w:ascii="Garamond" w:hAnsi="Garamond"/>
          <w:sz w:val="24"/>
          <w:szCs w:val="24"/>
          <w:lang w:val="pl-PL"/>
        </w:rPr>
      </w:pPr>
    </w:p>
    <w:p w14:paraId="364D8888" w14:textId="77777777" w:rsidR="00DF4E43" w:rsidRPr="00FD7DFE" w:rsidRDefault="00DF4E43" w:rsidP="00CC70D5">
      <w:pPr>
        <w:pStyle w:val="Bezodstpw"/>
        <w:tabs>
          <w:tab w:val="left" w:pos="993"/>
        </w:tabs>
        <w:ind w:left="360"/>
        <w:jc w:val="both"/>
        <w:rPr>
          <w:rFonts w:ascii="Garamond" w:hAnsi="Garamond"/>
          <w:sz w:val="24"/>
          <w:szCs w:val="24"/>
          <w:lang w:val="pl-PL"/>
        </w:rPr>
      </w:pPr>
    </w:p>
    <w:p w14:paraId="3F80A24D" w14:textId="77777777" w:rsidR="00921BF4" w:rsidRDefault="00921BF4" w:rsidP="00CC70D5">
      <w:pPr>
        <w:pStyle w:val="Bezodstpw"/>
        <w:tabs>
          <w:tab w:val="left" w:pos="993"/>
        </w:tabs>
        <w:ind w:left="360"/>
        <w:jc w:val="center"/>
        <w:rPr>
          <w:rFonts w:ascii="Garamond" w:hAnsi="Garamond" w:cs="Arial"/>
          <w:b/>
          <w:sz w:val="24"/>
          <w:szCs w:val="24"/>
          <w:lang w:val="pl-PL"/>
        </w:rPr>
      </w:pPr>
      <w:r w:rsidRPr="00FD7DFE">
        <w:rPr>
          <w:rFonts w:ascii="Garamond" w:hAnsi="Garamond" w:cs="Arial"/>
          <w:b/>
          <w:sz w:val="24"/>
          <w:szCs w:val="24"/>
          <w:lang w:val="pl-PL"/>
        </w:rPr>
        <w:t>WZÓR OŚWIADCZENIA PODWYKONAWCY/DALSZEGO PODWYKONAWCY</w:t>
      </w:r>
    </w:p>
    <w:p w14:paraId="7E66900A" w14:textId="77777777" w:rsidR="002B1239" w:rsidRPr="00FD7DFE" w:rsidRDefault="002B1239" w:rsidP="00CC70D5">
      <w:pPr>
        <w:pStyle w:val="Bezodstpw"/>
        <w:tabs>
          <w:tab w:val="left" w:pos="993"/>
        </w:tabs>
        <w:ind w:left="360"/>
        <w:jc w:val="center"/>
        <w:rPr>
          <w:rFonts w:ascii="Garamond" w:hAnsi="Garamond" w:cs="Arial"/>
          <w:b/>
          <w:sz w:val="24"/>
          <w:szCs w:val="24"/>
          <w:lang w:val="pl-PL"/>
        </w:rPr>
      </w:pPr>
    </w:p>
    <w:p w14:paraId="44DF339F" w14:textId="77777777" w:rsidR="00921BF4" w:rsidRPr="00FD7DFE" w:rsidRDefault="00921BF4" w:rsidP="00CC70D5">
      <w:pPr>
        <w:pStyle w:val="Bezodstpw"/>
        <w:tabs>
          <w:tab w:val="left" w:pos="993"/>
        </w:tabs>
        <w:ind w:left="360"/>
        <w:jc w:val="both"/>
        <w:rPr>
          <w:rFonts w:ascii="Garamond" w:hAnsi="Garamond" w:cs="Arial"/>
          <w:sz w:val="24"/>
          <w:szCs w:val="24"/>
          <w:lang w:val="pl-PL"/>
        </w:rPr>
      </w:pPr>
    </w:p>
    <w:p w14:paraId="41CC37D3" w14:textId="77777777" w:rsidR="00921BF4" w:rsidRPr="00FD7DFE" w:rsidRDefault="00921BF4" w:rsidP="00CC70D5">
      <w:pPr>
        <w:pStyle w:val="Bezodstpw"/>
        <w:tabs>
          <w:tab w:val="left" w:pos="993"/>
        </w:tabs>
        <w:ind w:left="360"/>
        <w:jc w:val="both"/>
        <w:rPr>
          <w:rFonts w:ascii="Garamond" w:hAnsi="Garamond" w:cs="Arial"/>
          <w:sz w:val="24"/>
          <w:szCs w:val="24"/>
          <w:lang w:val="pl-PL"/>
        </w:rPr>
      </w:pPr>
      <w:r w:rsidRPr="00FD7DFE">
        <w:rPr>
          <w:rFonts w:ascii="Garamond" w:hAnsi="Garamond" w:cs="Arial"/>
          <w:sz w:val="24"/>
          <w:szCs w:val="24"/>
          <w:lang w:val="pl-PL"/>
        </w:rPr>
        <w:t xml:space="preserve">Niniejszym wskazuję/my, że wykonaliśmy roboty/dostawy/usługi w okresie od ..... do ....... w zakresie ...............(opis), na które opiewa faktura VAT Nr .... z dnia...., na kwotę: ................ zł. netto słownie ................. tj. .............. zł. brutto słownie.................................. Ww. faktura VAT została zapłacona przez Wykonawcę/Podwykonawcę w dniu ..... w wysokości .... zł. (słownie: ..............................) tj. zgodnie z zawartą umową o podwykonawstwo z dnia .............. Nr ....... </w:t>
      </w:r>
    </w:p>
    <w:p w14:paraId="5286640E" w14:textId="77777777" w:rsidR="00921BF4" w:rsidRPr="00FD7DFE" w:rsidRDefault="00921BF4" w:rsidP="00CC70D5">
      <w:pPr>
        <w:pStyle w:val="Bezodstpw"/>
        <w:tabs>
          <w:tab w:val="left" w:pos="993"/>
        </w:tabs>
        <w:ind w:left="360"/>
        <w:jc w:val="both"/>
        <w:rPr>
          <w:rFonts w:ascii="Garamond" w:hAnsi="Garamond" w:cs="Arial"/>
          <w:sz w:val="24"/>
          <w:szCs w:val="24"/>
          <w:lang w:val="pl-PL"/>
        </w:rPr>
      </w:pPr>
      <w:r w:rsidRPr="00FD7DFE">
        <w:rPr>
          <w:rFonts w:ascii="Garamond" w:hAnsi="Garamond" w:cs="Arial"/>
          <w:sz w:val="24"/>
          <w:szCs w:val="24"/>
          <w:lang w:val="pl-PL"/>
        </w:rPr>
        <w:t xml:space="preserve">Ww. faktura jest częścią składową faktury wystawionej ………… (komu) przez (kogo)………………………. (nazwa Wykonawcy ) tj. faktury VAT Nr……… z dnia ………………. . i w pełni pokrywa przysługującą nam należność za wykonane roboty /dostawy/usługi wykonane w okresie rozliczeniowym, na który opiewa faktura Wykonawcy. </w:t>
      </w:r>
    </w:p>
    <w:p w14:paraId="08B95517" w14:textId="77777777" w:rsidR="00921BF4" w:rsidRPr="00FD7DFE" w:rsidRDefault="00921BF4" w:rsidP="00CC70D5">
      <w:pPr>
        <w:pStyle w:val="Bezodstpw"/>
        <w:tabs>
          <w:tab w:val="left" w:pos="993"/>
        </w:tabs>
        <w:ind w:left="360"/>
        <w:jc w:val="both"/>
        <w:rPr>
          <w:rFonts w:ascii="Garamond" w:hAnsi="Garamond" w:cs="Arial"/>
          <w:sz w:val="24"/>
          <w:szCs w:val="24"/>
          <w:lang w:val="pl-PL"/>
        </w:rPr>
      </w:pPr>
      <w:r w:rsidRPr="00FD7DFE">
        <w:rPr>
          <w:rFonts w:ascii="Garamond" w:hAnsi="Garamond" w:cs="Arial"/>
          <w:sz w:val="24"/>
          <w:szCs w:val="24"/>
          <w:lang w:val="pl-PL"/>
        </w:rPr>
        <w:t xml:space="preserve">Niniejszym zrzekam się wszelkich roszczeń względem Wykonawcy lub Zamawiającego związanych z ww. wynagrodzeniem za roboty/dostawy/usługi. </w:t>
      </w:r>
    </w:p>
    <w:p w14:paraId="49020B54" w14:textId="77777777" w:rsidR="00921BF4" w:rsidRPr="00FD7DFE" w:rsidRDefault="00921BF4" w:rsidP="00CC70D5">
      <w:pPr>
        <w:pStyle w:val="Bezodstpw"/>
        <w:tabs>
          <w:tab w:val="left" w:pos="993"/>
        </w:tabs>
        <w:ind w:left="360"/>
        <w:jc w:val="both"/>
        <w:rPr>
          <w:rFonts w:ascii="Garamond" w:hAnsi="Garamond" w:cs="Arial"/>
          <w:sz w:val="24"/>
          <w:szCs w:val="24"/>
          <w:lang w:val="pl-PL"/>
        </w:rPr>
      </w:pPr>
    </w:p>
    <w:p w14:paraId="6E79634A" w14:textId="77777777" w:rsidR="00921BF4" w:rsidRDefault="00921BF4" w:rsidP="00CC70D5">
      <w:pPr>
        <w:pStyle w:val="Bezodstpw"/>
        <w:tabs>
          <w:tab w:val="left" w:pos="993"/>
        </w:tabs>
        <w:ind w:left="360"/>
        <w:jc w:val="both"/>
        <w:rPr>
          <w:rFonts w:ascii="Garamond" w:hAnsi="Garamond" w:cs="Arial"/>
          <w:sz w:val="24"/>
          <w:szCs w:val="24"/>
          <w:lang w:val="pl-PL"/>
        </w:rPr>
      </w:pPr>
    </w:p>
    <w:p w14:paraId="51358419" w14:textId="77777777" w:rsidR="002B1239" w:rsidRDefault="002B1239" w:rsidP="00CC70D5">
      <w:pPr>
        <w:pStyle w:val="Bezodstpw"/>
        <w:tabs>
          <w:tab w:val="left" w:pos="993"/>
        </w:tabs>
        <w:ind w:left="360"/>
        <w:jc w:val="both"/>
        <w:rPr>
          <w:rFonts w:ascii="Garamond" w:hAnsi="Garamond" w:cs="Arial"/>
          <w:sz w:val="24"/>
          <w:szCs w:val="24"/>
          <w:lang w:val="pl-PL"/>
        </w:rPr>
      </w:pPr>
    </w:p>
    <w:p w14:paraId="2793932B" w14:textId="77777777" w:rsidR="002B1239" w:rsidRPr="00FD7DFE" w:rsidRDefault="002B1239" w:rsidP="00CC70D5">
      <w:pPr>
        <w:pStyle w:val="Bezodstpw"/>
        <w:tabs>
          <w:tab w:val="left" w:pos="993"/>
        </w:tabs>
        <w:ind w:left="360"/>
        <w:jc w:val="both"/>
        <w:rPr>
          <w:rFonts w:ascii="Garamond" w:hAnsi="Garamond" w:cs="Arial"/>
          <w:sz w:val="24"/>
          <w:szCs w:val="24"/>
          <w:lang w:val="pl-PL"/>
        </w:rPr>
      </w:pPr>
    </w:p>
    <w:p w14:paraId="41E2FC8D" w14:textId="77777777" w:rsidR="00921BF4" w:rsidRPr="00FD7DFE" w:rsidRDefault="00921BF4" w:rsidP="00CC70D5">
      <w:pPr>
        <w:pStyle w:val="Bezodstpw"/>
        <w:tabs>
          <w:tab w:val="left" w:pos="993"/>
        </w:tabs>
        <w:ind w:left="360"/>
        <w:jc w:val="both"/>
        <w:rPr>
          <w:rFonts w:ascii="Garamond" w:hAnsi="Garamond" w:cs="Arial"/>
          <w:sz w:val="24"/>
          <w:szCs w:val="24"/>
          <w:lang w:val="pl-PL"/>
        </w:rPr>
      </w:pPr>
    </w:p>
    <w:p w14:paraId="3BFF9200" w14:textId="77777777" w:rsidR="00A34D51" w:rsidRPr="00FD7DFE" w:rsidRDefault="00921BF4" w:rsidP="00CC70D5">
      <w:pPr>
        <w:pStyle w:val="Bezodstpw"/>
        <w:tabs>
          <w:tab w:val="left" w:pos="993"/>
        </w:tabs>
        <w:ind w:left="360"/>
        <w:jc w:val="both"/>
        <w:rPr>
          <w:rFonts w:ascii="Garamond" w:hAnsi="Garamond" w:cs="Arial"/>
          <w:sz w:val="24"/>
          <w:szCs w:val="24"/>
          <w:lang w:val="pl-PL"/>
        </w:rPr>
      </w:pPr>
      <w:r w:rsidRPr="00FD7DFE">
        <w:rPr>
          <w:rFonts w:ascii="Garamond" w:hAnsi="Garamond" w:cs="Arial"/>
          <w:sz w:val="24"/>
          <w:szCs w:val="24"/>
          <w:lang w:val="pl-PL"/>
        </w:rPr>
        <w:t xml:space="preserve">..................................... </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t xml:space="preserve">.................................................... </w:t>
      </w:r>
    </w:p>
    <w:p w14:paraId="5690EF9A" w14:textId="77777777" w:rsidR="00921BF4" w:rsidRPr="00FD7DFE" w:rsidRDefault="00921BF4" w:rsidP="00CC70D5">
      <w:pPr>
        <w:pStyle w:val="Bezodstpw"/>
        <w:tabs>
          <w:tab w:val="left" w:pos="993"/>
        </w:tabs>
        <w:ind w:left="360"/>
        <w:jc w:val="both"/>
        <w:rPr>
          <w:rFonts w:ascii="Garamond" w:hAnsi="Garamond" w:cs="Arial"/>
          <w:sz w:val="24"/>
          <w:szCs w:val="24"/>
          <w:lang w:val="pl-PL"/>
        </w:rPr>
      </w:pPr>
      <w:r w:rsidRPr="00FD7DFE">
        <w:rPr>
          <w:rFonts w:ascii="Garamond" w:hAnsi="Garamond" w:cs="Arial"/>
          <w:sz w:val="24"/>
          <w:szCs w:val="24"/>
          <w:lang w:val="pl-PL"/>
        </w:rPr>
        <w:t xml:space="preserve">Miejscowość, data </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t>Podpis zgodnie z reprezentacją</w:t>
      </w:r>
      <w:r w:rsidRPr="00FD7DFE">
        <w:rPr>
          <w:rFonts w:ascii="Garamond" w:hAnsi="Garamond" w:cs="Arial"/>
          <w:sz w:val="24"/>
          <w:szCs w:val="24"/>
          <w:lang w:val="pl-PL"/>
        </w:rPr>
        <w:tab/>
      </w:r>
    </w:p>
    <w:p w14:paraId="1144CC7A" w14:textId="77777777" w:rsidR="00101084" w:rsidRPr="00FD7DFE" w:rsidRDefault="00101084" w:rsidP="00CC70D5">
      <w:pPr>
        <w:spacing w:after="0" w:line="240" w:lineRule="auto"/>
        <w:rPr>
          <w:rFonts w:ascii="Garamond" w:hAnsi="Garamond"/>
          <w:sz w:val="24"/>
          <w:szCs w:val="24"/>
          <w:lang w:val="pl-PL"/>
        </w:rPr>
      </w:pPr>
    </w:p>
    <w:sectPr w:rsidR="00101084" w:rsidRPr="00FD7DFE" w:rsidSect="00DC729F">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20"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C88209" w14:textId="77777777" w:rsidR="0007518D" w:rsidRDefault="0007518D">
      <w:pPr>
        <w:spacing w:after="0" w:line="240" w:lineRule="auto"/>
      </w:pPr>
      <w:r>
        <w:separator/>
      </w:r>
    </w:p>
  </w:endnote>
  <w:endnote w:type="continuationSeparator" w:id="0">
    <w:p w14:paraId="5D3065F4" w14:textId="77777777" w:rsidR="0007518D" w:rsidRDefault="000751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ylfaen">
    <w:panose1 w:val="010A0502050306030303"/>
    <w:charset w:val="EE"/>
    <w:family w:val="roman"/>
    <w:pitch w:val="variable"/>
    <w:sig w:usb0="040006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41AE2" w14:textId="77777777" w:rsidR="00FB42BA" w:rsidRDefault="00FB42B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AA37D" w14:textId="77777777" w:rsidR="00FB42BA" w:rsidRPr="00EB2483" w:rsidRDefault="00FB42BA">
    <w:pPr>
      <w:pStyle w:val="Stopka"/>
      <w:jc w:val="right"/>
      <w:rPr>
        <w:rFonts w:asciiTheme="majorHAnsi" w:hAnsiTheme="majorHAnsi"/>
      </w:rPr>
    </w:pPr>
    <w:r w:rsidRPr="00EB2483">
      <w:rPr>
        <w:rFonts w:asciiTheme="majorHAnsi" w:hAnsiTheme="majorHAnsi"/>
      </w:rPr>
      <w:t xml:space="preserve">Strona </w:t>
    </w:r>
    <w:r w:rsidRPr="00EB2483">
      <w:rPr>
        <w:rFonts w:asciiTheme="majorHAnsi" w:hAnsiTheme="majorHAnsi"/>
        <w:b/>
        <w:sz w:val="24"/>
        <w:szCs w:val="24"/>
      </w:rPr>
      <w:fldChar w:fldCharType="begin"/>
    </w:r>
    <w:r w:rsidRPr="00EB2483">
      <w:rPr>
        <w:rFonts w:asciiTheme="majorHAnsi" w:hAnsiTheme="majorHAnsi"/>
        <w:b/>
      </w:rPr>
      <w:instrText>PAGE</w:instrText>
    </w:r>
    <w:r w:rsidRPr="00EB2483">
      <w:rPr>
        <w:rFonts w:asciiTheme="majorHAnsi" w:hAnsiTheme="majorHAnsi"/>
        <w:b/>
        <w:sz w:val="24"/>
        <w:szCs w:val="24"/>
      </w:rPr>
      <w:fldChar w:fldCharType="separate"/>
    </w:r>
    <w:r w:rsidR="00B41E4D">
      <w:rPr>
        <w:rFonts w:asciiTheme="majorHAnsi" w:hAnsiTheme="majorHAnsi"/>
        <w:b/>
        <w:noProof/>
      </w:rPr>
      <w:t>51</w:t>
    </w:r>
    <w:r w:rsidRPr="00EB2483">
      <w:rPr>
        <w:rFonts w:asciiTheme="majorHAnsi" w:hAnsiTheme="majorHAnsi"/>
        <w:b/>
        <w:sz w:val="24"/>
        <w:szCs w:val="24"/>
      </w:rPr>
      <w:fldChar w:fldCharType="end"/>
    </w:r>
    <w:r w:rsidRPr="00EB2483">
      <w:rPr>
        <w:rFonts w:asciiTheme="majorHAnsi" w:hAnsiTheme="majorHAnsi"/>
      </w:rPr>
      <w:t xml:space="preserve"> z </w:t>
    </w:r>
    <w:r w:rsidRPr="00EB2483">
      <w:rPr>
        <w:rFonts w:asciiTheme="majorHAnsi" w:hAnsiTheme="majorHAnsi"/>
        <w:b/>
        <w:sz w:val="24"/>
        <w:szCs w:val="24"/>
      </w:rPr>
      <w:fldChar w:fldCharType="begin"/>
    </w:r>
    <w:r w:rsidRPr="00EB2483">
      <w:rPr>
        <w:rFonts w:asciiTheme="majorHAnsi" w:hAnsiTheme="majorHAnsi"/>
        <w:b/>
      </w:rPr>
      <w:instrText>NUMPAGES</w:instrText>
    </w:r>
    <w:r w:rsidRPr="00EB2483">
      <w:rPr>
        <w:rFonts w:asciiTheme="majorHAnsi" w:hAnsiTheme="majorHAnsi"/>
        <w:b/>
        <w:sz w:val="24"/>
        <w:szCs w:val="24"/>
      </w:rPr>
      <w:fldChar w:fldCharType="separate"/>
    </w:r>
    <w:r w:rsidR="00B41E4D">
      <w:rPr>
        <w:rFonts w:asciiTheme="majorHAnsi" w:hAnsiTheme="majorHAnsi"/>
        <w:b/>
        <w:noProof/>
      </w:rPr>
      <w:t>51</w:t>
    </w:r>
    <w:r w:rsidRPr="00EB2483">
      <w:rPr>
        <w:rFonts w:asciiTheme="majorHAnsi" w:hAnsiTheme="majorHAnsi"/>
        <w:b/>
        <w:sz w:val="24"/>
        <w:szCs w:val="24"/>
      </w:rPr>
      <w:fldChar w:fldCharType="end"/>
    </w:r>
  </w:p>
  <w:p w14:paraId="72CE98FF" w14:textId="77777777" w:rsidR="00FB42BA" w:rsidRPr="0094711D" w:rsidRDefault="00FB42BA" w:rsidP="0094711D">
    <w:pPr>
      <w:pStyle w:val="Stopka"/>
      <w:jc w:val="right"/>
      <w:rPr>
        <w:color w:val="A6A6A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71235" w14:textId="77777777" w:rsidR="00FB42BA" w:rsidRDefault="00FB42B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3561DD" w14:textId="77777777" w:rsidR="0007518D" w:rsidRDefault="0007518D">
      <w:pPr>
        <w:spacing w:after="0" w:line="240" w:lineRule="auto"/>
      </w:pPr>
      <w:r>
        <w:separator/>
      </w:r>
    </w:p>
  </w:footnote>
  <w:footnote w:type="continuationSeparator" w:id="0">
    <w:p w14:paraId="369621B7" w14:textId="77777777" w:rsidR="0007518D" w:rsidRDefault="000751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FE31F" w14:textId="0DBAD4BA" w:rsidR="00FB42BA" w:rsidRDefault="00FB42B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B6909" w14:textId="537FA8E1" w:rsidR="00FB42BA" w:rsidRDefault="00FB42B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B3E10" w14:textId="6291C837" w:rsidR="00FB42BA" w:rsidRDefault="00FB42B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1"/>
    <w:lvl w:ilvl="0">
      <w:start w:val="1"/>
      <w:numFmt w:val="decimal"/>
      <w:lvlText w:val="%1)"/>
      <w:lvlJc w:val="left"/>
      <w:pPr>
        <w:tabs>
          <w:tab w:val="num" w:pos="-360"/>
        </w:tabs>
        <w:ind w:left="360" w:hanging="360"/>
      </w:pPr>
      <w:rPr>
        <w:rFonts w:ascii="Arial" w:hAnsi="Arial" w:cs="Arial"/>
        <w:b w:val="0"/>
        <w:color w:val="000000"/>
      </w:rPr>
    </w:lvl>
  </w:abstractNum>
  <w:abstractNum w:abstractNumId="1" w15:restartNumberingAfterBreak="0">
    <w:nsid w:val="00000003"/>
    <w:multiLevelType w:val="singleLevel"/>
    <w:tmpl w:val="55E0E1E6"/>
    <w:name w:val="WW8Num2"/>
    <w:lvl w:ilvl="0">
      <w:start w:val="1"/>
      <w:numFmt w:val="decimal"/>
      <w:lvlText w:val="%1."/>
      <w:lvlJc w:val="left"/>
      <w:pPr>
        <w:tabs>
          <w:tab w:val="num" w:pos="0"/>
        </w:tabs>
        <w:ind w:left="360" w:hanging="360"/>
      </w:pPr>
      <w:rPr>
        <w:rFonts w:ascii="Arial" w:eastAsia="Times New Roman" w:hAnsi="Arial" w:cs="Arial"/>
        <w:b/>
      </w:rPr>
    </w:lvl>
  </w:abstractNum>
  <w:abstractNum w:abstractNumId="2" w15:restartNumberingAfterBreak="0">
    <w:nsid w:val="00000004"/>
    <w:multiLevelType w:val="singleLevel"/>
    <w:tmpl w:val="00000004"/>
    <w:name w:val="WW8Num3"/>
    <w:lvl w:ilvl="0">
      <w:start w:val="1"/>
      <w:numFmt w:val="decimal"/>
      <w:lvlText w:val="%1)"/>
      <w:lvlJc w:val="left"/>
      <w:pPr>
        <w:tabs>
          <w:tab w:val="num" w:pos="0"/>
        </w:tabs>
        <w:ind w:left="720" w:hanging="360"/>
      </w:pPr>
      <w:rPr>
        <w:rFonts w:ascii="Arial" w:eastAsia="Times New Roman" w:hAnsi="Arial" w:cs="Arial"/>
        <w:bCs/>
      </w:rPr>
    </w:lvl>
  </w:abstractNum>
  <w:abstractNum w:abstractNumId="3" w15:restartNumberingAfterBreak="0">
    <w:nsid w:val="00000005"/>
    <w:multiLevelType w:val="singleLevel"/>
    <w:tmpl w:val="5FE68848"/>
    <w:name w:val="WW8Num4"/>
    <w:lvl w:ilvl="0">
      <w:start w:val="1"/>
      <w:numFmt w:val="decimal"/>
      <w:lvlText w:val="%1."/>
      <w:lvlJc w:val="left"/>
      <w:pPr>
        <w:tabs>
          <w:tab w:val="num" w:pos="0"/>
        </w:tabs>
        <w:ind w:left="360" w:hanging="360"/>
      </w:pPr>
      <w:rPr>
        <w:rFonts w:ascii="Arial" w:eastAsia="Times New Roman" w:hAnsi="Arial" w:cs="Arial" w:hint="default"/>
        <w:b/>
        <w:color w:val="000000"/>
      </w:rPr>
    </w:lvl>
  </w:abstractNum>
  <w:abstractNum w:abstractNumId="4" w15:restartNumberingAfterBreak="0">
    <w:nsid w:val="00000006"/>
    <w:multiLevelType w:val="singleLevel"/>
    <w:tmpl w:val="00000006"/>
    <w:name w:val="WW8Num6"/>
    <w:lvl w:ilvl="0">
      <w:start w:val="1"/>
      <w:numFmt w:val="decimal"/>
      <w:lvlText w:val="%1."/>
      <w:lvlJc w:val="left"/>
      <w:pPr>
        <w:tabs>
          <w:tab w:val="num" w:pos="0"/>
        </w:tabs>
        <w:ind w:left="360" w:hanging="360"/>
      </w:pPr>
      <w:rPr>
        <w:rFonts w:ascii="Arial" w:eastAsia="Times New Roman" w:hAnsi="Arial" w:cs="Arial"/>
        <w:bCs/>
      </w:rPr>
    </w:lvl>
  </w:abstractNum>
  <w:abstractNum w:abstractNumId="5" w15:restartNumberingAfterBreak="0">
    <w:nsid w:val="00000007"/>
    <w:multiLevelType w:val="singleLevel"/>
    <w:tmpl w:val="00000007"/>
    <w:name w:val="WW8Num7"/>
    <w:lvl w:ilvl="0">
      <w:start w:val="1"/>
      <w:numFmt w:val="decimal"/>
      <w:lvlText w:val="%1."/>
      <w:lvlJc w:val="left"/>
      <w:pPr>
        <w:tabs>
          <w:tab w:val="num" w:pos="0"/>
        </w:tabs>
        <w:ind w:left="360" w:hanging="360"/>
      </w:pPr>
      <w:rPr>
        <w:rFonts w:ascii="Arial" w:eastAsia="Times New Roman" w:hAnsi="Arial" w:cs="Arial"/>
      </w:rPr>
    </w:lvl>
  </w:abstractNum>
  <w:abstractNum w:abstractNumId="6" w15:restartNumberingAfterBreak="0">
    <w:nsid w:val="00000008"/>
    <w:multiLevelType w:val="multilevel"/>
    <w:tmpl w:val="00000008"/>
    <w:name w:val="WW8Num8"/>
    <w:lvl w:ilvl="0">
      <w:start w:val="1"/>
      <w:numFmt w:val="decimal"/>
      <w:lvlText w:val="%1."/>
      <w:lvlJc w:val="left"/>
      <w:pPr>
        <w:tabs>
          <w:tab w:val="num" w:pos="0"/>
        </w:tabs>
        <w:ind w:left="360" w:hanging="360"/>
      </w:pPr>
      <w:rPr>
        <w:rFonts w:ascii="Arial" w:eastAsia="Times New Roman" w:hAnsi="Arial" w:cs="Arial"/>
      </w:rPr>
    </w:lvl>
    <w:lvl w:ilvl="1">
      <w:start w:val="1"/>
      <w:numFmt w:val="lowerLetter"/>
      <w:lvlText w:val="%2)"/>
      <w:lvlJc w:val="left"/>
      <w:pPr>
        <w:tabs>
          <w:tab w:val="num" w:pos="0"/>
        </w:tabs>
        <w:ind w:left="786" w:hanging="360"/>
      </w:pPr>
    </w:lvl>
    <w:lvl w:ilvl="2">
      <w:start w:val="2"/>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9"/>
    <w:multiLevelType w:val="multilevel"/>
    <w:tmpl w:val="00000009"/>
    <w:name w:val="WW8Num13"/>
    <w:lvl w:ilvl="0">
      <w:start w:val="1"/>
      <w:numFmt w:val="decimal"/>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A"/>
    <w:multiLevelType w:val="singleLevel"/>
    <w:tmpl w:val="C2CEF76E"/>
    <w:name w:val="WW8Num15"/>
    <w:lvl w:ilvl="0">
      <w:start w:val="1"/>
      <w:numFmt w:val="decimal"/>
      <w:lvlText w:val="%1)"/>
      <w:lvlJc w:val="left"/>
      <w:pPr>
        <w:tabs>
          <w:tab w:val="num" w:pos="0"/>
        </w:tabs>
        <w:ind w:left="720" w:hanging="360"/>
      </w:pPr>
      <w:rPr>
        <w:rFonts w:ascii="Calibri Light" w:eastAsia="Times New Roman" w:hAnsi="Calibri Light" w:cs="Arial" w:hint="default"/>
        <w:b w:val="0"/>
      </w:rPr>
    </w:lvl>
  </w:abstractNum>
  <w:abstractNum w:abstractNumId="9" w15:restartNumberingAfterBreak="0">
    <w:nsid w:val="0000000B"/>
    <w:multiLevelType w:val="singleLevel"/>
    <w:tmpl w:val="0000000B"/>
    <w:name w:val="WW8Num19"/>
    <w:lvl w:ilvl="0">
      <w:start w:val="1"/>
      <w:numFmt w:val="bullet"/>
      <w:lvlText w:val="-"/>
      <w:lvlJc w:val="left"/>
      <w:pPr>
        <w:tabs>
          <w:tab w:val="num" w:pos="1440"/>
        </w:tabs>
        <w:ind w:left="1440" w:hanging="360"/>
      </w:pPr>
      <w:rPr>
        <w:rFonts w:ascii="Symbol" w:hAnsi="Symbol" w:cs="Symbol"/>
      </w:rPr>
    </w:lvl>
  </w:abstractNum>
  <w:abstractNum w:abstractNumId="10" w15:restartNumberingAfterBreak="0">
    <w:nsid w:val="0000000C"/>
    <w:multiLevelType w:val="singleLevel"/>
    <w:tmpl w:val="0000000C"/>
    <w:name w:val="WW8Num22"/>
    <w:lvl w:ilvl="0">
      <w:start w:val="1"/>
      <w:numFmt w:val="decimal"/>
      <w:lvlText w:val="%1."/>
      <w:lvlJc w:val="left"/>
      <w:pPr>
        <w:tabs>
          <w:tab w:val="num" w:pos="360"/>
        </w:tabs>
        <w:ind w:left="360" w:hanging="360"/>
      </w:pPr>
      <w:rPr>
        <w:rFonts w:cs="Times New Roman"/>
        <w:b w:val="0"/>
        <w:i w:val="0"/>
      </w:rPr>
    </w:lvl>
  </w:abstractNum>
  <w:abstractNum w:abstractNumId="11" w15:restartNumberingAfterBreak="0">
    <w:nsid w:val="0000000D"/>
    <w:multiLevelType w:val="singleLevel"/>
    <w:tmpl w:val="0000000D"/>
    <w:name w:val="WW8Num23"/>
    <w:lvl w:ilvl="0">
      <w:start w:val="1"/>
      <w:numFmt w:val="decimal"/>
      <w:lvlText w:val="%1)"/>
      <w:lvlJc w:val="left"/>
      <w:pPr>
        <w:tabs>
          <w:tab w:val="num" w:pos="720"/>
        </w:tabs>
        <w:ind w:left="720" w:hanging="360"/>
      </w:pPr>
    </w:lvl>
  </w:abstractNum>
  <w:abstractNum w:abstractNumId="12" w15:restartNumberingAfterBreak="0">
    <w:nsid w:val="0000000E"/>
    <w:multiLevelType w:val="singleLevel"/>
    <w:tmpl w:val="0000000E"/>
    <w:name w:val="WW8Num24"/>
    <w:lvl w:ilvl="0">
      <w:start w:val="1"/>
      <w:numFmt w:val="decimal"/>
      <w:lvlText w:val="%1)"/>
      <w:lvlJc w:val="left"/>
      <w:pPr>
        <w:tabs>
          <w:tab w:val="num" w:pos="720"/>
        </w:tabs>
        <w:ind w:left="720" w:hanging="360"/>
      </w:pPr>
    </w:lvl>
  </w:abstractNum>
  <w:abstractNum w:abstractNumId="13" w15:restartNumberingAfterBreak="0">
    <w:nsid w:val="0000000F"/>
    <w:multiLevelType w:val="singleLevel"/>
    <w:tmpl w:val="0000000F"/>
    <w:name w:val="WW8Num25"/>
    <w:lvl w:ilvl="0">
      <w:start w:val="1"/>
      <w:numFmt w:val="decimal"/>
      <w:lvlText w:val="%1."/>
      <w:lvlJc w:val="left"/>
      <w:pPr>
        <w:tabs>
          <w:tab w:val="num" w:pos="0"/>
        </w:tabs>
        <w:ind w:left="360" w:hanging="360"/>
      </w:pPr>
      <w:rPr>
        <w:rFonts w:ascii="Arial" w:eastAsia="Times New Roman" w:hAnsi="Arial" w:cs="Arial"/>
      </w:rPr>
    </w:lvl>
  </w:abstractNum>
  <w:abstractNum w:abstractNumId="14" w15:restartNumberingAfterBreak="0">
    <w:nsid w:val="00000010"/>
    <w:multiLevelType w:val="singleLevel"/>
    <w:tmpl w:val="00000010"/>
    <w:name w:val="WW8Num26"/>
    <w:lvl w:ilvl="0">
      <w:start w:val="1"/>
      <w:numFmt w:val="lowerLetter"/>
      <w:lvlText w:val="%1)"/>
      <w:lvlJc w:val="left"/>
      <w:pPr>
        <w:tabs>
          <w:tab w:val="num" w:pos="0"/>
        </w:tabs>
        <w:ind w:left="720" w:hanging="360"/>
      </w:pPr>
      <w:rPr>
        <w:b w:val="0"/>
        <w:color w:val="000000"/>
      </w:rPr>
    </w:lvl>
  </w:abstractNum>
  <w:abstractNum w:abstractNumId="15" w15:restartNumberingAfterBreak="0">
    <w:nsid w:val="00000011"/>
    <w:multiLevelType w:val="singleLevel"/>
    <w:tmpl w:val="00000011"/>
    <w:name w:val="WW8Num29"/>
    <w:lvl w:ilvl="0">
      <w:start w:val="1"/>
      <w:numFmt w:val="decimal"/>
      <w:lvlText w:val="%1)"/>
      <w:lvlJc w:val="left"/>
      <w:pPr>
        <w:tabs>
          <w:tab w:val="num" w:pos="0"/>
        </w:tabs>
        <w:ind w:left="1146" w:hanging="360"/>
      </w:pPr>
    </w:lvl>
  </w:abstractNum>
  <w:abstractNum w:abstractNumId="16" w15:restartNumberingAfterBreak="0">
    <w:nsid w:val="00000012"/>
    <w:multiLevelType w:val="singleLevel"/>
    <w:tmpl w:val="00000012"/>
    <w:name w:val="WW8Num30"/>
    <w:lvl w:ilvl="0">
      <w:start w:val="1"/>
      <w:numFmt w:val="lowerLetter"/>
      <w:lvlText w:val="%1)"/>
      <w:lvlJc w:val="left"/>
      <w:pPr>
        <w:tabs>
          <w:tab w:val="num" w:pos="0"/>
        </w:tabs>
        <w:ind w:left="720" w:hanging="360"/>
      </w:pPr>
      <w:rPr>
        <w:b w:val="0"/>
        <w:color w:val="000000"/>
      </w:rPr>
    </w:lvl>
  </w:abstractNum>
  <w:abstractNum w:abstractNumId="17" w15:restartNumberingAfterBreak="0">
    <w:nsid w:val="00000013"/>
    <w:multiLevelType w:val="singleLevel"/>
    <w:tmpl w:val="C7DE067C"/>
    <w:name w:val="WW8Num31"/>
    <w:lvl w:ilvl="0">
      <w:start w:val="1"/>
      <w:numFmt w:val="decimal"/>
      <w:lvlText w:val="%1."/>
      <w:lvlJc w:val="left"/>
      <w:pPr>
        <w:tabs>
          <w:tab w:val="num" w:pos="0"/>
        </w:tabs>
        <w:ind w:left="360" w:hanging="360"/>
      </w:pPr>
      <w:rPr>
        <w:b/>
      </w:rPr>
    </w:lvl>
  </w:abstractNum>
  <w:abstractNum w:abstractNumId="18" w15:restartNumberingAfterBreak="0">
    <w:nsid w:val="00000014"/>
    <w:multiLevelType w:val="singleLevel"/>
    <w:tmpl w:val="00000014"/>
    <w:name w:val="WW8Num32"/>
    <w:lvl w:ilvl="0">
      <w:start w:val="1"/>
      <w:numFmt w:val="lowerLetter"/>
      <w:lvlText w:val="%1)"/>
      <w:lvlJc w:val="left"/>
      <w:pPr>
        <w:tabs>
          <w:tab w:val="num" w:pos="0"/>
        </w:tabs>
        <w:ind w:left="720" w:hanging="360"/>
      </w:pPr>
      <w:rPr>
        <w:b w:val="0"/>
        <w:color w:val="000000"/>
      </w:rPr>
    </w:lvl>
  </w:abstractNum>
  <w:abstractNum w:abstractNumId="19" w15:restartNumberingAfterBreak="0">
    <w:nsid w:val="00000015"/>
    <w:multiLevelType w:val="singleLevel"/>
    <w:tmpl w:val="D776855E"/>
    <w:name w:val="WW8Num33"/>
    <w:lvl w:ilvl="0">
      <w:start w:val="1"/>
      <w:numFmt w:val="decimal"/>
      <w:lvlText w:val="%1."/>
      <w:lvlJc w:val="left"/>
      <w:pPr>
        <w:tabs>
          <w:tab w:val="num" w:pos="0"/>
        </w:tabs>
        <w:ind w:left="720" w:hanging="360"/>
      </w:pPr>
      <w:rPr>
        <w:b/>
      </w:rPr>
    </w:lvl>
  </w:abstractNum>
  <w:abstractNum w:abstractNumId="20" w15:restartNumberingAfterBreak="0">
    <w:nsid w:val="00000016"/>
    <w:multiLevelType w:val="singleLevel"/>
    <w:tmpl w:val="00000016"/>
    <w:name w:val="WW8Num34"/>
    <w:lvl w:ilvl="0">
      <w:start w:val="1"/>
      <w:numFmt w:val="decimal"/>
      <w:lvlText w:val="%1)"/>
      <w:lvlJc w:val="left"/>
      <w:pPr>
        <w:tabs>
          <w:tab w:val="num" w:pos="720"/>
        </w:tabs>
        <w:ind w:left="720" w:hanging="360"/>
      </w:pPr>
    </w:lvl>
  </w:abstractNum>
  <w:abstractNum w:abstractNumId="21" w15:restartNumberingAfterBreak="0">
    <w:nsid w:val="00000017"/>
    <w:multiLevelType w:val="singleLevel"/>
    <w:tmpl w:val="00000017"/>
    <w:name w:val="WW8Num35"/>
    <w:lvl w:ilvl="0">
      <w:start w:val="1"/>
      <w:numFmt w:val="decimal"/>
      <w:lvlText w:val="%1."/>
      <w:lvlJc w:val="left"/>
      <w:pPr>
        <w:tabs>
          <w:tab w:val="num" w:pos="0"/>
        </w:tabs>
        <w:ind w:left="720" w:hanging="360"/>
      </w:pPr>
      <w:rPr>
        <w:rFonts w:ascii="Arial" w:eastAsia="Times New Roman" w:hAnsi="Arial" w:cs="Arial"/>
      </w:rPr>
    </w:lvl>
  </w:abstractNum>
  <w:abstractNum w:abstractNumId="22" w15:restartNumberingAfterBreak="0">
    <w:nsid w:val="00000018"/>
    <w:multiLevelType w:val="singleLevel"/>
    <w:tmpl w:val="F6C8FA2C"/>
    <w:name w:val="WW8Num36"/>
    <w:lvl w:ilvl="0">
      <w:start w:val="1"/>
      <w:numFmt w:val="decimal"/>
      <w:lvlText w:val="%1)"/>
      <w:lvlJc w:val="left"/>
      <w:pPr>
        <w:tabs>
          <w:tab w:val="num" w:pos="0"/>
        </w:tabs>
        <w:ind w:left="720" w:hanging="360"/>
      </w:pPr>
      <w:rPr>
        <w:rFonts w:ascii="Arial" w:hAnsi="Arial" w:cs="Arial" w:hint="default"/>
        <w:b w:val="0"/>
        <w:color w:val="000000"/>
      </w:rPr>
    </w:lvl>
  </w:abstractNum>
  <w:abstractNum w:abstractNumId="23" w15:restartNumberingAfterBreak="0">
    <w:nsid w:val="00000019"/>
    <w:multiLevelType w:val="singleLevel"/>
    <w:tmpl w:val="00000019"/>
    <w:name w:val="WW8Num37"/>
    <w:lvl w:ilvl="0">
      <w:start w:val="1"/>
      <w:numFmt w:val="lowerLetter"/>
      <w:lvlText w:val="%1)"/>
      <w:lvlJc w:val="left"/>
      <w:pPr>
        <w:tabs>
          <w:tab w:val="num" w:pos="0"/>
        </w:tabs>
        <w:ind w:left="720" w:hanging="360"/>
      </w:pPr>
      <w:rPr>
        <w:b w:val="0"/>
        <w:color w:val="000000"/>
      </w:rPr>
    </w:lvl>
  </w:abstractNum>
  <w:abstractNum w:abstractNumId="24" w15:restartNumberingAfterBreak="0">
    <w:nsid w:val="0000001A"/>
    <w:multiLevelType w:val="singleLevel"/>
    <w:tmpl w:val="0000001A"/>
    <w:name w:val="WW8Num39"/>
    <w:lvl w:ilvl="0">
      <w:start w:val="1"/>
      <w:numFmt w:val="decimal"/>
      <w:lvlText w:val="%1."/>
      <w:lvlJc w:val="left"/>
      <w:pPr>
        <w:tabs>
          <w:tab w:val="num" w:pos="0"/>
        </w:tabs>
        <w:ind w:left="360" w:hanging="360"/>
      </w:pPr>
    </w:lvl>
  </w:abstractNum>
  <w:abstractNum w:abstractNumId="25" w15:restartNumberingAfterBreak="0">
    <w:nsid w:val="0000001B"/>
    <w:multiLevelType w:val="singleLevel"/>
    <w:tmpl w:val="0000001B"/>
    <w:name w:val="WW8Num40"/>
    <w:lvl w:ilvl="0">
      <w:start w:val="1"/>
      <w:numFmt w:val="decimal"/>
      <w:lvlText w:val="%1."/>
      <w:lvlJc w:val="left"/>
      <w:pPr>
        <w:tabs>
          <w:tab w:val="num" w:pos="0"/>
        </w:tabs>
        <w:ind w:left="720" w:hanging="360"/>
      </w:pPr>
      <w:rPr>
        <w:rFonts w:ascii="Arial" w:eastAsia="Times New Roman" w:hAnsi="Arial" w:cs="Arial"/>
      </w:rPr>
    </w:lvl>
  </w:abstractNum>
  <w:abstractNum w:abstractNumId="26" w15:restartNumberingAfterBreak="0">
    <w:nsid w:val="0000001C"/>
    <w:multiLevelType w:val="singleLevel"/>
    <w:tmpl w:val="F4D05B56"/>
    <w:name w:val="WW8Num1522"/>
    <w:lvl w:ilvl="0">
      <w:start w:val="1"/>
      <w:numFmt w:val="decimal"/>
      <w:lvlText w:val="%1)"/>
      <w:lvlJc w:val="left"/>
      <w:pPr>
        <w:ind w:left="720" w:hanging="360"/>
      </w:pPr>
      <w:rPr>
        <w:rFonts w:ascii="Calibri Light" w:eastAsia="Times New Roman" w:hAnsi="Calibri Light" w:cs="Arial" w:hint="default"/>
        <w:b w:val="0"/>
      </w:rPr>
    </w:lvl>
  </w:abstractNum>
  <w:abstractNum w:abstractNumId="27" w15:restartNumberingAfterBreak="0">
    <w:nsid w:val="0000001D"/>
    <w:multiLevelType w:val="singleLevel"/>
    <w:tmpl w:val="0000001D"/>
    <w:name w:val="WW8Num42"/>
    <w:lvl w:ilvl="0">
      <w:start w:val="1"/>
      <w:numFmt w:val="lowerLetter"/>
      <w:lvlText w:val="%1)"/>
      <w:lvlJc w:val="left"/>
      <w:pPr>
        <w:tabs>
          <w:tab w:val="num" w:pos="0"/>
        </w:tabs>
        <w:ind w:left="720" w:hanging="360"/>
      </w:pPr>
      <w:rPr>
        <w:b w:val="0"/>
        <w:color w:val="000000"/>
      </w:rPr>
    </w:lvl>
  </w:abstractNum>
  <w:abstractNum w:abstractNumId="28" w15:restartNumberingAfterBreak="0">
    <w:nsid w:val="0000001E"/>
    <w:multiLevelType w:val="singleLevel"/>
    <w:tmpl w:val="0000001E"/>
    <w:name w:val="WW8Num43"/>
    <w:lvl w:ilvl="0">
      <w:start w:val="1"/>
      <w:numFmt w:val="lowerLetter"/>
      <w:lvlText w:val="%1)"/>
      <w:lvlJc w:val="left"/>
      <w:pPr>
        <w:tabs>
          <w:tab w:val="num" w:pos="0"/>
        </w:tabs>
        <w:ind w:left="720" w:hanging="360"/>
      </w:pPr>
    </w:lvl>
  </w:abstractNum>
  <w:abstractNum w:abstractNumId="29" w15:restartNumberingAfterBreak="0">
    <w:nsid w:val="0000001F"/>
    <w:multiLevelType w:val="singleLevel"/>
    <w:tmpl w:val="079E9D76"/>
    <w:name w:val="WW8Num44"/>
    <w:lvl w:ilvl="0">
      <w:start w:val="1"/>
      <w:numFmt w:val="decimal"/>
      <w:lvlText w:val="%1)"/>
      <w:lvlJc w:val="left"/>
      <w:pPr>
        <w:tabs>
          <w:tab w:val="num" w:pos="0"/>
        </w:tabs>
        <w:ind w:left="720" w:hanging="360"/>
      </w:pPr>
      <w:rPr>
        <w:rFonts w:ascii="Arial" w:hAnsi="Arial" w:cs="Arial" w:hint="default"/>
        <w:b w:val="0"/>
        <w:color w:val="000000"/>
      </w:rPr>
    </w:lvl>
  </w:abstractNum>
  <w:abstractNum w:abstractNumId="30" w15:restartNumberingAfterBreak="0">
    <w:nsid w:val="00000020"/>
    <w:multiLevelType w:val="singleLevel"/>
    <w:tmpl w:val="00000020"/>
    <w:name w:val="WW8Num45"/>
    <w:lvl w:ilvl="0">
      <w:start w:val="1"/>
      <w:numFmt w:val="decimal"/>
      <w:lvlText w:val="%1)"/>
      <w:lvlJc w:val="left"/>
      <w:pPr>
        <w:tabs>
          <w:tab w:val="num" w:pos="0"/>
        </w:tabs>
        <w:ind w:left="720" w:hanging="360"/>
      </w:pPr>
    </w:lvl>
  </w:abstractNum>
  <w:abstractNum w:abstractNumId="31" w15:restartNumberingAfterBreak="0">
    <w:nsid w:val="00000021"/>
    <w:multiLevelType w:val="singleLevel"/>
    <w:tmpl w:val="D662EB4E"/>
    <w:name w:val="WW8Num46"/>
    <w:lvl w:ilvl="0">
      <w:start w:val="1"/>
      <w:numFmt w:val="decimal"/>
      <w:lvlText w:val="%1."/>
      <w:lvlJc w:val="left"/>
      <w:pPr>
        <w:tabs>
          <w:tab w:val="num" w:pos="0"/>
        </w:tabs>
        <w:ind w:left="360" w:hanging="360"/>
      </w:pPr>
      <w:rPr>
        <w:b/>
      </w:rPr>
    </w:lvl>
  </w:abstractNum>
  <w:abstractNum w:abstractNumId="32" w15:restartNumberingAfterBreak="0">
    <w:nsid w:val="00000022"/>
    <w:multiLevelType w:val="singleLevel"/>
    <w:tmpl w:val="21D2F4C0"/>
    <w:name w:val="WW8Num50"/>
    <w:lvl w:ilvl="0">
      <w:start w:val="1"/>
      <w:numFmt w:val="decimal"/>
      <w:lvlText w:val="%1."/>
      <w:lvlJc w:val="left"/>
      <w:pPr>
        <w:tabs>
          <w:tab w:val="num" w:pos="0"/>
        </w:tabs>
        <w:ind w:left="720" w:hanging="360"/>
      </w:pPr>
      <w:rPr>
        <w:rFonts w:ascii="Arial" w:eastAsia="Times New Roman" w:hAnsi="Arial" w:cs="Arial"/>
        <w:b/>
      </w:rPr>
    </w:lvl>
  </w:abstractNum>
  <w:abstractNum w:abstractNumId="33" w15:restartNumberingAfterBreak="0">
    <w:nsid w:val="00000023"/>
    <w:multiLevelType w:val="multilevel"/>
    <w:tmpl w:val="00000023"/>
    <w:name w:val="WW8Num51"/>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425"/>
        </w:tabs>
        <w:ind w:left="425"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0"/>
        </w:tabs>
        <w:ind w:left="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360"/>
        </w:tabs>
        <w:ind w:left="360" w:hanging="360"/>
      </w:pPr>
      <w:rPr>
        <w:rFonts w:cs="Times New Roman"/>
        <w:b w:val="0"/>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4" w15:restartNumberingAfterBreak="0">
    <w:nsid w:val="00000024"/>
    <w:multiLevelType w:val="singleLevel"/>
    <w:tmpl w:val="9BAC99C8"/>
    <w:name w:val="WW8Num52"/>
    <w:lvl w:ilvl="0">
      <w:start w:val="1"/>
      <w:numFmt w:val="decimal"/>
      <w:lvlText w:val="%1."/>
      <w:lvlJc w:val="left"/>
      <w:pPr>
        <w:tabs>
          <w:tab w:val="num" w:pos="0"/>
        </w:tabs>
        <w:ind w:left="720" w:hanging="360"/>
      </w:pPr>
      <w:rPr>
        <w:b/>
      </w:rPr>
    </w:lvl>
  </w:abstractNum>
  <w:abstractNum w:abstractNumId="35" w15:restartNumberingAfterBreak="0">
    <w:nsid w:val="00000025"/>
    <w:multiLevelType w:val="singleLevel"/>
    <w:tmpl w:val="00000025"/>
    <w:name w:val="WW8Num53"/>
    <w:lvl w:ilvl="0">
      <w:start w:val="1"/>
      <w:numFmt w:val="decimal"/>
      <w:lvlText w:val="%1)"/>
      <w:lvlJc w:val="left"/>
      <w:pPr>
        <w:tabs>
          <w:tab w:val="num" w:pos="0"/>
        </w:tabs>
        <w:ind w:left="720" w:hanging="360"/>
      </w:pPr>
    </w:lvl>
  </w:abstractNum>
  <w:abstractNum w:abstractNumId="36" w15:restartNumberingAfterBreak="0">
    <w:nsid w:val="00000026"/>
    <w:multiLevelType w:val="singleLevel"/>
    <w:tmpl w:val="00000026"/>
    <w:name w:val="WW8Num54"/>
    <w:lvl w:ilvl="0">
      <w:start w:val="1"/>
      <w:numFmt w:val="decimal"/>
      <w:lvlText w:val="%1."/>
      <w:lvlJc w:val="left"/>
      <w:pPr>
        <w:tabs>
          <w:tab w:val="num" w:pos="0"/>
        </w:tabs>
        <w:ind w:left="360" w:hanging="360"/>
      </w:pPr>
      <w:rPr>
        <w:rFonts w:ascii="Arial" w:eastAsia="Times New Roman" w:hAnsi="Arial" w:cs="Arial"/>
      </w:rPr>
    </w:lvl>
  </w:abstractNum>
  <w:abstractNum w:abstractNumId="37" w15:restartNumberingAfterBreak="0">
    <w:nsid w:val="00000027"/>
    <w:multiLevelType w:val="singleLevel"/>
    <w:tmpl w:val="00000027"/>
    <w:name w:val="WW8Num55"/>
    <w:lvl w:ilvl="0">
      <w:start w:val="1"/>
      <w:numFmt w:val="decimal"/>
      <w:lvlText w:val="%1."/>
      <w:lvlJc w:val="left"/>
      <w:pPr>
        <w:tabs>
          <w:tab w:val="num" w:pos="720"/>
        </w:tabs>
        <w:ind w:left="720" w:hanging="360"/>
      </w:pPr>
    </w:lvl>
  </w:abstractNum>
  <w:abstractNum w:abstractNumId="38" w15:restartNumberingAfterBreak="0">
    <w:nsid w:val="00000028"/>
    <w:multiLevelType w:val="singleLevel"/>
    <w:tmpl w:val="00000028"/>
    <w:name w:val="WW8Num56"/>
    <w:lvl w:ilvl="0">
      <w:start w:val="1"/>
      <w:numFmt w:val="decimal"/>
      <w:lvlText w:val="%1."/>
      <w:lvlJc w:val="left"/>
      <w:pPr>
        <w:tabs>
          <w:tab w:val="num" w:pos="0"/>
        </w:tabs>
        <w:ind w:left="720" w:hanging="360"/>
      </w:pPr>
      <w:rPr>
        <w:rFonts w:ascii="Arial" w:eastAsia="Times New Roman" w:hAnsi="Arial" w:cs="Arial"/>
      </w:rPr>
    </w:lvl>
  </w:abstractNum>
  <w:abstractNum w:abstractNumId="39" w15:restartNumberingAfterBreak="0">
    <w:nsid w:val="00000029"/>
    <w:multiLevelType w:val="singleLevel"/>
    <w:tmpl w:val="00000029"/>
    <w:name w:val="WW8Num57"/>
    <w:lvl w:ilvl="0">
      <w:start w:val="1"/>
      <w:numFmt w:val="lowerLetter"/>
      <w:lvlText w:val="%1)"/>
      <w:lvlJc w:val="left"/>
      <w:pPr>
        <w:tabs>
          <w:tab w:val="num" w:pos="0"/>
        </w:tabs>
        <w:ind w:left="720" w:hanging="360"/>
      </w:pPr>
      <w:rPr>
        <w:b w:val="0"/>
        <w:color w:val="000000"/>
      </w:rPr>
    </w:lvl>
  </w:abstractNum>
  <w:abstractNum w:abstractNumId="40" w15:restartNumberingAfterBreak="0">
    <w:nsid w:val="0000002A"/>
    <w:multiLevelType w:val="singleLevel"/>
    <w:tmpl w:val="0000002A"/>
    <w:name w:val="WW8Num59"/>
    <w:lvl w:ilvl="0">
      <w:start w:val="1"/>
      <w:numFmt w:val="decimal"/>
      <w:lvlText w:val="%1."/>
      <w:lvlJc w:val="left"/>
      <w:pPr>
        <w:tabs>
          <w:tab w:val="num" w:pos="0"/>
        </w:tabs>
        <w:ind w:left="360" w:hanging="360"/>
      </w:pPr>
      <w:rPr>
        <w:rFonts w:ascii="Arial" w:eastAsia="Times New Roman" w:hAnsi="Arial" w:cs="Arial"/>
        <w:color w:val="auto"/>
      </w:rPr>
    </w:lvl>
  </w:abstractNum>
  <w:abstractNum w:abstractNumId="41" w15:restartNumberingAfterBreak="0">
    <w:nsid w:val="0000002B"/>
    <w:multiLevelType w:val="singleLevel"/>
    <w:tmpl w:val="CAC0E544"/>
    <w:name w:val="WW8Num1522"/>
    <w:lvl w:ilvl="0">
      <w:start w:val="1"/>
      <w:numFmt w:val="decimal"/>
      <w:lvlText w:val="%1)"/>
      <w:lvlJc w:val="left"/>
      <w:pPr>
        <w:ind w:left="360" w:hanging="360"/>
      </w:pPr>
      <w:rPr>
        <w:rFonts w:ascii="Calibri Light" w:eastAsia="Times New Roman" w:hAnsi="Calibri Light" w:cs="Arial" w:hint="default"/>
        <w:b w:val="0"/>
        <w:color w:val="000000"/>
      </w:rPr>
    </w:lvl>
  </w:abstractNum>
  <w:abstractNum w:abstractNumId="42" w15:restartNumberingAfterBreak="0">
    <w:nsid w:val="0000002C"/>
    <w:multiLevelType w:val="singleLevel"/>
    <w:tmpl w:val="EBC444DC"/>
    <w:name w:val="WW8Num1522"/>
    <w:lvl w:ilvl="0">
      <w:start w:val="1"/>
      <w:numFmt w:val="decimal"/>
      <w:lvlText w:val="%1)"/>
      <w:lvlJc w:val="left"/>
      <w:pPr>
        <w:ind w:left="720" w:hanging="360"/>
      </w:pPr>
      <w:rPr>
        <w:rFonts w:ascii="Arial" w:eastAsia="Times New Roman" w:hAnsi="Arial" w:cs="Arial" w:hint="default"/>
        <w:b w:val="0"/>
      </w:rPr>
    </w:lvl>
  </w:abstractNum>
  <w:abstractNum w:abstractNumId="43" w15:restartNumberingAfterBreak="0">
    <w:nsid w:val="0000002D"/>
    <w:multiLevelType w:val="singleLevel"/>
    <w:tmpl w:val="2D1E417C"/>
    <w:name w:val="WW8Num1522"/>
    <w:lvl w:ilvl="0">
      <w:start w:val="1"/>
      <w:numFmt w:val="decimal"/>
      <w:lvlText w:val="%1)"/>
      <w:lvlJc w:val="left"/>
      <w:pPr>
        <w:ind w:left="720" w:hanging="360"/>
      </w:pPr>
      <w:rPr>
        <w:rFonts w:ascii="Calibri Light" w:eastAsia="Times New Roman" w:hAnsi="Calibri Light" w:cs="Arial" w:hint="default"/>
        <w:b w:val="0"/>
      </w:rPr>
    </w:lvl>
  </w:abstractNum>
  <w:abstractNum w:abstractNumId="44" w15:restartNumberingAfterBreak="0">
    <w:nsid w:val="0000002E"/>
    <w:multiLevelType w:val="singleLevel"/>
    <w:tmpl w:val="FCA60D56"/>
    <w:name w:val="WW8Num63"/>
    <w:lvl w:ilvl="0">
      <w:start w:val="1"/>
      <w:numFmt w:val="decimal"/>
      <w:lvlText w:val="%1."/>
      <w:lvlJc w:val="left"/>
      <w:pPr>
        <w:tabs>
          <w:tab w:val="num" w:pos="0"/>
        </w:tabs>
        <w:ind w:left="360" w:hanging="360"/>
      </w:pPr>
      <w:rPr>
        <w:b/>
      </w:rPr>
    </w:lvl>
  </w:abstractNum>
  <w:abstractNum w:abstractNumId="45" w15:restartNumberingAfterBreak="0">
    <w:nsid w:val="0000002F"/>
    <w:multiLevelType w:val="singleLevel"/>
    <w:tmpl w:val="16F41370"/>
    <w:name w:val="WW8Num64"/>
    <w:lvl w:ilvl="0">
      <w:start w:val="1"/>
      <w:numFmt w:val="decimal"/>
      <w:lvlText w:val="%1)"/>
      <w:lvlJc w:val="left"/>
      <w:pPr>
        <w:tabs>
          <w:tab w:val="num" w:pos="0"/>
        </w:tabs>
        <w:ind w:left="720" w:hanging="360"/>
      </w:pPr>
      <w:rPr>
        <w:rFonts w:ascii="Arial" w:hAnsi="Arial" w:cs="Arial" w:hint="default"/>
        <w:b w:val="0"/>
        <w:color w:val="000000"/>
      </w:rPr>
    </w:lvl>
  </w:abstractNum>
  <w:abstractNum w:abstractNumId="46" w15:restartNumberingAfterBreak="0">
    <w:nsid w:val="00000030"/>
    <w:multiLevelType w:val="singleLevel"/>
    <w:tmpl w:val="00000030"/>
    <w:name w:val="WW8Num65"/>
    <w:lvl w:ilvl="0">
      <w:start w:val="1"/>
      <w:numFmt w:val="decimal"/>
      <w:lvlText w:val="%1."/>
      <w:lvlJc w:val="left"/>
      <w:pPr>
        <w:tabs>
          <w:tab w:val="num" w:pos="0"/>
        </w:tabs>
        <w:ind w:left="720" w:hanging="360"/>
      </w:pPr>
      <w:rPr>
        <w:rFonts w:ascii="Arial" w:eastAsia="Times New Roman" w:hAnsi="Arial" w:cs="Arial"/>
      </w:rPr>
    </w:lvl>
  </w:abstractNum>
  <w:abstractNum w:abstractNumId="47" w15:restartNumberingAfterBreak="0">
    <w:nsid w:val="00000031"/>
    <w:multiLevelType w:val="singleLevel"/>
    <w:tmpl w:val="00000031"/>
    <w:name w:val="WW8Num66"/>
    <w:lvl w:ilvl="0">
      <w:start w:val="1"/>
      <w:numFmt w:val="lowerLetter"/>
      <w:lvlText w:val="%1)"/>
      <w:lvlJc w:val="left"/>
      <w:pPr>
        <w:tabs>
          <w:tab w:val="num" w:pos="0"/>
        </w:tabs>
        <w:ind w:left="720" w:hanging="360"/>
      </w:pPr>
      <w:rPr>
        <w:b w:val="0"/>
        <w:color w:val="000000"/>
      </w:rPr>
    </w:lvl>
  </w:abstractNum>
  <w:abstractNum w:abstractNumId="48" w15:restartNumberingAfterBreak="0">
    <w:nsid w:val="00000032"/>
    <w:multiLevelType w:val="singleLevel"/>
    <w:tmpl w:val="00000032"/>
    <w:name w:val="WW8Num68"/>
    <w:lvl w:ilvl="0">
      <w:start w:val="1"/>
      <w:numFmt w:val="decimal"/>
      <w:lvlText w:val="%1)"/>
      <w:lvlJc w:val="left"/>
      <w:pPr>
        <w:tabs>
          <w:tab w:val="num" w:pos="720"/>
        </w:tabs>
        <w:ind w:left="720" w:hanging="360"/>
      </w:pPr>
      <w:rPr>
        <w:rFonts w:ascii="Arial" w:hAnsi="Arial" w:cs="Arial"/>
        <w:b w:val="0"/>
        <w:color w:val="000000"/>
      </w:rPr>
    </w:lvl>
  </w:abstractNum>
  <w:abstractNum w:abstractNumId="49" w15:restartNumberingAfterBreak="0">
    <w:nsid w:val="00000033"/>
    <w:multiLevelType w:val="singleLevel"/>
    <w:tmpl w:val="00000033"/>
    <w:name w:val="WW8Num69"/>
    <w:lvl w:ilvl="0">
      <w:start w:val="1"/>
      <w:numFmt w:val="decimal"/>
      <w:lvlText w:val="%1)"/>
      <w:lvlJc w:val="left"/>
      <w:pPr>
        <w:tabs>
          <w:tab w:val="num" w:pos="0"/>
        </w:tabs>
        <w:ind w:left="720" w:hanging="360"/>
      </w:pPr>
      <w:rPr>
        <w:rFonts w:ascii="Arial" w:hAnsi="Arial" w:cs="Arial"/>
        <w:b w:val="0"/>
        <w:color w:val="000000"/>
      </w:rPr>
    </w:lvl>
  </w:abstractNum>
  <w:abstractNum w:abstractNumId="50" w15:restartNumberingAfterBreak="0">
    <w:nsid w:val="00000034"/>
    <w:multiLevelType w:val="singleLevel"/>
    <w:tmpl w:val="00000034"/>
    <w:name w:val="WW8Num70"/>
    <w:lvl w:ilvl="0">
      <w:start w:val="1"/>
      <w:numFmt w:val="decimal"/>
      <w:lvlText w:val="%1."/>
      <w:lvlJc w:val="left"/>
      <w:pPr>
        <w:tabs>
          <w:tab w:val="num" w:pos="0"/>
        </w:tabs>
        <w:ind w:left="720" w:hanging="360"/>
      </w:pPr>
      <w:rPr>
        <w:rFonts w:ascii="Arial" w:eastAsia="Times New Roman" w:hAnsi="Arial" w:cs="Arial"/>
      </w:rPr>
    </w:lvl>
  </w:abstractNum>
  <w:abstractNum w:abstractNumId="51" w15:restartNumberingAfterBreak="0">
    <w:nsid w:val="00000035"/>
    <w:multiLevelType w:val="singleLevel"/>
    <w:tmpl w:val="00000035"/>
    <w:name w:val="WW8Num71"/>
    <w:lvl w:ilvl="0">
      <w:start w:val="1"/>
      <w:numFmt w:val="decimal"/>
      <w:lvlText w:val="%1."/>
      <w:lvlJc w:val="left"/>
      <w:pPr>
        <w:tabs>
          <w:tab w:val="num" w:pos="0"/>
        </w:tabs>
        <w:ind w:left="360" w:hanging="360"/>
      </w:pPr>
      <w:rPr>
        <w:rFonts w:ascii="Arial" w:eastAsia="Times New Roman" w:hAnsi="Arial" w:cs="Arial"/>
      </w:rPr>
    </w:lvl>
  </w:abstractNum>
  <w:abstractNum w:abstractNumId="52" w15:restartNumberingAfterBreak="0">
    <w:nsid w:val="00000036"/>
    <w:multiLevelType w:val="singleLevel"/>
    <w:tmpl w:val="00000036"/>
    <w:name w:val="WW8Num72"/>
    <w:lvl w:ilvl="0">
      <w:start w:val="1"/>
      <w:numFmt w:val="lowerLetter"/>
      <w:lvlText w:val="%1)"/>
      <w:lvlJc w:val="left"/>
      <w:pPr>
        <w:tabs>
          <w:tab w:val="num" w:pos="0"/>
        </w:tabs>
        <w:ind w:left="720" w:hanging="360"/>
      </w:pPr>
      <w:rPr>
        <w:b w:val="0"/>
        <w:color w:val="000000"/>
      </w:rPr>
    </w:lvl>
  </w:abstractNum>
  <w:abstractNum w:abstractNumId="53" w15:restartNumberingAfterBreak="0">
    <w:nsid w:val="00000037"/>
    <w:multiLevelType w:val="singleLevel"/>
    <w:tmpl w:val="389AD8E2"/>
    <w:name w:val="WW8Num73"/>
    <w:lvl w:ilvl="0">
      <w:start w:val="1"/>
      <w:numFmt w:val="decimal"/>
      <w:lvlText w:val="%1."/>
      <w:lvlJc w:val="left"/>
      <w:pPr>
        <w:tabs>
          <w:tab w:val="num" w:pos="0"/>
        </w:tabs>
        <w:ind w:left="720" w:hanging="360"/>
      </w:pPr>
      <w:rPr>
        <w:rFonts w:ascii="Calibri Light" w:eastAsia="Times New Roman" w:hAnsi="Calibri Light" w:cs="Arial" w:hint="default"/>
        <w:b/>
      </w:rPr>
    </w:lvl>
  </w:abstractNum>
  <w:abstractNum w:abstractNumId="54" w15:restartNumberingAfterBreak="0">
    <w:nsid w:val="00000038"/>
    <w:multiLevelType w:val="singleLevel"/>
    <w:tmpl w:val="44F605A0"/>
    <w:name w:val="WW8Num74"/>
    <w:lvl w:ilvl="0">
      <w:start w:val="1"/>
      <w:numFmt w:val="decimal"/>
      <w:lvlText w:val="%1)"/>
      <w:lvlJc w:val="left"/>
      <w:pPr>
        <w:tabs>
          <w:tab w:val="num" w:pos="0"/>
        </w:tabs>
        <w:ind w:left="720" w:hanging="360"/>
      </w:pPr>
      <w:rPr>
        <w:b w:val="0"/>
      </w:rPr>
    </w:lvl>
  </w:abstractNum>
  <w:abstractNum w:abstractNumId="55" w15:restartNumberingAfterBreak="0">
    <w:nsid w:val="00000039"/>
    <w:multiLevelType w:val="singleLevel"/>
    <w:tmpl w:val="00000039"/>
    <w:name w:val="WW8Num75"/>
    <w:lvl w:ilvl="0">
      <w:start w:val="1"/>
      <w:numFmt w:val="decimal"/>
      <w:lvlText w:val="%1)"/>
      <w:lvlJc w:val="left"/>
      <w:pPr>
        <w:tabs>
          <w:tab w:val="num" w:pos="0"/>
        </w:tabs>
        <w:ind w:left="720" w:hanging="360"/>
      </w:pPr>
    </w:lvl>
  </w:abstractNum>
  <w:abstractNum w:abstractNumId="56" w15:restartNumberingAfterBreak="0">
    <w:nsid w:val="0000003A"/>
    <w:multiLevelType w:val="singleLevel"/>
    <w:tmpl w:val="0000003A"/>
    <w:name w:val="WW8Num77"/>
    <w:lvl w:ilvl="0">
      <w:start w:val="1"/>
      <w:numFmt w:val="lowerLetter"/>
      <w:lvlText w:val="%1)"/>
      <w:lvlJc w:val="left"/>
      <w:pPr>
        <w:tabs>
          <w:tab w:val="num" w:pos="0"/>
        </w:tabs>
        <w:ind w:left="644" w:hanging="360"/>
      </w:pPr>
      <w:rPr>
        <w:b w:val="0"/>
        <w:color w:val="000000"/>
      </w:rPr>
    </w:lvl>
  </w:abstractNum>
  <w:abstractNum w:abstractNumId="57" w15:restartNumberingAfterBreak="0">
    <w:nsid w:val="0000003B"/>
    <w:multiLevelType w:val="singleLevel"/>
    <w:tmpl w:val="0000003B"/>
    <w:name w:val="WW8Num79"/>
    <w:lvl w:ilvl="0">
      <w:start w:val="1"/>
      <w:numFmt w:val="decimal"/>
      <w:lvlText w:val="%1."/>
      <w:lvlJc w:val="left"/>
      <w:pPr>
        <w:tabs>
          <w:tab w:val="num" w:pos="0"/>
        </w:tabs>
        <w:ind w:left="720" w:hanging="360"/>
      </w:pPr>
      <w:rPr>
        <w:rFonts w:ascii="Arial" w:eastAsia="Times New Roman" w:hAnsi="Arial" w:cs="Arial"/>
      </w:rPr>
    </w:lvl>
  </w:abstractNum>
  <w:abstractNum w:abstractNumId="58" w15:restartNumberingAfterBreak="0">
    <w:nsid w:val="0000003C"/>
    <w:multiLevelType w:val="singleLevel"/>
    <w:tmpl w:val="0000003C"/>
    <w:name w:val="WW8Num80"/>
    <w:lvl w:ilvl="0">
      <w:start w:val="1"/>
      <w:numFmt w:val="lowerLetter"/>
      <w:lvlText w:val="%1)"/>
      <w:lvlJc w:val="left"/>
      <w:pPr>
        <w:tabs>
          <w:tab w:val="num" w:pos="0"/>
        </w:tabs>
        <w:ind w:left="1069" w:hanging="360"/>
      </w:pPr>
      <w:rPr>
        <w:b w:val="0"/>
        <w:color w:val="000000"/>
      </w:rPr>
    </w:lvl>
  </w:abstractNum>
  <w:abstractNum w:abstractNumId="59" w15:restartNumberingAfterBreak="0">
    <w:nsid w:val="0000003D"/>
    <w:multiLevelType w:val="singleLevel"/>
    <w:tmpl w:val="0000003D"/>
    <w:name w:val="WW8Num81"/>
    <w:lvl w:ilvl="0">
      <w:start w:val="1"/>
      <w:numFmt w:val="lowerLetter"/>
      <w:lvlText w:val="%1)"/>
      <w:lvlJc w:val="left"/>
      <w:pPr>
        <w:tabs>
          <w:tab w:val="num" w:pos="0"/>
        </w:tabs>
        <w:ind w:left="644" w:hanging="360"/>
      </w:pPr>
      <w:rPr>
        <w:b w:val="0"/>
        <w:color w:val="000000"/>
      </w:rPr>
    </w:lvl>
  </w:abstractNum>
  <w:abstractNum w:abstractNumId="60" w15:restartNumberingAfterBreak="0">
    <w:nsid w:val="0000003E"/>
    <w:multiLevelType w:val="singleLevel"/>
    <w:tmpl w:val="7BC48526"/>
    <w:name w:val="WW8Num1522"/>
    <w:lvl w:ilvl="0">
      <w:start w:val="1"/>
      <w:numFmt w:val="decimal"/>
      <w:lvlText w:val="%1)"/>
      <w:lvlJc w:val="left"/>
      <w:pPr>
        <w:ind w:left="720" w:hanging="360"/>
      </w:pPr>
      <w:rPr>
        <w:rFonts w:ascii="Calibri Light" w:eastAsia="Times New Roman" w:hAnsi="Calibri Light" w:cs="Arial" w:hint="default"/>
        <w:b w:val="0"/>
        <w:color w:val="000000"/>
      </w:rPr>
    </w:lvl>
  </w:abstractNum>
  <w:abstractNum w:abstractNumId="61" w15:restartNumberingAfterBreak="0">
    <w:nsid w:val="0000003F"/>
    <w:multiLevelType w:val="singleLevel"/>
    <w:tmpl w:val="0000003F"/>
    <w:name w:val="WW8Num84"/>
    <w:lvl w:ilvl="0">
      <w:start w:val="1"/>
      <w:numFmt w:val="decimal"/>
      <w:lvlText w:val="%1."/>
      <w:lvlJc w:val="left"/>
      <w:pPr>
        <w:tabs>
          <w:tab w:val="num" w:pos="0"/>
        </w:tabs>
        <w:ind w:left="720" w:hanging="360"/>
      </w:pPr>
      <w:rPr>
        <w:rFonts w:ascii="Arial" w:eastAsia="Times New Roman" w:hAnsi="Arial" w:cs="Arial"/>
      </w:rPr>
    </w:lvl>
  </w:abstractNum>
  <w:abstractNum w:abstractNumId="62" w15:restartNumberingAfterBreak="0">
    <w:nsid w:val="00000040"/>
    <w:multiLevelType w:val="singleLevel"/>
    <w:tmpl w:val="16CA9BEA"/>
    <w:name w:val="WW8Num85"/>
    <w:lvl w:ilvl="0">
      <w:start w:val="1"/>
      <w:numFmt w:val="decimal"/>
      <w:lvlText w:val="%1."/>
      <w:lvlJc w:val="left"/>
      <w:pPr>
        <w:tabs>
          <w:tab w:val="num" w:pos="0"/>
        </w:tabs>
        <w:ind w:left="360" w:hanging="360"/>
      </w:pPr>
      <w:rPr>
        <w:b/>
      </w:rPr>
    </w:lvl>
  </w:abstractNum>
  <w:abstractNum w:abstractNumId="63" w15:restartNumberingAfterBreak="0">
    <w:nsid w:val="00000041"/>
    <w:multiLevelType w:val="singleLevel"/>
    <w:tmpl w:val="B3F08D6C"/>
    <w:name w:val="WW8Num86"/>
    <w:lvl w:ilvl="0">
      <w:start w:val="1"/>
      <w:numFmt w:val="decimal"/>
      <w:lvlText w:val="%1)"/>
      <w:lvlJc w:val="left"/>
      <w:pPr>
        <w:tabs>
          <w:tab w:val="num" w:pos="0"/>
        </w:tabs>
        <w:ind w:left="720" w:hanging="360"/>
      </w:pPr>
      <w:rPr>
        <w:rFonts w:ascii="Calibri Light" w:eastAsia="Times New Roman" w:hAnsi="Calibri Light" w:cs="Arial" w:hint="default"/>
        <w:bCs/>
      </w:rPr>
    </w:lvl>
  </w:abstractNum>
  <w:abstractNum w:abstractNumId="64" w15:restartNumberingAfterBreak="0">
    <w:nsid w:val="00000042"/>
    <w:multiLevelType w:val="singleLevel"/>
    <w:tmpl w:val="00000042"/>
    <w:name w:val="WW8Num87"/>
    <w:lvl w:ilvl="0">
      <w:start w:val="1"/>
      <w:numFmt w:val="decimal"/>
      <w:lvlText w:val="%1)"/>
      <w:lvlJc w:val="left"/>
      <w:pPr>
        <w:tabs>
          <w:tab w:val="num" w:pos="720"/>
        </w:tabs>
        <w:ind w:left="720" w:hanging="360"/>
      </w:pPr>
    </w:lvl>
  </w:abstractNum>
  <w:abstractNum w:abstractNumId="65" w15:restartNumberingAfterBreak="0">
    <w:nsid w:val="00000043"/>
    <w:multiLevelType w:val="singleLevel"/>
    <w:tmpl w:val="00000043"/>
    <w:name w:val="WW8Num88"/>
    <w:lvl w:ilvl="0">
      <w:start w:val="1"/>
      <w:numFmt w:val="decimal"/>
      <w:lvlText w:val="%1."/>
      <w:lvlJc w:val="left"/>
      <w:pPr>
        <w:tabs>
          <w:tab w:val="num" w:pos="0"/>
        </w:tabs>
        <w:ind w:left="720" w:hanging="360"/>
      </w:pPr>
      <w:rPr>
        <w:rFonts w:ascii="Arial" w:eastAsia="Times New Roman" w:hAnsi="Arial" w:cs="Arial"/>
      </w:rPr>
    </w:lvl>
  </w:abstractNum>
  <w:abstractNum w:abstractNumId="66" w15:restartNumberingAfterBreak="0">
    <w:nsid w:val="00000044"/>
    <w:multiLevelType w:val="singleLevel"/>
    <w:tmpl w:val="6898F0CA"/>
    <w:name w:val="WW8Num89"/>
    <w:lvl w:ilvl="0">
      <w:start w:val="1"/>
      <w:numFmt w:val="decimal"/>
      <w:lvlText w:val="%1."/>
      <w:lvlJc w:val="left"/>
      <w:pPr>
        <w:tabs>
          <w:tab w:val="num" w:pos="0"/>
        </w:tabs>
        <w:ind w:left="360" w:hanging="360"/>
      </w:pPr>
      <w:rPr>
        <w:b/>
      </w:rPr>
    </w:lvl>
  </w:abstractNum>
  <w:abstractNum w:abstractNumId="67" w15:restartNumberingAfterBreak="0">
    <w:nsid w:val="00000045"/>
    <w:multiLevelType w:val="singleLevel"/>
    <w:tmpl w:val="00000045"/>
    <w:name w:val="WW8Num91"/>
    <w:lvl w:ilvl="0">
      <w:start w:val="1"/>
      <w:numFmt w:val="decimal"/>
      <w:lvlText w:val="%1)"/>
      <w:lvlJc w:val="left"/>
      <w:pPr>
        <w:tabs>
          <w:tab w:val="num" w:pos="0"/>
        </w:tabs>
        <w:ind w:left="720" w:hanging="360"/>
      </w:pPr>
      <w:rPr>
        <w:rFonts w:ascii="Arial" w:hAnsi="Arial" w:cs="Arial"/>
        <w:b w:val="0"/>
        <w:color w:val="000000"/>
      </w:rPr>
    </w:lvl>
  </w:abstractNum>
  <w:abstractNum w:abstractNumId="68" w15:restartNumberingAfterBreak="0">
    <w:nsid w:val="000732A8"/>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00420BC6"/>
    <w:multiLevelType w:val="multilevel"/>
    <w:tmpl w:val="0415001D"/>
    <w:styleLink w:val="Wprowadzeni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01E37DD9"/>
    <w:multiLevelType w:val="multilevel"/>
    <w:tmpl w:val="A970A78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021E6B86"/>
    <w:multiLevelType w:val="hybridMultilevel"/>
    <w:tmpl w:val="8856E72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03FF0FE8"/>
    <w:multiLevelType w:val="multilevel"/>
    <w:tmpl w:val="29A4CC4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06755F4D"/>
    <w:multiLevelType w:val="multilevel"/>
    <w:tmpl w:val="4DAAEE0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06DD71F5"/>
    <w:multiLevelType w:val="multilevel"/>
    <w:tmpl w:val="0A7A23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091236CD"/>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0B5622E9"/>
    <w:multiLevelType w:val="hybridMultilevel"/>
    <w:tmpl w:val="101A2BC8"/>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7" w15:restartNumberingAfterBreak="0">
    <w:nsid w:val="0C304186"/>
    <w:multiLevelType w:val="hybridMultilevel"/>
    <w:tmpl w:val="1B20EB2A"/>
    <w:name w:val="WW8Num152"/>
    <w:lvl w:ilvl="0" w:tplc="705E6434">
      <w:start w:val="1"/>
      <w:numFmt w:val="decimal"/>
      <w:lvlText w:val="%1)"/>
      <w:lvlJc w:val="left"/>
      <w:pPr>
        <w:tabs>
          <w:tab w:val="num" w:pos="0"/>
        </w:tabs>
        <w:ind w:left="720" w:hanging="360"/>
      </w:pPr>
      <w:rPr>
        <w:rFonts w:ascii="Calibri Light" w:eastAsia="Times New Roman" w:hAnsi="Calibri Light" w:cs="Aria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0CE25C31"/>
    <w:multiLevelType w:val="multilevel"/>
    <w:tmpl w:val="0D0615A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0D06416C"/>
    <w:multiLevelType w:val="multilevel"/>
    <w:tmpl w:val="2CB68C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10DF6922"/>
    <w:multiLevelType w:val="multilevel"/>
    <w:tmpl w:val="FCCE11A2"/>
    <w:lvl w:ilvl="0">
      <w:start w:val="1"/>
      <w:numFmt w:val="decimal"/>
      <w:lvlText w:val="%1."/>
      <w:lvlJc w:val="left"/>
      <w:pPr>
        <w:ind w:left="360" w:hanging="360"/>
      </w:pPr>
      <w:rPr>
        <w:rFonts w:hint="default"/>
      </w:rPr>
    </w:lvl>
    <w:lvl w:ilvl="1">
      <w:start w:val="1"/>
      <w:numFmt w:val="decimal"/>
      <w:lvlText w:val="%2)"/>
      <w:lvlJc w:val="left"/>
      <w:pPr>
        <w:ind w:left="928" w:hanging="360"/>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118F5706"/>
    <w:multiLevelType w:val="multilevel"/>
    <w:tmpl w:val="07C462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11EC2E3B"/>
    <w:multiLevelType w:val="multilevel"/>
    <w:tmpl w:val="67BAEAA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11EC3B44"/>
    <w:multiLevelType w:val="multilevel"/>
    <w:tmpl w:val="809C59B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16974DD4"/>
    <w:multiLevelType w:val="multilevel"/>
    <w:tmpl w:val="27EAC612"/>
    <w:lvl w:ilvl="0">
      <w:start w:val="1"/>
      <w:numFmt w:val="decimal"/>
      <w:lvlText w:val="%1."/>
      <w:lvlJc w:val="left"/>
      <w:pPr>
        <w:ind w:left="360" w:hanging="360"/>
      </w:pPr>
      <w:rPr>
        <w:rFonts w:hint="default"/>
      </w:rPr>
    </w:lvl>
    <w:lvl w:ilvl="1">
      <w:start w:val="1"/>
      <w:numFmt w:val="decimal"/>
      <w:lvlText w:val="%2."/>
      <w:lvlJc w:val="left"/>
      <w:pPr>
        <w:ind w:left="114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18A4132C"/>
    <w:multiLevelType w:val="multilevel"/>
    <w:tmpl w:val="950EDC5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194E079B"/>
    <w:multiLevelType w:val="multilevel"/>
    <w:tmpl w:val="6F187A3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15:restartNumberingAfterBreak="0">
    <w:nsid w:val="1AD91E1F"/>
    <w:multiLevelType w:val="multilevel"/>
    <w:tmpl w:val="248A0A7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8" w15:restartNumberingAfterBreak="0">
    <w:nsid w:val="1CD7260A"/>
    <w:multiLevelType w:val="multilevel"/>
    <w:tmpl w:val="27C4EEF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9" w15:restartNumberingAfterBreak="0">
    <w:nsid w:val="1CF04E38"/>
    <w:multiLevelType w:val="multilevel"/>
    <w:tmpl w:val="23D4BE6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15:restartNumberingAfterBreak="0">
    <w:nsid w:val="1DC4285E"/>
    <w:multiLevelType w:val="hybridMultilevel"/>
    <w:tmpl w:val="ADD42814"/>
    <w:name w:val="WW8Num15232"/>
    <w:lvl w:ilvl="0" w:tplc="BECAE3F2">
      <w:start w:val="1"/>
      <w:numFmt w:val="decimal"/>
      <w:lvlText w:val="%1)"/>
      <w:lvlJc w:val="left"/>
      <w:pPr>
        <w:tabs>
          <w:tab w:val="num" w:pos="0"/>
        </w:tabs>
        <w:ind w:left="720" w:hanging="360"/>
      </w:pPr>
      <w:rPr>
        <w:rFonts w:ascii="Calibri Light" w:eastAsia="Times New Roman" w:hAnsi="Calibri Light"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1E583EBD"/>
    <w:multiLevelType w:val="multilevel"/>
    <w:tmpl w:val="35BE40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2" w15:restartNumberingAfterBreak="0">
    <w:nsid w:val="1E7B7EA2"/>
    <w:multiLevelType w:val="multilevel"/>
    <w:tmpl w:val="7930CCAA"/>
    <w:lvl w:ilvl="0">
      <w:start w:val="1"/>
      <w:numFmt w:val="decimal"/>
      <w:lvlText w:val="%1."/>
      <w:lvlJc w:val="left"/>
      <w:pPr>
        <w:ind w:left="360" w:hanging="360"/>
      </w:pPr>
      <w:rPr>
        <w:rFonts w:hint="default"/>
        <w:color w:val="auto"/>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15:restartNumberingAfterBreak="0">
    <w:nsid w:val="1F827961"/>
    <w:multiLevelType w:val="hybridMultilevel"/>
    <w:tmpl w:val="C49C0B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4" w15:restartNumberingAfterBreak="0">
    <w:nsid w:val="203C49B8"/>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5" w15:restartNumberingAfterBreak="0">
    <w:nsid w:val="20A16EA9"/>
    <w:multiLevelType w:val="multilevel"/>
    <w:tmpl w:val="E36C4E7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15:restartNumberingAfterBreak="0">
    <w:nsid w:val="2133589D"/>
    <w:multiLevelType w:val="multilevel"/>
    <w:tmpl w:val="74B823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7" w15:restartNumberingAfterBreak="0">
    <w:nsid w:val="2259634E"/>
    <w:multiLevelType w:val="multilevel"/>
    <w:tmpl w:val="4754E68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8" w15:restartNumberingAfterBreak="0">
    <w:nsid w:val="23662DEB"/>
    <w:multiLevelType w:val="multilevel"/>
    <w:tmpl w:val="299EF4FE"/>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9" w15:restartNumberingAfterBreak="0">
    <w:nsid w:val="24A92005"/>
    <w:multiLevelType w:val="multilevel"/>
    <w:tmpl w:val="2610B65C"/>
    <w:lvl w:ilvl="0">
      <w:start w:val="1"/>
      <w:numFmt w:val="decimal"/>
      <w:lvlText w:val="%1."/>
      <w:lvlJc w:val="left"/>
      <w:pPr>
        <w:ind w:left="360" w:hanging="360"/>
      </w:pPr>
    </w:lvl>
    <w:lvl w:ilvl="1">
      <w:start w:val="1"/>
      <w:numFmt w:val="decimal"/>
      <w:lvlText w:val="%2."/>
      <w:lvlJc w:val="left"/>
      <w:pPr>
        <w:ind w:left="792" w:hanging="432"/>
      </w:pPr>
      <w:rPr>
        <w:b/>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0" w15:restartNumberingAfterBreak="0">
    <w:nsid w:val="25F30C2A"/>
    <w:multiLevelType w:val="multilevel"/>
    <w:tmpl w:val="BADC20D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1" w15:restartNumberingAfterBreak="0">
    <w:nsid w:val="26111D30"/>
    <w:multiLevelType w:val="multilevel"/>
    <w:tmpl w:val="33606C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2" w15:restartNumberingAfterBreak="0">
    <w:nsid w:val="2732600D"/>
    <w:multiLevelType w:val="multilevel"/>
    <w:tmpl w:val="14D0C4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3" w15:restartNumberingAfterBreak="0">
    <w:nsid w:val="27CE38F0"/>
    <w:multiLevelType w:val="multilevel"/>
    <w:tmpl w:val="1A6C09D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4" w15:restartNumberingAfterBreak="0">
    <w:nsid w:val="285E5098"/>
    <w:multiLevelType w:val="multilevel"/>
    <w:tmpl w:val="6EDA392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5" w15:restartNumberingAfterBreak="0">
    <w:nsid w:val="2C6D7F0C"/>
    <w:multiLevelType w:val="multilevel"/>
    <w:tmpl w:val="E752B2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6" w15:restartNumberingAfterBreak="0">
    <w:nsid w:val="2CDD59DC"/>
    <w:multiLevelType w:val="multilevel"/>
    <w:tmpl w:val="DD5822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7" w15:restartNumberingAfterBreak="0">
    <w:nsid w:val="2FDB227A"/>
    <w:multiLevelType w:val="multilevel"/>
    <w:tmpl w:val="14C87A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8" w15:restartNumberingAfterBreak="0">
    <w:nsid w:val="30C71061"/>
    <w:multiLevelType w:val="multilevel"/>
    <w:tmpl w:val="586457B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9" w15:restartNumberingAfterBreak="0">
    <w:nsid w:val="310E14E0"/>
    <w:multiLevelType w:val="multilevel"/>
    <w:tmpl w:val="AD949F08"/>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0" w15:restartNumberingAfterBreak="0">
    <w:nsid w:val="3448673F"/>
    <w:multiLevelType w:val="hybridMultilevel"/>
    <w:tmpl w:val="6BA64278"/>
    <w:name w:val="WW8Num632"/>
    <w:lvl w:ilvl="0" w:tplc="C96A662E">
      <w:start w:val="1"/>
      <w:numFmt w:val="decimal"/>
      <w:lvlText w:val="%1."/>
      <w:lvlJc w:val="left"/>
      <w:pPr>
        <w:tabs>
          <w:tab w:val="num" w:pos="0"/>
        </w:tabs>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34D51515"/>
    <w:multiLevelType w:val="multilevel"/>
    <w:tmpl w:val="31D03F6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2" w15:restartNumberingAfterBreak="0">
    <w:nsid w:val="3547247E"/>
    <w:multiLevelType w:val="multilevel"/>
    <w:tmpl w:val="B87CF14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3" w15:restartNumberingAfterBreak="0">
    <w:nsid w:val="36DC5CB1"/>
    <w:multiLevelType w:val="multilevel"/>
    <w:tmpl w:val="F182986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4" w15:restartNumberingAfterBreak="0">
    <w:nsid w:val="39832551"/>
    <w:multiLevelType w:val="hybridMultilevel"/>
    <w:tmpl w:val="9CC269FC"/>
    <w:lvl w:ilvl="0" w:tplc="5802DFB2">
      <w:start w:val="1"/>
      <w:numFmt w:val="decimal"/>
      <w:lvlText w:val="%1."/>
      <w:lvlJc w:val="left"/>
      <w:pPr>
        <w:ind w:left="478" w:hanging="360"/>
      </w:pPr>
      <w:rPr>
        <w:rFonts w:ascii="Times New Roman" w:eastAsia="Times New Roman" w:hAnsi="Times New Roman" w:cs="Times New Roman" w:hint="default"/>
        <w:b w:val="0"/>
        <w:bCs w:val="0"/>
        <w:i w:val="0"/>
        <w:iCs w:val="0"/>
        <w:w w:val="100"/>
        <w:sz w:val="24"/>
        <w:szCs w:val="24"/>
        <w:lang w:val="pl-PL" w:eastAsia="en-US" w:bidi="ar-SA"/>
      </w:rPr>
    </w:lvl>
    <w:lvl w:ilvl="1" w:tplc="2F80A7D2">
      <w:start w:val="1"/>
      <w:numFmt w:val="decimal"/>
      <w:lvlText w:val="%2)"/>
      <w:lvlJc w:val="left"/>
      <w:pPr>
        <w:ind w:left="906" w:hanging="360"/>
      </w:pPr>
      <w:rPr>
        <w:rFonts w:hint="default"/>
        <w:w w:val="99"/>
        <w:lang w:val="pl-PL" w:eastAsia="en-US" w:bidi="ar-SA"/>
      </w:rPr>
    </w:lvl>
    <w:lvl w:ilvl="2" w:tplc="B63479A8">
      <w:start w:val="1"/>
      <w:numFmt w:val="lowerLetter"/>
      <w:lvlText w:val="%3)"/>
      <w:lvlJc w:val="left"/>
      <w:pPr>
        <w:ind w:left="906" w:hanging="360"/>
      </w:pPr>
      <w:rPr>
        <w:rFonts w:ascii="Times New Roman" w:eastAsia="Times New Roman" w:hAnsi="Times New Roman" w:cs="Times New Roman" w:hint="default"/>
        <w:b w:val="0"/>
        <w:bCs w:val="0"/>
        <w:i w:val="0"/>
        <w:iCs w:val="0"/>
        <w:spacing w:val="-1"/>
        <w:w w:val="99"/>
        <w:sz w:val="24"/>
        <w:szCs w:val="24"/>
        <w:lang w:val="pl-PL" w:eastAsia="en-US" w:bidi="ar-SA"/>
      </w:rPr>
    </w:lvl>
    <w:lvl w:ilvl="3" w:tplc="9B2C778A">
      <w:numFmt w:val="bullet"/>
      <w:lvlText w:val="•"/>
      <w:lvlJc w:val="left"/>
      <w:pPr>
        <w:ind w:left="2768" w:hanging="360"/>
      </w:pPr>
      <w:rPr>
        <w:rFonts w:hint="default"/>
        <w:lang w:val="pl-PL" w:eastAsia="en-US" w:bidi="ar-SA"/>
      </w:rPr>
    </w:lvl>
    <w:lvl w:ilvl="4" w:tplc="53F42F30">
      <w:numFmt w:val="bullet"/>
      <w:lvlText w:val="•"/>
      <w:lvlJc w:val="left"/>
      <w:pPr>
        <w:ind w:left="3702" w:hanging="360"/>
      </w:pPr>
      <w:rPr>
        <w:rFonts w:hint="default"/>
        <w:lang w:val="pl-PL" w:eastAsia="en-US" w:bidi="ar-SA"/>
      </w:rPr>
    </w:lvl>
    <w:lvl w:ilvl="5" w:tplc="B40252C8">
      <w:numFmt w:val="bullet"/>
      <w:lvlText w:val="•"/>
      <w:lvlJc w:val="left"/>
      <w:pPr>
        <w:ind w:left="4636" w:hanging="360"/>
      </w:pPr>
      <w:rPr>
        <w:rFonts w:hint="default"/>
        <w:lang w:val="pl-PL" w:eastAsia="en-US" w:bidi="ar-SA"/>
      </w:rPr>
    </w:lvl>
    <w:lvl w:ilvl="6" w:tplc="500C2D00">
      <w:numFmt w:val="bullet"/>
      <w:lvlText w:val="•"/>
      <w:lvlJc w:val="left"/>
      <w:pPr>
        <w:ind w:left="5570" w:hanging="360"/>
      </w:pPr>
      <w:rPr>
        <w:rFonts w:hint="default"/>
        <w:lang w:val="pl-PL" w:eastAsia="en-US" w:bidi="ar-SA"/>
      </w:rPr>
    </w:lvl>
    <w:lvl w:ilvl="7" w:tplc="BCC0C4E0">
      <w:numFmt w:val="bullet"/>
      <w:lvlText w:val="•"/>
      <w:lvlJc w:val="left"/>
      <w:pPr>
        <w:ind w:left="6504" w:hanging="360"/>
      </w:pPr>
      <w:rPr>
        <w:rFonts w:hint="default"/>
        <w:lang w:val="pl-PL" w:eastAsia="en-US" w:bidi="ar-SA"/>
      </w:rPr>
    </w:lvl>
    <w:lvl w:ilvl="8" w:tplc="7CB8032A">
      <w:numFmt w:val="bullet"/>
      <w:lvlText w:val="•"/>
      <w:lvlJc w:val="left"/>
      <w:pPr>
        <w:ind w:left="7438" w:hanging="360"/>
      </w:pPr>
      <w:rPr>
        <w:rFonts w:hint="default"/>
        <w:lang w:val="pl-PL" w:eastAsia="en-US" w:bidi="ar-SA"/>
      </w:rPr>
    </w:lvl>
  </w:abstractNum>
  <w:abstractNum w:abstractNumId="115" w15:restartNumberingAfterBreak="0">
    <w:nsid w:val="3A1C150E"/>
    <w:multiLevelType w:val="multilevel"/>
    <w:tmpl w:val="5A5265E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strike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6" w15:restartNumberingAfterBreak="0">
    <w:nsid w:val="3A6C7B90"/>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7" w15:restartNumberingAfterBreak="0">
    <w:nsid w:val="3B8D416B"/>
    <w:multiLevelType w:val="multilevel"/>
    <w:tmpl w:val="B3B245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8" w15:restartNumberingAfterBreak="0">
    <w:nsid w:val="3CFB1E1D"/>
    <w:multiLevelType w:val="multilevel"/>
    <w:tmpl w:val="347E43D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9" w15:restartNumberingAfterBreak="0">
    <w:nsid w:val="3E10197E"/>
    <w:multiLevelType w:val="multilevel"/>
    <w:tmpl w:val="E5E648C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0" w15:restartNumberingAfterBreak="0">
    <w:nsid w:val="3EAE6584"/>
    <w:multiLevelType w:val="multilevel"/>
    <w:tmpl w:val="9714673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1" w15:restartNumberingAfterBreak="0">
    <w:nsid w:val="44A71046"/>
    <w:multiLevelType w:val="multilevel"/>
    <w:tmpl w:val="C130073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2" w15:restartNumberingAfterBreak="0">
    <w:nsid w:val="45564484"/>
    <w:multiLevelType w:val="multilevel"/>
    <w:tmpl w:val="AD88BC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3" w15:restartNumberingAfterBreak="0">
    <w:nsid w:val="46FE326D"/>
    <w:multiLevelType w:val="multilevel"/>
    <w:tmpl w:val="7A54767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4" w15:restartNumberingAfterBreak="0">
    <w:nsid w:val="498E0497"/>
    <w:multiLevelType w:val="hybridMultilevel"/>
    <w:tmpl w:val="934C4404"/>
    <w:name w:val="WW8Num152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5" w15:restartNumberingAfterBreak="0">
    <w:nsid w:val="4D627323"/>
    <w:multiLevelType w:val="multilevel"/>
    <w:tmpl w:val="B088EA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6" w15:restartNumberingAfterBreak="0">
    <w:nsid w:val="4DB900CC"/>
    <w:multiLevelType w:val="multilevel"/>
    <w:tmpl w:val="77A68BE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7" w15:restartNumberingAfterBreak="0">
    <w:nsid w:val="4E443AA7"/>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8" w15:restartNumberingAfterBreak="0">
    <w:nsid w:val="4F15238B"/>
    <w:multiLevelType w:val="multilevel"/>
    <w:tmpl w:val="B2B8E76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9" w15:restartNumberingAfterBreak="0">
    <w:nsid w:val="4FD8621D"/>
    <w:multiLevelType w:val="multilevel"/>
    <w:tmpl w:val="B59E18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0" w15:restartNumberingAfterBreak="0">
    <w:nsid w:val="51753EEB"/>
    <w:multiLevelType w:val="multilevel"/>
    <w:tmpl w:val="950465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1" w15:restartNumberingAfterBreak="0">
    <w:nsid w:val="51892DA4"/>
    <w:multiLevelType w:val="multilevel"/>
    <w:tmpl w:val="D6EA8B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2" w15:restartNumberingAfterBreak="0">
    <w:nsid w:val="52C63CBA"/>
    <w:multiLevelType w:val="multilevel"/>
    <w:tmpl w:val="4606ADC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3" w15:restartNumberingAfterBreak="0">
    <w:nsid w:val="54DD5FDB"/>
    <w:multiLevelType w:val="multilevel"/>
    <w:tmpl w:val="2AD0F4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4" w15:restartNumberingAfterBreak="0">
    <w:nsid w:val="56AC5D21"/>
    <w:multiLevelType w:val="multilevel"/>
    <w:tmpl w:val="7DC2F79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5" w15:restartNumberingAfterBreak="0">
    <w:nsid w:val="57273BF7"/>
    <w:multiLevelType w:val="multilevel"/>
    <w:tmpl w:val="43987AF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6" w15:restartNumberingAfterBreak="0">
    <w:nsid w:val="577B5DCF"/>
    <w:multiLevelType w:val="multilevel"/>
    <w:tmpl w:val="924E25F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7" w15:restartNumberingAfterBreak="0">
    <w:nsid w:val="5A955BFD"/>
    <w:multiLevelType w:val="multilevel"/>
    <w:tmpl w:val="2F7E50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8" w15:restartNumberingAfterBreak="0">
    <w:nsid w:val="5AF3672E"/>
    <w:multiLevelType w:val="multilevel"/>
    <w:tmpl w:val="ECD8A70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9" w15:restartNumberingAfterBreak="0">
    <w:nsid w:val="5C847CC6"/>
    <w:multiLevelType w:val="multilevel"/>
    <w:tmpl w:val="78A821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0" w15:restartNumberingAfterBreak="0">
    <w:nsid w:val="5DAD01DE"/>
    <w:multiLevelType w:val="multilevel"/>
    <w:tmpl w:val="2288213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1" w15:restartNumberingAfterBreak="0">
    <w:nsid w:val="5DB95D9C"/>
    <w:multiLevelType w:val="multilevel"/>
    <w:tmpl w:val="D94E17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2" w15:restartNumberingAfterBreak="0">
    <w:nsid w:val="5F7F58D0"/>
    <w:multiLevelType w:val="multilevel"/>
    <w:tmpl w:val="C1B23D0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3" w15:restartNumberingAfterBreak="0">
    <w:nsid w:val="61344BD9"/>
    <w:multiLevelType w:val="multilevel"/>
    <w:tmpl w:val="71DEF3C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4" w15:restartNumberingAfterBreak="0">
    <w:nsid w:val="6150770B"/>
    <w:multiLevelType w:val="multilevel"/>
    <w:tmpl w:val="E0C80E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5" w15:restartNumberingAfterBreak="0">
    <w:nsid w:val="61F838B3"/>
    <w:multiLevelType w:val="multilevel"/>
    <w:tmpl w:val="2D080EB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6" w15:restartNumberingAfterBreak="0">
    <w:nsid w:val="62483E11"/>
    <w:multiLevelType w:val="multilevel"/>
    <w:tmpl w:val="4D5C35D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15:restartNumberingAfterBreak="0">
    <w:nsid w:val="63C601BB"/>
    <w:multiLevelType w:val="multilevel"/>
    <w:tmpl w:val="532A0CE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8" w15:restartNumberingAfterBreak="0">
    <w:nsid w:val="641E1A82"/>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9" w15:restartNumberingAfterBreak="0">
    <w:nsid w:val="647B7D99"/>
    <w:multiLevelType w:val="multilevel"/>
    <w:tmpl w:val="B2D2A3F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0" w15:restartNumberingAfterBreak="0">
    <w:nsid w:val="6531520E"/>
    <w:multiLevelType w:val="multilevel"/>
    <w:tmpl w:val="23FAA5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1" w15:restartNumberingAfterBreak="0">
    <w:nsid w:val="66FC107B"/>
    <w:multiLevelType w:val="multilevel"/>
    <w:tmpl w:val="8896869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2" w15:restartNumberingAfterBreak="0">
    <w:nsid w:val="69386726"/>
    <w:multiLevelType w:val="multilevel"/>
    <w:tmpl w:val="32B21D9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3" w15:restartNumberingAfterBreak="0">
    <w:nsid w:val="69B341CE"/>
    <w:multiLevelType w:val="multilevel"/>
    <w:tmpl w:val="932A5D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4" w15:restartNumberingAfterBreak="0">
    <w:nsid w:val="6ADF2856"/>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5" w15:restartNumberingAfterBreak="0">
    <w:nsid w:val="6C2B70A1"/>
    <w:multiLevelType w:val="hybridMultilevel"/>
    <w:tmpl w:val="449C931E"/>
    <w:name w:val="WW8Num1523"/>
    <w:lvl w:ilvl="0" w:tplc="3BD6FC8A">
      <w:start w:val="1"/>
      <w:numFmt w:val="decimal"/>
      <w:lvlText w:val="%1)"/>
      <w:lvlJc w:val="left"/>
      <w:pPr>
        <w:tabs>
          <w:tab w:val="num" w:pos="0"/>
        </w:tabs>
        <w:ind w:left="720" w:hanging="360"/>
      </w:pPr>
      <w:rPr>
        <w:rFonts w:ascii="Calibri Light" w:eastAsia="Times New Roman" w:hAnsi="Calibri Light"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6" w15:restartNumberingAfterBreak="0">
    <w:nsid w:val="6D5C43AF"/>
    <w:multiLevelType w:val="multilevel"/>
    <w:tmpl w:val="C6DA3402"/>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7" w15:restartNumberingAfterBreak="0">
    <w:nsid w:val="6E6A2789"/>
    <w:multiLevelType w:val="multilevel"/>
    <w:tmpl w:val="481E36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8" w15:restartNumberingAfterBreak="0">
    <w:nsid w:val="6F0E3BBE"/>
    <w:multiLevelType w:val="hybridMultilevel"/>
    <w:tmpl w:val="A2CE53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15:restartNumberingAfterBreak="0">
    <w:nsid w:val="73D27DCE"/>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0" w15:restartNumberingAfterBreak="0">
    <w:nsid w:val="740C3E64"/>
    <w:multiLevelType w:val="multilevel"/>
    <w:tmpl w:val="A44EE46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1" w15:restartNumberingAfterBreak="0">
    <w:nsid w:val="745F28F3"/>
    <w:multiLevelType w:val="multilevel"/>
    <w:tmpl w:val="520E405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2" w15:restartNumberingAfterBreak="0">
    <w:nsid w:val="749D0A45"/>
    <w:multiLevelType w:val="multilevel"/>
    <w:tmpl w:val="EF1E08E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3" w15:restartNumberingAfterBreak="0">
    <w:nsid w:val="750B027F"/>
    <w:multiLevelType w:val="multilevel"/>
    <w:tmpl w:val="E11EE3C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4" w15:restartNumberingAfterBreak="0">
    <w:nsid w:val="76311423"/>
    <w:multiLevelType w:val="multilevel"/>
    <w:tmpl w:val="E97868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5" w15:restartNumberingAfterBreak="0">
    <w:nsid w:val="77647F53"/>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6" w15:restartNumberingAfterBreak="0">
    <w:nsid w:val="792146F2"/>
    <w:multiLevelType w:val="multilevel"/>
    <w:tmpl w:val="18665F3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7" w15:restartNumberingAfterBreak="0">
    <w:nsid w:val="79396090"/>
    <w:multiLevelType w:val="multilevel"/>
    <w:tmpl w:val="0415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8" w15:restartNumberingAfterBreak="0">
    <w:nsid w:val="79661F26"/>
    <w:multiLevelType w:val="multilevel"/>
    <w:tmpl w:val="CF14B36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9" w15:restartNumberingAfterBreak="0">
    <w:nsid w:val="7A597B5A"/>
    <w:multiLevelType w:val="multilevel"/>
    <w:tmpl w:val="0994E72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0" w15:restartNumberingAfterBreak="0">
    <w:nsid w:val="7B96727D"/>
    <w:multiLevelType w:val="multilevel"/>
    <w:tmpl w:val="63C622E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1" w15:restartNumberingAfterBreak="0">
    <w:nsid w:val="7D101155"/>
    <w:multiLevelType w:val="multilevel"/>
    <w:tmpl w:val="03DC5CF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2" w15:restartNumberingAfterBreak="0">
    <w:nsid w:val="7F604FF2"/>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614750057">
    <w:abstractNumId w:val="69"/>
  </w:num>
  <w:num w:numId="2" w16cid:durableId="1461457207">
    <w:abstractNumId w:val="165"/>
  </w:num>
  <w:num w:numId="3" w16cid:durableId="945425834">
    <w:abstractNumId w:val="99"/>
  </w:num>
  <w:num w:numId="4" w16cid:durableId="2125804429">
    <w:abstractNumId w:val="93"/>
  </w:num>
  <w:num w:numId="5" w16cid:durableId="643197325">
    <w:abstractNumId w:val="129"/>
  </w:num>
  <w:num w:numId="6" w16cid:durableId="858542392">
    <w:abstractNumId w:val="95"/>
  </w:num>
  <w:num w:numId="7" w16cid:durableId="1290362038">
    <w:abstractNumId w:val="111"/>
  </w:num>
  <w:num w:numId="8" w16cid:durableId="1111435010">
    <w:abstractNumId w:val="166"/>
  </w:num>
  <w:num w:numId="9" w16cid:durableId="930625708">
    <w:abstractNumId w:val="160"/>
  </w:num>
  <w:num w:numId="10" w16cid:durableId="1102382364">
    <w:abstractNumId w:val="168"/>
  </w:num>
  <w:num w:numId="11" w16cid:durableId="1429234170">
    <w:abstractNumId w:val="119"/>
  </w:num>
  <w:num w:numId="12" w16cid:durableId="964890618">
    <w:abstractNumId w:val="78"/>
  </w:num>
  <w:num w:numId="13" w16cid:durableId="157578815">
    <w:abstractNumId w:val="87"/>
  </w:num>
  <w:num w:numId="14" w16cid:durableId="332805711">
    <w:abstractNumId w:val="138"/>
  </w:num>
  <w:num w:numId="15" w16cid:durableId="1746682079">
    <w:abstractNumId w:val="97"/>
  </w:num>
  <w:num w:numId="16" w16cid:durableId="294071556">
    <w:abstractNumId w:val="113"/>
  </w:num>
  <w:num w:numId="17" w16cid:durableId="210307289">
    <w:abstractNumId w:val="139"/>
  </w:num>
  <w:num w:numId="18" w16cid:durableId="228813624">
    <w:abstractNumId w:val="142"/>
  </w:num>
  <w:num w:numId="19" w16cid:durableId="556090957">
    <w:abstractNumId w:val="73"/>
  </w:num>
  <w:num w:numId="20" w16cid:durableId="1746563460">
    <w:abstractNumId w:val="169"/>
  </w:num>
  <w:num w:numId="21" w16cid:durableId="1898858271">
    <w:abstractNumId w:val="130"/>
  </w:num>
  <w:num w:numId="22" w16cid:durableId="1360547508">
    <w:abstractNumId w:val="143"/>
  </w:num>
  <w:num w:numId="23" w16cid:durableId="1895962983">
    <w:abstractNumId w:val="92"/>
  </w:num>
  <w:num w:numId="24" w16cid:durableId="1153764427">
    <w:abstractNumId w:val="144"/>
  </w:num>
  <w:num w:numId="25" w16cid:durableId="1430809238">
    <w:abstractNumId w:val="121"/>
  </w:num>
  <w:num w:numId="26" w16cid:durableId="1165510377">
    <w:abstractNumId w:val="70"/>
  </w:num>
  <w:num w:numId="27" w16cid:durableId="668408437">
    <w:abstractNumId w:val="134"/>
  </w:num>
  <w:num w:numId="28" w16cid:durableId="226915682">
    <w:abstractNumId w:val="68"/>
  </w:num>
  <w:num w:numId="29" w16cid:durableId="1697392727">
    <w:abstractNumId w:val="100"/>
  </w:num>
  <w:num w:numId="30" w16cid:durableId="740831156">
    <w:abstractNumId w:val="172"/>
  </w:num>
  <w:num w:numId="31" w16cid:durableId="1781602351">
    <w:abstractNumId w:val="106"/>
  </w:num>
  <w:num w:numId="32" w16cid:durableId="1142962313">
    <w:abstractNumId w:val="147"/>
  </w:num>
  <w:num w:numId="33" w16cid:durableId="1099568901">
    <w:abstractNumId w:val="98"/>
  </w:num>
  <w:num w:numId="34" w16cid:durableId="440340957">
    <w:abstractNumId w:val="109"/>
  </w:num>
  <w:num w:numId="35" w16cid:durableId="160195247">
    <w:abstractNumId w:val="133"/>
  </w:num>
  <w:num w:numId="36" w16cid:durableId="953050325">
    <w:abstractNumId w:val="135"/>
  </w:num>
  <w:num w:numId="37" w16cid:durableId="1804107112">
    <w:abstractNumId w:val="150"/>
  </w:num>
  <w:num w:numId="38" w16cid:durableId="1214804443">
    <w:abstractNumId w:val="153"/>
  </w:num>
  <w:num w:numId="39" w16cid:durableId="1404253288">
    <w:abstractNumId w:val="170"/>
  </w:num>
  <w:num w:numId="40" w16cid:durableId="1800611923">
    <w:abstractNumId w:val="125"/>
  </w:num>
  <w:num w:numId="41" w16cid:durableId="696857581">
    <w:abstractNumId w:val="117"/>
  </w:num>
  <w:num w:numId="42" w16cid:durableId="58066436">
    <w:abstractNumId w:val="112"/>
  </w:num>
  <w:num w:numId="43" w16cid:durableId="1458791909">
    <w:abstractNumId w:val="102"/>
  </w:num>
  <w:num w:numId="44" w16cid:durableId="278218848">
    <w:abstractNumId w:val="118"/>
  </w:num>
  <w:num w:numId="45" w16cid:durableId="2035111008">
    <w:abstractNumId w:val="91"/>
  </w:num>
  <w:num w:numId="46" w16cid:durableId="120611955">
    <w:abstractNumId w:val="154"/>
  </w:num>
  <w:num w:numId="47" w16cid:durableId="1432580309">
    <w:abstractNumId w:val="86"/>
  </w:num>
  <w:num w:numId="48" w16cid:durableId="285284655">
    <w:abstractNumId w:val="89"/>
  </w:num>
  <w:num w:numId="49" w16cid:durableId="224533334">
    <w:abstractNumId w:val="128"/>
  </w:num>
  <w:num w:numId="50" w16cid:durableId="2143301666">
    <w:abstractNumId w:val="163"/>
  </w:num>
  <w:num w:numId="51" w16cid:durableId="1525897927">
    <w:abstractNumId w:val="145"/>
  </w:num>
  <w:num w:numId="52" w16cid:durableId="1819809124">
    <w:abstractNumId w:val="105"/>
  </w:num>
  <w:num w:numId="53" w16cid:durableId="2053845667">
    <w:abstractNumId w:val="159"/>
  </w:num>
  <w:num w:numId="54" w16cid:durableId="1310666788">
    <w:abstractNumId w:val="79"/>
  </w:num>
  <w:num w:numId="55" w16cid:durableId="1955672305">
    <w:abstractNumId w:val="103"/>
  </w:num>
  <w:num w:numId="56" w16cid:durableId="1610627871">
    <w:abstractNumId w:val="164"/>
  </w:num>
  <w:num w:numId="57" w16cid:durableId="859902276">
    <w:abstractNumId w:val="131"/>
  </w:num>
  <w:num w:numId="58" w16cid:durableId="1374191097">
    <w:abstractNumId w:val="151"/>
  </w:num>
  <w:num w:numId="59" w16cid:durableId="968439587">
    <w:abstractNumId w:val="136"/>
  </w:num>
  <w:num w:numId="60" w16cid:durableId="121581126">
    <w:abstractNumId w:val="140"/>
  </w:num>
  <w:num w:numId="61" w16cid:durableId="158814601">
    <w:abstractNumId w:val="88"/>
  </w:num>
  <w:num w:numId="62" w16cid:durableId="728460328">
    <w:abstractNumId w:val="137"/>
  </w:num>
  <w:num w:numId="63" w16cid:durableId="11882493">
    <w:abstractNumId w:val="75"/>
  </w:num>
  <w:num w:numId="64" w16cid:durableId="1054965033">
    <w:abstractNumId w:val="101"/>
  </w:num>
  <w:num w:numId="65" w16cid:durableId="1768234669">
    <w:abstractNumId w:val="126"/>
  </w:num>
  <w:num w:numId="66" w16cid:durableId="57823060">
    <w:abstractNumId w:val="162"/>
  </w:num>
  <w:num w:numId="67" w16cid:durableId="635338399">
    <w:abstractNumId w:val="152"/>
  </w:num>
  <w:num w:numId="68" w16cid:durableId="437064320">
    <w:abstractNumId w:val="171"/>
  </w:num>
  <w:num w:numId="69" w16cid:durableId="1742361254">
    <w:abstractNumId w:val="127"/>
  </w:num>
  <w:num w:numId="70" w16cid:durableId="696851746">
    <w:abstractNumId w:val="96"/>
  </w:num>
  <w:num w:numId="71" w16cid:durableId="1905142111">
    <w:abstractNumId w:val="146"/>
  </w:num>
  <w:num w:numId="72" w16cid:durableId="1507553406">
    <w:abstractNumId w:val="148"/>
  </w:num>
  <w:num w:numId="73" w16cid:durableId="1250188587">
    <w:abstractNumId w:val="85"/>
  </w:num>
  <w:num w:numId="74" w16cid:durableId="1850754185">
    <w:abstractNumId w:val="115"/>
  </w:num>
  <w:num w:numId="75" w16cid:durableId="11882563">
    <w:abstractNumId w:val="82"/>
  </w:num>
  <w:num w:numId="76" w16cid:durableId="1631983008">
    <w:abstractNumId w:val="108"/>
  </w:num>
  <w:num w:numId="77" w16cid:durableId="1924877675">
    <w:abstractNumId w:val="104"/>
  </w:num>
  <w:num w:numId="78" w16cid:durableId="2028410569">
    <w:abstractNumId w:val="83"/>
  </w:num>
  <w:num w:numId="79" w16cid:durableId="541475887">
    <w:abstractNumId w:val="120"/>
  </w:num>
  <w:num w:numId="80" w16cid:durableId="1559321438">
    <w:abstractNumId w:val="141"/>
  </w:num>
  <w:num w:numId="81" w16cid:durableId="449320832">
    <w:abstractNumId w:val="84"/>
  </w:num>
  <w:num w:numId="82" w16cid:durableId="1052115411">
    <w:abstractNumId w:val="122"/>
  </w:num>
  <w:num w:numId="83" w16cid:durableId="1538544968">
    <w:abstractNumId w:val="74"/>
  </w:num>
  <w:num w:numId="84" w16cid:durableId="2001227867">
    <w:abstractNumId w:val="107"/>
  </w:num>
  <w:num w:numId="85" w16cid:durableId="853611421">
    <w:abstractNumId w:val="149"/>
  </w:num>
  <w:num w:numId="86" w16cid:durableId="726102822">
    <w:abstractNumId w:val="161"/>
  </w:num>
  <w:num w:numId="87" w16cid:durableId="881870400">
    <w:abstractNumId w:val="132"/>
  </w:num>
  <w:num w:numId="88" w16cid:durableId="1124040244">
    <w:abstractNumId w:val="81"/>
  </w:num>
  <w:num w:numId="89" w16cid:durableId="1491091811">
    <w:abstractNumId w:val="72"/>
  </w:num>
  <w:num w:numId="90" w16cid:durableId="1240284522">
    <w:abstractNumId w:val="123"/>
  </w:num>
  <w:num w:numId="91" w16cid:durableId="721442453">
    <w:abstractNumId w:val="157"/>
  </w:num>
  <w:num w:numId="92" w16cid:durableId="427166101">
    <w:abstractNumId w:val="116"/>
  </w:num>
  <w:num w:numId="93" w16cid:durableId="1963463695">
    <w:abstractNumId w:val="71"/>
  </w:num>
  <w:num w:numId="94" w16cid:durableId="2049910988">
    <w:abstractNumId w:val="156"/>
  </w:num>
  <w:num w:numId="95" w16cid:durableId="361784173">
    <w:abstractNumId w:val="94"/>
  </w:num>
  <w:num w:numId="96" w16cid:durableId="1323461766">
    <w:abstractNumId w:val="80"/>
  </w:num>
  <w:num w:numId="97" w16cid:durableId="932588539">
    <w:abstractNumId w:val="114"/>
  </w:num>
  <w:num w:numId="98" w16cid:durableId="1845824217">
    <w:abstractNumId w:val="167"/>
  </w:num>
  <w:num w:numId="99" w16cid:durableId="1598172234">
    <w:abstractNumId w:val="76"/>
  </w:num>
  <w:num w:numId="100" w16cid:durableId="1192649302">
    <w:abstractNumId w:val="158"/>
  </w:num>
  <w:numIdMacAtCleanup w:val="9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eszek zielonka">
    <w15:presenceInfo w15:providerId="Windows Live" w15:userId="23d2d777717551b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885"/>
    <w:rsid w:val="00012DBB"/>
    <w:rsid w:val="00020D2E"/>
    <w:rsid w:val="00027D9E"/>
    <w:rsid w:val="00031135"/>
    <w:rsid w:val="000337FA"/>
    <w:rsid w:val="00037073"/>
    <w:rsid w:val="000544BC"/>
    <w:rsid w:val="00071047"/>
    <w:rsid w:val="000723D9"/>
    <w:rsid w:val="00072E81"/>
    <w:rsid w:val="0007518D"/>
    <w:rsid w:val="00090338"/>
    <w:rsid w:val="00096B24"/>
    <w:rsid w:val="000A34AE"/>
    <w:rsid w:val="000C2341"/>
    <w:rsid w:val="000C37E9"/>
    <w:rsid w:val="000C3EC5"/>
    <w:rsid w:val="000C4166"/>
    <w:rsid w:val="000D0749"/>
    <w:rsid w:val="000E4C82"/>
    <w:rsid w:val="000E7E3C"/>
    <w:rsid w:val="000F7B2D"/>
    <w:rsid w:val="00101084"/>
    <w:rsid w:val="00101F15"/>
    <w:rsid w:val="00104282"/>
    <w:rsid w:val="0010538A"/>
    <w:rsid w:val="00124058"/>
    <w:rsid w:val="00126F78"/>
    <w:rsid w:val="00133945"/>
    <w:rsid w:val="00134213"/>
    <w:rsid w:val="0013731E"/>
    <w:rsid w:val="0015091C"/>
    <w:rsid w:val="0015244C"/>
    <w:rsid w:val="00153E15"/>
    <w:rsid w:val="00160FF3"/>
    <w:rsid w:val="001875F3"/>
    <w:rsid w:val="00193298"/>
    <w:rsid w:val="001A4B33"/>
    <w:rsid w:val="001B327A"/>
    <w:rsid w:val="001B5119"/>
    <w:rsid w:val="001C1215"/>
    <w:rsid w:val="001D3DA4"/>
    <w:rsid w:val="001E24EA"/>
    <w:rsid w:val="0020285F"/>
    <w:rsid w:val="002060C3"/>
    <w:rsid w:val="00207932"/>
    <w:rsid w:val="00217DC5"/>
    <w:rsid w:val="00221E1B"/>
    <w:rsid w:val="00235895"/>
    <w:rsid w:val="00254810"/>
    <w:rsid w:val="002674B6"/>
    <w:rsid w:val="0028270A"/>
    <w:rsid w:val="00292E19"/>
    <w:rsid w:val="00296BED"/>
    <w:rsid w:val="002B1239"/>
    <w:rsid w:val="002D4597"/>
    <w:rsid w:val="0030507D"/>
    <w:rsid w:val="00306017"/>
    <w:rsid w:val="00310817"/>
    <w:rsid w:val="003156B9"/>
    <w:rsid w:val="00320588"/>
    <w:rsid w:val="003238F9"/>
    <w:rsid w:val="0033658D"/>
    <w:rsid w:val="00342536"/>
    <w:rsid w:val="00361B90"/>
    <w:rsid w:val="003659E8"/>
    <w:rsid w:val="0039130F"/>
    <w:rsid w:val="00392B32"/>
    <w:rsid w:val="00392B35"/>
    <w:rsid w:val="0039547A"/>
    <w:rsid w:val="00397207"/>
    <w:rsid w:val="003A764B"/>
    <w:rsid w:val="003B098A"/>
    <w:rsid w:val="003B0FAF"/>
    <w:rsid w:val="003B1D01"/>
    <w:rsid w:val="003B3FD4"/>
    <w:rsid w:val="003B5FD7"/>
    <w:rsid w:val="003C1DBE"/>
    <w:rsid w:val="003C55ED"/>
    <w:rsid w:val="003E58C4"/>
    <w:rsid w:val="003F61BB"/>
    <w:rsid w:val="003F67C0"/>
    <w:rsid w:val="003F77C1"/>
    <w:rsid w:val="00412A4B"/>
    <w:rsid w:val="00462589"/>
    <w:rsid w:val="0046322F"/>
    <w:rsid w:val="00466394"/>
    <w:rsid w:val="00477257"/>
    <w:rsid w:val="00480639"/>
    <w:rsid w:val="00480EFC"/>
    <w:rsid w:val="00481A84"/>
    <w:rsid w:val="00483471"/>
    <w:rsid w:val="00492447"/>
    <w:rsid w:val="004A0D14"/>
    <w:rsid w:val="004E716D"/>
    <w:rsid w:val="004E7803"/>
    <w:rsid w:val="004F6D0F"/>
    <w:rsid w:val="0050667C"/>
    <w:rsid w:val="0050718A"/>
    <w:rsid w:val="0051135D"/>
    <w:rsid w:val="00517184"/>
    <w:rsid w:val="00526359"/>
    <w:rsid w:val="00543804"/>
    <w:rsid w:val="00544D9D"/>
    <w:rsid w:val="00573416"/>
    <w:rsid w:val="0059059E"/>
    <w:rsid w:val="005B77F7"/>
    <w:rsid w:val="005C0D2A"/>
    <w:rsid w:val="005C324B"/>
    <w:rsid w:val="005C78EE"/>
    <w:rsid w:val="005D243C"/>
    <w:rsid w:val="005E77A5"/>
    <w:rsid w:val="005F12F5"/>
    <w:rsid w:val="005F67E6"/>
    <w:rsid w:val="005F710C"/>
    <w:rsid w:val="00605C07"/>
    <w:rsid w:val="00612B50"/>
    <w:rsid w:val="00620AA4"/>
    <w:rsid w:val="00622F18"/>
    <w:rsid w:val="00623385"/>
    <w:rsid w:val="006321E0"/>
    <w:rsid w:val="00632569"/>
    <w:rsid w:val="00655268"/>
    <w:rsid w:val="00655AC6"/>
    <w:rsid w:val="00656F31"/>
    <w:rsid w:val="00657655"/>
    <w:rsid w:val="00657B9D"/>
    <w:rsid w:val="006614E2"/>
    <w:rsid w:val="006756AA"/>
    <w:rsid w:val="006832EA"/>
    <w:rsid w:val="00686485"/>
    <w:rsid w:val="00691502"/>
    <w:rsid w:val="00692BEA"/>
    <w:rsid w:val="00692FA5"/>
    <w:rsid w:val="0069314A"/>
    <w:rsid w:val="006A496A"/>
    <w:rsid w:val="006A4BC6"/>
    <w:rsid w:val="006D28B0"/>
    <w:rsid w:val="006E11FB"/>
    <w:rsid w:val="006E2AF6"/>
    <w:rsid w:val="006E4A3D"/>
    <w:rsid w:val="006E4F1E"/>
    <w:rsid w:val="006E5A86"/>
    <w:rsid w:val="00701F18"/>
    <w:rsid w:val="00721853"/>
    <w:rsid w:val="00723188"/>
    <w:rsid w:val="007244B2"/>
    <w:rsid w:val="00727080"/>
    <w:rsid w:val="007315B2"/>
    <w:rsid w:val="00735082"/>
    <w:rsid w:val="0073511F"/>
    <w:rsid w:val="0073731B"/>
    <w:rsid w:val="00746B3D"/>
    <w:rsid w:val="0075183C"/>
    <w:rsid w:val="0075529E"/>
    <w:rsid w:val="00762ED0"/>
    <w:rsid w:val="00773D72"/>
    <w:rsid w:val="00785210"/>
    <w:rsid w:val="00785282"/>
    <w:rsid w:val="007867C4"/>
    <w:rsid w:val="007936BC"/>
    <w:rsid w:val="007A3F1C"/>
    <w:rsid w:val="007A7C33"/>
    <w:rsid w:val="007C0655"/>
    <w:rsid w:val="007C4DC6"/>
    <w:rsid w:val="007C7C76"/>
    <w:rsid w:val="007E3831"/>
    <w:rsid w:val="007E4594"/>
    <w:rsid w:val="007E5074"/>
    <w:rsid w:val="007E7367"/>
    <w:rsid w:val="007F65A7"/>
    <w:rsid w:val="00800036"/>
    <w:rsid w:val="00831A40"/>
    <w:rsid w:val="008326DF"/>
    <w:rsid w:val="00835BDF"/>
    <w:rsid w:val="0084483F"/>
    <w:rsid w:val="00846669"/>
    <w:rsid w:val="00846878"/>
    <w:rsid w:val="00847A29"/>
    <w:rsid w:val="0085488C"/>
    <w:rsid w:val="00863266"/>
    <w:rsid w:val="00863C22"/>
    <w:rsid w:val="008851FD"/>
    <w:rsid w:val="0088600E"/>
    <w:rsid w:val="00890FA2"/>
    <w:rsid w:val="00890FDF"/>
    <w:rsid w:val="008A20D7"/>
    <w:rsid w:val="008A2844"/>
    <w:rsid w:val="008A6008"/>
    <w:rsid w:val="008B634C"/>
    <w:rsid w:val="008C0885"/>
    <w:rsid w:val="008C3036"/>
    <w:rsid w:val="008C7CE3"/>
    <w:rsid w:val="008D6608"/>
    <w:rsid w:val="008D754D"/>
    <w:rsid w:val="008E44D1"/>
    <w:rsid w:val="008F1C5C"/>
    <w:rsid w:val="008F46C7"/>
    <w:rsid w:val="008F68D3"/>
    <w:rsid w:val="00903A71"/>
    <w:rsid w:val="00905CA7"/>
    <w:rsid w:val="0091094A"/>
    <w:rsid w:val="00917C6A"/>
    <w:rsid w:val="00921BF4"/>
    <w:rsid w:val="00922008"/>
    <w:rsid w:val="00931E72"/>
    <w:rsid w:val="00933C78"/>
    <w:rsid w:val="0093411B"/>
    <w:rsid w:val="00935807"/>
    <w:rsid w:val="00942326"/>
    <w:rsid w:val="00942722"/>
    <w:rsid w:val="0094711D"/>
    <w:rsid w:val="00950543"/>
    <w:rsid w:val="00950EE8"/>
    <w:rsid w:val="009524F1"/>
    <w:rsid w:val="00953657"/>
    <w:rsid w:val="009545B2"/>
    <w:rsid w:val="0096668F"/>
    <w:rsid w:val="00970340"/>
    <w:rsid w:val="0097187B"/>
    <w:rsid w:val="0097676C"/>
    <w:rsid w:val="0098421F"/>
    <w:rsid w:val="009C1F77"/>
    <w:rsid w:val="009D6637"/>
    <w:rsid w:val="009E23A0"/>
    <w:rsid w:val="009E294E"/>
    <w:rsid w:val="009F0036"/>
    <w:rsid w:val="00A073A8"/>
    <w:rsid w:val="00A13543"/>
    <w:rsid w:val="00A160A8"/>
    <w:rsid w:val="00A31439"/>
    <w:rsid w:val="00A34D51"/>
    <w:rsid w:val="00A47E59"/>
    <w:rsid w:val="00A529E7"/>
    <w:rsid w:val="00A5462A"/>
    <w:rsid w:val="00A54E42"/>
    <w:rsid w:val="00A578BB"/>
    <w:rsid w:val="00A57995"/>
    <w:rsid w:val="00A73D06"/>
    <w:rsid w:val="00A94578"/>
    <w:rsid w:val="00A949A0"/>
    <w:rsid w:val="00AB1583"/>
    <w:rsid w:val="00AC3307"/>
    <w:rsid w:val="00AC4D17"/>
    <w:rsid w:val="00AD07CB"/>
    <w:rsid w:val="00AD0D6E"/>
    <w:rsid w:val="00AD3C07"/>
    <w:rsid w:val="00AE74CB"/>
    <w:rsid w:val="00AF135D"/>
    <w:rsid w:val="00AF1F24"/>
    <w:rsid w:val="00AF4A1B"/>
    <w:rsid w:val="00AF4F15"/>
    <w:rsid w:val="00AF6DB8"/>
    <w:rsid w:val="00AF6DF6"/>
    <w:rsid w:val="00B209C6"/>
    <w:rsid w:val="00B26B7C"/>
    <w:rsid w:val="00B276F8"/>
    <w:rsid w:val="00B35CF1"/>
    <w:rsid w:val="00B37D83"/>
    <w:rsid w:val="00B41E4D"/>
    <w:rsid w:val="00B42522"/>
    <w:rsid w:val="00B5185A"/>
    <w:rsid w:val="00B54153"/>
    <w:rsid w:val="00B61660"/>
    <w:rsid w:val="00B74127"/>
    <w:rsid w:val="00B751FD"/>
    <w:rsid w:val="00B84DE3"/>
    <w:rsid w:val="00B916A6"/>
    <w:rsid w:val="00BA190F"/>
    <w:rsid w:val="00BA6968"/>
    <w:rsid w:val="00BC2DAC"/>
    <w:rsid w:val="00BC3A4F"/>
    <w:rsid w:val="00BC66F6"/>
    <w:rsid w:val="00BD4E81"/>
    <w:rsid w:val="00BD5459"/>
    <w:rsid w:val="00BD586F"/>
    <w:rsid w:val="00BD69E5"/>
    <w:rsid w:val="00BE20A8"/>
    <w:rsid w:val="00BF3072"/>
    <w:rsid w:val="00C07859"/>
    <w:rsid w:val="00C07D78"/>
    <w:rsid w:val="00C113F7"/>
    <w:rsid w:val="00C170A1"/>
    <w:rsid w:val="00C2095D"/>
    <w:rsid w:val="00C21279"/>
    <w:rsid w:val="00C237B9"/>
    <w:rsid w:val="00C34007"/>
    <w:rsid w:val="00C50E5A"/>
    <w:rsid w:val="00C60405"/>
    <w:rsid w:val="00C61538"/>
    <w:rsid w:val="00C657A2"/>
    <w:rsid w:val="00C7706B"/>
    <w:rsid w:val="00C77F3B"/>
    <w:rsid w:val="00C8253E"/>
    <w:rsid w:val="00C93FD6"/>
    <w:rsid w:val="00C95193"/>
    <w:rsid w:val="00C9535C"/>
    <w:rsid w:val="00CA0780"/>
    <w:rsid w:val="00CA5D99"/>
    <w:rsid w:val="00CB4F56"/>
    <w:rsid w:val="00CB62C8"/>
    <w:rsid w:val="00CB65BA"/>
    <w:rsid w:val="00CC3C0A"/>
    <w:rsid w:val="00CC70D5"/>
    <w:rsid w:val="00CC7807"/>
    <w:rsid w:val="00CD1DA3"/>
    <w:rsid w:val="00CD29CD"/>
    <w:rsid w:val="00CD4B8C"/>
    <w:rsid w:val="00CD517A"/>
    <w:rsid w:val="00CD52A7"/>
    <w:rsid w:val="00CD764C"/>
    <w:rsid w:val="00CE5B41"/>
    <w:rsid w:val="00CE64D0"/>
    <w:rsid w:val="00CF01FC"/>
    <w:rsid w:val="00CF23A4"/>
    <w:rsid w:val="00CF6306"/>
    <w:rsid w:val="00D0415C"/>
    <w:rsid w:val="00D13110"/>
    <w:rsid w:val="00D32533"/>
    <w:rsid w:val="00D32E61"/>
    <w:rsid w:val="00D41E3A"/>
    <w:rsid w:val="00D4200D"/>
    <w:rsid w:val="00D42E7C"/>
    <w:rsid w:val="00D4437B"/>
    <w:rsid w:val="00D66FA9"/>
    <w:rsid w:val="00D8297D"/>
    <w:rsid w:val="00D834CF"/>
    <w:rsid w:val="00DB10EA"/>
    <w:rsid w:val="00DB2C40"/>
    <w:rsid w:val="00DC729F"/>
    <w:rsid w:val="00DD5AAE"/>
    <w:rsid w:val="00DD7F77"/>
    <w:rsid w:val="00DE489D"/>
    <w:rsid w:val="00DF05E9"/>
    <w:rsid w:val="00DF07B8"/>
    <w:rsid w:val="00DF4E43"/>
    <w:rsid w:val="00E0334E"/>
    <w:rsid w:val="00E0621D"/>
    <w:rsid w:val="00E11EDA"/>
    <w:rsid w:val="00E25D8D"/>
    <w:rsid w:val="00E31285"/>
    <w:rsid w:val="00E31C7B"/>
    <w:rsid w:val="00E35F16"/>
    <w:rsid w:val="00E45283"/>
    <w:rsid w:val="00E45793"/>
    <w:rsid w:val="00E4636A"/>
    <w:rsid w:val="00E60C24"/>
    <w:rsid w:val="00E625AC"/>
    <w:rsid w:val="00E62A0A"/>
    <w:rsid w:val="00E76060"/>
    <w:rsid w:val="00E8140C"/>
    <w:rsid w:val="00E92CB3"/>
    <w:rsid w:val="00EA58B2"/>
    <w:rsid w:val="00EB0EE7"/>
    <w:rsid w:val="00EB2483"/>
    <w:rsid w:val="00EB28C2"/>
    <w:rsid w:val="00EC20E2"/>
    <w:rsid w:val="00EC3AC2"/>
    <w:rsid w:val="00EC636D"/>
    <w:rsid w:val="00ED4A88"/>
    <w:rsid w:val="00EE6286"/>
    <w:rsid w:val="00EE67ED"/>
    <w:rsid w:val="00EE7019"/>
    <w:rsid w:val="00EF4CB8"/>
    <w:rsid w:val="00EF4D87"/>
    <w:rsid w:val="00EF5919"/>
    <w:rsid w:val="00F102E6"/>
    <w:rsid w:val="00F10C78"/>
    <w:rsid w:val="00F11A2D"/>
    <w:rsid w:val="00F16077"/>
    <w:rsid w:val="00F164CD"/>
    <w:rsid w:val="00F202D9"/>
    <w:rsid w:val="00F2223A"/>
    <w:rsid w:val="00F251C7"/>
    <w:rsid w:val="00F270BA"/>
    <w:rsid w:val="00F42510"/>
    <w:rsid w:val="00F462EC"/>
    <w:rsid w:val="00F55BE8"/>
    <w:rsid w:val="00F66684"/>
    <w:rsid w:val="00F74CBE"/>
    <w:rsid w:val="00F80B47"/>
    <w:rsid w:val="00F960EF"/>
    <w:rsid w:val="00FB42BA"/>
    <w:rsid w:val="00FC00D2"/>
    <w:rsid w:val="00FC6663"/>
    <w:rsid w:val="00FD234D"/>
    <w:rsid w:val="00FD2A70"/>
    <w:rsid w:val="00FD2DE2"/>
    <w:rsid w:val="00FD7DFE"/>
    <w:rsid w:val="00FF1C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C341F73"/>
  <w15:docId w15:val="{7311EB1F-050F-4F60-97B6-9B9265FAD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3731E"/>
    <w:pPr>
      <w:spacing w:after="160" w:line="312" w:lineRule="auto"/>
    </w:pPr>
    <w:rPr>
      <w:sz w:val="21"/>
      <w:szCs w:val="21"/>
      <w:lang w:val="en-US" w:eastAsia="en-US"/>
    </w:rPr>
  </w:style>
  <w:style w:type="paragraph" w:styleId="Nagwek1">
    <w:name w:val="heading 1"/>
    <w:basedOn w:val="Normalny"/>
    <w:next w:val="Normalny"/>
    <w:link w:val="Nagwek1Znak"/>
    <w:autoRedefine/>
    <w:uiPriority w:val="9"/>
    <w:qFormat/>
    <w:rsid w:val="002D4597"/>
    <w:pPr>
      <w:keepNext/>
      <w:keepLines/>
      <w:pBdr>
        <w:left w:val="single" w:sz="12" w:space="12" w:color="auto"/>
      </w:pBdr>
      <w:spacing w:before="80" w:after="80" w:line="240" w:lineRule="auto"/>
      <w:outlineLvl w:val="0"/>
    </w:pPr>
    <w:rPr>
      <w:rFonts w:ascii="Cambria" w:eastAsia="SimSun" w:hAnsi="Cambria"/>
      <w:b/>
      <w:caps/>
      <w:spacing w:val="10"/>
      <w:sz w:val="28"/>
      <w:szCs w:val="36"/>
    </w:rPr>
  </w:style>
  <w:style w:type="paragraph" w:styleId="Nagwek2">
    <w:name w:val="heading 2"/>
    <w:basedOn w:val="Normalny"/>
    <w:next w:val="Normalny"/>
    <w:link w:val="Nagwek2Znak"/>
    <w:uiPriority w:val="9"/>
    <w:unhideWhenUsed/>
    <w:qFormat/>
    <w:rsid w:val="0013731E"/>
    <w:pPr>
      <w:keepNext/>
      <w:keepLines/>
      <w:spacing w:before="120" w:after="0" w:line="240" w:lineRule="auto"/>
      <w:outlineLvl w:val="1"/>
    </w:pPr>
    <w:rPr>
      <w:rFonts w:ascii="Calibri Light" w:eastAsia="SimSun" w:hAnsi="Calibri Light"/>
      <w:sz w:val="36"/>
      <w:szCs w:val="36"/>
    </w:rPr>
  </w:style>
  <w:style w:type="paragraph" w:styleId="Nagwek3">
    <w:name w:val="heading 3"/>
    <w:basedOn w:val="Normalny"/>
    <w:next w:val="Normalny"/>
    <w:link w:val="Nagwek3Znak"/>
    <w:uiPriority w:val="9"/>
    <w:unhideWhenUsed/>
    <w:qFormat/>
    <w:rsid w:val="0013731E"/>
    <w:pPr>
      <w:keepNext/>
      <w:keepLines/>
      <w:spacing w:before="80" w:after="0" w:line="240" w:lineRule="auto"/>
      <w:outlineLvl w:val="2"/>
    </w:pPr>
    <w:rPr>
      <w:rFonts w:ascii="Calibri Light" w:eastAsia="SimSun" w:hAnsi="Calibri Light"/>
      <w:caps/>
      <w:sz w:val="28"/>
      <w:szCs w:val="28"/>
    </w:rPr>
  </w:style>
  <w:style w:type="paragraph" w:styleId="Nagwek4">
    <w:name w:val="heading 4"/>
    <w:basedOn w:val="Normalny"/>
    <w:next w:val="Normalny"/>
    <w:link w:val="Nagwek4Znak"/>
    <w:uiPriority w:val="9"/>
    <w:unhideWhenUsed/>
    <w:qFormat/>
    <w:rsid w:val="0013731E"/>
    <w:pPr>
      <w:keepNext/>
      <w:keepLines/>
      <w:spacing w:before="80" w:after="0" w:line="240" w:lineRule="auto"/>
      <w:outlineLvl w:val="3"/>
    </w:pPr>
    <w:rPr>
      <w:rFonts w:ascii="Calibri Light" w:eastAsia="SimSun" w:hAnsi="Calibri Light"/>
      <w:i/>
      <w:iCs/>
      <w:sz w:val="28"/>
      <w:szCs w:val="28"/>
    </w:rPr>
  </w:style>
  <w:style w:type="paragraph" w:styleId="Nagwek5">
    <w:name w:val="heading 5"/>
    <w:basedOn w:val="Normalny"/>
    <w:next w:val="Normalny"/>
    <w:link w:val="Nagwek5Znak"/>
    <w:uiPriority w:val="9"/>
    <w:unhideWhenUsed/>
    <w:qFormat/>
    <w:rsid w:val="0013731E"/>
    <w:pPr>
      <w:keepNext/>
      <w:keepLines/>
      <w:spacing w:before="80" w:after="0" w:line="240" w:lineRule="auto"/>
      <w:outlineLvl w:val="4"/>
    </w:pPr>
    <w:rPr>
      <w:rFonts w:ascii="Calibri Light" w:eastAsia="SimSun" w:hAnsi="Calibri Light"/>
      <w:sz w:val="24"/>
      <w:szCs w:val="24"/>
    </w:rPr>
  </w:style>
  <w:style w:type="paragraph" w:styleId="Nagwek6">
    <w:name w:val="heading 6"/>
    <w:basedOn w:val="Normalny"/>
    <w:next w:val="Normalny"/>
    <w:link w:val="Nagwek6Znak"/>
    <w:uiPriority w:val="9"/>
    <w:unhideWhenUsed/>
    <w:qFormat/>
    <w:rsid w:val="0013731E"/>
    <w:pPr>
      <w:keepNext/>
      <w:keepLines/>
      <w:spacing w:before="80" w:after="0" w:line="240" w:lineRule="auto"/>
      <w:outlineLvl w:val="5"/>
    </w:pPr>
    <w:rPr>
      <w:rFonts w:ascii="Calibri Light" w:eastAsia="SimSun" w:hAnsi="Calibri Light"/>
      <w:i/>
      <w:iCs/>
      <w:sz w:val="24"/>
      <w:szCs w:val="24"/>
    </w:rPr>
  </w:style>
  <w:style w:type="paragraph" w:styleId="Nagwek7">
    <w:name w:val="heading 7"/>
    <w:basedOn w:val="Normalny"/>
    <w:next w:val="Normalny"/>
    <w:link w:val="Nagwek7Znak"/>
    <w:uiPriority w:val="9"/>
    <w:unhideWhenUsed/>
    <w:qFormat/>
    <w:rsid w:val="0013731E"/>
    <w:pPr>
      <w:keepNext/>
      <w:keepLines/>
      <w:spacing w:before="80" w:after="0" w:line="240" w:lineRule="auto"/>
      <w:outlineLvl w:val="6"/>
    </w:pPr>
    <w:rPr>
      <w:rFonts w:ascii="Calibri Light" w:eastAsia="SimSun" w:hAnsi="Calibri Light"/>
      <w:color w:val="595959"/>
      <w:sz w:val="24"/>
      <w:szCs w:val="24"/>
    </w:rPr>
  </w:style>
  <w:style w:type="paragraph" w:styleId="Nagwek8">
    <w:name w:val="heading 8"/>
    <w:basedOn w:val="Normalny"/>
    <w:next w:val="Normalny"/>
    <w:link w:val="Nagwek8Znak"/>
    <w:uiPriority w:val="9"/>
    <w:unhideWhenUsed/>
    <w:qFormat/>
    <w:rsid w:val="0013731E"/>
    <w:pPr>
      <w:keepNext/>
      <w:keepLines/>
      <w:spacing w:before="80" w:after="0" w:line="240" w:lineRule="auto"/>
      <w:outlineLvl w:val="7"/>
    </w:pPr>
    <w:rPr>
      <w:rFonts w:ascii="Calibri Light" w:eastAsia="SimSun" w:hAnsi="Calibri Light"/>
      <w:caps/>
      <w:sz w:val="20"/>
      <w:szCs w:val="20"/>
    </w:rPr>
  </w:style>
  <w:style w:type="paragraph" w:styleId="Nagwek9">
    <w:name w:val="heading 9"/>
    <w:basedOn w:val="Normalny"/>
    <w:next w:val="Normalny"/>
    <w:link w:val="Nagwek9Znak"/>
    <w:uiPriority w:val="9"/>
    <w:unhideWhenUsed/>
    <w:qFormat/>
    <w:rsid w:val="0013731E"/>
    <w:pPr>
      <w:keepNext/>
      <w:keepLines/>
      <w:spacing w:before="80" w:after="0" w:line="240" w:lineRule="auto"/>
      <w:outlineLvl w:val="8"/>
    </w:pPr>
    <w:rPr>
      <w:rFonts w:ascii="Calibri Light" w:eastAsia="SimSun" w:hAnsi="Calibri Light"/>
      <w:i/>
      <w:iCs/>
      <w:cap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DC729F"/>
    <w:rPr>
      <w:rFonts w:ascii="Arial" w:hAnsi="Arial" w:cs="Arial"/>
      <w:b w:val="0"/>
      <w:color w:val="000000"/>
    </w:rPr>
  </w:style>
  <w:style w:type="character" w:customStyle="1" w:styleId="WW8Num2z0">
    <w:name w:val="WW8Num2z0"/>
    <w:rsid w:val="00DC729F"/>
    <w:rPr>
      <w:rFonts w:ascii="Arial" w:eastAsia="Times New Roman" w:hAnsi="Arial" w:cs="Arial"/>
    </w:rPr>
  </w:style>
  <w:style w:type="character" w:customStyle="1" w:styleId="WW8Num3z0">
    <w:name w:val="WW8Num3z0"/>
    <w:rsid w:val="00DC729F"/>
    <w:rPr>
      <w:rFonts w:ascii="Arial" w:eastAsia="Times New Roman" w:hAnsi="Arial" w:cs="Arial"/>
      <w:bCs/>
    </w:rPr>
  </w:style>
  <w:style w:type="character" w:customStyle="1" w:styleId="WW8Num4z0">
    <w:name w:val="WW8Num4z0"/>
    <w:rsid w:val="00DC729F"/>
    <w:rPr>
      <w:rFonts w:ascii="Arial" w:eastAsia="Times New Roman" w:hAnsi="Arial" w:cs="Arial"/>
      <w:color w:val="000000"/>
    </w:rPr>
  </w:style>
  <w:style w:type="character" w:customStyle="1" w:styleId="WW8Num5z0">
    <w:name w:val="WW8Num5z0"/>
    <w:rsid w:val="00DC729F"/>
    <w:rPr>
      <w:rFonts w:cs="Times New Roman"/>
    </w:rPr>
  </w:style>
  <w:style w:type="character" w:customStyle="1" w:styleId="WW8Num6z0">
    <w:name w:val="WW8Num6z0"/>
    <w:rsid w:val="00DC729F"/>
    <w:rPr>
      <w:rFonts w:ascii="Arial" w:eastAsia="Times New Roman" w:hAnsi="Arial" w:cs="Arial"/>
      <w:bCs/>
    </w:rPr>
  </w:style>
  <w:style w:type="character" w:customStyle="1" w:styleId="WW8Num7z0">
    <w:name w:val="WW8Num7z0"/>
    <w:rsid w:val="00DC729F"/>
    <w:rPr>
      <w:rFonts w:ascii="Arial" w:eastAsia="Times New Roman" w:hAnsi="Arial" w:cs="Arial"/>
    </w:rPr>
  </w:style>
  <w:style w:type="character" w:customStyle="1" w:styleId="WW8Num8z0">
    <w:name w:val="WW8Num8z0"/>
    <w:rsid w:val="00DC729F"/>
    <w:rPr>
      <w:rFonts w:ascii="Arial" w:eastAsia="Times New Roman" w:hAnsi="Arial" w:cs="Arial"/>
    </w:rPr>
  </w:style>
  <w:style w:type="character" w:customStyle="1" w:styleId="WW8Num9z0">
    <w:name w:val="WW8Num9z0"/>
    <w:rsid w:val="00DC729F"/>
    <w:rPr>
      <w:rFonts w:ascii="Arial" w:eastAsia="Times New Roman" w:hAnsi="Arial" w:cs="Arial"/>
    </w:rPr>
  </w:style>
  <w:style w:type="character" w:customStyle="1" w:styleId="WW8Num10z0">
    <w:name w:val="WW8Num10z0"/>
    <w:rsid w:val="00DC729F"/>
    <w:rPr>
      <w:rFonts w:ascii="Arial" w:eastAsia="Times New Roman" w:hAnsi="Arial" w:cs="Arial"/>
      <w:bCs/>
    </w:rPr>
  </w:style>
  <w:style w:type="character" w:customStyle="1" w:styleId="WW8Num11z0">
    <w:name w:val="WW8Num11z0"/>
    <w:rsid w:val="00DC729F"/>
    <w:rPr>
      <w:rFonts w:cs="Times New Roman"/>
    </w:rPr>
  </w:style>
  <w:style w:type="character" w:customStyle="1" w:styleId="WW8Num12z0">
    <w:name w:val="WW8Num12z0"/>
    <w:rsid w:val="00DC729F"/>
    <w:rPr>
      <w:rFonts w:cs="Times New Roman"/>
    </w:rPr>
  </w:style>
  <w:style w:type="character" w:customStyle="1" w:styleId="WW8Num14z0">
    <w:name w:val="WW8Num14z0"/>
    <w:rsid w:val="00DC729F"/>
    <w:rPr>
      <w:rFonts w:cs="Times New Roman"/>
    </w:rPr>
  </w:style>
  <w:style w:type="character" w:customStyle="1" w:styleId="WW8Num15z0">
    <w:name w:val="WW8Num15z0"/>
    <w:rsid w:val="00DC729F"/>
    <w:rPr>
      <w:rFonts w:ascii="Arial" w:eastAsia="Times New Roman" w:hAnsi="Arial" w:cs="Arial"/>
      <w:b w:val="0"/>
    </w:rPr>
  </w:style>
  <w:style w:type="character" w:customStyle="1" w:styleId="WW8Num16z0">
    <w:name w:val="WW8Num16z0"/>
    <w:rsid w:val="00DC729F"/>
    <w:rPr>
      <w:rFonts w:ascii="Times New Roman" w:eastAsia="Times New Roman" w:hAnsi="Times New Roman" w:cs="Times New Roman"/>
    </w:rPr>
  </w:style>
  <w:style w:type="character" w:customStyle="1" w:styleId="WW8Num16z1">
    <w:name w:val="WW8Num16z1"/>
    <w:rsid w:val="00DC729F"/>
    <w:rPr>
      <w:rFonts w:cs="Times New Roman"/>
      <w:b/>
      <w:i w:val="0"/>
    </w:rPr>
  </w:style>
  <w:style w:type="character" w:customStyle="1" w:styleId="WW8Num16z2">
    <w:name w:val="WW8Num16z2"/>
    <w:rsid w:val="00DC729F"/>
    <w:rPr>
      <w:rFonts w:cs="Times New Roman"/>
      <w:b w:val="0"/>
      <w:i w:val="0"/>
    </w:rPr>
  </w:style>
  <w:style w:type="character" w:customStyle="1" w:styleId="WW8Num16z3">
    <w:name w:val="WW8Num16z3"/>
    <w:rsid w:val="00DC729F"/>
    <w:rPr>
      <w:rFonts w:ascii="Symbol" w:hAnsi="Symbol" w:cs="Symbol"/>
    </w:rPr>
  </w:style>
  <w:style w:type="character" w:customStyle="1" w:styleId="WW8Num16z4">
    <w:name w:val="WW8Num16z4"/>
    <w:rsid w:val="00DC729F"/>
    <w:rPr>
      <w:rFonts w:cs="Times New Roman"/>
    </w:rPr>
  </w:style>
  <w:style w:type="character" w:customStyle="1" w:styleId="WW8Num17z0">
    <w:name w:val="WW8Num17z0"/>
    <w:rsid w:val="00DC729F"/>
    <w:rPr>
      <w:rFonts w:cs="Times New Roman"/>
    </w:rPr>
  </w:style>
  <w:style w:type="character" w:customStyle="1" w:styleId="WW8Num18z0">
    <w:name w:val="WW8Num18z0"/>
    <w:rsid w:val="00DC729F"/>
    <w:rPr>
      <w:rFonts w:cs="Times New Roman"/>
    </w:rPr>
  </w:style>
  <w:style w:type="character" w:customStyle="1" w:styleId="WW8Num19z0">
    <w:name w:val="WW8Num19z0"/>
    <w:rsid w:val="00DC729F"/>
    <w:rPr>
      <w:rFonts w:ascii="Symbol" w:hAnsi="Symbol" w:cs="Symbol"/>
    </w:rPr>
  </w:style>
  <w:style w:type="character" w:customStyle="1" w:styleId="WW8Num20z0">
    <w:name w:val="WW8Num20z0"/>
    <w:rsid w:val="00DC729F"/>
    <w:rPr>
      <w:rFonts w:cs="Times New Roman"/>
    </w:rPr>
  </w:style>
  <w:style w:type="character" w:customStyle="1" w:styleId="WW8Num21z0">
    <w:name w:val="WW8Num21z0"/>
    <w:rsid w:val="00DC729F"/>
    <w:rPr>
      <w:rFonts w:cs="Times New Roman"/>
    </w:rPr>
  </w:style>
  <w:style w:type="character" w:customStyle="1" w:styleId="WW8Num22z0">
    <w:name w:val="WW8Num22z0"/>
    <w:rsid w:val="00DC729F"/>
    <w:rPr>
      <w:rFonts w:cs="Times New Roman"/>
      <w:b w:val="0"/>
      <w:i w:val="0"/>
    </w:rPr>
  </w:style>
  <w:style w:type="character" w:customStyle="1" w:styleId="WW8Num25z0">
    <w:name w:val="WW8Num25z0"/>
    <w:rsid w:val="00DC729F"/>
    <w:rPr>
      <w:rFonts w:ascii="Arial" w:eastAsia="Times New Roman" w:hAnsi="Arial" w:cs="Arial"/>
    </w:rPr>
  </w:style>
  <w:style w:type="character" w:customStyle="1" w:styleId="WW8Num26z0">
    <w:name w:val="WW8Num26z0"/>
    <w:rsid w:val="00DC729F"/>
    <w:rPr>
      <w:b w:val="0"/>
      <w:color w:val="000000"/>
    </w:rPr>
  </w:style>
  <w:style w:type="character" w:customStyle="1" w:styleId="WW8Num27z0">
    <w:name w:val="WW8Num27z0"/>
    <w:rsid w:val="00DC729F"/>
    <w:rPr>
      <w:rFonts w:ascii="Arial" w:eastAsia="Times New Roman" w:hAnsi="Arial" w:cs="Arial"/>
    </w:rPr>
  </w:style>
  <w:style w:type="character" w:customStyle="1" w:styleId="WW8Num28z0">
    <w:name w:val="WW8Num28z0"/>
    <w:rsid w:val="00DC729F"/>
    <w:rPr>
      <w:rFonts w:ascii="Arial" w:eastAsia="Times New Roman" w:hAnsi="Arial" w:cs="Arial"/>
    </w:rPr>
  </w:style>
  <w:style w:type="character" w:customStyle="1" w:styleId="WW8Num30z0">
    <w:name w:val="WW8Num30z0"/>
    <w:rsid w:val="00DC729F"/>
    <w:rPr>
      <w:b w:val="0"/>
      <w:color w:val="000000"/>
    </w:rPr>
  </w:style>
  <w:style w:type="character" w:customStyle="1" w:styleId="WW8Num31z0">
    <w:name w:val="WW8Num31z0"/>
    <w:rsid w:val="00DC729F"/>
    <w:rPr>
      <w:b w:val="0"/>
    </w:rPr>
  </w:style>
  <w:style w:type="character" w:customStyle="1" w:styleId="WW8Num32z0">
    <w:name w:val="WW8Num32z0"/>
    <w:rsid w:val="00DC729F"/>
    <w:rPr>
      <w:b w:val="0"/>
      <w:color w:val="000000"/>
    </w:rPr>
  </w:style>
  <w:style w:type="character" w:customStyle="1" w:styleId="WW8Num35z0">
    <w:name w:val="WW8Num35z0"/>
    <w:rsid w:val="00DC729F"/>
    <w:rPr>
      <w:rFonts w:ascii="Arial" w:eastAsia="Times New Roman" w:hAnsi="Arial" w:cs="Arial"/>
    </w:rPr>
  </w:style>
  <w:style w:type="character" w:customStyle="1" w:styleId="WW8Num36z0">
    <w:name w:val="WW8Num36z0"/>
    <w:rsid w:val="00DC729F"/>
    <w:rPr>
      <w:rFonts w:ascii="Arial" w:hAnsi="Arial" w:cs="Arial"/>
      <w:b w:val="0"/>
      <w:color w:val="000000"/>
    </w:rPr>
  </w:style>
  <w:style w:type="character" w:customStyle="1" w:styleId="WW8Num37z0">
    <w:name w:val="WW8Num37z0"/>
    <w:rsid w:val="00DC729F"/>
    <w:rPr>
      <w:b w:val="0"/>
      <w:color w:val="000000"/>
    </w:rPr>
  </w:style>
  <w:style w:type="character" w:customStyle="1" w:styleId="WW8Num40z0">
    <w:name w:val="WW8Num40z0"/>
    <w:rsid w:val="00DC729F"/>
    <w:rPr>
      <w:rFonts w:ascii="Arial" w:eastAsia="Times New Roman" w:hAnsi="Arial" w:cs="Arial"/>
    </w:rPr>
  </w:style>
  <w:style w:type="character" w:customStyle="1" w:styleId="WW8Num42z0">
    <w:name w:val="WW8Num42z0"/>
    <w:rsid w:val="00DC729F"/>
    <w:rPr>
      <w:b w:val="0"/>
      <w:color w:val="000000"/>
    </w:rPr>
  </w:style>
  <w:style w:type="character" w:customStyle="1" w:styleId="WW8Num44z0">
    <w:name w:val="WW8Num44z0"/>
    <w:rsid w:val="00DC729F"/>
    <w:rPr>
      <w:rFonts w:ascii="Arial" w:hAnsi="Arial" w:cs="Arial"/>
      <w:b w:val="0"/>
      <w:color w:val="000000"/>
    </w:rPr>
  </w:style>
  <w:style w:type="character" w:customStyle="1" w:styleId="WW8Num47z0">
    <w:name w:val="WW8Num47z0"/>
    <w:rsid w:val="00DC729F"/>
    <w:rPr>
      <w:rFonts w:ascii="Arial" w:eastAsia="Times New Roman" w:hAnsi="Arial" w:cs="Arial"/>
    </w:rPr>
  </w:style>
  <w:style w:type="character" w:customStyle="1" w:styleId="WW8Num48z0">
    <w:name w:val="WW8Num48z0"/>
    <w:rsid w:val="00DC729F"/>
    <w:rPr>
      <w:rFonts w:ascii="Arial" w:hAnsi="Arial" w:cs="Arial"/>
      <w:b w:val="0"/>
      <w:color w:val="000000"/>
    </w:rPr>
  </w:style>
  <w:style w:type="character" w:customStyle="1" w:styleId="WW8Num49z0">
    <w:name w:val="WW8Num49z0"/>
    <w:rsid w:val="00DC729F"/>
    <w:rPr>
      <w:rFonts w:ascii="Arial" w:hAnsi="Arial" w:cs="Arial"/>
      <w:b w:val="0"/>
      <w:color w:val="000000"/>
    </w:rPr>
  </w:style>
  <w:style w:type="character" w:customStyle="1" w:styleId="WW8Num50z0">
    <w:name w:val="WW8Num50z0"/>
    <w:rsid w:val="00DC729F"/>
    <w:rPr>
      <w:rFonts w:ascii="Arial" w:eastAsia="Times New Roman" w:hAnsi="Arial" w:cs="Arial"/>
    </w:rPr>
  </w:style>
  <w:style w:type="character" w:customStyle="1" w:styleId="WW8Num51z0">
    <w:name w:val="WW8Num51z0"/>
    <w:rsid w:val="00DC729F"/>
    <w:rPr>
      <w:rFonts w:cs="Times New Roman"/>
    </w:rPr>
  </w:style>
  <w:style w:type="character" w:customStyle="1" w:styleId="WW8Num51z6">
    <w:name w:val="WW8Num51z6"/>
    <w:rsid w:val="00DC729F"/>
    <w:rPr>
      <w:rFonts w:cs="Times New Roman"/>
      <w:b w:val="0"/>
    </w:rPr>
  </w:style>
  <w:style w:type="character" w:customStyle="1" w:styleId="WW8Num54z0">
    <w:name w:val="WW8Num54z0"/>
    <w:rsid w:val="00DC729F"/>
    <w:rPr>
      <w:rFonts w:ascii="Arial" w:eastAsia="Times New Roman" w:hAnsi="Arial" w:cs="Arial"/>
    </w:rPr>
  </w:style>
  <w:style w:type="character" w:customStyle="1" w:styleId="WW8Num56z0">
    <w:name w:val="WW8Num56z0"/>
    <w:rsid w:val="00DC729F"/>
    <w:rPr>
      <w:rFonts w:ascii="Arial" w:eastAsia="Times New Roman" w:hAnsi="Arial" w:cs="Arial"/>
    </w:rPr>
  </w:style>
  <w:style w:type="character" w:customStyle="1" w:styleId="WW8Num57z0">
    <w:name w:val="WW8Num57z0"/>
    <w:rsid w:val="00DC729F"/>
    <w:rPr>
      <w:b w:val="0"/>
      <w:color w:val="000000"/>
    </w:rPr>
  </w:style>
  <w:style w:type="character" w:customStyle="1" w:styleId="WW8Num58z0">
    <w:name w:val="WW8Num58z0"/>
    <w:rsid w:val="00DC729F"/>
    <w:rPr>
      <w:rFonts w:ascii="Arial" w:eastAsia="Times New Roman" w:hAnsi="Arial" w:cs="Arial"/>
    </w:rPr>
  </w:style>
  <w:style w:type="character" w:customStyle="1" w:styleId="WW8Num59z0">
    <w:name w:val="WW8Num59z0"/>
    <w:rsid w:val="00DC729F"/>
    <w:rPr>
      <w:rFonts w:ascii="Arial" w:eastAsia="Times New Roman" w:hAnsi="Arial" w:cs="Arial"/>
      <w:color w:val="auto"/>
    </w:rPr>
  </w:style>
  <w:style w:type="character" w:customStyle="1" w:styleId="WW8Num64z0">
    <w:name w:val="WW8Num64z0"/>
    <w:rsid w:val="00DC729F"/>
    <w:rPr>
      <w:rFonts w:ascii="Arial" w:hAnsi="Arial" w:cs="Arial"/>
      <w:b w:val="0"/>
      <w:color w:val="000000"/>
    </w:rPr>
  </w:style>
  <w:style w:type="character" w:customStyle="1" w:styleId="WW8Num65z0">
    <w:name w:val="WW8Num65z0"/>
    <w:rsid w:val="00DC729F"/>
    <w:rPr>
      <w:rFonts w:ascii="Arial" w:eastAsia="Times New Roman" w:hAnsi="Arial" w:cs="Arial"/>
    </w:rPr>
  </w:style>
  <w:style w:type="character" w:customStyle="1" w:styleId="WW8Num66z0">
    <w:name w:val="WW8Num66z0"/>
    <w:rsid w:val="00DC729F"/>
    <w:rPr>
      <w:b w:val="0"/>
      <w:color w:val="000000"/>
    </w:rPr>
  </w:style>
  <w:style w:type="character" w:customStyle="1" w:styleId="WW8Num67z0">
    <w:name w:val="WW8Num67z0"/>
    <w:rsid w:val="00DC729F"/>
    <w:rPr>
      <w:rFonts w:ascii="Arial" w:eastAsia="Times New Roman" w:hAnsi="Arial" w:cs="Arial"/>
    </w:rPr>
  </w:style>
  <w:style w:type="character" w:customStyle="1" w:styleId="WW8Num68z0">
    <w:name w:val="WW8Num68z0"/>
    <w:rsid w:val="00DC729F"/>
    <w:rPr>
      <w:rFonts w:ascii="Arial" w:hAnsi="Arial" w:cs="Arial"/>
      <w:b w:val="0"/>
      <w:color w:val="000000"/>
    </w:rPr>
  </w:style>
  <w:style w:type="character" w:customStyle="1" w:styleId="WW8Num69z0">
    <w:name w:val="WW8Num69z0"/>
    <w:rsid w:val="00DC729F"/>
    <w:rPr>
      <w:rFonts w:ascii="Arial" w:hAnsi="Arial" w:cs="Arial"/>
      <w:b w:val="0"/>
      <w:color w:val="000000"/>
    </w:rPr>
  </w:style>
  <w:style w:type="character" w:customStyle="1" w:styleId="WW8Num70z0">
    <w:name w:val="WW8Num70z0"/>
    <w:rsid w:val="00DC729F"/>
    <w:rPr>
      <w:rFonts w:ascii="Arial" w:eastAsia="Times New Roman" w:hAnsi="Arial" w:cs="Arial"/>
    </w:rPr>
  </w:style>
  <w:style w:type="character" w:customStyle="1" w:styleId="WW8Num71z0">
    <w:name w:val="WW8Num71z0"/>
    <w:rsid w:val="00DC729F"/>
    <w:rPr>
      <w:rFonts w:ascii="Arial" w:eastAsia="Times New Roman" w:hAnsi="Arial" w:cs="Arial"/>
    </w:rPr>
  </w:style>
  <w:style w:type="character" w:customStyle="1" w:styleId="WW8Num72z0">
    <w:name w:val="WW8Num72z0"/>
    <w:rsid w:val="00DC729F"/>
    <w:rPr>
      <w:b w:val="0"/>
      <w:color w:val="000000"/>
    </w:rPr>
  </w:style>
  <w:style w:type="character" w:customStyle="1" w:styleId="WW8Num73z0">
    <w:name w:val="WW8Num73z0"/>
    <w:rsid w:val="00DC729F"/>
    <w:rPr>
      <w:rFonts w:ascii="Arial" w:eastAsia="Times New Roman" w:hAnsi="Arial" w:cs="Arial"/>
    </w:rPr>
  </w:style>
  <w:style w:type="character" w:customStyle="1" w:styleId="WW8Num76z0">
    <w:name w:val="WW8Num76z0"/>
    <w:rsid w:val="00DC729F"/>
    <w:rPr>
      <w:rFonts w:ascii="Arial" w:eastAsia="Times New Roman" w:hAnsi="Arial" w:cs="Arial"/>
    </w:rPr>
  </w:style>
  <w:style w:type="character" w:customStyle="1" w:styleId="WW8Num77z0">
    <w:name w:val="WW8Num77z0"/>
    <w:rsid w:val="00DC729F"/>
    <w:rPr>
      <w:b w:val="0"/>
      <w:color w:val="000000"/>
    </w:rPr>
  </w:style>
  <w:style w:type="character" w:customStyle="1" w:styleId="WW8Num78z0">
    <w:name w:val="WW8Num78z0"/>
    <w:rsid w:val="00DC729F"/>
    <w:rPr>
      <w:rFonts w:ascii="Arial" w:eastAsia="Times New Roman" w:hAnsi="Arial" w:cs="Arial"/>
    </w:rPr>
  </w:style>
  <w:style w:type="character" w:customStyle="1" w:styleId="WW8Num79z0">
    <w:name w:val="WW8Num79z0"/>
    <w:rsid w:val="00DC729F"/>
    <w:rPr>
      <w:rFonts w:ascii="Arial" w:eastAsia="Times New Roman" w:hAnsi="Arial" w:cs="Arial"/>
    </w:rPr>
  </w:style>
  <w:style w:type="character" w:customStyle="1" w:styleId="WW8Num80z0">
    <w:name w:val="WW8Num80z0"/>
    <w:rsid w:val="00DC729F"/>
    <w:rPr>
      <w:b w:val="0"/>
      <w:color w:val="000000"/>
    </w:rPr>
  </w:style>
  <w:style w:type="character" w:customStyle="1" w:styleId="WW8Num81z0">
    <w:name w:val="WW8Num81z0"/>
    <w:rsid w:val="00DC729F"/>
    <w:rPr>
      <w:b w:val="0"/>
      <w:color w:val="000000"/>
    </w:rPr>
  </w:style>
  <w:style w:type="character" w:customStyle="1" w:styleId="WW8Num82z0">
    <w:name w:val="WW8Num82z0"/>
    <w:rsid w:val="00DC729F"/>
    <w:rPr>
      <w:b w:val="0"/>
      <w:color w:val="000000"/>
    </w:rPr>
  </w:style>
  <w:style w:type="character" w:customStyle="1" w:styleId="WW8Num83z0">
    <w:name w:val="WW8Num83z0"/>
    <w:rsid w:val="00DC729F"/>
    <w:rPr>
      <w:rFonts w:ascii="Arial" w:hAnsi="Arial" w:cs="Arial"/>
      <w:b w:val="0"/>
      <w:color w:val="000000"/>
    </w:rPr>
  </w:style>
  <w:style w:type="character" w:customStyle="1" w:styleId="WW8Num84z0">
    <w:name w:val="WW8Num84z0"/>
    <w:rsid w:val="00DC729F"/>
    <w:rPr>
      <w:rFonts w:ascii="Arial" w:eastAsia="Times New Roman" w:hAnsi="Arial" w:cs="Arial"/>
    </w:rPr>
  </w:style>
  <w:style w:type="character" w:customStyle="1" w:styleId="WW8Num86z0">
    <w:name w:val="WW8Num86z0"/>
    <w:rsid w:val="00DC729F"/>
    <w:rPr>
      <w:rFonts w:ascii="Arial" w:eastAsia="Times New Roman" w:hAnsi="Arial" w:cs="Arial"/>
      <w:bCs/>
    </w:rPr>
  </w:style>
  <w:style w:type="character" w:customStyle="1" w:styleId="WW8Num88z0">
    <w:name w:val="WW8Num88z0"/>
    <w:rsid w:val="00DC729F"/>
    <w:rPr>
      <w:rFonts w:ascii="Arial" w:eastAsia="Times New Roman" w:hAnsi="Arial" w:cs="Arial"/>
    </w:rPr>
  </w:style>
  <w:style w:type="character" w:customStyle="1" w:styleId="WW8Num90z0">
    <w:name w:val="WW8Num90z0"/>
    <w:rsid w:val="00DC729F"/>
    <w:rPr>
      <w:rFonts w:ascii="Arial" w:eastAsia="Times New Roman" w:hAnsi="Arial" w:cs="Arial"/>
    </w:rPr>
  </w:style>
  <w:style w:type="character" w:customStyle="1" w:styleId="WW8Num91z0">
    <w:name w:val="WW8Num91z0"/>
    <w:rsid w:val="00DC729F"/>
    <w:rPr>
      <w:rFonts w:ascii="Arial" w:hAnsi="Arial" w:cs="Arial"/>
      <w:b w:val="0"/>
      <w:color w:val="000000"/>
    </w:rPr>
  </w:style>
  <w:style w:type="character" w:customStyle="1" w:styleId="Domylnaczcionkaakapitu1">
    <w:name w:val="Domyślna czcionka akapitu1"/>
    <w:rsid w:val="00DC729F"/>
  </w:style>
  <w:style w:type="character" w:customStyle="1" w:styleId="apple-converted-space">
    <w:name w:val="apple-converted-space"/>
    <w:rsid w:val="00DC729F"/>
  </w:style>
  <w:style w:type="character" w:customStyle="1" w:styleId="TekstpodstawowywcityZnak">
    <w:name w:val="Tekst podstawowy wcięty Znak"/>
    <w:rsid w:val="00DC729F"/>
    <w:rPr>
      <w:rFonts w:ascii="Times New Roman" w:eastAsia="Times New Roman" w:hAnsi="Times New Roman" w:cs="Times New Roman"/>
      <w:sz w:val="24"/>
      <w:szCs w:val="24"/>
    </w:rPr>
  </w:style>
  <w:style w:type="character" w:customStyle="1" w:styleId="TekstpodstawowyZnak">
    <w:name w:val="Tekst podstawowy Znak"/>
    <w:rsid w:val="00DC729F"/>
    <w:rPr>
      <w:rFonts w:ascii="Times New Roman" w:eastAsia="Times New Roman" w:hAnsi="Times New Roman" w:cs="Times New Roman"/>
      <w:sz w:val="24"/>
      <w:szCs w:val="24"/>
    </w:rPr>
  </w:style>
  <w:style w:type="character" w:customStyle="1" w:styleId="NagwekZnak">
    <w:name w:val="Nagłówek Znak"/>
    <w:uiPriority w:val="99"/>
    <w:rsid w:val="00DC729F"/>
    <w:rPr>
      <w:rFonts w:ascii="Times New Roman" w:eastAsia="Times New Roman" w:hAnsi="Times New Roman" w:cs="Times New Roman"/>
      <w:sz w:val="24"/>
      <w:szCs w:val="24"/>
    </w:rPr>
  </w:style>
  <w:style w:type="character" w:customStyle="1" w:styleId="StopkaZnak">
    <w:name w:val="Stopka Znak"/>
    <w:uiPriority w:val="99"/>
    <w:rsid w:val="00DC729F"/>
    <w:rPr>
      <w:rFonts w:ascii="Times New Roman" w:eastAsia="Times New Roman" w:hAnsi="Times New Roman" w:cs="Times New Roman"/>
      <w:sz w:val="24"/>
      <w:szCs w:val="24"/>
    </w:rPr>
  </w:style>
  <w:style w:type="character" w:styleId="Hipercze">
    <w:name w:val="Hyperlink"/>
    <w:uiPriority w:val="99"/>
    <w:rsid w:val="00DC729F"/>
    <w:rPr>
      <w:color w:val="0000FF"/>
      <w:u w:val="single"/>
    </w:rPr>
  </w:style>
  <w:style w:type="character" w:customStyle="1" w:styleId="Tekstpodstawowy3Znak">
    <w:name w:val="Tekst podstawowy 3 Znak"/>
    <w:link w:val="Tekstpodstawowy3"/>
    <w:uiPriority w:val="99"/>
    <w:rsid w:val="00DC729F"/>
    <w:rPr>
      <w:rFonts w:ascii="Times New Roman" w:eastAsia="Times New Roman" w:hAnsi="Times New Roman" w:cs="Times New Roman"/>
      <w:sz w:val="16"/>
      <w:szCs w:val="16"/>
    </w:rPr>
  </w:style>
  <w:style w:type="character" w:customStyle="1" w:styleId="Nagwek1Znak">
    <w:name w:val="Nagłówek 1 Znak"/>
    <w:link w:val="Nagwek1"/>
    <w:uiPriority w:val="9"/>
    <w:rsid w:val="002D4597"/>
    <w:rPr>
      <w:rFonts w:ascii="Cambria" w:eastAsia="SimSun" w:hAnsi="Cambria"/>
      <w:b/>
      <w:caps/>
      <w:spacing w:val="10"/>
      <w:sz w:val="28"/>
      <w:szCs w:val="36"/>
    </w:rPr>
  </w:style>
  <w:style w:type="character" w:styleId="Pogrubienie">
    <w:name w:val="Strong"/>
    <w:uiPriority w:val="22"/>
    <w:qFormat/>
    <w:rsid w:val="0013731E"/>
    <w:rPr>
      <w:rFonts w:ascii="Calibri" w:eastAsia="SimSun" w:hAnsi="Calibri" w:cs="Arial"/>
      <w:b/>
      <w:bCs/>
      <w:spacing w:val="0"/>
      <w:w w:val="100"/>
      <w:position w:val="0"/>
      <w:sz w:val="20"/>
      <w:szCs w:val="20"/>
    </w:rPr>
  </w:style>
  <w:style w:type="character" w:customStyle="1" w:styleId="style2b">
    <w:name w:val="style2b"/>
    <w:basedOn w:val="Domylnaczcionkaakapitu1"/>
    <w:rsid w:val="00DC729F"/>
  </w:style>
  <w:style w:type="character" w:customStyle="1" w:styleId="style2a">
    <w:name w:val="style2a"/>
    <w:basedOn w:val="Domylnaczcionkaakapitu1"/>
    <w:rsid w:val="00DC729F"/>
  </w:style>
  <w:style w:type="paragraph" w:customStyle="1" w:styleId="Nagwek10">
    <w:name w:val="Nagłówek1"/>
    <w:basedOn w:val="Normalny"/>
    <w:next w:val="Tekstpodstawowy"/>
    <w:rsid w:val="00DC729F"/>
    <w:pPr>
      <w:keepNext/>
      <w:spacing w:before="240" w:after="120"/>
    </w:pPr>
    <w:rPr>
      <w:rFonts w:ascii="Arial" w:eastAsia="Microsoft YaHei" w:hAnsi="Arial" w:cs="Mangal"/>
      <w:sz w:val="28"/>
      <w:szCs w:val="28"/>
    </w:rPr>
  </w:style>
  <w:style w:type="paragraph" w:styleId="Tekstpodstawowy">
    <w:name w:val="Body Text"/>
    <w:basedOn w:val="Normalny"/>
    <w:rsid w:val="00DC729F"/>
    <w:pPr>
      <w:spacing w:after="120"/>
    </w:pPr>
  </w:style>
  <w:style w:type="paragraph" w:styleId="Lista">
    <w:name w:val="List"/>
    <w:basedOn w:val="Tekstpodstawowy"/>
    <w:rsid w:val="00DC729F"/>
    <w:rPr>
      <w:rFonts w:cs="Mangal"/>
    </w:rPr>
  </w:style>
  <w:style w:type="paragraph" w:customStyle="1" w:styleId="Podpis1">
    <w:name w:val="Podpis1"/>
    <w:basedOn w:val="Normalny"/>
    <w:rsid w:val="00DC729F"/>
    <w:pPr>
      <w:suppressLineNumbers/>
      <w:spacing w:before="120" w:after="120"/>
    </w:pPr>
    <w:rPr>
      <w:rFonts w:cs="Mangal"/>
      <w:i/>
      <w:iCs/>
      <w:sz w:val="24"/>
      <w:szCs w:val="24"/>
    </w:rPr>
  </w:style>
  <w:style w:type="paragraph" w:customStyle="1" w:styleId="Indeks">
    <w:name w:val="Indeks"/>
    <w:basedOn w:val="Normalny"/>
    <w:rsid w:val="00DC729F"/>
    <w:pPr>
      <w:suppressLineNumbers/>
    </w:pPr>
    <w:rPr>
      <w:rFonts w:cs="Mangal"/>
    </w:rPr>
  </w:style>
  <w:style w:type="paragraph" w:styleId="Akapitzlist">
    <w:name w:val="List Paragraph"/>
    <w:basedOn w:val="Normalny"/>
    <w:link w:val="AkapitzlistZnak"/>
    <w:uiPriority w:val="34"/>
    <w:qFormat/>
    <w:rsid w:val="00DC729F"/>
    <w:pPr>
      <w:ind w:left="720"/>
      <w:contextualSpacing/>
    </w:pPr>
  </w:style>
  <w:style w:type="paragraph" w:styleId="Tekstpodstawowywcity">
    <w:name w:val="Body Text Indent"/>
    <w:basedOn w:val="Normalny"/>
    <w:rsid w:val="00DC729F"/>
    <w:pPr>
      <w:spacing w:after="120"/>
      <w:ind w:left="283"/>
    </w:pPr>
  </w:style>
  <w:style w:type="paragraph" w:styleId="Nagwek">
    <w:name w:val="header"/>
    <w:basedOn w:val="Normalny"/>
    <w:uiPriority w:val="99"/>
    <w:rsid w:val="00DC729F"/>
  </w:style>
  <w:style w:type="paragraph" w:styleId="Stopka">
    <w:name w:val="footer"/>
    <w:basedOn w:val="Normalny"/>
    <w:uiPriority w:val="99"/>
    <w:rsid w:val="00DC729F"/>
  </w:style>
  <w:style w:type="paragraph" w:customStyle="1" w:styleId="WW-Tekstpodstawowy3">
    <w:name w:val="WW-Tekst podstawowy 3"/>
    <w:basedOn w:val="Normalny"/>
    <w:rsid w:val="00DC729F"/>
    <w:pPr>
      <w:suppressAutoHyphens/>
    </w:pPr>
    <w:rPr>
      <w:rFonts w:ascii="Verdana" w:hAnsi="Verdana" w:cs="Verdana"/>
      <w:sz w:val="20"/>
    </w:rPr>
  </w:style>
  <w:style w:type="paragraph" w:customStyle="1" w:styleId="Tekstpodstawowy31">
    <w:name w:val="Tekst podstawowy 31"/>
    <w:basedOn w:val="Normalny"/>
    <w:rsid w:val="00DC729F"/>
    <w:pPr>
      <w:spacing w:after="120"/>
    </w:pPr>
    <w:rPr>
      <w:sz w:val="16"/>
      <w:szCs w:val="16"/>
    </w:rPr>
  </w:style>
  <w:style w:type="paragraph" w:styleId="NormalnyWeb">
    <w:name w:val="Normal (Web)"/>
    <w:basedOn w:val="Normalny"/>
    <w:uiPriority w:val="99"/>
    <w:rsid w:val="00DC729F"/>
    <w:pPr>
      <w:spacing w:before="280" w:after="280"/>
    </w:pPr>
  </w:style>
  <w:style w:type="paragraph" w:customStyle="1" w:styleId="Zawartoramki">
    <w:name w:val="Zawartość ramki"/>
    <w:basedOn w:val="Tekstpodstawowy"/>
    <w:rsid w:val="00DC729F"/>
  </w:style>
  <w:style w:type="character" w:customStyle="1" w:styleId="Nagwek2Znak">
    <w:name w:val="Nagłówek 2 Znak"/>
    <w:link w:val="Nagwek2"/>
    <w:uiPriority w:val="9"/>
    <w:rsid w:val="0013731E"/>
    <w:rPr>
      <w:rFonts w:ascii="Calibri Light" w:eastAsia="SimSun" w:hAnsi="Calibri Light" w:cs="Times New Roman"/>
      <w:sz w:val="36"/>
      <w:szCs w:val="36"/>
    </w:rPr>
  </w:style>
  <w:style w:type="character" w:customStyle="1" w:styleId="Nagwek3Znak">
    <w:name w:val="Nagłówek 3 Znak"/>
    <w:link w:val="Nagwek3"/>
    <w:uiPriority w:val="9"/>
    <w:rsid w:val="0013731E"/>
    <w:rPr>
      <w:rFonts w:ascii="Calibri Light" w:eastAsia="SimSun" w:hAnsi="Calibri Light" w:cs="Times New Roman"/>
      <w:caps/>
      <w:sz w:val="28"/>
      <w:szCs w:val="28"/>
    </w:rPr>
  </w:style>
  <w:style w:type="character" w:customStyle="1" w:styleId="Nagwek4Znak">
    <w:name w:val="Nagłówek 4 Znak"/>
    <w:link w:val="Nagwek4"/>
    <w:uiPriority w:val="9"/>
    <w:rsid w:val="0013731E"/>
    <w:rPr>
      <w:rFonts w:ascii="Calibri Light" w:eastAsia="SimSun" w:hAnsi="Calibri Light" w:cs="Times New Roman"/>
      <w:i/>
      <w:iCs/>
      <w:sz w:val="28"/>
      <w:szCs w:val="28"/>
    </w:rPr>
  </w:style>
  <w:style w:type="character" w:customStyle="1" w:styleId="Nagwek5Znak">
    <w:name w:val="Nagłówek 5 Znak"/>
    <w:link w:val="Nagwek5"/>
    <w:uiPriority w:val="9"/>
    <w:rsid w:val="0013731E"/>
    <w:rPr>
      <w:rFonts w:ascii="Calibri Light" w:eastAsia="SimSun" w:hAnsi="Calibri Light" w:cs="Times New Roman"/>
      <w:sz w:val="24"/>
      <w:szCs w:val="24"/>
    </w:rPr>
  </w:style>
  <w:style w:type="character" w:customStyle="1" w:styleId="Nagwek6Znak">
    <w:name w:val="Nagłówek 6 Znak"/>
    <w:link w:val="Nagwek6"/>
    <w:uiPriority w:val="9"/>
    <w:rsid w:val="0013731E"/>
    <w:rPr>
      <w:rFonts w:ascii="Calibri Light" w:eastAsia="SimSun" w:hAnsi="Calibri Light" w:cs="Times New Roman"/>
      <w:i/>
      <w:iCs/>
      <w:sz w:val="24"/>
      <w:szCs w:val="24"/>
    </w:rPr>
  </w:style>
  <w:style w:type="character" w:customStyle="1" w:styleId="Nagwek7Znak">
    <w:name w:val="Nagłówek 7 Znak"/>
    <w:link w:val="Nagwek7"/>
    <w:uiPriority w:val="9"/>
    <w:rsid w:val="0013731E"/>
    <w:rPr>
      <w:rFonts w:ascii="Calibri Light" w:eastAsia="SimSun" w:hAnsi="Calibri Light" w:cs="Times New Roman"/>
      <w:color w:val="595959"/>
      <w:sz w:val="24"/>
      <w:szCs w:val="24"/>
    </w:rPr>
  </w:style>
  <w:style w:type="character" w:customStyle="1" w:styleId="Nagwek8Znak">
    <w:name w:val="Nagłówek 8 Znak"/>
    <w:link w:val="Nagwek8"/>
    <w:uiPriority w:val="9"/>
    <w:rsid w:val="0013731E"/>
    <w:rPr>
      <w:rFonts w:ascii="Calibri Light" w:eastAsia="SimSun" w:hAnsi="Calibri Light" w:cs="Times New Roman"/>
      <w:caps/>
    </w:rPr>
  </w:style>
  <w:style w:type="character" w:customStyle="1" w:styleId="Nagwek9Znak">
    <w:name w:val="Nagłówek 9 Znak"/>
    <w:link w:val="Nagwek9"/>
    <w:uiPriority w:val="9"/>
    <w:rsid w:val="0013731E"/>
    <w:rPr>
      <w:rFonts w:ascii="Calibri Light" w:eastAsia="SimSun" w:hAnsi="Calibri Light" w:cs="Times New Roman"/>
      <w:i/>
      <w:iCs/>
      <w:caps/>
    </w:rPr>
  </w:style>
  <w:style w:type="paragraph" w:styleId="Legenda">
    <w:name w:val="caption"/>
    <w:basedOn w:val="Normalny"/>
    <w:next w:val="Normalny"/>
    <w:uiPriority w:val="35"/>
    <w:semiHidden/>
    <w:unhideWhenUsed/>
    <w:qFormat/>
    <w:rsid w:val="0013731E"/>
    <w:pPr>
      <w:spacing w:line="240" w:lineRule="auto"/>
    </w:pPr>
    <w:rPr>
      <w:b/>
      <w:bCs/>
      <w:color w:val="ED7D31"/>
      <w:spacing w:val="10"/>
      <w:sz w:val="16"/>
      <w:szCs w:val="16"/>
    </w:rPr>
  </w:style>
  <w:style w:type="paragraph" w:styleId="Tytu">
    <w:name w:val="Title"/>
    <w:basedOn w:val="Normalny"/>
    <w:next w:val="Normalny"/>
    <w:link w:val="TytuZnak"/>
    <w:uiPriority w:val="10"/>
    <w:qFormat/>
    <w:rsid w:val="0013731E"/>
    <w:pPr>
      <w:spacing w:after="0" w:line="240" w:lineRule="auto"/>
      <w:contextualSpacing/>
    </w:pPr>
    <w:rPr>
      <w:rFonts w:ascii="Calibri Light" w:eastAsia="SimSun" w:hAnsi="Calibri Light"/>
      <w:caps/>
      <w:spacing w:val="40"/>
      <w:sz w:val="76"/>
      <w:szCs w:val="76"/>
    </w:rPr>
  </w:style>
  <w:style w:type="character" w:customStyle="1" w:styleId="TytuZnak">
    <w:name w:val="Tytuł Znak"/>
    <w:link w:val="Tytu"/>
    <w:uiPriority w:val="10"/>
    <w:rsid w:val="0013731E"/>
    <w:rPr>
      <w:rFonts w:ascii="Calibri Light" w:eastAsia="SimSun" w:hAnsi="Calibri Light" w:cs="Times New Roman"/>
      <w:caps/>
      <w:spacing w:val="40"/>
      <w:sz w:val="76"/>
      <w:szCs w:val="76"/>
    </w:rPr>
  </w:style>
  <w:style w:type="paragraph" w:styleId="Podtytu">
    <w:name w:val="Subtitle"/>
    <w:basedOn w:val="Normalny"/>
    <w:next w:val="Normalny"/>
    <w:link w:val="PodtytuZnak"/>
    <w:uiPriority w:val="11"/>
    <w:qFormat/>
    <w:rsid w:val="0013731E"/>
    <w:pPr>
      <w:numPr>
        <w:ilvl w:val="1"/>
      </w:numPr>
      <w:spacing w:after="240"/>
    </w:pPr>
    <w:rPr>
      <w:color w:val="000000"/>
      <w:sz w:val="24"/>
      <w:szCs w:val="24"/>
    </w:rPr>
  </w:style>
  <w:style w:type="character" w:customStyle="1" w:styleId="PodtytuZnak">
    <w:name w:val="Podtytuł Znak"/>
    <w:link w:val="Podtytu"/>
    <w:uiPriority w:val="11"/>
    <w:rsid w:val="0013731E"/>
    <w:rPr>
      <w:color w:val="000000"/>
      <w:sz w:val="24"/>
      <w:szCs w:val="24"/>
    </w:rPr>
  </w:style>
  <w:style w:type="character" w:styleId="Uwydatnienie">
    <w:name w:val="Emphasis"/>
    <w:uiPriority w:val="20"/>
    <w:qFormat/>
    <w:rsid w:val="0013731E"/>
    <w:rPr>
      <w:rFonts w:ascii="Calibri" w:eastAsia="SimSun" w:hAnsi="Calibri" w:cs="Arial"/>
      <w:i/>
      <w:iCs/>
      <w:color w:val="C45911"/>
      <w:sz w:val="20"/>
      <w:szCs w:val="20"/>
    </w:rPr>
  </w:style>
  <w:style w:type="paragraph" w:styleId="Bezodstpw">
    <w:name w:val="No Spacing"/>
    <w:uiPriority w:val="1"/>
    <w:qFormat/>
    <w:rsid w:val="0013731E"/>
    <w:rPr>
      <w:sz w:val="21"/>
      <w:szCs w:val="21"/>
      <w:lang w:val="en-US" w:eastAsia="en-US"/>
    </w:rPr>
  </w:style>
  <w:style w:type="paragraph" w:styleId="Cytat">
    <w:name w:val="Quote"/>
    <w:basedOn w:val="Normalny"/>
    <w:next w:val="Normalny"/>
    <w:link w:val="CytatZnak"/>
    <w:uiPriority w:val="29"/>
    <w:qFormat/>
    <w:rsid w:val="0013731E"/>
    <w:pPr>
      <w:spacing w:before="160"/>
      <w:ind w:left="720"/>
    </w:pPr>
    <w:rPr>
      <w:rFonts w:ascii="Calibri Light" w:eastAsia="SimSun" w:hAnsi="Calibri Light"/>
      <w:sz w:val="24"/>
      <w:szCs w:val="24"/>
    </w:rPr>
  </w:style>
  <w:style w:type="character" w:customStyle="1" w:styleId="CytatZnak">
    <w:name w:val="Cytat Znak"/>
    <w:link w:val="Cytat"/>
    <w:uiPriority w:val="29"/>
    <w:rsid w:val="0013731E"/>
    <w:rPr>
      <w:rFonts w:ascii="Calibri Light" w:eastAsia="SimSun" w:hAnsi="Calibri Light" w:cs="Times New Roman"/>
      <w:sz w:val="24"/>
      <w:szCs w:val="24"/>
    </w:rPr>
  </w:style>
  <w:style w:type="paragraph" w:styleId="Cytatintensywny">
    <w:name w:val="Intense Quote"/>
    <w:basedOn w:val="Normalny"/>
    <w:next w:val="Normalny"/>
    <w:link w:val="CytatintensywnyZnak"/>
    <w:uiPriority w:val="30"/>
    <w:qFormat/>
    <w:rsid w:val="0013731E"/>
    <w:pPr>
      <w:spacing w:before="100" w:beforeAutospacing="1" w:after="240"/>
      <w:ind w:left="936" w:right="936"/>
      <w:jc w:val="center"/>
    </w:pPr>
    <w:rPr>
      <w:rFonts w:ascii="Calibri Light" w:eastAsia="SimSun" w:hAnsi="Calibri Light"/>
      <w:caps/>
      <w:color w:val="C45911"/>
      <w:spacing w:val="10"/>
      <w:sz w:val="28"/>
      <w:szCs w:val="28"/>
    </w:rPr>
  </w:style>
  <w:style w:type="character" w:customStyle="1" w:styleId="CytatintensywnyZnak">
    <w:name w:val="Cytat intensywny Znak"/>
    <w:link w:val="Cytatintensywny"/>
    <w:uiPriority w:val="30"/>
    <w:rsid w:val="0013731E"/>
    <w:rPr>
      <w:rFonts w:ascii="Calibri Light" w:eastAsia="SimSun" w:hAnsi="Calibri Light" w:cs="Times New Roman"/>
      <w:caps/>
      <w:color w:val="C45911"/>
      <w:spacing w:val="10"/>
      <w:sz w:val="28"/>
      <w:szCs w:val="28"/>
    </w:rPr>
  </w:style>
  <w:style w:type="character" w:styleId="Wyrnieniedelikatne">
    <w:name w:val="Subtle Emphasis"/>
    <w:uiPriority w:val="19"/>
    <w:qFormat/>
    <w:rsid w:val="0013731E"/>
    <w:rPr>
      <w:i/>
      <w:iCs/>
      <w:color w:val="auto"/>
    </w:rPr>
  </w:style>
  <w:style w:type="character" w:styleId="Wyrnienieintensywne">
    <w:name w:val="Intense Emphasis"/>
    <w:uiPriority w:val="21"/>
    <w:qFormat/>
    <w:rsid w:val="0013731E"/>
    <w:rPr>
      <w:rFonts w:ascii="Calibri" w:eastAsia="SimSun" w:hAnsi="Calibri" w:cs="Arial"/>
      <w:b/>
      <w:bCs/>
      <w:i/>
      <w:iCs/>
      <w:color w:val="C45911"/>
      <w:spacing w:val="0"/>
      <w:w w:val="100"/>
      <w:position w:val="0"/>
      <w:sz w:val="20"/>
      <w:szCs w:val="20"/>
    </w:rPr>
  </w:style>
  <w:style w:type="character" w:styleId="Odwoaniedelikatne">
    <w:name w:val="Subtle Reference"/>
    <w:uiPriority w:val="31"/>
    <w:qFormat/>
    <w:rsid w:val="0013731E"/>
    <w:rPr>
      <w:rFonts w:ascii="Calibri" w:eastAsia="SimSun" w:hAnsi="Calibri" w:cs="Arial"/>
      <w:caps w:val="0"/>
      <w:smallCaps/>
      <w:color w:val="auto"/>
      <w:spacing w:val="10"/>
      <w:w w:val="100"/>
      <w:sz w:val="20"/>
      <w:szCs w:val="20"/>
      <w:u w:val="single" w:color="7F7F7F"/>
    </w:rPr>
  </w:style>
  <w:style w:type="character" w:styleId="Odwoanieintensywne">
    <w:name w:val="Intense Reference"/>
    <w:uiPriority w:val="32"/>
    <w:qFormat/>
    <w:rsid w:val="0013731E"/>
    <w:rPr>
      <w:rFonts w:ascii="Calibri" w:eastAsia="SimSun" w:hAnsi="Calibri" w:cs="Arial"/>
      <w:b/>
      <w:bCs/>
      <w:caps w:val="0"/>
      <w:smallCaps/>
      <w:color w:val="191919"/>
      <w:spacing w:val="10"/>
      <w:w w:val="100"/>
      <w:position w:val="0"/>
      <w:sz w:val="20"/>
      <w:szCs w:val="20"/>
      <w:u w:val="single"/>
    </w:rPr>
  </w:style>
  <w:style w:type="character" w:styleId="Tytuksiki">
    <w:name w:val="Book Title"/>
    <w:uiPriority w:val="33"/>
    <w:qFormat/>
    <w:rsid w:val="0013731E"/>
    <w:rPr>
      <w:rFonts w:ascii="Calibri" w:eastAsia="SimSun" w:hAnsi="Calibri" w:cs="Arial"/>
      <w:b/>
      <w:bCs/>
      <w:i/>
      <w:iCs/>
      <w:caps w:val="0"/>
      <w:smallCaps w:val="0"/>
      <w:color w:val="auto"/>
      <w:spacing w:val="10"/>
      <w:w w:val="100"/>
      <w:sz w:val="20"/>
      <w:szCs w:val="20"/>
    </w:rPr>
  </w:style>
  <w:style w:type="paragraph" w:styleId="Nagwekspisutreci">
    <w:name w:val="TOC Heading"/>
    <w:basedOn w:val="Nagwek1"/>
    <w:next w:val="Normalny"/>
    <w:uiPriority w:val="39"/>
    <w:unhideWhenUsed/>
    <w:qFormat/>
    <w:rsid w:val="0013731E"/>
    <w:pPr>
      <w:outlineLvl w:val="9"/>
    </w:pPr>
  </w:style>
  <w:style w:type="paragraph" w:styleId="Spistreci2">
    <w:name w:val="toc 2"/>
    <w:basedOn w:val="Normalny"/>
    <w:next w:val="Normalny"/>
    <w:autoRedefine/>
    <w:uiPriority w:val="39"/>
    <w:unhideWhenUsed/>
    <w:qFormat/>
    <w:rsid w:val="003F77C1"/>
    <w:pPr>
      <w:spacing w:after="100" w:line="259" w:lineRule="auto"/>
      <w:ind w:left="220"/>
    </w:pPr>
    <w:rPr>
      <w:sz w:val="22"/>
      <w:szCs w:val="22"/>
    </w:rPr>
  </w:style>
  <w:style w:type="paragraph" w:styleId="Spistreci1">
    <w:name w:val="toc 1"/>
    <w:basedOn w:val="Normalny"/>
    <w:next w:val="Normalny"/>
    <w:autoRedefine/>
    <w:uiPriority w:val="39"/>
    <w:unhideWhenUsed/>
    <w:qFormat/>
    <w:rsid w:val="00031135"/>
    <w:pPr>
      <w:tabs>
        <w:tab w:val="right" w:leader="dot" w:pos="9062"/>
      </w:tabs>
      <w:spacing w:after="0" w:line="240" w:lineRule="auto"/>
    </w:pPr>
    <w:rPr>
      <w:b/>
      <w:noProof/>
      <w:sz w:val="22"/>
      <w:szCs w:val="22"/>
      <w:lang w:val="pl-PL"/>
    </w:rPr>
  </w:style>
  <w:style w:type="paragraph" w:styleId="Spistreci3">
    <w:name w:val="toc 3"/>
    <w:basedOn w:val="Normalny"/>
    <w:next w:val="Normalny"/>
    <w:autoRedefine/>
    <w:uiPriority w:val="39"/>
    <w:unhideWhenUsed/>
    <w:qFormat/>
    <w:rsid w:val="003F77C1"/>
    <w:pPr>
      <w:spacing w:after="100" w:line="259" w:lineRule="auto"/>
      <w:ind w:left="440"/>
    </w:pPr>
    <w:rPr>
      <w:sz w:val="22"/>
      <w:szCs w:val="22"/>
    </w:rPr>
  </w:style>
  <w:style w:type="paragraph" w:customStyle="1" w:styleId="nagwek20">
    <w:name w:val="nagłówek 2"/>
    <w:basedOn w:val="Normalny"/>
    <w:link w:val="nagwek2Znak0"/>
    <w:qFormat/>
    <w:rsid w:val="0091094A"/>
    <w:pPr>
      <w:spacing w:after="0" w:line="360" w:lineRule="auto"/>
      <w:jc w:val="center"/>
      <w:outlineLvl w:val="1"/>
    </w:pPr>
    <w:rPr>
      <w:rFonts w:ascii="Cambria" w:hAnsi="Cambria"/>
      <w:b/>
      <w:sz w:val="28"/>
      <w:szCs w:val="22"/>
    </w:rPr>
  </w:style>
  <w:style w:type="character" w:customStyle="1" w:styleId="nagwek2Znak0">
    <w:name w:val="nagłówek 2 Znak"/>
    <w:link w:val="nagwek20"/>
    <w:rsid w:val="0091094A"/>
    <w:rPr>
      <w:rFonts w:ascii="Cambria" w:hAnsi="Cambria"/>
      <w:b/>
      <w:sz w:val="28"/>
      <w:szCs w:val="22"/>
    </w:rPr>
  </w:style>
  <w:style w:type="paragraph" w:styleId="Tekstdymka">
    <w:name w:val="Balloon Text"/>
    <w:basedOn w:val="Normalny"/>
    <w:link w:val="TekstdymkaZnak"/>
    <w:uiPriority w:val="99"/>
    <w:semiHidden/>
    <w:unhideWhenUsed/>
    <w:rsid w:val="0063256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32569"/>
    <w:rPr>
      <w:rFonts w:ascii="Tahoma" w:hAnsi="Tahoma" w:cs="Tahoma"/>
      <w:sz w:val="16"/>
      <w:szCs w:val="16"/>
    </w:rPr>
  </w:style>
  <w:style w:type="paragraph" w:customStyle="1" w:styleId="Style18">
    <w:name w:val="Style18"/>
    <w:basedOn w:val="Normalny"/>
    <w:rsid w:val="00921BF4"/>
    <w:pPr>
      <w:widowControl w:val="0"/>
      <w:autoSpaceDE w:val="0"/>
      <w:autoSpaceDN w:val="0"/>
      <w:adjustRightInd w:val="0"/>
      <w:spacing w:after="0" w:line="240" w:lineRule="auto"/>
    </w:pPr>
    <w:rPr>
      <w:rFonts w:ascii="Verdana" w:hAnsi="Verdana"/>
      <w:sz w:val="24"/>
      <w:szCs w:val="24"/>
      <w:lang w:val="pl-PL" w:eastAsia="pl-PL"/>
    </w:rPr>
  </w:style>
  <w:style w:type="character" w:customStyle="1" w:styleId="FontStyle31">
    <w:name w:val="Font Style31"/>
    <w:rsid w:val="00921BF4"/>
    <w:rPr>
      <w:rFonts w:ascii="Verdana" w:hAnsi="Verdana" w:cs="Verdana"/>
      <w:b/>
      <w:bCs/>
      <w:sz w:val="22"/>
      <w:szCs w:val="22"/>
    </w:rPr>
  </w:style>
  <w:style w:type="paragraph" w:customStyle="1" w:styleId="Style17">
    <w:name w:val="Style17"/>
    <w:basedOn w:val="Normalny"/>
    <w:rsid w:val="00921BF4"/>
    <w:pPr>
      <w:widowControl w:val="0"/>
      <w:autoSpaceDE w:val="0"/>
      <w:autoSpaceDN w:val="0"/>
      <w:adjustRightInd w:val="0"/>
      <w:spacing w:after="0" w:line="813" w:lineRule="exact"/>
      <w:ind w:firstLine="1604"/>
    </w:pPr>
    <w:rPr>
      <w:rFonts w:ascii="Verdana" w:hAnsi="Verdana"/>
      <w:sz w:val="24"/>
      <w:szCs w:val="24"/>
      <w:lang w:val="pl-PL" w:eastAsia="pl-PL"/>
    </w:rPr>
  </w:style>
  <w:style w:type="paragraph" w:customStyle="1" w:styleId="Style2">
    <w:name w:val="Style2"/>
    <w:basedOn w:val="Normalny"/>
    <w:rsid w:val="00921BF4"/>
    <w:pPr>
      <w:widowControl w:val="0"/>
      <w:autoSpaceDE w:val="0"/>
      <w:autoSpaceDN w:val="0"/>
      <w:adjustRightInd w:val="0"/>
      <w:spacing w:after="0" w:line="289" w:lineRule="exact"/>
      <w:jc w:val="both"/>
    </w:pPr>
    <w:rPr>
      <w:rFonts w:ascii="Verdana" w:hAnsi="Verdana"/>
      <w:sz w:val="24"/>
      <w:szCs w:val="24"/>
      <w:lang w:val="pl-PL" w:eastAsia="pl-PL"/>
    </w:rPr>
  </w:style>
  <w:style w:type="character" w:customStyle="1" w:styleId="FontStyle25">
    <w:name w:val="Font Style25"/>
    <w:rsid w:val="00921BF4"/>
    <w:rPr>
      <w:rFonts w:ascii="Verdana" w:hAnsi="Verdana" w:cs="Verdana"/>
      <w:sz w:val="22"/>
      <w:szCs w:val="22"/>
    </w:rPr>
  </w:style>
  <w:style w:type="character" w:customStyle="1" w:styleId="FontStyle26">
    <w:name w:val="Font Style26"/>
    <w:rsid w:val="00921BF4"/>
    <w:rPr>
      <w:rFonts w:ascii="Verdana" w:hAnsi="Verdana" w:cs="Verdana"/>
      <w:b/>
      <w:bCs/>
      <w:sz w:val="22"/>
      <w:szCs w:val="22"/>
    </w:rPr>
  </w:style>
  <w:style w:type="paragraph" w:customStyle="1" w:styleId="Style6">
    <w:name w:val="Style6"/>
    <w:basedOn w:val="Normalny"/>
    <w:rsid w:val="00921BF4"/>
    <w:pPr>
      <w:widowControl w:val="0"/>
      <w:autoSpaceDE w:val="0"/>
      <w:autoSpaceDN w:val="0"/>
      <w:adjustRightInd w:val="0"/>
      <w:spacing w:after="0" w:line="287" w:lineRule="exact"/>
      <w:jc w:val="both"/>
    </w:pPr>
    <w:rPr>
      <w:rFonts w:ascii="Verdana" w:hAnsi="Verdana"/>
      <w:sz w:val="24"/>
      <w:szCs w:val="24"/>
      <w:lang w:val="pl-PL" w:eastAsia="pl-PL"/>
    </w:rPr>
  </w:style>
  <w:style w:type="character" w:styleId="Odwoaniedokomentarza">
    <w:name w:val="annotation reference"/>
    <w:uiPriority w:val="99"/>
    <w:semiHidden/>
    <w:unhideWhenUsed/>
    <w:rsid w:val="00921BF4"/>
    <w:rPr>
      <w:sz w:val="16"/>
      <w:szCs w:val="16"/>
    </w:rPr>
  </w:style>
  <w:style w:type="paragraph" w:styleId="Tekstkomentarza">
    <w:name w:val="annotation text"/>
    <w:basedOn w:val="Normalny"/>
    <w:link w:val="TekstkomentarzaZnak"/>
    <w:uiPriority w:val="99"/>
    <w:unhideWhenUsed/>
    <w:rsid w:val="00921BF4"/>
    <w:pPr>
      <w:spacing w:line="240" w:lineRule="auto"/>
    </w:pPr>
    <w:rPr>
      <w:sz w:val="20"/>
      <w:szCs w:val="20"/>
      <w:lang w:eastAsia="pl-PL"/>
    </w:rPr>
  </w:style>
  <w:style w:type="character" w:customStyle="1" w:styleId="TekstkomentarzaZnak">
    <w:name w:val="Tekst komentarza Znak"/>
    <w:basedOn w:val="Domylnaczcionkaakapitu"/>
    <w:link w:val="Tekstkomentarza"/>
    <w:uiPriority w:val="99"/>
    <w:rsid w:val="00921BF4"/>
  </w:style>
  <w:style w:type="paragraph" w:customStyle="1" w:styleId="umowa">
    <w:name w:val="umowa"/>
    <w:basedOn w:val="Akapitzlist"/>
    <w:link w:val="umowaZnak"/>
    <w:qFormat/>
    <w:rsid w:val="00921BF4"/>
    <w:pPr>
      <w:tabs>
        <w:tab w:val="left" w:pos="709"/>
      </w:tabs>
      <w:spacing w:after="120" w:line="480" w:lineRule="auto"/>
      <w:ind w:left="0"/>
      <w:jc w:val="both"/>
    </w:pPr>
    <w:rPr>
      <w:rFonts w:ascii="Cambria" w:hAnsi="Cambria"/>
      <w:sz w:val="20"/>
      <w:szCs w:val="20"/>
    </w:rPr>
  </w:style>
  <w:style w:type="character" w:customStyle="1" w:styleId="umowaZnak">
    <w:name w:val="umowa Znak"/>
    <w:link w:val="umowa"/>
    <w:rsid w:val="00921BF4"/>
    <w:rPr>
      <w:rFonts w:ascii="Cambria" w:hAnsi="Cambria"/>
    </w:rPr>
  </w:style>
  <w:style w:type="paragraph" w:customStyle="1" w:styleId="Default">
    <w:name w:val="Default"/>
    <w:rsid w:val="00921BF4"/>
    <w:pPr>
      <w:autoSpaceDE w:val="0"/>
      <w:autoSpaceDN w:val="0"/>
      <w:adjustRightInd w:val="0"/>
    </w:pPr>
    <w:rPr>
      <w:rFonts w:ascii="Sylfaen" w:hAnsi="Sylfaen" w:cs="Sylfaen"/>
      <w:color w:val="000000"/>
      <w:sz w:val="24"/>
      <w:szCs w:val="24"/>
    </w:rPr>
  </w:style>
  <w:style w:type="paragraph" w:customStyle="1" w:styleId="Style7">
    <w:name w:val="Style7"/>
    <w:basedOn w:val="Normalny"/>
    <w:rsid w:val="00921BF4"/>
    <w:pPr>
      <w:widowControl w:val="0"/>
      <w:autoSpaceDE w:val="0"/>
      <w:autoSpaceDN w:val="0"/>
      <w:adjustRightInd w:val="0"/>
      <w:spacing w:after="0" w:line="292" w:lineRule="exact"/>
      <w:jc w:val="both"/>
    </w:pPr>
    <w:rPr>
      <w:rFonts w:ascii="Verdana" w:hAnsi="Verdana"/>
      <w:sz w:val="24"/>
      <w:szCs w:val="24"/>
      <w:lang w:val="pl-PL" w:eastAsia="pl-PL"/>
    </w:rPr>
  </w:style>
  <w:style w:type="character" w:customStyle="1" w:styleId="AkapitzlistZnak">
    <w:name w:val="Akapit z listą Znak"/>
    <w:link w:val="Akapitzlist"/>
    <w:uiPriority w:val="34"/>
    <w:rsid w:val="00921BF4"/>
    <w:rPr>
      <w:sz w:val="21"/>
      <w:szCs w:val="21"/>
      <w:lang w:val="en-US" w:eastAsia="en-US"/>
    </w:rPr>
  </w:style>
  <w:style w:type="paragraph" w:styleId="Tekstprzypisukocowego">
    <w:name w:val="endnote text"/>
    <w:basedOn w:val="Normalny"/>
    <w:link w:val="TekstprzypisukocowegoZnak"/>
    <w:uiPriority w:val="99"/>
    <w:semiHidden/>
    <w:unhideWhenUsed/>
    <w:rsid w:val="00921BF4"/>
    <w:pPr>
      <w:spacing w:after="0" w:line="240" w:lineRule="auto"/>
    </w:pPr>
    <w:rPr>
      <w:sz w:val="20"/>
      <w:szCs w:val="20"/>
      <w:lang w:eastAsia="pl-PL"/>
    </w:rPr>
  </w:style>
  <w:style w:type="character" w:customStyle="1" w:styleId="TekstprzypisukocowegoZnak">
    <w:name w:val="Tekst przypisu końcowego Znak"/>
    <w:basedOn w:val="Domylnaczcionkaakapitu"/>
    <w:link w:val="Tekstprzypisukocowego"/>
    <w:uiPriority w:val="99"/>
    <w:semiHidden/>
    <w:rsid w:val="00921BF4"/>
  </w:style>
  <w:style w:type="character" w:styleId="Odwoanieprzypisukocowego">
    <w:name w:val="endnote reference"/>
    <w:uiPriority w:val="99"/>
    <w:semiHidden/>
    <w:unhideWhenUsed/>
    <w:rsid w:val="00921BF4"/>
    <w:rPr>
      <w:vertAlign w:val="superscript"/>
    </w:rPr>
  </w:style>
  <w:style w:type="character" w:customStyle="1" w:styleId="akapitustep">
    <w:name w:val="akapitustep"/>
    <w:basedOn w:val="Domylnaczcionkaakapitu"/>
    <w:rsid w:val="00921BF4"/>
  </w:style>
  <w:style w:type="numbering" w:customStyle="1" w:styleId="Bezlisty1">
    <w:name w:val="Bez listy1"/>
    <w:next w:val="Bezlisty"/>
    <w:uiPriority w:val="99"/>
    <w:semiHidden/>
    <w:unhideWhenUsed/>
    <w:rsid w:val="00921BF4"/>
  </w:style>
  <w:style w:type="paragraph" w:styleId="Tekstprzypisudolnego">
    <w:name w:val="footnote text"/>
    <w:basedOn w:val="Normalny"/>
    <w:link w:val="TekstprzypisudolnegoZnak"/>
    <w:uiPriority w:val="99"/>
    <w:unhideWhenUsed/>
    <w:rsid w:val="00921BF4"/>
    <w:pPr>
      <w:spacing w:after="0" w:line="240" w:lineRule="auto"/>
    </w:pPr>
    <w:rPr>
      <w:rFonts w:ascii="Times New Roman" w:eastAsia="Calibri" w:hAnsi="Times New Roman"/>
      <w:sz w:val="24"/>
      <w:szCs w:val="20"/>
    </w:rPr>
  </w:style>
  <w:style w:type="character" w:customStyle="1" w:styleId="TekstprzypisudolnegoZnak">
    <w:name w:val="Tekst przypisu dolnego Znak"/>
    <w:basedOn w:val="Domylnaczcionkaakapitu"/>
    <w:link w:val="Tekstprzypisudolnego"/>
    <w:uiPriority w:val="99"/>
    <w:rsid w:val="00921BF4"/>
    <w:rPr>
      <w:rFonts w:ascii="Times New Roman" w:eastAsia="Calibri" w:hAnsi="Times New Roman"/>
      <w:sz w:val="24"/>
    </w:rPr>
  </w:style>
  <w:style w:type="character" w:styleId="Odwoanieprzypisudolnego">
    <w:name w:val="footnote reference"/>
    <w:uiPriority w:val="99"/>
    <w:semiHidden/>
    <w:unhideWhenUsed/>
    <w:rsid w:val="00921BF4"/>
    <w:rPr>
      <w:vertAlign w:val="superscript"/>
    </w:rPr>
  </w:style>
  <w:style w:type="paragraph" w:styleId="Tematkomentarza">
    <w:name w:val="annotation subject"/>
    <w:basedOn w:val="Tekstkomentarza"/>
    <w:next w:val="Tekstkomentarza"/>
    <w:link w:val="TematkomentarzaZnak"/>
    <w:uiPriority w:val="99"/>
    <w:semiHidden/>
    <w:unhideWhenUsed/>
    <w:rsid w:val="00921BF4"/>
    <w:rPr>
      <w:rFonts w:ascii="Times New Roman" w:eastAsia="Calibri" w:hAnsi="Times New Roman"/>
      <w:b/>
      <w:bCs/>
      <w:sz w:val="24"/>
    </w:rPr>
  </w:style>
  <w:style w:type="character" w:customStyle="1" w:styleId="TematkomentarzaZnak">
    <w:name w:val="Temat komentarza Znak"/>
    <w:basedOn w:val="TekstkomentarzaZnak"/>
    <w:link w:val="Tematkomentarza"/>
    <w:uiPriority w:val="99"/>
    <w:semiHidden/>
    <w:rsid w:val="00921BF4"/>
    <w:rPr>
      <w:rFonts w:ascii="Times New Roman" w:eastAsia="Calibri" w:hAnsi="Times New Roman"/>
      <w:b/>
      <w:bCs/>
      <w:sz w:val="24"/>
    </w:rPr>
  </w:style>
  <w:style w:type="paragraph" w:styleId="Poprawka">
    <w:name w:val="Revision"/>
    <w:hidden/>
    <w:uiPriority w:val="99"/>
    <w:semiHidden/>
    <w:rsid w:val="00921BF4"/>
    <w:rPr>
      <w:rFonts w:ascii="Times New Roman" w:eastAsia="Calibri" w:hAnsi="Times New Roman"/>
      <w:lang w:eastAsia="en-US"/>
    </w:rPr>
  </w:style>
  <w:style w:type="paragraph" w:styleId="Tekstpodstawowy3">
    <w:name w:val="Body Text 3"/>
    <w:basedOn w:val="Normalny"/>
    <w:link w:val="Tekstpodstawowy3Znak"/>
    <w:uiPriority w:val="99"/>
    <w:rsid w:val="00921BF4"/>
    <w:pPr>
      <w:autoSpaceDE w:val="0"/>
      <w:autoSpaceDN w:val="0"/>
      <w:spacing w:before="120" w:after="0" w:line="240" w:lineRule="auto"/>
    </w:pPr>
    <w:rPr>
      <w:rFonts w:ascii="Times New Roman" w:hAnsi="Times New Roman"/>
      <w:sz w:val="16"/>
      <w:szCs w:val="16"/>
    </w:rPr>
  </w:style>
  <w:style w:type="character" w:customStyle="1" w:styleId="Tekstpodstawowy3Znak1">
    <w:name w:val="Tekst podstawowy 3 Znak1"/>
    <w:basedOn w:val="Domylnaczcionkaakapitu"/>
    <w:uiPriority w:val="99"/>
    <w:semiHidden/>
    <w:rsid w:val="00921BF4"/>
    <w:rPr>
      <w:sz w:val="16"/>
      <w:szCs w:val="16"/>
      <w:lang w:val="en-US" w:eastAsia="en-US"/>
    </w:rPr>
  </w:style>
  <w:style w:type="paragraph" w:customStyle="1" w:styleId="akapitdomyslnyblock">
    <w:name w:val="akapitdomyslnyblock"/>
    <w:basedOn w:val="Normalny"/>
    <w:rsid w:val="00921BF4"/>
    <w:pPr>
      <w:spacing w:after="100" w:afterAutospacing="1" w:line="240" w:lineRule="auto"/>
      <w:ind w:firstLine="480"/>
    </w:pPr>
    <w:rPr>
      <w:rFonts w:ascii="Times New Roman" w:hAnsi="Times New Roman"/>
      <w:sz w:val="24"/>
      <w:szCs w:val="24"/>
      <w:lang w:val="pl-PL" w:eastAsia="pl-PL"/>
    </w:rPr>
  </w:style>
  <w:style w:type="character" w:customStyle="1" w:styleId="hitword">
    <w:name w:val="hitword"/>
    <w:basedOn w:val="Domylnaczcionkaakapitu"/>
    <w:rsid w:val="00921BF4"/>
  </w:style>
  <w:style w:type="paragraph" w:customStyle="1" w:styleId="Akapitzlist1">
    <w:name w:val="Akapit z listą1"/>
    <w:basedOn w:val="Normalny"/>
    <w:uiPriority w:val="34"/>
    <w:qFormat/>
    <w:rsid w:val="00921BF4"/>
    <w:pPr>
      <w:spacing w:line="480" w:lineRule="auto"/>
      <w:ind w:left="720"/>
      <w:contextualSpacing/>
    </w:pPr>
    <w:rPr>
      <w:rFonts w:eastAsia="Calibri"/>
      <w:sz w:val="24"/>
      <w:szCs w:val="20"/>
      <w:lang w:val="pl-PL"/>
    </w:rPr>
  </w:style>
  <w:style w:type="paragraph" w:customStyle="1" w:styleId="Bezodstpw1">
    <w:name w:val="Bez odstępów1"/>
    <w:uiPriority w:val="1"/>
    <w:qFormat/>
    <w:rsid w:val="00921BF4"/>
    <w:rPr>
      <w:rFonts w:eastAsia="Calibri"/>
      <w:lang w:eastAsia="en-US"/>
    </w:rPr>
  </w:style>
  <w:style w:type="character" w:customStyle="1" w:styleId="luchili">
    <w:name w:val="luc_hili"/>
    <w:basedOn w:val="Domylnaczcionkaakapitu"/>
    <w:rsid w:val="00921BF4"/>
  </w:style>
  <w:style w:type="numbering" w:customStyle="1" w:styleId="Wprowadzenie">
    <w:name w:val="Wprowadzenie"/>
    <w:uiPriority w:val="99"/>
    <w:rsid w:val="00921BF4"/>
    <w:pPr>
      <w:numPr>
        <w:numId w:val="1"/>
      </w:numPr>
    </w:pPr>
  </w:style>
  <w:style w:type="paragraph" w:styleId="Spistreci4">
    <w:name w:val="toc 4"/>
    <w:basedOn w:val="Normalny"/>
    <w:next w:val="Normalny"/>
    <w:autoRedefine/>
    <w:uiPriority w:val="39"/>
    <w:unhideWhenUsed/>
    <w:rsid w:val="00921BF4"/>
    <w:pPr>
      <w:spacing w:after="0" w:line="480" w:lineRule="auto"/>
      <w:ind w:left="480"/>
    </w:pPr>
    <w:rPr>
      <w:rFonts w:eastAsia="Calibri" w:cs="Calibri"/>
      <w:sz w:val="20"/>
      <w:szCs w:val="20"/>
      <w:lang w:val="pl-PL"/>
    </w:rPr>
  </w:style>
  <w:style w:type="paragraph" w:styleId="Spistreci5">
    <w:name w:val="toc 5"/>
    <w:basedOn w:val="Normalny"/>
    <w:next w:val="Normalny"/>
    <w:autoRedefine/>
    <w:uiPriority w:val="39"/>
    <w:unhideWhenUsed/>
    <w:rsid w:val="00921BF4"/>
    <w:pPr>
      <w:spacing w:after="0" w:line="480" w:lineRule="auto"/>
      <w:ind w:left="720"/>
    </w:pPr>
    <w:rPr>
      <w:rFonts w:eastAsia="Calibri" w:cs="Calibri"/>
      <w:sz w:val="20"/>
      <w:szCs w:val="20"/>
      <w:lang w:val="pl-PL"/>
    </w:rPr>
  </w:style>
  <w:style w:type="paragraph" w:styleId="Spistreci6">
    <w:name w:val="toc 6"/>
    <w:basedOn w:val="Normalny"/>
    <w:next w:val="Normalny"/>
    <w:autoRedefine/>
    <w:uiPriority w:val="39"/>
    <w:unhideWhenUsed/>
    <w:rsid w:val="00921BF4"/>
    <w:pPr>
      <w:spacing w:after="0" w:line="480" w:lineRule="auto"/>
      <w:ind w:left="960"/>
    </w:pPr>
    <w:rPr>
      <w:rFonts w:eastAsia="Calibri" w:cs="Calibri"/>
      <w:sz w:val="20"/>
      <w:szCs w:val="20"/>
      <w:lang w:val="pl-PL"/>
    </w:rPr>
  </w:style>
  <w:style w:type="paragraph" w:styleId="Spistreci7">
    <w:name w:val="toc 7"/>
    <w:basedOn w:val="Normalny"/>
    <w:next w:val="Normalny"/>
    <w:autoRedefine/>
    <w:uiPriority w:val="39"/>
    <w:unhideWhenUsed/>
    <w:rsid w:val="00921BF4"/>
    <w:pPr>
      <w:spacing w:after="0" w:line="480" w:lineRule="auto"/>
      <w:ind w:left="1200"/>
    </w:pPr>
    <w:rPr>
      <w:rFonts w:eastAsia="Calibri" w:cs="Calibri"/>
      <w:sz w:val="20"/>
      <w:szCs w:val="20"/>
      <w:lang w:val="pl-PL"/>
    </w:rPr>
  </w:style>
  <w:style w:type="paragraph" w:styleId="Spistreci8">
    <w:name w:val="toc 8"/>
    <w:basedOn w:val="Normalny"/>
    <w:next w:val="Normalny"/>
    <w:autoRedefine/>
    <w:uiPriority w:val="39"/>
    <w:unhideWhenUsed/>
    <w:rsid w:val="00921BF4"/>
    <w:pPr>
      <w:spacing w:after="0" w:line="480" w:lineRule="auto"/>
      <w:ind w:left="1440"/>
    </w:pPr>
    <w:rPr>
      <w:rFonts w:eastAsia="Calibri" w:cs="Calibri"/>
      <w:sz w:val="20"/>
      <w:szCs w:val="20"/>
      <w:lang w:val="pl-PL"/>
    </w:rPr>
  </w:style>
  <w:style w:type="paragraph" w:styleId="Spistreci9">
    <w:name w:val="toc 9"/>
    <w:basedOn w:val="Normalny"/>
    <w:next w:val="Normalny"/>
    <w:autoRedefine/>
    <w:uiPriority w:val="39"/>
    <w:unhideWhenUsed/>
    <w:rsid w:val="00921BF4"/>
    <w:pPr>
      <w:spacing w:after="0" w:line="480" w:lineRule="auto"/>
      <w:ind w:left="1680"/>
    </w:pPr>
    <w:rPr>
      <w:rFonts w:eastAsia="Calibri" w:cs="Calibri"/>
      <w:sz w:val="20"/>
      <w:szCs w:val="20"/>
      <w:lang w:val="pl-PL"/>
    </w:rPr>
  </w:style>
  <w:style w:type="table" w:styleId="Tabela-Siatka">
    <w:name w:val="Table Grid"/>
    <w:basedOn w:val="Standardowy"/>
    <w:uiPriority w:val="59"/>
    <w:rsid w:val="00921BF4"/>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t">
    <w:name w:val="ft"/>
    <w:basedOn w:val="Domylnaczcionkaakapitu"/>
    <w:rsid w:val="00921BF4"/>
  </w:style>
  <w:style w:type="paragraph" w:customStyle="1" w:styleId="autorprokuratury">
    <w:name w:val="autor prokuratury"/>
    <w:basedOn w:val="Normalny"/>
    <w:rsid w:val="00921BF4"/>
    <w:pPr>
      <w:keepNext/>
      <w:spacing w:after="360" w:line="240" w:lineRule="auto"/>
      <w:jc w:val="both"/>
    </w:pPr>
    <w:rPr>
      <w:rFonts w:ascii="Helvetica" w:hAnsi="Helvetica"/>
      <w:b/>
      <w:sz w:val="24"/>
      <w:szCs w:val="20"/>
      <w:lang w:val="pl-PL" w:eastAsia="pl-PL"/>
    </w:rPr>
  </w:style>
  <w:style w:type="paragraph" w:customStyle="1" w:styleId="tytulprokuratury">
    <w:name w:val="tytul prokuratury"/>
    <w:basedOn w:val="Normalny"/>
    <w:rsid w:val="00921BF4"/>
    <w:pPr>
      <w:keepNext/>
      <w:spacing w:after="320" w:line="240" w:lineRule="auto"/>
      <w:jc w:val="center"/>
    </w:pPr>
    <w:rPr>
      <w:rFonts w:ascii="Helvetica" w:hAnsi="Helvetica"/>
      <w:b/>
      <w:sz w:val="31"/>
      <w:szCs w:val="20"/>
      <w:lang w:val="pl-PL" w:eastAsia="pl-PL"/>
    </w:rPr>
  </w:style>
  <w:style w:type="paragraph" w:customStyle="1" w:styleId="przypisy">
    <w:name w:val="przypisy"/>
    <w:basedOn w:val="Tekstprzypisudolnego"/>
    <w:rsid w:val="00921BF4"/>
    <w:pPr>
      <w:ind w:left="113" w:hanging="113"/>
      <w:jc w:val="both"/>
    </w:pPr>
    <w:rPr>
      <w:rFonts w:ascii="Helvetica" w:eastAsia="Times New Roman" w:hAnsi="Helvetica"/>
      <w:sz w:val="17"/>
    </w:rPr>
  </w:style>
  <w:style w:type="paragraph" w:customStyle="1" w:styleId="tekstprokuratury">
    <w:name w:val="tekst prokuratury"/>
    <w:basedOn w:val="Nagwek2"/>
    <w:rsid w:val="00921BF4"/>
    <w:pPr>
      <w:keepLines w:val="0"/>
      <w:spacing w:before="0"/>
      <w:ind w:firstLine="284"/>
      <w:jc w:val="both"/>
    </w:pPr>
    <w:rPr>
      <w:rFonts w:ascii="Helvetica" w:eastAsia="Times New Roman" w:hAnsi="Helvetica"/>
      <w:bCs/>
      <w:sz w:val="21"/>
      <w:szCs w:val="24"/>
      <w:lang w:eastAsia="pl-PL"/>
    </w:rPr>
  </w:style>
  <w:style w:type="character" w:customStyle="1" w:styleId="Znakiprzypiswdolnych">
    <w:name w:val="Znaki przypisów dolnych"/>
    <w:rsid w:val="00921BF4"/>
    <w:rPr>
      <w:vertAlign w:val="superscript"/>
    </w:rPr>
  </w:style>
  <w:style w:type="paragraph" w:customStyle="1" w:styleId="akapitpunktblock">
    <w:name w:val="akapitpunktblock"/>
    <w:basedOn w:val="Normalny"/>
    <w:rsid w:val="00921BF4"/>
    <w:pPr>
      <w:spacing w:after="100" w:afterAutospacing="1" w:line="240" w:lineRule="auto"/>
      <w:ind w:hanging="240"/>
    </w:pPr>
    <w:rPr>
      <w:rFonts w:ascii="Times New Roman" w:hAnsi="Times New Roman"/>
      <w:sz w:val="24"/>
      <w:szCs w:val="24"/>
      <w:lang w:val="pl-PL" w:eastAsia="pl-PL"/>
    </w:rPr>
  </w:style>
  <w:style w:type="character" w:customStyle="1" w:styleId="akapitdomyslny1">
    <w:name w:val="akapitdomyslny1"/>
    <w:basedOn w:val="Domylnaczcionkaakapitu"/>
    <w:rsid w:val="00921BF4"/>
  </w:style>
  <w:style w:type="paragraph" w:customStyle="1" w:styleId="tresc">
    <w:name w:val="tresc"/>
    <w:basedOn w:val="Normalny"/>
    <w:rsid w:val="00921BF4"/>
    <w:pPr>
      <w:spacing w:before="100" w:beforeAutospacing="1" w:after="100" w:afterAutospacing="1" w:line="240" w:lineRule="auto"/>
    </w:pPr>
    <w:rPr>
      <w:rFonts w:ascii="Times New Roman" w:hAnsi="Times New Roman"/>
      <w:sz w:val="24"/>
      <w:szCs w:val="24"/>
      <w:lang w:val="pl-PL" w:eastAsia="pl-PL"/>
    </w:rPr>
  </w:style>
  <w:style w:type="character" w:customStyle="1" w:styleId="Nierozpoznanawzmianka1">
    <w:name w:val="Nierozpoznana wzmianka1"/>
    <w:basedOn w:val="Domylnaczcionkaakapitu"/>
    <w:uiPriority w:val="99"/>
    <w:semiHidden/>
    <w:unhideWhenUsed/>
    <w:rsid w:val="00605C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0261796">
      <w:bodyDiv w:val="1"/>
      <w:marLeft w:val="0"/>
      <w:marRight w:val="0"/>
      <w:marTop w:val="0"/>
      <w:marBottom w:val="0"/>
      <w:divBdr>
        <w:top w:val="none" w:sz="0" w:space="0" w:color="auto"/>
        <w:left w:val="none" w:sz="0" w:space="0" w:color="auto"/>
        <w:bottom w:val="none" w:sz="0" w:space="0" w:color="auto"/>
        <w:right w:val="none" w:sz="0" w:space="0" w:color="auto"/>
      </w:divBdr>
    </w:div>
    <w:div w:id="963923849">
      <w:bodyDiv w:val="1"/>
      <w:marLeft w:val="0"/>
      <w:marRight w:val="0"/>
      <w:marTop w:val="0"/>
      <w:marBottom w:val="0"/>
      <w:divBdr>
        <w:top w:val="none" w:sz="0" w:space="0" w:color="auto"/>
        <w:left w:val="none" w:sz="0" w:space="0" w:color="auto"/>
        <w:bottom w:val="none" w:sz="0" w:space="0" w:color="auto"/>
        <w:right w:val="none" w:sz="0" w:space="0" w:color="auto"/>
      </w:divBdr>
    </w:div>
    <w:div w:id="1100565573">
      <w:bodyDiv w:val="1"/>
      <w:marLeft w:val="0"/>
      <w:marRight w:val="0"/>
      <w:marTop w:val="0"/>
      <w:marBottom w:val="0"/>
      <w:divBdr>
        <w:top w:val="none" w:sz="0" w:space="0" w:color="auto"/>
        <w:left w:val="none" w:sz="0" w:space="0" w:color="auto"/>
        <w:bottom w:val="none" w:sz="0" w:space="0" w:color="auto"/>
        <w:right w:val="none" w:sz="0" w:space="0" w:color="auto"/>
      </w:divBdr>
    </w:div>
    <w:div w:id="1480924963">
      <w:bodyDiv w:val="1"/>
      <w:marLeft w:val="0"/>
      <w:marRight w:val="0"/>
      <w:marTop w:val="0"/>
      <w:marBottom w:val="0"/>
      <w:divBdr>
        <w:top w:val="none" w:sz="0" w:space="0" w:color="auto"/>
        <w:left w:val="none" w:sz="0" w:space="0" w:color="auto"/>
        <w:bottom w:val="none" w:sz="0" w:space="0" w:color="auto"/>
        <w:right w:val="none" w:sz="0" w:space="0" w:color="auto"/>
      </w:divBdr>
    </w:div>
    <w:div w:id="1503737878">
      <w:bodyDiv w:val="1"/>
      <w:marLeft w:val="0"/>
      <w:marRight w:val="0"/>
      <w:marTop w:val="0"/>
      <w:marBottom w:val="0"/>
      <w:divBdr>
        <w:top w:val="none" w:sz="0" w:space="0" w:color="auto"/>
        <w:left w:val="none" w:sz="0" w:space="0" w:color="auto"/>
        <w:bottom w:val="none" w:sz="0" w:space="0" w:color="auto"/>
        <w:right w:val="none" w:sz="0" w:space="0" w:color="auto"/>
      </w:divBdr>
      <w:divsChild>
        <w:div w:id="574437446">
          <w:marLeft w:val="0"/>
          <w:marRight w:val="0"/>
          <w:marTop w:val="72"/>
          <w:marBottom w:val="0"/>
          <w:divBdr>
            <w:top w:val="none" w:sz="0" w:space="0" w:color="auto"/>
            <w:left w:val="none" w:sz="0" w:space="0" w:color="auto"/>
            <w:bottom w:val="none" w:sz="0" w:space="0" w:color="auto"/>
            <w:right w:val="none" w:sz="0" w:space="0" w:color="auto"/>
          </w:divBdr>
          <w:divsChild>
            <w:div w:id="898638030">
              <w:marLeft w:val="0"/>
              <w:marRight w:val="0"/>
              <w:marTop w:val="0"/>
              <w:marBottom w:val="0"/>
              <w:divBdr>
                <w:top w:val="none" w:sz="0" w:space="0" w:color="auto"/>
                <w:left w:val="none" w:sz="0" w:space="0" w:color="auto"/>
                <w:bottom w:val="none" w:sz="0" w:space="0" w:color="auto"/>
                <w:right w:val="none" w:sz="0" w:space="0" w:color="auto"/>
              </w:divBdr>
            </w:div>
            <w:div w:id="1000935660">
              <w:marLeft w:val="360"/>
              <w:marRight w:val="0"/>
              <w:marTop w:val="72"/>
              <w:marBottom w:val="72"/>
              <w:divBdr>
                <w:top w:val="none" w:sz="0" w:space="0" w:color="auto"/>
                <w:left w:val="none" w:sz="0" w:space="0" w:color="auto"/>
                <w:bottom w:val="none" w:sz="0" w:space="0" w:color="auto"/>
                <w:right w:val="none" w:sz="0" w:space="0" w:color="auto"/>
              </w:divBdr>
              <w:divsChild>
                <w:div w:id="542207252">
                  <w:marLeft w:val="0"/>
                  <w:marRight w:val="0"/>
                  <w:marTop w:val="0"/>
                  <w:marBottom w:val="0"/>
                  <w:divBdr>
                    <w:top w:val="none" w:sz="0" w:space="0" w:color="auto"/>
                    <w:left w:val="none" w:sz="0" w:space="0" w:color="auto"/>
                    <w:bottom w:val="none" w:sz="0" w:space="0" w:color="auto"/>
                    <w:right w:val="none" w:sz="0" w:space="0" w:color="auto"/>
                  </w:divBdr>
                </w:div>
              </w:divsChild>
            </w:div>
            <w:div w:id="1143935268">
              <w:marLeft w:val="360"/>
              <w:marRight w:val="0"/>
              <w:marTop w:val="0"/>
              <w:marBottom w:val="72"/>
              <w:divBdr>
                <w:top w:val="none" w:sz="0" w:space="0" w:color="auto"/>
                <w:left w:val="none" w:sz="0" w:space="0" w:color="auto"/>
                <w:bottom w:val="none" w:sz="0" w:space="0" w:color="auto"/>
                <w:right w:val="none" w:sz="0" w:space="0" w:color="auto"/>
              </w:divBdr>
              <w:divsChild>
                <w:div w:id="945189025">
                  <w:marLeft w:val="0"/>
                  <w:marRight w:val="0"/>
                  <w:marTop w:val="0"/>
                  <w:marBottom w:val="0"/>
                  <w:divBdr>
                    <w:top w:val="none" w:sz="0" w:space="0" w:color="auto"/>
                    <w:left w:val="none" w:sz="0" w:space="0" w:color="auto"/>
                    <w:bottom w:val="none" w:sz="0" w:space="0" w:color="auto"/>
                    <w:right w:val="none" w:sz="0" w:space="0" w:color="auto"/>
                  </w:divBdr>
                </w:div>
                <w:div w:id="881088836">
                  <w:marLeft w:val="360"/>
                  <w:marRight w:val="0"/>
                  <w:marTop w:val="0"/>
                  <w:marBottom w:val="0"/>
                  <w:divBdr>
                    <w:top w:val="none" w:sz="0" w:space="0" w:color="auto"/>
                    <w:left w:val="none" w:sz="0" w:space="0" w:color="auto"/>
                    <w:bottom w:val="none" w:sz="0" w:space="0" w:color="auto"/>
                    <w:right w:val="none" w:sz="0" w:space="0" w:color="auto"/>
                  </w:divBdr>
                  <w:divsChild>
                    <w:div w:id="119543437">
                      <w:marLeft w:val="0"/>
                      <w:marRight w:val="0"/>
                      <w:marTop w:val="0"/>
                      <w:marBottom w:val="0"/>
                      <w:divBdr>
                        <w:top w:val="none" w:sz="0" w:space="0" w:color="auto"/>
                        <w:left w:val="none" w:sz="0" w:space="0" w:color="auto"/>
                        <w:bottom w:val="none" w:sz="0" w:space="0" w:color="auto"/>
                        <w:right w:val="none" w:sz="0" w:space="0" w:color="auto"/>
                      </w:divBdr>
                    </w:div>
                  </w:divsChild>
                </w:div>
                <w:div w:id="1331903554">
                  <w:marLeft w:val="360"/>
                  <w:marRight w:val="0"/>
                  <w:marTop w:val="0"/>
                  <w:marBottom w:val="0"/>
                  <w:divBdr>
                    <w:top w:val="none" w:sz="0" w:space="0" w:color="auto"/>
                    <w:left w:val="none" w:sz="0" w:space="0" w:color="auto"/>
                    <w:bottom w:val="none" w:sz="0" w:space="0" w:color="auto"/>
                    <w:right w:val="none" w:sz="0" w:space="0" w:color="auto"/>
                  </w:divBdr>
                  <w:divsChild>
                    <w:div w:id="892666769">
                      <w:marLeft w:val="0"/>
                      <w:marRight w:val="0"/>
                      <w:marTop w:val="0"/>
                      <w:marBottom w:val="0"/>
                      <w:divBdr>
                        <w:top w:val="none" w:sz="0" w:space="0" w:color="auto"/>
                        <w:left w:val="none" w:sz="0" w:space="0" w:color="auto"/>
                        <w:bottom w:val="none" w:sz="0" w:space="0" w:color="auto"/>
                        <w:right w:val="none" w:sz="0" w:space="0" w:color="auto"/>
                      </w:divBdr>
                    </w:div>
                  </w:divsChild>
                </w:div>
                <w:div w:id="1873613460">
                  <w:marLeft w:val="360"/>
                  <w:marRight w:val="0"/>
                  <w:marTop w:val="0"/>
                  <w:marBottom w:val="0"/>
                  <w:divBdr>
                    <w:top w:val="none" w:sz="0" w:space="0" w:color="auto"/>
                    <w:left w:val="none" w:sz="0" w:space="0" w:color="auto"/>
                    <w:bottom w:val="none" w:sz="0" w:space="0" w:color="auto"/>
                    <w:right w:val="none" w:sz="0" w:space="0" w:color="auto"/>
                  </w:divBdr>
                  <w:divsChild>
                    <w:div w:id="100004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512352">
          <w:marLeft w:val="0"/>
          <w:marRight w:val="0"/>
          <w:marTop w:val="72"/>
          <w:marBottom w:val="0"/>
          <w:divBdr>
            <w:top w:val="none" w:sz="0" w:space="0" w:color="auto"/>
            <w:left w:val="none" w:sz="0" w:space="0" w:color="auto"/>
            <w:bottom w:val="none" w:sz="0" w:space="0" w:color="auto"/>
            <w:right w:val="none" w:sz="0" w:space="0" w:color="auto"/>
          </w:divBdr>
          <w:divsChild>
            <w:div w:id="1912932879">
              <w:marLeft w:val="0"/>
              <w:marRight w:val="0"/>
              <w:marTop w:val="0"/>
              <w:marBottom w:val="0"/>
              <w:divBdr>
                <w:top w:val="none" w:sz="0" w:space="0" w:color="auto"/>
                <w:left w:val="none" w:sz="0" w:space="0" w:color="auto"/>
                <w:bottom w:val="none" w:sz="0" w:space="0" w:color="auto"/>
                <w:right w:val="none" w:sz="0" w:space="0" w:color="auto"/>
              </w:divBdr>
            </w:div>
          </w:divsChild>
        </w:div>
        <w:div w:id="507717373">
          <w:marLeft w:val="0"/>
          <w:marRight w:val="0"/>
          <w:marTop w:val="72"/>
          <w:marBottom w:val="0"/>
          <w:divBdr>
            <w:top w:val="none" w:sz="0" w:space="0" w:color="auto"/>
            <w:left w:val="none" w:sz="0" w:space="0" w:color="auto"/>
            <w:bottom w:val="none" w:sz="0" w:space="0" w:color="auto"/>
            <w:right w:val="none" w:sz="0" w:space="0" w:color="auto"/>
          </w:divBdr>
          <w:divsChild>
            <w:div w:id="91266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150729">
      <w:bodyDiv w:val="1"/>
      <w:marLeft w:val="0"/>
      <w:marRight w:val="0"/>
      <w:marTop w:val="0"/>
      <w:marBottom w:val="0"/>
      <w:divBdr>
        <w:top w:val="none" w:sz="0" w:space="0" w:color="auto"/>
        <w:left w:val="none" w:sz="0" w:space="0" w:color="auto"/>
        <w:bottom w:val="none" w:sz="0" w:space="0" w:color="auto"/>
        <w:right w:val="none" w:sz="0" w:space="0" w:color="auto"/>
      </w:divBdr>
    </w:div>
    <w:div w:id="2131973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hyperlink" Target="mailto:kancelaria@lutycka.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D276EB-230B-4308-9407-F8A4CC479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41</Pages>
  <Words>17013</Words>
  <Characters>102084</Characters>
  <Application>Microsoft Office Word</Application>
  <DocSecurity>0</DocSecurity>
  <Lines>850</Lines>
  <Paragraphs>237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118860</CharactersWithSpaces>
  <SharedDoc>false</SharedDoc>
  <HLinks>
    <vt:vector size="318" baseType="variant">
      <vt:variant>
        <vt:i4>589910</vt:i4>
      </vt:variant>
      <vt:variant>
        <vt:i4>315</vt:i4>
      </vt:variant>
      <vt:variant>
        <vt:i4>0</vt:i4>
      </vt:variant>
      <vt:variant>
        <vt:i4>5</vt:i4>
      </vt:variant>
      <vt:variant>
        <vt:lpwstr>http://www.medpolonia.pl/</vt:lpwstr>
      </vt:variant>
      <vt:variant>
        <vt:lpwstr/>
      </vt:variant>
      <vt:variant>
        <vt:i4>2031664</vt:i4>
      </vt:variant>
      <vt:variant>
        <vt:i4>308</vt:i4>
      </vt:variant>
      <vt:variant>
        <vt:i4>0</vt:i4>
      </vt:variant>
      <vt:variant>
        <vt:i4>5</vt:i4>
      </vt:variant>
      <vt:variant>
        <vt:lpwstr/>
      </vt:variant>
      <vt:variant>
        <vt:lpwstr>_Toc437509371</vt:lpwstr>
      </vt:variant>
      <vt:variant>
        <vt:i4>2031664</vt:i4>
      </vt:variant>
      <vt:variant>
        <vt:i4>302</vt:i4>
      </vt:variant>
      <vt:variant>
        <vt:i4>0</vt:i4>
      </vt:variant>
      <vt:variant>
        <vt:i4>5</vt:i4>
      </vt:variant>
      <vt:variant>
        <vt:lpwstr/>
      </vt:variant>
      <vt:variant>
        <vt:lpwstr>_Toc437509370</vt:lpwstr>
      </vt:variant>
      <vt:variant>
        <vt:i4>1966128</vt:i4>
      </vt:variant>
      <vt:variant>
        <vt:i4>296</vt:i4>
      </vt:variant>
      <vt:variant>
        <vt:i4>0</vt:i4>
      </vt:variant>
      <vt:variant>
        <vt:i4>5</vt:i4>
      </vt:variant>
      <vt:variant>
        <vt:lpwstr/>
      </vt:variant>
      <vt:variant>
        <vt:lpwstr>_Toc437509369</vt:lpwstr>
      </vt:variant>
      <vt:variant>
        <vt:i4>1966128</vt:i4>
      </vt:variant>
      <vt:variant>
        <vt:i4>290</vt:i4>
      </vt:variant>
      <vt:variant>
        <vt:i4>0</vt:i4>
      </vt:variant>
      <vt:variant>
        <vt:i4>5</vt:i4>
      </vt:variant>
      <vt:variant>
        <vt:lpwstr/>
      </vt:variant>
      <vt:variant>
        <vt:lpwstr>_Toc437509368</vt:lpwstr>
      </vt:variant>
      <vt:variant>
        <vt:i4>1966128</vt:i4>
      </vt:variant>
      <vt:variant>
        <vt:i4>284</vt:i4>
      </vt:variant>
      <vt:variant>
        <vt:i4>0</vt:i4>
      </vt:variant>
      <vt:variant>
        <vt:i4>5</vt:i4>
      </vt:variant>
      <vt:variant>
        <vt:lpwstr/>
      </vt:variant>
      <vt:variant>
        <vt:lpwstr>_Toc437509367</vt:lpwstr>
      </vt:variant>
      <vt:variant>
        <vt:i4>1966128</vt:i4>
      </vt:variant>
      <vt:variant>
        <vt:i4>278</vt:i4>
      </vt:variant>
      <vt:variant>
        <vt:i4>0</vt:i4>
      </vt:variant>
      <vt:variant>
        <vt:i4>5</vt:i4>
      </vt:variant>
      <vt:variant>
        <vt:lpwstr/>
      </vt:variant>
      <vt:variant>
        <vt:lpwstr>_Toc437509366</vt:lpwstr>
      </vt:variant>
      <vt:variant>
        <vt:i4>1966128</vt:i4>
      </vt:variant>
      <vt:variant>
        <vt:i4>272</vt:i4>
      </vt:variant>
      <vt:variant>
        <vt:i4>0</vt:i4>
      </vt:variant>
      <vt:variant>
        <vt:i4>5</vt:i4>
      </vt:variant>
      <vt:variant>
        <vt:lpwstr/>
      </vt:variant>
      <vt:variant>
        <vt:lpwstr>_Toc437509365</vt:lpwstr>
      </vt:variant>
      <vt:variant>
        <vt:i4>1966128</vt:i4>
      </vt:variant>
      <vt:variant>
        <vt:i4>266</vt:i4>
      </vt:variant>
      <vt:variant>
        <vt:i4>0</vt:i4>
      </vt:variant>
      <vt:variant>
        <vt:i4>5</vt:i4>
      </vt:variant>
      <vt:variant>
        <vt:lpwstr/>
      </vt:variant>
      <vt:variant>
        <vt:lpwstr>_Toc437509364</vt:lpwstr>
      </vt:variant>
      <vt:variant>
        <vt:i4>1966128</vt:i4>
      </vt:variant>
      <vt:variant>
        <vt:i4>260</vt:i4>
      </vt:variant>
      <vt:variant>
        <vt:i4>0</vt:i4>
      </vt:variant>
      <vt:variant>
        <vt:i4>5</vt:i4>
      </vt:variant>
      <vt:variant>
        <vt:lpwstr/>
      </vt:variant>
      <vt:variant>
        <vt:lpwstr>_Toc437509363</vt:lpwstr>
      </vt:variant>
      <vt:variant>
        <vt:i4>1966128</vt:i4>
      </vt:variant>
      <vt:variant>
        <vt:i4>254</vt:i4>
      </vt:variant>
      <vt:variant>
        <vt:i4>0</vt:i4>
      </vt:variant>
      <vt:variant>
        <vt:i4>5</vt:i4>
      </vt:variant>
      <vt:variant>
        <vt:lpwstr/>
      </vt:variant>
      <vt:variant>
        <vt:lpwstr>_Toc437509362</vt:lpwstr>
      </vt:variant>
      <vt:variant>
        <vt:i4>1966128</vt:i4>
      </vt:variant>
      <vt:variant>
        <vt:i4>248</vt:i4>
      </vt:variant>
      <vt:variant>
        <vt:i4>0</vt:i4>
      </vt:variant>
      <vt:variant>
        <vt:i4>5</vt:i4>
      </vt:variant>
      <vt:variant>
        <vt:lpwstr/>
      </vt:variant>
      <vt:variant>
        <vt:lpwstr>_Toc437509361</vt:lpwstr>
      </vt:variant>
      <vt:variant>
        <vt:i4>1966128</vt:i4>
      </vt:variant>
      <vt:variant>
        <vt:i4>242</vt:i4>
      </vt:variant>
      <vt:variant>
        <vt:i4>0</vt:i4>
      </vt:variant>
      <vt:variant>
        <vt:i4>5</vt:i4>
      </vt:variant>
      <vt:variant>
        <vt:lpwstr/>
      </vt:variant>
      <vt:variant>
        <vt:lpwstr>_Toc437509360</vt:lpwstr>
      </vt:variant>
      <vt:variant>
        <vt:i4>1900592</vt:i4>
      </vt:variant>
      <vt:variant>
        <vt:i4>236</vt:i4>
      </vt:variant>
      <vt:variant>
        <vt:i4>0</vt:i4>
      </vt:variant>
      <vt:variant>
        <vt:i4>5</vt:i4>
      </vt:variant>
      <vt:variant>
        <vt:lpwstr/>
      </vt:variant>
      <vt:variant>
        <vt:lpwstr>_Toc437509359</vt:lpwstr>
      </vt:variant>
      <vt:variant>
        <vt:i4>1900592</vt:i4>
      </vt:variant>
      <vt:variant>
        <vt:i4>230</vt:i4>
      </vt:variant>
      <vt:variant>
        <vt:i4>0</vt:i4>
      </vt:variant>
      <vt:variant>
        <vt:i4>5</vt:i4>
      </vt:variant>
      <vt:variant>
        <vt:lpwstr/>
      </vt:variant>
      <vt:variant>
        <vt:lpwstr>_Toc437509358</vt:lpwstr>
      </vt:variant>
      <vt:variant>
        <vt:i4>1900592</vt:i4>
      </vt:variant>
      <vt:variant>
        <vt:i4>224</vt:i4>
      </vt:variant>
      <vt:variant>
        <vt:i4>0</vt:i4>
      </vt:variant>
      <vt:variant>
        <vt:i4>5</vt:i4>
      </vt:variant>
      <vt:variant>
        <vt:lpwstr/>
      </vt:variant>
      <vt:variant>
        <vt:lpwstr>_Toc437509357</vt:lpwstr>
      </vt:variant>
      <vt:variant>
        <vt:i4>1900592</vt:i4>
      </vt:variant>
      <vt:variant>
        <vt:i4>218</vt:i4>
      </vt:variant>
      <vt:variant>
        <vt:i4>0</vt:i4>
      </vt:variant>
      <vt:variant>
        <vt:i4>5</vt:i4>
      </vt:variant>
      <vt:variant>
        <vt:lpwstr/>
      </vt:variant>
      <vt:variant>
        <vt:lpwstr>_Toc437509356</vt:lpwstr>
      </vt:variant>
      <vt:variant>
        <vt:i4>1900592</vt:i4>
      </vt:variant>
      <vt:variant>
        <vt:i4>212</vt:i4>
      </vt:variant>
      <vt:variant>
        <vt:i4>0</vt:i4>
      </vt:variant>
      <vt:variant>
        <vt:i4>5</vt:i4>
      </vt:variant>
      <vt:variant>
        <vt:lpwstr/>
      </vt:variant>
      <vt:variant>
        <vt:lpwstr>_Toc437509355</vt:lpwstr>
      </vt:variant>
      <vt:variant>
        <vt:i4>1900592</vt:i4>
      </vt:variant>
      <vt:variant>
        <vt:i4>206</vt:i4>
      </vt:variant>
      <vt:variant>
        <vt:i4>0</vt:i4>
      </vt:variant>
      <vt:variant>
        <vt:i4>5</vt:i4>
      </vt:variant>
      <vt:variant>
        <vt:lpwstr/>
      </vt:variant>
      <vt:variant>
        <vt:lpwstr>_Toc437509354</vt:lpwstr>
      </vt:variant>
      <vt:variant>
        <vt:i4>1900592</vt:i4>
      </vt:variant>
      <vt:variant>
        <vt:i4>200</vt:i4>
      </vt:variant>
      <vt:variant>
        <vt:i4>0</vt:i4>
      </vt:variant>
      <vt:variant>
        <vt:i4>5</vt:i4>
      </vt:variant>
      <vt:variant>
        <vt:lpwstr/>
      </vt:variant>
      <vt:variant>
        <vt:lpwstr>_Toc437509353</vt:lpwstr>
      </vt:variant>
      <vt:variant>
        <vt:i4>1900592</vt:i4>
      </vt:variant>
      <vt:variant>
        <vt:i4>194</vt:i4>
      </vt:variant>
      <vt:variant>
        <vt:i4>0</vt:i4>
      </vt:variant>
      <vt:variant>
        <vt:i4>5</vt:i4>
      </vt:variant>
      <vt:variant>
        <vt:lpwstr/>
      </vt:variant>
      <vt:variant>
        <vt:lpwstr>_Toc437509352</vt:lpwstr>
      </vt:variant>
      <vt:variant>
        <vt:i4>1900592</vt:i4>
      </vt:variant>
      <vt:variant>
        <vt:i4>188</vt:i4>
      </vt:variant>
      <vt:variant>
        <vt:i4>0</vt:i4>
      </vt:variant>
      <vt:variant>
        <vt:i4>5</vt:i4>
      </vt:variant>
      <vt:variant>
        <vt:lpwstr/>
      </vt:variant>
      <vt:variant>
        <vt:lpwstr>_Toc437509351</vt:lpwstr>
      </vt:variant>
      <vt:variant>
        <vt:i4>1900592</vt:i4>
      </vt:variant>
      <vt:variant>
        <vt:i4>182</vt:i4>
      </vt:variant>
      <vt:variant>
        <vt:i4>0</vt:i4>
      </vt:variant>
      <vt:variant>
        <vt:i4>5</vt:i4>
      </vt:variant>
      <vt:variant>
        <vt:lpwstr/>
      </vt:variant>
      <vt:variant>
        <vt:lpwstr>_Toc437509350</vt:lpwstr>
      </vt:variant>
      <vt:variant>
        <vt:i4>1835056</vt:i4>
      </vt:variant>
      <vt:variant>
        <vt:i4>176</vt:i4>
      </vt:variant>
      <vt:variant>
        <vt:i4>0</vt:i4>
      </vt:variant>
      <vt:variant>
        <vt:i4>5</vt:i4>
      </vt:variant>
      <vt:variant>
        <vt:lpwstr/>
      </vt:variant>
      <vt:variant>
        <vt:lpwstr>_Toc437509349</vt:lpwstr>
      </vt:variant>
      <vt:variant>
        <vt:i4>1835056</vt:i4>
      </vt:variant>
      <vt:variant>
        <vt:i4>170</vt:i4>
      </vt:variant>
      <vt:variant>
        <vt:i4>0</vt:i4>
      </vt:variant>
      <vt:variant>
        <vt:i4>5</vt:i4>
      </vt:variant>
      <vt:variant>
        <vt:lpwstr/>
      </vt:variant>
      <vt:variant>
        <vt:lpwstr>_Toc437509348</vt:lpwstr>
      </vt:variant>
      <vt:variant>
        <vt:i4>1835056</vt:i4>
      </vt:variant>
      <vt:variant>
        <vt:i4>164</vt:i4>
      </vt:variant>
      <vt:variant>
        <vt:i4>0</vt:i4>
      </vt:variant>
      <vt:variant>
        <vt:i4>5</vt:i4>
      </vt:variant>
      <vt:variant>
        <vt:lpwstr/>
      </vt:variant>
      <vt:variant>
        <vt:lpwstr>_Toc437509347</vt:lpwstr>
      </vt:variant>
      <vt:variant>
        <vt:i4>1835056</vt:i4>
      </vt:variant>
      <vt:variant>
        <vt:i4>158</vt:i4>
      </vt:variant>
      <vt:variant>
        <vt:i4>0</vt:i4>
      </vt:variant>
      <vt:variant>
        <vt:i4>5</vt:i4>
      </vt:variant>
      <vt:variant>
        <vt:lpwstr/>
      </vt:variant>
      <vt:variant>
        <vt:lpwstr>_Toc437509346</vt:lpwstr>
      </vt:variant>
      <vt:variant>
        <vt:i4>1835056</vt:i4>
      </vt:variant>
      <vt:variant>
        <vt:i4>152</vt:i4>
      </vt:variant>
      <vt:variant>
        <vt:i4>0</vt:i4>
      </vt:variant>
      <vt:variant>
        <vt:i4>5</vt:i4>
      </vt:variant>
      <vt:variant>
        <vt:lpwstr/>
      </vt:variant>
      <vt:variant>
        <vt:lpwstr>_Toc437509345</vt:lpwstr>
      </vt:variant>
      <vt:variant>
        <vt:i4>1835056</vt:i4>
      </vt:variant>
      <vt:variant>
        <vt:i4>146</vt:i4>
      </vt:variant>
      <vt:variant>
        <vt:i4>0</vt:i4>
      </vt:variant>
      <vt:variant>
        <vt:i4>5</vt:i4>
      </vt:variant>
      <vt:variant>
        <vt:lpwstr/>
      </vt:variant>
      <vt:variant>
        <vt:lpwstr>_Toc437509344</vt:lpwstr>
      </vt:variant>
      <vt:variant>
        <vt:i4>1835056</vt:i4>
      </vt:variant>
      <vt:variant>
        <vt:i4>140</vt:i4>
      </vt:variant>
      <vt:variant>
        <vt:i4>0</vt:i4>
      </vt:variant>
      <vt:variant>
        <vt:i4>5</vt:i4>
      </vt:variant>
      <vt:variant>
        <vt:lpwstr/>
      </vt:variant>
      <vt:variant>
        <vt:lpwstr>_Toc437509343</vt:lpwstr>
      </vt:variant>
      <vt:variant>
        <vt:i4>1835056</vt:i4>
      </vt:variant>
      <vt:variant>
        <vt:i4>134</vt:i4>
      </vt:variant>
      <vt:variant>
        <vt:i4>0</vt:i4>
      </vt:variant>
      <vt:variant>
        <vt:i4>5</vt:i4>
      </vt:variant>
      <vt:variant>
        <vt:lpwstr/>
      </vt:variant>
      <vt:variant>
        <vt:lpwstr>_Toc437509342</vt:lpwstr>
      </vt:variant>
      <vt:variant>
        <vt:i4>1835056</vt:i4>
      </vt:variant>
      <vt:variant>
        <vt:i4>128</vt:i4>
      </vt:variant>
      <vt:variant>
        <vt:i4>0</vt:i4>
      </vt:variant>
      <vt:variant>
        <vt:i4>5</vt:i4>
      </vt:variant>
      <vt:variant>
        <vt:lpwstr/>
      </vt:variant>
      <vt:variant>
        <vt:lpwstr>_Toc437509341</vt:lpwstr>
      </vt:variant>
      <vt:variant>
        <vt:i4>1835056</vt:i4>
      </vt:variant>
      <vt:variant>
        <vt:i4>122</vt:i4>
      </vt:variant>
      <vt:variant>
        <vt:i4>0</vt:i4>
      </vt:variant>
      <vt:variant>
        <vt:i4>5</vt:i4>
      </vt:variant>
      <vt:variant>
        <vt:lpwstr/>
      </vt:variant>
      <vt:variant>
        <vt:lpwstr>_Toc437509340</vt:lpwstr>
      </vt:variant>
      <vt:variant>
        <vt:i4>1769520</vt:i4>
      </vt:variant>
      <vt:variant>
        <vt:i4>116</vt:i4>
      </vt:variant>
      <vt:variant>
        <vt:i4>0</vt:i4>
      </vt:variant>
      <vt:variant>
        <vt:i4>5</vt:i4>
      </vt:variant>
      <vt:variant>
        <vt:lpwstr/>
      </vt:variant>
      <vt:variant>
        <vt:lpwstr>_Toc437509339</vt:lpwstr>
      </vt:variant>
      <vt:variant>
        <vt:i4>1769520</vt:i4>
      </vt:variant>
      <vt:variant>
        <vt:i4>110</vt:i4>
      </vt:variant>
      <vt:variant>
        <vt:i4>0</vt:i4>
      </vt:variant>
      <vt:variant>
        <vt:i4>5</vt:i4>
      </vt:variant>
      <vt:variant>
        <vt:lpwstr/>
      </vt:variant>
      <vt:variant>
        <vt:lpwstr>_Toc437509338</vt:lpwstr>
      </vt:variant>
      <vt:variant>
        <vt:i4>1769520</vt:i4>
      </vt:variant>
      <vt:variant>
        <vt:i4>104</vt:i4>
      </vt:variant>
      <vt:variant>
        <vt:i4>0</vt:i4>
      </vt:variant>
      <vt:variant>
        <vt:i4>5</vt:i4>
      </vt:variant>
      <vt:variant>
        <vt:lpwstr/>
      </vt:variant>
      <vt:variant>
        <vt:lpwstr>_Toc437509337</vt:lpwstr>
      </vt:variant>
      <vt:variant>
        <vt:i4>1769520</vt:i4>
      </vt:variant>
      <vt:variant>
        <vt:i4>98</vt:i4>
      </vt:variant>
      <vt:variant>
        <vt:i4>0</vt:i4>
      </vt:variant>
      <vt:variant>
        <vt:i4>5</vt:i4>
      </vt:variant>
      <vt:variant>
        <vt:lpwstr/>
      </vt:variant>
      <vt:variant>
        <vt:lpwstr>_Toc437509336</vt:lpwstr>
      </vt:variant>
      <vt:variant>
        <vt:i4>1769520</vt:i4>
      </vt:variant>
      <vt:variant>
        <vt:i4>92</vt:i4>
      </vt:variant>
      <vt:variant>
        <vt:i4>0</vt:i4>
      </vt:variant>
      <vt:variant>
        <vt:i4>5</vt:i4>
      </vt:variant>
      <vt:variant>
        <vt:lpwstr/>
      </vt:variant>
      <vt:variant>
        <vt:lpwstr>_Toc437509335</vt:lpwstr>
      </vt:variant>
      <vt:variant>
        <vt:i4>1769520</vt:i4>
      </vt:variant>
      <vt:variant>
        <vt:i4>86</vt:i4>
      </vt:variant>
      <vt:variant>
        <vt:i4>0</vt:i4>
      </vt:variant>
      <vt:variant>
        <vt:i4>5</vt:i4>
      </vt:variant>
      <vt:variant>
        <vt:lpwstr/>
      </vt:variant>
      <vt:variant>
        <vt:lpwstr>_Toc437509334</vt:lpwstr>
      </vt:variant>
      <vt:variant>
        <vt:i4>1769520</vt:i4>
      </vt:variant>
      <vt:variant>
        <vt:i4>80</vt:i4>
      </vt:variant>
      <vt:variant>
        <vt:i4>0</vt:i4>
      </vt:variant>
      <vt:variant>
        <vt:i4>5</vt:i4>
      </vt:variant>
      <vt:variant>
        <vt:lpwstr/>
      </vt:variant>
      <vt:variant>
        <vt:lpwstr>_Toc437509333</vt:lpwstr>
      </vt:variant>
      <vt:variant>
        <vt:i4>1769520</vt:i4>
      </vt:variant>
      <vt:variant>
        <vt:i4>74</vt:i4>
      </vt:variant>
      <vt:variant>
        <vt:i4>0</vt:i4>
      </vt:variant>
      <vt:variant>
        <vt:i4>5</vt:i4>
      </vt:variant>
      <vt:variant>
        <vt:lpwstr/>
      </vt:variant>
      <vt:variant>
        <vt:lpwstr>_Toc437509332</vt:lpwstr>
      </vt:variant>
      <vt:variant>
        <vt:i4>1769520</vt:i4>
      </vt:variant>
      <vt:variant>
        <vt:i4>68</vt:i4>
      </vt:variant>
      <vt:variant>
        <vt:i4>0</vt:i4>
      </vt:variant>
      <vt:variant>
        <vt:i4>5</vt:i4>
      </vt:variant>
      <vt:variant>
        <vt:lpwstr/>
      </vt:variant>
      <vt:variant>
        <vt:lpwstr>_Toc437509331</vt:lpwstr>
      </vt:variant>
      <vt:variant>
        <vt:i4>1769520</vt:i4>
      </vt:variant>
      <vt:variant>
        <vt:i4>62</vt:i4>
      </vt:variant>
      <vt:variant>
        <vt:i4>0</vt:i4>
      </vt:variant>
      <vt:variant>
        <vt:i4>5</vt:i4>
      </vt:variant>
      <vt:variant>
        <vt:lpwstr/>
      </vt:variant>
      <vt:variant>
        <vt:lpwstr>_Toc437509330</vt:lpwstr>
      </vt:variant>
      <vt:variant>
        <vt:i4>1703984</vt:i4>
      </vt:variant>
      <vt:variant>
        <vt:i4>56</vt:i4>
      </vt:variant>
      <vt:variant>
        <vt:i4>0</vt:i4>
      </vt:variant>
      <vt:variant>
        <vt:i4>5</vt:i4>
      </vt:variant>
      <vt:variant>
        <vt:lpwstr/>
      </vt:variant>
      <vt:variant>
        <vt:lpwstr>_Toc437509329</vt:lpwstr>
      </vt:variant>
      <vt:variant>
        <vt:i4>1703984</vt:i4>
      </vt:variant>
      <vt:variant>
        <vt:i4>50</vt:i4>
      </vt:variant>
      <vt:variant>
        <vt:i4>0</vt:i4>
      </vt:variant>
      <vt:variant>
        <vt:i4>5</vt:i4>
      </vt:variant>
      <vt:variant>
        <vt:lpwstr/>
      </vt:variant>
      <vt:variant>
        <vt:lpwstr>_Toc437509328</vt:lpwstr>
      </vt:variant>
      <vt:variant>
        <vt:i4>1703984</vt:i4>
      </vt:variant>
      <vt:variant>
        <vt:i4>44</vt:i4>
      </vt:variant>
      <vt:variant>
        <vt:i4>0</vt:i4>
      </vt:variant>
      <vt:variant>
        <vt:i4>5</vt:i4>
      </vt:variant>
      <vt:variant>
        <vt:lpwstr/>
      </vt:variant>
      <vt:variant>
        <vt:lpwstr>_Toc437509327</vt:lpwstr>
      </vt:variant>
      <vt:variant>
        <vt:i4>1703984</vt:i4>
      </vt:variant>
      <vt:variant>
        <vt:i4>38</vt:i4>
      </vt:variant>
      <vt:variant>
        <vt:i4>0</vt:i4>
      </vt:variant>
      <vt:variant>
        <vt:i4>5</vt:i4>
      </vt:variant>
      <vt:variant>
        <vt:lpwstr/>
      </vt:variant>
      <vt:variant>
        <vt:lpwstr>_Toc437509326</vt:lpwstr>
      </vt:variant>
      <vt:variant>
        <vt:i4>1703984</vt:i4>
      </vt:variant>
      <vt:variant>
        <vt:i4>32</vt:i4>
      </vt:variant>
      <vt:variant>
        <vt:i4>0</vt:i4>
      </vt:variant>
      <vt:variant>
        <vt:i4>5</vt:i4>
      </vt:variant>
      <vt:variant>
        <vt:lpwstr/>
      </vt:variant>
      <vt:variant>
        <vt:lpwstr>_Toc437509325</vt:lpwstr>
      </vt:variant>
      <vt:variant>
        <vt:i4>1703984</vt:i4>
      </vt:variant>
      <vt:variant>
        <vt:i4>26</vt:i4>
      </vt:variant>
      <vt:variant>
        <vt:i4>0</vt:i4>
      </vt:variant>
      <vt:variant>
        <vt:i4>5</vt:i4>
      </vt:variant>
      <vt:variant>
        <vt:lpwstr/>
      </vt:variant>
      <vt:variant>
        <vt:lpwstr>_Toc437509324</vt:lpwstr>
      </vt:variant>
      <vt:variant>
        <vt:i4>1703984</vt:i4>
      </vt:variant>
      <vt:variant>
        <vt:i4>20</vt:i4>
      </vt:variant>
      <vt:variant>
        <vt:i4>0</vt:i4>
      </vt:variant>
      <vt:variant>
        <vt:i4>5</vt:i4>
      </vt:variant>
      <vt:variant>
        <vt:lpwstr/>
      </vt:variant>
      <vt:variant>
        <vt:lpwstr>_Toc437509323</vt:lpwstr>
      </vt:variant>
      <vt:variant>
        <vt:i4>1703984</vt:i4>
      </vt:variant>
      <vt:variant>
        <vt:i4>14</vt:i4>
      </vt:variant>
      <vt:variant>
        <vt:i4>0</vt:i4>
      </vt:variant>
      <vt:variant>
        <vt:i4>5</vt:i4>
      </vt:variant>
      <vt:variant>
        <vt:lpwstr/>
      </vt:variant>
      <vt:variant>
        <vt:lpwstr>_Toc437509322</vt:lpwstr>
      </vt:variant>
      <vt:variant>
        <vt:i4>1703984</vt:i4>
      </vt:variant>
      <vt:variant>
        <vt:i4>8</vt:i4>
      </vt:variant>
      <vt:variant>
        <vt:i4>0</vt:i4>
      </vt:variant>
      <vt:variant>
        <vt:i4>5</vt:i4>
      </vt:variant>
      <vt:variant>
        <vt:lpwstr/>
      </vt:variant>
      <vt:variant>
        <vt:lpwstr>_Toc437509321</vt:lpwstr>
      </vt:variant>
      <vt:variant>
        <vt:i4>1703984</vt:i4>
      </vt:variant>
      <vt:variant>
        <vt:i4>2</vt:i4>
      </vt:variant>
      <vt:variant>
        <vt:i4>0</vt:i4>
      </vt:variant>
      <vt:variant>
        <vt:i4>5</vt:i4>
      </vt:variant>
      <vt:variant>
        <vt:lpwstr/>
      </vt:variant>
      <vt:variant>
        <vt:lpwstr>_Toc437509320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Szymon Rajski</dc:creator>
  <cp:lastModifiedBy>Office Lutycka</cp:lastModifiedBy>
  <cp:revision>3</cp:revision>
  <cp:lastPrinted>2022-02-09T08:20:00Z</cp:lastPrinted>
  <dcterms:created xsi:type="dcterms:W3CDTF">2023-12-06T06:55:00Z</dcterms:created>
  <dcterms:modified xsi:type="dcterms:W3CDTF">2023-12-06T08:23:00Z</dcterms:modified>
</cp:coreProperties>
</file>