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6FCC" w:rsidRDefault="00A96FCC" w:rsidP="00A96FCC">
      <w:pPr>
        <w:pStyle w:val="Nagwek"/>
      </w:pPr>
      <w:r>
        <w:rPr>
          <w:rFonts w:ascii="SimSun" w:hAnsi="SimSun" w:cs="SimSun"/>
          <w:noProof/>
          <w:szCs w:val="24"/>
        </w:rPr>
        <w:drawing>
          <wp:inline distT="0" distB="0" distL="0" distR="0">
            <wp:extent cx="5516880" cy="1394460"/>
            <wp:effectExtent l="0" t="0" r="7620" b="0"/>
            <wp:docPr id="1" name="Obraz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IMG_25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16880" cy="1394460"/>
                    </a:xfrm>
                    <a:prstGeom prst="rect">
                      <a:avLst/>
                    </a:prstGeom>
                    <a:noFill/>
                    <a:ln>
                      <a:noFill/>
                    </a:ln>
                  </pic:spPr>
                </pic:pic>
              </a:graphicData>
            </a:graphic>
          </wp:inline>
        </w:drawing>
      </w:r>
    </w:p>
    <w:p w:rsidR="00A96FCC" w:rsidRDefault="00A96FCC" w:rsidP="003E7394">
      <w:pPr>
        <w:jc w:val="right"/>
        <w:rPr>
          <w:rFonts w:ascii="Times New Roman" w:hAnsi="Times New Roman" w:cs="Times New Roman"/>
        </w:rPr>
      </w:pPr>
    </w:p>
    <w:p w:rsidR="009A783A" w:rsidRPr="00770775" w:rsidRDefault="003E7394" w:rsidP="003E7394">
      <w:pPr>
        <w:jc w:val="right"/>
        <w:rPr>
          <w:rFonts w:ascii="Times New Roman" w:hAnsi="Times New Roman" w:cs="Times New Roman"/>
        </w:rPr>
      </w:pPr>
      <w:r w:rsidRPr="00770775">
        <w:rPr>
          <w:rFonts w:ascii="Times New Roman" w:hAnsi="Times New Roman" w:cs="Times New Roman"/>
        </w:rPr>
        <w:t>Załącznik nr 1</w:t>
      </w:r>
    </w:p>
    <w:p w:rsidR="00660A93" w:rsidRPr="00770775" w:rsidRDefault="00902294" w:rsidP="00660A93">
      <w:pPr>
        <w:rPr>
          <w:rFonts w:ascii="Times New Roman" w:hAnsi="Times New Roman" w:cs="Times New Roman"/>
          <w:b/>
        </w:rPr>
      </w:pPr>
      <w:r>
        <w:rPr>
          <w:rFonts w:ascii="Times New Roman" w:hAnsi="Times New Roman" w:cs="Times New Roman"/>
          <w:b/>
        </w:rPr>
        <w:t>Znak sprawy: ZP.271.9</w:t>
      </w:r>
      <w:bookmarkStart w:id="0" w:name="_GoBack"/>
      <w:bookmarkEnd w:id="0"/>
      <w:r w:rsidR="00CE73E7" w:rsidRPr="00770775">
        <w:rPr>
          <w:rFonts w:ascii="Times New Roman" w:hAnsi="Times New Roman" w:cs="Times New Roman"/>
          <w:b/>
        </w:rPr>
        <w:t xml:space="preserve">. </w:t>
      </w:r>
      <w:r w:rsidR="00660A93" w:rsidRPr="00770775">
        <w:rPr>
          <w:rFonts w:ascii="Times New Roman" w:hAnsi="Times New Roman" w:cs="Times New Roman"/>
          <w:b/>
        </w:rPr>
        <w:t>2022</w:t>
      </w:r>
    </w:p>
    <w:p w:rsidR="003E7394" w:rsidRPr="00770775" w:rsidRDefault="003E7394">
      <w:pPr>
        <w:rPr>
          <w:rFonts w:ascii="Times New Roman" w:hAnsi="Times New Roman" w:cs="Times New Roman"/>
        </w:rPr>
      </w:pPr>
      <w:r w:rsidRPr="00770775">
        <w:rPr>
          <w:rFonts w:ascii="Times New Roman" w:hAnsi="Times New Roman" w:cs="Times New Roman"/>
        </w:rPr>
        <w:t>Opis Przedmiotu Zamówienia</w:t>
      </w:r>
    </w:p>
    <w:p w:rsidR="00902294" w:rsidRDefault="00902294" w:rsidP="00902294">
      <w:pPr>
        <w:tabs>
          <w:tab w:val="left" w:pos="0"/>
          <w:tab w:val="left" w:pos="709"/>
        </w:tabs>
        <w:jc w:val="both"/>
        <w:rPr>
          <w:lang w:val="en-US" w:eastAsia="pl-PL"/>
        </w:rPr>
      </w:pPr>
      <w:proofErr w:type="spellStart"/>
      <w:r>
        <w:rPr>
          <w:lang w:val="en-US" w:eastAsia="pl-PL"/>
        </w:rPr>
        <w:t>Przedmiotem</w:t>
      </w:r>
      <w:proofErr w:type="spellEnd"/>
      <w:r>
        <w:rPr>
          <w:lang w:val="en-US" w:eastAsia="pl-PL"/>
        </w:rPr>
        <w:t xml:space="preserve"> </w:t>
      </w:r>
      <w:proofErr w:type="spellStart"/>
      <w:r>
        <w:rPr>
          <w:lang w:val="en-US" w:eastAsia="pl-PL"/>
        </w:rPr>
        <w:t>zamówienia</w:t>
      </w:r>
      <w:proofErr w:type="spellEnd"/>
      <w:r>
        <w:rPr>
          <w:lang w:val="en-US" w:eastAsia="pl-PL"/>
        </w:rPr>
        <w:t xml:space="preserve"> jest </w:t>
      </w:r>
      <w:proofErr w:type="spellStart"/>
      <w:r>
        <w:rPr>
          <w:lang w:val="en-US" w:eastAsia="pl-PL"/>
        </w:rPr>
        <w:t>budowa</w:t>
      </w:r>
      <w:proofErr w:type="spellEnd"/>
      <w:r>
        <w:rPr>
          <w:lang w:val="en-US" w:eastAsia="pl-PL"/>
        </w:rPr>
        <w:t xml:space="preserve"> </w:t>
      </w:r>
      <w:proofErr w:type="spellStart"/>
      <w:r>
        <w:rPr>
          <w:lang w:val="en-US" w:eastAsia="pl-PL"/>
        </w:rPr>
        <w:t>czterech</w:t>
      </w:r>
      <w:proofErr w:type="spellEnd"/>
      <w:r>
        <w:rPr>
          <w:lang w:val="en-US" w:eastAsia="pl-PL"/>
        </w:rPr>
        <w:t xml:space="preserve"> </w:t>
      </w:r>
      <w:proofErr w:type="spellStart"/>
      <w:r>
        <w:rPr>
          <w:lang w:val="en-US" w:eastAsia="pl-PL"/>
        </w:rPr>
        <w:t>budynków</w:t>
      </w:r>
      <w:proofErr w:type="spellEnd"/>
      <w:r>
        <w:rPr>
          <w:lang w:val="en-US" w:eastAsia="pl-PL"/>
        </w:rPr>
        <w:t xml:space="preserve"> </w:t>
      </w:r>
      <w:proofErr w:type="spellStart"/>
      <w:r>
        <w:rPr>
          <w:lang w:val="en-US" w:eastAsia="pl-PL"/>
        </w:rPr>
        <w:t>mieszkalnych</w:t>
      </w:r>
      <w:proofErr w:type="spellEnd"/>
      <w:r>
        <w:rPr>
          <w:lang w:val="en-US" w:eastAsia="pl-PL"/>
        </w:rPr>
        <w:t xml:space="preserve"> </w:t>
      </w:r>
      <w:proofErr w:type="spellStart"/>
      <w:r>
        <w:rPr>
          <w:lang w:val="en-US" w:eastAsia="pl-PL"/>
        </w:rPr>
        <w:t>jednorodzinnych</w:t>
      </w:r>
      <w:proofErr w:type="spellEnd"/>
      <w:r>
        <w:rPr>
          <w:lang w:val="en-US" w:eastAsia="pl-PL"/>
        </w:rPr>
        <w:t xml:space="preserve"> („A”, „B”, „C”,, „D”) w </w:t>
      </w:r>
      <w:proofErr w:type="spellStart"/>
      <w:r>
        <w:rPr>
          <w:lang w:val="en-US" w:eastAsia="pl-PL"/>
        </w:rPr>
        <w:t>zabudowie</w:t>
      </w:r>
      <w:proofErr w:type="spellEnd"/>
      <w:r>
        <w:rPr>
          <w:lang w:val="en-US" w:eastAsia="pl-PL"/>
        </w:rPr>
        <w:t xml:space="preserve"> </w:t>
      </w:r>
      <w:proofErr w:type="spellStart"/>
      <w:r>
        <w:rPr>
          <w:lang w:val="en-US" w:eastAsia="pl-PL"/>
        </w:rPr>
        <w:t>bliźniaczej</w:t>
      </w:r>
      <w:proofErr w:type="spellEnd"/>
      <w:r>
        <w:rPr>
          <w:lang w:val="en-US" w:eastAsia="pl-PL"/>
        </w:rPr>
        <w:t xml:space="preserve"> w </w:t>
      </w:r>
      <w:proofErr w:type="spellStart"/>
      <w:r>
        <w:rPr>
          <w:lang w:val="en-US" w:eastAsia="pl-PL"/>
        </w:rPr>
        <w:t>stanie</w:t>
      </w:r>
      <w:proofErr w:type="spellEnd"/>
      <w:r>
        <w:rPr>
          <w:lang w:val="en-US" w:eastAsia="pl-PL"/>
        </w:rPr>
        <w:t xml:space="preserve"> „pod </w:t>
      </w:r>
      <w:proofErr w:type="spellStart"/>
      <w:r>
        <w:rPr>
          <w:lang w:val="en-US" w:eastAsia="pl-PL"/>
        </w:rPr>
        <w:t>klucz</w:t>
      </w:r>
      <w:proofErr w:type="spellEnd"/>
      <w:r>
        <w:rPr>
          <w:lang w:val="en-US" w:eastAsia="pl-PL"/>
        </w:rPr>
        <w:t xml:space="preserve">” wraz z </w:t>
      </w:r>
      <w:proofErr w:type="spellStart"/>
      <w:r>
        <w:rPr>
          <w:lang w:val="en-US" w:eastAsia="pl-PL"/>
        </w:rPr>
        <w:t>zagospodarowaniem</w:t>
      </w:r>
      <w:proofErr w:type="spellEnd"/>
      <w:r>
        <w:rPr>
          <w:lang w:val="en-US" w:eastAsia="pl-PL"/>
        </w:rPr>
        <w:t xml:space="preserve"> </w:t>
      </w:r>
      <w:proofErr w:type="spellStart"/>
      <w:r>
        <w:rPr>
          <w:lang w:val="en-US" w:eastAsia="pl-PL"/>
        </w:rPr>
        <w:t>terenu</w:t>
      </w:r>
      <w:proofErr w:type="spellEnd"/>
      <w:r>
        <w:rPr>
          <w:lang w:val="en-US" w:eastAsia="pl-PL"/>
        </w:rPr>
        <w:t xml:space="preserve">, na </w:t>
      </w:r>
      <w:proofErr w:type="spellStart"/>
      <w:r>
        <w:rPr>
          <w:lang w:val="en-US" w:eastAsia="pl-PL"/>
        </w:rPr>
        <w:t>działce</w:t>
      </w:r>
      <w:proofErr w:type="spellEnd"/>
      <w:r>
        <w:rPr>
          <w:lang w:val="en-US" w:eastAsia="pl-PL"/>
        </w:rPr>
        <w:t xml:space="preserve"> </w:t>
      </w:r>
      <w:proofErr w:type="spellStart"/>
      <w:r>
        <w:rPr>
          <w:lang w:val="en-US" w:eastAsia="pl-PL"/>
        </w:rPr>
        <w:t>ewidencyjnej</w:t>
      </w:r>
      <w:proofErr w:type="spellEnd"/>
      <w:r>
        <w:rPr>
          <w:lang w:val="en-US" w:eastAsia="pl-PL"/>
        </w:rPr>
        <w:t xml:space="preserve"> nr 13/3 w </w:t>
      </w:r>
      <w:proofErr w:type="spellStart"/>
      <w:r>
        <w:rPr>
          <w:lang w:val="en-US" w:eastAsia="pl-PL"/>
        </w:rPr>
        <w:t>miejscowości</w:t>
      </w:r>
      <w:proofErr w:type="spellEnd"/>
      <w:r>
        <w:rPr>
          <w:lang w:val="en-US" w:eastAsia="pl-PL"/>
        </w:rPr>
        <w:t xml:space="preserve"> </w:t>
      </w:r>
      <w:proofErr w:type="spellStart"/>
      <w:r>
        <w:rPr>
          <w:lang w:val="en-US" w:eastAsia="pl-PL"/>
        </w:rPr>
        <w:t>Mikluszowice</w:t>
      </w:r>
      <w:proofErr w:type="spellEnd"/>
      <w:r>
        <w:rPr>
          <w:lang w:val="en-US" w:eastAsia="pl-PL"/>
        </w:rPr>
        <w:t xml:space="preserve">, </w:t>
      </w:r>
      <w:proofErr w:type="spellStart"/>
      <w:r>
        <w:rPr>
          <w:lang w:val="en-US" w:eastAsia="pl-PL"/>
        </w:rPr>
        <w:t>Gmina</w:t>
      </w:r>
      <w:proofErr w:type="spellEnd"/>
      <w:r>
        <w:rPr>
          <w:lang w:val="en-US" w:eastAsia="pl-PL"/>
        </w:rPr>
        <w:t xml:space="preserve"> </w:t>
      </w:r>
      <w:proofErr w:type="spellStart"/>
      <w:r>
        <w:rPr>
          <w:lang w:val="en-US" w:eastAsia="pl-PL"/>
        </w:rPr>
        <w:t>Drwinia</w:t>
      </w:r>
      <w:proofErr w:type="spellEnd"/>
      <w:r>
        <w:rPr>
          <w:lang w:val="en-US" w:eastAsia="pl-PL"/>
        </w:rPr>
        <w:t xml:space="preserve"> </w:t>
      </w:r>
      <w:proofErr w:type="spellStart"/>
      <w:r>
        <w:rPr>
          <w:lang w:val="en-US" w:eastAsia="pl-PL"/>
        </w:rPr>
        <w:t>oraz</w:t>
      </w:r>
      <w:proofErr w:type="spellEnd"/>
      <w:r>
        <w:rPr>
          <w:lang w:val="en-US" w:eastAsia="pl-PL"/>
        </w:rPr>
        <w:t xml:space="preserve"> </w:t>
      </w:r>
      <w:proofErr w:type="spellStart"/>
      <w:r>
        <w:rPr>
          <w:lang w:val="en-US" w:eastAsia="pl-PL"/>
        </w:rPr>
        <w:t>uzyskanie</w:t>
      </w:r>
      <w:proofErr w:type="spellEnd"/>
      <w:r>
        <w:rPr>
          <w:lang w:val="en-US" w:eastAsia="pl-PL"/>
        </w:rPr>
        <w:t xml:space="preserve"> </w:t>
      </w:r>
      <w:proofErr w:type="spellStart"/>
      <w:r>
        <w:rPr>
          <w:lang w:val="en-US" w:eastAsia="pl-PL"/>
        </w:rPr>
        <w:t>pozwolenia</w:t>
      </w:r>
      <w:proofErr w:type="spellEnd"/>
      <w:r>
        <w:rPr>
          <w:lang w:val="en-US" w:eastAsia="pl-PL"/>
        </w:rPr>
        <w:t xml:space="preserve"> na </w:t>
      </w:r>
      <w:proofErr w:type="spellStart"/>
      <w:r>
        <w:rPr>
          <w:lang w:val="en-US" w:eastAsia="pl-PL"/>
        </w:rPr>
        <w:t>użytkowanie</w:t>
      </w:r>
      <w:proofErr w:type="spellEnd"/>
      <w:r>
        <w:rPr>
          <w:lang w:val="en-US" w:eastAsia="pl-PL"/>
        </w:rPr>
        <w:t xml:space="preserve"> </w:t>
      </w:r>
      <w:proofErr w:type="spellStart"/>
      <w:r>
        <w:rPr>
          <w:lang w:val="en-US" w:eastAsia="pl-PL"/>
        </w:rPr>
        <w:t>dla</w:t>
      </w:r>
      <w:proofErr w:type="spellEnd"/>
      <w:r>
        <w:rPr>
          <w:lang w:val="en-US" w:eastAsia="pl-PL"/>
        </w:rPr>
        <w:t xml:space="preserve"> </w:t>
      </w:r>
      <w:proofErr w:type="spellStart"/>
      <w:r>
        <w:rPr>
          <w:lang w:val="en-US" w:eastAsia="pl-PL"/>
        </w:rPr>
        <w:t>przedmiotowego</w:t>
      </w:r>
      <w:proofErr w:type="spellEnd"/>
      <w:r>
        <w:rPr>
          <w:lang w:val="en-US" w:eastAsia="pl-PL"/>
        </w:rPr>
        <w:t xml:space="preserve"> zakresu.</w:t>
      </w:r>
    </w:p>
    <w:p w:rsidR="00902294" w:rsidRDefault="00902294" w:rsidP="00902294">
      <w:pPr>
        <w:tabs>
          <w:tab w:val="left" w:pos="0"/>
          <w:tab w:val="left" w:pos="709"/>
        </w:tabs>
        <w:jc w:val="both"/>
        <w:rPr>
          <w:lang w:val="en-US" w:eastAsia="pl-PL"/>
        </w:rPr>
      </w:pPr>
    </w:p>
    <w:p w:rsidR="00902294" w:rsidRDefault="00902294" w:rsidP="00902294">
      <w:pPr>
        <w:tabs>
          <w:tab w:val="left" w:pos="0"/>
          <w:tab w:val="left" w:pos="709"/>
        </w:tabs>
        <w:jc w:val="both"/>
        <w:rPr>
          <w:bCs/>
          <w:color w:val="000000"/>
          <w:lang w:eastAsia="zh-CN"/>
        </w:rPr>
      </w:pPr>
      <w:r>
        <w:rPr>
          <w:bCs/>
          <w:color w:val="000000"/>
        </w:rPr>
        <w:t>Zamówienie  obejmuje wykonanie:</w:t>
      </w:r>
    </w:p>
    <w:p w:rsidR="00902294" w:rsidRDefault="00902294" w:rsidP="00902294">
      <w:pPr>
        <w:tabs>
          <w:tab w:val="left" w:pos="0"/>
          <w:tab w:val="left" w:pos="709"/>
        </w:tabs>
        <w:jc w:val="both"/>
        <w:rPr>
          <w:b/>
          <w:sz w:val="20"/>
          <w:szCs w:val="20"/>
        </w:rPr>
      </w:pPr>
    </w:p>
    <w:p w:rsidR="00902294" w:rsidRDefault="00902294" w:rsidP="00902294">
      <w:pPr>
        <w:autoSpaceDE w:val="0"/>
        <w:autoSpaceDN w:val="0"/>
        <w:adjustRightInd w:val="0"/>
        <w:jc w:val="both"/>
        <w:rPr>
          <w:color w:val="000000"/>
          <w:sz w:val="24"/>
          <w:szCs w:val="24"/>
          <w:lang w:val="en-US" w:eastAsia="pl-PL"/>
        </w:rPr>
      </w:pPr>
      <w:r>
        <w:rPr>
          <w:bCs/>
          <w:color w:val="000000"/>
        </w:rPr>
        <w:t>Charakterystyka  obiektu:</w:t>
      </w:r>
      <w:r>
        <w:rPr>
          <w:color w:val="000000"/>
          <w:lang w:eastAsia="pl-PL"/>
        </w:rPr>
        <w:t xml:space="preserve"> </w:t>
      </w:r>
      <w:r>
        <w:rPr>
          <w:rFonts w:ascii="Times-Roman" w:hAnsi="Times-Roman"/>
          <w:lang w:eastAsia="pl-PL"/>
        </w:rPr>
        <w:t>Budynki mieszkalne jednorodzinne („A”, „B”, „C”,, „D”) to projektowane obiekty w zabudowie bliźniaczej (dwa zespoły budynków). Są to obiekty parterowe, bez podpiwniczenia, posiadające jedną kondygnację naziemną. Budynki posiadają zwartą formę, charakteryzującą się horyzontalnym układem dopasowanym do konfiguracji terenu. Obiekty kryte dachami dwuspadowymi o kącie nachylenia połaci dachowych wynoszącym 15</w:t>
      </w:r>
      <w:r>
        <w:rPr>
          <w:color w:val="000000"/>
          <w:lang w:eastAsia="pl-PL"/>
        </w:rPr>
        <w:t xml:space="preserve"> </w:t>
      </w:r>
      <w:proofErr w:type="spellStart"/>
      <w:r>
        <w:rPr>
          <w:color w:val="000000"/>
          <w:lang w:val="en-US" w:eastAsia="pl-PL"/>
        </w:rPr>
        <w:t>stopni</w:t>
      </w:r>
      <w:proofErr w:type="spellEnd"/>
      <w:r>
        <w:rPr>
          <w:color w:val="000000"/>
          <w:lang w:val="en-US" w:eastAsia="pl-PL"/>
        </w:rPr>
        <w:t xml:space="preserve">. </w:t>
      </w:r>
      <w:proofErr w:type="spellStart"/>
      <w:r>
        <w:rPr>
          <w:color w:val="000000"/>
          <w:lang w:val="en-US" w:eastAsia="pl-PL"/>
        </w:rPr>
        <w:t>Wysokość</w:t>
      </w:r>
      <w:proofErr w:type="spellEnd"/>
      <w:r>
        <w:rPr>
          <w:color w:val="000000"/>
          <w:lang w:val="en-US" w:eastAsia="pl-PL"/>
        </w:rPr>
        <w:t xml:space="preserve"> </w:t>
      </w:r>
      <w:proofErr w:type="spellStart"/>
      <w:r>
        <w:rPr>
          <w:color w:val="000000"/>
          <w:lang w:val="en-US" w:eastAsia="pl-PL"/>
        </w:rPr>
        <w:t>budynków</w:t>
      </w:r>
      <w:proofErr w:type="spellEnd"/>
      <w:r>
        <w:rPr>
          <w:color w:val="000000"/>
          <w:lang w:val="en-US" w:eastAsia="pl-PL"/>
        </w:rPr>
        <w:t xml:space="preserve"> </w:t>
      </w:r>
      <w:proofErr w:type="spellStart"/>
      <w:r>
        <w:rPr>
          <w:color w:val="000000"/>
          <w:lang w:val="en-US" w:eastAsia="pl-PL"/>
        </w:rPr>
        <w:t>wynosi</w:t>
      </w:r>
      <w:proofErr w:type="spellEnd"/>
      <w:r>
        <w:rPr>
          <w:color w:val="000000"/>
          <w:lang w:val="en-US" w:eastAsia="pl-PL"/>
        </w:rPr>
        <w:t xml:space="preserve"> 5,35 m od </w:t>
      </w:r>
      <w:proofErr w:type="spellStart"/>
      <w:r>
        <w:rPr>
          <w:color w:val="000000"/>
          <w:lang w:val="en-US" w:eastAsia="pl-PL"/>
        </w:rPr>
        <w:t>poziomu</w:t>
      </w:r>
      <w:proofErr w:type="spellEnd"/>
      <w:r>
        <w:rPr>
          <w:color w:val="000000"/>
          <w:lang w:val="en-US" w:eastAsia="pl-PL"/>
        </w:rPr>
        <w:t xml:space="preserve"> </w:t>
      </w:r>
      <w:proofErr w:type="spellStart"/>
      <w:r>
        <w:rPr>
          <w:color w:val="000000"/>
          <w:lang w:val="en-US" w:eastAsia="pl-PL"/>
        </w:rPr>
        <w:t>projektowanego</w:t>
      </w:r>
      <w:proofErr w:type="spellEnd"/>
      <w:r>
        <w:rPr>
          <w:color w:val="000000"/>
          <w:lang w:val="en-US" w:eastAsia="pl-PL"/>
        </w:rPr>
        <w:t xml:space="preserve"> </w:t>
      </w:r>
      <w:proofErr w:type="spellStart"/>
      <w:r>
        <w:rPr>
          <w:color w:val="000000"/>
          <w:lang w:val="en-US" w:eastAsia="pl-PL"/>
        </w:rPr>
        <w:t>terenu</w:t>
      </w:r>
      <w:proofErr w:type="spellEnd"/>
      <w:r>
        <w:rPr>
          <w:color w:val="000000"/>
          <w:lang w:val="en-US" w:eastAsia="pl-PL"/>
        </w:rPr>
        <w:t xml:space="preserve"> </w:t>
      </w:r>
      <w:proofErr w:type="spellStart"/>
      <w:r>
        <w:rPr>
          <w:color w:val="000000"/>
          <w:lang w:val="en-US" w:eastAsia="pl-PL"/>
        </w:rPr>
        <w:t>przy</w:t>
      </w:r>
      <w:proofErr w:type="spellEnd"/>
      <w:r>
        <w:rPr>
          <w:color w:val="000000"/>
          <w:lang w:val="en-US" w:eastAsia="pl-PL"/>
        </w:rPr>
        <w:t xml:space="preserve"> </w:t>
      </w:r>
      <w:proofErr w:type="spellStart"/>
      <w:r>
        <w:rPr>
          <w:color w:val="000000"/>
          <w:lang w:val="en-US" w:eastAsia="pl-PL"/>
        </w:rPr>
        <w:t>najniżej</w:t>
      </w:r>
      <w:proofErr w:type="spellEnd"/>
      <w:r>
        <w:rPr>
          <w:color w:val="000000"/>
          <w:lang w:val="en-US" w:eastAsia="pl-PL"/>
        </w:rPr>
        <w:t xml:space="preserve"> </w:t>
      </w:r>
      <w:proofErr w:type="spellStart"/>
      <w:r>
        <w:rPr>
          <w:color w:val="000000"/>
          <w:lang w:val="en-US" w:eastAsia="pl-PL"/>
        </w:rPr>
        <w:t>położonym</w:t>
      </w:r>
      <w:proofErr w:type="spellEnd"/>
      <w:r>
        <w:rPr>
          <w:color w:val="000000"/>
          <w:lang w:val="en-US" w:eastAsia="pl-PL"/>
        </w:rPr>
        <w:t xml:space="preserve"> </w:t>
      </w:r>
      <w:proofErr w:type="spellStart"/>
      <w:r>
        <w:rPr>
          <w:color w:val="000000"/>
          <w:lang w:val="en-US" w:eastAsia="pl-PL"/>
        </w:rPr>
        <w:t>wejściu</w:t>
      </w:r>
      <w:proofErr w:type="spellEnd"/>
      <w:r>
        <w:rPr>
          <w:color w:val="000000"/>
          <w:lang w:val="en-US" w:eastAsia="pl-PL"/>
        </w:rPr>
        <w:t xml:space="preserve"> do </w:t>
      </w:r>
      <w:proofErr w:type="spellStart"/>
      <w:r>
        <w:rPr>
          <w:color w:val="000000"/>
          <w:lang w:val="en-US" w:eastAsia="pl-PL"/>
        </w:rPr>
        <w:t>budynku</w:t>
      </w:r>
      <w:proofErr w:type="spellEnd"/>
      <w:r>
        <w:rPr>
          <w:color w:val="000000"/>
          <w:lang w:val="en-US" w:eastAsia="pl-PL"/>
        </w:rPr>
        <w:t xml:space="preserve"> </w:t>
      </w:r>
    </w:p>
    <w:p w:rsidR="00902294" w:rsidRDefault="00902294" w:rsidP="00902294">
      <w:pPr>
        <w:autoSpaceDE w:val="0"/>
        <w:autoSpaceDN w:val="0"/>
        <w:adjustRightInd w:val="0"/>
        <w:jc w:val="both"/>
        <w:rPr>
          <w:color w:val="000000"/>
          <w:lang w:eastAsia="pl-PL"/>
        </w:rPr>
      </w:pPr>
      <w:r>
        <w:rPr>
          <w:bCs/>
          <w:color w:val="000000"/>
          <w:lang w:eastAsia="pl-PL"/>
        </w:rPr>
        <w:t>Podstawowe parametry</w:t>
      </w:r>
      <w:r>
        <w:rPr>
          <w:bCs/>
          <w:color w:val="000000"/>
          <w:lang w:val="en-US" w:eastAsia="pl-PL"/>
        </w:rPr>
        <w:t xml:space="preserve"> (</w:t>
      </w:r>
      <w:proofErr w:type="spellStart"/>
      <w:r>
        <w:rPr>
          <w:bCs/>
          <w:color w:val="000000"/>
          <w:lang w:val="en-US" w:eastAsia="pl-PL"/>
        </w:rPr>
        <w:t>dla</w:t>
      </w:r>
      <w:proofErr w:type="spellEnd"/>
      <w:r>
        <w:rPr>
          <w:bCs/>
          <w:color w:val="000000"/>
          <w:lang w:val="en-US" w:eastAsia="pl-PL"/>
        </w:rPr>
        <w:t xml:space="preserve"> </w:t>
      </w:r>
      <w:proofErr w:type="spellStart"/>
      <w:r>
        <w:rPr>
          <w:bCs/>
          <w:color w:val="000000"/>
          <w:lang w:val="en-US" w:eastAsia="pl-PL"/>
        </w:rPr>
        <w:t>jednego</w:t>
      </w:r>
      <w:proofErr w:type="spellEnd"/>
      <w:r>
        <w:rPr>
          <w:bCs/>
          <w:color w:val="000000"/>
          <w:lang w:val="en-US" w:eastAsia="pl-PL"/>
        </w:rPr>
        <w:t xml:space="preserve"> </w:t>
      </w:r>
      <w:proofErr w:type="spellStart"/>
      <w:r>
        <w:rPr>
          <w:bCs/>
          <w:color w:val="000000"/>
          <w:lang w:val="en-US" w:eastAsia="pl-PL"/>
        </w:rPr>
        <w:t>budynku</w:t>
      </w:r>
      <w:proofErr w:type="spellEnd"/>
      <w:r>
        <w:rPr>
          <w:bCs/>
          <w:color w:val="000000"/>
          <w:lang w:val="en-US" w:eastAsia="pl-PL"/>
        </w:rPr>
        <w:t>)</w:t>
      </w:r>
      <w:r>
        <w:rPr>
          <w:bCs/>
          <w:color w:val="000000"/>
          <w:lang w:eastAsia="pl-PL"/>
        </w:rPr>
        <w:t xml:space="preserve">: </w:t>
      </w:r>
    </w:p>
    <w:p w:rsidR="00902294" w:rsidRDefault="00902294" w:rsidP="00902294">
      <w:pPr>
        <w:autoSpaceDE w:val="0"/>
        <w:autoSpaceDN w:val="0"/>
        <w:adjustRightInd w:val="0"/>
        <w:rPr>
          <w:color w:val="000000"/>
          <w:lang w:eastAsia="pl-PL"/>
        </w:rPr>
      </w:pPr>
      <w:r>
        <w:rPr>
          <w:bCs/>
          <w:color w:val="000000"/>
          <w:lang w:eastAsia="pl-PL"/>
        </w:rPr>
        <w:t xml:space="preserve">- Szerokość – </w:t>
      </w:r>
      <w:r>
        <w:rPr>
          <w:bCs/>
          <w:color w:val="000000"/>
          <w:lang w:val="en-US" w:eastAsia="pl-PL"/>
        </w:rPr>
        <w:t>8,55</w:t>
      </w:r>
      <w:r>
        <w:rPr>
          <w:bCs/>
          <w:color w:val="000000"/>
          <w:lang w:eastAsia="pl-PL"/>
        </w:rPr>
        <w:t xml:space="preserve"> m </w:t>
      </w:r>
    </w:p>
    <w:p w:rsidR="00902294" w:rsidRDefault="00902294" w:rsidP="00902294">
      <w:pPr>
        <w:autoSpaceDE w:val="0"/>
        <w:autoSpaceDN w:val="0"/>
        <w:adjustRightInd w:val="0"/>
        <w:rPr>
          <w:color w:val="000000"/>
          <w:lang w:val="en-US" w:eastAsia="pl-PL"/>
        </w:rPr>
      </w:pPr>
      <w:r>
        <w:rPr>
          <w:bCs/>
          <w:color w:val="000000"/>
          <w:lang w:eastAsia="pl-PL"/>
        </w:rPr>
        <w:t>- Długość</w:t>
      </w:r>
      <w:r>
        <w:rPr>
          <w:bCs/>
          <w:color w:val="000000"/>
          <w:lang w:val="en-US" w:eastAsia="pl-PL"/>
        </w:rPr>
        <w:t xml:space="preserve"> </w:t>
      </w:r>
      <w:r>
        <w:rPr>
          <w:bCs/>
          <w:color w:val="000000"/>
          <w:lang w:eastAsia="pl-PL"/>
        </w:rPr>
        <w:t xml:space="preserve">– </w:t>
      </w:r>
      <w:r>
        <w:rPr>
          <w:bCs/>
          <w:color w:val="000000"/>
          <w:lang w:val="en-US" w:eastAsia="pl-PL"/>
        </w:rPr>
        <w:t>15,65 m</w:t>
      </w:r>
    </w:p>
    <w:p w:rsidR="00902294" w:rsidRDefault="00902294" w:rsidP="00902294">
      <w:pPr>
        <w:autoSpaceDE w:val="0"/>
        <w:autoSpaceDN w:val="0"/>
        <w:adjustRightInd w:val="0"/>
        <w:rPr>
          <w:color w:val="000000"/>
          <w:lang w:eastAsia="pl-PL"/>
        </w:rPr>
      </w:pPr>
      <w:r>
        <w:rPr>
          <w:bCs/>
          <w:color w:val="000000"/>
          <w:lang w:eastAsia="pl-PL"/>
        </w:rPr>
        <w:t>- Wysokość –</w:t>
      </w:r>
      <w:r>
        <w:rPr>
          <w:bCs/>
          <w:color w:val="000000"/>
          <w:lang w:val="en-US" w:eastAsia="pl-PL"/>
        </w:rPr>
        <w:t xml:space="preserve"> 5,35 m </w:t>
      </w:r>
    </w:p>
    <w:p w:rsidR="00902294" w:rsidRDefault="00902294" w:rsidP="00902294">
      <w:pPr>
        <w:autoSpaceDE w:val="0"/>
        <w:autoSpaceDN w:val="0"/>
        <w:adjustRightInd w:val="0"/>
        <w:rPr>
          <w:color w:val="000000"/>
          <w:lang w:eastAsia="pl-PL"/>
        </w:rPr>
      </w:pPr>
      <w:r>
        <w:rPr>
          <w:bCs/>
          <w:color w:val="000000"/>
          <w:lang w:eastAsia="pl-PL"/>
        </w:rPr>
        <w:t>- Kubatur</w:t>
      </w:r>
      <w:r>
        <w:rPr>
          <w:bCs/>
          <w:color w:val="000000"/>
          <w:lang w:val="en-US" w:eastAsia="pl-PL"/>
        </w:rPr>
        <w:t>a</w:t>
      </w:r>
      <w:r>
        <w:rPr>
          <w:bCs/>
          <w:color w:val="000000"/>
          <w:lang w:eastAsia="pl-PL"/>
        </w:rPr>
        <w:t xml:space="preserve"> – </w:t>
      </w:r>
      <w:r>
        <w:rPr>
          <w:bCs/>
          <w:color w:val="000000"/>
          <w:lang w:val="en-US" w:eastAsia="pl-PL"/>
        </w:rPr>
        <w:t>535,0</w:t>
      </w:r>
      <w:r>
        <w:rPr>
          <w:bCs/>
          <w:color w:val="000000"/>
          <w:lang w:eastAsia="pl-PL"/>
        </w:rPr>
        <w:t xml:space="preserve"> m3 </w:t>
      </w:r>
    </w:p>
    <w:p w:rsidR="00902294" w:rsidRDefault="00902294" w:rsidP="00902294">
      <w:pPr>
        <w:autoSpaceDE w:val="0"/>
        <w:autoSpaceDN w:val="0"/>
        <w:adjustRightInd w:val="0"/>
        <w:rPr>
          <w:color w:val="000000"/>
          <w:lang w:val="en-US" w:eastAsia="pl-PL"/>
        </w:rPr>
      </w:pPr>
      <w:r>
        <w:rPr>
          <w:bCs/>
          <w:color w:val="000000"/>
          <w:lang w:eastAsia="pl-PL"/>
        </w:rPr>
        <w:t xml:space="preserve">- </w:t>
      </w:r>
      <w:proofErr w:type="spellStart"/>
      <w:r>
        <w:rPr>
          <w:bCs/>
          <w:color w:val="000000"/>
          <w:lang w:val="en-US" w:eastAsia="pl-PL"/>
        </w:rPr>
        <w:t>Powierzchnia</w:t>
      </w:r>
      <w:proofErr w:type="spellEnd"/>
      <w:r>
        <w:rPr>
          <w:bCs/>
          <w:color w:val="000000"/>
          <w:lang w:val="en-US" w:eastAsia="pl-PL"/>
        </w:rPr>
        <w:t xml:space="preserve"> </w:t>
      </w:r>
      <w:proofErr w:type="spellStart"/>
      <w:r>
        <w:rPr>
          <w:bCs/>
          <w:color w:val="000000"/>
          <w:lang w:val="en-US" w:eastAsia="pl-PL"/>
        </w:rPr>
        <w:t>zabudowy</w:t>
      </w:r>
      <w:proofErr w:type="spellEnd"/>
      <w:r>
        <w:rPr>
          <w:bCs/>
          <w:color w:val="000000"/>
          <w:lang w:val="en-US" w:eastAsia="pl-PL"/>
        </w:rPr>
        <w:t xml:space="preserve"> </w:t>
      </w:r>
      <w:r>
        <w:rPr>
          <w:bCs/>
          <w:color w:val="000000"/>
          <w:lang w:eastAsia="pl-PL"/>
        </w:rPr>
        <w:t xml:space="preserve">–  </w:t>
      </w:r>
      <w:r>
        <w:rPr>
          <w:bCs/>
          <w:color w:val="000000"/>
          <w:lang w:val="en-US" w:eastAsia="pl-PL"/>
        </w:rPr>
        <w:t xml:space="preserve">114,21 </w:t>
      </w:r>
      <w:r>
        <w:rPr>
          <w:bCs/>
          <w:color w:val="000000"/>
          <w:lang w:eastAsia="pl-PL"/>
        </w:rPr>
        <w:t>m</w:t>
      </w:r>
      <w:r>
        <w:rPr>
          <w:bCs/>
          <w:color w:val="000000"/>
          <w:lang w:val="en-US" w:eastAsia="pl-PL"/>
        </w:rPr>
        <w:t>2</w:t>
      </w:r>
    </w:p>
    <w:p w:rsidR="00902294" w:rsidRDefault="00902294" w:rsidP="00902294">
      <w:pPr>
        <w:autoSpaceDE w:val="0"/>
        <w:autoSpaceDN w:val="0"/>
        <w:adjustRightInd w:val="0"/>
        <w:rPr>
          <w:color w:val="000000"/>
          <w:lang w:eastAsia="pl-PL"/>
        </w:rPr>
      </w:pPr>
      <w:r>
        <w:rPr>
          <w:bCs/>
          <w:color w:val="000000"/>
          <w:lang w:eastAsia="pl-PL"/>
        </w:rPr>
        <w:t xml:space="preserve">- Powierzchnia </w:t>
      </w:r>
      <w:proofErr w:type="spellStart"/>
      <w:r>
        <w:rPr>
          <w:bCs/>
          <w:color w:val="000000"/>
          <w:lang w:val="en-US" w:eastAsia="pl-PL"/>
        </w:rPr>
        <w:t>użytkowa</w:t>
      </w:r>
      <w:proofErr w:type="spellEnd"/>
      <w:r>
        <w:rPr>
          <w:bCs/>
          <w:color w:val="000000"/>
          <w:lang w:eastAsia="pl-PL"/>
        </w:rPr>
        <w:t xml:space="preserve"> - </w:t>
      </w:r>
      <w:r>
        <w:rPr>
          <w:bCs/>
          <w:color w:val="000000"/>
          <w:lang w:val="en-US" w:eastAsia="pl-PL"/>
        </w:rPr>
        <w:t xml:space="preserve">90,12 </w:t>
      </w:r>
      <w:r>
        <w:rPr>
          <w:bCs/>
          <w:color w:val="000000"/>
          <w:lang w:eastAsia="pl-PL"/>
        </w:rPr>
        <w:t xml:space="preserve">m2 </w:t>
      </w:r>
    </w:p>
    <w:p w:rsidR="00902294" w:rsidRDefault="00902294" w:rsidP="00902294">
      <w:pPr>
        <w:autoSpaceDE w:val="0"/>
        <w:autoSpaceDN w:val="0"/>
        <w:adjustRightInd w:val="0"/>
        <w:rPr>
          <w:color w:val="000000"/>
          <w:lang w:eastAsia="pl-PL"/>
        </w:rPr>
      </w:pPr>
      <w:r>
        <w:rPr>
          <w:bCs/>
          <w:color w:val="000000"/>
          <w:lang w:eastAsia="pl-PL"/>
        </w:rPr>
        <w:t>- Powierzchnia</w:t>
      </w:r>
      <w:r>
        <w:rPr>
          <w:bCs/>
          <w:color w:val="000000"/>
          <w:lang w:val="en-US" w:eastAsia="pl-PL"/>
        </w:rPr>
        <w:t xml:space="preserve"> </w:t>
      </w:r>
      <w:proofErr w:type="spellStart"/>
      <w:r>
        <w:rPr>
          <w:bCs/>
          <w:color w:val="000000"/>
          <w:lang w:val="en-US" w:eastAsia="pl-PL"/>
        </w:rPr>
        <w:t>całkowita</w:t>
      </w:r>
      <w:proofErr w:type="spellEnd"/>
      <w:r>
        <w:rPr>
          <w:bCs/>
          <w:color w:val="000000"/>
          <w:lang w:eastAsia="pl-PL"/>
        </w:rPr>
        <w:t xml:space="preserve">- </w:t>
      </w:r>
      <w:r>
        <w:rPr>
          <w:bCs/>
          <w:color w:val="000000"/>
          <w:lang w:val="en-US" w:eastAsia="pl-PL"/>
        </w:rPr>
        <w:t>118,02</w:t>
      </w:r>
      <w:r>
        <w:rPr>
          <w:bCs/>
          <w:color w:val="000000"/>
          <w:lang w:eastAsia="pl-PL"/>
        </w:rPr>
        <w:t xml:space="preserve"> m2</w:t>
      </w:r>
    </w:p>
    <w:p w:rsidR="00902294" w:rsidRDefault="00902294" w:rsidP="00902294">
      <w:pPr>
        <w:pStyle w:val="Default"/>
        <w:rPr>
          <w:lang w:eastAsia="pl-PL"/>
        </w:rPr>
      </w:pPr>
      <w:r>
        <w:rPr>
          <w:rFonts w:ascii="Times New Roman" w:hAnsi="Times New Roman" w:cs="Times New Roman"/>
          <w:lang w:eastAsia="pl-PL"/>
        </w:rPr>
        <w:t xml:space="preserve"> </w:t>
      </w:r>
    </w:p>
    <w:p w:rsidR="00902294" w:rsidRDefault="00902294" w:rsidP="00902294">
      <w:pPr>
        <w:autoSpaceDE w:val="0"/>
        <w:autoSpaceDN w:val="0"/>
        <w:adjustRightInd w:val="0"/>
        <w:rPr>
          <w:color w:val="000000"/>
          <w:lang w:eastAsia="pl-PL"/>
        </w:rPr>
      </w:pPr>
      <w:r>
        <w:rPr>
          <w:color w:val="000000"/>
          <w:lang w:eastAsia="pl-PL"/>
        </w:rPr>
        <w:t xml:space="preserve">Zakres przedmiotu  zamówienia  obejmuje  wykonanie: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Robót</w:t>
      </w:r>
      <w:proofErr w:type="spellEnd"/>
      <w:r>
        <w:rPr>
          <w:lang w:val="en-US" w:eastAsia="pl-PL"/>
        </w:rPr>
        <w:t xml:space="preserve"> </w:t>
      </w:r>
      <w:proofErr w:type="spellStart"/>
      <w:r>
        <w:rPr>
          <w:lang w:val="en-US" w:eastAsia="pl-PL"/>
        </w:rPr>
        <w:t>przygotowawczych</w:t>
      </w:r>
      <w:proofErr w:type="spellEnd"/>
      <w:r>
        <w:rPr>
          <w:lang w:val="en-US" w:eastAsia="pl-PL"/>
        </w:rPr>
        <w:t xml:space="preserv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Stanu</w:t>
      </w:r>
      <w:proofErr w:type="spellEnd"/>
      <w:r>
        <w:rPr>
          <w:lang w:val="en-US" w:eastAsia="pl-PL"/>
        </w:rPr>
        <w:t xml:space="preserve"> </w:t>
      </w:r>
      <w:proofErr w:type="spellStart"/>
      <w:r>
        <w:rPr>
          <w:lang w:val="en-US" w:eastAsia="pl-PL"/>
        </w:rPr>
        <w:t>zerowego</w:t>
      </w:r>
      <w:proofErr w:type="spellEnd"/>
      <w:r>
        <w:rPr>
          <w:lang w:val="en-US" w:eastAsia="pl-PL"/>
        </w:rPr>
        <w:t xml:space="preserve"> </w:t>
      </w:r>
      <w:proofErr w:type="spellStart"/>
      <w:r>
        <w:rPr>
          <w:lang w:val="en-US" w:eastAsia="pl-PL"/>
        </w:rPr>
        <w:t>budynku</w:t>
      </w:r>
      <w:proofErr w:type="spellEnd"/>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Robót</w:t>
      </w:r>
      <w:proofErr w:type="spellEnd"/>
      <w:r>
        <w:rPr>
          <w:lang w:val="en-US" w:eastAsia="pl-PL"/>
        </w:rPr>
        <w:t xml:space="preserve"> </w:t>
      </w:r>
      <w:proofErr w:type="spellStart"/>
      <w:r>
        <w:rPr>
          <w:lang w:val="en-US" w:eastAsia="pl-PL"/>
        </w:rPr>
        <w:t>murowych</w:t>
      </w:r>
      <w:proofErr w:type="spellEnd"/>
      <w:r>
        <w:rPr>
          <w:lang w:val="en-US" w:eastAsia="pl-PL"/>
        </w:rPr>
        <w:t xml:space="preserve">, </w:t>
      </w:r>
      <w:proofErr w:type="spellStart"/>
      <w:r>
        <w:rPr>
          <w:lang w:val="en-US" w:eastAsia="pl-PL"/>
        </w:rPr>
        <w:t>żelbetowych</w:t>
      </w:r>
      <w:proofErr w:type="spellEnd"/>
      <w:r>
        <w:rPr>
          <w:lang w:val="en-US" w:eastAsia="pl-PL"/>
        </w:rPr>
        <w:t xml:space="preserve">, </w:t>
      </w:r>
      <w:proofErr w:type="spellStart"/>
      <w:r>
        <w:rPr>
          <w:lang w:val="en-US" w:eastAsia="pl-PL"/>
        </w:rPr>
        <w:t>dachowych</w:t>
      </w:r>
      <w:proofErr w:type="spellEnd"/>
      <w:r>
        <w:rPr>
          <w:lang w:val="en-US" w:eastAsia="pl-PL"/>
        </w:rPr>
        <w:t xml:space="preserve"> z </w:t>
      </w:r>
      <w:proofErr w:type="spellStart"/>
      <w:r>
        <w:rPr>
          <w:lang w:val="en-US" w:eastAsia="pl-PL"/>
        </w:rPr>
        <w:t>pokryciem</w:t>
      </w:r>
      <w:proofErr w:type="spellEnd"/>
      <w:r>
        <w:rPr>
          <w:lang w:val="en-US" w:eastAsia="pl-PL"/>
        </w:rPr>
        <w:t xml:space="preserv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lastRenderedPageBreak/>
        <w:t>Montaż</w:t>
      </w:r>
      <w:proofErr w:type="spellEnd"/>
      <w:r>
        <w:rPr>
          <w:lang w:val="en-US" w:eastAsia="pl-PL"/>
        </w:rPr>
        <w:t xml:space="preserve"> </w:t>
      </w:r>
      <w:proofErr w:type="spellStart"/>
      <w:r>
        <w:rPr>
          <w:lang w:val="en-US" w:eastAsia="pl-PL"/>
        </w:rPr>
        <w:t>stolarki</w:t>
      </w:r>
      <w:proofErr w:type="spellEnd"/>
      <w:r>
        <w:rPr>
          <w:lang w:val="en-US" w:eastAsia="pl-PL"/>
        </w:rPr>
        <w:t xml:space="preserve"> </w:t>
      </w:r>
      <w:proofErr w:type="spellStart"/>
      <w:r>
        <w:rPr>
          <w:lang w:val="en-US" w:eastAsia="pl-PL"/>
        </w:rPr>
        <w:t>okiennej</w:t>
      </w:r>
      <w:proofErr w:type="spellEnd"/>
      <w:r>
        <w:rPr>
          <w:lang w:val="en-US" w:eastAsia="pl-PL"/>
        </w:rPr>
        <w:t xml:space="preserve"> i </w:t>
      </w:r>
      <w:proofErr w:type="spellStart"/>
      <w:r>
        <w:rPr>
          <w:lang w:val="en-US" w:eastAsia="pl-PL"/>
        </w:rPr>
        <w:t>drzwiowej</w:t>
      </w:r>
      <w:proofErr w:type="spellEnd"/>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Robót</w:t>
      </w:r>
      <w:proofErr w:type="spellEnd"/>
      <w:r>
        <w:rPr>
          <w:lang w:val="en-US" w:eastAsia="pl-PL"/>
        </w:rPr>
        <w:t xml:space="preserve"> </w:t>
      </w:r>
      <w:proofErr w:type="spellStart"/>
      <w:r>
        <w:rPr>
          <w:lang w:val="en-US" w:eastAsia="pl-PL"/>
        </w:rPr>
        <w:t>instalacyjnych</w:t>
      </w:r>
      <w:proofErr w:type="spellEnd"/>
      <w:r>
        <w:rPr>
          <w:lang w:val="en-US" w:eastAsia="pl-PL"/>
        </w:rPr>
        <w:t xml:space="preserv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Tynków</w:t>
      </w:r>
      <w:proofErr w:type="spellEnd"/>
      <w:r>
        <w:rPr>
          <w:lang w:val="en-US" w:eastAsia="pl-PL"/>
        </w:rPr>
        <w:t xml:space="preserve">, </w:t>
      </w:r>
      <w:proofErr w:type="spellStart"/>
      <w:r>
        <w:rPr>
          <w:lang w:val="en-US" w:eastAsia="pl-PL"/>
        </w:rPr>
        <w:t>oblicowania</w:t>
      </w:r>
      <w:proofErr w:type="spellEnd"/>
      <w:r>
        <w:rPr>
          <w:lang w:val="en-US" w:eastAsia="pl-PL"/>
        </w:rPr>
        <w:t xml:space="preserve">, </w:t>
      </w:r>
      <w:proofErr w:type="spellStart"/>
      <w:r>
        <w:rPr>
          <w:lang w:val="en-US" w:eastAsia="pl-PL"/>
        </w:rPr>
        <w:t>posadzki</w:t>
      </w:r>
      <w:proofErr w:type="spellEnd"/>
      <w:r>
        <w:rPr>
          <w:lang w:val="en-US" w:eastAsia="pl-PL"/>
        </w:rPr>
        <w:t xml:space="preserve">, </w:t>
      </w:r>
      <w:proofErr w:type="spellStart"/>
      <w:r>
        <w:rPr>
          <w:lang w:val="en-US" w:eastAsia="pl-PL"/>
        </w:rPr>
        <w:t>robót</w:t>
      </w:r>
      <w:proofErr w:type="spellEnd"/>
      <w:r>
        <w:rPr>
          <w:lang w:val="en-US" w:eastAsia="pl-PL"/>
        </w:rPr>
        <w:t xml:space="preserve"> </w:t>
      </w:r>
      <w:proofErr w:type="spellStart"/>
      <w:r>
        <w:rPr>
          <w:lang w:val="en-US" w:eastAsia="pl-PL"/>
        </w:rPr>
        <w:t>malarskich</w:t>
      </w:r>
      <w:proofErr w:type="spellEnd"/>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Wyposażeniem</w:t>
      </w:r>
      <w:proofErr w:type="spellEnd"/>
      <w:r>
        <w:rPr>
          <w:lang w:val="en-US" w:eastAsia="pl-PL"/>
        </w:rPr>
        <w:t xml:space="preserve"> </w:t>
      </w:r>
      <w:proofErr w:type="spellStart"/>
      <w:r>
        <w:rPr>
          <w:lang w:val="en-US" w:eastAsia="pl-PL"/>
        </w:rPr>
        <w:t>budynku</w:t>
      </w:r>
      <w:proofErr w:type="spellEnd"/>
      <w:r>
        <w:rPr>
          <w:lang w:val="en-US" w:eastAsia="pl-PL"/>
        </w:rPr>
        <w:t xml:space="preserv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Elewacji</w:t>
      </w:r>
      <w:proofErr w:type="spellEnd"/>
      <w:r>
        <w:rPr>
          <w:lang w:val="en-US" w:eastAsia="pl-PL"/>
        </w:rPr>
        <w:t xml:space="preserve"> </w:t>
      </w:r>
      <w:proofErr w:type="spellStart"/>
      <w:r>
        <w:rPr>
          <w:lang w:val="en-US" w:eastAsia="pl-PL"/>
        </w:rPr>
        <w:t>budynków</w:t>
      </w:r>
      <w:proofErr w:type="spellEnd"/>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Przyłączy</w:t>
      </w:r>
      <w:proofErr w:type="spellEnd"/>
      <w:r>
        <w:rPr>
          <w:lang w:val="en-US" w:eastAsia="pl-PL"/>
        </w:rPr>
        <w:t xml:space="preserve"> </w:t>
      </w:r>
      <w:proofErr w:type="spellStart"/>
      <w:r>
        <w:rPr>
          <w:lang w:val="en-US" w:eastAsia="pl-PL"/>
        </w:rPr>
        <w:t>kanalizacji</w:t>
      </w:r>
      <w:proofErr w:type="spellEnd"/>
      <w:r>
        <w:rPr>
          <w:lang w:val="en-US" w:eastAsia="pl-PL"/>
        </w:rPr>
        <w:t xml:space="preserve"> </w:t>
      </w:r>
      <w:proofErr w:type="spellStart"/>
      <w:r>
        <w:rPr>
          <w:lang w:val="en-US" w:eastAsia="pl-PL"/>
        </w:rPr>
        <w:t>sanitarnej</w:t>
      </w:r>
      <w:proofErr w:type="spellEnd"/>
      <w:r>
        <w:rPr>
          <w:lang w:val="en-US" w:eastAsia="pl-PL"/>
        </w:rPr>
        <w:t xml:space="preserve">, </w:t>
      </w:r>
      <w:proofErr w:type="spellStart"/>
      <w:r>
        <w:rPr>
          <w:lang w:val="en-US" w:eastAsia="pl-PL"/>
        </w:rPr>
        <w:t>wody</w:t>
      </w:r>
      <w:proofErr w:type="spellEnd"/>
      <w:r>
        <w:rPr>
          <w:lang w:val="en-US" w:eastAsia="pl-PL"/>
        </w:rPr>
        <w:t xml:space="preserve">, </w:t>
      </w:r>
      <w:proofErr w:type="spellStart"/>
      <w:r>
        <w:rPr>
          <w:lang w:val="en-US" w:eastAsia="pl-PL"/>
        </w:rPr>
        <w:t>gazu</w:t>
      </w:r>
      <w:proofErr w:type="spellEnd"/>
      <w:r>
        <w:rPr>
          <w:lang w:val="en-US" w:eastAsia="pl-PL"/>
        </w:rPr>
        <w:t xml:space="preserve"> i </w:t>
      </w:r>
      <w:proofErr w:type="spellStart"/>
      <w:r>
        <w:rPr>
          <w:lang w:val="en-US" w:eastAsia="pl-PL"/>
        </w:rPr>
        <w:t>energetycznego</w:t>
      </w:r>
      <w:proofErr w:type="spellEnd"/>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Usunięcia</w:t>
      </w:r>
      <w:proofErr w:type="spellEnd"/>
      <w:r>
        <w:rPr>
          <w:lang w:val="en-US" w:eastAsia="pl-PL"/>
        </w:rPr>
        <w:t xml:space="preserve"> </w:t>
      </w:r>
      <w:proofErr w:type="spellStart"/>
      <w:r>
        <w:rPr>
          <w:lang w:val="en-US" w:eastAsia="pl-PL"/>
        </w:rPr>
        <w:t>kolizji</w:t>
      </w:r>
      <w:proofErr w:type="spellEnd"/>
      <w:r>
        <w:rPr>
          <w:lang w:val="en-US" w:eastAsia="pl-PL"/>
        </w:rPr>
        <w:t xml:space="preserve"> z </w:t>
      </w:r>
      <w:proofErr w:type="spellStart"/>
      <w:r>
        <w:rPr>
          <w:lang w:val="en-US" w:eastAsia="pl-PL"/>
        </w:rPr>
        <w:t>siecią</w:t>
      </w:r>
      <w:proofErr w:type="spellEnd"/>
      <w:r>
        <w:rPr>
          <w:lang w:val="en-US" w:eastAsia="pl-PL"/>
        </w:rPr>
        <w:t xml:space="preserve"> </w:t>
      </w:r>
      <w:proofErr w:type="spellStart"/>
      <w:r>
        <w:rPr>
          <w:lang w:val="en-US" w:eastAsia="pl-PL"/>
        </w:rPr>
        <w:t>energetyczną</w:t>
      </w:r>
      <w:proofErr w:type="spellEnd"/>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Dostawa</w:t>
      </w:r>
      <w:proofErr w:type="spellEnd"/>
      <w:r>
        <w:rPr>
          <w:lang w:val="en-US" w:eastAsia="pl-PL"/>
        </w:rPr>
        <w:t xml:space="preserve"> i </w:t>
      </w:r>
      <w:proofErr w:type="spellStart"/>
      <w:r>
        <w:rPr>
          <w:lang w:val="en-US" w:eastAsia="pl-PL"/>
        </w:rPr>
        <w:t>montaż</w:t>
      </w:r>
      <w:proofErr w:type="spellEnd"/>
      <w:r>
        <w:rPr>
          <w:lang w:val="en-US" w:eastAsia="pl-PL"/>
        </w:rPr>
        <w:t xml:space="preserve"> </w:t>
      </w:r>
      <w:proofErr w:type="spellStart"/>
      <w:r>
        <w:rPr>
          <w:lang w:val="en-US" w:eastAsia="pl-PL"/>
        </w:rPr>
        <w:t>instalacji</w:t>
      </w:r>
      <w:proofErr w:type="spellEnd"/>
      <w:r>
        <w:rPr>
          <w:lang w:val="en-US" w:eastAsia="pl-PL"/>
        </w:rPr>
        <w:t xml:space="preserve"> </w:t>
      </w:r>
      <w:proofErr w:type="spellStart"/>
      <w:r>
        <w:rPr>
          <w:lang w:val="en-US" w:eastAsia="pl-PL"/>
        </w:rPr>
        <w:t>fotowoltaicznej</w:t>
      </w:r>
      <w:proofErr w:type="spellEnd"/>
      <w:r>
        <w:rPr>
          <w:lang w:val="en-US" w:eastAsia="pl-PL"/>
        </w:rPr>
        <w:t xml:space="preserv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Ogrodzenia</w:t>
      </w:r>
      <w:proofErr w:type="spellEnd"/>
      <w:r>
        <w:rPr>
          <w:lang w:val="en-US" w:eastAsia="pl-PL"/>
        </w:rPr>
        <w:t xml:space="preserve"> </w:t>
      </w:r>
      <w:proofErr w:type="spellStart"/>
      <w:r>
        <w:rPr>
          <w:lang w:val="en-US" w:eastAsia="pl-PL"/>
        </w:rPr>
        <w:t>terenu</w:t>
      </w:r>
      <w:proofErr w:type="spellEnd"/>
      <w:r>
        <w:rPr>
          <w:lang w:val="en-US" w:eastAsia="pl-PL"/>
        </w:rPr>
        <w:t xml:space="preserv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proofErr w:type="spellStart"/>
      <w:r>
        <w:rPr>
          <w:lang w:val="en-US" w:eastAsia="pl-PL"/>
        </w:rPr>
        <w:t>Zjazdu</w:t>
      </w:r>
      <w:proofErr w:type="spellEnd"/>
      <w:r>
        <w:rPr>
          <w:lang w:val="en-US" w:eastAsia="pl-PL"/>
        </w:rPr>
        <w:t xml:space="preserve"> z </w:t>
      </w:r>
      <w:proofErr w:type="spellStart"/>
      <w:r>
        <w:rPr>
          <w:lang w:val="en-US" w:eastAsia="pl-PL"/>
        </w:rPr>
        <w:t>drogi</w:t>
      </w:r>
      <w:proofErr w:type="spellEnd"/>
      <w:r>
        <w:rPr>
          <w:lang w:val="en-US" w:eastAsia="pl-PL"/>
        </w:rPr>
        <w:t xml:space="preserve"> </w:t>
      </w:r>
      <w:proofErr w:type="spellStart"/>
      <w:r>
        <w:rPr>
          <w:lang w:val="en-US" w:eastAsia="pl-PL"/>
        </w:rPr>
        <w:t>gminnej</w:t>
      </w:r>
      <w:proofErr w:type="spellEnd"/>
      <w:r>
        <w:rPr>
          <w:lang w:val="en-US" w:eastAsia="pl-PL"/>
        </w:rPr>
        <w:t xml:space="preserve">, </w:t>
      </w:r>
      <w:proofErr w:type="spellStart"/>
      <w:r>
        <w:rPr>
          <w:lang w:val="en-US" w:eastAsia="pl-PL"/>
        </w:rPr>
        <w:t>dróg</w:t>
      </w:r>
      <w:proofErr w:type="spellEnd"/>
      <w:r>
        <w:rPr>
          <w:lang w:val="en-US" w:eastAsia="pl-PL"/>
        </w:rPr>
        <w:t xml:space="preserve"> </w:t>
      </w:r>
      <w:proofErr w:type="spellStart"/>
      <w:r>
        <w:rPr>
          <w:lang w:val="en-US" w:eastAsia="pl-PL"/>
        </w:rPr>
        <w:t>wewnętrznych</w:t>
      </w:r>
      <w:proofErr w:type="spellEnd"/>
      <w:r>
        <w:rPr>
          <w:lang w:val="en-US" w:eastAsia="pl-PL"/>
        </w:rPr>
        <w:t xml:space="preserve">, </w:t>
      </w:r>
      <w:proofErr w:type="spellStart"/>
      <w:r>
        <w:rPr>
          <w:lang w:val="en-US" w:eastAsia="pl-PL"/>
        </w:rPr>
        <w:t>terenów</w:t>
      </w:r>
      <w:proofErr w:type="spellEnd"/>
      <w:r>
        <w:rPr>
          <w:lang w:val="en-US" w:eastAsia="pl-PL"/>
        </w:rPr>
        <w:t xml:space="preserve"> </w:t>
      </w:r>
      <w:proofErr w:type="spellStart"/>
      <w:r>
        <w:rPr>
          <w:lang w:val="en-US" w:eastAsia="pl-PL"/>
        </w:rPr>
        <w:t>wewnętrznie</w:t>
      </w:r>
      <w:proofErr w:type="spellEnd"/>
      <w:r>
        <w:rPr>
          <w:lang w:val="en-US" w:eastAsia="pl-PL"/>
        </w:rPr>
        <w:t xml:space="preserve"> </w:t>
      </w:r>
      <w:proofErr w:type="spellStart"/>
      <w:r>
        <w:rPr>
          <w:lang w:val="en-US" w:eastAsia="pl-PL"/>
        </w:rPr>
        <w:t>utwardzonych</w:t>
      </w:r>
      <w:proofErr w:type="spellEnd"/>
      <w:r>
        <w:rPr>
          <w:lang w:val="en-US" w:eastAsia="pl-PL"/>
        </w:rPr>
        <w:t xml:space="preserve"> </w:t>
      </w:r>
    </w:p>
    <w:p w:rsidR="00902294" w:rsidRDefault="00902294" w:rsidP="00902294">
      <w:pPr>
        <w:numPr>
          <w:ilvl w:val="0"/>
          <w:numId w:val="20"/>
        </w:numPr>
        <w:tabs>
          <w:tab w:val="left" w:pos="0"/>
          <w:tab w:val="left" w:pos="709"/>
        </w:tabs>
        <w:suppressAutoHyphens/>
        <w:spacing w:after="0" w:line="240" w:lineRule="auto"/>
        <w:jc w:val="both"/>
        <w:rPr>
          <w:lang w:val="en-US" w:eastAsia="pl-PL"/>
        </w:rPr>
      </w:pPr>
      <w:r>
        <w:rPr>
          <w:lang w:val="en-US" w:eastAsia="pl-PL"/>
        </w:rPr>
        <w:t xml:space="preserve">Nawierzchni </w:t>
      </w:r>
      <w:proofErr w:type="spellStart"/>
      <w:r>
        <w:rPr>
          <w:lang w:val="en-US" w:eastAsia="pl-PL"/>
        </w:rPr>
        <w:t>trawnikowych</w:t>
      </w:r>
      <w:proofErr w:type="spellEnd"/>
    </w:p>
    <w:p w:rsidR="00902294" w:rsidRDefault="00902294" w:rsidP="00902294">
      <w:pPr>
        <w:autoSpaceDE w:val="0"/>
        <w:autoSpaceDN w:val="0"/>
        <w:adjustRightInd w:val="0"/>
        <w:rPr>
          <w:color w:val="000000"/>
          <w:sz w:val="24"/>
          <w:szCs w:val="24"/>
          <w:lang w:eastAsia="pl-PL"/>
        </w:rPr>
      </w:pPr>
    </w:p>
    <w:p w:rsidR="00902294" w:rsidRDefault="00902294" w:rsidP="00902294">
      <w:pPr>
        <w:numPr>
          <w:ilvl w:val="0"/>
          <w:numId w:val="21"/>
        </w:numPr>
        <w:autoSpaceDE w:val="0"/>
        <w:autoSpaceDN w:val="0"/>
        <w:adjustRightInd w:val="0"/>
        <w:spacing w:after="0" w:line="240" w:lineRule="auto"/>
        <w:jc w:val="both"/>
        <w:rPr>
          <w:color w:val="000000"/>
          <w:lang w:eastAsia="pl-PL"/>
        </w:rPr>
      </w:pPr>
      <w:r>
        <w:rPr>
          <w:color w:val="000000"/>
          <w:lang w:eastAsia="pl-PL"/>
        </w:rPr>
        <w:t xml:space="preserve">Przedmiot zamówienia obejmuje  ponadto wykonanie wszystkich prac pomocniczych i towarzyszących niezbędnych do prawidłowej realizacji przedmiotu zamówienia w szczególności: </w:t>
      </w:r>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r>
        <w:rPr>
          <w:lang w:val="en-US" w:eastAsia="pl-PL"/>
        </w:rPr>
        <w:t xml:space="preserve"> </w:t>
      </w:r>
      <w:proofErr w:type="spellStart"/>
      <w:r>
        <w:rPr>
          <w:lang w:val="en-US" w:eastAsia="pl-PL"/>
        </w:rPr>
        <w:t>Wycinkę</w:t>
      </w:r>
      <w:proofErr w:type="spellEnd"/>
      <w:r>
        <w:rPr>
          <w:lang w:val="en-US" w:eastAsia="pl-PL"/>
        </w:rPr>
        <w:t xml:space="preserve"> </w:t>
      </w:r>
      <w:proofErr w:type="spellStart"/>
      <w:r>
        <w:rPr>
          <w:lang w:val="en-US" w:eastAsia="pl-PL"/>
        </w:rPr>
        <w:t>kolidujących</w:t>
      </w:r>
      <w:proofErr w:type="spellEnd"/>
      <w:r>
        <w:rPr>
          <w:lang w:val="en-US" w:eastAsia="pl-PL"/>
        </w:rPr>
        <w:t xml:space="preserve"> </w:t>
      </w:r>
      <w:proofErr w:type="spellStart"/>
      <w:r>
        <w:rPr>
          <w:lang w:val="en-US" w:eastAsia="pl-PL"/>
        </w:rPr>
        <w:t>drzew</w:t>
      </w:r>
      <w:proofErr w:type="spellEnd"/>
      <w:r>
        <w:rPr>
          <w:lang w:val="en-US" w:eastAsia="pl-PL"/>
        </w:rPr>
        <w:t xml:space="preserve"> i </w:t>
      </w:r>
      <w:proofErr w:type="spellStart"/>
      <w:r>
        <w:rPr>
          <w:lang w:val="en-US" w:eastAsia="pl-PL"/>
        </w:rPr>
        <w:t>zakrzaczeń</w:t>
      </w:r>
      <w:proofErr w:type="spellEnd"/>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r>
        <w:rPr>
          <w:color w:val="000000"/>
          <w:lang w:eastAsia="pl-PL"/>
        </w:rPr>
        <w:t>zabezpieczenie terenu, na którym prowadzone będą roboty- teren budowy</w:t>
      </w:r>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r>
        <w:rPr>
          <w:color w:val="000000"/>
          <w:lang w:eastAsia="pl-PL"/>
        </w:rPr>
        <w:t xml:space="preserve">Roboty ziemne, konstrukcyjne - żelbetowe i murowe ,podłoża, posadzki, izolacji, więźby dachowej i pokrycia dachów, stolarki okiennej i drzwiowej, balustrady daszki,, docieplenia ścian i dachu, ścianki, obudowy z płyt GK, sufity podwieszane, tynki, gładzie, malowanie, oblicowanie ścian, Roboty drogowe: roboty ziemne, nawierzchnie jezdni drogi manewrowej i zjazdu, nawierzchnie chodników, parkingów, przepust drogowy, zieleń, elementy małej architektury, taras, Roboty sanitarne w tym: sieć gazowa, instalacja wewnętrzna gazowa, przyłącz wody, instalacja  kanalizacji sanitarnej zewnętrznej i wewnętrznej, instalacji wodociągowej i hydrantowej, biały montaż, kanalizacji deszczowej, kotłownia gazowa, instalacja </w:t>
      </w:r>
      <w:proofErr w:type="spellStart"/>
      <w:r>
        <w:rPr>
          <w:color w:val="000000"/>
          <w:lang w:eastAsia="pl-PL"/>
        </w:rPr>
        <w:t>c.o</w:t>
      </w:r>
      <w:proofErr w:type="spellEnd"/>
      <w:r>
        <w:rPr>
          <w:color w:val="000000"/>
          <w:lang w:eastAsia="pl-PL"/>
        </w:rPr>
        <w:t xml:space="preserve">, instalacja wentylacji, Roboty eklektyczne w tym: instalacje elektryczne, oświetlenie zewnętrzne terenu, Instalacja antenowa, dostępu, odgromowa, przeciwpożarowa, siły </w:t>
      </w:r>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r>
        <w:rPr>
          <w:color w:val="000000"/>
          <w:lang w:eastAsia="pl-PL"/>
        </w:rPr>
        <w:t>obsługa geodezyjna w trakcie realizacji  robót i  inwentaryzacja geodezyjna powykonawcza,</w:t>
      </w:r>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proofErr w:type="spellStart"/>
      <w:r>
        <w:rPr>
          <w:color w:val="000000"/>
          <w:lang w:val="en-US" w:eastAsia="pl-PL"/>
        </w:rPr>
        <w:t>Usunięcie</w:t>
      </w:r>
      <w:proofErr w:type="spellEnd"/>
      <w:r>
        <w:rPr>
          <w:color w:val="000000"/>
          <w:lang w:val="en-US" w:eastAsia="pl-PL"/>
        </w:rPr>
        <w:t xml:space="preserve"> </w:t>
      </w:r>
      <w:proofErr w:type="spellStart"/>
      <w:r>
        <w:rPr>
          <w:color w:val="000000"/>
          <w:lang w:val="en-US" w:eastAsia="pl-PL"/>
        </w:rPr>
        <w:t>kolizji</w:t>
      </w:r>
      <w:proofErr w:type="spellEnd"/>
      <w:r>
        <w:rPr>
          <w:color w:val="000000"/>
          <w:lang w:val="en-US" w:eastAsia="pl-PL"/>
        </w:rPr>
        <w:t xml:space="preserve"> z </w:t>
      </w:r>
      <w:proofErr w:type="spellStart"/>
      <w:r>
        <w:rPr>
          <w:color w:val="000000"/>
          <w:lang w:val="en-US" w:eastAsia="pl-PL"/>
        </w:rPr>
        <w:t>istniejącą</w:t>
      </w:r>
      <w:proofErr w:type="spellEnd"/>
      <w:r>
        <w:rPr>
          <w:color w:val="000000"/>
          <w:lang w:val="en-US" w:eastAsia="pl-PL"/>
        </w:rPr>
        <w:t xml:space="preserve"> </w:t>
      </w:r>
      <w:proofErr w:type="spellStart"/>
      <w:r>
        <w:rPr>
          <w:color w:val="000000"/>
          <w:lang w:val="en-US" w:eastAsia="pl-PL"/>
        </w:rPr>
        <w:t>siecią</w:t>
      </w:r>
      <w:proofErr w:type="spellEnd"/>
      <w:r>
        <w:rPr>
          <w:color w:val="000000"/>
          <w:lang w:val="en-US" w:eastAsia="pl-PL"/>
        </w:rPr>
        <w:t xml:space="preserve"> SN  </w:t>
      </w:r>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r>
        <w:t>Budowa i dostosowanie  budynków do obowiązujących  przepisów  w  każdym  zakresie,  a  szczególnie  ochrony  przeciwpożarowej oraz wymogów sanitarnych a także do obowiązujących warunków technicznych dla tego  typu  budynków</w:t>
      </w:r>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r>
        <w:t xml:space="preserve">Wyposażenie budynków zgodnie z opisem zamówienia </w:t>
      </w:r>
    </w:p>
    <w:p w:rsidR="00902294" w:rsidRDefault="00902294" w:rsidP="00902294">
      <w:pPr>
        <w:numPr>
          <w:ilvl w:val="0"/>
          <w:numId w:val="22"/>
        </w:numPr>
        <w:autoSpaceDE w:val="0"/>
        <w:autoSpaceDN w:val="0"/>
        <w:adjustRightInd w:val="0"/>
        <w:spacing w:after="0" w:line="240" w:lineRule="auto"/>
        <w:ind w:left="360"/>
        <w:jc w:val="both"/>
        <w:rPr>
          <w:color w:val="000000"/>
          <w:lang w:eastAsia="pl-PL"/>
        </w:rPr>
      </w:pPr>
      <w:r>
        <w:rPr>
          <w:bCs/>
        </w:rPr>
        <w:t xml:space="preserve">Zabezpieczenie  i przebudowa urządzeń obcych  i uzbrojenia  terenu wraz z opłatami za nadzór na  przebudową ze strony właścicieli sieci (w tym napowietrznych, linii elektroenergetycznych </w:t>
      </w:r>
      <w:proofErr w:type="spellStart"/>
      <w:r>
        <w:rPr>
          <w:bCs/>
        </w:rPr>
        <w:t>śN</w:t>
      </w:r>
      <w:proofErr w:type="spellEnd"/>
      <w:r>
        <w:rPr>
          <w:bCs/>
        </w:rPr>
        <w:t xml:space="preserve">, kablowych linii elektroenergetycznych NN, sieci wodociągowych, gazowych telekomunikacyjnych, </w:t>
      </w:r>
    </w:p>
    <w:p w:rsidR="00902294" w:rsidRDefault="00902294" w:rsidP="00902294">
      <w:pPr>
        <w:numPr>
          <w:ilvl w:val="0"/>
          <w:numId w:val="22"/>
        </w:numPr>
        <w:autoSpaceDE w:val="0"/>
        <w:autoSpaceDN w:val="0"/>
        <w:adjustRightInd w:val="0"/>
        <w:spacing w:after="0" w:line="240" w:lineRule="auto"/>
        <w:ind w:left="360"/>
        <w:jc w:val="both"/>
        <w:rPr>
          <w:bCs/>
          <w:lang w:eastAsia="zh-CN"/>
        </w:rPr>
      </w:pPr>
      <w:r>
        <w:rPr>
          <w:color w:val="000000"/>
          <w:lang w:eastAsia="pl-PL"/>
        </w:rPr>
        <w:t xml:space="preserve">uporządkowanie  terenu  a który  prowadzone  będą  roboty budowlane oraz sąsiedniej posesji zanieczyszczonych w wyniku prowadzonych robót </w:t>
      </w:r>
    </w:p>
    <w:p w:rsidR="00902294" w:rsidRDefault="00902294" w:rsidP="00902294">
      <w:pPr>
        <w:numPr>
          <w:ilvl w:val="0"/>
          <w:numId w:val="22"/>
        </w:numPr>
        <w:autoSpaceDE w:val="0"/>
        <w:autoSpaceDN w:val="0"/>
        <w:adjustRightInd w:val="0"/>
        <w:spacing w:after="0" w:line="240" w:lineRule="auto"/>
        <w:ind w:left="360"/>
        <w:jc w:val="both"/>
        <w:rPr>
          <w:bCs/>
        </w:rPr>
      </w:pPr>
      <w:r>
        <w:rPr>
          <w:bCs/>
        </w:rPr>
        <w:t>Roboty wykończeniowe i porządkowe,</w:t>
      </w:r>
    </w:p>
    <w:p w:rsidR="00902294" w:rsidRDefault="00902294" w:rsidP="00902294">
      <w:pPr>
        <w:numPr>
          <w:ilvl w:val="0"/>
          <w:numId w:val="22"/>
        </w:numPr>
        <w:autoSpaceDE w:val="0"/>
        <w:autoSpaceDN w:val="0"/>
        <w:adjustRightInd w:val="0"/>
        <w:spacing w:after="0" w:line="240" w:lineRule="auto"/>
        <w:ind w:left="360"/>
        <w:jc w:val="both"/>
        <w:rPr>
          <w:bCs/>
        </w:rPr>
      </w:pPr>
      <w:r>
        <w:rPr>
          <w:bCs/>
        </w:rPr>
        <w:t>Wszelkie inne prace  wynikające z przyjętych rozwiązań projektowych opracowane przez wykonawcę  dokumentacji projektowej.</w:t>
      </w:r>
    </w:p>
    <w:p w:rsidR="00902294" w:rsidRDefault="00902294" w:rsidP="00902294">
      <w:pPr>
        <w:numPr>
          <w:ilvl w:val="0"/>
          <w:numId w:val="22"/>
        </w:numPr>
        <w:autoSpaceDE w:val="0"/>
        <w:autoSpaceDN w:val="0"/>
        <w:adjustRightInd w:val="0"/>
        <w:spacing w:after="0" w:line="240" w:lineRule="auto"/>
        <w:ind w:left="360"/>
        <w:jc w:val="both"/>
        <w:rPr>
          <w:bCs/>
        </w:rPr>
      </w:pPr>
      <w:r>
        <w:rPr>
          <w:bCs/>
        </w:rPr>
        <w:t>Sporządzenie  inwentaryzacji powykonawczej</w:t>
      </w:r>
    </w:p>
    <w:p w:rsidR="00902294" w:rsidRDefault="00902294" w:rsidP="00902294">
      <w:pPr>
        <w:numPr>
          <w:ilvl w:val="0"/>
          <w:numId w:val="22"/>
        </w:numPr>
        <w:autoSpaceDE w:val="0"/>
        <w:autoSpaceDN w:val="0"/>
        <w:adjustRightInd w:val="0"/>
        <w:spacing w:after="0" w:line="240" w:lineRule="auto"/>
        <w:ind w:left="360"/>
        <w:jc w:val="both"/>
        <w:rPr>
          <w:color w:val="000000"/>
          <w:szCs w:val="24"/>
          <w:lang w:eastAsia="pl-PL"/>
        </w:rPr>
      </w:pPr>
      <w:r>
        <w:rPr>
          <w:bCs/>
          <w:color w:val="000000"/>
        </w:rPr>
        <w:t xml:space="preserve">przygotowanie  materiałów i uzyskanie w imieniu Inwestora ostatecznej decyzji Powiatowego Inspektoratu Nadzoru Budowlanego w Bochni udzielającą pozwolenia na użytkowanie wybudowanego obiektu w całości (bez możliwości wykazania prac pozostałych do wykonania) </w:t>
      </w:r>
    </w:p>
    <w:p w:rsidR="00902294" w:rsidRDefault="00902294" w:rsidP="00902294">
      <w:pPr>
        <w:autoSpaceDE w:val="0"/>
        <w:autoSpaceDN w:val="0"/>
        <w:adjustRightInd w:val="0"/>
        <w:jc w:val="both"/>
        <w:rPr>
          <w:color w:val="000000"/>
          <w:lang w:eastAsia="pl-PL"/>
        </w:rPr>
      </w:pPr>
    </w:p>
    <w:p w:rsidR="00902294" w:rsidRDefault="00902294" w:rsidP="00902294">
      <w:pPr>
        <w:autoSpaceDE w:val="0"/>
        <w:autoSpaceDN w:val="0"/>
        <w:adjustRightInd w:val="0"/>
        <w:jc w:val="both"/>
        <w:rPr>
          <w:color w:val="000000"/>
          <w:lang w:val="en-US" w:eastAsia="pl-PL"/>
        </w:rPr>
      </w:pPr>
      <w:r>
        <w:rPr>
          <w:color w:val="000000"/>
          <w:lang w:val="en-US" w:eastAsia="pl-PL"/>
        </w:rPr>
        <w:t xml:space="preserve">W </w:t>
      </w:r>
      <w:proofErr w:type="spellStart"/>
      <w:r>
        <w:rPr>
          <w:color w:val="000000"/>
          <w:lang w:val="en-US" w:eastAsia="pl-PL"/>
        </w:rPr>
        <w:t>zakresie</w:t>
      </w:r>
      <w:proofErr w:type="spellEnd"/>
      <w:r>
        <w:rPr>
          <w:color w:val="000000"/>
          <w:lang w:val="en-US" w:eastAsia="pl-PL"/>
        </w:rPr>
        <w:t xml:space="preserve"> </w:t>
      </w:r>
      <w:proofErr w:type="spellStart"/>
      <w:r>
        <w:rPr>
          <w:color w:val="000000"/>
          <w:lang w:val="en-US" w:eastAsia="pl-PL"/>
        </w:rPr>
        <w:t>wyposażenia</w:t>
      </w:r>
      <w:proofErr w:type="spellEnd"/>
      <w:r>
        <w:rPr>
          <w:color w:val="000000"/>
          <w:lang w:val="en-US" w:eastAsia="pl-PL"/>
        </w:rPr>
        <w:t xml:space="preserve"> </w:t>
      </w:r>
      <w:proofErr w:type="spellStart"/>
      <w:r>
        <w:rPr>
          <w:color w:val="000000"/>
          <w:lang w:val="en-US" w:eastAsia="pl-PL"/>
        </w:rPr>
        <w:t>budynków</w:t>
      </w:r>
      <w:proofErr w:type="spellEnd"/>
      <w:r>
        <w:rPr>
          <w:color w:val="000000"/>
          <w:lang w:val="en-US" w:eastAsia="pl-PL"/>
        </w:rPr>
        <w:t xml:space="preserve"> pod </w:t>
      </w:r>
      <w:proofErr w:type="spellStart"/>
      <w:r>
        <w:rPr>
          <w:color w:val="000000"/>
          <w:lang w:val="en-US" w:eastAsia="pl-PL"/>
        </w:rPr>
        <w:t>klucz</w:t>
      </w:r>
      <w:proofErr w:type="spellEnd"/>
      <w:r>
        <w:rPr>
          <w:color w:val="000000"/>
          <w:lang w:val="en-US" w:eastAsia="pl-PL"/>
        </w:rPr>
        <w:t xml:space="preserve"> </w:t>
      </w:r>
      <w:proofErr w:type="spellStart"/>
      <w:r>
        <w:rPr>
          <w:color w:val="000000"/>
          <w:lang w:val="en-US" w:eastAsia="pl-PL"/>
        </w:rPr>
        <w:t>należy</w:t>
      </w:r>
      <w:proofErr w:type="spellEnd"/>
      <w:r>
        <w:rPr>
          <w:color w:val="000000"/>
          <w:lang w:val="en-US" w:eastAsia="pl-PL"/>
        </w:rPr>
        <w:t xml:space="preserve"> </w:t>
      </w:r>
      <w:proofErr w:type="spellStart"/>
      <w:r>
        <w:rPr>
          <w:color w:val="000000"/>
          <w:lang w:val="en-US" w:eastAsia="pl-PL"/>
        </w:rPr>
        <w:t>przyjąć</w:t>
      </w:r>
      <w:proofErr w:type="spellEnd"/>
      <w:r>
        <w:rPr>
          <w:color w:val="000000"/>
          <w:lang w:val="en-US" w:eastAsia="pl-PL"/>
        </w:rPr>
        <w:t>:</w:t>
      </w:r>
    </w:p>
    <w:p w:rsidR="00902294" w:rsidRDefault="00902294" w:rsidP="00902294">
      <w:pPr>
        <w:numPr>
          <w:ilvl w:val="0"/>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Budynek</w:t>
      </w:r>
      <w:proofErr w:type="spellEnd"/>
      <w:r>
        <w:rPr>
          <w:color w:val="000000"/>
          <w:lang w:val="en-US" w:eastAsia="pl-PL"/>
        </w:rPr>
        <w:t xml:space="preserve"> A  (2 </w:t>
      </w:r>
      <w:proofErr w:type="spellStart"/>
      <w:r>
        <w:rPr>
          <w:color w:val="000000"/>
          <w:lang w:val="en-US" w:eastAsia="pl-PL"/>
        </w:rPr>
        <w:t>mieszkania</w:t>
      </w:r>
      <w:proofErr w:type="spellEnd"/>
      <w:r>
        <w:rPr>
          <w:color w:val="000000"/>
          <w:lang w:val="en-US" w:eastAsia="pl-PL"/>
        </w:rPr>
        <w:t xml:space="preserve">) </w:t>
      </w:r>
      <w:proofErr w:type="spellStart"/>
      <w:r>
        <w:rPr>
          <w:color w:val="000000"/>
          <w:lang w:val="en-US" w:eastAsia="pl-PL"/>
        </w:rPr>
        <w:t>należy</w:t>
      </w:r>
      <w:proofErr w:type="spellEnd"/>
      <w:r>
        <w:rPr>
          <w:color w:val="000000"/>
          <w:lang w:val="en-US" w:eastAsia="pl-PL"/>
        </w:rPr>
        <w:t xml:space="preserve"> </w:t>
      </w:r>
      <w:proofErr w:type="spellStart"/>
      <w:r>
        <w:rPr>
          <w:color w:val="000000"/>
          <w:lang w:val="en-US" w:eastAsia="pl-PL"/>
        </w:rPr>
        <w:t>wyposażyć</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rzut</w:t>
      </w:r>
      <w:proofErr w:type="spellEnd"/>
      <w:r>
        <w:rPr>
          <w:color w:val="000000"/>
          <w:lang w:val="en-US" w:eastAsia="pl-PL"/>
        </w:rPr>
        <w:t xml:space="preserve"> </w:t>
      </w:r>
      <w:proofErr w:type="spellStart"/>
      <w:r>
        <w:rPr>
          <w:color w:val="000000"/>
          <w:lang w:val="en-US" w:eastAsia="pl-PL"/>
        </w:rPr>
        <w:t>parteru</w:t>
      </w:r>
      <w:proofErr w:type="spellEnd"/>
      <w:r>
        <w:rPr>
          <w:color w:val="000000"/>
          <w:lang w:val="en-US" w:eastAsia="pl-PL"/>
        </w:rPr>
        <w:t>):</w:t>
      </w:r>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1.05 (</w:t>
      </w:r>
      <w:proofErr w:type="spellStart"/>
      <w:r>
        <w:rPr>
          <w:color w:val="000000"/>
          <w:lang w:val="en-US" w:eastAsia="pl-PL"/>
        </w:rPr>
        <w:t>łazienka</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kompletną</w:t>
      </w:r>
      <w:proofErr w:type="spellEnd"/>
      <w:r>
        <w:rPr>
          <w:color w:val="000000"/>
          <w:lang w:val="en-US" w:eastAsia="pl-PL"/>
        </w:rPr>
        <w:t xml:space="preserve"> </w:t>
      </w:r>
      <w:proofErr w:type="spellStart"/>
      <w:r>
        <w:rPr>
          <w:color w:val="000000"/>
          <w:lang w:val="en-US" w:eastAsia="pl-PL"/>
        </w:rPr>
        <w:t>kabinę</w:t>
      </w:r>
      <w:proofErr w:type="spellEnd"/>
      <w:r>
        <w:rPr>
          <w:color w:val="000000"/>
          <w:lang w:val="en-US" w:eastAsia="pl-PL"/>
        </w:rPr>
        <w:t xml:space="preserve"> </w:t>
      </w:r>
      <w:proofErr w:type="spellStart"/>
      <w:r>
        <w:rPr>
          <w:color w:val="000000"/>
          <w:lang w:val="en-US" w:eastAsia="pl-PL"/>
        </w:rPr>
        <w:t>prysznicową</w:t>
      </w:r>
      <w:proofErr w:type="spellEnd"/>
      <w:r>
        <w:rPr>
          <w:color w:val="000000"/>
          <w:lang w:val="en-US" w:eastAsia="pl-PL"/>
        </w:rPr>
        <w:t xml:space="preserve"> z </w:t>
      </w:r>
      <w:proofErr w:type="spellStart"/>
      <w:r>
        <w:rPr>
          <w:color w:val="000000"/>
          <w:lang w:val="en-US" w:eastAsia="pl-PL"/>
        </w:rPr>
        <w:t>osprzętem</w:t>
      </w:r>
      <w:proofErr w:type="spellEnd"/>
      <w:r>
        <w:rPr>
          <w:color w:val="000000"/>
          <w:lang w:val="en-US" w:eastAsia="pl-PL"/>
        </w:rPr>
        <w:t xml:space="preserve">, </w:t>
      </w:r>
      <w:proofErr w:type="spellStart"/>
      <w:r>
        <w:rPr>
          <w:color w:val="000000"/>
          <w:lang w:val="en-US" w:eastAsia="pl-PL"/>
        </w:rPr>
        <w:t>misę</w:t>
      </w:r>
      <w:proofErr w:type="spellEnd"/>
      <w:r>
        <w:rPr>
          <w:color w:val="000000"/>
          <w:lang w:val="en-US" w:eastAsia="pl-PL"/>
        </w:rPr>
        <w:t xml:space="preserve"> </w:t>
      </w:r>
      <w:proofErr w:type="spellStart"/>
      <w:r>
        <w:rPr>
          <w:color w:val="000000"/>
          <w:lang w:val="en-US" w:eastAsia="pl-PL"/>
        </w:rPr>
        <w:t>ustępowa</w:t>
      </w:r>
      <w:proofErr w:type="spellEnd"/>
      <w:r>
        <w:rPr>
          <w:color w:val="000000"/>
          <w:lang w:val="en-US" w:eastAsia="pl-PL"/>
        </w:rPr>
        <w:t xml:space="preserve"> wraz z </w:t>
      </w:r>
      <w:proofErr w:type="spellStart"/>
      <w:r>
        <w:rPr>
          <w:color w:val="000000"/>
          <w:lang w:val="en-US" w:eastAsia="pl-PL"/>
        </w:rPr>
        <w:t>geberitem</w:t>
      </w:r>
      <w:proofErr w:type="spellEnd"/>
      <w:r>
        <w:rPr>
          <w:color w:val="000000"/>
          <w:lang w:val="en-US" w:eastAsia="pl-PL"/>
        </w:rPr>
        <w:t xml:space="preserve">, </w:t>
      </w:r>
      <w:proofErr w:type="spellStart"/>
      <w:r>
        <w:rPr>
          <w:color w:val="000000"/>
          <w:lang w:val="en-US" w:eastAsia="pl-PL"/>
        </w:rPr>
        <w:t>umywalkę</w:t>
      </w:r>
      <w:proofErr w:type="spellEnd"/>
      <w:r>
        <w:rPr>
          <w:color w:val="000000"/>
          <w:lang w:val="en-US" w:eastAsia="pl-PL"/>
        </w:rPr>
        <w:t xml:space="preserve"> wraz z </w:t>
      </w:r>
      <w:proofErr w:type="spellStart"/>
      <w:r>
        <w:rPr>
          <w:color w:val="000000"/>
          <w:lang w:val="en-US" w:eastAsia="pl-PL"/>
        </w:rPr>
        <w:t>baterią</w:t>
      </w:r>
      <w:proofErr w:type="spellEnd"/>
      <w:r>
        <w:rPr>
          <w:color w:val="000000"/>
          <w:lang w:val="en-US" w:eastAsia="pl-PL"/>
        </w:rPr>
        <w:t xml:space="preserve">, </w:t>
      </w:r>
      <w:proofErr w:type="spellStart"/>
      <w:r>
        <w:rPr>
          <w:color w:val="000000"/>
          <w:lang w:val="en-US" w:eastAsia="pl-PL"/>
        </w:rPr>
        <w:t>lustro</w:t>
      </w:r>
      <w:proofErr w:type="spellEnd"/>
      <w:r>
        <w:rPr>
          <w:color w:val="000000"/>
          <w:lang w:val="en-US" w:eastAsia="pl-PL"/>
        </w:rPr>
        <w:t xml:space="preserve"> </w:t>
      </w:r>
      <w:proofErr w:type="spellStart"/>
      <w:r>
        <w:rPr>
          <w:color w:val="000000"/>
          <w:lang w:val="en-US" w:eastAsia="pl-PL"/>
        </w:rPr>
        <w:t>umywalkowe</w:t>
      </w:r>
      <w:proofErr w:type="spellEnd"/>
      <w:r>
        <w:rPr>
          <w:color w:val="000000"/>
          <w:lang w:val="en-US" w:eastAsia="pl-PL"/>
        </w:rPr>
        <w:t xml:space="preserve"> wraz z </w:t>
      </w:r>
      <w:proofErr w:type="spellStart"/>
      <w:r>
        <w:rPr>
          <w:color w:val="000000"/>
          <w:lang w:val="en-US" w:eastAsia="pl-PL"/>
        </w:rPr>
        <w:lastRenderedPageBreak/>
        <w:t>oświetleniem</w:t>
      </w:r>
      <w:proofErr w:type="spellEnd"/>
      <w:r>
        <w:rPr>
          <w:color w:val="000000"/>
          <w:lang w:val="en-US" w:eastAsia="pl-PL"/>
        </w:rPr>
        <w:t xml:space="preserve">, </w:t>
      </w:r>
      <w:proofErr w:type="spellStart"/>
      <w:r>
        <w:rPr>
          <w:color w:val="000000"/>
          <w:lang w:val="en-US" w:eastAsia="pl-PL"/>
        </w:rPr>
        <w:t>pojemnik</w:t>
      </w:r>
      <w:proofErr w:type="spellEnd"/>
      <w:r>
        <w:rPr>
          <w:color w:val="000000"/>
          <w:lang w:val="en-US" w:eastAsia="pl-PL"/>
        </w:rPr>
        <w:t xml:space="preserve"> na </w:t>
      </w:r>
      <w:proofErr w:type="spellStart"/>
      <w:r>
        <w:rPr>
          <w:color w:val="000000"/>
          <w:lang w:val="en-US" w:eastAsia="pl-PL"/>
        </w:rPr>
        <w:t>papier</w:t>
      </w:r>
      <w:proofErr w:type="spellEnd"/>
      <w:r>
        <w:rPr>
          <w:color w:val="000000"/>
          <w:lang w:val="en-US" w:eastAsia="pl-PL"/>
        </w:rPr>
        <w:t xml:space="preserve">, </w:t>
      </w:r>
      <w:proofErr w:type="spellStart"/>
      <w:r>
        <w:rPr>
          <w:color w:val="000000"/>
          <w:lang w:val="en-US" w:eastAsia="pl-PL"/>
        </w:rPr>
        <w:t>szczotka</w:t>
      </w:r>
      <w:proofErr w:type="spellEnd"/>
      <w:r>
        <w:rPr>
          <w:color w:val="000000"/>
          <w:lang w:val="en-US" w:eastAsia="pl-PL"/>
        </w:rPr>
        <w:t xml:space="preserve"> do </w:t>
      </w:r>
      <w:proofErr w:type="spellStart"/>
      <w:r>
        <w:rPr>
          <w:color w:val="000000"/>
          <w:lang w:val="en-US" w:eastAsia="pl-PL"/>
        </w:rPr>
        <w:t>toalety</w:t>
      </w:r>
      <w:proofErr w:type="spellEnd"/>
      <w:r>
        <w:rPr>
          <w:color w:val="000000"/>
          <w:lang w:val="en-US" w:eastAsia="pl-PL"/>
        </w:rPr>
        <w:t xml:space="preserve">, </w:t>
      </w:r>
      <w:proofErr w:type="spellStart"/>
      <w:r>
        <w:rPr>
          <w:color w:val="000000"/>
          <w:lang w:val="en-US" w:eastAsia="pl-PL"/>
        </w:rPr>
        <w:t>kocioł</w:t>
      </w:r>
      <w:proofErr w:type="spellEnd"/>
      <w:r>
        <w:rPr>
          <w:color w:val="000000"/>
          <w:lang w:val="en-US" w:eastAsia="pl-PL"/>
        </w:rPr>
        <w:t xml:space="preserve"> </w:t>
      </w:r>
      <w:proofErr w:type="spellStart"/>
      <w:r>
        <w:rPr>
          <w:color w:val="000000"/>
          <w:lang w:val="en-US" w:eastAsia="pl-PL"/>
        </w:rPr>
        <w:t>grzewczy</w:t>
      </w:r>
      <w:proofErr w:type="spellEnd"/>
      <w:r>
        <w:rPr>
          <w:color w:val="000000"/>
          <w:lang w:val="en-US" w:eastAsia="pl-PL"/>
        </w:rPr>
        <w:t xml:space="preserve"> wraz z </w:t>
      </w:r>
      <w:proofErr w:type="spellStart"/>
      <w:r>
        <w:rPr>
          <w:color w:val="000000"/>
          <w:lang w:val="en-US" w:eastAsia="pl-PL"/>
        </w:rPr>
        <w:t>osprzętem</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1.04 (</w:t>
      </w:r>
      <w:proofErr w:type="spellStart"/>
      <w:r>
        <w:rPr>
          <w:color w:val="000000"/>
          <w:lang w:val="en-US" w:eastAsia="pl-PL"/>
        </w:rPr>
        <w:t>kuchnia</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zestaw</w:t>
      </w:r>
      <w:proofErr w:type="spellEnd"/>
      <w:r>
        <w:rPr>
          <w:color w:val="000000"/>
          <w:lang w:val="en-US" w:eastAsia="pl-PL"/>
        </w:rPr>
        <w:t xml:space="preserve"> </w:t>
      </w:r>
      <w:proofErr w:type="spellStart"/>
      <w:r>
        <w:rPr>
          <w:color w:val="000000"/>
          <w:lang w:val="en-US" w:eastAsia="pl-PL"/>
        </w:rPr>
        <w:t>mebli</w:t>
      </w:r>
      <w:proofErr w:type="spellEnd"/>
      <w:r>
        <w:rPr>
          <w:color w:val="000000"/>
          <w:lang w:val="en-US" w:eastAsia="pl-PL"/>
        </w:rPr>
        <w:t xml:space="preserve"> </w:t>
      </w:r>
      <w:proofErr w:type="spellStart"/>
      <w:r>
        <w:rPr>
          <w:color w:val="000000"/>
          <w:lang w:val="en-US" w:eastAsia="pl-PL"/>
        </w:rPr>
        <w:t>kuchennych</w:t>
      </w:r>
      <w:proofErr w:type="spellEnd"/>
      <w:r>
        <w:rPr>
          <w:color w:val="000000"/>
          <w:lang w:val="en-US" w:eastAsia="pl-PL"/>
        </w:rPr>
        <w:t xml:space="preserve">, </w:t>
      </w:r>
      <w:proofErr w:type="spellStart"/>
      <w:r>
        <w:rPr>
          <w:color w:val="000000"/>
          <w:lang w:val="en-US" w:eastAsia="pl-PL"/>
        </w:rPr>
        <w:t>kuchenkę</w:t>
      </w:r>
      <w:proofErr w:type="spellEnd"/>
      <w:r>
        <w:rPr>
          <w:color w:val="000000"/>
          <w:lang w:val="en-US" w:eastAsia="pl-PL"/>
        </w:rPr>
        <w:t xml:space="preserve"> </w:t>
      </w:r>
      <w:proofErr w:type="spellStart"/>
      <w:r>
        <w:rPr>
          <w:color w:val="000000"/>
          <w:lang w:val="en-US" w:eastAsia="pl-PL"/>
        </w:rPr>
        <w:t>elektryczną</w:t>
      </w:r>
      <w:proofErr w:type="spellEnd"/>
      <w:r>
        <w:rPr>
          <w:color w:val="000000"/>
          <w:lang w:val="en-US" w:eastAsia="pl-PL"/>
        </w:rPr>
        <w:t xml:space="preserve"> wraz z </w:t>
      </w:r>
      <w:proofErr w:type="spellStart"/>
      <w:r>
        <w:rPr>
          <w:color w:val="000000"/>
          <w:lang w:val="en-US" w:eastAsia="pl-PL"/>
        </w:rPr>
        <w:t>piekarnikiem</w:t>
      </w:r>
      <w:proofErr w:type="spellEnd"/>
      <w:r>
        <w:rPr>
          <w:color w:val="000000"/>
          <w:lang w:val="en-US" w:eastAsia="pl-PL"/>
        </w:rPr>
        <w:t xml:space="preserve"> (w </w:t>
      </w:r>
      <w:proofErr w:type="spellStart"/>
      <w:r>
        <w:rPr>
          <w:color w:val="000000"/>
          <w:lang w:val="en-US" w:eastAsia="pl-PL"/>
        </w:rPr>
        <w:t>zabudowie</w:t>
      </w:r>
      <w:proofErr w:type="spellEnd"/>
      <w:r>
        <w:rPr>
          <w:color w:val="000000"/>
          <w:lang w:val="en-US" w:eastAsia="pl-PL"/>
        </w:rPr>
        <w:t xml:space="preserve">), </w:t>
      </w:r>
      <w:proofErr w:type="spellStart"/>
      <w:r>
        <w:rPr>
          <w:color w:val="000000"/>
          <w:lang w:val="en-US" w:eastAsia="pl-PL"/>
        </w:rPr>
        <w:t>zmywarkę</w:t>
      </w:r>
      <w:proofErr w:type="spellEnd"/>
      <w:r>
        <w:rPr>
          <w:color w:val="000000"/>
          <w:lang w:val="en-US" w:eastAsia="pl-PL"/>
        </w:rPr>
        <w:t xml:space="preserve"> (w </w:t>
      </w:r>
      <w:proofErr w:type="spellStart"/>
      <w:r>
        <w:rPr>
          <w:color w:val="000000"/>
          <w:lang w:val="en-US" w:eastAsia="pl-PL"/>
        </w:rPr>
        <w:t>zabudowie</w:t>
      </w:r>
      <w:proofErr w:type="spellEnd"/>
      <w:r>
        <w:rPr>
          <w:color w:val="000000"/>
          <w:lang w:val="en-US" w:eastAsia="pl-PL"/>
        </w:rPr>
        <w:t xml:space="preserve">), </w:t>
      </w:r>
      <w:proofErr w:type="spellStart"/>
      <w:r>
        <w:rPr>
          <w:color w:val="000000"/>
          <w:lang w:val="en-US" w:eastAsia="pl-PL"/>
        </w:rPr>
        <w:t>okap</w:t>
      </w:r>
      <w:proofErr w:type="spellEnd"/>
      <w:r>
        <w:rPr>
          <w:color w:val="000000"/>
          <w:lang w:val="en-US" w:eastAsia="pl-PL"/>
        </w:rPr>
        <w:t xml:space="preserve"> </w:t>
      </w:r>
      <w:proofErr w:type="spellStart"/>
      <w:r>
        <w:rPr>
          <w:color w:val="000000"/>
          <w:lang w:val="en-US" w:eastAsia="pl-PL"/>
        </w:rPr>
        <w:t>kuchenny</w:t>
      </w:r>
      <w:proofErr w:type="spellEnd"/>
      <w:r>
        <w:rPr>
          <w:color w:val="000000"/>
          <w:lang w:val="en-US" w:eastAsia="pl-PL"/>
        </w:rPr>
        <w:t xml:space="preserve">, </w:t>
      </w:r>
      <w:proofErr w:type="spellStart"/>
      <w:r>
        <w:rPr>
          <w:color w:val="000000"/>
          <w:lang w:val="en-US" w:eastAsia="pl-PL"/>
        </w:rPr>
        <w:t>zlew</w:t>
      </w:r>
      <w:proofErr w:type="spellEnd"/>
      <w:r>
        <w:rPr>
          <w:color w:val="000000"/>
          <w:lang w:val="en-US" w:eastAsia="pl-PL"/>
        </w:rPr>
        <w:t xml:space="preserve"> </w:t>
      </w:r>
      <w:proofErr w:type="spellStart"/>
      <w:r>
        <w:rPr>
          <w:color w:val="000000"/>
          <w:lang w:val="en-US" w:eastAsia="pl-PL"/>
        </w:rPr>
        <w:t>kuchenny</w:t>
      </w:r>
      <w:proofErr w:type="spellEnd"/>
      <w:r>
        <w:rPr>
          <w:color w:val="000000"/>
          <w:lang w:val="en-US" w:eastAsia="pl-PL"/>
        </w:rPr>
        <w:t xml:space="preserve"> wraz z </w:t>
      </w:r>
      <w:proofErr w:type="spellStart"/>
      <w:r>
        <w:rPr>
          <w:color w:val="000000"/>
          <w:lang w:val="en-US" w:eastAsia="pl-PL"/>
        </w:rPr>
        <w:t>baterią</w:t>
      </w:r>
      <w:proofErr w:type="spellEnd"/>
      <w:r>
        <w:rPr>
          <w:color w:val="000000"/>
          <w:lang w:val="en-US" w:eastAsia="pl-PL"/>
        </w:rPr>
        <w:t xml:space="preserve">, </w:t>
      </w:r>
      <w:proofErr w:type="spellStart"/>
      <w:r>
        <w:rPr>
          <w:color w:val="000000"/>
          <w:lang w:val="en-US" w:eastAsia="pl-PL"/>
        </w:rPr>
        <w:t>pralkę</w:t>
      </w:r>
      <w:proofErr w:type="spellEnd"/>
      <w:r>
        <w:rPr>
          <w:color w:val="000000"/>
          <w:lang w:val="en-US" w:eastAsia="pl-PL"/>
        </w:rPr>
        <w:t xml:space="preserve">, </w:t>
      </w:r>
      <w:proofErr w:type="spellStart"/>
      <w:r>
        <w:rPr>
          <w:color w:val="000000"/>
          <w:lang w:val="en-US" w:eastAsia="pl-PL"/>
        </w:rPr>
        <w:t>mikrofale</w:t>
      </w:r>
      <w:proofErr w:type="spellEnd"/>
      <w:r>
        <w:rPr>
          <w:color w:val="000000"/>
          <w:lang w:val="en-US" w:eastAsia="pl-PL"/>
        </w:rPr>
        <w:t xml:space="preserve">, </w:t>
      </w:r>
      <w:proofErr w:type="spellStart"/>
      <w:r>
        <w:rPr>
          <w:color w:val="000000"/>
          <w:lang w:val="en-US" w:eastAsia="pl-PL"/>
        </w:rPr>
        <w:t>lodówkę</w:t>
      </w:r>
      <w:proofErr w:type="spellEnd"/>
      <w:r>
        <w:rPr>
          <w:color w:val="000000"/>
          <w:lang w:val="en-US" w:eastAsia="pl-PL"/>
        </w:rPr>
        <w:t xml:space="preserve"> o </w:t>
      </w:r>
      <w:proofErr w:type="spellStart"/>
      <w:r>
        <w:rPr>
          <w:color w:val="000000"/>
          <w:lang w:val="en-US" w:eastAsia="pl-PL"/>
        </w:rPr>
        <w:t>wymiarach</w:t>
      </w:r>
      <w:proofErr w:type="spellEnd"/>
      <w:r>
        <w:rPr>
          <w:color w:val="000000"/>
          <w:lang w:val="en-US" w:eastAsia="pl-PL"/>
        </w:rPr>
        <w:t xml:space="preserve"> min. 180x60, </w:t>
      </w:r>
      <w:proofErr w:type="spellStart"/>
      <w:r>
        <w:rPr>
          <w:color w:val="000000"/>
          <w:lang w:val="en-US" w:eastAsia="pl-PL"/>
        </w:rPr>
        <w:t>zestaw</w:t>
      </w:r>
      <w:proofErr w:type="spellEnd"/>
      <w:r>
        <w:rPr>
          <w:color w:val="000000"/>
          <w:lang w:val="en-US" w:eastAsia="pl-PL"/>
        </w:rPr>
        <w:t xml:space="preserve"> </w:t>
      </w:r>
      <w:proofErr w:type="spellStart"/>
      <w:r>
        <w:rPr>
          <w:color w:val="000000"/>
          <w:lang w:val="en-US" w:eastAsia="pl-PL"/>
        </w:rPr>
        <w:t>podstawowych</w:t>
      </w:r>
      <w:proofErr w:type="spellEnd"/>
      <w:r>
        <w:rPr>
          <w:color w:val="000000"/>
          <w:lang w:val="en-US" w:eastAsia="pl-PL"/>
        </w:rPr>
        <w:t xml:space="preserve"> </w:t>
      </w:r>
      <w:proofErr w:type="spellStart"/>
      <w:r>
        <w:rPr>
          <w:color w:val="000000"/>
          <w:lang w:val="en-US" w:eastAsia="pl-PL"/>
        </w:rPr>
        <w:t>garnków</w:t>
      </w:r>
      <w:proofErr w:type="spellEnd"/>
      <w:r>
        <w:rPr>
          <w:color w:val="000000"/>
          <w:lang w:val="en-US" w:eastAsia="pl-PL"/>
        </w:rPr>
        <w:t xml:space="preserve">, </w:t>
      </w:r>
      <w:proofErr w:type="spellStart"/>
      <w:r>
        <w:rPr>
          <w:color w:val="000000"/>
          <w:lang w:val="en-US" w:eastAsia="pl-PL"/>
        </w:rPr>
        <w:t>patelni</w:t>
      </w:r>
      <w:proofErr w:type="spellEnd"/>
      <w:r>
        <w:rPr>
          <w:color w:val="000000"/>
          <w:lang w:val="en-US" w:eastAsia="pl-PL"/>
        </w:rPr>
        <w:t xml:space="preserve"> i </w:t>
      </w:r>
      <w:proofErr w:type="spellStart"/>
      <w:r>
        <w:rPr>
          <w:color w:val="000000"/>
          <w:lang w:val="en-US" w:eastAsia="pl-PL"/>
        </w:rPr>
        <w:t>przyrządów</w:t>
      </w:r>
      <w:proofErr w:type="spellEnd"/>
      <w:r>
        <w:rPr>
          <w:color w:val="000000"/>
          <w:lang w:val="en-US" w:eastAsia="pl-PL"/>
        </w:rPr>
        <w:t xml:space="preserve"> </w:t>
      </w:r>
      <w:proofErr w:type="spellStart"/>
      <w:r>
        <w:rPr>
          <w:color w:val="000000"/>
          <w:lang w:val="en-US" w:eastAsia="pl-PL"/>
        </w:rPr>
        <w:t>kuchennych</w:t>
      </w:r>
      <w:proofErr w:type="spellEnd"/>
      <w:r>
        <w:rPr>
          <w:color w:val="000000"/>
          <w:lang w:val="en-US" w:eastAsia="pl-PL"/>
        </w:rPr>
        <w:t xml:space="preserve"> (W </w:t>
      </w:r>
      <w:proofErr w:type="spellStart"/>
      <w:r>
        <w:rPr>
          <w:color w:val="000000"/>
          <w:lang w:val="en-US" w:eastAsia="pl-PL"/>
        </w:rPr>
        <w:t>skład</w:t>
      </w:r>
      <w:proofErr w:type="spellEnd"/>
      <w:r>
        <w:rPr>
          <w:color w:val="000000"/>
          <w:lang w:val="en-US" w:eastAsia="pl-PL"/>
        </w:rPr>
        <w:t xml:space="preserve"> </w:t>
      </w:r>
      <w:proofErr w:type="spellStart"/>
      <w:r>
        <w:rPr>
          <w:color w:val="000000"/>
          <w:lang w:val="en-US" w:eastAsia="pl-PL"/>
        </w:rPr>
        <w:t>zestawu</w:t>
      </w:r>
      <w:proofErr w:type="spellEnd"/>
      <w:r>
        <w:rPr>
          <w:color w:val="000000"/>
          <w:lang w:val="en-US" w:eastAsia="pl-PL"/>
        </w:rPr>
        <w:t xml:space="preserve"> </w:t>
      </w:r>
      <w:proofErr w:type="spellStart"/>
      <w:r>
        <w:rPr>
          <w:color w:val="000000"/>
          <w:lang w:val="en-US" w:eastAsia="pl-PL"/>
        </w:rPr>
        <w:t>wchodzi</w:t>
      </w:r>
      <w:proofErr w:type="spellEnd"/>
      <w:r>
        <w:rPr>
          <w:color w:val="000000"/>
          <w:lang w:val="en-US" w:eastAsia="pl-PL"/>
        </w:rPr>
        <w:t xml:space="preserve">: </w:t>
      </w:r>
      <w:proofErr w:type="spellStart"/>
      <w:r>
        <w:rPr>
          <w:color w:val="000000"/>
          <w:lang w:val="en-US" w:eastAsia="pl-PL"/>
        </w:rPr>
        <w:t>chochle</w:t>
      </w:r>
      <w:proofErr w:type="spellEnd"/>
      <w:r>
        <w:rPr>
          <w:color w:val="000000"/>
          <w:lang w:val="en-US" w:eastAsia="pl-PL"/>
        </w:rPr>
        <w:t xml:space="preserve">, </w:t>
      </w:r>
      <w:proofErr w:type="spellStart"/>
      <w:r>
        <w:rPr>
          <w:color w:val="000000"/>
          <w:lang w:val="en-US" w:eastAsia="pl-PL"/>
        </w:rPr>
        <w:t>miski</w:t>
      </w:r>
      <w:proofErr w:type="spellEnd"/>
      <w:r>
        <w:rPr>
          <w:color w:val="000000"/>
          <w:lang w:val="en-US" w:eastAsia="pl-PL"/>
        </w:rPr>
        <w:t xml:space="preserve">, </w:t>
      </w:r>
      <w:proofErr w:type="spellStart"/>
      <w:r>
        <w:rPr>
          <w:color w:val="000000"/>
          <w:lang w:val="en-US" w:eastAsia="pl-PL"/>
        </w:rPr>
        <w:t>noże</w:t>
      </w:r>
      <w:proofErr w:type="spellEnd"/>
      <w:r>
        <w:rPr>
          <w:color w:val="000000"/>
          <w:lang w:val="en-US" w:eastAsia="pl-PL"/>
        </w:rPr>
        <w:t xml:space="preserve">, </w:t>
      </w:r>
      <w:proofErr w:type="spellStart"/>
      <w:r>
        <w:rPr>
          <w:color w:val="000000"/>
          <w:lang w:val="en-US" w:eastAsia="pl-PL"/>
        </w:rPr>
        <w:t>deska</w:t>
      </w:r>
      <w:proofErr w:type="spellEnd"/>
      <w:r>
        <w:rPr>
          <w:color w:val="000000"/>
          <w:lang w:val="en-US" w:eastAsia="pl-PL"/>
        </w:rPr>
        <w:t xml:space="preserve"> </w:t>
      </w:r>
      <w:proofErr w:type="spellStart"/>
      <w:r>
        <w:rPr>
          <w:color w:val="000000"/>
          <w:lang w:val="en-US" w:eastAsia="pl-PL"/>
        </w:rPr>
        <w:t>kuchenna</w:t>
      </w:r>
      <w:proofErr w:type="spellEnd"/>
      <w:r>
        <w:rPr>
          <w:color w:val="000000"/>
          <w:lang w:val="en-US" w:eastAsia="pl-PL"/>
        </w:rPr>
        <w:t xml:space="preserve">, </w:t>
      </w:r>
      <w:proofErr w:type="spellStart"/>
      <w:r>
        <w:rPr>
          <w:color w:val="000000"/>
          <w:lang w:val="en-US" w:eastAsia="pl-PL"/>
        </w:rPr>
        <w:t>Otwieracze</w:t>
      </w:r>
      <w:proofErr w:type="spellEnd"/>
      <w:r>
        <w:rPr>
          <w:color w:val="000000"/>
          <w:lang w:val="en-US" w:eastAsia="pl-PL"/>
        </w:rPr>
        <w:t xml:space="preserve"> i </w:t>
      </w:r>
      <w:proofErr w:type="spellStart"/>
      <w:r>
        <w:rPr>
          <w:color w:val="000000"/>
          <w:lang w:val="en-US" w:eastAsia="pl-PL"/>
        </w:rPr>
        <w:t>skrobak</w:t>
      </w:r>
      <w:proofErr w:type="spellEnd"/>
      <w:r>
        <w:rPr>
          <w:color w:val="000000"/>
          <w:lang w:val="en-US" w:eastAsia="pl-PL"/>
        </w:rPr>
        <w:t xml:space="preserve">, </w:t>
      </w:r>
      <w:proofErr w:type="spellStart"/>
      <w:r>
        <w:rPr>
          <w:color w:val="000000"/>
          <w:lang w:val="en-US" w:eastAsia="pl-PL"/>
        </w:rPr>
        <w:t>Szczypce</w:t>
      </w:r>
      <w:proofErr w:type="spellEnd"/>
      <w:r>
        <w:rPr>
          <w:color w:val="000000"/>
          <w:lang w:val="en-US" w:eastAsia="pl-PL"/>
        </w:rPr>
        <w:t xml:space="preserve">, </w:t>
      </w:r>
      <w:proofErr w:type="spellStart"/>
      <w:r>
        <w:rPr>
          <w:color w:val="000000"/>
          <w:lang w:val="en-US" w:eastAsia="pl-PL"/>
        </w:rPr>
        <w:t>Łyżka</w:t>
      </w:r>
      <w:proofErr w:type="spellEnd"/>
      <w:r>
        <w:rPr>
          <w:color w:val="000000"/>
          <w:lang w:val="en-US" w:eastAsia="pl-PL"/>
        </w:rPr>
        <w:t xml:space="preserve"> </w:t>
      </w:r>
      <w:proofErr w:type="spellStart"/>
      <w:r>
        <w:rPr>
          <w:color w:val="000000"/>
          <w:lang w:val="en-US" w:eastAsia="pl-PL"/>
        </w:rPr>
        <w:t>cedzakowa</w:t>
      </w:r>
      <w:proofErr w:type="spellEnd"/>
      <w:r>
        <w:rPr>
          <w:color w:val="000000"/>
          <w:lang w:val="en-US" w:eastAsia="pl-PL"/>
        </w:rPr>
        <w:t xml:space="preserve">, </w:t>
      </w:r>
      <w:proofErr w:type="spellStart"/>
      <w:r>
        <w:rPr>
          <w:color w:val="000000"/>
          <w:lang w:val="en-US" w:eastAsia="pl-PL"/>
        </w:rPr>
        <w:t>Mieszadło</w:t>
      </w:r>
      <w:proofErr w:type="spellEnd"/>
      <w:r>
        <w:rPr>
          <w:color w:val="000000"/>
          <w:lang w:val="en-US" w:eastAsia="pl-PL"/>
        </w:rPr>
        <w:t xml:space="preserve">, </w:t>
      </w:r>
      <w:proofErr w:type="spellStart"/>
      <w:r>
        <w:rPr>
          <w:color w:val="000000"/>
          <w:lang w:val="en-US" w:eastAsia="pl-PL"/>
        </w:rPr>
        <w:t>Ubijak</w:t>
      </w:r>
      <w:proofErr w:type="spellEnd"/>
      <w:r>
        <w:rPr>
          <w:color w:val="000000"/>
          <w:lang w:val="en-US" w:eastAsia="pl-PL"/>
        </w:rPr>
        <w:t xml:space="preserve">, </w:t>
      </w:r>
      <w:proofErr w:type="spellStart"/>
      <w:r>
        <w:rPr>
          <w:color w:val="000000"/>
          <w:lang w:val="en-US" w:eastAsia="pl-PL"/>
        </w:rPr>
        <w:t>Tarka</w:t>
      </w:r>
      <w:proofErr w:type="spellEnd"/>
      <w:r>
        <w:rPr>
          <w:color w:val="000000"/>
          <w:lang w:val="en-US" w:eastAsia="pl-PL"/>
        </w:rPr>
        <w:t xml:space="preserve">, </w:t>
      </w:r>
      <w:proofErr w:type="spellStart"/>
      <w:r>
        <w:rPr>
          <w:color w:val="000000"/>
          <w:lang w:val="en-US" w:eastAsia="pl-PL"/>
        </w:rPr>
        <w:t>Czajnik</w:t>
      </w:r>
      <w:proofErr w:type="spellEnd"/>
      <w:r>
        <w:rPr>
          <w:color w:val="000000"/>
          <w:lang w:val="en-US" w:eastAsia="pl-PL"/>
        </w:rPr>
        <w:t xml:space="preserve"> </w:t>
      </w:r>
      <w:proofErr w:type="spellStart"/>
      <w:r>
        <w:rPr>
          <w:color w:val="000000"/>
          <w:lang w:val="en-US" w:eastAsia="pl-PL"/>
        </w:rPr>
        <w:t>elektryczny</w:t>
      </w:r>
      <w:proofErr w:type="spellEnd"/>
      <w:r>
        <w:rPr>
          <w:color w:val="000000"/>
          <w:lang w:val="en-US" w:eastAsia="pl-PL"/>
        </w:rPr>
        <w:t xml:space="preserve">, </w:t>
      </w:r>
      <w:proofErr w:type="spellStart"/>
      <w:r>
        <w:rPr>
          <w:color w:val="000000"/>
          <w:lang w:val="en-US" w:eastAsia="pl-PL"/>
        </w:rPr>
        <w:t>solniczka</w:t>
      </w:r>
      <w:proofErr w:type="spellEnd"/>
      <w:r>
        <w:rPr>
          <w:color w:val="000000"/>
          <w:lang w:val="en-US" w:eastAsia="pl-PL"/>
        </w:rPr>
        <w:t xml:space="preserve">, </w:t>
      </w:r>
      <w:proofErr w:type="spellStart"/>
      <w:r>
        <w:rPr>
          <w:color w:val="000000"/>
          <w:lang w:val="en-US" w:eastAsia="pl-PL"/>
        </w:rPr>
        <w:t>pieprzniczka</w:t>
      </w:r>
      <w:proofErr w:type="spellEnd"/>
      <w:r>
        <w:rPr>
          <w:color w:val="000000"/>
          <w:lang w:val="en-US" w:eastAsia="pl-PL"/>
        </w:rPr>
        <w:t xml:space="preserve">, </w:t>
      </w:r>
      <w:proofErr w:type="spellStart"/>
      <w:r>
        <w:rPr>
          <w:color w:val="000000"/>
          <w:lang w:val="en-US" w:eastAsia="pl-PL"/>
        </w:rPr>
        <w:t>cukierniczka</w:t>
      </w:r>
      <w:proofErr w:type="spellEnd"/>
      <w:r>
        <w:rPr>
          <w:color w:val="000000"/>
          <w:lang w:val="en-US" w:eastAsia="pl-PL"/>
        </w:rPr>
        <w:t xml:space="preserve">), </w:t>
      </w:r>
      <w:proofErr w:type="spellStart"/>
      <w:r>
        <w:rPr>
          <w:color w:val="000000"/>
          <w:lang w:val="en-US" w:eastAsia="pl-PL"/>
        </w:rPr>
        <w:t>zestaw</w:t>
      </w:r>
      <w:proofErr w:type="spellEnd"/>
      <w:r>
        <w:rPr>
          <w:color w:val="000000"/>
          <w:lang w:val="en-US" w:eastAsia="pl-PL"/>
        </w:rPr>
        <w:t xml:space="preserve"> </w:t>
      </w:r>
      <w:proofErr w:type="spellStart"/>
      <w:r>
        <w:rPr>
          <w:color w:val="000000"/>
          <w:lang w:val="en-US" w:eastAsia="pl-PL"/>
        </w:rPr>
        <w:t>obiadowy</w:t>
      </w:r>
      <w:proofErr w:type="spellEnd"/>
      <w:r>
        <w:rPr>
          <w:color w:val="000000"/>
          <w:lang w:val="en-US" w:eastAsia="pl-PL"/>
        </w:rPr>
        <w:t xml:space="preserve"> na 6 </w:t>
      </w:r>
      <w:proofErr w:type="spellStart"/>
      <w:r>
        <w:rPr>
          <w:color w:val="000000"/>
          <w:lang w:val="en-US" w:eastAsia="pl-PL"/>
        </w:rPr>
        <w:t>osób</w:t>
      </w:r>
      <w:proofErr w:type="spellEnd"/>
      <w:r>
        <w:rPr>
          <w:color w:val="000000"/>
          <w:lang w:val="en-US" w:eastAsia="pl-PL"/>
        </w:rPr>
        <w:t xml:space="preserve"> wraz </w:t>
      </w:r>
      <w:proofErr w:type="spellStart"/>
      <w:r>
        <w:rPr>
          <w:color w:val="000000"/>
          <w:lang w:val="en-US" w:eastAsia="pl-PL"/>
        </w:rPr>
        <w:t>ze</w:t>
      </w:r>
      <w:proofErr w:type="spellEnd"/>
      <w:r>
        <w:rPr>
          <w:color w:val="000000"/>
          <w:lang w:val="en-US" w:eastAsia="pl-PL"/>
        </w:rPr>
        <w:t xml:space="preserve"> </w:t>
      </w:r>
      <w:proofErr w:type="spellStart"/>
      <w:r>
        <w:rPr>
          <w:color w:val="000000"/>
          <w:lang w:val="en-US" w:eastAsia="pl-PL"/>
        </w:rPr>
        <w:t>szklankami</w:t>
      </w:r>
      <w:proofErr w:type="spellEnd"/>
      <w:r>
        <w:rPr>
          <w:color w:val="000000"/>
          <w:lang w:val="en-US" w:eastAsia="pl-PL"/>
        </w:rPr>
        <w:t xml:space="preserve"> i </w:t>
      </w:r>
      <w:proofErr w:type="spellStart"/>
      <w:r>
        <w:rPr>
          <w:color w:val="000000"/>
          <w:lang w:val="en-US" w:eastAsia="pl-PL"/>
        </w:rPr>
        <w:t>sztućami</w:t>
      </w:r>
      <w:proofErr w:type="spellEnd"/>
      <w:r>
        <w:rPr>
          <w:color w:val="000000"/>
          <w:lang w:val="en-US" w:eastAsia="pl-PL"/>
        </w:rPr>
        <w:t xml:space="preserve">,  </w:t>
      </w:r>
      <w:proofErr w:type="spellStart"/>
      <w:r>
        <w:rPr>
          <w:color w:val="000000"/>
          <w:lang w:val="en-US" w:eastAsia="pl-PL"/>
        </w:rPr>
        <w:t>lada</w:t>
      </w:r>
      <w:proofErr w:type="spellEnd"/>
      <w:r>
        <w:rPr>
          <w:color w:val="000000"/>
          <w:lang w:val="en-US" w:eastAsia="pl-PL"/>
        </w:rPr>
        <w:t xml:space="preserve"> </w:t>
      </w:r>
      <w:proofErr w:type="spellStart"/>
      <w:r>
        <w:rPr>
          <w:color w:val="000000"/>
          <w:lang w:val="en-US" w:eastAsia="pl-PL"/>
        </w:rPr>
        <w:t>kuchenna</w:t>
      </w:r>
      <w:proofErr w:type="spellEnd"/>
      <w:r>
        <w:rPr>
          <w:color w:val="000000"/>
          <w:lang w:val="en-US" w:eastAsia="pl-PL"/>
        </w:rPr>
        <w:t>/</w:t>
      </w:r>
      <w:proofErr w:type="spellStart"/>
      <w:r>
        <w:rPr>
          <w:color w:val="000000"/>
          <w:lang w:val="en-US" w:eastAsia="pl-PL"/>
        </w:rPr>
        <w:t>barowa</w:t>
      </w:r>
      <w:proofErr w:type="spellEnd"/>
      <w:r>
        <w:rPr>
          <w:color w:val="000000"/>
          <w:lang w:val="en-US" w:eastAsia="pl-PL"/>
        </w:rPr>
        <w:t xml:space="preserve"> do </w:t>
      </w:r>
      <w:proofErr w:type="spellStart"/>
      <w:r>
        <w:rPr>
          <w:color w:val="000000"/>
          <w:lang w:val="en-US" w:eastAsia="pl-PL"/>
        </w:rPr>
        <w:t>spożywania</w:t>
      </w:r>
      <w:proofErr w:type="spellEnd"/>
      <w:r>
        <w:rPr>
          <w:color w:val="000000"/>
          <w:lang w:val="en-US" w:eastAsia="pl-PL"/>
        </w:rPr>
        <w:t xml:space="preserve"> </w:t>
      </w:r>
      <w:proofErr w:type="spellStart"/>
      <w:r>
        <w:rPr>
          <w:color w:val="000000"/>
          <w:lang w:val="en-US" w:eastAsia="pl-PL"/>
        </w:rPr>
        <w:t>posiłków</w:t>
      </w:r>
      <w:proofErr w:type="spellEnd"/>
      <w:r>
        <w:rPr>
          <w:color w:val="000000"/>
          <w:lang w:val="en-US" w:eastAsia="pl-PL"/>
        </w:rPr>
        <w:t xml:space="preserve"> z 3 </w:t>
      </w:r>
      <w:proofErr w:type="spellStart"/>
      <w:r>
        <w:rPr>
          <w:color w:val="000000"/>
          <w:lang w:val="en-US" w:eastAsia="pl-PL"/>
        </w:rPr>
        <w:t>krzesłami</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w:t>
      </w:r>
      <w:proofErr w:type="spellEnd"/>
      <w:r>
        <w:rPr>
          <w:color w:val="000000"/>
          <w:lang w:val="en-US" w:eastAsia="pl-PL"/>
        </w:rPr>
        <w:t xml:space="preserve">, </w:t>
      </w:r>
      <w:proofErr w:type="spellStart"/>
      <w:r>
        <w:rPr>
          <w:color w:val="000000"/>
          <w:lang w:val="en-US" w:eastAsia="pl-PL"/>
        </w:rPr>
        <w:t>zestaw</w:t>
      </w:r>
      <w:proofErr w:type="spellEnd"/>
      <w:r>
        <w:rPr>
          <w:color w:val="000000"/>
          <w:lang w:val="en-US" w:eastAsia="pl-PL"/>
        </w:rPr>
        <w:t xml:space="preserve"> </w:t>
      </w:r>
      <w:proofErr w:type="spellStart"/>
      <w:r>
        <w:rPr>
          <w:color w:val="000000"/>
          <w:lang w:val="en-US" w:eastAsia="pl-PL"/>
        </w:rPr>
        <w:t>podstawowych</w:t>
      </w:r>
      <w:proofErr w:type="spellEnd"/>
      <w:r>
        <w:rPr>
          <w:color w:val="000000"/>
          <w:lang w:val="en-US" w:eastAsia="pl-PL"/>
        </w:rPr>
        <w:t xml:space="preserve"> </w:t>
      </w:r>
      <w:proofErr w:type="spellStart"/>
      <w:r>
        <w:rPr>
          <w:color w:val="000000"/>
          <w:lang w:val="en-US" w:eastAsia="pl-PL"/>
        </w:rPr>
        <w:t>garnków</w:t>
      </w:r>
      <w:proofErr w:type="spellEnd"/>
      <w:r>
        <w:rPr>
          <w:color w:val="000000"/>
          <w:lang w:val="en-US" w:eastAsia="pl-PL"/>
        </w:rPr>
        <w:t xml:space="preserve">, </w:t>
      </w:r>
      <w:proofErr w:type="spellStart"/>
      <w:r>
        <w:rPr>
          <w:color w:val="000000"/>
          <w:lang w:val="en-US" w:eastAsia="pl-PL"/>
        </w:rPr>
        <w:t>sztućów</w:t>
      </w:r>
      <w:proofErr w:type="spellEnd"/>
      <w:r>
        <w:rPr>
          <w:color w:val="000000"/>
          <w:lang w:val="en-US" w:eastAsia="pl-PL"/>
        </w:rPr>
        <w:t xml:space="preserve">, </w:t>
      </w:r>
      <w:proofErr w:type="spellStart"/>
      <w:r>
        <w:rPr>
          <w:color w:val="000000"/>
          <w:lang w:val="en-US" w:eastAsia="pl-PL"/>
        </w:rPr>
        <w:t>komplet</w:t>
      </w:r>
      <w:proofErr w:type="spellEnd"/>
      <w:r>
        <w:rPr>
          <w:color w:val="000000"/>
          <w:lang w:val="en-US" w:eastAsia="pl-PL"/>
        </w:rPr>
        <w:t xml:space="preserve"> </w:t>
      </w:r>
      <w:proofErr w:type="spellStart"/>
      <w:r>
        <w:rPr>
          <w:color w:val="000000"/>
          <w:lang w:val="en-US" w:eastAsia="pl-PL"/>
        </w:rPr>
        <w:t>obiadowy</w:t>
      </w:r>
      <w:proofErr w:type="spellEnd"/>
      <w:r>
        <w:rPr>
          <w:color w:val="000000"/>
          <w:lang w:val="en-US" w:eastAsia="pl-PL"/>
        </w:rPr>
        <w:t xml:space="preserve">, </w:t>
      </w:r>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1.03 (salon)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narożnik</w:t>
      </w:r>
      <w:proofErr w:type="spellEnd"/>
      <w:r>
        <w:rPr>
          <w:color w:val="000000"/>
          <w:lang w:val="en-US" w:eastAsia="pl-PL"/>
        </w:rPr>
        <w:t xml:space="preserve"> z </w:t>
      </w:r>
      <w:proofErr w:type="spellStart"/>
      <w:r>
        <w:rPr>
          <w:color w:val="000000"/>
          <w:lang w:val="en-US" w:eastAsia="pl-PL"/>
        </w:rPr>
        <w:t>funkcją</w:t>
      </w:r>
      <w:proofErr w:type="spellEnd"/>
      <w:r>
        <w:rPr>
          <w:color w:val="000000"/>
          <w:lang w:val="en-US" w:eastAsia="pl-PL"/>
        </w:rPr>
        <w:t xml:space="preserve"> </w:t>
      </w:r>
      <w:proofErr w:type="spellStart"/>
      <w:r>
        <w:rPr>
          <w:color w:val="000000"/>
          <w:lang w:val="en-US" w:eastAsia="pl-PL"/>
        </w:rPr>
        <w:t>spania</w:t>
      </w:r>
      <w:proofErr w:type="spellEnd"/>
      <w:r>
        <w:rPr>
          <w:color w:val="000000"/>
          <w:lang w:val="en-US" w:eastAsia="pl-PL"/>
        </w:rPr>
        <w:t xml:space="preserve">, </w:t>
      </w:r>
      <w:proofErr w:type="spellStart"/>
      <w:r>
        <w:rPr>
          <w:color w:val="000000"/>
          <w:lang w:val="en-US" w:eastAsia="pl-PL"/>
        </w:rPr>
        <w:t>stolik</w:t>
      </w:r>
      <w:proofErr w:type="spellEnd"/>
      <w:r>
        <w:rPr>
          <w:color w:val="000000"/>
          <w:lang w:val="en-US" w:eastAsia="pl-PL"/>
        </w:rPr>
        <w:t xml:space="preserve"> </w:t>
      </w:r>
      <w:proofErr w:type="spellStart"/>
      <w:r>
        <w:rPr>
          <w:color w:val="000000"/>
          <w:lang w:val="en-US" w:eastAsia="pl-PL"/>
        </w:rPr>
        <w:t>kawowy</w:t>
      </w:r>
      <w:proofErr w:type="spellEnd"/>
      <w:r>
        <w:rPr>
          <w:color w:val="000000"/>
          <w:lang w:val="en-US" w:eastAsia="pl-PL"/>
        </w:rPr>
        <w:t xml:space="preserve">, </w:t>
      </w:r>
      <w:proofErr w:type="spellStart"/>
      <w:r>
        <w:rPr>
          <w:color w:val="000000"/>
          <w:lang w:val="en-US" w:eastAsia="pl-PL"/>
        </w:rPr>
        <w:t>szafka</w:t>
      </w:r>
      <w:proofErr w:type="spellEnd"/>
      <w:r>
        <w:rPr>
          <w:color w:val="000000"/>
          <w:lang w:val="en-US" w:eastAsia="pl-PL"/>
        </w:rPr>
        <w:t xml:space="preserve"> </w:t>
      </w:r>
      <w:proofErr w:type="spellStart"/>
      <w:r>
        <w:rPr>
          <w:color w:val="000000"/>
          <w:lang w:val="en-US" w:eastAsia="pl-PL"/>
        </w:rPr>
        <w:t>rtv</w:t>
      </w:r>
      <w:proofErr w:type="spellEnd"/>
      <w:r>
        <w:rPr>
          <w:color w:val="000000"/>
          <w:lang w:val="en-US" w:eastAsia="pl-PL"/>
        </w:rPr>
        <w:t xml:space="preserve">, </w:t>
      </w:r>
      <w:proofErr w:type="spellStart"/>
      <w:r>
        <w:rPr>
          <w:color w:val="000000"/>
          <w:lang w:val="en-US" w:eastAsia="pl-PL"/>
        </w:rPr>
        <w:t>rolety</w:t>
      </w:r>
      <w:proofErr w:type="spellEnd"/>
      <w:r>
        <w:rPr>
          <w:color w:val="000000"/>
          <w:lang w:val="en-US" w:eastAsia="pl-PL"/>
        </w:rPr>
        <w:t xml:space="preserve"> </w:t>
      </w:r>
      <w:proofErr w:type="spellStart"/>
      <w:r>
        <w:rPr>
          <w:color w:val="000000"/>
          <w:lang w:val="en-US" w:eastAsia="pl-PL"/>
        </w:rPr>
        <w:t>okienne</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r>
        <w:rPr>
          <w:color w:val="000000"/>
          <w:lang w:val="en-US" w:eastAsia="pl-PL"/>
        </w:rPr>
        <w:t xml:space="preserve">   </w:t>
      </w:r>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1.01 (</w:t>
      </w:r>
      <w:proofErr w:type="spellStart"/>
      <w:r>
        <w:rPr>
          <w:color w:val="000000"/>
          <w:lang w:val="en-US" w:eastAsia="pl-PL"/>
        </w:rPr>
        <w:t>wiatrołap</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szafa</w:t>
      </w:r>
      <w:proofErr w:type="spellEnd"/>
      <w:r>
        <w:rPr>
          <w:color w:val="000000"/>
          <w:lang w:val="en-US" w:eastAsia="pl-PL"/>
        </w:rPr>
        <w:t xml:space="preserve"> </w:t>
      </w:r>
      <w:proofErr w:type="spellStart"/>
      <w:r>
        <w:rPr>
          <w:color w:val="000000"/>
          <w:lang w:val="en-US" w:eastAsia="pl-PL"/>
        </w:rPr>
        <w:t>przesuwna</w:t>
      </w:r>
      <w:proofErr w:type="spellEnd"/>
      <w:r>
        <w:rPr>
          <w:color w:val="000000"/>
          <w:lang w:val="en-US" w:eastAsia="pl-PL"/>
        </w:rPr>
        <w:t xml:space="preserve"> na </w:t>
      </w:r>
      <w:proofErr w:type="spellStart"/>
      <w:r>
        <w:rPr>
          <w:color w:val="000000"/>
          <w:lang w:val="en-US" w:eastAsia="pl-PL"/>
        </w:rPr>
        <w:t>przechowywanie</w:t>
      </w:r>
      <w:proofErr w:type="spellEnd"/>
      <w:r>
        <w:rPr>
          <w:color w:val="000000"/>
          <w:lang w:val="en-US" w:eastAsia="pl-PL"/>
        </w:rPr>
        <w:t xml:space="preserve"> </w:t>
      </w:r>
      <w:proofErr w:type="spellStart"/>
      <w:r>
        <w:rPr>
          <w:color w:val="000000"/>
          <w:lang w:val="en-US" w:eastAsia="pl-PL"/>
        </w:rPr>
        <w:t>ubrań</w:t>
      </w:r>
      <w:proofErr w:type="spellEnd"/>
      <w:r>
        <w:rPr>
          <w:color w:val="000000"/>
          <w:lang w:val="en-US" w:eastAsia="pl-PL"/>
        </w:rPr>
        <w:t xml:space="preserve"> </w:t>
      </w:r>
      <w:proofErr w:type="spellStart"/>
      <w:r>
        <w:rPr>
          <w:color w:val="000000"/>
          <w:lang w:val="en-US" w:eastAsia="pl-PL"/>
        </w:rPr>
        <w:t>wierzchniowych</w:t>
      </w:r>
      <w:proofErr w:type="spellEnd"/>
      <w:r>
        <w:rPr>
          <w:color w:val="000000"/>
          <w:lang w:val="en-US" w:eastAsia="pl-PL"/>
        </w:rPr>
        <w:t xml:space="preserve"> </w:t>
      </w:r>
      <w:proofErr w:type="spellStart"/>
      <w:r>
        <w:rPr>
          <w:color w:val="000000"/>
          <w:lang w:val="en-US" w:eastAsia="pl-PL"/>
        </w:rPr>
        <w:t>oraz</w:t>
      </w:r>
      <w:proofErr w:type="spellEnd"/>
      <w:r>
        <w:rPr>
          <w:color w:val="000000"/>
          <w:lang w:val="en-US" w:eastAsia="pl-PL"/>
        </w:rPr>
        <w:t xml:space="preserve"> </w:t>
      </w:r>
      <w:proofErr w:type="spellStart"/>
      <w:r>
        <w:rPr>
          <w:color w:val="000000"/>
          <w:lang w:val="en-US" w:eastAsia="pl-PL"/>
        </w:rPr>
        <w:t>butów</w:t>
      </w:r>
      <w:proofErr w:type="spellEnd"/>
      <w:r>
        <w:rPr>
          <w:color w:val="000000"/>
          <w:lang w:val="en-US" w:eastAsia="pl-PL"/>
        </w:rPr>
        <w:t xml:space="preserve">, </w:t>
      </w:r>
      <w:proofErr w:type="spellStart"/>
      <w:r>
        <w:rPr>
          <w:color w:val="000000"/>
          <w:lang w:val="en-US" w:eastAsia="pl-PL"/>
        </w:rPr>
        <w:t>drzwi</w:t>
      </w:r>
      <w:proofErr w:type="spellEnd"/>
      <w:r>
        <w:rPr>
          <w:color w:val="000000"/>
          <w:lang w:val="en-US" w:eastAsia="pl-PL"/>
        </w:rPr>
        <w:t xml:space="preserve"> </w:t>
      </w:r>
      <w:proofErr w:type="spellStart"/>
      <w:r>
        <w:rPr>
          <w:color w:val="000000"/>
          <w:lang w:val="en-US" w:eastAsia="pl-PL"/>
        </w:rPr>
        <w:t>przesuwne</w:t>
      </w:r>
      <w:proofErr w:type="spellEnd"/>
      <w:r>
        <w:rPr>
          <w:color w:val="000000"/>
          <w:lang w:val="en-US" w:eastAsia="pl-PL"/>
        </w:rPr>
        <w:t xml:space="preserve"> </w:t>
      </w:r>
      <w:proofErr w:type="spellStart"/>
      <w:r>
        <w:rPr>
          <w:color w:val="000000"/>
          <w:lang w:val="en-US" w:eastAsia="pl-PL"/>
        </w:rPr>
        <w:t>zawierające</w:t>
      </w:r>
      <w:proofErr w:type="spellEnd"/>
      <w:r>
        <w:rPr>
          <w:color w:val="000000"/>
          <w:lang w:val="en-US" w:eastAsia="pl-PL"/>
        </w:rPr>
        <w:t xml:space="preserve"> </w:t>
      </w:r>
      <w:proofErr w:type="spellStart"/>
      <w:r>
        <w:rPr>
          <w:color w:val="000000"/>
          <w:lang w:val="en-US" w:eastAsia="pl-PL"/>
        </w:rPr>
        <w:t>lustro</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1.07 (</w:t>
      </w:r>
      <w:proofErr w:type="spellStart"/>
      <w:r>
        <w:rPr>
          <w:color w:val="000000"/>
          <w:lang w:val="en-US" w:eastAsia="pl-PL"/>
        </w:rPr>
        <w:t>sypialnia</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łóżko</w:t>
      </w:r>
      <w:proofErr w:type="spellEnd"/>
      <w:r>
        <w:rPr>
          <w:color w:val="000000"/>
          <w:lang w:val="en-US" w:eastAsia="pl-PL"/>
        </w:rPr>
        <w:t xml:space="preserve"> </w:t>
      </w:r>
      <w:proofErr w:type="spellStart"/>
      <w:r>
        <w:rPr>
          <w:color w:val="000000"/>
          <w:lang w:val="en-US" w:eastAsia="pl-PL"/>
        </w:rPr>
        <w:t>podwójne</w:t>
      </w:r>
      <w:proofErr w:type="spellEnd"/>
      <w:r>
        <w:rPr>
          <w:color w:val="000000"/>
          <w:lang w:val="en-US" w:eastAsia="pl-PL"/>
        </w:rPr>
        <w:t xml:space="preserve"> z </w:t>
      </w:r>
      <w:proofErr w:type="spellStart"/>
      <w:r>
        <w:rPr>
          <w:color w:val="000000"/>
          <w:lang w:val="en-US" w:eastAsia="pl-PL"/>
        </w:rPr>
        <w:t>materacem</w:t>
      </w:r>
      <w:proofErr w:type="spellEnd"/>
      <w:r>
        <w:rPr>
          <w:color w:val="000000"/>
          <w:lang w:val="en-US" w:eastAsia="pl-PL"/>
        </w:rPr>
        <w:t xml:space="preserve">, </w:t>
      </w:r>
      <w:proofErr w:type="spellStart"/>
      <w:r>
        <w:rPr>
          <w:color w:val="000000"/>
          <w:lang w:val="en-US" w:eastAsia="pl-PL"/>
        </w:rPr>
        <w:t>dwie</w:t>
      </w:r>
      <w:proofErr w:type="spellEnd"/>
      <w:r>
        <w:rPr>
          <w:color w:val="000000"/>
          <w:lang w:val="en-US" w:eastAsia="pl-PL"/>
        </w:rPr>
        <w:t xml:space="preserve"> </w:t>
      </w:r>
      <w:proofErr w:type="spellStart"/>
      <w:r>
        <w:rPr>
          <w:color w:val="000000"/>
          <w:lang w:val="en-US" w:eastAsia="pl-PL"/>
        </w:rPr>
        <w:t>szafki</w:t>
      </w:r>
      <w:proofErr w:type="spellEnd"/>
      <w:r>
        <w:rPr>
          <w:color w:val="000000"/>
          <w:lang w:val="en-US" w:eastAsia="pl-PL"/>
        </w:rPr>
        <w:t xml:space="preserve"> </w:t>
      </w:r>
      <w:proofErr w:type="spellStart"/>
      <w:r>
        <w:rPr>
          <w:color w:val="000000"/>
          <w:lang w:val="en-US" w:eastAsia="pl-PL"/>
        </w:rPr>
        <w:t>przyłóżkowe</w:t>
      </w:r>
      <w:proofErr w:type="spellEnd"/>
      <w:r>
        <w:rPr>
          <w:color w:val="000000"/>
          <w:lang w:val="en-US" w:eastAsia="pl-PL"/>
        </w:rPr>
        <w:t xml:space="preserve">, </w:t>
      </w:r>
      <w:proofErr w:type="spellStart"/>
      <w:r>
        <w:rPr>
          <w:color w:val="000000"/>
          <w:lang w:val="en-US" w:eastAsia="pl-PL"/>
        </w:rPr>
        <w:t>szafa</w:t>
      </w:r>
      <w:proofErr w:type="spellEnd"/>
      <w:r>
        <w:rPr>
          <w:color w:val="000000"/>
          <w:lang w:val="en-US" w:eastAsia="pl-PL"/>
        </w:rPr>
        <w:t xml:space="preserve"> </w:t>
      </w:r>
      <w:proofErr w:type="spellStart"/>
      <w:r>
        <w:rPr>
          <w:color w:val="000000"/>
          <w:lang w:val="en-US" w:eastAsia="pl-PL"/>
        </w:rPr>
        <w:t>otwierana</w:t>
      </w:r>
      <w:proofErr w:type="spellEnd"/>
      <w:r>
        <w:rPr>
          <w:color w:val="000000"/>
          <w:lang w:val="en-US" w:eastAsia="pl-PL"/>
        </w:rPr>
        <w:t xml:space="preserve"> </w:t>
      </w:r>
      <w:proofErr w:type="spellStart"/>
      <w:r>
        <w:rPr>
          <w:color w:val="000000"/>
          <w:lang w:val="en-US" w:eastAsia="pl-PL"/>
        </w:rPr>
        <w:t>podwójna</w:t>
      </w:r>
      <w:proofErr w:type="spellEnd"/>
      <w:r>
        <w:rPr>
          <w:color w:val="000000"/>
          <w:lang w:val="en-US" w:eastAsia="pl-PL"/>
        </w:rPr>
        <w:t xml:space="preserve">, </w:t>
      </w:r>
      <w:proofErr w:type="spellStart"/>
      <w:r>
        <w:rPr>
          <w:color w:val="000000"/>
          <w:lang w:val="en-US" w:eastAsia="pl-PL"/>
        </w:rPr>
        <w:t>rolety</w:t>
      </w:r>
      <w:proofErr w:type="spellEnd"/>
      <w:r>
        <w:rPr>
          <w:color w:val="000000"/>
          <w:lang w:val="en-US" w:eastAsia="pl-PL"/>
        </w:rPr>
        <w:t xml:space="preserve"> </w:t>
      </w:r>
      <w:proofErr w:type="spellStart"/>
      <w:r>
        <w:rPr>
          <w:color w:val="000000"/>
          <w:lang w:val="en-US" w:eastAsia="pl-PL"/>
        </w:rPr>
        <w:t>okienne</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1.06 (</w:t>
      </w:r>
      <w:proofErr w:type="spellStart"/>
      <w:r>
        <w:rPr>
          <w:color w:val="000000"/>
          <w:lang w:val="en-US" w:eastAsia="pl-PL"/>
        </w:rPr>
        <w:t>pokój</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dwa</w:t>
      </w:r>
      <w:proofErr w:type="spellEnd"/>
      <w:r>
        <w:rPr>
          <w:color w:val="000000"/>
          <w:lang w:val="en-US" w:eastAsia="pl-PL"/>
        </w:rPr>
        <w:t xml:space="preserve"> </w:t>
      </w:r>
      <w:proofErr w:type="spellStart"/>
      <w:r>
        <w:rPr>
          <w:color w:val="000000"/>
          <w:lang w:val="en-US" w:eastAsia="pl-PL"/>
        </w:rPr>
        <w:t>łóżka</w:t>
      </w:r>
      <w:proofErr w:type="spellEnd"/>
      <w:r>
        <w:rPr>
          <w:color w:val="000000"/>
          <w:lang w:val="en-US" w:eastAsia="pl-PL"/>
        </w:rPr>
        <w:t xml:space="preserve"> </w:t>
      </w:r>
      <w:proofErr w:type="spellStart"/>
      <w:r>
        <w:rPr>
          <w:color w:val="000000"/>
          <w:lang w:val="en-US" w:eastAsia="pl-PL"/>
        </w:rPr>
        <w:t>pojedyncze</w:t>
      </w:r>
      <w:proofErr w:type="spellEnd"/>
      <w:r>
        <w:rPr>
          <w:color w:val="000000"/>
          <w:lang w:val="en-US" w:eastAsia="pl-PL"/>
        </w:rPr>
        <w:t xml:space="preserve"> z </w:t>
      </w:r>
      <w:proofErr w:type="spellStart"/>
      <w:r>
        <w:rPr>
          <w:color w:val="000000"/>
          <w:lang w:val="en-US" w:eastAsia="pl-PL"/>
        </w:rPr>
        <w:t>materacem</w:t>
      </w:r>
      <w:proofErr w:type="spellEnd"/>
      <w:r>
        <w:rPr>
          <w:color w:val="000000"/>
          <w:lang w:val="en-US" w:eastAsia="pl-PL"/>
        </w:rPr>
        <w:t xml:space="preserve">, </w:t>
      </w:r>
      <w:proofErr w:type="spellStart"/>
      <w:r>
        <w:rPr>
          <w:color w:val="000000"/>
          <w:lang w:val="en-US" w:eastAsia="pl-PL"/>
        </w:rPr>
        <w:t>dwie</w:t>
      </w:r>
      <w:proofErr w:type="spellEnd"/>
      <w:r>
        <w:rPr>
          <w:color w:val="000000"/>
          <w:lang w:val="en-US" w:eastAsia="pl-PL"/>
        </w:rPr>
        <w:t xml:space="preserve"> </w:t>
      </w:r>
      <w:proofErr w:type="spellStart"/>
      <w:r>
        <w:rPr>
          <w:color w:val="000000"/>
          <w:lang w:val="en-US" w:eastAsia="pl-PL"/>
        </w:rPr>
        <w:t>szafki</w:t>
      </w:r>
      <w:proofErr w:type="spellEnd"/>
      <w:r>
        <w:rPr>
          <w:color w:val="000000"/>
          <w:lang w:val="en-US" w:eastAsia="pl-PL"/>
        </w:rPr>
        <w:t xml:space="preserve"> </w:t>
      </w:r>
      <w:proofErr w:type="spellStart"/>
      <w:r>
        <w:rPr>
          <w:color w:val="000000"/>
          <w:lang w:val="en-US" w:eastAsia="pl-PL"/>
        </w:rPr>
        <w:t>przyłóżkowe</w:t>
      </w:r>
      <w:proofErr w:type="spellEnd"/>
      <w:r>
        <w:rPr>
          <w:color w:val="000000"/>
          <w:lang w:val="en-US" w:eastAsia="pl-PL"/>
        </w:rPr>
        <w:t xml:space="preserve">, </w:t>
      </w:r>
      <w:proofErr w:type="spellStart"/>
      <w:r>
        <w:rPr>
          <w:color w:val="000000"/>
          <w:lang w:val="en-US" w:eastAsia="pl-PL"/>
        </w:rPr>
        <w:t>szafa</w:t>
      </w:r>
      <w:proofErr w:type="spellEnd"/>
      <w:r>
        <w:rPr>
          <w:color w:val="000000"/>
          <w:lang w:val="en-US" w:eastAsia="pl-PL"/>
        </w:rPr>
        <w:t xml:space="preserve"> </w:t>
      </w:r>
      <w:proofErr w:type="spellStart"/>
      <w:r>
        <w:rPr>
          <w:color w:val="000000"/>
          <w:lang w:val="en-US" w:eastAsia="pl-PL"/>
        </w:rPr>
        <w:t>otwierana</w:t>
      </w:r>
      <w:proofErr w:type="spellEnd"/>
      <w:r>
        <w:rPr>
          <w:color w:val="000000"/>
          <w:lang w:val="en-US" w:eastAsia="pl-PL"/>
        </w:rPr>
        <w:t xml:space="preserve"> </w:t>
      </w:r>
      <w:proofErr w:type="spellStart"/>
      <w:r>
        <w:rPr>
          <w:color w:val="000000"/>
          <w:lang w:val="en-US" w:eastAsia="pl-PL"/>
        </w:rPr>
        <w:t>podwójna</w:t>
      </w:r>
      <w:proofErr w:type="spellEnd"/>
      <w:r>
        <w:rPr>
          <w:color w:val="000000"/>
          <w:lang w:val="en-US" w:eastAsia="pl-PL"/>
        </w:rPr>
        <w:t xml:space="preserve">, </w:t>
      </w:r>
      <w:proofErr w:type="spellStart"/>
      <w:r>
        <w:rPr>
          <w:color w:val="000000"/>
          <w:lang w:val="en-US" w:eastAsia="pl-PL"/>
        </w:rPr>
        <w:t>rolety</w:t>
      </w:r>
      <w:proofErr w:type="spellEnd"/>
      <w:r>
        <w:rPr>
          <w:color w:val="000000"/>
          <w:lang w:val="en-US" w:eastAsia="pl-PL"/>
        </w:rPr>
        <w:t xml:space="preserve"> </w:t>
      </w:r>
      <w:proofErr w:type="spellStart"/>
      <w:r>
        <w:rPr>
          <w:color w:val="000000"/>
          <w:lang w:val="en-US" w:eastAsia="pl-PL"/>
        </w:rPr>
        <w:t>okienne</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0"/>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Budynek</w:t>
      </w:r>
      <w:proofErr w:type="spellEnd"/>
      <w:r>
        <w:rPr>
          <w:color w:val="000000"/>
          <w:lang w:val="en-US" w:eastAsia="pl-PL"/>
        </w:rPr>
        <w:t xml:space="preserve">  B, C i D (6 </w:t>
      </w:r>
      <w:proofErr w:type="spellStart"/>
      <w:r>
        <w:rPr>
          <w:color w:val="000000"/>
          <w:lang w:val="en-US" w:eastAsia="pl-PL"/>
        </w:rPr>
        <w:t>mieszkań</w:t>
      </w:r>
      <w:proofErr w:type="spellEnd"/>
      <w:r>
        <w:rPr>
          <w:color w:val="000000"/>
          <w:lang w:val="en-US" w:eastAsia="pl-PL"/>
        </w:rPr>
        <w:t xml:space="preserve">) </w:t>
      </w:r>
      <w:proofErr w:type="spellStart"/>
      <w:r>
        <w:rPr>
          <w:color w:val="000000"/>
          <w:lang w:val="en-US" w:eastAsia="pl-PL"/>
        </w:rPr>
        <w:t>należy</w:t>
      </w:r>
      <w:proofErr w:type="spellEnd"/>
      <w:r>
        <w:rPr>
          <w:color w:val="000000"/>
          <w:lang w:val="en-US" w:eastAsia="pl-PL"/>
        </w:rPr>
        <w:t xml:space="preserve"> </w:t>
      </w:r>
      <w:proofErr w:type="spellStart"/>
      <w:r>
        <w:rPr>
          <w:color w:val="000000"/>
          <w:lang w:val="en-US" w:eastAsia="pl-PL"/>
        </w:rPr>
        <w:t>wyposażyć</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rzut</w:t>
      </w:r>
      <w:proofErr w:type="spellEnd"/>
      <w:r>
        <w:rPr>
          <w:color w:val="000000"/>
          <w:lang w:val="en-US" w:eastAsia="pl-PL"/>
        </w:rPr>
        <w:t xml:space="preserve"> </w:t>
      </w:r>
      <w:proofErr w:type="spellStart"/>
      <w:r>
        <w:rPr>
          <w:color w:val="000000"/>
          <w:lang w:val="en-US" w:eastAsia="pl-PL"/>
        </w:rPr>
        <w:t>parteru</w:t>
      </w:r>
      <w:proofErr w:type="spellEnd"/>
      <w:r>
        <w:rPr>
          <w:color w:val="000000"/>
          <w:lang w:val="en-US" w:eastAsia="pl-PL"/>
        </w:rPr>
        <w:t>):</w:t>
      </w:r>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1.05 (</w:t>
      </w:r>
      <w:proofErr w:type="spellStart"/>
      <w:r>
        <w:rPr>
          <w:color w:val="000000"/>
          <w:lang w:val="en-US" w:eastAsia="pl-PL"/>
        </w:rPr>
        <w:t>łazienka</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kompletną</w:t>
      </w:r>
      <w:proofErr w:type="spellEnd"/>
      <w:r>
        <w:rPr>
          <w:color w:val="000000"/>
          <w:lang w:val="en-US" w:eastAsia="pl-PL"/>
        </w:rPr>
        <w:t xml:space="preserve"> </w:t>
      </w:r>
      <w:proofErr w:type="spellStart"/>
      <w:r>
        <w:rPr>
          <w:color w:val="000000"/>
          <w:lang w:val="en-US" w:eastAsia="pl-PL"/>
        </w:rPr>
        <w:t>kabinę</w:t>
      </w:r>
      <w:proofErr w:type="spellEnd"/>
      <w:r>
        <w:rPr>
          <w:color w:val="000000"/>
          <w:lang w:val="en-US" w:eastAsia="pl-PL"/>
        </w:rPr>
        <w:t xml:space="preserve"> </w:t>
      </w:r>
      <w:proofErr w:type="spellStart"/>
      <w:r>
        <w:rPr>
          <w:color w:val="000000"/>
          <w:lang w:val="en-US" w:eastAsia="pl-PL"/>
        </w:rPr>
        <w:t>prysznicową</w:t>
      </w:r>
      <w:proofErr w:type="spellEnd"/>
      <w:r>
        <w:rPr>
          <w:color w:val="000000"/>
          <w:lang w:val="en-US" w:eastAsia="pl-PL"/>
        </w:rPr>
        <w:t xml:space="preserve"> z </w:t>
      </w:r>
      <w:proofErr w:type="spellStart"/>
      <w:r>
        <w:rPr>
          <w:color w:val="000000"/>
          <w:lang w:val="en-US" w:eastAsia="pl-PL"/>
        </w:rPr>
        <w:t>osprzętem</w:t>
      </w:r>
      <w:proofErr w:type="spellEnd"/>
      <w:r>
        <w:rPr>
          <w:color w:val="000000"/>
          <w:lang w:val="en-US" w:eastAsia="pl-PL"/>
        </w:rPr>
        <w:t xml:space="preserve">, </w:t>
      </w:r>
      <w:proofErr w:type="spellStart"/>
      <w:r>
        <w:rPr>
          <w:color w:val="000000"/>
          <w:lang w:val="en-US" w:eastAsia="pl-PL"/>
        </w:rPr>
        <w:t>misę</w:t>
      </w:r>
      <w:proofErr w:type="spellEnd"/>
      <w:r>
        <w:rPr>
          <w:color w:val="000000"/>
          <w:lang w:val="en-US" w:eastAsia="pl-PL"/>
        </w:rPr>
        <w:t xml:space="preserve"> </w:t>
      </w:r>
      <w:proofErr w:type="spellStart"/>
      <w:r>
        <w:rPr>
          <w:color w:val="000000"/>
          <w:lang w:val="en-US" w:eastAsia="pl-PL"/>
        </w:rPr>
        <w:t>ustępowa</w:t>
      </w:r>
      <w:proofErr w:type="spellEnd"/>
      <w:r>
        <w:rPr>
          <w:color w:val="000000"/>
          <w:lang w:val="en-US" w:eastAsia="pl-PL"/>
        </w:rPr>
        <w:t xml:space="preserve"> wraz z </w:t>
      </w:r>
      <w:proofErr w:type="spellStart"/>
      <w:r>
        <w:rPr>
          <w:color w:val="000000"/>
          <w:lang w:val="en-US" w:eastAsia="pl-PL"/>
        </w:rPr>
        <w:t>geberitem</w:t>
      </w:r>
      <w:proofErr w:type="spellEnd"/>
      <w:r>
        <w:rPr>
          <w:color w:val="000000"/>
          <w:lang w:val="en-US" w:eastAsia="pl-PL"/>
        </w:rPr>
        <w:t xml:space="preserve">, </w:t>
      </w:r>
      <w:proofErr w:type="spellStart"/>
      <w:r>
        <w:rPr>
          <w:color w:val="000000"/>
          <w:lang w:val="en-US" w:eastAsia="pl-PL"/>
        </w:rPr>
        <w:t>umywalkę</w:t>
      </w:r>
      <w:proofErr w:type="spellEnd"/>
      <w:r>
        <w:rPr>
          <w:color w:val="000000"/>
          <w:lang w:val="en-US" w:eastAsia="pl-PL"/>
        </w:rPr>
        <w:t xml:space="preserve"> wraz z </w:t>
      </w:r>
      <w:proofErr w:type="spellStart"/>
      <w:r>
        <w:rPr>
          <w:color w:val="000000"/>
          <w:lang w:val="en-US" w:eastAsia="pl-PL"/>
        </w:rPr>
        <w:t>baterią</w:t>
      </w:r>
      <w:proofErr w:type="spellEnd"/>
      <w:r>
        <w:rPr>
          <w:color w:val="000000"/>
          <w:lang w:val="en-US" w:eastAsia="pl-PL"/>
        </w:rPr>
        <w:t xml:space="preserve">, </w:t>
      </w:r>
      <w:proofErr w:type="spellStart"/>
      <w:r>
        <w:rPr>
          <w:color w:val="000000"/>
          <w:lang w:val="en-US" w:eastAsia="pl-PL"/>
        </w:rPr>
        <w:t>lustro</w:t>
      </w:r>
      <w:proofErr w:type="spellEnd"/>
      <w:r>
        <w:rPr>
          <w:color w:val="000000"/>
          <w:lang w:val="en-US" w:eastAsia="pl-PL"/>
        </w:rPr>
        <w:t xml:space="preserve"> </w:t>
      </w:r>
      <w:proofErr w:type="spellStart"/>
      <w:r>
        <w:rPr>
          <w:color w:val="000000"/>
          <w:lang w:val="en-US" w:eastAsia="pl-PL"/>
        </w:rPr>
        <w:t>umywalkowe</w:t>
      </w:r>
      <w:proofErr w:type="spellEnd"/>
      <w:r>
        <w:rPr>
          <w:color w:val="000000"/>
          <w:lang w:val="en-US" w:eastAsia="pl-PL"/>
        </w:rPr>
        <w:t xml:space="preserve"> wraz z </w:t>
      </w:r>
      <w:proofErr w:type="spellStart"/>
      <w:r>
        <w:rPr>
          <w:color w:val="000000"/>
          <w:lang w:val="en-US" w:eastAsia="pl-PL"/>
        </w:rPr>
        <w:t>oświetleniem</w:t>
      </w:r>
      <w:proofErr w:type="spellEnd"/>
      <w:r>
        <w:rPr>
          <w:color w:val="000000"/>
          <w:lang w:val="en-US" w:eastAsia="pl-PL"/>
        </w:rPr>
        <w:t xml:space="preserve">, </w:t>
      </w:r>
      <w:proofErr w:type="spellStart"/>
      <w:r>
        <w:rPr>
          <w:color w:val="000000"/>
          <w:lang w:val="en-US" w:eastAsia="pl-PL"/>
        </w:rPr>
        <w:t>kocioł</w:t>
      </w:r>
      <w:proofErr w:type="spellEnd"/>
      <w:r>
        <w:rPr>
          <w:color w:val="000000"/>
          <w:lang w:val="en-US" w:eastAsia="pl-PL"/>
        </w:rPr>
        <w:t xml:space="preserve"> </w:t>
      </w:r>
      <w:proofErr w:type="spellStart"/>
      <w:r>
        <w:rPr>
          <w:color w:val="000000"/>
          <w:lang w:val="en-US" w:eastAsia="pl-PL"/>
        </w:rPr>
        <w:t>grzewczy</w:t>
      </w:r>
      <w:proofErr w:type="spellEnd"/>
      <w:r>
        <w:rPr>
          <w:color w:val="000000"/>
          <w:lang w:val="en-US" w:eastAsia="pl-PL"/>
        </w:rPr>
        <w:t xml:space="preserve"> wraz z </w:t>
      </w:r>
      <w:proofErr w:type="spellStart"/>
      <w:r>
        <w:rPr>
          <w:color w:val="000000"/>
          <w:lang w:val="en-US" w:eastAsia="pl-PL"/>
        </w:rPr>
        <w:t>osprzętem</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1.04 (</w:t>
      </w:r>
      <w:proofErr w:type="spellStart"/>
      <w:r>
        <w:rPr>
          <w:color w:val="000000"/>
          <w:lang w:val="en-US" w:eastAsia="pl-PL"/>
        </w:rPr>
        <w:t>kuchnia</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zestaw</w:t>
      </w:r>
      <w:proofErr w:type="spellEnd"/>
      <w:r>
        <w:rPr>
          <w:color w:val="000000"/>
          <w:lang w:val="en-US" w:eastAsia="pl-PL"/>
        </w:rPr>
        <w:t xml:space="preserve"> </w:t>
      </w:r>
      <w:proofErr w:type="spellStart"/>
      <w:r>
        <w:rPr>
          <w:color w:val="000000"/>
          <w:lang w:val="en-US" w:eastAsia="pl-PL"/>
        </w:rPr>
        <w:t>mebli</w:t>
      </w:r>
      <w:proofErr w:type="spellEnd"/>
      <w:r>
        <w:rPr>
          <w:color w:val="000000"/>
          <w:lang w:val="en-US" w:eastAsia="pl-PL"/>
        </w:rPr>
        <w:t xml:space="preserve"> </w:t>
      </w:r>
      <w:proofErr w:type="spellStart"/>
      <w:r>
        <w:rPr>
          <w:color w:val="000000"/>
          <w:lang w:val="en-US" w:eastAsia="pl-PL"/>
        </w:rPr>
        <w:t>kuchennych</w:t>
      </w:r>
      <w:proofErr w:type="spellEnd"/>
      <w:r>
        <w:rPr>
          <w:color w:val="000000"/>
          <w:lang w:val="en-US" w:eastAsia="pl-PL"/>
        </w:rPr>
        <w:t xml:space="preserve">, </w:t>
      </w:r>
      <w:proofErr w:type="spellStart"/>
      <w:r>
        <w:rPr>
          <w:color w:val="000000"/>
          <w:lang w:val="en-US" w:eastAsia="pl-PL"/>
        </w:rPr>
        <w:t>kuchenkę</w:t>
      </w:r>
      <w:proofErr w:type="spellEnd"/>
      <w:r>
        <w:rPr>
          <w:color w:val="000000"/>
          <w:lang w:val="en-US" w:eastAsia="pl-PL"/>
        </w:rPr>
        <w:t xml:space="preserve"> </w:t>
      </w:r>
      <w:proofErr w:type="spellStart"/>
      <w:r>
        <w:rPr>
          <w:color w:val="000000"/>
          <w:lang w:val="en-US" w:eastAsia="pl-PL"/>
        </w:rPr>
        <w:t>elektryczną</w:t>
      </w:r>
      <w:proofErr w:type="spellEnd"/>
      <w:r>
        <w:rPr>
          <w:color w:val="000000"/>
          <w:lang w:val="en-US" w:eastAsia="pl-PL"/>
        </w:rPr>
        <w:t xml:space="preserve"> wraz z </w:t>
      </w:r>
      <w:proofErr w:type="spellStart"/>
      <w:r>
        <w:rPr>
          <w:color w:val="000000"/>
          <w:lang w:val="en-US" w:eastAsia="pl-PL"/>
        </w:rPr>
        <w:t>piekarnikiem</w:t>
      </w:r>
      <w:proofErr w:type="spellEnd"/>
      <w:r>
        <w:rPr>
          <w:color w:val="000000"/>
          <w:lang w:val="en-US" w:eastAsia="pl-PL"/>
        </w:rPr>
        <w:t xml:space="preserve"> (w </w:t>
      </w:r>
      <w:proofErr w:type="spellStart"/>
      <w:r>
        <w:rPr>
          <w:color w:val="000000"/>
          <w:lang w:val="en-US" w:eastAsia="pl-PL"/>
        </w:rPr>
        <w:t>zabudowie</w:t>
      </w:r>
      <w:proofErr w:type="spellEnd"/>
      <w:r>
        <w:rPr>
          <w:color w:val="000000"/>
          <w:lang w:val="en-US" w:eastAsia="pl-PL"/>
        </w:rPr>
        <w:t xml:space="preserve">), </w:t>
      </w:r>
      <w:proofErr w:type="spellStart"/>
      <w:r>
        <w:rPr>
          <w:color w:val="000000"/>
          <w:lang w:val="en-US" w:eastAsia="pl-PL"/>
        </w:rPr>
        <w:t>okap</w:t>
      </w:r>
      <w:proofErr w:type="spellEnd"/>
      <w:r>
        <w:rPr>
          <w:color w:val="000000"/>
          <w:lang w:val="en-US" w:eastAsia="pl-PL"/>
        </w:rPr>
        <w:t xml:space="preserve"> </w:t>
      </w:r>
      <w:proofErr w:type="spellStart"/>
      <w:r>
        <w:rPr>
          <w:color w:val="000000"/>
          <w:lang w:val="en-US" w:eastAsia="pl-PL"/>
        </w:rPr>
        <w:t>kuchenny</w:t>
      </w:r>
      <w:proofErr w:type="spellEnd"/>
      <w:r>
        <w:rPr>
          <w:color w:val="000000"/>
          <w:lang w:val="en-US" w:eastAsia="pl-PL"/>
        </w:rPr>
        <w:t xml:space="preserve">, </w:t>
      </w:r>
      <w:proofErr w:type="spellStart"/>
      <w:r>
        <w:rPr>
          <w:color w:val="000000"/>
          <w:lang w:val="en-US" w:eastAsia="pl-PL"/>
        </w:rPr>
        <w:t>zlew</w:t>
      </w:r>
      <w:proofErr w:type="spellEnd"/>
      <w:r>
        <w:rPr>
          <w:color w:val="000000"/>
          <w:lang w:val="en-US" w:eastAsia="pl-PL"/>
        </w:rPr>
        <w:t xml:space="preserve"> </w:t>
      </w:r>
      <w:proofErr w:type="spellStart"/>
      <w:r>
        <w:rPr>
          <w:color w:val="000000"/>
          <w:lang w:val="en-US" w:eastAsia="pl-PL"/>
        </w:rPr>
        <w:t>kuchenny</w:t>
      </w:r>
      <w:proofErr w:type="spellEnd"/>
      <w:r>
        <w:rPr>
          <w:color w:val="000000"/>
          <w:lang w:val="en-US" w:eastAsia="pl-PL"/>
        </w:rPr>
        <w:t xml:space="preserve"> wraz z </w:t>
      </w:r>
      <w:proofErr w:type="spellStart"/>
      <w:r>
        <w:rPr>
          <w:color w:val="000000"/>
          <w:lang w:val="en-US" w:eastAsia="pl-PL"/>
        </w:rPr>
        <w:t>baterią</w:t>
      </w:r>
      <w:proofErr w:type="spellEnd"/>
      <w:r>
        <w:rPr>
          <w:color w:val="000000"/>
          <w:lang w:val="en-US" w:eastAsia="pl-PL"/>
        </w:rPr>
        <w:t xml:space="preserve">, </w:t>
      </w:r>
      <w:proofErr w:type="spellStart"/>
      <w:r>
        <w:rPr>
          <w:color w:val="000000"/>
          <w:lang w:val="en-US" w:eastAsia="pl-PL"/>
        </w:rPr>
        <w:t>lada</w:t>
      </w:r>
      <w:proofErr w:type="spellEnd"/>
      <w:r>
        <w:rPr>
          <w:color w:val="000000"/>
          <w:lang w:val="en-US" w:eastAsia="pl-PL"/>
        </w:rPr>
        <w:t xml:space="preserve"> </w:t>
      </w:r>
      <w:proofErr w:type="spellStart"/>
      <w:r>
        <w:rPr>
          <w:color w:val="000000"/>
          <w:lang w:val="en-US" w:eastAsia="pl-PL"/>
        </w:rPr>
        <w:t>kuchenna</w:t>
      </w:r>
      <w:proofErr w:type="spellEnd"/>
      <w:r>
        <w:rPr>
          <w:color w:val="000000"/>
          <w:lang w:val="en-US" w:eastAsia="pl-PL"/>
        </w:rPr>
        <w:t>/</w:t>
      </w:r>
      <w:proofErr w:type="spellStart"/>
      <w:r>
        <w:rPr>
          <w:color w:val="000000"/>
          <w:lang w:val="en-US" w:eastAsia="pl-PL"/>
        </w:rPr>
        <w:t>barowa</w:t>
      </w:r>
      <w:proofErr w:type="spellEnd"/>
      <w:r>
        <w:rPr>
          <w:color w:val="000000"/>
          <w:lang w:val="en-US" w:eastAsia="pl-PL"/>
        </w:rPr>
        <w:t xml:space="preserve"> do </w:t>
      </w:r>
      <w:proofErr w:type="spellStart"/>
      <w:r>
        <w:rPr>
          <w:color w:val="000000"/>
          <w:lang w:val="en-US" w:eastAsia="pl-PL"/>
        </w:rPr>
        <w:t>spożywania</w:t>
      </w:r>
      <w:proofErr w:type="spellEnd"/>
      <w:r>
        <w:rPr>
          <w:color w:val="000000"/>
          <w:lang w:val="en-US" w:eastAsia="pl-PL"/>
        </w:rPr>
        <w:t xml:space="preserve"> </w:t>
      </w:r>
      <w:proofErr w:type="spellStart"/>
      <w:r>
        <w:rPr>
          <w:color w:val="000000"/>
          <w:lang w:val="en-US" w:eastAsia="pl-PL"/>
        </w:rPr>
        <w:t>posiłków</w:t>
      </w:r>
      <w:proofErr w:type="spellEnd"/>
      <w:r>
        <w:rPr>
          <w:color w:val="000000"/>
          <w:lang w:val="en-US" w:eastAsia="pl-PL"/>
        </w:rPr>
        <w:t xml:space="preserve"> z 3 </w:t>
      </w:r>
      <w:proofErr w:type="spellStart"/>
      <w:r>
        <w:rPr>
          <w:color w:val="000000"/>
          <w:lang w:val="en-US" w:eastAsia="pl-PL"/>
        </w:rPr>
        <w:t>krzesłami</w:t>
      </w:r>
      <w:proofErr w:type="spellEnd"/>
      <w:r>
        <w:rPr>
          <w:color w:val="000000"/>
          <w:lang w:val="en-US" w:eastAsia="pl-PL"/>
        </w:rPr>
        <w:t xml:space="preserve">,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1.03 (salon)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r>
        <w:rPr>
          <w:color w:val="000000"/>
          <w:lang w:val="en-US" w:eastAsia="pl-PL"/>
        </w:rPr>
        <w:t xml:space="preserve">   </w:t>
      </w:r>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1.01 (</w:t>
      </w:r>
      <w:proofErr w:type="spellStart"/>
      <w:r>
        <w:rPr>
          <w:color w:val="000000"/>
          <w:lang w:val="en-US" w:eastAsia="pl-PL"/>
        </w:rPr>
        <w:t>wiatrołap</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1.07 (</w:t>
      </w:r>
      <w:proofErr w:type="spellStart"/>
      <w:r>
        <w:rPr>
          <w:color w:val="000000"/>
          <w:lang w:val="en-US" w:eastAsia="pl-PL"/>
        </w:rPr>
        <w:t>sypialnia</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numPr>
          <w:ilvl w:val="1"/>
          <w:numId w:val="23"/>
        </w:numPr>
        <w:autoSpaceDE w:val="0"/>
        <w:autoSpaceDN w:val="0"/>
        <w:adjustRightInd w:val="0"/>
        <w:spacing w:after="0" w:line="240" w:lineRule="auto"/>
        <w:jc w:val="both"/>
        <w:rPr>
          <w:color w:val="000000"/>
          <w:lang w:val="en-US" w:eastAsia="pl-PL"/>
        </w:rPr>
      </w:pPr>
      <w:proofErr w:type="spellStart"/>
      <w:r>
        <w:rPr>
          <w:color w:val="000000"/>
          <w:lang w:val="en-US" w:eastAsia="pl-PL"/>
        </w:rPr>
        <w:t>Pomieszczenie</w:t>
      </w:r>
      <w:proofErr w:type="spellEnd"/>
      <w:r>
        <w:rPr>
          <w:color w:val="000000"/>
          <w:lang w:val="en-US" w:eastAsia="pl-PL"/>
        </w:rPr>
        <w:t xml:space="preserve"> 1.06 (</w:t>
      </w:r>
      <w:proofErr w:type="spellStart"/>
      <w:r>
        <w:rPr>
          <w:color w:val="000000"/>
          <w:lang w:val="en-US" w:eastAsia="pl-PL"/>
        </w:rPr>
        <w:t>pokój</w:t>
      </w:r>
      <w:proofErr w:type="spellEnd"/>
      <w:r>
        <w:rPr>
          <w:color w:val="000000"/>
          <w:lang w:val="en-US" w:eastAsia="pl-PL"/>
        </w:rPr>
        <w:t xml:space="preserve">) </w:t>
      </w:r>
      <w:proofErr w:type="spellStart"/>
      <w:r>
        <w:rPr>
          <w:color w:val="000000"/>
          <w:lang w:val="en-US" w:eastAsia="pl-PL"/>
        </w:rPr>
        <w:t>wyposażone</w:t>
      </w:r>
      <w:proofErr w:type="spellEnd"/>
      <w:r>
        <w:rPr>
          <w:color w:val="000000"/>
          <w:lang w:val="en-US" w:eastAsia="pl-PL"/>
        </w:rPr>
        <w:t xml:space="preserve"> w:  </w:t>
      </w:r>
      <w:proofErr w:type="spellStart"/>
      <w:r>
        <w:rPr>
          <w:color w:val="000000"/>
          <w:lang w:val="en-US" w:eastAsia="pl-PL"/>
        </w:rPr>
        <w:t>wyposażenie</w:t>
      </w:r>
      <w:proofErr w:type="spellEnd"/>
      <w:r>
        <w:rPr>
          <w:color w:val="000000"/>
          <w:lang w:val="en-US" w:eastAsia="pl-PL"/>
        </w:rPr>
        <w:t xml:space="preserve"> </w:t>
      </w:r>
      <w:proofErr w:type="spellStart"/>
      <w:r>
        <w:rPr>
          <w:color w:val="000000"/>
          <w:lang w:val="en-US" w:eastAsia="pl-PL"/>
        </w:rPr>
        <w:t>elektryczne</w:t>
      </w:r>
      <w:proofErr w:type="spellEnd"/>
      <w:r>
        <w:rPr>
          <w:color w:val="000000"/>
          <w:lang w:val="en-US" w:eastAsia="pl-PL"/>
        </w:rPr>
        <w:t xml:space="preserve"> (</w:t>
      </w:r>
      <w:proofErr w:type="spellStart"/>
      <w:r>
        <w:rPr>
          <w:color w:val="000000"/>
          <w:lang w:val="en-US" w:eastAsia="pl-PL"/>
        </w:rPr>
        <w:t>lampy</w:t>
      </w:r>
      <w:proofErr w:type="spellEnd"/>
      <w:r>
        <w:rPr>
          <w:color w:val="000000"/>
          <w:lang w:val="en-US" w:eastAsia="pl-PL"/>
        </w:rPr>
        <w:t xml:space="preserve">, </w:t>
      </w:r>
      <w:proofErr w:type="spellStart"/>
      <w:r>
        <w:rPr>
          <w:color w:val="000000"/>
          <w:lang w:val="en-US" w:eastAsia="pl-PL"/>
        </w:rPr>
        <w:t>gniazdka</w:t>
      </w:r>
      <w:proofErr w:type="spellEnd"/>
      <w:r>
        <w:rPr>
          <w:color w:val="000000"/>
          <w:lang w:val="en-US" w:eastAsia="pl-PL"/>
        </w:rPr>
        <w:t xml:space="preserve">, </w:t>
      </w:r>
      <w:proofErr w:type="spellStart"/>
      <w:r>
        <w:rPr>
          <w:color w:val="000000"/>
          <w:lang w:val="en-US" w:eastAsia="pl-PL"/>
        </w:rPr>
        <w:t>włączniki</w:t>
      </w:r>
      <w:proofErr w:type="spellEnd"/>
      <w:r>
        <w:rPr>
          <w:color w:val="000000"/>
          <w:lang w:val="en-US" w:eastAsia="pl-PL"/>
        </w:rPr>
        <w:t xml:space="preserve">) </w:t>
      </w:r>
      <w:proofErr w:type="spellStart"/>
      <w:r>
        <w:rPr>
          <w:color w:val="000000"/>
          <w:lang w:val="en-US" w:eastAsia="pl-PL"/>
        </w:rPr>
        <w:t>zgodnie</w:t>
      </w:r>
      <w:proofErr w:type="spellEnd"/>
      <w:r>
        <w:rPr>
          <w:color w:val="000000"/>
          <w:lang w:val="en-US" w:eastAsia="pl-PL"/>
        </w:rPr>
        <w:t xml:space="preserve"> z projektem </w:t>
      </w:r>
      <w:proofErr w:type="spellStart"/>
      <w:r>
        <w:rPr>
          <w:color w:val="000000"/>
          <w:lang w:val="en-US" w:eastAsia="pl-PL"/>
        </w:rPr>
        <w:t>elektrycznym</w:t>
      </w:r>
      <w:proofErr w:type="spellEnd"/>
    </w:p>
    <w:p w:rsidR="00902294" w:rsidRDefault="00902294" w:rsidP="00902294">
      <w:pPr>
        <w:autoSpaceDE w:val="0"/>
        <w:autoSpaceDN w:val="0"/>
        <w:adjustRightInd w:val="0"/>
        <w:ind w:left="420"/>
        <w:jc w:val="both"/>
        <w:rPr>
          <w:color w:val="000000"/>
          <w:lang w:val="en-US" w:eastAsia="pl-PL"/>
        </w:rPr>
      </w:pPr>
    </w:p>
    <w:p w:rsidR="00902294" w:rsidRDefault="00902294" w:rsidP="00902294">
      <w:pPr>
        <w:tabs>
          <w:tab w:val="left" w:pos="0"/>
          <w:tab w:val="left" w:pos="709"/>
        </w:tabs>
        <w:jc w:val="both"/>
        <w:rPr>
          <w:bCs/>
          <w:lang w:val="en-US" w:eastAsia="pl-PL"/>
        </w:rPr>
      </w:pPr>
      <w:proofErr w:type="spellStart"/>
      <w:r>
        <w:rPr>
          <w:bCs/>
          <w:lang w:val="en-US" w:eastAsia="pl-PL"/>
        </w:rPr>
        <w:t>Wymiary</w:t>
      </w:r>
      <w:proofErr w:type="spellEnd"/>
      <w:r>
        <w:rPr>
          <w:bCs/>
          <w:lang w:val="en-US" w:eastAsia="pl-PL"/>
        </w:rPr>
        <w:t xml:space="preserve"> winny </w:t>
      </w:r>
      <w:proofErr w:type="spellStart"/>
      <w:r>
        <w:rPr>
          <w:bCs/>
          <w:lang w:val="en-US" w:eastAsia="pl-PL"/>
        </w:rPr>
        <w:t>być</w:t>
      </w:r>
      <w:proofErr w:type="spellEnd"/>
      <w:r>
        <w:rPr>
          <w:bCs/>
          <w:lang w:val="en-US" w:eastAsia="pl-PL"/>
        </w:rPr>
        <w:t xml:space="preserve"> </w:t>
      </w:r>
      <w:proofErr w:type="spellStart"/>
      <w:r>
        <w:rPr>
          <w:bCs/>
          <w:lang w:val="en-US" w:eastAsia="pl-PL"/>
        </w:rPr>
        <w:t>zgodne</w:t>
      </w:r>
      <w:proofErr w:type="spellEnd"/>
      <w:r>
        <w:rPr>
          <w:bCs/>
          <w:lang w:val="en-US" w:eastAsia="pl-PL"/>
        </w:rPr>
        <w:t xml:space="preserve"> z projektem (</w:t>
      </w:r>
      <w:proofErr w:type="spellStart"/>
      <w:r>
        <w:rPr>
          <w:bCs/>
          <w:lang w:val="en-US" w:eastAsia="pl-PL"/>
        </w:rPr>
        <w:t>rzut</w:t>
      </w:r>
      <w:proofErr w:type="spellEnd"/>
      <w:r>
        <w:rPr>
          <w:bCs/>
          <w:lang w:val="en-US" w:eastAsia="pl-PL"/>
        </w:rPr>
        <w:t xml:space="preserve"> </w:t>
      </w:r>
      <w:proofErr w:type="spellStart"/>
      <w:r>
        <w:rPr>
          <w:bCs/>
          <w:lang w:val="en-US" w:eastAsia="pl-PL"/>
        </w:rPr>
        <w:t>parteru</w:t>
      </w:r>
      <w:proofErr w:type="spellEnd"/>
      <w:r>
        <w:rPr>
          <w:bCs/>
          <w:lang w:val="en-US" w:eastAsia="pl-PL"/>
        </w:rPr>
        <w:t xml:space="preserve">). </w:t>
      </w:r>
      <w:proofErr w:type="spellStart"/>
      <w:r>
        <w:rPr>
          <w:bCs/>
          <w:lang w:val="en-US" w:eastAsia="pl-PL"/>
        </w:rPr>
        <w:t>Przed</w:t>
      </w:r>
      <w:proofErr w:type="spellEnd"/>
      <w:r>
        <w:rPr>
          <w:bCs/>
          <w:lang w:val="en-US" w:eastAsia="pl-PL"/>
        </w:rPr>
        <w:t xml:space="preserve"> </w:t>
      </w:r>
      <w:proofErr w:type="spellStart"/>
      <w:r>
        <w:rPr>
          <w:bCs/>
          <w:lang w:val="en-US" w:eastAsia="pl-PL"/>
        </w:rPr>
        <w:t>przystąpieniem</w:t>
      </w:r>
      <w:proofErr w:type="spellEnd"/>
      <w:r>
        <w:rPr>
          <w:bCs/>
          <w:lang w:val="en-US" w:eastAsia="pl-PL"/>
        </w:rPr>
        <w:t xml:space="preserve"> do </w:t>
      </w:r>
      <w:proofErr w:type="spellStart"/>
      <w:r>
        <w:rPr>
          <w:bCs/>
          <w:lang w:val="en-US" w:eastAsia="pl-PL"/>
        </w:rPr>
        <w:t>wyposażenia</w:t>
      </w:r>
      <w:proofErr w:type="spellEnd"/>
      <w:r>
        <w:rPr>
          <w:bCs/>
          <w:lang w:val="en-US" w:eastAsia="pl-PL"/>
        </w:rPr>
        <w:t xml:space="preserve">, </w:t>
      </w:r>
      <w:proofErr w:type="spellStart"/>
      <w:r>
        <w:rPr>
          <w:bCs/>
          <w:lang w:val="en-US" w:eastAsia="pl-PL"/>
        </w:rPr>
        <w:t>Wykonawca</w:t>
      </w:r>
      <w:proofErr w:type="spellEnd"/>
      <w:r>
        <w:rPr>
          <w:bCs/>
          <w:lang w:val="en-US" w:eastAsia="pl-PL"/>
        </w:rPr>
        <w:t xml:space="preserve"> </w:t>
      </w:r>
      <w:proofErr w:type="spellStart"/>
      <w:r>
        <w:rPr>
          <w:bCs/>
          <w:lang w:val="en-US" w:eastAsia="pl-PL"/>
        </w:rPr>
        <w:t>zobowiązany</w:t>
      </w:r>
      <w:proofErr w:type="spellEnd"/>
      <w:r>
        <w:rPr>
          <w:bCs/>
          <w:lang w:val="en-US" w:eastAsia="pl-PL"/>
        </w:rPr>
        <w:t xml:space="preserve"> jest do </w:t>
      </w:r>
      <w:proofErr w:type="spellStart"/>
      <w:r>
        <w:rPr>
          <w:bCs/>
          <w:lang w:val="en-US" w:eastAsia="pl-PL"/>
        </w:rPr>
        <w:t>dostarczenia</w:t>
      </w:r>
      <w:proofErr w:type="spellEnd"/>
      <w:r>
        <w:rPr>
          <w:bCs/>
          <w:lang w:val="en-US" w:eastAsia="pl-PL"/>
        </w:rPr>
        <w:t xml:space="preserve"> </w:t>
      </w:r>
      <w:proofErr w:type="spellStart"/>
      <w:r>
        <w:rPr>
          <w:bCs/>
          <w:lang w:val="en-US" w:eastAsia="pl-PL"/>
        </w:rPr>
        <w:t>Zamawiającemu</w:t>
      </w:r>
      <w:proofErr w:type="spellEnd"/>
      <w:r>
        <w:rPr>
          <w:bCs/>
          <w:lang w:val="en-US" w:eastAsia="pl-PL"/>
        </w:rPr>
        <w:t xml:space="preserve"> </w:t>
      </w:r>
      <w:proofErr w:type="spellStart"/>
      <w:r>
        <w:rPr>
          <w:bCs/>
          <w:lang w:val="en-US" w:eastAsia="pl-PL"/>
        </w:rPr>
        <w:t>zestawienia</w:t>
      </w:r>
      <w:proofErr w:type="spellEnd"/>
      <w:r>
        <w:rPr>
          <w:bCs/>
          <w:lang w:val="en-US" w:eastAsia="pl-PL"/>
        </w:rPr>
        <w:t xml:space="preserve"> </w:t>
      </w:r>
      <w:proofErr w:type="spellStart"/>
      <w:r>
        <w:rPr>
          <w:bCs/>
          <w:lang w:val="en-US" w:eastAsia="pl-PL"/>
        </w:rPr>
        <w:t>proponowanego</w:t>
      </w:r>
      <w:proofErr w:type="spellEnd"/>
      <w:r>
        <w:rPr>
          <w:bCs/>
          <w:lang w:val="en-US" w:eastAsia="pl-PL"/>
        </w:rPr>
        <w:t xml:space="preserve"> </w:t>
      </w:r>
      <w:proofErr w:type="spellStart"/>
      <w:r>
        <w:rPr>
          <w:bCs/>
          <w:lang w:val="en-US" w:eastAsia="pl-PL"/>
        </w:rPr>
        <w:t>wyposażenia</w:t>
      </w:r>
      <w:proofErr w:type="spellEnd"/>
      <w:r>
        <w:rPr>
          <w:bCs/>
          <w:lang w:val="en-US" w:eastAsia="pl-PL"/>
        </w:rPr>
        <w:t xml:space="preserve"> </w:t>
      </w:r>
      <w:proofErr w:type="spellStart"/>
      <w:r>
        <w:rPr>
          <w:bCs/>
          <w:lang w:val="en-US" w:eastAsia="pl-PL"/>
        </w:rPr>
        <w:t>celem</w:t>
      </w:r>
      <w:proofErr w:type="spellEnd"/>
      <w:r>
        <w:rPr>
          <w:bCs/>
          <w:lang w:val="en-US" w:eastAsia="pl-PL"/>
        </w:rPr>
        <w:t xml:space="preserve"> </w:t>
      </w:r>
      <w:proofErr w:type="spellStart"/>
      <w:r>
        <w:rPr>
          <w:bCs/>
          <w:lang w:val="en-US" w:eastAsia="pl-PL"/>
        </w:rPr>
        <w:t>jego</w:t>
      </w:r>
      <w:proofErr w:type="spellEnd"/>
      <w:r>
        <w:rPr>
          <w:bCs/>
          <w:lang w:val="en-US" w:eastAsia="pl-PL"/>
        </w:rPr>
        <w:t xml:space="preserve"> </w:t>
      </w:r>
      <w:proofErr w:type="spellStart"/>
      <w:r>
        <w:rPr>
          <w:bCs/>
          <w:lang w:val="en-US" w:eastAsia="pl-PL"/>
        </w:rPr>
        <w:t>akceptacji</w:t>
      </w:r>
      <w:proofErr w:type="spellEnd"/>
      <w:r>
        <w:rPr>
          <w:bCs/>
          <w:lang w:val="en-US" w:eastAsia="pl-PL"/>
        </w:rPr>
        <w:t xml:space="preserve">. W </w:t>
      </w:r>
      <w:proofErr w:type="spellStart"/>
      <w:r>
        <w:rPr>
          <w:bCs/>
          <w:lang w:val="en-US" w:eastAsia="pl-PL"/>
        </w:rPr>
        <w:t>zakresie</w:t>
      </w:r>
      <w:proofErr w:type="spellEnd"/>
      <w:r>
        <w:rPr>
          <w:bCs/>
          <w:lang w:val="en-US" w:eastAsia="pl-PL"/>
        </w:rPr>
        <w:t xml:space="preserve"> </w:t>
      </w:r>
      <w:proofErr w:type="spellStart"/>
      <w:r>
        <w:rPr>
          <w:bCs/>
          <w:lang w:val="en-US" w:eastAsia="pl-PL"/>
        </w:rPr>
        <w:t>umeblowania</w:t>
      </w:r>
      <w:proofErr w:type="spellEnd"/>
      <w:r>
        <w:rPr>
          <w:bCs/>
          <w:lang w:val="en-US" w:eastAsia="pl-PL"/>
        </w:rPr>
        <w:t xml:space="preserve"> </w:t>
      </w:r>
      <w:proofErr w:type="spellStart"/>
      <w:r>
        <w:rPr>
          <w:bCs/>
          <w:lang w:val="en-US" w:eastAsia="pl-PL"/>
        </w:rPr>
        <w:t>należy</w:t>
      </w:r>
      <w:proofErr w:type="spellEnd"/>
      <w:r>
        <w:rPr>
          <w:bCs/>
          <w:lang w:val="en-US" w:eastAsia="pl-PL"/>
        </w:rPr>
        <w:t xml:space="preserve"> </w:t>
      </w:r>
      <w:proofErr w:type="spellStart"/>
      <w:r>
        <w:rPr>
          <w:bCs/>
          <w:lang w:val="en-US" w:eastAsia="pl-PL"/>
        </w:rPr>
        <w:t>przyjąć</w:t>
      </w:r>
      <w:proofErr w:type="spellEnd"/>
      <w:r>
        <w:rPr>
          <w:bCs/>
          <w:lang w:val="en-US" w:eastAsia="pl-PL"/>
        </w:rPr>
        <w:t xml:space="preserve"> </w:t>
      </w:r>
      <w:proofErr w:type="spellStart"/>
      <w:r>
        <w:rPr>
          <w:bCs/>
          <w:lang w:val="en-US" w:eastAsia="pl-PL"/>
        </w:rPr>
        <w:t>styl</w:t>
      </w:r>
      <w:proofErr w:type="spellEnd"/>
      <w:r>
        <w:rPr>
          <w:bCs/>
          <w:lang w:val="en-US" w:eastAsia="pl-PL"/>
        </w:rPr>
        <w:t xml:space="preserve"> </w:t>
      </w:r>
      <w:proofErr w:type="spellStart"/>
      <w:r>
        <w:rPr>
          <w:bCs/>
          <w:lang w:val="en-US" w:eastAsia="pl-PL"/>
        </w:rPr>
        <w:t>skandynawski</w:t>
      </w:r>
      <w:proofErr w:type="spellEnd"/>
      <w:r>
        <w:rPr>
          <w:bCs/>
          <w:lang w:val="en-US" w:eastAsia="pl-PL"/>
        </w:rPr>
        <w:t xml:space="preserve">. </w:t>
      </w:r>
      <w:proofErr w:type="spellStart"/>
      <w:r>
        <w:rPr>
          <w:bCs/>
          <w:lang w:val="en-US" w:eastAsia="pl-PL"/>
        </w:rPr>
        <w:t>Oferowane</w:t>
      </w:r>
      <w:proofErr w:type="spellEnd"/>
      <w:r>
        <w:rPr>
          <w:bCs/>
          <w:lang w:val="en-US" w:eastAsia="pl-PL"/>
        </w:rPr>
        <w:t xml:space="preserve"> </w:t>
      </w:r>
      <w:proofErr w:type="spellStart"/>
      <w:r>
        <w:rPr>
          <w:bCs/>
          <w:lang w:val="en-US" w:eastAsia="pl-PL"/>
        </w:rPr>
        <w:t>wyposażenie</w:t>
      </w:r>
      <w:proofErr w:type="spellEnd"/>
      <w:r>
        <w:rPr>
          <w:bCs/>
          <w:lang w:val="en-US" w:eastAsia="pl-PL"/>
        </w:rPr>
        <w:t xml:space="preserve"> </w:t>
      </w:r>
      <w:proofErr w:type="spellStart"/>
      <w:r>
        <w:rPr>
          <w:bCs/>
          <w:lang w:val="en-US" w:eastAsia="pl-PL"/>
        </w:rPr>
        <w:t>winno</w:t>
      </w:r>
      <w:proofErr w:type="spellEnd"/>
      <w:r>
        <w:rPr>
          <w:bCs/>
          <w:lang w:val="en-US" w:eastAsia="pl-PL"/>
        </w:rPr>
        <w:t xml:space="preserve"> </w:t>
      </w:r>
      <w:proofErr w:type="spellStart"/>
      <w:r>
        <w:rPr>
          <w:bCs/>
          <w:lang w:val="en-US" w:eastAsia="pl-PL"/>
        </w:rPr>
        <w:t>być</w:t>
      </w:r>
      <w:proofErr w:type="spellEnd"/>
      <w:r>
        <w:rPr>
          <w:bCs/>
          <w:lang w:val="en-US" w:eastAsia="pl-PL"/>
        </w:rPr>
        <w:t xml:space="preserve"> </w:t>
      </w:r>
      <w:proofErr w:type="spellStart"/>
      <w:r>
        <w:rPr>
          <w:bCs/>
          <w:lang w:val="en-US" w:eastAsia="pl-PL"/>
        </w:rPr>
        <w:t>nowe</w:t>
      </w:r>
      <w:proofErr w:type="spellEnd"/>
      <w:r>
        <w:rPr>
          <w:bCs/>
          <w:lang w:val="en-US" w:eastAsia="pl-PL"/>
        </w:rPr>
        <w:t xml:space="preserve">, nie </w:t>
      </w:r>
      <w:proofErr w:type="spellStart"/>
      <w:r>
        <w:rPr>
          <w:bCs/>
          <w:lang w:val="en-US" w:eastAsia="pl-PL"/>
        </w:rPr>
        <w:t>obciążone</w:t>
      </w:r>
      <w:proofErr w:type="spellEnd"/>
      <w:r>
        <w:rPr>
          <w:bCs/>
          <w:lang w:val="en-US" w:eastAsia="pl-PL"/>
        </w:rPr>
        <w:t xml:space="preserve"> </w:t>
      </w:r>
      <w:proofErr w:type="spellStart"/>
      <w:r>
        <w:rPr>
          <w:bCs/>
          <w:lang w:val="en-US" w:eastAsia="pl-PL"/>
        </w:rPr>
        <w:t>prawami</w:t>
      </w:r>
      <w:proofErr w:type="spellEnd"/>
      <w:r>
        <w:rPr>
          <w:bCs/>
          <w:lang w:val="en-US" w:eastAsia="pl-PL"/>
        </w:rPr>
        <w:t xml:space="preserve"> </w:t>
      </w:r>
      <w:proofErr w:type="spellStart"/>
      <w:r>
        <w:rPr>
          <w:bCs/>
          <w:lang w:val="en-US" w:eastAsia="pl-PL"/>
        </w:rPr>
        <w:t>osób</w:t>
      </w:r>
      <w:proofErr w:type="spellEnd"/>
      <w:r>
        <w:rPr>
          <w:bCs/>
          <w:lang w:val="en-US" w:eastAsia="pl-PL"/>
        </w:rPr>
        <w:t xml:space="preserve"> </w:t>
      </w:r>
      <w:proofErr w:type="spellStart"/>
      <w:r>
        <w:rPr>
          <w:bCs/>
          <w:lang w:val="en-US" w:eastAsia="pl-PL"/>
        </w:rPr>
        <w:t>trzecich</w:t>
      </w:r>
      <w:proofErr w:type="spellEnd"/>
      <w:r>
        <w:rPr>
          <w:bCs/>
          <w:lang w:val="en-US" w:eastAsia="pl-PL"/>
        </w:rPr>
        <w:t xml:space="preserve">, nie </w:t>
      </w:r>
      <w:proofErr w:type="spellStart"/>
      <w:r>
        <w:rPr>
          <w:bCs/>
          <w:lang w:val="en-US" w:eastAsia="pl-PL"/>
        </w:rPr>
        <w:t>posiadać</w:t>
      </w:r>
      <w:proofErr w:type="spellEnd"/>
      <w:r>
        <w:rPr>
          <w:bCs/>
          <w:lang w:val="en-US" w:eastAsia="pl-PL"/>
        </w:rPr>
        <w:t xml:space="preserve"> </w:t>
      </w:r>
      <w:proofErr w:type="spellStart"/>
      <w:r>
        <w:rPr>
          <w:bCs/>
          <w:lang w:val="en-US" w:eastAsia="pl-PL"/>
        </w:rPr>
        <w:t>śladów</w:t>
      </w:r>
      <w:proofErr w:type="spellEnd"/>
      <w:r>
        <w:rPr>
          <w:bCs/>
          <w:lang w:val="en-US" w:eastAsia="pl-PL"/>
        </w:rPr>
        <w:t xml:space="preserve"> </w:t>
      </w:r>
      <w:proofErr w:type="spellStart"/>
      <w:r>
        <w:rPr>
          <w:bCs/>
          <w:lang w:val="en-US" w:eastAsia="pl-PL"/>
        </w:rPr>
        <w:t>użytkowania</w:t>
      </w:r>
      <w:proofErr w:type="spellEnd"/>
      <w:r>
        <w:rPr>
          <w:bCs/>
          <w:lang w:val="en-US" w:eastAsia="pl-PL"/>
        </w:rPr>
        <w:t xml:space="preserve"> i </w:t>
      </w:r>
      <w:proofErr w:type="spellStart"/>
      <w:r>
        <w:rPr>
          <w:bCs/>
          <w:lang w:val="en-US" w:eastAsia="pl-PL"/>
        </w:rPr>
        <w:t>pochodzić</w:t>
      </w:r>
      <w:proofErr w:type="spellEnd"/>
      <w:r>
        <w:rPr>
          <w:bCs/>
          <w:lang w:val="en-US" w:eastAsia="pl-PL"/>
        </w:rPr>
        <w:t xml:space="preserve"> z </w:t>
      </w:r>
      <w:proofErr w:type="spellStart"/>
      <w:r>
        <w:rPr>
          <w:bCs/>
          <w:lang w:val="en-US" w:eastAsia="pl-PL"/>
        </w:rPr>
        <w:t>legalnej</w:t>
      </w:r>
      <w:proofErr w:type="spellEnd"/>
      <w:r>
        <w:rPr>
          <w:bCs/>
          <w:lang w:val="en-US" w:eastAsia="pl-PL"/>
        </w:rPr>
        <w:t xml:space="preserve"> </w:t>
      </w:r>
      <w:proofErr w:type="spellStart"/>
      <w:r>
        <w:rPr>
          <w:bCs/>
          <w:lang w:val="en-US" w:eastAsia="pl-PL"/>
        </w:rPr>
        <w:t>polskiej</w:t>
      </w:r>
      <w:proofErr w:type="spellEnd"/>
      <w:r>
        <w:rPr>
          <w:bCs/>
          <w:lang w:val="en-US" w:eastAsia="pl-PL"/>
        </w:rPr>
        <w:t xml:space="preserve"> </w:t>
      </w:r>
      <w:proofErr w:type="spellStart"/>
      <w:r>
        <w:rPr>
          <w:bCs/>
          <w:lang w:val="en-US" w:eastAsia="pl-PL"/>
        </w:rPr>
        <w:t>dystrybucji</w:t>
      </w:r>
      <w:proofErr w:type="spellEnd"/>
      <w:r>
        <w:rPr>
          <w:bCs/>
          <w:lang w:val="en-US" w:eastAsia="pl-PL"/>
        </w:rPr>
        <w:t xml:space="preserve">. </w:t>
      </w:r>
      <w:proofErr w:type="spellStart"/>
      <w:r>
        <w:rPr>
          <w:bCs/>
          <w:lang w:val="en-US" w:eastAsia="pl-PL"/>
        </w:rPr>
        <w:t>Klasa</w:t>
      </w:r>
      <w:proofErr w:type="spellEnd"/>
      <w:r>
        <w:rPr>
          <w:bCs/>
          <w:lang w:val="en-US" w:eastAsia="pl-PL"/>
        </w:rPr>
        <w:t xml:space="preserve"> </w:t>
      </w:r>
      <w:proofErr w:type="spellStart"/>
      <w:r>
        <w:rPr>
          <w:bCs/>
          <w:lang w:val="en-US" w:eastAsia="pl-PL"/>
        </w:rPr>
        <w:t>oferowanego</w:t>
      </w:r>
      <w:proofErr w:type="spellEnd"/>
      <w:r>
        <w:rPr>
          <w:bCs/>
          <w:lang w:val="en-US" w:eastAsia="pl-PL"/>
        </w:rPr>
        <w:t xml:space="preserve"> </w:t>
      </w:r>
      <w:proofErr w:type="spellStart"/>
      <w:r>
        <w:rPr>
          <w:bCs/>
          <w:lang w:val="en-US" w:eastAsia="pl-PL"/>
        </w:rPr>
        <w:t>wyposażenia</w:t>
      </w:r>
      <w:proofErr w:type="spellEnd"/>
      <w:r>
        <w:rPr>
          <w:bCs/>
          <w:lang w:val="en-US" w:eastAsia="pl-PL"/>
        </w:rPr>
        <w:t xml:space="preserve"> </w:t>
      </w:r>
      <w:proofErr w:type="spellStart"/>
      <w:r>
        <w:rPr>
          <w:bCs/>
          <w:lang w:val="en-US" w:eastAsia="pl-PL"/>
        </w:rPr>
        <w:t>winna</w:t>
      </w:r>
      <w:proofErr w:type="spellEnd"/>
      <w:r>
        <w:rPr>
          <w:bCs/>
          <w:lang w:val="en-US" w:eastAsia="pl-PL"/>
        </w:rPr>
        <w:t xml:space="preserve"> </w:t>
      </w:r>
      <w:proofErr w:type="spellStart"/>
      <w:r>
        <w:rPr>
          <w:bCs/>
          <w:lang w:val="en-US" w:eastAsia="pl-PL"/>
        </w:rPr>
        <w:t>opierać</w:t>
      </w:r>
      <w:proofErr w:type="spellEnd"/>
      <w:r>
        <w:rPr>
          <w:bCs/>
          <w:lang w:val="en-US" w:eastAsia="pl-PL"/>
        </w:rPr>
        <w:t xml:space="preserve"> się o </w:t>
      </w:r>
      <w:proofErr w:type="spellStart"/>
      <w:r>
        <w:rPr>
          <w:bCs/>
          <w:lang w:val="en-US" w:eastAsia="pl-PL"/>
        </w:rPr>
        <w:t>renomowanych</w:t>
      </w:r>
      <w:proofErr w:type="spellEnd"/>
      <w:r>
        <w:rPr>
          <w:bCs/>
          <w:lang w:val="en-US" w:eastAsia="pl-PL"/>
        </w:rPr>
        <w:t xml:space="preserve"> i </w:t>
      </w:r>
      <w:proofErr w:type="spellStart"/>
      <w:r>
        <w:rPr>
          <w:bCs/>
          <w:lang w:val="en-US" w:eastAsia="pl-PL"/>
        </w:rPr>
        <w:t>sprawdzonych</w:t>
      </w:r>
      <w:proofErr w:type="spellEnd"/>
      <w:r>
        <w:rPr>
          <w:bCs/>
          <w:lang w:val="en-US" w:eastAsia="pl-PL"/>
        </w:rPr>
        <w:t xml:space="preserve"> </w:t>
      </w:r>
      <w:proofErr w:type="spellStart"/>
      <w:r>
        <w:rPr>
          <w:bCs/>
          <w:lang w:val="en-US" w:eastAsia="pl-PL"/>
        </w:rPr>
        <w:t>producentów</w:t>
      </w:r>
      <w:proofErr w:type="spellEnd"/>
      <w:r>
        <w:rPr>
          <w:bCs/>
          <w:lang w:val="en-US" w:eastAsia="pl-PL"/>
        </w:rPr>
        <w:t xml:space="preserve">. Zamawiający zastrzega sobie </w:t>
      </w:r>
      <w:proofErr w:type="spellStart"/>
      <w:r>
        <w:rPr>
          <w:bCs/>
          <w:lang w:val="en-US" w:eastAsia="pl-PL"/>
        </w:rPr>
        <w:t>prawo</w:t>
      </w:r>
      <w:proofErr w:type="spellEnd"/>
      <w:r>
        <w:rPr>
          <w:bCs/>
          <w:lang w:val="en-US" w:eastAsia="pl-PL"/>
        </w:rPr>
        <w:t xml:space="preserve"> </w:t>
      </w:r>
      <w:proofErr w:type="spellStart"/>
      <w:r>
        <w:rPr>
          <w:bCs/>
          <w:lang w:val="en-US" w:eastAsia="pl-PL"/>
        </w:rPr>
        <w:t>odrzucenia</w:t>
      </w:r>
      <w:proofErr w:type="spellEnd"/>
      <w:r>
        <w:rPr>
          <w:bCs/>
          <w:lang w:val="en-US" w:eastAsia="pl-PL"/>
        </w:rPr>
        <w:t xml:space="preserve"> </w:t>
      </w:r>
      <w:proofErr w:type="spellStart"/>
      <w:r>
        <w:rPr>
          <w:bCs/>
          <w:lang w:val="en-US" w:eastAsia="pl-PL"/>
        </w:rPr>
        <w:t>oferowanego</w:t>
      </w:r>
      <w:proofErr w:type="spellEnd"/>
      <w:r>
        <w:rPr>
          <w:bCs/>
          <w:lang w:val="en-US" w:eastAsia="pl-PL"/>
        </w:rPr>
        <w:t xml:space="preserve"> </w:t>
      </w:r>
      <w:proofErr w:type="spellStart"/>
      <w:r>
        <w:rPr>
          <w:bCs/>
          <w:lang w:val="en-US" w:eastAsia="pl-PL"/>
        </w:rPr>
        <w:t>wyposażenia</w:t>
      </w:r>
      <w:proofErr w:type="spellEnd"/>
      <w:r>
        <w:rPr>
          <w:bCs/>
          <w:lang w:val="en-US" w:eastAsia="pl-PL"/>
        </w:rPr>
        <w:t xml:space="preserve"> w przypadku </w:t>
      </w:r>
      <w:proofErr w:type="spellStart"/>
      <w:r>
        <w:rPr>
          <w:bCs/>
          <w:lang w:val="en-US" w:eastAsia="pl-PL"/>
        </w:rPr>
        <w:t>zaoferowania</w:t>
      </w:r>
      <w:proofErr w:type="spellEnd"/>
      <w:r>
        <w:rPr>
          <w:bCs/>
          <w:lang w:val="en-US" w:eastAsia="pl-PL"/>
        </w:rPr>
        <w:t xml:space="preserve"> </w:t>
      </w:r>
      <w:proofErr w:type="spellStart"/>
      <w:r>
        <w:rPr>
          <w:bCs/>
          <w:lang w:val="en-US" w:eastAsia="pl-PL"/>
        </w:rPr>
        <w:t>sprzętu</w:t>
      </w:r>
      <w:proofErr w:type="spellEnd"/>
      <w:r>
        <w:rPr>
          <w:bCs/>
          <w:lang w:val="en-US" w:eastAsia="pl-PL"/>
        </w:rPr>
        <w:t xml:space="preserve"> z </w:t>
      </w:r>
      <w:proofErr w:type="spellStart"/>
      <w:r>
        <w:rPr>
          <w:bCs/>
          <w:lang w:val="en-US" w:eastAsia="pl-PL"/>
        </w:rPr>
        <w:t>tzw</w:t>
      </w:r>
      <w:proofErr w:type="spellEnd"/>
      <w:r>
        <w:rPr>
          <w:bCs/>
          <w:lang w:val="en-US" w:eastAsia="pl-PL"/>
        </w:rPr>
        <w:t>. „</w:t>
      </w:r>
      <w:proofErr w:type="spellStart"/>
      <w:r>
        <w:rPr>
          <w:bCs/>
          <w:lang w:val="en-US" w:eastAsia="pl-PL"/>
        </w:rPr>
        <w:t>najniższej</w:t>
      </w:r>
      <w:proofErr w:type="spellEnd"/>
      <w:r>
        <w:rPr>
          <w:bCs/>
          <w:lang w:val="en-US" w:eastAsia="pl-PL"/>
        </w:rPr>
        <w:t xml:space="preserve"> </w:t>
      </w:r>
      <w:proofErr w:type="spellStart"/>
      <w:r>
        <w:rPr>
          <w:bCs/>
          <w:lang w:val="en-US" w:eastAsia="pl-PL"/>
        </w:rPr>
        <w:t>półki</w:t>
      </w:r>
      <w:proofErr w:type="spellEnd"/>
      <w:r>
        <w:rPr>
          <w:bCs/>
          <w:lang w:val="en-US" w:eastAsia="pl-PL"/>
        </w:rPr>
        <w:t>”.</w:t>
      </w:r>
    </w:p>
    <w:p w:rsidR="00902294" w:rsidRDefault="00902294" w:rsidP="00902294">
      <w:pPr>
        <w:tabs>
          <w:tab w:val="left" w:pos="0"/>
          <w:tab w:val="left" w:pos="709"/>
        </w:tabs>
        <w:jc w:val="both"/>
        <w:rPr>
          <w:bCs/>
          <w:sz w:val="20"/>
          <w:szCs w:val="20"/>
          <w:lang w:val="en-US" w:eastAsia="pl-PL"/>
        </w:rPr>
      </w:pPr>
    </w:p>
    <w:p w:rsidR="00902294" w:rsidRDefault="00902294" w:rsidP="00902294">
      <w:pPr>
        <w:tabs>
          <w:tab w:val="left" w:pos="0"/>
          <w:tab w:val="left" w:pos="709"/>
        </w:tabs>
        <w:jc w:val="both"/>
        <w:rPr>
          <w:lang w:val="en-US" w:eastAsia="pl-PL"/>
        </w:rPr>
      </w:pPr>
      <w:r>
        <w:rPr>
          <w:lang w:val="en-US" w:eastAsia="pl-PL"/>
        </w:rPr>
        <w:lastRenderedPageBreak/>
        <w:t xml:space="preserve"> UWAGA!</w:t>
      </w:r>
    </w:p>
    <w:p w:rsidR="00902294" w:rsidRDefault="00902294" w:rsidP="00902294">
      <w:pPr>
        <w:tabs>
          <w:tab w:val="left" w:pos="0"/>
          <w:tab w:val="left" w:pos="709"/>
        </w:tabs>
        <w:jc w:val="both"/>
        <w:rPr>
          <w:lang w:val="en-US" w:eastAsia="pl-PL"/>
        </w:rPr>
      </w:pPr>
      <w:proofErr w:type="spellStart"/>
      <w:r>
        <w:rPr>
          <w:lang w:val="en-US" w:eastAsia="pl-PL"/>
        </w:rPr>
        <w:t>Zastosowane</w:t>
      </w:r>
      <w:proofErr w:type="spellEnd"/>
      <w:r>
        <w:rPr>
          <w:lang w:val="en-US" w:eastAsia="pl-PL"/>
        </w:rPr>
        <w:t xml:space="preserve"> w </w:t>
      </w:r>
      <w:proofErr w:type="spellStart"/>
      <w:r>
        <w:rPr>
          <w:lang w:val="en-US" w:eastAsia="pl-PL"/>
        </w:rPr>
        <w:t>dokumentacji</w:t>
      </w:r>
      <w:proofErr w:type="spellEnd"/>
      <w:r>
        <w:rPr>
          <w:lang w:val="en-US" w:eastAsia="pl-PL"/>
        </w:rPr>
        <w:t xml:space="preserve"> </w:t>
      </w:r>
      <w:proofErr w:type="spellStart"/>
      <w:r>
        <w:rPr>
          <w:lang w:val="en-US" w:eastAsia="pl-PL"/>
        </w:rPr>
        <w:t>nazwy</w:t>
      </w:r>
      <w:proofErr w:type="spellEnd"/>
      <w:r>
        <w:rPr>
          <w:lang w:val="en-US" w:eastAsia="pl-PL"/>
        </w:rPr>
        <w:t xml:space="preserve"> </w:t>
      </w:r>
      <w:proofErr w:type="spellStart"/>
      <w:r>
        <w:rPr>
          <w:lang w:val="en-US" w:eastAsia="pl-PL"/>
        </w:rPr>
        <w:t>producentów</w:t>
      </w:r>
      <w:proofErr w:type="spellEnd"/>
      <w:r>
        <w:rPr>
          <w:lang w:val="en-US" w:eastAsia="pl-PL"/>
        </w:rPr>
        <w:t xml:space="preserve"> </w:t>
      </w:r>
      <w:proofErr w:type="spellStart"/>
      <w:r>
        <w:rPr>
          <w:lang w:val="en-US" w:eastAsia="pl-PL"/>
        </w:rPr>
        <w:t>lub</w:t>
      </w:r>
      <w:proofErr w:type="spellEnd"/>
      <w:r>
        <w:rPr>
          <w:lang w:val="en-US" w:eastAsia="pl-PL"/>
        </w:rPr>
        <w:t xml:space="preserve"> </w:t>
      </w:r>
      <w:proofErr w:type="spellStart"/>
      <w:r>
        <w:rPr>
          <w:lang w:val="en-US" w:eastAsia="pl-PL"/>
        </w:rPr>
        <w:t>znaki</w:t>
      </w:r>
      <w:proofErr w:type="spellEnd"/>
      <w:r>
        <w:rPr>
          <w:lang w:val="en-US" w:eastAsia="pl-PL"/>
        </w:rPr>
        <w:t xml:space="preserve"> </w:t>
      </w:r>
      <w:proofErr w:type="spellStart"/>
      <w:r>
        <w:rPr>
          <w:lang w:val="en-US" w:eastAsia="pl-PL"/>
        </w:rPr>
        <w:t>towarowe</w:t>
      </w:r>
      <w:proofErr w:type="spellEnd"/>
      <w:r>
        <w:rPr>
          <w:lang w:val="en-US" w:eastAsia="pl-PL"/>
        </w:rPr>
        <w:t xml:space="preserve"> </w:t>
      </w:r>
      <w:proofErr w:type="spellStart"/>
      <w:r>
        <w:rPr>
          <w:lang w:val="en-US" w:eastAsia="pl-PL"/>
        </w:rPr>
        <w:t>służą</w:t>
      </w:r>
      <w:proofErr w:type="spellEnd"/>
      <w:r>
        <w:rPr>
          <w:lang w:val="en-US" w:eastAsia="pl-PL"/>
        </w:rPr>
        <w:t xml:space="preserve"> </w:t>
      </w:r>
      <w:proofErr w:type="spellStart"/>
      <w:r>
        <w:rPr>
          <w:lang w:val="en-US" w:eastAsia="pl-PL"/>
        </w:rPr>
        <w:t>tylko</w:t>
      </w:r>
      <w:proofErr w:type="spellEnd"/>
      <w:r>
        <w:rPr>
          <w:lang w:val="en-US" w:eastAsia="pl-PL"/>
        </w:rPr>
        <w:t xml:space="preserve"> i </w:t>
      </w:r>
      <w:proofErr w:type="spellStart"/>
      <w:r>
        <w:rPr>
          <w:lang w:val="en-US" w:eastAsia="pl-PL"/>
        </w:rPr>
        <w:t>wyłącznie</w:t>
      </w:r>
      <w:proofErr w:type="spellEnd"/>
      <w:r>
        <w:rPr>
          <w:lang w:val="en-US" w:eastAsia="pl-PL"/>
        </w:rPr>
        <w:t xml:space="preserve"> </w:t>
      </w:r>
      <w:proofErr w:type="spellStart"/>
      <w:r>
        <w:rPr>
          <w:lang w:val="en-US" w:eastAsia="pl-PL"/>
        </w:rPr>
        <w:t>doprecyzowaniu</w:t>
      </w:r>
      <w:proofErr w:type="spellEnd"/>
      <w:r>
        <w:rPr>
          <w:lang w:val="en-US" w:eastAsia="pl-PL"/>
        </w:rPr>
        <w:t xml:space="preserve">   przedmiotu </w:t>
      </w:r>
      <w:proofErr w:type="spellStart"/>
      <w:r>
        <w:rPr>
          <w:lang w:val="en-US" w:eastAsia="pl-PL"/>
        </w:rPr>
        <w:t>zamówienia</w:t>
      </w:r>
      <w:proofErr w:type="spellEnd"/>
      <w:r>
        <w:rPr>
          <w:lang w:val="en-US" w:eastAsia="pl-PL"/>
        </w:rPr>
        <w:t xml:space="preserve"> i </w:t>
      </w:r>
      <w:proofErr w:type="spellStart"/>
      <w:r>
        <w:rPr>
          <w:lang w:val="en-US" w:eastAsia="pl-PL"/>
        </w:rPr>
        <w:t>określeniu</w:t>
      </w:r>
      <w:proofErr w:type="spellEnd"/>
      <w:r>
        <w:rPr>
          <w:lang w:val="en-US" w:eastAsia="pl-PL"/>
        </w:rPr>
        <w:t xml:space="preserve"> </w:t>
      </w:r>
      <w:proofErr w:type="spellStart"/>
      <w:r>
        <w:rPr>
          <w:lang w:val="en-US" w:eastAsia="pl-PL"/>
        </w:rPr>
        <w:t>standardów</w:t>
      </w:r>
      <w:proofErr w:type="spellEnd"/>
      <w:r>
        <w:rPr>
          <w:lang w:val="en-US" w:eastAsia="pl-PL"/>
        </w:rPr>
        <w:t xml:space="preserve"> </w:t>
      </w:r>
      <w:proofErr w:type="spellStart"/>
      <w:r>
        <w:rPr>
          <w:lang w:val="en-US" w:eastAsia="pl-PL"/>
        </w:rPr>
        <w:t>technicznych</w:t>
      </w:r>
      <w:proofErr w:type="spellEnd"/>
      <w:r>
        <w:rPr>
          <w:lang w:val="en-US" w:eastAsia="pl-PL"/>
        </w:rPr>
        <w:t xml:space="preserve"> i </w:t>
      </w:r>
      <w:proofErr w:type="spellStart"/>
      <w:r>
        <w:rPr>
          <w:lang w:val="en-US" w:eastAsia="pl-PL"/>
        </w:rPr>
        <w:t>funkcjonalnych</w:t>
      </w:r>
      <w:proofErr w:type="spellEnd"/>
      <w:r>
        <w:rPr>
          <w:lang w:val="en-US" w:eastAsia="pl-PL"/>
        </w:rPr>
        <w:t xml:space="preserve"> </w:t>
      </w:r>
      <w:proofErr w:type="spellStart"/>
      <w:r>
        <w:rPr>
          <w:lang w:val="en-US" w:eastAsia="pl-PL"/>
        </w:rPr>
        <w:t>oraz</w:t>
      </w:r>
      <w:proofErr w:type="spellEnd"/>
      <w:r>
        <w:rPr>
          <w:lang w:val="en-US" w:eastAsia="pl-PL"/>
        </w:rPr>
        <w:t xml:space="preserve"> </w:t>
      </w:r>
      <w:proofErr w:type="spellStart"/>
      <w:r>
        <w:rPr>
          <w:lang w:val="en-US" w:eastAsia="pl-PL"/>
        </w:rPr>
        <w:t>określeniu</w:t>
      </w:r>
      <w:proofErr w:type="spellEnd"/>
      <w:r>
        <w:rPr>
          <w:lang w:val="en-US" w:eastAsia="pl-PL"/>
        </w:rPr>
        <w:t xml:space="preserve"> </w:t>
      </w:r>
      <w:proofErr w:type="spellStart"/>
      <w:r>
        <w:rPr>
          <w:lang w:val="en-US" w:eastAsia="pl-PL"/>
        </w:rPr>
        <w:t>standardów</w:t>
      </w:r>
      <w:proofErr w:type="spellEnd"/>
      <w:r>
        <w:rPr>
          <w:lang w:val="en-US" w:eastAsia="pl-PL"/>
        </w:rPr>
        <w:t xml:space="preserve"> </w:t>
      </w:r>
      <w:proofErr w:type="spellStart"/>
      <w:r>
        <w:rPr>
          <w:lang w:val="en-US" w:eastAsia="pl-PL"/>
        </w:rPr>
        <w:t>jakościowych</w:t>
      </w:r>
      <w:proofErr w:type="spellEnd"/>
      <w:r>
        <w:rPr>
          <w:lang w:val="en-US" w:eastAsia="pl-PL"/>
        </w:rPr>
        <w:t xml:space="preserve"> i </w:t>
      </w:r>
      <w:proofErr w:type="spellStart"/>
      <w:r>
        <w:rPr>
          <w:lang w:val="en-US" w:eastAsia="pl-PL"/>
        </w:rPr>
        <w:t>technologicznych</w:t>
      </w:r>
      <w:proofErr w:type="spellEnd"/>
      <w:r>
        <w:rPr>
          <w:lang w:val="en-US" w:eastAsia="pl-PL"/>
        </w:rPr>
        <w:t xml:space="preserve">. Zamawiający </w:t>
      </w:r>
      <w:proofErr w:type="spellStart"/>
      <w:r>
        <w:rPr>
          <w:lang w:val="en-US" w:eastAsia="pl-PL"/>
        </w:rPr>
        <w:t>dopuszcza</w:t>
      </w:r>
      <w:proofErr w:type="spellEnd"/>
      <w:r>
        <w:rPr>
          <w:lang w:val="en-US" w:eastAsia="pl-PL"/>
        </w:rPr>
        <w:t xml:space="preserve"> </w:t>
      </w:r>
      <w:proofErr w:type="spellStart"/>
      <w:r>
        <w:rPr>
          <w:lang w:val="en-US" w:eastAsia="pl-PL"/>
        </w:rPr>
        <w:t>zaoferowanie</w:t>
      </w:r>
      <w:proofErr w:type="spellEnd"/>
      <w:r>
        <w:rPr>
          <w:lang w:val="en-US" w:eastAsia="pl-PL"/>
        </w:rPr>
        <w:t xml:space="preserve"> </w:t>
      </w:r>
      <w:proofErr w:type="spellStart"/>
      <w:r>
        <w:rPr>
          <w:lang w:val="en-US" w:eastAsia="pl-PL"/>
        </w:rPr>
        <w:t>produktów</w:t>
      </w:r>
      <w:proofErr w:type="spellEnd"/>
      <w:r>
        <w:rPr>
          <w:lang w:val="en-US" w:eastAsia="pl-PL"/>
        </w:rPr>
        <w:t xml:space="preserve"> nie </w:t>
      </w:r>
      <w:proofErr w:type="spellStart"/>
      <w:r>
        <w:rPr>
          <w:lang w:val="en-US" w:eastAsia="pl-PL"/>
        </w:rPr>
        <w:t>gorszych</w:t>
      </w:r>
      <w:proofErr w:type="spellEnd"/>
      <w:r>
        <w:rPr>
          <w:lang w:val="en-US" w:eastAsia="pl-PL"/>
        </w:rPr>
        <w:t xml:space="preserve"> pod </w:t>
      </w:r>
      <w:proofErr w:type="spellStart"/>
      <w:r>
        <w:rPr>
          <w:lang w:val="en-US" w:eastAsia="pl-PL"/>
        </w:rPr>
        <w:t>względem</w:t>
      </w:r>
      <w:proofErr w:type="spellEnd"/>
      <w:r>
        <w:rPr>
          <w:lang w:val="en-US" w:eastAsia="pl-PL"/>
        </w:rPr>
        <w:t xml:space="preserve"> </w:t>
      </w:r>
      <w:proofErr w:type="spellStart"/>
      <w:r>
        <w:rPr>
          <w:lang w:val="en-US" w:eastAsia="pl-PL"/>
        </w:rPr>
        <w:t>posiadanych</w:t>
      </w:r>
      <w:proofErr w:type="spellEnd"/>
      <w:r>
        <w:rPr>
          <w:lang w:val="en-US" w:eastAsia="pl-PL"/>
        </w:rPr>
        <w:t xml:space="preserve"> </w:t>
      </w:r>
      <w:proofErr w:type="spellStart"/>
      <w:r>
        <w:rPr>
          <w:lang w:val="en-US" w:eastAsia="pl-PL"/>
        </w:rPr>
        <w:t>parametrów</w:t>
      </w:r>
      <w:proofErr w:type="spellEnd"/>
      <w:r>
        <w:rPr>
          <w:lang w:val="en-US" w:eastAsia="pl-PL"/>
        </w:rPr>
        <w:t xml:space="preserve"> </w:t>
      </w:r>
      <w:proofErr w:type="spellStart"/>
      <w:r>
        <w:rPr>
          <w:lang w:val="en-US" w:eastAsia="pl-PL"/>
        </w:rPr>
        <w:t>jakościowych</w:t>
      </w:r>
      <w:proofErr w:type="spellEnd"/>
      <w:r>
        <w:rPr>
          <w:lang w:val="en-US" w:eastAsia="pl-PL"/>
        </w:rPr>
        <w:t xml:space="preserve"> i </w:t>
      </w:r>
      <w:proofErr w:type="spellStart"/>
      <w:r>
        <w:rPr>
          <w:lang w:val="en-US" w:eastAsia="pl-PL"/>
        </w:rPr>
        <w:t>technicznych</w:t>
      </w:r>
      <w:proofErr w:type="spellEnd"/>
      <w:r>
        <w:rPr>
          <w:lang w:val="en-US" w:eastAsia="pl-PL"/>
        </w:rPr>
        <w:t xml:space="preserve"> </w:t>
      </w:r>
      <w:proofErr w:type="spellStart"/>
      <w:r>
        <w:rPr>
          <w:lang w:val="en-US" w:eastAsia="pl-PL"/>
        </w:rPr>
        <w:t>od</w:t>
      </w:r>
      <w:proofErr w:type="spellEnd"/>
      <w:r>
        <w:rPr>
          <w:lang w:val="en-US" w:eastAsia="pl-PL"/>
        </w:rPr>
        <w:t xml:space="preserve"> </w:t>
      </w:r>
      <w:proofErr w:type="spellStart"/>
      <w:r>
        <w:rPr>
          <w:lang w:val="en-US" w:eastAsia="pl-PL"/>
        </w:rPr>
        <w:t>produktów</w:t>
      </w:r>
      <w:proofErr w:type="spellEnd"/>
      <w:r>
        <w:rPr>
          <w:lang w:val="en-US" w:eastAsia="pl-PL"/>
        </w:rPr>
        <w:t xml:space="preserve"> </w:t>
      </w:r>
      <w:proofErr w:type="spellStart"/>
      <w:r>
        <w:rPr>
          <w:lang w:val="en-US" w:eastAsia="pl-PL"/>
        </w:rPr>
        <w:t>określonych</w:t>
      </w:r>
      <w:proofErr w:type="spellEnd"/>
      <w:r>
        <w:rPr>
          <w:lang w:val="en-US" w:eastAsia="pl-PL"/>
        </w:rPr>
        <w:t xml:space="preserve"> </w:t>
      </w:r>
      <w:proofErr w:type="spellStart"/>
      <w:r>
        <w:rPr>
          <w:lang w:val="en-US" w:eastAsia="pl-PL"/>
        </w:rPr>
        <w:t>za</w:t>
      </w:r>
      <w:proofErr w:type="spellEnd"/>
      <w:r>
        <w:rPr>
          <w:lang w:val="en-US" w:eastAsia="pl-PL"/>
        </w:rPr>
        <w:t xml:space="preserve"> </w:t>
      </w:r>
      <w:proofErr w:type="spellStart"/>
      <w:r>
        <w:rPr>
          <w:lang w:val="en-US" w:eastAsia="pl-PL"/>
        </w:rPr>
        <w:t>pomocą</w:t>
      </w:r>
      <w:proofErr w:type="spellEnd"/>
      <w:r>
        <w:rPr>
          <w:lang w:val="en-US" w:eastAsia="pl-PL"/>
        </w:rPr>
        <w:t xml:space="preserve"> </w:t>
      </w:r>
      <w:proofErr w:type="spellStart"/>
      <w:r>
        <w:rPr>
          <w:lang w:val="en-US" w:eastAsia="pl-PL"/>
        </w:rPr>
        <w:t>nazw</w:t>
      </w:r>
      <w:proofErr w:type="spellEnd"/>
      <w:r>
        <w:rPr>
          <w:lang w:val="en-US" w:eastAsia="pl-PL"/>
        </w:rPr>
        <w:t xml:space="preserve"> </w:t>
      </w:r>
      <w:proofErr w:type="spellStart"/>
      <w:r>
        <w:rPr>
          <w:lang w:val="en-US" w:eastAsia="pl-PL"/>
        </w:rPr>
        <w:t>producentów</w:t>
      </w:r>
      <w:proofErr w:type="spellEnd"/>
      <w:r>
        <w:rPr>
          <w:lang w:val="en-US" w:eastAsia="pl-PL"/>
        </w:rPr>
        <w:t xml:space="preserve"> pod </w:t>
      </w:r>
      <w:proofErr w:type="spellStart"/>
      <w:r>
        <w:rPr>
          <w:lang w:val="en-US" w:eastAsia="pl-PL"/>
        </w:rPr>
        <w:t>warunkiem</w:t>
      </w:r>
      <w:proofErr w:type="spellEnd"/>
      <w:r>
        <w:rPr>
          <w:lang w:val="en-US" w:eastAsia="pl-PL"/>
        </w:rPr>
        <w:t xml:space="preserve">, </w:t>
      </w:r>
      <w:proofErr w:type="spellStart"/>
      <w:r>
        <w:rPr>
          <w:lang w:val="en-US" w:eastAsia="pl-PL"/>
        </w:rPr>
        <w:t>że</w:t>
      </w:r>
      <w:proofErr w:type="spellEnd"/>
      <w:r>
        <w:rPr>
          <w:lang w:val="en-US" w:eastAsia="pl-PL"/>
        </w:rPr>
        <w:t xml:space="preserve"> </w:t>
      </w:r>
      <w:proofErr w:type="spellStart"/>
      <w:r>
        <w:rPr>
          <w:lang w:val="en-US" w:eastAsia="pl-PL"/>
        </w:rPr>
        <w:t>oferowane</w:t>
      </w:r>
      <w:proofErr w:type="spellEnd"/>
      <w:r>
        <w:rPr>
          <w:lang w:val="en-US" w:eastAsia="pl-PL"/>
        </w:rPr>
        <w:t xml:space="preserve"> </w:t>
      </w:r>
      <w:proofErr w:type="spellStart"/>
      <w:r>
        <w:rPr>
          <w:lang w:val="en-US" w:eastAsia="pl-PL"/>
        </w:rPr>
        <w:t>produkty</w:t>
      </w:r>
      <w:proofErr w:type="spellEnd"/>
      <w:r>
        <w:rPr>
          <w:lang w:val="en-US" w:eastAsia="pl-PL"/>
        </w:rPr>
        <w:t xml:space="preserve"> </w:t>
      </w:r>
      <w:proofErr w:type="spellStart"/>
      <w:r>
        <w:rPr>
          <w:lang w:val="en-US" w:eastAsia="pl-PL"/>
        </w:rPr>
        <w:t>posiadają</w:t>
      </w:r>
      <w:proofErr w:type="spellEnd"/>
      <w:r>
        <w:rPr>
          <w:lang w:val="en-US" w:eastAsia="pl-PL"/>
        </w:rPr>
        <w:t xml:space="preserve"> </w:t>
      </w:r>
      <w:proofErr w:type="spellStart"/>
      <w:r>
        <w:rPr>
          <w:lang w:val="en-US" w:eastAsia="pl-PL"/>
        </w:rPr>
        <w:t>parametry</w:t>
      </w:r>
      <w:proofErr w:type="spellEnd"/>
      <w:r>
        <w:rPr>
          <w:lang w:val="en-US" w:eastAsia="pl-PL"/>
        </w:rPr>
        <w:t xml:space="preserve"> </w:t>
      </w:r>
      <w:proofErr w:type="spellStart"/>
      <w:r>
        <w:rPr>
          <w:lang w:val="en-US" w:eastAsia="pl-PL"/>
        </w:rPr>
        <w:t>techniczne</w:t>
      </w:r>
      <w:proofErr w:type="spellEnd"/>
      <w:r>
        <w:rPr>
          <w:lang w:val="en-US" w:eastAsia="pl-PL"/>
        </w:rPr>
        <w:t xml:space="preserve">  i </w:t>
      </w:r>
      <w:proofErr w:type="spellStart"/>
      <w:r>
        <w:rPr>
          <w:lang w:val="en-US" w:eastAsia="pl-PL"/>
        </w:rPr>
        <w:t>jakościowe</w:t>
      </w:r>
      <w:proofErr w:type="spellEnd"/>
      <w:r>
        <w:rPr>
          <w:lang w:val="en-US" w:eastAsia="pl-PL"/>
        </w:rPr>
        <w:t xml:space="preserve"> co </w:t>
      </w:r>
      <w:proofErr w:type="spellStart"/>
      <w:r>
        <w:rPr>
          <w:lang w:val="en-US" w:eastAsia="pl-PL"/>
        </w:rPr>
        <w:t>najmniej</w:t>
      </w:r>
      <w:proofErr w:type="spellEnd"/>
      <w:r>
        <w:rPr>
          <w:lang w:val="en-US" w:eastAsia="pl-PL"/>
        </w:rPr>
        <w:t xml:space="preserve"> </w:t>
      </w:r>
      <w:proofErr w:type="spellStart"/>
      <w:r>
        <w:rPr>
          <w:lang w:val="en-US" w:eastAsia="pl-PL"/>
        </w:rPr>
        <w:t>takie</w:t>
      </w:r>
      <w:proofErr w:type="spellEnd"/>
      <w:r>
        <w:rPr>
          <w:lang w:val="en-US" w:eastAsia="pl-PL"/>
        </w:rPr>
        <w:t xml:space="preserve"> same </w:t>
      </w:r>
      <w:proofErr w:type="spellStart"/>
      <w:r>
        <w:rPr>
          <w:lang w:val="en-US" w:eastAsia="pl-PL"/>
        </w:rPr>
        <w:t>lub</w:t>
      </w:r>
      <w:proofErr w:type="spellEnd"/>
      <w:r>
        <w:rPr>
          <w:lang w:val="en-US" w:eastAsia="pl-PL"/>
        </w:rPr>
        <w:t xml:space="preserve"> </w:t>
      </w:r>
      <w:proofErr w:type="spellStart"/>
      <w:r>
        <w:rPr>
          <w:lang w:val="en-US" w:eastAsia="pl-PL"/>
        </w:rPr>
        <w:t>lepsze</w:t>
      </w:r>
      <w:proofErr w:type="spellEnd"/>
      <w:r>
        <w:rPr>
          <w:lang w:val="en-US" w:eastAsia="pl-PL"/>
        </w:rPr>
        <w:t xml:space="preserve"> </w:t>
      </w:r>
      <w:proofErr w:type="spellStart"/>
      <w:r>
        <w:rPr>
          <w:lang w:val="en-US" w:eastAsia="pl-PL"/>
        </w:rPr>
        <w:t>jak</w:t>
      </w:r>
      <w:proofErr w:type="spellEnd"/>
      <w:r>
        <w:rPr>
          <w:lang w:val="en-US" w:eastAsia="pl-PL"/>
        </w:rPr>
        <w:t xml:space="preserve"> </w:t>
      </w:r>
      <w:proofErr w:type="spellStart"/>
      <w:r>
        <w:rPr>
          <w:lang w:val="en-US" w:eastAsia="pl-PL"/>
        </w:rPr>
        <w:t>produkty</w:t>
      </w:r>
      <w:proofErr w:type="spellEnd"/>
      <w:r>
        <w:rPr>
          <w:lang w:val="en-US" w:eastAsia="pl-PL"/>
        </w:rPr>
        <w:t xml:space="preserve"> </w:t>
      </w:r>
      <w:proofErr w:type="spellStart"/>
      <w:r>
        <w:rPr>
          <w:lang w:val="en-US" w:eastAsia="pl-PL"/>
        </w:rPr>
        <w:t>podane</w:t>
      </w:r>
      <w:proofErr w:type="spellEnd"/>
      <w:r>
        <w:rPr>
          <w:lang w:val="en-US" w:eastAsia="pl-PL"/>
        </w:rPr>
        <w:t xml:space="preserve"> </w:t>
      </w:r>
      <w:proofErr w:type="spellStart"/>
      <w:r>
        <w:rPr>
          <w:lang w:val="en-US" w:eastAsia="pl-PL"/>
        </w:rPr>
        <w:t>za</w:t>
      </w:r>
      <w:proofErr w:type="spellEnd"/>
      <w:r>
        <w:rPr>
          <w:lang w:val="en-US" w:eastAsia="pl-PL"/>
        </w:rPr>
        <w:t xml:space="preserve"> </w:t>
      </w:r>
      <w:proofErr w:type="spellStart"/>
      <w:r>
        <w:rPr>
          <w:lang w:val="en-US" w:eastAsia="pl-PL"/>
        </w:rPr>
        <w:t>pomocą</w:t>
      </w:r>
      <w:proofErr w:type="spellEnd"/>
      <w:r>
        <w:rPr>
          <w:lang w:val="en-US" w:eastAsia="pl-PL"/>
        </w:rPr>
        <w:t xml:space="preserve"> </w:t>
      </w:r>
      <w:proofErr w:type="spellStart"/>
      <w:r>
        <w:rPr>
          <w:lang w:val="en-US" w:eastAsia="pl-PL"/>
        </w:rPr>
        <w:t>nazw</w:t>
      </w:r>
      <w:proofErr w:type="spellEnd"/>
      <w:r>
        <w:rPr>
          <w:lang w:val="en-US" w:eastAsia="pl-PL"/>
        </w:rPr>
        <w:t xml:space="preserve"> </w:t>
      </w:r>
      <w:proofErr w:type="spellStart"/>
      <w:r>
        <w:rPr>
          <w:lang w:val="en-US" w:eastAsia="pl-PL"/>
        </w:rPr>
        <w:t>producenta</w:t>
      </w:r>
      <w:proofErr w:type="spellEnd"/>
      <w:r>
        <w:rPr>
          <w:lang w:val="en-US" w:eastAsia="pl-PL"/>
        </w:rPr>
        <w:t xml:space="preserve">  w </w:t>
      </w:r>
      <w:proofErr w:type="spellStart"/>
      <w:r>
        <w:rPr>
          <w:lang w:val="en-US" w:eastAsia="pl-PL"/>
        </w:rPr>
        <w:t>dokumentacji</w:t>
      </w:r>
      <w:proofErr w:type="spellEnd"/>
      <w:r>
        <w:rPr>
          <w:lang w:val="en-US" w:eastAsia="pl-PL"/>
        </w:rPr>
        <w:t>.</w:t>
      </w:r>
    </w:p>
    <w:p w:rsidR="00902294" w:rsidRDefault="00902294" w:rsidP="00902294">
      <w:pPr>
        <w:autoSpaceDE w:val="0"/>
        <w:autoSpaceDN w:val="0"/>
        <w:adjustRightInd w:val="0"/>
        <w:jc w:val="both"/>
        <w:rPr>
          <w:lang w:val="en-US" w:eastAsia="pl-PL"/>
        </w:rPr>
      </w:pPr>
    </w:p>
    <w:p w:rsidR="00902294" w:rsidRDefault="00902294" w:rsidP="00902294">
      <w:pPr>
        <w:autoSpaceDE w:val="0"/>
        <w:autoSpaceDN w:val="0"/>
        <w:adjustRightInd w:val="0"/>
        <w:rPr>
          <w:lang w:val="en-US" w:eastAsia="pl-PL"/>
        </w:rPr>
      </w:pPr>
      <w:proofErr w:type="spellStart"/>
      <w:r>
        <w:rPr>
          <w:b/>
          <w:lang w:val="en-US" w:eastAsia="pl-PL"/>
        </w:rPr>
        <w:t>Ponadto</w:t>
      </w:r>
      <w:proofErr w:type="spellEnd"/>
      <w:r>
        <w:rPr>
          <w:b/>
          <w:lang w:val="en-US" w:eastAsia="pl-PL"/>
        </w:rPr>
        <w:t xml:space="preserve"> do </w:t>
      </w:r>
      <w:proofErr w:type="spellStart"/>
      <w:r>
        <w:rPr>
          <w:b/>
          <w:lang w:val="en-US" w:eastAsia="pl-PL"/>
        </w:rPr>
        <w:t>zadań</w:t>
      </w:r>
      <w:proofErr w:type="spellEnd"/>
      <w:r>
        <w:rPr>
          <w:b/>
          <w:lang w:val="en-US" w:eastAsia="pl-PL"/>
        </w:rPr>
        <w:t xml:space="preserve"> Wykonawcy </w:t>
      </w:r>
      <w:proofErr w:type="spellStart"/>
      <w:r>
        <w:rPr>
          <w:b/>
          <w:lang w:val="en-US" w:eastAsia="pl-PL"/>
        </w:rPr>
        <w:t>należy</w:t>
      </w:r>
      <w:proofErr w:type="spellEnd"/>
      <w:r>
        <w:rPr>
          <w:lang w:val="en-US" w:eastAsia="pl-PL"/>
        </w:rPr>
        <w:t xml:space="preserve">: </w:t>
      </w:r>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Oznakowanie</w:t>
      </w:r>
      <w:proofErr w:type="spellEnd"/>
      <w:r>
        <w:rPr>
          <w:lang w:val="en-US" w:eastAsia="pl-PL"/>
        </w:rPr>
        <w:t xml:space="preserve"> </w:t>
      </w:r>
      <w:proofErr w:type="spellStart"/>
      <w:r>
        <w:rPr>
          <w:lang w:val="en-US" w:eastAsia="pl-PL"/>
        </w:rPr>
        <w:t>oraz</w:t>
      </w:r>
      <w:proofErr w:type="spellEnd"/>
      <w:r>
        <w:rPr>
          <w:lang w:val="en-US" w:eastAsia="pl-PL"/>
        </w:rPr>
        <w:t xml:space="preserve"> </w:t>
      </w:r>
      <w:proofErr w:type="spellStart"/>
      <w:r>
        <w:rPr>
          <w:lang w:val="en-US" w:eastAsia="pl-PL"/>
        </w:rPr>
        <w:t>zabezpieczenie</w:t>
      </w:r>
      <w:proofErr w:type="spellEnd"/>
      <w:r>
        <w:rPr>
          <w:lang w:val="en-US" w:eastAsia="pl-PL"/>
        </w:rPr>
        <w:t xml:space="preserve"> </w:t>
      </w:r>
      <w:proofErr w:type="spellStart"/>
      <w:r>
        <w:rPr>
          <w:lang w:val="en-US" w:eastAsia="pl-PL"/>
        </w:rPr>
        <w:t>przejętego</w:t>
      </w:r>
      <w:proofErr w:type="spellEnd"/>
      <w:r>
        <w:rPr>
          <w:lang w:val="en-US" w:eastAsia="pl-PL"/>
        </w:rPr>
        <w:t xml:space="preserve"> </w:t>
      </w:r>
      <w:proofErr w:type="spellStart"/>
      <w:r>
        <w:rPr>
          <w:lang w:val="en-US" w:eastAsia="pl-PL"/>
        </w:rPr>
        <w:t>terenu</w:t>
      </w:r>
      <w:proofErr w:type="spellEnd"/>
      <w:r>
        <w:rPr>
          <w:lang w:val="en-US" w:eastAsia="pl-PL"/>
        </w:rPr>
        <w:t xml:space="preserve"> </w:t>
      </w:r>
      <w:proofErr w:type="spellStart"/>
      <w:r>
        <w:rPr>
          <w:lang w:val="en-US" w:eastAsia="pl-PL"/>
        </w:rPr>
        <w:t>budowy</w:t>
      </w:r>
      <w:proofErr w:type="spellEnd"/>
      <w:r>
        <w:rPr>
          <w:lang w:val="en-US" w:eastAsia="pl-PL"/>
        </w:rPr>
        <w:t xml:space="preserve"> na </w:t>
      </w:r>
      <w:proofErr w:type="spellStart"/>
      <w:r>
        <w:rPr>
          <w:lang w:val="en-US" w:eastAsia="pl-PL"/>
        </w:rPr>
        <w:t>czas</w:t>
      </w:r>
      <w:proofErr w:type="spellEnd"/>
      <w:r>
        <w:rPr>
          <w:lang w:val="en-US" w:eastAsia="pl-PL"/>
        </w:rPr>
        <w:t xml:space="preserve"> </w:t>
      </w:r>
      <w:proofErr w:type="spellStart"/>
      <w:r>
        <w:rPr>
          <w:lang w:val="en-US" w:eastAsia="pl-PL"/>
        </w:rPr>
        <w:t>robót</w:t>
      </w:r>
      <w:proofErr w:type="spellEnd"/>
      <w:r>
        <w:rPr>
          <w:lang w:val="en-US" w:eastAsia="pl-PL"/>
        </w:rPr>
        <w:t xml:space="preserve">, </w:t>
      </w:r>
      <w:proofErr w:type="spellStart"/>
      <w:r>
        <w:rPr>
          <w:lang w:val="en-US" w:eastAsia="pl-PL"/>
        </w:rPr>
        <w:t>organizacja</w:t>
      </w:r>
      <w:proofErr w:type="spellEnd"/>
      <w:r>
        <w:rPr>
          <w:lang w:val="en-US" w:eastAsia="pl-PL"/>
        </w:rPr>
        <w:t xml:space="preserve"> </w:t>
      </w:r>
      <w:proofErr w:type="spellStart"/>
      <w:r>
        <w:rPr>
          <w:lang w:val="en-US" w:eastAsia="pl-PL"/>
        </w:rPr>
        <w:t>zaplecza</w:t>
      </w:r>
      <w:proofErr w:type="spellEnd"/>
      <w:r>
        <w:rPr>
          <w:lang w:val="en-US" w:eastAsia="pl-PL"/>
        </w:rPr>
        <w:t xml:space="preserve"> </w:t>
      </w:r>
      <w:proofErr w:type="spellStart"/>
      <w:r>
        <w:rPr>
          <w:lang w:val="en-US" w:eastAsia="pl-PL"/>
        </w:rPr>
        <w:t>budowy</w:t>
      </w:r>
      <w:proofErr w:type="spellEnd"/>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bieżący</w:t>
      </w:r>
      <w:proofErr w:type="spellEnd"/>
      <w:r>
        <w:rPr>
          <w:lang w:val="en-US" w:eastAsia="pl-PL"/>
        </w:rPr>
        <w:t xml:space="preserve"> </w:t>
      </w:r>
      <w:proofErr w:type="spellStart"/>
      <w:r>
        <w:rPr>
          <w:lang w:val="en-US" w:eastAsia="pl-PL"/>
        </w:rPr>
        <w:t>wywóz</w:t>
      </w:r>
      <w:proofErr w:type="spellEnd"/>
      <w:r>
        <w:rPr>
          <w:lang w:val="en-US" w:eastAsia="pl-PL"/>
        </w:rPr>
        <w:t xml:space="preserve"> </w:t>
      </w:r>
      <w:proofErr w:type="spellStart"/>
      <w:r>
        <w:rPr>
          <w:lang w:val="en-US" w:eastAsia="pl-PL"/>
        </w:rPr>
        <w:t>materiałów</w:t>
      </w:r>
      <w:proofErr w:type="spellEnd"/>
      <w:r>
        <w:rPr>
          <w:lang w:val="en-US" w:eastAsia="pl-PL"/>
        </w:rPr>
        <w:t xml:space="preserve"> </w:t>
      </w:r>
      <w:proofErr w:type="spellStart"/>
      <w:r>
        <w:rPr>
          <w:lang w:val="en-US" w:eastAsia="pl-PL"/>
        </w:rPr>
        <w:t>nieużytecznych</w:t>
      </w:r>
      <w:proofErr w:type="spellEnd"/>
      <w:r>
        <w:rPr>
          <w:lang w:val="en-US" w:eastAsia="pl-PL"/>
        </w:rPr>
        <w:t xml:space="preserve"> z </w:t>
      </w:r>
      <w:proofErr w:type="spellStart"/>
      <w:r>
        <w:rPr>
          <w:lang w:val="en-US" w:eastAsia="pl-PL"/>
        </w:rPr>
        <w:t>terenu</w:t>
      </w:r>
      <w:proofErr w:type="spellEnd"/>
      <w:r>
        <w:rPr>
          <w:lang w:val="en-US" w:eastAsia="pl-PL"/>
        </w:rPr>
        <w:t xml:space="preserve"> </w:t>
      </w:r>
      <w:proofErr w:type="spellStart"/>
      <w:r>
        <w:rPr>
          <w:lang w:val="en-US" w:eastAsia="pl-PL"/>
        </w:rPr>
        <w:t>budowy</w:t>
      </w:r>
      <w:proofErr w:type="spellEnd"/>
      <w:r>
        <w:rPr>
          <w:lang w:val="en-US" w:eastAsia="pl-PL"/>
        </w:rPr>
        <w:t xml:space="preserve">, </w:t>
      </w:r>
      <w:proofErr w:type="spellStart"/>
      <w:r>
        <w:rPr>
          <w:lang w:val="en-US" w:eastAsia="pl-PL"/>
        </w:rPr>
        <w:t>utylizację</w:t>
      </w:r>
      <w:proofErr w:type="spellEnd"/>
      <w:r>
        <w:rPr>
          <w:lang w:val="en-US" w:eastAsia="pl-PL"/>
        </w:rPr>
        <w:t xml:space="preserve"> na </w:t>
      </w:r>
      <w:proofErr w:type="spellStart"/>
      <w:r>
        <w:rPr>
          <w:lang w:val="en-US" w:eastAsia="pl-PL"/>
        </w:rPr>
        <w:t>własny</w:t>
      </w:r>
      <w:proofErr w:type="spellEnd"/>
      <w:r>
        <w:rPr>
          <w:lang w:val="en-US" w:eastAsia="pl-PL"/>
        </w:rPr>
        <w:t xml:space="preserve"> </w:t>
      </w:r>
      <w:proofErr w:type="spellStart"/>
      <w:r>
        <w:rPr>
          <w:lang w:val="en-US" w:eastAsia="pl-PL"/>
        </w:rPr>
        <w:t>koszt</w:t>
      </w:r>
      <w:proofErr w:type="spellEnd"/>
      <w:r>
        <w:rPr>
          <w:lang w:val="en-US" w:eastAsia="pl-PL"/>
        </w:rPr>
        <w:t xml:space="preserve"> </w:t>
      </w:r>
      <w:proofErr w:type="spellStart"/>
      <w:r>
        <w:rPr>
          <w:lang w:val="en-US" w:eastAsia="pl-PL"/>
        </w:rPr>
        <w:t>zdemontowanych</w:t>
      </w:r>
      <w:proofErr w:type="spellEnd"/>
      <w:r>
        <w:rPr>
          <w:lang w:val="en-US" w:eastAsia="pl-PL"/>
        </w:rPr>
        <w:t xml:space="preserve"> </w:t>
      </w:r>
      <w:proofErr w:type="spellStart"/>
      <w:r>
        <w:rPr>
          <w:lang w:val="en-US" w:eastAsia="pl-PL"/>
        </w:rPr>
        <w:t>opraw</w:t>
      </w:r>
      <w:proofErr w:type="spellEnd"/>
      <w:r>
        <w:rPr>
          <w:lang w:val="en-US" w:eastAsia="pl-PL"/>
        </w:rPr>
        <w:t xml:space="preserve"> </w:t>
      </w:r>
      <w:proofErr w:type="spellStart"/>
      <w:r>
        <w:rPr>
          <w:lang w:val="en-US" w:eastAsia="pl-PL"/>
        </w:rPr>
        <w:t>oświetleniowych</w:t>
      </w:r>
      <w:proofErr w:type="spellEnd"/>
      <w:r>
        <w:rPr>
          <w:lang w:val="en-US" w:eastAsia="pl-PL"/>
        </w:rPr>
        <w:t xml:space="preserve">, </w:t>
      </w:r>
      <w:proofErr w:type="spellStart"/>
      <w:r>
        <w:rPr>
          <w:lang w:val="en-US" w:eastAsia="pl-PL"/>
        </w:rPr>
        <w:t>urządzeń</w:t>
      </w:r>
      <w:proofErr w:type="spellEnd"/>
      <w:r>
        <w:rPr>
          <w:lang w:val="en-US" w:eastAsia="pl-PL"/>
        </w:rPr>
        <w:t xml:space="preserve"> i </w:t>
      </w:r>
      <w:proofErr w:type="spellStart"/>
      <w:r>
        <w:rPr>
          <w:lang w:val="en-US" w:eastAsia="pl-PL"/>
        </w:rPr>
        <w:t>materiałów</w:t>
      </w:r>
      <w:proofErr w:type="spellEnd"/>
      <w:r>
        <w:rPr>
          <w:lang w:val="en-US" w:eastAsia="pl-PL"/>
        </w:rPr>
        <w:t xml:space="preserve"> nie </w:t>
      </w:r>
      <w:proofErr w:type="spellStart"/>
      <w:r>
        <w:rPr>
          <w:lang w:val="en-US" w:eastAsia="pl-PL"/>
        </w:rPr>
        <w:t>nadających</w:t>
      </w:r>
      <w:proofErr w:type="spellEnd"/>
      <w:r>
        <w:rPr>
          <w:lang w:val="en-US" w:eastAsia="pl-PL"/>
        </w:rPr>
        <w:t xml:space="preserve"> się do </w:t>
      </w:r>
      <w:proofErr w:type="spellStart"/>
      <w:r>
        <w:rPr>
          <w:lang w:val="en-US" w:eastAsia="pl-PL"/>
        </w:rPr>
        <w:t>ponownego</w:t>
      </w:r>
      <w:proofErr w:type="spellEnd"/>
      <w:r>
        <w:rPr>
          <w:lang w:val="en-US" w:eastAsia="pl-PL"/>
        </w:rPr>
        <w:t xml:space="preserve"> </w:t>
      </w:r>
      <w:proofErr w:type="spellStart"/>
      <w:r>
        <w:rPr>
          <w:lang w:val="en-US" w:eastAsia="pl-PL"/>
        </w:rPr>
        <w:t>użytku</w:t>
      </w:r>
      <w:proofErr w:type="spellEnd"/>
      <w:r>
        <w:rPr>
          <w:lang w:val="en-US" w:eastAsia="pl-PL"/>
        </w:rPr>
        <w:t>,</w:t>
      </w:r>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Uzyskanie</w:t>
      </w:r>
      <w:proofErr w:type="spellEnd"/>
      <w:r>
        <w:rPr>
          <w:lang w:val="en-US" w:eastAsia="pl-PL"/>
        </w:rPr>
        <w:t xml:space="preserve"> </w:t>
      </w:r>
      <w:proofErr w:type="spellStart"/>
      <w:r>
        <w:rPr>
          <w:lang w:val="en-US" w:eastAsia="pl-PL"/>
        </w:rPr>
        <w:t>wymaganych</w:t>
      </w:r>
      <w:proofErr w:type="spellEnd"/>
      <w:r>
        <w:rPr>
          <w:lang w:val="en-US" w:eastAsia="pl-PL"/>
        </w:rPr>
        <w:t xml:space="preserve"> </w:t>
      </w:r>
      <w:proofErr w:type="spellStart"/>
      <w:r>
        <w:rPr>
          <w:lang w:val="en-US" w:eastAsia="pl-PL"/>
        </w:rPr>
        <w:t>dokumentów</w:t>
      </w:r>
      <w:proofErr w:type="spellEnd"/>
      <w:r>
        <w:rPr>
          <w:lang w:val="en-US" w:eastAsia="pl-PL"/>
        </w:rPr>
        <w:t xml:space="preserve"> </w:t>
      </w:r>
      <w:proofErr w:type="spellStart"/>
      <w:r>
        <w:rPr>
          <w:lang w:val="en-US" w:eastAsia="pl-PL"/>
        </w:rPr>
        <w:t>umożliwiających</w:t>
      </w:r>
      <w:proofErr w:type="spellEnd"/>
      <w:r>
        <w:rPr>
          <w:lang w:val="en-US" w:eastAsia="pl-PL"/>
        </w:rPr>
        <w:t xml:space="preserve"> </w:t>
      </w:r>
      <w:proofErr w:type="spellStart"/>
      <w:r>
        <w:rPr>
          <w:lang w:val="en-US" w:eastAsia="pl-PL"/>
        </w:rPr>
        <w:t>użytkowanie</w:t>
      </w:r>
      <w:proofErr w:type="spellEnd"/>
      <w:r>
        <w:rPr>
          <w:lang w:val="en-US" w:eastAsia="pl-PL"/>
        </w:rPr>
        <w:t xml:space="preserve"> </w:t>
      </w:r>
      <w:proofErr w:type="spellStart"/>
      <w:r>
        <w:rPr>
          <w:lang w:val="en-US" w:eastAsia="pl-PL"/>
        </w:rPr>
        <w:t>przez</w:t>
      </w:r>
      <w:proofErr w:type="spellEnd"/>
      <w:r>
        <w:rPr>
          <w:lang w:val="en-US" w:eastAsia="pl-PL"/>
        </w:rPr>
        <w:t xml:space="preserve"> </w:t>
      </w:r>
      <w:proofErr w:type="spellStart"/>
      <w:r>
        <w:rPr>
          <w:lang w:val="en-US" w:eastAsia="pl-PL"/>
        </w:rPr>
        <w:t>Zamawiającego</w:t>
      </w:r>
      <w:proofErr w:type="spellEnd"/>
      <w:r>
        <w:rPr>
          <w:lang w:val="en-US" w:eastAsia="pl-PL"/>
        </w:rPr>
        <w:t xml:space="preserve"> </w:t>
      </w:r>
      <w:proofErr w:type="spellStart"/>
      <w:r>
        <w:rPr>
          <w:lang w:val="en-US" w:eastAsia="pl-PL"/>
        </w:rPr>
        <w:t>wykonanej</w:t>
      </w:r>
      <w:proofErr w:type="spellEnd"/>
      <w:r>
        <w:rPr>
          <w:lang w:val="en-US" w:eastAsia="pl-PL"/>
        </w:rPr>
        <w:t xml:space="preserve"> </w:t>
      </w:r>
      <w:proofErr w:type="spellStart"/>
      <w:r>
        <w:rPr>
          <w:lang w:val="en-US" w:eastAsia="pl-PL"/>
        </w:rPr>
        <w:t>instalacji</w:t>
      </w:r>
      <w:proofErr w:type="spellEnd"/>
      <w:r>
        <w:rPr>
          <w:lang w:val="en-US" w:eastAsia="pl-PL"/>
        </w:rPr>
        <w:t xml:space="preserve"> </w:t>
      </w:r>
      <w:proofErr w:type="spellStart"/>
      <w:r>
        <w:rPr>
          <w:lang w:val="en-US" w:eastAsia="pl-PL"/>
        </w:rPr>
        <w:t>fotowoltaicznej</w:t>
      </w:r>
      <w:proofErr w:type="spellEnd"/>
      <w:r>
        <w:rPr>
          <w:lang w:val="en-US" w:eastAsia="pl-PL"/>
        </w:rPr>
        <w:t xml:space="preserve"> </w:t>
      </w:r>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uporządkowanie</w:t>
      </w:r>
      <w:proofErr w:type="spellEnd"/>
      <w:r>
        <w:rPr>
          <w:lang w:val="en-US" w:eastAsia="pl-PL"/>
        </w:rPr>
        <w:t xml:space="preserve"> </w:t>
      </w:r>
      <w:proofErr w:type="spellStart"/>
      <w:r>
        <w:rPr>
          <w:lang w:val="en-US" w:eastAsia="pl-PL"/>
        </w:rPr>
        <w:t>terenu</w:t>
      </w:r>
      <w:proofErr w:type="spellEnd"/>
      <w:r>
        <w:rPr>
          <w:lang w:val="en-US" w:eastAsia="pl-PL"/>
        </w:rPr>
        <w:t xml:space="preserve"> </w:t>
      </w:r>
      <w:proofErr w:type="spellStart"/>
      <w:r>
        <w:rPr>
          <w:lang w:val="en-US" w:eastAsia="pl-PL"/>
        </w:rPr>
        <w:t>po</w:t>
      </w:r>
      <w:proofErr w:type="spellEnd"/>
      <w:r>
        <w:rPr>
          <w:lang w:val="en-US" w:eastAsia="pl-PL"/>
        </w:rPr>
        <w:t xml:space="preserve"> </w:t>
      </w:r>
      <w:proofErr w:type="spellStart"/>
      <w:r>
        <w:rPr>
          <w:lang w:val="en-US" w:eastAsia="pl-PL"/>
        </w:rPr>
        <w:t>robotach</w:t>
      </w:r>
      <w:proofErr w:type="spellEnd"/>
      <w:r>
        <w:rPr>
          <w:lang w:val="en-US" w:eastAsia="pl-PL"/>
        </w:rPr>
        <w:t xml:space="preserve"> </w:t>
      </w:r>
      <w:proofErr w:type="spellStart"/>
      <w:r>
        <w:rPr>
          <w:lang w:val="en-US" w:eastAsia="pl-PL"/>
        </w:rPr>
        <w:t>budowlanych</w:t>
      </w:r>
      <w:proofErr w:type="spellEnd"/>
      <w:r>
        <w:rPr>
          <w:lang w:val="en-US" w:eastAsia="pl-PL"/>
        </w:rPr>
        <w:t xml:space="preserve">, </w:t>
      </w:r>
      <w:proofErr w:type="spellStart"/>
      <w:r>
        <w:rPr>
          <w:lang w:val="en-US" w:eastAsia="pl-PL"/>
        </w:rPr>
        <w:t>przywrócenie</w:t>
      </w:r>
      <w:proofErr w:type="spellEnd"/>
      <w:r>
        <w:rPr>
          <w:lang w:val="en-US" w:eastAsia="pl-PL"/>
        </w:rPr>
        <w:t xml:space="preserve"> </w:t>
      </w:r>
      <w:proofErr w:type="spellStart"/>
      <w:r>
        <w:rPr>
          <w:lang w:val="en-US" w:eastAsia="pl-PL"/>
        </w:rPr>
        <w:t>terenu</w:t>
      </w:r>
      <w:proofErr w:type="spellEnd"/>
      <w:r>
        <w:rPr>
          <w:lang w:val="en-US" w:eastAsia="pl-PL"/>
        </w:rPr>
        <w:t xml:space="preserve"> </w:t>
      </w:r>
      <w:proofErr w:type="spellStart"/>
      <w:r>
        <w:rPr>
          <w:lang w:val="en-US" w:eastAsia="pl-PL"/>
        </w:rPr>
        <w:t>budowy</w:t>
      </w:r>
      <w:proofErr w:type="spellEnd"/>
      <w:r>
        <w:rPr>
          <w:lang w:val="en-US" w:eastAsia="pl-PL"/>
        </w:rPr>
        <w:t xml:space="preserve"> do </w:t>
      </w:r>
      <w:proofErr w:type="spellStart"/>
      <w:r>
        <w:rPr>
          <w:lang w:val="en-US" w:eastAsia="pl-PL"/>
        </w:rPr>
        <w:t>stanu</w:t>
      </w:r>
      <w:proofErr w:type="spellEnd"/>
      <w:r>
        <w:rPr>
          <w:lang w:val="en-US" w:eastAsia="pl-PL"/>
        </w:rPr>
        <w:t xml:space="preserve"> </w:t>
      </w:r>
      <w:proofErr w:type="spellStart"/>
      <w:r>
        <w:rPr>
          <w:lang w:val="en-US" w:eastAsia="pl-PL"/>
        </w:rPr>
        <w:t>pierwotnego</w:t>
      </w:r>
      <w:proofErr w:type="spellEnd"/>
      <w:r>
        <w:rPr>
          <w:lang w:val="en-US" w:eastAsia="pl-PL"/>
        </w:rPr>
        <w:t>,</w:t>
      </w:r>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przeprowadzenie</w:t>
      </w:r>
      <w:proofErr w:type="spellEnd"/>
      <w:r>
        <w:rPr>
          <w:lang w:val="en-US" w:eastAsia="pl-PL"/>
        </w:rPr>
        <w:t xml:space="preserve"> </w:t>
      </w:r>
      <w:proofErr w:type="spellStart"/>
      <w:r>
        <w:rPr>
          <w:lang w:val="en-US" w:eastAsia="pl-PL"/>
        </w:rPr>
        <w:t>wszystkich</w:t>
      </w:r>
      <w:proofErr w:type="spellEnd"/>
      <w:r>
        <w:rPr>
          <w:lang w:val="en-US" w:eastAsia="pl-PL"/>
        </w:rPr>
        <w:t xml:space="preserve"> </w:t>
      </w:r>
      <w:proofErr w:type="spellStart"/>
      <w:r>
        <w:rPr>
          <w:lang w:val="en-US" w:eastAsia="pl-PL"/>
        </w:rPr>
        <w:t>wymaganych</w:t>
      </w:r>
      <w:proofErr w:type="spellEnd"/>
      <w:r>
        <w:rPr>
          <w:lang w:val="en-US" w:eastAsia="pl-PL"/>
        </w:rPr>
        <w:t xml:space="preserve"> </w:t>
      </w:r>
      <w:proofErr w:type="spellStart"/>
      <w:r>
        <w:rPr>
          <w:lang w:val="en-US" w:eastAsia="pl-PL"/>
        </w:rPr>
        <w:t>badań</w:t>
      </w:r>
      <w:proofErr w:type="spellEnd"/>
      <w:r>
        <w:rPr>
          <w:lang w:val="en-US" w:eastAsia="pl-PL"/>
        </w:rPr>
        <w:t xml:space="preserve"> i </w:t>
      </w:r>
      <w:proofErr w:type="spellStart"/>
      <w:r>
        <w:rPr>
          <w:lang w:val="en-US" w:eastAsia="pl-PL"/>
        </w:rPr>
        <w:t>pomiarów</w:t>
      </w:r>
      <w:proofErr w:type="spellEnd"/>
      <w:r>
        <w:rPr>
          <w:lang w:val="en-US" w:eastAsia="pl-PL"/>
        </w:rPr>
        <w:t xml:space="preserve">, </w:t>
      </w:r>
      <w:proofErr w:type="spellStart"/>
      <w:r>
        <w:rPr>
          <w:lang w:val="en-US" w:eastAsia="pl-PL"/>
        </w:rPr>
        <w:t>prób</w:t>
      </w:r>
      <w:proofErr w:type="spellEnd"/>
      <w:r>
        <w:rPr>
          <w:lang w:val="en-US" w:eastAsia="pl-PL"/>
        </w:rPr>
        <w:t xml:space="preserve"> i </w:t>
      </w:r>
      <w:proofErr w:type="spellStart"/>
      <w:r>
        <w:rPr>
          <w:lang w:val="en-US" w:eastAsia="pl-PL"/>
        </w:rPr>
        <w:t>sprawdzeń</w:t>
      </w:r>
      <w:proofErr w:type="spellEnd"/>
      <w:r>
        <w:rPr>
          <w:lang w:val="en-US" w:eastAsia="pl-PL"/>
        </w:rPr>
        <w:t>,</w:t>
      </w:r>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uzyskanie</w:t>
      </w:r>
      <w:proofErr w:type="spellEnd"/>
      <w:r>
        <w:rPr>
          <w:lang w:val="en-US" w:eastAsia="pl-PL"/>
        </w:rPr>
        <w:t xml:space="preserve"> </w:t>
      </w:r>
      <w:proofErr w:type="spellStart"/>
      <w:r>
        <w:rPr>
          <w:lang w:val="en-US" w:eastAsia="pl-PL"/>
        </w:rPr>
        <w:t>atestów</w:t>
      </w:r>
      <w:proofErr w:type="spellEnd"/>
      <w:r>
        <w:rPr>
          <w:lang w:val="en-US" w:eastAsia="pl-PL"/>
        </w:rPr>
        <w:t xml:space="preserve">, </w:t>
      </w:r>
      <w:proofErr w:type="spellStart"/>
      <w:r>
        <w:rPr>
          <w:lang w:val="en-US" w:eastAsia="pl-PL"/>
        </w:rPr>
        <w:t>certyfikatów</w:t>
      </w:r>
      <w:proofErr w:type="spellEnd"/>
      <w:r>
        <w:rPr>
          <w:lang w:val="en-US" w:eastAsia="pl-PL"/>
        </w:rPr>
        <w:t xml:space="preserve">, </w:t>
      </w:r>
      <w:proofErr w:type="spellStart"/>
      <w:r>
        <w:rPr>
          <w:lang w:val="en-US" w:eastAsia="pl-PL"/>
        </w:rPr>
        <w:t>deklaracji</w:t>
      </w:r>
      <w:proofErr w:type="spellEnd"/>
      <w:r>
        <w:rPr>
          <w:lang w:val="en-US" w:eastAsia="pl-PL"/>
        </w:rPr>
        <w:t xml:space="preserve"> </w:t>
      </w:r>
      <w:proofErr w:type="spellStart"/>
      <w:r>
        <w:rPr>
          <w:lang w:val="en-US" w:eastAsia="pl-PL"/>
        </w:rPr>
        <w:t>zgodności</w:t>
      </w:r>
      <w:proofErr w:type="spellEnd"/>
      <w:r>
        <w:rPr>
          <w:lang w:val="en-US" w:eastAsia="pl-PL"/>
        </w:rPr>
        <w:t xml:space="preserve"> </w:t>
      </w:r>
      <w:proofErr w:type="spellStart"/>
      <w:r>
        <w:rPr>
          <w:lang w:val="en-US" w:eastAsia="pl-PL"/>
        </w:rPr>
        <w:t>oraz</w:t>
      </w:r>
      <w:proofErr w:type="spellEnd"/>
      <w:r>
        <w:rPr>
          <w:lang w:val="en-US" w:eastAsia="pl-PL"/>
        </w:rPr>
        <w:t xml:space="preserve"> </w:t>
      </w:r>
      <w:proofErr w:type="spellStart"/>
      <w:r>
        <w:rPr>
          <w:lang w:val="en-US" w:eastAsia="pl-PL"/>
        </w:rPr>
        <w:t>oświadczenia</w:t>
      </w:r>
      <w:proofErr w:type="spellEnd"/>
      <w:r>
        <w:rPr>
          <w:lang w:val="en-US" w:eastAsia="pl-PL"/>
        </w:rPr>
        <w:t xml:space="preserve"> </w:t>
      </w:r>
      <w:proofErr w:type="spellStart"/>
      <w:r>
        <w:rPr>
          <w:lang w:val="en-US" w:eastAsia="pl-PL"/>
        </w:rPr>
        <w:t>kierownika</w:t>
      </w:r>
      <w:proofErr w:type="spellEnd"/>
      <w:r>
        <w:rPr>
          <w:lang w:val="en-US" w:eastAsia="pl-PL"/>
        </w:rPr>
        <w:t xml:space="preserve"> </w:t>
      </w:r>
      <w:proofErr w:type="spellStart"/>
      <w:r>
        <w:rPr>
          <w:lang w:val="en-US" w:eastAsia="pl-PL"/>
        </w:rPr>
        <w:t>budowy</w:t>
      </w:r>
      <w:proofErr w:type="spellEnd"/>
      <w:r>
        <w:rPr>
          <w:lang w:val="en-US" w:eastAsia="pl-PL"/>
        </w:rPr>
        <w:t xml:space="preserve"> </w:t>
      </w:r>
      <w:proofErr w:type="spellStart"/>
      <w:r>
        <w:rPr>
          <w:lang w:val="en-US" w:eastAsia="pl-PL"/>
        </w:rPr>
        <w:t>potwierdzającego</w:t>
      </w:r>
      <w:proofErr w:type="spellEnd"/>
      <w:r>
        <w:rPr>
          <w:lang w:val="en-US" w:eastAsia="pl-PL"/>
        </w:rPr>
        <w:t xml:space="preserve">, </w:t>
      </w:r>
      <w:proofErr w:type="spellStart"/>
      <w:r>
        <w:rPr>
          <w:lang w:val="en-US" w:eastAsia="pl-PL"/>
        </w:rPr>
        <w:t>że</w:t>
      </w:r>
      <w:proofErr w:type="spellEnd"/>
      <w:r>
        <w:rPr>
          <w:lang w:val="en-US" w:eastAsia="pl-PL"/>
        </w:rPr>
        <w:t xml:space="preserve"> </w:t>
      </w:r>
      <w:proofErr w:type="spellStart"/>
      <w:r>
        <w:rPr>
          <w:lang w:val="en-US" w:eastAsia="pl-PL"/>
        </w:rPr>
        <w:t>wbudowane</w:t>
      </w:r>
      <w:proofErr w:type="spellEnd"/>
      <w:r>
        <w:rPr>
          <w:lang w:val="en-US" w:eastAsia="pl-PL"/>
        </w:rPr>
        <w:t xml:space="preserve"> </w:t>
      </w:r>
      <w:proofErr w:type="spellStart"/>
      <w:r>
        <w:rPr>
          <w:lang w:val="en-US" w:eastAsia="pl-PL"/>
        </w:rPr>
        <w:t>wyroby</w:t>
      </w:r>
      <w:proofErr w:type="spellEnd"/>
      <w:r>
        <w:rPr>
          <w:lang w:val="en-US" w:eastAsia="pl-PL"/>
        </w:rPr>
        <w:t xml:space="preserve"> </w:t>
      </w:r>
      <w:proofErr w:type="spellStart"/>
      <w:r>
        <w:rPr>
          <w:lang w:val="en-US" w:eastAsia="pl-PL"/>
        </w:rPr>
        <w:t>budowlane</w:t>
      </w:r>
      <w:proofErr w:type="spellEnd"/>
      <w:r>
        <w:rPr>
          <w:lang w:val="en-US" w:eastAsia="pl-PL"/>
        </w:rPr>
        <w:t xml:space="preserve"> </w:t>
      </w:r>
      <w:proofErr w:type="spellStart"/>
      <w:r>
        <w:rPr>
          <w:lang w:val="en-US" w:eastAsia="pl-PL"/>
        </w:rPr>
        <w:t>są</w:t>
      </w:r>
      <w:proofErr w:type="spellEnd"/>
      <w:r>
        <w:rPr>
          <w:lang w:val="en-US" w:eastAsia="pl-PL"/>
        </w:rPr>
        <w:t xml:space="preserve"> </w:t>
      </w:r>
      <w:proofErr w:type="spellStart"/>
      <w:r>
        <w:rPr>
          <w:lang w:val="en-US" w:eastAsia="pl-PL"/>
        </w:rPr>
        <w:t>zgodne</w:t>
      </w:r>
      <w:proofErr w:type="spellEnd"/>
      <w:r>
        <w:rPr>
          <w:lang w:val="en-US" w:eastAsia="pl-PL"/>
        </w:rPr>
        <w:t xml:space="preserve"> z art. 10 </w:t>
      </w:r>
      <w:proofErr w:type="spellStart"/>
      <w:r>
        <w:rPr>
          <w:lang w:val="en-US" w:eastAsia="pl-PL"/>
        </w:rPr>
        <w:t>ustawy</w:t>
      </w:r>
      <w:proofErr w:type="spellEnd"/>
      <w:r>
        <w:rPr>
          <w:lang w:val="en-US" w:eastAsia="pl-PL"/>
        </w:rPr>
        <w:t xml:space="preserve"> </w:t>
      </w:r>
      <w:proofErr w:type="spellStart"/>
      <w:r>
        <w:rPr>
          <w:lang w:val="en-US" w:eastAsia="pl-PL"/>
        </w:rPr>
        <w:t>Prawo</w:t>
      </w:r>
      <w:proofErr w:type="spellEnd"/>
      <w:r>
        <w:rPr>
          <w:lang w:val="en-US" w:eastAsia="pl-PL"/>
        </w:rPr>
        <w:t xml:space="preserve"> </w:t>
      </w:r>
      <w:proofErr w:type="spellStart"/>
      <w:r>
        <w:rPr>
          <w:lang w:val="en-US" w:eastAsia="pl-PL"/>
        </w:rPr>
        <w:t>budowlane</w:t>
      </w:r>
      <w:proofErr w:type="spellEnd"/>
      <w:r>
        <w:rPr>
          <w:lang w:val="en-US" w:eastAsia="pl-PL"/>
        </w:rPr>
        <w:t>.</w:t>
      </w:r>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Prowadzenie</w:t>
      </w:r>
      <w:proofErr w:type="spellEnd"/>
      <w:r>
        <w:rPr>
          <w:lang w:val="en-US" w:eastAsia="pl-PL"/>
        </w:rPr>
        <w:t xml:space="preserve"> </w:t>
      </w:r>
      <w:proofErr w:type="spellStart"/>
      <w:r>
        <w:rPr>
          <w:lang w:val="en-US" w:eastAsia="pl-PL"/>
        </w:rPr>
        <w:t>wewnętrznego</w:t>
      </w:r>
      <w:proofErr w:type="spellEnd"/>
      <w:r>
        <w:rPr>
          <w:lang w:val="en-US" w:eastAsia="pl-PL"/>
        </w:rPr>
        <w:t xml:space="preserve"> </w:t>
      </w:r>
      <w:proofErr w:type="spellStart"/>
      <w:r>
        <w:rPr>
          <w:lang w:val="en-US" w:eastAsia="pl-PL"/>
        </w:rPr>
        <w:t>dziennika</w:t>
      </w:r>
      <w:proofErr w:type="spellEnd"/>
      <w:r>
        <w:rPr>
          <w:lang w:val="en-US" w:eastAsia="pl-PL"/>
        </w:rPr>
        <w:t xml:space="preserve"> </w:t>
      </w:r>
      <w:proofErr w:type="spellStart"/>
      <w:r>
        <w:rPr>
          <w:lang w:val="en-US" w:eastAsia="pl-PL"/>
        </w:rPr>
        <w:t>budowy</w:t>
      </w:r>
      <w:proofErr w:type="spellEnd"/>
    </w:p>
    <w:p w:rsidR="00902294" w:rsidRDefault="00902294" w:rsidP="00902294">
      <w:pPr>
        <w:numPr>
          <w:ilvl w:val="0"/>
          <w:numId w:val="14"/>
        </w:numPr>
        <w:autoSpaceDE w:val="0"/>
        <w:autoSpaceDN w:val="0"/>
        <w:adjustRightInd w:val="0"/>
        <w:spacing w:after="0" w:line="240" w:lineRule="auto"/>
        <w:ind w:left="349" w:hanging="284"/>
        <w:jc w:val="both"/>
        <w:rPr>
          <w:lang w:val="en-US" w:eastAsia="pl-PL"/>
        </w:rPr>
      </w:pPr>
      <w:proofErr w:type="spellStart"/>
      <w:r>
        <w:rPr>
          <w:lang w:val="en-US" w:eastAsia="pl-PL"/>
        </w:rPr>
        <w:t>Prowadzenia</w:t>
      </w:r>
      <w:proofErr w:type="spellEnd"/>
      <w:r>
        <w:rPr>
          <w:lang w:val="en-US" w:eastAsia="pl-PL"/>
        </w:rPr>
        <w:t xml:space="preserve"> </w:t>
      </w:r>
      <w:proofErr w:type="spellStart"/>
      <w:r>
        <w:rPr>
          <w:lang w:val="en-US" w:eastAsia="pl-PL"/>
        </w:rPr>
        <w:t>pomiarów</w:t>
      </w:r>
      <w:proofErr w:type="spellEnd"/>
      <w:r>
        <w:rPr>
          <w:lang w:val="en-US" w:eastAsia="pl-PL"/>
        </w:rPr>
        <w:t xml:space="preserve"> </w:t>
      </w:r>
      <w:proofErr w:type="spellStart"/>
      <w:r>
        <w:rPr>
          <w:lang w:val="en-US" w:eastAsia="pl-PL"/>
        </w:rPr>
        <w:t>kontrolnych</w:t>
      </w:r>
      <w:proofErr w:type="spellEnd"/>
      <w:r>
        <w:rPr>
          <w:lang w:val="en-US" w:eastAsia="pl-PL"/>
        </w:rPr>
        <w:t xml:space="preserve"> i </w:t>
      </w:r>
      <w:proofErr w:type="spellStart"/>
      <w:r>
        <w:rPr>
          <w:lang w:val="en-US" w:eastAsia="pl-PL"/>
        </w:rPr>
        <w:t>badań</w:t>
      </w:r>
      <w:proofErr w:type="spellEnd"/>
      <w:r>
        <w:rPr>
          <w:lang w:val="en-US" w:eastAsia="pl-PL"/>
        </w:rPr>
        <w:t xml:space="preserve"> </w:t>
      </w:r>
      <w:proofErr w:type="spellStart"/>
      <w:r>
        <w:rPr>
          <w:lang w:val="en-US" w:eastAsia="pl-PL"/>
        </w:rPr>
        <w:t>zgodnie</w:t>
      </w:r>
      <w:proofErr w:type="spellEnd"/>
      <w:r>
        <w:rPr>
          <w:lang w:val="en-US" w:eastAsia="pl-PL"/>
        </w:rPr>
        <w:t xml:space="preserve"> z </w:t>
      </w:r>
      <w:proofErr w:type="spellStart"/>
      <w:r>
        <w:rPr>
          <w:lang w:val="en-US" w:eastAsia="pl-PL"/>
        </w:rPr>
        <w:t>wymogami</w:t>
      </w:r>
      <w:proofErr w:type="spellEnd"/>
      <w:r>
        <w:rPr>
          <w:lang w:val="en-US" w:eastAsia="pl-PL"/>
        </w:rPr>
        <w:t xml:space="preserve"> ST.  </w:t>
      </w:r>
    </w:p>
    <w:p w:rsidR="00902294" w:rsidRDefault="00902294" w:rsidP="00902294">
      <w:pPr>
        <w:autoSpaceDE w:val="0"/>
        <w:autoSpaceDN w:val="0"/>
        <w:adjustRightInd w:val="0"/>
        <w:jc w:val="both"/>
        <w:rPr>
          <w:lang w:eastAsia="pl-PL"/>
        </w:rPr>
      </w:pPr>
    </w:p>
    <w:p w:rsidR="00902294" w:rsidRDefault="00902294" w:rsidP="00902294">
      <w:pPr>
        <w:tabs>
          <w:tab w:val="left" w:pos="400"/>
          <w:tab w:val="left" w:pos="709"/>
        </w:tabs>
        <w:rPr>
          <w:b/>
          <w:bCs/>
          <w:lang w:eastAsia="zh-CN"/>
        </w:rPr>
      </w:pPr>
      <w:r>
        <w:rPr>
          <w:b/>
          <w:bCs/>
          <w:iCs/>
          <w:color w:val="000000"/>
        </w:rPr>
        <w:t xml:space="preserve">Miejsce wykonywania zamówienia: działka nr 13/3 w Mikluszowicach </w:t>
      </w:r>
    </w:p>
    <w:p w:rsidR="00902294" w:rsidRDefault="00902294" w:rsidP="00902294">
      <w:pPr>
        <w:pStyle w:val="Tekstpodstawowy"/>
        <w:spacing w:after="0" w:line="240" w:lineRule="auto"/>
        <w:jc w:val="both"/>
        <w:rPr>
          <w:sz w:val="22"/>
          <w:szCs w:val="22"/>
        </w:rPr>
      </w:pPr>
    </w:p>
    <w:p w:rsidR="00902294" w:rsidRDefault="00902294" w:rsidP="00902294">
      <w:pPr>
        <w:pStyle w:val="Tekstpodstawowy"/>
        <w:spacing w:after="0" w:line="240" w:lineRule="auto"/>
        <w:rPr>
          <w:b/>
          <w:sz w:val="22"/>
          <w:szCs w:val="22"/>
        </w:rPr>
      </w:pPr>
      <w:r>
        <w:rPr>
          <w:b/>
          <w:sz w:val="22"/>
          <w:szCs w:val="22"/>
        </w:rPr>
        <w:t>Informacje dodatkowe:</w:t>
      </w:r>
    </w:p>
    <w:p w:rsidR="00902294" w:rsidRDefault="00902294" w:rsidP="00902294">
      <w:pPr>
        <w:pStyle w:val="Tekstpodstawowy"/>
        <w:numPr>
          <w:ilvl w:val="0"/>
          <w:numId w:val="18"/>
        </w:numPr>
        <w:spacing w:after="0" w:line="240" w:lineRule="auto"/>
        <w:jc w:val="both"/>
        <w:rPr>
          <w:sz w:val="22"/>
          <w:szCs w:val="22"/>
        </w:rPr>
      </w:pPr>
      <w:r>
        <w:rPr>
          <w:sz w:val="22"/>
          <w:szCs w:val="22"/>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(Dokumentacja techniczna, </w:t>
      </w:r>
      <w:proofErr w:type="spellStart"/>
      <w:r>
        <w:rPr>
          <w:sz w:val="22"/>
          <w:szCs w:val="22"/>
        </w:rPr>
        <w:t>STWiOR</w:t>
      </w:r>
      <w:proofErr w:type="spellEnd"/>
      <w:r>
        <w:rPr>
          <w:sz w:val="22"/>
          <w:szCs w:val="22"/>
        </w:rPr>
        <w:t xml:space="preserve">, specyfikacja urządzeń oraz przedmiar robót). </w:t>
      </w:r>
    </w:p>
    <w:p w:rsidR="00902294" w:rsidRDefault="00902294" w:rsidP="00902294">
      <w:pPr>
        <w:pStyle w:val="Tekstpodstawowy"/>
        <w:numPr>
          <w:ilvl w:val="0"/>
          <w:numId w:val="18"/>
        </w:numPr>
        <w:spacing w:after="0" w:line="240" w:lineRule="auto"/>
        <w:jc w:val="both"/>
        <w:rPr>
          <w:sz w:val="22"/>
          <w:szCs w:val="22"/>
        </w:rPr>
      </w:pPr>
      <w:r>
        <w:rPr>
          <w:sz w:val="22"/>
          <w:szCs w:val="22"/>
        </w:rPr>
        <w:t>Oferta musi uwzględnić wszystkie koszty związane z prawidłową realizacją zamówienia, w tym również usługi towarzyszące inwestycji jak: badania, ekspertyzy, sprawdzenia, itp.</w:t>
      </w:r>
    </w:p>
    <w:p w:rsidR="00902294" w:rsidRDefault="00902294" w:rsidP="00902294">
      <w:pPr>
        <w:pStyle w:val="Tekstpodstawowy"/>
        <w:numPr>
          <w:ilvl w:val="0"/>
          <w:numId w:val="18"/>
        </w:numPr>
        <w:spacing w:after="0" w:line="240" w:lineRule="auto"/>
        <w:jc w:val="both"/>
        <w:rPr>
          <w:bCs/>
          <w:sz w:val="22"/>
          <w:szCs w:val="22"/>
        </w:rPr>
      </w:pPr>
      <w:r>
        <w:rPr>
          <w:bCs/>
          <w:sz w:val="22"/>
          <w:szCs w:val="22"/>
        </w:rPr>
        <w:t>Wykonawca w porozumieniu z Zamawiającym sporządzi i przedłoży harmonogram realizacji przedmiotu zamówienia w najpóźniej w dniu zawarcia umowy. Wprowadzenie zmian w harmonogramie nie będzie traktowane jako zmiany umowy i nie będzie wymagało zawarcia aneksu do umowy.</w:t>
      </w:r>
    </w:p>
    <w:p w:rsidR="00902294" w:rsidRDefault="00902294" w:rsidP="00902294">
      <w:pPr>
        <w:pStyle w:val="Tekstpodstawowy"/>
        <w:numPr>
          <w:ilvl w:val="0"/>
          <w:numId w:val="18"/>
        </w:numPr>
        <w:spacing w:after="0" w:line="240" w:lineRule="auto"/>
        <w:jc w:val="both"/>
        <w:rPr>
          <w:bCs/>
          <w:sz w:val="22"/>
          <w:szCs w:val="22"/>
        </w:rPr>
      </w:pPr>
      <w:r>
        <w:rPr>
          <w:bCs/>
          <w:sz w:val="22"/>
          <w:szCs w:val="22"/>
        </w:rPr>
        <w:t>Zamawiający informuje, że zgodnie z zapisami Rządowego Funduszu Polski Ład: Program Inwestycji Strategicznych - edycja trzecia - PGR, wypłata wynagrodzenia zostanie  wypłacona  w dwóch transzach tj.</w:t>
      </w:r>
    </w:p>
    <w:p w:rsidR="00902294" w:rsidRDefault="00902294" w:rsidP="00902294">
      <w:pPr>
        <w:pStyle w:val="Tekstpodstawowy"/>
        <w:spacing w:after="0" w:line="240" w:lineRule="auto"/>
        <w:ind w:left="284"/>
        <w:jc w:val="both"/>
        <w:rPr>
          <w:bCs/>
          <w:sz w:val="22"/>
          <w:szCs w:val="22"/>
        </w:rPr>
      </w:pPr>
      <w:r>
        <w:rPr>
          <w:bCs/>
          <w:sz w:val="22"/>
          <w:szCs w:val="22"/>
        </w:rPr>
        <w:t>a) Zaliczka przekazywana Wykonawcy w kwocie nie mniejszej niż 2% i nie większej niż wysokość wkładu własnego Zamawiającego</w:t>
      </w:r>
    </w:p>
    <w:p w:rsidR="00902294" w:rsidRDefault="00902294" w:rsidP="00902294">
      <w:pPr>
        <w:pStyle w:val="Tekstpodstawowy"/>
        <w:spacing w:after="0" w:line="240" w:lineRule="auto"/>
        <w:ind w:left="284"/>
        <w:jc w:val="both"/>
        <w:rPr>
          <w:bCs/>
          <w:sz w:val="22"/>
          <w:szCs w:val="22"/>
        </w:rPr>
      </w:pPr>
      <w:r>
        <w:rPr>
          <w:bCs/>
          <w:sz w:val="22"/>
          <w:szCs w:val="22"/>
        </w:rPr>
        <w:t xml:space="preserve">b) Dofinansowanie wypłacane po zakończeniu inwestycji. </w:t>
      </w:r>
    </w:p>
    <w:p w:rsidR="00902294" w:rsidRDefault="00902294" w:rsidP="00902294">
      <w:pPr>
        <w:pStyle w:val="Tekstpodstawowy"/>
        <w:numPr>
          <w:ilvl w:val="0"/>
          <w:numId w:val="18"/>
        </w:numPr>
        <w:spacing w:after="0" w:line="240" w:lineRule="auto"/>
        <w:jc w:val="both"/>
        <w:rPr>
          <w:sz w:val="22"/>
          <w:szCs w:val="22"/>
        </w:rPr>
      </w:pPr>
      <w:r>
        <w:rPr>
          <w:sz w:val="22"/>
          <w:szCs w:val="22"/>
        </w:rPr>
        <w:t>Prace muszą być wykonane zgodnie z obowią</w:t>
      </w:r>
      <w:r>
        <w:rPr>
          <w:b/>
          <w:sz w:val="22"/>
          <w:szCs w:val="22"/>
        </w:rPr>
        <w:t>z</w:t>
      </w:r>
      <w:r>
        <w:rPr>
          <w:sz w:val="22"/>
          <w:szCs w:val="22"/>
        </w:rPr>
        <w:t xml:space="preserve">ującymi przepisami, sztuką budowlaną oraz z zachowaniem wysokich standardów estetycznych, uwzględniających charakter  obiektu. </w:t>
      </w:r>
    </w:p>
    <w:p w:rsidR="00902294" w:rsidRDefault="00902294" w:rsidP="00902294">
      <w:pPr>
        <w:pStyle w:val="Tekstpodstawowy"/>
        <w:numPr>
          <w:ilvl w:val="0"/>
          <w:numId w:val="18"/>
        </w:numPr>
        <w:spacing w:after="0" w:line="240" w:lineRule="auto"/>
        <w:jc w:val="both"/>
        <w:rPr>
          <w:sz w:val="22"/>
          <w:szCs w:val="22"/>
        </w:rPr>
      </w:pPr>
      <w:r>
        <w:rPr>
          <w:sz w:val="22"/>
          <w:szCs w:val="22"/>
        </w:rPr>
        <w:lastRenderedPageBreak/>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902294" w:rsidRDefault="00902294" w:rsidP="00902294">
      <w:pPr>
        <w:pStyle w:val="Tekstpodstawowy"/>
        <w:numPr>
          <w:ilvl w:val="0"/>
          <w:numId w:val="18"/>
        </w:numPr>
        <w:spacing w:after="0" w:line="240" w:lineRule="auto"/>
        <w:jc w:val="both"/>
        <w:rPr>
          <w:sz w:val="22"/>
          <w:szCs w:val="22"/>
        </w:rPr>
      </w:pPr>
      <w:r>
        <w:rPr>
          <w:sz w:val="22"/>
          <w:szCs w:val="22"/>
        </w:rPr>
        <w:t>W trakcie procesu inwestycyjnego Wykonawca zobowiązany jest do uzgadniania  z Zamawiającym planowanych do zastosowania urządzeń, materiałów i obiektów.</w:t>
      </w:r>
    </w:p>
    <w:p w:rsidR="00902294" w:rsidRDefault="00902294" w:rsidP="00902294">
      <w:pPr>
        <w:pStyle w:val="Tekstpodstawowy"/>
        <w:numPr>
          <w:ilvl w:val="0"/>
          <w:numId w:val="18"/>
        </w:numPr>
        <w:spacing w:after="0" w:line="240" w:lineRule="auto"/>
        <w:jc w:val="both"/>
        <w:rPr>
          <w:sz w:val="22"/>
          <w:szCs w:val="22"/>
        </w:rPr>
      </w:pPr>
      <w:r>
        <w:rPr>
          <w:sz w:val="22"/>
          <w:szCs w:val="22"/>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902294" w:rsidRDefault="00902294" w:rsidP="00902294">
      <w:pPr>
        <w:pStyle w:val="Tekstpodstawowy"/>
        <w:numPr>
          <w:ilvl w:val="0"/>
          <w:numId w:val="19"/>
        </w:numPr>
        <w:spacing w:after="0" w:line="240" w:lineRule="auto"/>
        <w:jc w:val="both"/>
        <w:rPr>
          <w:sz w:val="22"/>
          <w:szCs w:val="22"/>
        </w:rPr>
      </w:pPr>
      <w:r>
        <w:rPr>
          <w:sz w:val="22"/>
          <w:szCs w:val="22"/>
        </w:rPr>
        <w:t>wszystkie zaproponowane urządzenia winny pochodzić od renomowanych  i sprawdzonych na rynku polskim i europejskim producentów, którzy zapewniają sprawne przeprowadzenia napraw pogwarancyjnych oraz dostarczenie części zamiennych,</w:t>
      </w:r>
    </w:p>
    <w:p w:rsidR="00902294" w:rsidRDefault="00902294" w:rsidP="00902294">
      <w:pPr>
        <w:pStyle w:val="Tekstpodstawowy"/>
        <w:numPr>
          <w:ilvl w:val="0"/>
          <w:numId w:val="19"/>
        </w:numPr>
        <w:spacing w:after="0" w:line="240" w:lineRule="auto"/>
        <w:jc w:val="both"/>
        <w:rPr>
          <w:sz w:val="22"/>
          <w:szCs w:val="22"/>
        </w:rPr>
      </w:pPr>
      <w:r>
        <w:rPr>
          <w:sz w:val="22"/>
          <w:szCs w:val="22"/>
        </w:rPr>
        <w:t>przy doborze urządzeń należy dążyć do ujednolicenia producentów i typów,</w:t>
      </w:r>
    </w:p>
    <w:p w:rsidR="00902294" w:rsidRDefault="00902294" w:rsidP="00902294">
      <w:pPr>
        <w:pStyle w:val="Tekstpodstawowy"/>
        <w:numPr>
          <w:ilvl w:val="0"/>
          <w:numId w:val="19"/>
        </w:numPr>
        <w:spacing w:after="0" w:line="240" w:lineRule="auto"/>
        <w:jc w:val="both"/>
        <w:rPr>
          <w:sz w:val="22"/>
          <w:szCs w:val="22"/>
        </w:rPr>
      </w:pPr>
      <w:r>
        <w:rPr>
          <w:sz w:val="22"/>
          <w:szCs w:val="22"/>
        </w:rPr>
        <w:t>elementy robót budowlanych winny być wykonane z materiałów odpornych na działanie korozyjne środowiska</w:t>
      </w:r>
    </w:p>
    <w:p w:rsidR="00902294" w:rsidRDefault="00902294" w:rsidP="00902294">
      <w:pPr>
        <w:pStyle w:val="Tekstpodstawowy"/>
        <w:numPr>
          <w:ilvl w:val="0"/>
          <w:numId w:val="19"/>
        </w:numPr>
        <w:spacing w:after="0" w:line="240" w:lineRule="auto"/>
        <w:jc w:val="both"/>
        <w:rPr>
          <w:sz w:val="22"/>
          <w:szCs w:val="22"/>
        </w:rPr>
      </w:pPr>
      <w:r>
        <w:rPr>
          <w:sz w:val="22"/>
          <w:szCs w:val="22"/>
        </w:rPr>
        <w:t xml:space="preserve">prace budowlane i technologia powinny być wykonane w standardzie  i o parametrach nie niższych niż określone w dokumentacji technicznej. </w:t>
      </w:r>
    </w:p>
    <w:p w:rsidR="00902294" w:rsidRDefault="00902294" w:rsidP="00902294">
      <w:pPr>
        <w:pStyle w:val="Tekstpodstawowy"/>
        <w:numPr>
          <w:ilvl w:val="0"/>
          <w:numId w:val="19"/>
        </w:numPr>
        <w:spacing w:after="0" w:line="240" w:lineRule="auto"/>
        <w:jc w:val="both"/>
        <w:rPr>
          <w:sz w:val="22"/>
          <w:szCs w:val="22"/>
        </w:rPr>
      </w:pPr>
      <w:r>
        <w:rPr>
          <w:sz w:val="22"/>
          <w:szCs w:val="22"/>
        </w:rPr>
        <w:t>wszystkie prace powinny być zrealizowane zgodnie z przepisami, obowiązującymi normami, warunkami technicznymi i sztuką budowlaną, przepisami bhp, ppoż. zgodnie z poleceniami inspektora nadzoru lub Zmawiającego,</w:t>
      </w:r>
    </w:p>
    <w:p w:rsidR="00902294" w:rsidRDefault="00902294" w:rsidP="00902294">
      <w:pPr>
        <w:pStyle w:val="Tekstpodstawowy"/>
        <w:numPr>
          <w:ilvl w:val="0"/>
          <w:numId w:val="19"/>
        </w:numPr>
        <w:spacing w:after="0" w:line="240" w:lineRule="auto"/>
        <w:jc w:val="both"/>
        <w:rPr>
          <w:sz w:val="22"/>
          <w:szCs w:val="22"/>
        </w:rPr>
      </w:pPr>
      <w:r>
        <w:rPr>
          <w:sz w:val="22"/>
          <w:szCs w:val="22"/>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902294" w:rsidRDefault="00902294" w:rsidP="00902294">
      <w:pPr>
        <w:pStyle w:val="Tekstpodstawowy"/>
        <w:numPr>
          <w:ilvl w:val="0"/>
          <w:numId w:val="18"/>
        </w:numPr>
        <w:spacing w:after="0" w:line="240" w:lineRule="auto"/>
        <w:jc w:val="both"/>
        <w:rPr>
          <w:sz w:val="22"/>
          <w:szCs w:val="22"/>
        </w:rPr>
      </w:pPr>
      <w:r>
        <w:rPr>
          <w:sz w:val="22"/>
          <w:szCs w:val="22"/>
        </w:rPr>
        <w:t>Wykonawca musi wykonać prace przygotowawcze, zorganizować zaplecze techniczno - socjalne i teren budowy oraz wszystkie roboty towarzyszące niezbędne do kompleksowej realizacji przedmiotu umowy.</w:t>
      </w:r>
    </w:p>
    <w:p w:rsidR="00902294" w:rsidRDefault="00902294" w:rsidP="00902294">
      <w:pPr>
        <w:pStyle w:val="Tekstpodstawowy"/>
        <w:numPr>
          <w:ilvl w:val="0"/>
          <w:numId w:val="18"/>
        </w:numPr>
        <w:spacing w:after="0" w:line="240" w:lineRule="auto"/>
        <w:jc w:val="both"/>
        <w:rPr>
          <w:sz w:val="22"/>
          <w:szCs w:val="22"/>
        </w:rPr>
      </w:pPr>
      <w:r>
        <w:rPr>
          <w:sz w:val="22"/>
          <w:szCs w:val="22"/>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902294" w:rsidRDefault="00902294" w:rsidP="00902294">
      <w:pPr>
        <w:pStyle w:val="Tekstpodstawowy"/>
        <w:numPr>
          <w:ilvl w:val="0"/>
          <w:numId w:val="18"/>
        </w:numPr>
        <w:spacing w:after="0" w:line="240" w:lineRule="auto"/>
        <w:jc w:val="both"/>
        <w:rPr>
          <w:sz w:val="22"/>
          <w:szCs w:val="22"/>
        </w:rPr>
      </w:pPr>
      <w:r>
        <w:rPr>
          <w:sz w:val="22"/>
          <w:szCs w:val="22"/>
        </w:rPr>
        <w:t xml:space="preserve">W zakres  przedmiotu zamówienia wchodzi również przygotowanie wszelkiej dokumentacji niezbędnej do dokonania odbiorów i uzyskania wszelkich niezbędnych pozwoleń i uzgodnień (jeśli jest wymagana) oraz uzyskanie pozwolenia na użytkowanie obiektu (nie dotyczy czasowego lub warunkowego). W zakres przedmiotu zamówienia wchodzą również inne prace, jeśli ich wykonanie jest niezbędne do prawidłowego i kompleksowego wykonania całości zadania inwestycyjnego zgodnie z załączoną dokumentacją techniczną.  </w:t>
      </w:r>
    </w:p>
    <w:p w:rsidR="003E7394" w:rsidRPr="00027E52" w:rsidRDefault="00902294" w:rsidP="00902294">
      <w:pPr>
        <w:pStyle w:val="Tekstpodstawowy"/>
        <w:numPr>
          <w:ilvl w:val="0"/>
          <w:numId w:val="11"/>
        </w:numPr>
        <w:spacing w:after="0" w:line="240" w:lineRule="auto"/>
        <w:jc w:val="both"/>
        <w:rPr>
          <w:sz w:val="22"/>
          <w:szCs w:val="22"/>
        </w:rPr>
      </w:pPr>
      <w:r>
        <w:rPr>
          <w:sz w:val="22"/>
          <w:szCs w:val="22"/>
        </w:rPr>
        <w:t>Przygotowanie rozliczenia końcowego robót i sporządzenia operatu kolaudacyjnego, który ma zawierać: umowy z podwykonawcami, protokoły odbioru robót zanikających i ulegających zakryciu, polisę ubezpieczeniową,</w:t>
      </w:r>
      <w:ins w:id="1" w:author="WPS_1660111825" w:date="2022-09-13T13:39:00Z">
        <w:r>
          <w:rPr>
            <w:sz w:val="22"/>
            <w:szCs w:val="22"/>
          </w:rPr>
          <w:t xml:space="preserve"> </w:t>
        </w:r>
      </w:ins>
      <w:r>
        <w:rPr>
          <w:sz w:val="22"/>
          <w:szCs w:val="22"/>
        </w:rPr>
        <w:t xml:space="preserve">badania materiałów, wyniki pomiarów, deklaracje zgodności materiałów, sprawozdania techniczne Wykonawcy, protokół odbioru końcowego robót, kosztorys powykonawczy. Operat kolaudacyjny należy dostarczyć w dwóch egzemplarzach w wersji papierowej oraz 1 </w:t>
      </w:r>
      <w:proofErr w:type="spellStart"/>
      <w:r>
        <w:rPr>
          <w:sz w:val="22"/>
          <w:szCs w:val="22"/>
        </w:rPr>
        <w:t>egz</w:t>
      </w:r>
      <w:proofErr w:type="spellEnd"/>
      <w:r>
        <w:rPr>
          <w:sz w:val="22"/>
          <w:szCs w:val="22"/>
        </w:rPr>
        <w:t xml:space="preserve"> w wersji elektronicznej.</w:t>
      </w:r>
    </w:p>
    <w:sectPr w:rsidR="003E7394" w:rsidRPr="00027E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Roman">
    <w:altName w:val="Times New Roman"/>
    <w:charset w:val="00"/>
    <w:family w:val="roman"/>
    <w:pitch w:val="default"/>
    <w:sig w:usb0="00000000"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59D5D5"/>
    <w:multiLevelType w:val="singleLevel"/>
    <w:tmpl w:val="9059D5D5"/>
    <w:lvl w:ilvl="0">
      <w:start w:val="1"/>
      <w:numFmt w:val="decimal"/>
      <w:suff w:val="space"/>
      <w:lvlText w:val="%1."/>
      <w:lvlJc w:val="left"/>
      <w:pPr>
        <w:ind w:left="0" w:firstLine="0"/>
      </w:pPr>
    </w:lvl>
  </w:abstractNum>
  <w:abstractNum w:abstractNumId="1" w15:restartNumberingAfterBreak="0">
    <w:nsid w:val="D134F542"/>
    <w:multiLevelType w:val="multilevel"/>
    <w:tmpl w:val="D134F5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D41004C8"/>
    <w:multiLevelType w:val="multilevel"/>
    <w:tmpl w:val="D41004C8"/>
    <w:lvl w:ilvl="0">
      <w:start w:val="1"/>
      <w:numFmt w:val="decimal"/>
      <w:suff w:val="space"/>
      <w:lvlText w:val="%1."/>
      <w:lvlJc w:val="left"/>
      <w:pPr>
        <w:ind w:left="0" w:firstLine="0"/>
      </w:pPr>
    </w:lvl>
    <w:lvl w:ilvl="1">
      <w:start w:val="1"/>
      <w:numFmt w:val="lowerLetter"/>
      <w:lvlText w:val="%2)"/>
      <w:lvlJc w:val="left"/>
      <w:pPr>
        <w:tabs>
          <w:tab w:val="left" w:pos="840"/>
        </w:tabs>
        <w:ind w:left="840" w:hanging="420"/>
      </w:pPr>
    </w:lvl>
    <w:lvl w:ilvl="2">
      <w:start w:val="1"/>
      <w:numFmt w:val="lowerRoman"/>
      <w:lvlText w:val="%3."/>
      <w:lvlJc w:val="lef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lef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left"/>
      <w:pPr>
        <w:tabs>
          <w:tab w:val="left" w:pos="3780"/>
        </w:tabs>
        <w:ind w:left="3780" w:hanging="420"/>
      </w:pPr>
    </w:lvl>
  </w:abstractNum>
  <w:abstractNum w:abstractNumId="3"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08AD7E24"/>
    <w:multiLevelType w:val="multilevel"/>
    <w:tmpl w:val="08AD7E2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A9C0911"/>
    <w:multiLevelType w:val="multilevel"/>
    <w:tmpl w:val="1A9C09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5DF1955"/>
    <w:multiLevelType w:val="multilevel"/>
    <w:tmpl w:val="25DF1955"/>
    <w:lvl w:ilvl="0">
      <w:start w:val="1"/>
      <w:numFmt w:val="decimal"/>
      <w:lvlText w:val="%1."/>
      <w:lvlJc w:val="left"/>
      <w:pPr>
        <w:ind w:left="720" w:hanging="360"/>
      </w:pPr>
      <w:rPr>
        <w:rFonts w:ascii="Times New Roman" w:hAnsi="Times New Roman" w:cs="Times New Roman" w:hint="default"/>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E62957"/>
    <w:multiLevelType w:val="multilevel"/>
    <w:tmpl w:val="30E62957"/>
    <w:lvl w:ilvl="0">
      <w:start w:val="1"/>
      <w:numFmt w:val="bullet"/>
      <w:lvlText w:val=""/>
      <w:lvlJc w:val="left"/>
      <w:pPr>
        <w:ind w:left="2160" w:hanging="360"/>
      </w:pPr>
      <w:rPr>
        <w:rFonts w:ascii="Symbol" w:hAnsi="Symbol" w:hint="default"/>
      </w:rPr>
    </w:lvl>
    <w:lvl w:ilvl="1">
      <w:start w:val="1"/>
      <w:numFmt w:val="bullet"/>
      <w:lvlText w:val=""/>
      <w:lvlJc w:val="left"/>
      <w:pPr>
        <w:ind w:left="2880" w:hanging="360"/>
      </w:pPr>
      <w:rPr>
        <w:rFonts w:ascii="Wingdings" w:hAnsi="Wingdings"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9" w15:restartNumberingAfterBreak="0">
    <w:nsid w:val="43042BE7"/>
    <w:multiLevelType w:val="multilevel"/>
    <w:tmpl w:val="43042BE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082931"/>
    <w:multiLevelType w:val="multilevel"/>
    <w:tmpl w:val="4F082931"/>
    <w:lvl w:ilvl="0">
      <w:start w:val="1"/>
      <w:numFmt w:val="lowerLetter"/>
      <w:lvlText w:val="%1)"/>
      <w:lvlJc w:val="left"/>
      <w:pPr>
        <w:ind w:left="1495" w:hanging="360"/>
      </w:pPr>
      <w:rPr>
        <w:rFonts w:hint="default"/>
      </w:rPr>
    </w:lvl>
    <w:lvl w:ilvl="1">
      <w:start w:val="1"/>
      <w:numFmt w:val="decimal"/>
      <w:lvlText w:val="%2)"/>
      <w:lvlJc w:val="left"/>
      <w:pPr>
        <w:ind w:left="1636"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5B1E3FE1"/>
    <w:multiLevelType w:val="singleLevel"/>
    <w:tmpl w:val="5B1E3FE1"/>
    <w:lvl w:ilvl="0">
      <w:start w:val="1"/>
      <w:numFmt w:val="lowerLetter"/>
      <w:suff w:val="space"/>
      <w:lvlText w:val="%1)"/>
      <w:lvlJc w:val="left"/>
      <w:pPr>
        <w:ind w:left="0" w:firstLine="0"/>
      </w:pPr>
    </w:lvl>
  </w:abstractNum>
  <w:abstractNum w:abstractNumId="13" w15:restartNumberingAfterBreak="0">
    <w:nsid w:val="5B3128D2"/>
    <w:multiLevelType w:val="multilevel"/>
    <w:tmpl w:val="5B3128D2"/>
    <w:lvl w:ilvl="0">
      <w:start w:val="1"/>
      <w:numFmt w:val="decimal"/>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D456D47"/>
    <w:multiLevelType w:val="multilevel"/>
    <w:tmpl w:val="5D456D47"/>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13B6E44"/>
    <w:multiLevelType w:val="multilevel"/>
    <w:tmpl w:val="613B6E4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1837A3C"/>
    <w:multiLevelType w:val="multilevel"/>
    <w:tmpl w:val="C55E2EC6"/>
    <w:lvl w:ilvl="0">
      <w:start w:val="1"/>
      <w:numFmt w:val="decimal"/>
      <w:lvlText w:val="%1)"/>
      <w:lvlJc w:val="left"/>
      <w:pPr>
        <w:ind w:left="644" w:hanging="360"/>
      </w:pPr>
      <w:rPr>
        <w:rFonts w:ascii="Times New Roman" w:eastAsia="SimSun" w:hAnsi="Times New Roman" w:cs="Times New Roman"/>
      </w:rPr>
    </w:lvl>
    <w:lvl w:ilvl="1">
      <w:start w:val="1"/>
      <w:numFmt w:val="lowerLetter"/>
      <w:lvlText w:val="%2)"/>
      <w:lvlJc w:val="left"/>
      <w:pPr>
        <w:ind w:left="1440" w:hanging="360"/>
      </w:pPr>
      <w:rPr>
        <w:rFonts w:ascii="Times New Roman" w:eastAsia="SimSun" w:hAnsi="Times New Roman" w:cs="Times New Roman"/>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6"/>
  </w:num>
  <w:num w:numId="6">
    <w:abstractNumId w:val="1"/>
  </w:num>
  <w:num w:numId="7">
    <w:abstractNumId w:val="5"/>
  </w:num>
  <w:num w:numId="8">
    <w:abstractNumId w:val="4"/>
  </w:num>
  <w:num w:numId="9">
    <w:abstractNumId w:val="15"/>
  </w:num>
  <w:num w:numId="10">
    <w:abstractNumId w:val="13"/>
  </w:num>
  <w:num w:numId="11">
    <w:abstractNumId w:val="10"/>
  </w:num>
  <w:num w:numId="12">
    <w:abstractNumId w:val="3"/>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lvlOverride w:ilvl="0">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4"/>
  </w:num>
  <w:num w:numId="26">
    <w:abstractNumId w:val="12"/>
  </w:num>
  <w:num w:numId="27">
    <w:abstractNumId w:val="2"/>
  </w:num>
  <w:num w:numId="28">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PS_1660111825">
    <w15:presenceInfo w15:providerId="None" w15:userId="WPS_16601118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394"/>
    <w:rsid w:val="00027E52"/>
    <w:rsid w:val="00226DDB"/>
    <w:rsid w:val="00325BFF"/>
    <w:rsid w:val="003E7394"/>
    <w:rsid w:val="00660A93"/>
    <w:rsid w:val="00671FEE"/>
    <w:rsid w:val="00770775"/>
    <w:rsid w:val="00795480"/>
    <w:rsid w:val="00902294"/>
    <w:rsid w:val="009A48F5"/>
    <w:rsid w:val="009A783A"/>
    <w:rsid w:val="009C239B"/>
    <w:rsid w:val="009D4B16"/>
    <w:rsid w:val="00A96FCC"/>
    <w:rsid w:val="00CE73E7"/>
    <w:rsid w:val="00D11C0D"/>
    <w:rsid w:val="00F30E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7AA6E"/>
  <w15:chartTrackingRefBased/>
  <w15:docId w15:val="{8CD09BE0-17E5-45D6-83B8-C40753A4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15"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3E7394"/>
    <w:pPr>
      <w:suppressAutoHyphens/>
      <w:spacing w:after="140" w:line="288" w:lineRule="auto"/>
    </w:pPr>
    <w:rPr>
      <w:rFonts w:ascii="Times New Roman" w:eastAsia="SimSun" w:hAnsi="Times New Roman" w:cs="Times New Roman"/>
      <w:sz w:val="24"/>
      <w:szCs w:val="24"/>
      <w:lang w:eastAsia="zh-CN"/>
    </w:rPr>
  </w:style>
  <w:style w:type="character" w:customStyle="1" w:styleId="TekstpodstawowyZnak">
    <w:name w:val="Tekst podstawowy Znak"/>
    <w:basedOn w:val="Domylnaczcionkaakapitu"/>
    <w:link w:val="Tekstpodstawowy"/>
    <w:uiPriority w:val="6"/>
    <w:rsid w:val="003E7394"/>
    <w:rPr>
      <w:rFonts w:ascii="Times New Roman" w:eastAsia="SimSun" w:hAnsi="Times New Roman" w:cs="Times New Roman"/>
      <w:sz w:val="24"/>
      <w:szCs w:val="24"/>
      <w:lang w:eastAsia="zh-CN"/>
    </w:rPr>
  </w:style>
  <w:style w:type="paragraph" w:customStyle="1" w:styleId="Akapitzlist1">
    <w:name w:val="Akapit z listą1"/>
    <w:basedOn w:val="Normalny"/>
    <w:uiPriority w:val="34"/>
    <w:qFormat/>
    <w:rsid w:val="003E7394"/>
    <w:pPr>
      <w:suppressAutoHyphens/>
      <w:spacing w:after="200" w:line="276" w:lineRule="auto"/>
      <w:ind w:left="720"/>
      <w:contextualSpacing/>
    </w:pPr>
    <w:rPr>
      <w:rFonts w:ascii="Calibri" w:eastAsia="SimSun" w:hAnsi="Calibri" w:cs="Calibri"/>
      <w:lang w:eastAsia="zh-CN"/>
    </w:rPr>
  </w:style>
  <w:style w:type="character" w:styleId="Odwoaniedokomentarza">
    <w:name w:val="annotation reference"/>
    <w:qFormat/>
    <w:rsid w:val="009D4B16"/>
    <w:rPr>
      <w:sz w:val="16"/>
      <w:szCs w:val="16"/>
    </w:rPr>
  </w:style>
  <w:style w:type="paragraph" w:styleId="Tekstkomentarza">
    <w:name w:val="annotation text"/>
    <w:basedOn w:val="Normalny"/>
    <w:link w:val="TekstkomentarzaZnak"/>
    <w:qFormat/>
    <w:rsid w:val="009D4B16"/>
    <w:pPr>
      <w:suppressAutoHyphens/>
      <w:spacing w:after="0" w:line="240" w:lineRule="auto"/>
    </w:pPr>
    <w:rPr>
      <w:rFonts w:ascii="Times New Roman" w:eastAsia="SimSun" w:hAnsi="Times New Roman" w:cs="Times New Roman"/>
      <w:sz w:val="20"/>
      <w:szCs w:val="20"/>
      <w:lang w:eastAsia="zh-CN"/>
    </w:rPr>
  </w:style>
  <w:style w:type="character" w:customStyle="1" w:styleId="TekstkomentarzaZnak">
    <w:name w:val="Tekst komentarza Znak"/>
    <w:basedOn w:val="Domylnaczcionkaakapitu"/>
    <w:link w:val="Tekstkomentarza"/>
    <w:qFormat/>
    <w:rsid w:val="009D4B16"/>
    <w:rPr>
      <w:rFonts w:ascii="Times New Roman" w:eastAsia="SimSun" w:hAnsi="Times New Roman" w:cs="Times New Roman"/>
      <w:sz w:val="20"/>
      <w:szCs w:val="20"/>
      <w:lang w:eastAsia="zh-CN"/>
    </w:rPr>
  </w:style>
  <w:style w:type="paragraph" w:styleId="Tekstdymka">
    <w:name w:val="Balloon Text"/>
    <w:basedOn w:val="Normalny"/>
    <w:link w:val="TekstdymkaZnak"/>
    <w:unhideWhenUsed/>
    <w:qFormat/>
    <w:rsid w:val="009D4B1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4B16"/>
    <w:rPr>
      <w:rFonts w:ascii="Segoe UI" w:hAnsi="Segoe UI" w:cs="Segoe UI"/>
      <w:sz w:val="18"/>
      <w:szCs w:val="18"/>
    </w:rPr>
  </w:style>
  <w:style w:type="paragraph" w:customStyle="1" w:styleId="Default">
    <w:name w:val="Default"/>
    <w:qFormat/>
    <w:rsid w:val="00CE73E7"/>
    <w:pPr>
      <w:suppressAutoHyphens/>
      <w:autoSpaceDE w:val="0"/>
      <w:spacing w:after="0" w:line="240" w:lineRule="auto"/>
    </w:pPr>
    <w:rPr>
      <w:rFonts w:ascii="Arial" w:eastAsia="SimSun" w:hAnsi="Arial" w:cs="Arial"/>
      <w:color w:val="000000"/>
      <w:sz w:val="24"/>
      <w:szCs w:val="24"/>
      <w:lang w:eastAsia="zh-CN"/>
    </w:rPr>
  </w:style>
  <w:style w:type="character" w:customStyle="1" w:styleId="TekstdymkaZnak1">
    <w:name w:val="Tekst dymka Znak1"/>
    <w:qFormat/>
    <w:rsid w:val="00027E52"/>
    <w:rPr>
      <w:rFonts w:ascii="Segoe UI" w:hAnsi="Segoe UI" w:cs="Segoe UI"/>
      <w:sz w:val="18"/>
      <w:szCs w:val="18"/>
      <w:lang w:eastAsia="zh-CN"/>
    </w:rPr>
  </w:style>
  <w:style w:type="paragraph" w:styleId="Nagwek">
    <w:name w:val="header"/>
    <w:basedOn w:val="Normalny"/>
    <w:link w:val="NagwekZnak"/>
    <w:uiPriority w:val="15"/>
    <w:semiHidden/>
    <w:unhideWhenUsed/>
    <w:qFormat/>
    <w:rsid w:val="00A96FCC"/>
    <w:pPr>
      <w:tabs>
        <w:tab w:val="center" w:pos="4536"/>
        <w:tab w:val="right" w:pos="9072"/>
      </w:tabs>
      <w:spacing w:after="0" w:line="240" w:lineRule="auto"/>
    </w:pPr>
    <w:rPr>
      <w:rFonts w:ascii="Calibri" w:eastAsia="Times New Roman" w:hAnsi="Calibri" w:cs="Times New Roman"/>
      <w:lang w:eastAsia="pl-PL"/>
    </w:rPr>
  </w:style>
  <w:style w:type="character" w:customStyle="1" w:styleId="NagwekZnak">
    <w:name w:val="Nagłówek Znak"/>
    <w:basedOn w:val="Domylnaczcionkaakapitu"/>
    <w:link w:val="Nagwek"/>
    <w:uiPriority w:val="15"/>
    <w:semiHidden/>
    <w:qFormat/>
    <w:rsid w:val="00A96FCC"/>
    <w:rPr>
      <w:rFonts w:ascii="Calibri" w:eastAsia="Times New Roman" w:hAnsi="Calibri" w:cs="Times New Roman"/>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88355">
      <w:bodyDiv w:val="1"/>
      <w:marLeft w:val="0"/>
      <w:marRight w:val="0"/>
      <w:marTop w:val="0"/>
      <w:marBottom w:val="0"/>
      <w:divBdr>
        <w:top w:val="none" w:sz="0" w:space="0" w:color="auto"/>
        <w:left w:val="none" w:sz="0" w:space="0" w:color="auto"/>
        <w:bottom w:val="none" w:sz="0" w:space="0" w:color="auto"/>
        <w:right w:val="none" w:sz="0" w:space="0" w:color="auto"/>
      </w:divBdr>
    </w:div>
    <w:div w:id="954408318">
      <w:bodyDiv w:val="1"/>
      <w:marLeft w:val="0"/>
      <w:marRight w:val="0"/>
      <w:marTop w:val="0"/>
      <w:marBottom w:val="0"/>
      <w:divBdr>
        <w:top w:val="none" w:sz="0" w:space="0" w:color="auto"/>
        <w:left w:val="none" w:sz="0" w:space="0" w:color="auto"/>
        <w:bottom w:val="none" w:sz="0" w:space="0" w:color="auto"/>
        <w:right w:val="none" w:sz="0" w:space="0" w:color="auto"/>
      </w:divBdr>
    </w:div>
    <w:div w:id="1341615333">
      <w:bodyDiv w:val="1"/>
      <w:marLeft w:val="0"/>
      <w:marRight w:val="0"/>
      <w:marTop w:val="0"/>
      <w:marBottom w:val="0"/>
      <w:divBdr>
        <w:top w:val="none" w:sz="0" w:space="0" w:color="auto"/>
        <w:left w:val="none" w:sz="0" w:space="0" w:color="auto"/>
        <w:bottom w:val="none" w:sz="0" w:space="0" w:color="auto"/>
        <w:right w:val="none" w:sz="0" w:space="0" w:color="auto"/>
      </w:divBdr>
    </w:div>
    <w:div w:id="1905027234">
      <w:bodyDiv w:val="1"/>
      <w:marLeft w:val="0"/>
      <w:marRight w:val="0"/>
      <w:marTop w:val="0"/>
      <w:marBottom w:val="0"/>
      <w:divBdr>
        <w:top w:val="none" w:sz="0" w:space="0" w:color="auto"/>
        <w:left w:val="none" w:sz="0" w:space="0" w:color="auto"/>
        <w:bottom w:val="none" w:sz="0" w:space="0" w:color="auto"/>
        <w:right w:val="none" w:sz="0" w:space="0" w:color="auto"/>
      </w:divBdr>
    </w:div>
    <w:div w:id="21017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11BD1-4DE8-4A00-92B6-940AAD0AB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2108</Words>
  <Characters>12650</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2022-10-19T13:26:00Z</cp:lastPrinted>
  <dcterms:created xsi:type="dcterms:W3CDTF">2022-12-12T13:35:00Z</dcterms:created>
  <dcterms:modified xsi:type="dcterms:W3CDTF">2022-12-12T13:35:00Z</dcterms:modified>
</cp:coreProperties>
</file>