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CA69B87" w14:textId="114B506E" w:rsidR="0013110C" w:rsidRDefault="0013110C" w:rsidP="00225ACD">
      <w:pPr>
        <w:spacing w:before="120"/>
        <w:jc w:val="right"/>
        <w:rPr>
          <w:rFonts w:ascii="Cambria" w:hAnsi="Cambria" w:cs="Arial"/>
          <w:b/>
          <w:bCs/>
          <w:sz w:val="22"/>
          <w:szCs w:val="22"/>
        </w:rPr>
      </w:pPr>
      <w:r>
        <w:rPr>
          <w:rFonts w:ascii="Cambria" w:hAnsi="Cambria" w:cs="Arial"/>
          <w:b/>
          <w:bCs/>
          <w:sz w:val="22"/>
          <w:szCs w:val="22"/>
        </w:rPr>
        <w:t>Załącznik nr 1</w:t>
      </w:r>
      <w:ins w:id="0" w:author="Piotr Hoffmann - Nadleśnictwo Lubichowo" w:date="2022-10-31T13:26:00Z">
        <w:r w:rsidR="009D2135">
          <w:rPr>
            <w:rFonts w:ascii="Cambria" w:hAnsi="Cambria" w:cs="Arial"/>
            <w:b/>
            <w:bCs/>
            <w:sz w:val="22"/>
            <w:szCs w:val="22"/>
          </w:rPr>
          <w:t>1</w:t>
        </w:r>
      </w:ins>
      <w:del w:id="1" w:author="Piotr Hoffmann - Nadleśnictwo Lubichowo" w:date="2022-10-31T13:26:00Z">
        <w:r w:rsidDel="009D2135">
          <w:rPr>
            <w:rFonts w:ascii="Cambria" w:hAnsi="Cambria" w:cs="Arial"/>
            <w:b/>
            <w:bCs/>
            <w:sz w:val="22"/>
            <w:szCs w:val="22"/>
          </w:rPr>
          <w:delText>2</w:delText>
        </w:r>
      </w:del>
      <w:r>
        <w:rPr>
          <w:rFonts w:ascii="Cambria" w:hAnsi="Cambria" w:cs="Arial"/>
          <w:b/>
          <w:bCs/>
          <w:sz w:val="22"/>
          <w:szCs w:val="22"/>
        </w:rPr>
        <w:t xml:space="preserve"> do SWZ</w:t>
      </w:r>
    </w:p>
    <w:p w14:paraId="5EA94BE7" w14:textId="77777777" w:rsidR="0013110C" w:rsidRDefault="0013110C" w:rsidP="00225ACD">
      <w:pPr>
        <w:spacing w:before="120"/>
        <w:jc w:val="right"/>
        <w:rPr>
          <w:rFonts w:ascii="Cambria" w:hAnsi="Cambria" w:cs="Arial"/>
          <w:b/>
          <w:bCs/>
          <w:sz w:val="22"/>
          <w:szCs w:val="22"/>
        </w:rPr>
      </w:pPr>
    </w:p>
    <w:p w14:paraId="1FD1D029" w14:textId="77777777" w:rsidR="0013110C" w:rsidRDefault="0013110C" w:rsidP="00225ACD">
      <w:pPr>
        <w:spacing w:before="120"/>
        <w:jc w:val="center"/>
        <w:rPr>
          <w:rFonts w:ascii="Cambria" w:hAnsi="Cambria" w:cs="Arial"/>
          <w:b/>
          <w:bCs/>
          <w:sz w:val="22"/>
          <w:szCs w:val="22"/>
        </w:rPr>
      </w:pPr>
      <w:r>
        <w:rPr>
          <w:rFonts w:ascii="Cambria" w:hAnsi="Cambria" w:cs="Arial"/>
          <w:b/>
          <w:bCs/>
          <w:sz w:val="22"/>
          <w:szCs w:val="22"/>
        </w:rPr>
        <w:t>WZÓR UMOWY</w:t>
      </w:r>
    </w:p>
    <w:p w14:paraId="4F2B764E" w14:textId="77777777" w:rsidR="0013110C" w:rsidRDefault="0013110C" w:rsidP="00225ACD">
      <w:pPr>
        <w:suppressAutoHyphens w:val="0"/>
        <w:spacing w:before="120"/>
        <w:rPr>
          <w:rFonts w:ascii="Cambria" w:hAnsi="Cambria" w:cs="Arial"/>
          <w:b/>
          <w:sz w:val="22"/>
          <w:szCs w:val="22"/>
          <w:lang w:eastAsia="pl-PL"/>
        </w:rPr>
      </w:pPr>
    </w:p>
    <w:p w14:paraId="51667E21" w14:textId="77777777" w:rsidR="0013110C" w:rsidRDefault="0013110C" w:rsidP="00225ACD">
      <w:pPr>
        <w:suppressAutoHyphens w:val="0"/>
        <w:spacing w:before="120"/>
        <w:jc w:val="center"/>
        <w:rPr>
          <w:rFonts w:ascii="Cambria" w:hAnsi="Cambria" w:cs="Arial"/>
          <w:sz w:val="22"/>
          <w:szCs w:val="22"/>
          <w:lang w:eastAsia="pl-PL"/>
        </w:rPr>
      </w:pPr>
      <w:r>
        <w:rPr>
          <w:rFonts w:ascii="Cambria" w:hAnsi="Cambria" w:cs="Arial"/>
          <w:b/>
          <w:sz w:val="22"/>
          <w:szCs w:val="22"/>
          <w:lang w:eastAsia="pl-PL"/>
        </w:rPr>
        <w:t>Umowa nr ______________________________________________</w:t>
      </w:r>
    </w:p>
    <w:p w14:paraId="2B4FC32C" w14:textId="7B62D87A" w:rsidR="0013110C" w:rsidRDefault="002F2CFE" w:rsidP="00225ACD">
      <w:pPr>
        <w:suppressAutoHyphens w:val="0"/>
        <w:spacing w:before="120"/>
        <w:rPr>
          <w:rFonts w:ascii="Cambria" w:hAnsi="Cambria" w:cs="Arial"/>
          <w:sz w:val="22"/>
          <w:szCs w:val="22"/>
          <w:lang w:eastAsia="pl-PL"/>
        </w:rPr>
      </w:pPr>
      <w:r>
        <w:rPr>
          <w:rFonts w:ascii="Cambria" w:hAnsi="Cambria" w:cs="Arial"/>
          <w:sz w:val="22"/>
          <w:szCs w:val="22"/>
          <w:lang w:eastAsia="pl-PL"/>
        </w:rPr>
        <w:t>Zawarta w dniu …………..2022r. pomiędzy,</w:t>
      </w:r>
    </w:p>
    <w:p w14:paraId="41D69D71" w14:textId="77777777" w:rsidR="006066BA" w:rsidRPr="00FF1D3C" w:rsidRDefault="006066BA" w:rsidP="006066BA">
      <w:pPr>
        <w:suppressAutoHyphens w:val="0"/>
        <w:spacing w:before="120"/>
        <w:jc w:val="both"/>
        <w:rPr>
          <w:rFonts w:ascii="Cambria" w:eastAsia="Times New Roman" w:hAnsi="Cambria" w:cs="Arial"/>
          <w:sz w:val="22"/>
          <w:szCs w:val="22"/>
          <w:lang w:eastAsia="pl-PL"/>
        </w:rPr>
      </w:pPr>
      <w:r w:rsidRPr="00FF1D3C">
        <w:rPr>
          <w:rFonts w:ascii="Cambria" w:eastAsia="Times New Roman" w:hAnsi="Cambria" w:cs="Arial"/>
          <w:sz w:val="22"/>
          <w:szCs w:val="22"/>
          <w:lang w:eastAsia="pl-PL"/>
        </w:rPr>
        <w:t>Skarbem Państwa – Państwowym Gospodarstwem Leśnym Lasy Państwowe Nadleśnictwem Lubichowo z siedzibą w Lubichowie („Zamawiający”)</w:t>
      </w:r>
    </w:p>
    <w:p w14:paraId="6162C54D" w14:textId="77777777" w:rsidR="006066BA" w:rsidRPr="00FF1D3C" w:rsidRDefault="006066BA" w:rsidP="006066BA">
      <w:pPr>
        <w:suppressAutoHyphens w:val="0"/>
        <w:spacing w:before="120"/>
        <w:jc w:val="both"/>
        <w:rPr>
          <w:rFonts w:ascii="Cambria" w:eastAsia="Times New Roman" w:hAnsi="Cambria" w:cs="Arial"/>
          <w:sz w:val="22"/>
          <w:szCs w:val="22"/>
          <w:lang w:eastAsia="pl-PL"/>
        </w:rPr>
      </w:pPr>
      <w:r w:rsidRPr="00FF1D3C">
        <w:rPr>
          <w:rFonts w:ascii="Cambria" w:eastAsia="Times New Roman" w:hAnsi="Cambria" w:cs="Arial"/>
          <w:sz w:val="22"/>
          <w:szCs w:val="22"/>
          <w:lang w:eastAsia="pl-PL"/>
        </w:rPr>
        <w:t>ul. Leśna 12,</w:t>
      </w:r>
    </w:p>
    <w:p w14:paraId="2537FF3B" w14:textId="77777777" w:rsidR="006066BA" w:rsidRPr="00FF1D3C" w:rsidRDefault="006066BA" w:rsidP="006066BA">
      <w:pPr>
        <w:suppressAutoHyphens w:val="0"/>
        <w:spacing w:before="120"/>
        <w:jc w:val="both"/>
        <w:rPr>
          <w:rFonts w:ascii="Cambria" w:eastAsia="Times New Roman" w:hAnsi="Cambria" w:cs="Arial"/>
          <w:sz w:val="22"/>
          <w:szCs w:val="22"/>
          <w:lang w:eastAsia="pl-PL"/>
        </w:rPr>
      </w:pPr>
      <w:r w:rsidRPr="00FF1D3C">
        <w:rPr>
          <w:rFonts w:ascii="Cambria" w:eastAsia="Times New Roman" w:hAnsi="Cambria" w:cs="Arial"/>
          <w:sz w:val="22"/>
          <w:szCs w:val="22"/>
          <w:lang w:eastAsia="pl-PL"/>
        </w:rPr>
        <w:t>83-240 Lubichowo,</w:t>
      </w:r>
    </w:p>
    <w:p w14:paraId="70472F41" w14:textId="77777777" w:rsidR="006066BA" w:rsidRPr="00FF1D3C" w:rsidRDefault="006066BA" w:rsidP="006066BA">
      <w:pPr>
        <w:suppressAutoHyphens w:val="0"/>
        <w:spacing w:before="120"/>
        <w:jc w:val="both"/>
        <w:rPr>
          <w:rFonts w:ascii="Cambria" w:eastAsia="Times New Roman" w:hAnsi="Cambria" w:cs="Arial"/>
          <w:sz w:val="22"/>
          <w:szCs w:val="22"/>
          <w:lang w:eastAsia="pl-PL"/>
        </w:rPr>
      </w:pPr>
      <w:r w:rsidRPr="00FF1D3C">
        <w:rPr>
          <w:rFonts w:ascii="Cambria" w:eastAsia="Times New Roman" w:hAnsi="Cambria" w:cs="Arial"/>
          <w:sz w:val="22"/>
          <w:szCs w:val="22"/>
          <w:lang w:eastAsia="pl-PL"/>
        </w:rPr>
        <w:t>NIP 5920006280 REGON 190036789</w:t>
      </w:r>
    </w:p>
    <w:p w14:paraId="75ECD2FC" w14:textId="77777777" w:rsidR="006066BA" w:rsidRPr="00FF1D3C" w:rsidRDefault="006066BA" w:rsidP="006066BA">
      <w:pPr>
        <w:suppressAutoHyphens w:val="0"/>
        <w:spacing w:before="120"/>
        <w:jc w:val="both"/>
        <w:rPr>
          <w:rFonts w:ascii="Cambria" w:eastAsia="Times New Roman" w:hAnsi="Cambria" w:cs="Arial"/>
          <w:sz w:val="22"/>
          <w:szCs w:val="22"/>
          <w:lang w:eastAsia="pl-PL"/>
        </w:rPr>
      </w:pPr>
      <w:r w:rsidRPr="00FF1D3C">
        <w:rPr>
          <w:rFonts w:ascii="Cambria" w:eastAsia="Times New Roman" w:hAnsi="Cambria" w:cs="Arial"/>
          <w:sz w:val="22"/>
          <w:szCs w:val="22"/>
          <w:lang w:eastAsia="pl-PL"/>
        </w:rPr>
        <w:t>reprezentowanym przez:</w:t>
      </w:r>
    </w:p>
    <w:p w14:paraId="58039B18" w14:textId="19670FDA" w:rsidR="0013110C" w:rsidRDefault="006066BA" w:rsidP="006066BA">
      <w:pPr>
        <w:suppressAutoHyphens w:val="0"/>
        <w:spacing w:before="120"/>
        <w:rPr>
          <w:rFonts w:ascii="Cambria" w:hAnsi="Cambria" w:cs="Arial"/>
          <w:sz w:val="22"/>
          <w:szCs w:val="22"/>
          <w:lang w:eastAsia="pl-PL"/>
        </w:rPr>
      </w:pPr>
      <w:r w:rsidRPr="00FF1D3C">
        <w:rPr>
          <w:rFonts w:ascii="Cambria" w:eastAsia="Times New Roman" w:hAnsi="Cambria" w:cs="Arial"/>
          <w:sz w:val="22"/>
          <w:szCs w:val="22"/>
          <w:lang w:eastAsia="pl-PL"/>
        </w:rPr>
        <w:t>Mariusza Krysiaka – Nadleśniczego</w:t>
      </w:r>
      <w:r w:rsidR="0013110C">
        <w:rPr>
          <w:rFonts w:ascii="Cambria" w:hAnsi="Cambria" w:cs="Arial"/>
          <w:sz w:val="22"/>
          <w:szCs w:val="22"/>
          <w:lang w:eastAsia="pl-PL"/>
        </w:rPr>
        <w:t>,</w:t>
      </w:r>
    </w:p>
    <w:p w14:paraId="1D61BAD1" w14:textId="77777777" w:rsidR="0013110C" w:rsidRDefault="0013110C" w:rsidP="00225ACD">
      <w:pPr>
        <w:suppressAutoHyphens w:val="0"/>
        <w:spacing w:before="120"/>
        <w:rPr>
          <w:rFonts w:ascii="Cambria" w:hAnsi="Cambria" w:cs="Arial"/>
          <w:sz w:val="22"/>
          <w:szCs w:val="22"/>
          <w:lang w:eastAsia="pl-PL"/>
        </w:rPr>
      </w:pPr>
    </w:p>
    <w:p w14:paraId="4948A843" w14:textId="77777777"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t xml:space="preserve">a </w:t>
      </w:r>
    </w:p>
    <w:p w14:paraId="036BDEFF" w14:textId="77777777" w:rsidR="0013110C" w:rsidRDefault="0013110C" w:rsidP="00225ACD">
      <w:pPr>
        <w:suppressAutoHyphens w:val="0"/>
        <w:spacing w:before="120"/>
        <w:rPr>
          <w:rFonts w:ascii="Cambria" w:hAnsi="Cambria" w:cs="Arial"/>
          <w:sz w:val="22"/>
          <w:szCs w:val="22"/>
          <w:lang w:eastAsia="pl-PL"/>
        </w:rPr>
      </w:pPr>
    </w:p>
    <w:p w14:paraId="5C568925" w14:textId="77777777" w:rsidR="0013110C" w:rsidRDefault="0013110C" w:rsidP="00225ACD">
      <w:pPr>
        <w:suppressAutoHyphens w:val="0"/>
        <w:spacing w:before="120"/>
        <w:jc w:val="both"/>
        <w:rPr>
          <w:rFonts w:ascii="Cambria" w:hAnsi="Cambria" w:cs="Arial"/>
          <w:i/>
          <w:sz w:val="22"/>
          <w:szCs w:val="22"/>
          <w:lang w:eastAsia="pl-PL"/>
        </w:rPr>
      </w:pPr>
      <w:r>
        <w:rPr>
          <w:rFonts w:ascii="Cambria" w:hAnsi="Cambria" w:cs="Arial"/>
          <w:i/>
          <w:sz w:val="22"/>
          <w:szCs w:val="22"/>
          <w:lang w:eastAsia="pl-PL"/>
        </w:rPr>
        <w:t xml:space="preserve">(w przypadku osób prawnych i spółek handlowych nieposiadających osobowości prawnej) </w:t>
      </w:r>
    </w:p>
    <w:p w14:paraId="7ED8263B" w14:textId="77777777" w:rsidR="0013110C" w:rsidRDefault="0013110C" w:rsidP="00225ACD">
      <w:pPr>
        <w:suppressAutoHyphens w:val="0"/>
        <w:spacing w:before="120"/>
        <w:jc w:val="both"/>
        <w:rPr>
          <w:rFonts w:ascii="Cambria" w:hAnsi="Cambria" w:cs="Arial"/>
          <w:sz w:val="22"/>
          <w:szCs w:val="22"/>
          <w:lang w:eastAsia="pl-PL"/>
        </w:rPr>
      </w:pPr>
      <w:r>
        <w:rPr>
          <w:rFonts w:ascii="Cambria" w:hAnsi="Cambria" w:cs="Arial"/>
          <w:sz w:val="22"/>
          <w:szCs w:val="22"/>
          <w:lang w:eastAsia="pl-PL"/>
        </w:rPr>
        <w:t>_______________________________________ z siedzibą w ____________________________________ („Wykonawca”)</w:t>
      </w:r>
    </w:p>
    <w:p w14:paraId="453FA4D0" w14:textId="2CEA8B68" w:rsidR="0013110C" w:rsidRDefault="0013110C" w:rsidP="00225ACD">
      <w:pPr>
        <w:suppressAutoHyphens w:val="0"/>
        <w:spacing w:before="120"/>
        <w:jc w:val="both"/>
        <w:rPr>
          <w:rFonts w:ascii="Cambria" w:hAnsi="Cambria" w:cs="Arial"/>
          <w:sz w:val="22"/>
          <w:szCs w:val="22"/>
          <w:lang w:eastAsia="pl-PL"/>
        </w:rPr>
      </w:pPr>
      <w:r>
        <w:rPr>
          <w:rFonts w:ascii="Cambria" w:hAnsi="Cambria" w:cs="Arial"/>
          <w:sz w:val="22"/>
          <w:szCs w:val="22"/>
          <w:lang w:eastAsia="pl-PL"/>
        </w:rPr>
        <w:t>ul. _________________________________________ wpisana do rejestru przedsiębiorców Krajowego Rejestru Sądowego w Sądzie Rejonowym w ___________________ ___ pod numerem ______________________ NIP ______________________________________, REGON _________________________, wysokość kapitału zakładowego __________________________________.</w:t>
      </w:r>
    </w:p>
    <w:p w14:paraId="35A2914F" w14:textId="77777777"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t>reprezentowaną przez:</w:t>
      </w:r>
    </w:p>
    <w:p w14:paraId="38AD640F" w14:textId="77777777"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t>_________________________________________________</w:t>
      </w:r>
    </w:p>
    <w:p w14:paraId="6EE45D8D" w14:textId="77777777"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t>_________________________________________________,</w:t>
      </w:r>
    </w:p>
    <w:p w14:paraId="49E5DCB6" w14:textId="77777777" w:rsidR="0013110C" w:rsidRDefault="0013110C" w:rsidP="00225ACD">
      <w:pPr>
        <w:suppressAutoHyphens w:val="0"/>
        <w:spacing w:before="120"/>
        <w:rPr>
          <w:rFonts w:ascii="Cambria" w:hAnsi="Cambria" w:cs="Arial"/>
          <w:sz w:val="22"/>
          <w:szCs w:val="22"/>
          <w:lang w:eastAsia="pl-PL"/>
        </w:rPr>
      </w:pPr>
    </w:p>
    <w:p w14:paraId="125120F0" w14:textId="77777777"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t xml:space="preserve">lub </w:t>
      </w:r>
    </w:p>
    <w:p w14:paraId="4D696377" w14:textId="77777777" w:rsidR="0013110C" w:rsidRDefault="0013110C" w:rsidP="00225ACD">
      <w:pPr>
        <w:suppressAutoHyphens w:val="0"/>
        <w:spacing w:before="120"/>
        <w:jc w:val="both"/>
        <w:rPr>
          <w:rFonts w:ascii="Cambria" w:hAnsi="Cambria" w:cs="Arial"/>
          <w:i/>
          <w:sz w:val="22"/>
          <w:szCs w:val="22"/>
          <w:lang w:eastAsia="pl-PL"/>
        </w:rPr>
      </w:pPr>
      <w:r>
        <w:rPr>
          <w:rFonts w:ascii="Cambria" w:hAnsi="Cambria" w:cs="Arial"/>
          <w:i/>
          <w:sz w:val="22"/>
          <w:szCs w:val="22"/>
          <w:lang w:eastAsia="pl-PL"/>
        </w:rPr>
        <w:t xml:space="preserve">(w przypadku osób fizycznych wpisanych do Centralnej Ewidencji i Informacji o Działalności Gospodarczej) </w:t>
      </w:r>
    </w:p>
    <w:p w14:paraId="5F19A29F" w14:textId="77777777" w:rsidR="0013110C" w:rsidRDefault="0013110C" w:rsidP="00225ACD">
      <w:pPr>
        <w:suppressAutoHyphens w:val="0"/>
        <w:spacing w:before="120"/>
        <w:jc w:val="both"/>
        <w:rPr>
          <w:rFonts w:ascii="Cambria" w:hAnsi="Cambria" w:cs="Arial"/>
          <w:i/>
          <w:sz w:val="22"/>
          <w:szCs w:val="22"/>
          <w:lang w:eastAsia="pl-PL"/>
        </w:rPr>
      </w:pPr>
    </w:p>
    <w:p w14:paraId="75809828" w14:textId="77777777" w:rsidR="0013110C" w:rsidRDefault="0013110C" w:rsidP="00225ACD">
      <w:pPr>
        <w:suppressAutoHyphens w:val="0"/>
        <w:spacing w:before="120"/>
        <w:jc w:val="both"/>
        <w:rPr>
          <w:rFonts w:ascii="Cambria" w:hAnsi="Cambria" w:cs="Arial"/>
          <w:sz w:val="22"/>
          <w:szCs w:val="22"/>
          <w:lang w:eastAsia="pl-PL"/>
        </w:rPr>
      </w:pPr>
      <w:r>
        <w:rPr>
          <w:rFonts w:ascii="Cambria" w:hAnsi="Cambria" w:cs="Arial"/>
          <w:sz w:val="22"/>
          <w:szCs w:val="22"/>
          <w:lang w:eastAsia="pl-PL"/>
        </w:rPr>
        <w:t xml:space="preserve">p. _________________________________ </w:t>
      </w:r>
      <w:r>
        <w:rPr>
          <w:rFonts w:ascii="Cambria" w:hAnsi="Cambria" w:cs="Arial"/>
          <w:sz w:val="22"/>
          <w:szCs w:val="22"/>
        </w:rPr>
        <w:t xml:space="preserve">prowadzącym działalność gospodarczą pod firmą _________________________________________________ z siedzibą w ______________________________ („Wykonawca”) ul __________________, </w:t>
      </w:r>
      <w:r>
        <w:rPr>
          <w:rFonts w:ascii="Cambria" w:hAnsi="Cambria" w:cs="Arial"/>
          <w:sz w:val="22"/>
          <w:szCs w:val="22"/>
          <w:lang w:eastAsia="pl-PL"/>
        </w:rPr>
        <w:t xml:space="preserve">wpisanym do Centralnej Ewidencji i Informacji i Działalności Gospodarczej, </w:t>
      </w:r>
      <w:r>
        <w:rPr>
          <w:rFonts w:ascii="Cambria" w:hAnsi="Cambria" w:cs="Arial"/>
          <w:sz w:val="22"/>
          <w:szCs w:val="22"/>
        </w:rPr>
        <w:t>posiadającym numer identyfikacyjny NIP _______________________; REGON __________________________</w:t>
      </w:r>
    </w:p>
    <w:p w14:paraId="615A3409" w14:textId="77777777" w:rsidR="0013110C" w:rsidRDefault="0013110C" w:rsidP="00225ACD">
      <w:pPr>
        <w:suppressAutoHyphens w:val="0"/>
        <w:spacing w:before="120"/>
        <w:jc w:val="both"/>
        <w:rPr>
          <w:rFonts w:ascii="Cambria" w:hAnsi="Cambria" w:cs="Arial"/>
          <w:sz w:val="22"/>
          <w:szCs w:val="22"/>
          <w:lang w:eastAsia="pl-PL"/>
        </w:rPr>
      </w:pPr>
    </w:p>
    <w:p w14:paraId="5C8B20B3" w14:textId="77777777"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t xml:space="preserve">działającym osobiście </w:t>
      </w:r>
    </w:p>
    <w:p w14:paraId="60724E4A" w14:textId="77777777"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t>zwanym dalej „Wykonawcą”,</w:t>
      </w:r>
    </w:p>
    <w:p w14:paraId="1C324FDE" w14:textId="77777777" w:rsidR="0013110C" w:rsidRDefault="0013110C" w:rsidP="00225ACD">
      <w:pPr>
        <w:suppressAutoHyphens w:val="0"/>
        <w:spacing w:before="120"/>
        <w:rPr>
          <w:rFonts w:ascii="Cambria" w:hAnsi="Cambria" w:cs="Arial"/>
          <w:sz w:val="22"/>
          <w:szCs w:val="22"/>
          <w:lang w:eastAsia="pl-PL"/>
        </w:rPr>
      </w:pPr>
    </w:p>
    <w:p w14:paraId="512EA91A" w14:textId="77777777"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lastRenderedPageBreak/>
        <w:t xml:space="preserve">lub </w:t>
      </w:r>
    </w:p>
    <w:p w14:paraId="061A1FCB" w14:textId="77777777" w:rsidR="0013110C" w:rsidRDefault="0013110C" w:rsidP="00225ACD">
      <w:pPr>
        <w:suppressAutoHyphens w:val="0"/>
        <w:spacing w:before="120"/>
        <w:jc w:val="both"/>
        <w:rPr>
          <w:rFonts w:ascii="Cambria" w:hAnsi="Cambria" w:cs="Arial"/>
          <w:i/>
          <w:sz w:val="22"/>
          <w:szCs w:val="22"/>
          <w:lang w:eastAsia="pl-PL"/>
        </w:rPr>
      </w:pPr>
      <w:r>
        <w:rPr>
          <w:rFonts w:ascii="Cambria" w:hAnsi="Cambria" w:cs="Arial"/>
          <w:i/>
          <w:sz w:val="22"/>
          <w:szCs w:val="22"/>
          <w:lang w:eastAsia="pl-PL"/>
        </w:rPr>
        <w:t xml:space="preserve">(w przypadku osób fizycznych wpisanych do Centralnej Ewidencji i Informacji o Działalności Gospodarczej działających wspólnie jako konsorcjum lub w ramach spółki cywilnej) </w:t>
      </w:r>
    </w:p>
    <w:p w14:paraId="33425DF4" w14:textId="77777777" w:rsidR="0013110C" w:rsidRDefault="0013110C" w:rsidP="00225ACD">
      <w:pPr>
        <w:suppressAutoHyphens w:val="0"/>
        <w:spacing w:before="120"/>
        <w:rPr>
          <w:rFonts w:ascii="Cambria" w:hAnsi="Cambria" w:cs="Arial"/>
          <w:sz w:val="22"/>
          <w:szCs w:val="22"/>
          <w:lang w:eastAsia="pl-PL"/>
        </w:rPr>
      </w:pPr>
    </w:p>
    <w:p w14:paraId="141B1DC1" w14:textId="4DC41C18" w:rsidR="0013110C" w:rsidRDefault="0013110C" w:rsidP="00225ACD">
      <w:pPr>
        <w:suppressAutoHyphens w:val="0"/>
        <w:spacing w:before="120"/>
        <w:rPr>
          <w:rFonts w:ascii="Cambria" w:hAnsi="Cambria" w:cs="Arial"/>
          <w:sz w:val="22"/>
          <w:szCs w:val="22"/>
          <w:lang w:eastAsia="pl-PL"/>
        </w:rPr>
      </w:pPr>
      <w:r>
        <w:rPr>
          <w:rFonts w:ascii="Cambria" w:hAnsi="Cambria" w:cs="Arial"/>
          <w:sz w:val="22"/>
          <w:szCs w:val="22"/>
          <w:lang w:eastAsia="pl-PL"/>
        </w:rPr>
        <w:t>wykonawcami wspólnie ubiegającymi się o udzielenie zamówienia publicznego w składzie (łącznie „Wykonawc</w:t>
      </w:r>
      <w:r w:rsidR="00837C5A">
        <w:rPr>
          <w:rFonts w:ascii="Cambria" w:hAnsi="Cambria" w:cs="Arial"/>
          <w:sz w:val="22"/>
          <w:szCs w:val="22"/>
          <w:lang w:eastAsia="pl-PL"/>
        </w:rPr>
        <w:t>a</w:t>
      </w:r>
      <w:r>
        <w:rPr>
          <w:rFonts w:ascii="Cambria" w:hAnsi="Cambria" w:cs="Arial"/>
          <w:sz w:val="22"/>
          <w:szCs w:val="22"/>
          <w:lang w:eastAsia="pl-PL"/>
        </w:rPr>
        <w:t>”):</w:t>
      </w:r>
    </w:p>
    <w:p w14:paraId="6F512CDB" w14:textId="77777777" w:rsidR="0013110C" w:rsidRDefault="0013110C" w:rsidP="00225ACD">
      <w:pPr>
        <w:suppressAutoHyphens w:val="0"/>
        <w:spacing w:before="120"/>
        <w:ind w:left="574" w:hanging="574"/>
        <w:jc w:val="both"/>
        <w:rPr>
          <w:rFonts w:ascii="Cambria" w:hAnsi="Cambria" w:cs="Arial"/>
          <w:sz w:val="22"/>
          <w:szCs w:val="22"/>
          <w:lang w:eastAsia="pl-PL"/>
        </w:rPr>
      </w:pPr>
      <w:r>
        <w:rPr>
          <w:rFonts w:ascii="Cambria" w:hAnsi="Cambria" w:cs="Arial"/>
          <w:sz w:val="22"/>
          <w:szCs w:val="22"/>
          <w:lang w:eastAsia="pl-PL"/>
        </w:rPr>
        <w:t xml:space="preserve">1) </w:t>
      </w:r>
      <w:r>
        <w:rPr>
          <w:rFonts w:ascii="Cambria" w:hAnsi="Cambria" w:cs="Arial"/>
          <w:sz w:val="22"/>
          <w:szCs w:val="22"/>
          <w:lang w:eastAsia="pl-PL"/>
        </w:rPr>
        <w:tab/>
        <w:t xml:space="preserve">p. _________________________________ </w:t>
      </w:r>
      <w:r>
        <w:rPr>
          <w:rFonts w:ascii="Cambria" w:hAnsi="Cambria" w:cs="Arial"/>
          <w:sz w:val="22"/>
          <w:szCs w:val="22"/>
        </w:rPr>
        <w:t>prowadzącym działalność gospodarczą pod firmą _________________________________________________z siedzibą w ______________________________,</w:t>
      </w:r>
      <w:r>
        <w:rPr>
          <w:rFonts w:ascii="Cambria" w:hAnsi="Cambria" w:cs="Arial"/>
          <w:sz w:val="22"/>
          <w:szCs w:val="22"/>
        </w:rPr>
        <w:br/>
        <w:t>ul __________________</w:t>
      </w:r>
      <w:r>
        <w:rPr>
          <w:rFonts w:ascii="Cambria" w:hAnsi="Cambria" w:cs="Arial"/>
          <w:sz w:val="22"/>
          <w:szCs w:val="22"/>
          <w:lang w:eastAsia="pl-PL"/>
        </w:rPr>
        <w:t xml:space="preserve"> wpisanym do Centralnej Ewidencji i Informacji i Działalności Gospodarczej, </w:t>
      </w:r>
      <w:r>
        <w:rPr>
          <w:rFonts w:ascii="Cambria" w:hAnsi="Cambria" w:cs="Arial"/>
          <w:sz w:val="22"/>
          <w:szCs w:val="22"/>
        </w:rPr>
        <w:t>posiadającym numer identyfikacyjny NIP _________________________________; REGON __________________________</w:t>
      </w:r>
    </w:p>
    <w:p w14:paraId="1832D329" w14:textId="77777777" w:rsidR="0013110C" w:rsidRDefault="0013110C" w:rsidP="00225ACD">
      <w:pPr>
        <w:suppressAutoHyphens w:val="0"/>
        <w:spacing w:before="120"/>
        <w:ind w:left="574" w:hanging="574"/>
        <w:jc w:val="both"/>
        <w:rPr>
          <w:rFonts w:ascii="Cambria" w:hAnsi="Cambria" w:cs="Arial"/>
          <w:sz w:val="22"/>
          <w:szCs w:val="22"/>
          <w:lang w:eastAsia="pl-PL"/>
        </w:rPr>
      </w:pPr>
    </w:p>
    <w:p w14:paraId="70DB7A46" w14:textId="77777777" w:rsidR="0013110C" w:rsidRDefault="0013110C" w:rsidP="00225ACD">
      <w:pPr>
        <w:suppressAutoHyphens w:val="0"/>
        <w:spacing w:before="120"/>
        <w:ind w:left="574" w:hanging="574"/>
        <w:jc w:val="both"/>
        <w:rPr>
          <w:rFonts w:ascii="Cambria" w:hAnsi="Cambria" w:cs="Arial"/>
          <w:sz w:val="22"/>
          <w:szCs w:val="22"/>
          <w:lang w:eastAsia="pl-PL"/>
        </w:rPr>
      </w:pPr>
      <w:r>
        <w:rPr>
          <w:rFonts w:ascii="Cambria" w:hAnsi="Cambria" w:cs="Arial"/>
          <w:sz w:val="22"/>
          <w:szCs w:val="22"/>
          <w:lang w:eastAsia="pl-PL"/>
        </w:rPr>
        <w:t xml:space="preserve">2) </w:t>
      </w:r>
      <w:r>
        <w:rPr>
          <w:rFonts w:ascii="Cambria" w:hAnsi="Cambria" w:cs="Arial"/>
          <w:sz w:val="22"/>
          <w:szCs w:val="22"/>
          <w:lang w:eastAsia="pl-PL"/>
        </w:rPr>
        <w:tab/>
        <w:t xml:space="preserve">p. _________________________________ </w:t>
      </w:r>
      <w:r>
        <w:rPr>
          <w:rFonts w:ascii="Cambria" w:hAnsi="Cambria" w:cs="Arial"/>
          <w:sz w:val="22"/>
          <w:szCs w:val="22"/>
        </w:rPr>
        <w:t>prowadzącym działalność gospodarczą pod firmą _________________________________________________z siedzibą w ______________________________,</w:t>
      </w:r>
      <w:r>
        <w:rPr>
          <w:rFonts w:ascii="Cambria" w:hAnsi="Cambria" w:cs="Arial"/>
          <w:sz w:val="22"/>
          <w:szCs w:val="22"/>
        </w:rPr>
        <w:br/>
        <w:t>ul __________________</w:t>
      </w:r>
      <w:r>
        <w:rPr>
          <w:rFonts w:ascii="Cambria" w:hAnsi="Cambria" w:cs="Arial"/>
          <w:sz w:val="22"/>
          <w:szCs w:val="22"/>
          <w:lang w:eastAsia="pl-PL"/>
        </w:rPr>
        <w:t xml:space="preserve"> wpisanym do Centralnej Ewidencji i Informacji i Działalności Gospodarczej, </w:t>
      </w:r>
      <w:r>
        <w:rPr>
          <w:rFonts w:ascii="Cambria" w:hAnsi="Cambria" w:cs="Arial"/>
          <w:sz w:val="22"/>
          <w:szCs w:val="22"/>
        </w:rPr>
        <w:t>posiadającym numer identyfikacyjny NIP _________________________________; REGON __________________________</w:t>
      </w:r>
    </w:p>
    <w:p w14:paraId="2EEEB9FB" w14:textId="77777777" w:rsidR="0013110C" w:rsidRDefault="0013110C" w:rsidP="00225ACD">
      <w:pPr>
        <w:suppressAutoHyphens w:val="0"/>
        <w:spacing w:before="120"/>
        <w:ind w:left="574" w:hanging="574"/>
        <w:jc w:val="both"/>
        <w:rPr>
          <w:rFonts w:ascii="Cambria" w:hAnsi="Cambria" w:cs="Arial"/>
          <w:sz w:val="22"/>
          <w:szCs w:val="22"/>
          <w:lang w:eastAsia="pl-PL"/>
        </w:rPr>
      </w:pPr>
    </w:p>
    <w:p w14:paraId="1761910D" w14:textId="77777777" w:rsidR="0013110C" w:rsidRDefault="0013110C" w:rsidP="00225ACD">
      <w:pPr>
        <w:suppressAutoHyphens w:val="0"/>
        <w:spacing w:before="120"/>
        <w:ind w:left="574" w:hanging="574"/>
        <w:jc w:val="both"/>
        <w:rPr>
          <w:rFonts w:ascii="Cambria" w:hAnsi="Cambria" w:cs="Arial"/>
          <w:sz w:val="22"/>
          <w:szCs w:val="22"/>
          <w:lang w:eastAsia="pl-PL"/>
        </w:rPr>
      </w:pPr>
      <w:r>
        <w:rPr>
          <w:rFonts w:ascii="Cambria" w:hAnsi="Cambria" w:cs="Arial"/>
          <w:sz w:val="22"/>
          <w:szCs w:val="22"/>
          <w:lang w:eastAsia="pl-PL"/>
        </w:rPr>
        <w:t>3)</w:t>
      </w:r>
      <w:r>
        <w:rPr>
          <w:rFonts w:ascii="Cambria" w:hAnsi="Cambria" w:cs="Arial"/>
          <w:sz w:val="22"/>
          <w:szCs w:val="22"/>
          <w:lang w:eastAsia="pl-PL"/>
        </w:rPr>
        <w:tab/>
        <w:t xml:space="preserve">p. _________________________________ </w:t>
      </w:r>
      <w:r>
        <w:rPr>
          <w:rFonts w:ascii="Cambria" w:hAnsi="Cambria" w:cs="Arial"/>
          <w:sz w:val="22"/>
          <w:szCs w:val="22"/>
        </w:rPr>
        <w:t>prowadzącym działalność gospodarczą pod firmą _________________________________________________z siedzibą w ______________________________,</w:t>
      </w:r>
      <w:r>
        <w:rPr>
          <w:rFonts w:ascii="Cambria" w:hAnsi="Cambria" w:cs="Arial"/>
          <w:sz w:val="22"/>
          <w:szCs w:val="22"/>
        </w:rPr>
        <w:br/>
        <w:t>ul __________________</w:t>
      </w:r>
      <w:r>
        <w:rPr>
          <w:rFonts w:ascii="Cambria" w:hAnsi="Cambria" w:cs="Arial"/>
          <w:sz w:val="22"/>
          <w:szCs w:val="22"/>
          <w:lang w:eastAsia="pl-PL"/>
        </w:rPr>
        <w:t xml:space="preserve"> wpisanym do Centralnej Ewidencji i Informacji i Działalności Gospodarczej, </w:t>
      </w:r>
      <w:r>
        <w:rPr>
          <w:rFonts w:ascii="Cambria" w:hAnsi="Cambria" w:cs="Arial"/>
          <w:sz w:val="22"/>
          <w:szCs w:val="22"/>
        </w:rPr>
        <w:t>posiadającym numer identyfikacyjny NIP _________________________________; REGON __________________________</w:t>
      </w:r>
    </w:p>
    <w:p w14:paraId="15066269" w14:textId="77777777" w:rsidR="0013110C" w:rsidRDefault="0013110C" w:rsidP="00225ACD">
      <w:pPr>
        <w:suppressAutoHyphens w:val="0"/>
        <w:spacing w:before="120"/>
        <w:jc w:val="both"/>
        <w:rPr>
          <w:rFonts w:ascii="Cambria" w:hAnsi="Cambria" w:cs="Arial"/>
          <w:sz w:val="22"/>
          <w:szCs w:val="22"/>
          <w:lang w:eastAsia="pl-PL"/>
        </w:rPr>
      </w:pPr>
    </w:p>
    <w:p w14:paraId="30FA22F3" w14:textId="77777777" w:rsidR="0013110C" w:rsidRDefault="0013110C" w:rsidP="00225ACD">
      <w:pPr>
        <w:suppressAutoHyphens w:val="0"/>
        <w:spacing w:before="120"/>
        <w:jc w:val="both"/>
        <w:rPr>
          <w:rFonts w:ascii="Cambria" w:hAnsi="Cambria" w:cs="Arial"/>
          <w:sz w:val="22"/>
          <w:szCs w:val="22"/>
          <w:lang w:eastAsia="pl-PL"/>
        </w:rPr>
      </w:pPr>
      <w:r>
        <w:rPr>
          <w:rFonts w:ascii="Cambria" w:hAnsi="Cambria" w:cs="Arial"/>
          <w:sz w:val="22"/>
          <w:szCs w:val="22"/>
          <w:lang w:eastAsia="pl-PL"/>
        </w:rPr>
        <w:t xml:space="preserve">reprezentowanymi przez _______________________________________________, działającego na podstawie pełnomocnictwa z dnia _________ r. </w:t>
      </w:r>
    </w:p>
    <w:p w14:paraId="071B7EBA" w14:textId="77777777" w:rsidR="0013110C" w:rsidRDefault="0013110C" w:rsidP="00225ACD">
      <w:pPr>
        <w:suppressAutoHyphens w:val="0"/>
        <w:spacing w:before="120"/>
        <w:rPr>
          <w:rFonts w:ascii="Cambria" w:hAnsi="Cambria" w:cs="Arial"/>
          <w:sz w:val="22"/>
          <w:szCs w:val="22"/>
          <w:lang w:eastAsia="pl-PL"/>
        </w:rPr>
      </w:pPr>
    </w:p>
    <w:p w14:paraId="4A53EADA" w14:textId="50304030" w:rsidR="00837C5A" w:rsidRDefault="0013110C" w:rsidP="00225ACD">
      <w:pPr>
        <w:suppressAutoHyphens w:val="0"/>
        <w:spacing w:before="120"/>
        <w:jc w:val="both"/>
        <w:rPr>
          <w:rFonts w:ascii="Cambria" w:hAnsi="Cambria" w:cs="Arial"/>
          <w:sz w:val="22"/>
          <w:szCs w:val="22"/>
          <w:lang w:eastAsia="pl-PL"/>
        </w:rPr>
      </w:pPr>
      <w:r>
        <w:rPr>
          <w:rFonts w:ascii="Cambria" w:hAnsi="Cambria" w:cs="Arial"/>
          <w:sz w:val="22"/>
          <w:szCs w:val="22"/>
          <w:lang w:eastAsia="pl-PL"/>
        </w:rPr>
        <w:t xml:space="preserve">w wyniku dokonania wyboru oferty Wykonawcy jako oferty najkorzystniejszej („Oferta”), złożonej w postępowaniu o udzielenie zamówienia publicznego na </w:t>
      </w:r>
      <w:r w:rsidR="002F2CFE" w:rsidRPr="002F2CFE">
        <w:rPr>
          <w:rFonts w:ascii="Cambria" w:hAnsi="Cambria" w:cs="Arial"/>
          <w:sz w:val="22"/>
          <w:szCs w:val="22"/>
          <w:lang w:eastAsia="pl-PL"/>
        </w:rPr>
        <w:t xml:space="preserve">Usługi leśne w obrębie Drewniaczki w 2022 roku- Trzebieże wczesne </w:t>
      </w:r>
      <w:r>
        <w:rPr>
          <w:rFonts w:ascii="Cambria" w:hAnsi="Cambria" w:cs="Arial"/>
          <w:sz w:val="22"/>
          <w:szCs w:val="22"/>
          <w:lang w:eastAsia="pl-PL"/>
        </w:rPr>
        <w:t xml:space="preserve">nr </w:t>
      </w:r>
      <w:r w:rsidR="002F2CFE">
        <w:rPr>
          <w:rFonts w:ascii="Cambria" w:hAnsi="Cambria" w:cs="Arial"/>
          <w:sz w:val="22"/>
          <w:szCs w:val="22"/>
          <w:lang w:eastAsia="pl-PL"/>
        </w:rPr>
        <w:t>ZG.270.188.2022</w:t>
      </w:r>
      <w:r>
        <w:rPr>
          <w:rFonts w:ascii="Cambria" w:hAnsi="Cambria" w:cs="Arial"/>
          <w:sz w:val="22"/>
          <w:szCs w:val="22"/>
          <w:lang w:eastAsia="pl-PL"/>
        </w:rPr>
        <w:t xml:space="preserve"> na Pakiet ______ przeprowadzonym w trybie </w:t>
      </w:r>
      <w:r w:rsidR="002F2CFE">
        <w:rPr>
          <w:rFonts w:ascii="Cambria" w:hAnsi="Cambria" w:cs="Arial"/>
          <w:sz w:val="22"/>
          <w:szCs w:val="22"/>
          <w:lang w:eastAsia="pl-PL"/>
        </w:rPr>
        <w:t>przetargu nieograniczonego</w:t>
      </w:r>
      <w:r>
        <w:rPr>
          <w:rFonts w:ascii="Cambria" w:hAnsi="Cambria" w:cs="Arial"/>
          <w:sz w:val="22"/>
          <w:szCs w:val="22"/>
          <w:lang w:eastAsia="pl-PL"/>
        </w:rPr>
        <w:t xml:space="preserve"> („Postępowanie”), na podstawie przepisów ustawy z dnia </w:t>
      </w:r>
      <w:r w:rsidRPr="006066BA">
        <w:rPr>
          <w:rFonts w:ascii="Cambria" w:hAnsi="Cambria" w:cs="Arial"/>
          <w:sz w:val="22"/>
          <w:szCs w:val="22"/>
          <w:lang w:eastAsia="pl-PL"/>
        </w:rPr>
        <w:t xml:space="preserve">11 września 2019 r. </w:t>
      </w:r>
      <w:r>
        <w:rPr>
          <w:rFonts w:ascii="Cambria" w:hAnsi="Cambria" w:cs="Arial"/>
          <w:sz w:val="22"/>
          <w:szCs w:val="22"/>
          <w:lang w:eastAsia="pl-PL"/>
        </w:rPr>
        <w:t xml:space="preserve">Prawo zamówień publicznych </w:t>
      </w:r>
      <w:r w:rsidRPr="006066BA">
        <w:rPr>
          <w:rFonts w:ascii="Cambria" w:hAnsi="Cambria" w:cs="Arial"/>
          <w:sz w:val="22"/>
          <w:szCs w:val="22"/>
          <w:lang w:eastAsia="pl-PL"/>
        </w:rPr>
        <w:t>(</w:t>
      </w:r>
      <w:r w:rsidR="0092759C" w:rsidRPr="0092759C">
        <w:rPr>
          <w:rFonts w:ascii="Cambria" w:hAnsi="Cambria" w:cs="Arial"/>
          <w:sz w:val="22"/>
          <w:szCs w:val="22"/>
          <w:lang w:eastAsia="pl-PL"/>
        </w:rPr>
        <w:t xml:space="preserve">tekst jedn.: Dz. U. z 2021 r. poz. 1129 z </w:t>
      </w:r>
      <w:proofErr w:type="spellStart"/>
      <w:r w:rsidR="0092759C" w:rsidRPr="0092759C">
        <w:rPr>
          <w:rFonts w:ascii="Cambria" w:hAnsi="Cambria" w:cs="Arial"/>
          <w:sz w:val="22"/>
          <w:szCs w:val="22"/>
          <w:lang w:eastAsia="pl-PL"/>
        </w:rPr>
        <w:t>późn</w:t>
      </w:r>
      <w:proofErr w:type="spellEnd"/>
      <w:r w:rsidR="0092759C" w:rsidRPr="0092759C">
        <w:rPr>
          <w:rFonts w:ascii="Cambria" w:hAnsi="Cambria" w:cs="Arial"/>
          <w:sz w:val="22"/>
          <w:szCs w:val="22"/>
          <w:lang w:eastAsia="pl-PL"/>
        </w:rPr>
        <w:t>. zm</w:t>
      </w:r>
      <w:r w:rsidRPr="006066BA">
        <w:rPr>
          <w:rFonts w:ascii="Cambria" w:hAnsi="Cambria" w:cs="Arial"/>
          <w:sz w:val="22"/>
          <w:szCs w:val="22"/>
          <w:lang w:eastAsia="pl-PL"/>
        </w:rPr>
        <w:t>.</w:t>
      </w:r>
      <w:r w:rsidR="0092759C" w:rsidRPr="006066BA">
        <w:rPr>
          <w:rFonts w:ascii="Cambria" w:hAnsi="Cambria" w:cs="Arial"/>
          <w:sz w:val="22"/>
          <w:szCs w:val="22"/>
          <w:lang w:eastAsia="pl-PL"/>
        </w:rPr>
        <w:t xml:space="preserve"> </w:t>
      </w:r>
      <w:r>
        <w:rPr>
          <w:rFonts w:ascii="Cambria" w:hAnsi="Cambria" w:cs="Arial"/>
          <w:sz w:val="22"/>
          <w:szCs w:val="22"/>
          <w:lang w:eastAsia="pl-PL"/>
        </w:rPr>
        <w:t>– „PZP”)</w:t>
      </w:r>
      <w:r w:rsidR="00992D76" w:rsidRPr="00992D76">
        <w:rPr>
          <w:rFonts w:ascii="Cambria" w:hAnsi="Cambria" w:cs="Arial"/>
          <w:sz w:val="22"/>
          <w:szCs w:val="22"/>
          <w:lang w:eastAsia="pl-PL"/>
        </w:rPr>
        <w:t xml:space="preserve"> pomiędzy Zamawiającym, a Wykonawcą (łącznie: „Strony”)</w:t>
      </w:r>
      <w:r>
        <w:rPr>
          <w:rFonts w:ascii="Cambria" w:hAnsi="Cambria" w:cs="Arial"/>
          <w:sz w:val="22"/>
          <w:szCs w:val="22"/>
          <w:lang w:eastAsia="pl-PL"/>
        </w:rPr>
        <w:t xml:space="preserve"> została zawarta umowa („Umowa”) następującej treści:</w:t>
      </w:r>
    </w:p>
    <w:p w14:paraId="202BD44C" w14:textId="77777777" w:rsidR="00C243CF" w:rsidRDefault="00C243CF" w:rsidP="008F41CD">
      <w:pPr>
        <w:suppressAutoHyphens w:val="0"/>
        <w:spacing w:before="120"/>
        <w:jc w:val="both"/>
        <w:rPr>
          <w:rFonts w:ascii="Cambria" w:hAnsi="Cambria" w:cs="Arial"/>
          <w:b/>
          <w:sz w:val="22"/>
          <w:szCs w:val="22"/>
          <w:lang w:eastAsia="pl-PL"/>
        </w:rPr>
      </w:pPr>
    </w:p>
    <w:p w14:paraId="510FDCFB" w14:textId="77777777" w:rsidR="0013110C" w:rsidRDefault="0013110C" w:rsidP="00225ACD">
      <w:pPr>
        <w:suppressAutoHyphens w:val="0"/>
        <w:spacing w:before="120"/>
        <w:jc w:val="center"/>
        <w:rPr>
          <w:rFonts w:ascii="Cambria" w:hAnsi="Cambria" w:cs="Arial"/>
          <w:b/>
          <w:sz w:val="22"/>
          <w:szCs w:val="22"/>
          <w:lang w:eastAsia="pl-PL"/>
        </w:rPr>
      </w:pPr>
      <w:r>
        <w:rPr>
          <w:rFonts w:ascii="Cambria" w:hAnsi="Cambria" w:cs="Arial"/>
          <w:b/>
          <w:sz w:val="22"/>
          <w:szCs w:val="22"/>
          <w:lang w:eastAsia="pl-PL"/>
        </w:rPr>
        <w:t>§ 1</w:t>
      </w:r>
      <w:r>
        <w:rPr>
          <w:rFonts w:ascii="Cambria" w:hAnsi="Cambria" w:cs="Arial"/>
          <w:b/>
          <w:sz w:val="22"/>
          <w:szCs w:val="22"/>
          <w:lang w:eastAsia="pl-PL"/>
        </w:rPr>
        <w:br/>
        <w:t>Przedmiot i zakres Umowy</w:t>
      </w:r>
    </w:p>
    <w:p w14:paraId="689D5875" w14:textId="4A09D46A" w:rsidR="0013110C" w:rsidRDefault="0013110C" w:rsidP="00225ACD">
      <w:pPr>
        <w:numPr>
          <w:ilvl w:val="0"/>
          <w:numId w:val="5"/>
        </w:numPr>
        <w:suppressAutoHyphens w:val="0"/>
        <w:spacing w:before="120"/>
        <w:ind w:left="567" w:hanging="567"/>
        <w:jc w:val="both"/>
        <w:rPr>
          <w:rFonts w:ascii="Cambria" w:hAnsi="Cambria" w:cs="Arial"/>
          <w:sz w:val="22"/>
          <w:szCs w:val="22"/>
          <w:shd w:val="clear" w:color="auto" w:fill="FFFF00"/>
          <w:lang w:eastAsia="pl-PL"/>
        </w:rPr>
      </w:pPr>
      <w:r>
        <w:rPr>
          <w:rFonts w:ascii="Cambria" w:hAnsi="Cambria" w:cs="Arial"/>
          <w:sz w:val="22"/>
          <w:szCs w:val="22"/>
          <w:lang w:eastAsia="pl-PL"/>
        </w:rPr>
        <w:t xml:space="preserve">Zamawiający zleca, a Wykonawca przyjmuje do wykonania usługi z zakresu gospodarki leśnej polegające na wykonaniu zamówienia pn. </w:t>
      </w:r>
      <w:ins w:id="2" w:author="Piotr Hoffmann - Nadleśnictwo Lubichowo" w:date="2022-10-31T13:29:00Z">
        <w:r w:rsidR="00E216AF" w:rsidRPr="00E216AF">
          <w:rPr>
            <w:rFonts w:ascii="Cambria" w:hAnsi="Cambria" w:cs="Arial"/>
            <w:sz w:val="22"/>
            <w:szCs w:val="22"/>
            <w:lang w:eastAsia="pl-PL"/>
          </w:rPr>
          <w:t>Usługi leśne w obrębie Drewniaczki w 2022 roku- Trzebieże wczesne</w:t>
        </w:r>
        <w:r w:rsidR="00E216AF" w:rsidRPr="00E216AF" w:rsidDel="00E216AF">
          <w:rPr>
            <w:rFonts w:ascii="Cambria" w:hAnsi="Cambria" w:cs="Arial"/>
            <w:sz w:val="22"/>
            <w:szCs w:val="22"/>
            <w:lang w:eastAsia="pl-PL"/>
          </w:rPr>
          <w:t xml:space="preserve"> </w:t>
        </w:r>
      </w:ins>
      <w:del w:id="3" w:author="Piotr Hoffmann - Nadleśnictwo Lubichowo" w:date="2022-10-31T13:29:00Z">
        <w:r w:rsidR="006066BA" w:rsidRPr="006066BA" w:rsidDel="00E216AF">
          <w:rPr>
            <w:rFonts w:ascii="Cambria" w:hAnsi="Cambria" w:cs="Arial"/>
            <w:sz w:val="22"/>
            <w:szCs w:val="22"/>
            <w:lang w:eastAsia="pl-PL"/>
          </w:rPr>
          <w:delText>Wykonywanie usług z zakresu gospodarki leśnej na terenie Nadleśnictwa Lubichowo w roku 2022- obręb Drewniaczki</w:delText>
        </w:r>
        <w:r w:rsidR="00037A79" w:rsidDel="00E216AF">
          <w:rPr>
            <w:rFonts w:ascii="Cambria" w:hAnsi="Cambria" w:cs="Arial"/>
            <w:sz w:val="22"/>
            <w:szCs w:val="22"/>
            <w:lang w:eastAsia="pl-PL"/>
          </w:rPr>
          <w:delText xml:space="preserve">. </w:delText>
        </w:r>
        <w:r w:rsidR="00037A79" w:rsidRPr="00037A79" w:rsidDel="00E216AF">
          <w:rPr>
            <w:rFonts w:ascii="Cambria" w:hAnsi="Cambria" w:cs="Arial"/>
            <w:sz w:val="22"/>
            <w:szCs w:val="22"/>
            <w:lang w:eastAsia="pl-PL"/>
          </w:rPr>
          <w:delText>Postępowanie nr 2</w:delText>
        </w:r>
      </w:del>
      <w:r w:rsidR="006066BA" w:rsidRPr="006066BA">
        <w:rPr>
          <w:rFonts w:ascii="Cambria" w:hAnsi="Cambria" w:cs="Arial"/>
          <w:sz w:val="22"/>
          <w:szCs w:val="22"/>
          <w:lang w:eastAsia="pl-PL"/>
        </w:rPr>
        <w:t xml:space="preserve"> </w:t>
      </w:r>
      <w:r>
        <w:rPr>
          <w:rFonts w:ascii="Cambria" w:hAnsi="Cambria" w:cs="Arial"/>
          <w:sz w:val="22"/>
          <w:szCs w:val="22"/>
          <w:lang w:eastAsia="pl-PL"/>
        </w:rPr>
        <w:t>(„Przedmiot Umowy”)</w:t>
      </w:r>
      <w:r w:rsidR="006066BA">
        <w:rPr>
          <w:rFonts w:ascii="Cambria" w:hAnsi="Cambria" w:cs="Arial"/>
          <w:sz w:val="22"/>
          <w:szCs w:val="22"/>
          <w:lang w:eastAsia="pl-PL"/>
        </w:rPr>
        <w:t>, pakiet ____________</w:t>
      </w:r>
    </w:p>
    <w:p w14:paraId="53DE8C6C" w14:textId="633E09DC" w:rsidR="00025A11" w:rsidRDefault="00025A11" w:rsidP="00025A11">
      <w:pPr>
        <w:numPr>
          <w:ilvl w:val="0"/>
          <w:numId w:val="5"/>
        </w:numPr>
        <w:suppressAutoHyphens w:val="0"/>
        <w:spacing w:before="120"/>
        <w:ind w:left="567" w:hanging="567"/>
        <w:jc w:val="both"/>
        <w:rPr>
          <w:rFonts w:ascii="Cambria" w:hAnsi="Cambria" w:cs="Arial"/>
          <w:sz w:val="22"/>
          <w:szCs w:val="22"/>
          <w:shd w:val="clear" w:color="auto" w:fill="FFFF00"/>
          <w:lang w:eastAsia="pl-PL"/>
        </w:rPr>
      </w:pPr>
      <w:r>
        <w:rPr>
          <w:rFonts w:ascii="Cambria" w:hAnsi="Cambria" w:cs="Arial"/>
          <w:sz w:val="22"/>
          <w:szCs w:val="22"/>
          <w:lang w:eastAsia="pl-PL"/>
        </w:rPr>
        <w:t>Zestawienie ilości prac wchodzących w zakres Przedmiotu Umowy, opis standardu</w:t>
      </w:r>
      <w:r>
        <w:rPr>
          <w:rFonts w:ascii="Cambria" w:hAnsi="Cambria" w:cs="Arial"/>
          <w:bCs/>
          <w:sz w:val="22"/>
          <w:szCs w:val="22"/>
          <w:lang w:eastAsia="pl-PL"/>
        </w:rPr>
        <w:t xml:space="preserve"> technologii wykonawstwa prac leśnych oraz procedury odbioru</w:t>
      </w:r>
      <w:r>
        <w:rPr>
          <w:rFonts w:ascii="Cambria" w:hAnsi="Cambria" w:cs="Arial"/>
          <w:sz w:val="22"/>
          <w:szCs w:val="22"/>
          <w:lang w:eastAsia="pl-PL"/>
        </w:rPr>
        <w:t xml:space="preserve"> zostały określone w specyfikacj</w:t>
      </w:r>
      <w:r w:rsidRPr="006066BA">
        <w:rPr>
          <w:rFonts w:ascii="Cambria" w:hAnsi="Cambria" w:cs="Arial"/>
          <w:sz w:val="22"/>
          <w:szCs w:val="22"/>
          <w:lang w:eastAsia="pl-PL"/>
        </w:rPr>
        <w:t xml:space="preserve">i </w:t>
      </w:r>
      <w:r>
        <w:rPr>
          <w:rFonts w:ascii="Cambria" w:hAnsi="Cambria" w:cs="Arial"/>
          <w:sz w:val="22"/>
          <w:szCs w:val="22"/>
          <w:lang w:eastAsia="pl-PL"/>
        </w:rPr>
        <w:t>warunków zamówienia dla Postępowania („SWZ”). SWZ stanowi Załącznik Nr 1 do Umowy.</w:t>
      </w:r>
    </w:p>
    <w:p w14:paraId="77576115" w14:textId="77777777" w:rsidR="0013110C" w:rsidRDefault="0013110C" w:rsidP="00225ACD">
      <w:pPr>
        <w:numPr>
          <w:ilvl w:val="0"/>
          <w:numId w:val="5"/>
        </w:numPr>
        <w:suppressAutoHyphens w:val="0"/>
        <w:overflowPunct w:val="0"/>
        <w:autoSpaceDE w:val="0"/>
        <w:autoSpaceDN w:val="0"/>
        <w:adjustRightInd w:val="0"/>
        <w:spacing w:before="120"/>
        <w:ind w:left="567" w:hanging="567"/>
        <w:jc w:val="both"/>
        <w:textAlignment w:val="baseline"/>
        <w:rPr>
          <w:rFonts w:ascii="Cambria" w:hAnsi="Cambria" w:cs="Arial"/>
          <w:bCs/>
          <w:sz w:val="22"/>
          <w:szCs w:val="22"/>
          <w:lang w:eastAsia="en-US"/>
        </w:rPr>
      </w:pPr>
      <w:r>
        <w:rPr>
          <w:rFonts w:ascii="Cambria" w:hAnsi="Cambria" w:cs="Arial"/>
          <w:bCs/>
          <w:sz w:val="22"/>
          <w:szCs w:val="22"/>
          <w:lang w:eastAsia="en-US"/>
        </w:rPr>
        <w:lastRenderedPageBreak/>
        <w:t xml:space="preserve">Przedmiot Umowy będzie wykonywany na terenie wskazanym w SWZ („Obszar Realizacji Pakietu”). </w:t>
      </w:r>
    </w:p>
    <w:p w14:paraId="6B86AE20" w14:textId="14323BAD" w:rsidR="0013110C" w:rsidRDefault="0013110C" w:rsidP="00225ACD">
      <w:pPr>
        <w:numPr>
          <w:ilvl w:val="0"/>
          <w:numId w:val="5"/>
        </w:numPr>
        <w:suppressAutoHyphens w:val="0"/>
        <w:spacing w:before="120"/>
        <w:ind w:left="567" w:hanging="567"/>
        <w:jc w:val="both"/>
        <w:rPr>
          <w:rFonts w:ascii="Cambria" w:hAnsi="Cambria" w:cs="Arial"/>
          <w:sz w:val="22"/>
          <w:szCs w:val="22"/>
          <w:shd w:val="clear" w:color="auto" w:fill="FFFF00"/>
          <w:lang w:eastAsia="pl-PL"/>
        </w:rPr>
      </w:pPr>
      <w:bookmarkStart w:id="4" w:name="_Hlk15289409"/>
      <w:r>
        <w:rPr>
          <w:rFonts w:ascii="Cambria" w:hAnsi="Cambria" w:cs="Arial"/>
          <w:sz w:val="22"/>
          <w:szCs w:val="22"/>
          <w:lang w:eastAsia="pl-PL"/>
        </w:rPr>
        <w:t xml:space="preserve">Wskazane w SWZ ilości prac </w:t>
      </w:r>
      <w:bookmarkStart w:id="5" w:name="_Hlk15288716"/>
      <w:r>
        <w:rPr>
          <w:rFonts w:ascii="Cambria" w:hAnsi="Cambria" w:cs="Arial"/>
          <w:sz w:val="22"/>
          <w:szCs w:val="22"/>
          <w:lang w:eastAsia="pl-PL"/>
        </w:rPr>
        <w:t>wchodzących w zakres Przedmiotu Umowy</w:t>
      </w:r>
      <w:bookmarkEnd w:id="5"/>
      <w:r>
        <w:rPr>
          <w:rFonts w:ascii="Cambria" w:hAnsi="Cambria" w:cs="Arial"/>
          <w:sz w:val="22"/>
          <w:szCs w:val="22"/>
          <w:lang w:eastAsia="pl-PL"/>
        </w:rPr>
        <w:t xml:space="preserve"> (a wycenione przez Wykonawcę w kosztorysie ofertowym stanowiącym część Oferty)</w:t>
      </w:r>
      <w:bookmarkEnd w:id="4"/>
      <w:r>
        <w:rPr>
          <w:rFonts w:ascii="Cambria" w:hAnsi="Cambria" w:cs="Arial"/>
          <w:sz w:val="22"/>
          <w:szCs w:val="22"/>
          <w:lang w:eastAsia="pl-PL"/>
        </w:rPr>
        <w:t xml:space="preserve">, mają charakter szacunkowy. Ilość prac zleconych do wykonania w trakcie realizacji Przedmiotu Umowy może być mniejsza od ilości przedstawionej w </w:t>
      </w:r>
      <w:r w:rsidR="00904AAE">
        <w:rPr>
          <w:rFonts w:ascii="Cambria" w:hAnsi="Cambria" w:cs="Arial"/>
          <w:sz w:val="22"/>
          <w:szCs w:val="22"/>
          <w:lang w:eastAsia="pl-PL"/>
        </w:rPr>
        <w:t>SWZ</w:t>
      </w:r>
      <w:r>
        <w:rPr>
          <w:rFonts w:ascii="Cambria" w:hAnsi="Cambria" w:cs="Arial"/>
          <w:sz w:val="22"/>
          <w:szCs w:val="22"/>
          <w:lang w:eastAsia="pl-PL"/>
        </w:rPr>
        <w:t>, co jednak nie może być podstawą do jakichkolwiek roszczeń Wykonawcy w stosunku do Zamawiającego</w:t>
      </w:r>
      <w:r w:rsidR="007B4395">
        <w:rPr>
          <w:rFonts w:ascii="Cambria" w:hAnsi="Cambria" w:cs="Arial"/>
          <w:sz w:val="22"/>
          <w:szCs w:val="22"/>
          <w:lang w:eastAsia="pl-PL"/>
        </w:rPr>
        <w:t xml:space="preserve"> niezależnie od ich podstawy prawnej</w:t>
      </w:r>
      <w:r>
        <w:rPr>
          <w:rFonts w:ascii="Cambria" w:hAnsi="Cambria" w:cs="Arial"/>
          <w:sz w:val="22"/>
          <w:szCs w:val="22"/>
          <w:lang w:eastAsia="pl-PL"/>
        </w:rPr>
        <w:t xml:space="preserve">. </w:t>
      </w:r>
      <w:r w:rsidRPr="00D05FB5">
        <w:rPr>
          <w:rFonts w:ascii="Cambria" w:hAnsi="Cambria" w:cs="Arial"/>
          <w:sz w:val="22"/>
          <w:szCs w:val="22"/>
          <w:lang w:eastAsia="pl-PL"/>
        </w:rPr>
        <w:t xml:space="preserve">Zamawiający może zlecić w trakcie realizacji Umowy zakres prac mniejszy niż wskazany w SWZ, </w:t>
      </w:r>
      <w:r w:rsidRPr="00F9559A">
        <w:rPr>
          <w:rFonts w:ascii="Cambria" w:hAnsi="Cambria" w:cs="Arial"/>
          <w:b/>
          <w:bCs/>
          <w:sz w:val="22"/>
          <w:szCs w:val="22"/>
          <w:lang w:eastAsia="pl-PL"/>
        </w:rPr>
        <w:t xml:space="preserve">jednakże nie mniej niż </w:t>
      </w:r>
      <w:r w:rsidR="00BA63CF" w:rsidRPr="00F9559A">
        <w:rPr>
          <w:rFonts w:ascii="Cambria" w:hAnsi="Cambria" w:cs="Arial"/>
          <w:b/>
          <w:bCs/>
          <w:sz w:val="22"/>
          <w:szCs w:val="22"/>
          <w:lang w:eastAsia="pl-PL"/>
        </w:rPr>
        <w:t>5</w:t>
      </w:r>
      <w:r w:rsidRPr="00F9559A">
        <w:rPr>
          <w:rFonts w:ascii="Cambria" w:hAnsi="Cambria" w:cs="Arial"/>
          <w:b/>
          <w:bCs/>
          <w:sz w:val="22"/>
          <w:szCs w:val="22"/>
          <w:lang w:eastAsia="pl-PL"/>
        </w:rPr>
        <w:t>0 %</w:t>
      </w:r>
      <w:r w:rsidRPr="00D05FB5">
        <w:rPr>
          <w:rFonts w:ascii="Cambria" w:hAnsi="Cambria" w:cs="Arial"/>
          <w:sz w:val="22"/>
          <w:szCs w:val="22"/>
          <w:lang w:eastAsia="pl-PL"/>
        </w:rPr>
        <w:t xml:space="preserve"> Wartości</w:t>
      </w:r>
      <w:r>
        <w:rPr>
          <w:rFonts w:ascii="Cambria" w:hAnsi="Cambria" w:cs="Arial"/>
          <w:sz w:val="22"/>
          <w:szCs w:val="22"/>
          <w:lang w:eastAsia="pl-PL"/>
        </w:rPr>
        <w:t xml:space="preserve"> Przedmiotu Umowy określonej zgodnie z § 10 ust 1 i 2. </w:t>
      </w:r>
    </w:p>
    <w:p w14:paraId="28D2F1A5" w14:textId="172CBEA5" w:rsidR="0013110C" w:rsidRDefault="00DE1823" w:rsidP="00225ACD">
      <w:pPr>
        <w:numPr>
          <w:ilvl w:val="0"/>
          <w:numId w:val="5"/>
        </w:numPr>
        <w:suppressAutoHyphens w:val="0"/>
        <w:spacing w:before="120"/>
        <w:ind w:left="567" w:hanging="567"/>
        <w:jc w:val="both"/>
        <w:rPr>
          <w:rFonts w:ascii="Cambria" w:hAnsi="Cambria" w:cs="Arial"/>
          <w:sz w:val="22"/>
          <w:szCs w:val="22"/>
          <w:shd w:val="clear" w:color="auto" w:fill="FFFF00"/>
          <w:lang w:eastAsia="pl-PL"/>
        </w:rPr>
      </w:pPr>
      <w:r w:rsidRPr="00DE1823">
        <w:rPr>
          <w:rFonts w:ascii="Cambria" w:hAnsi="Cambria" w:cs="Arial"/>
          <w:sz w:val="22"/>
          <w:szCs w:val="22"/>
          <w:lang w:eastAsia="pl-PL"/>
        </w:rPr>
        <w:t>Wielkości wskazane w SWZ dla każdej z kategorii sortymentów (tj. łącznie dla wszystkich sortymentów wchodzących w skład kategorii, odpowiednio, W – drewno wielkowymiarowe, S – drewno średniowymiarowe oraz M – drewno małowymiarowe) są oparte o szacunki brakarskie. W związku w okolicznością, o której mowa w zdaniu poprzednim Strony potwierdzają sobie wzajemnie, że faktyczny rozmiar prac wykonywanych w ramach realizacji Przedmiotu Umowy w odniesieniu do każdej z kategorii z sortymentów może się różnić do 25% w stosunku ilości określonej łącznie (sumarycznie) dla wszystkich sortymentów wchodzących w skład danej kategorii sortymentów. Okoliczność powyższa nie może być podstawą do jakichkolwiek roszczeń Wykonawcy w stosunku do Zamawiającego niezależnie od ich podstawy prawnej, poza roszczeniem o zapłatę Wynagrodzenia na zasadach określonych w Umowie</w:t>
      </w:r>
      <w:r w:rsidR="0013110C">
        <w:rPr>
          <w:rFonts w:ascii="Cambria" w:hAnsi="Cambria" w:cs="Arial"/>
          <w:sz w:val="22"/>
          <w:szCs w:val="22"/>
          <w:lang w:eastAsia="pl-PL"/>
        </w:rPr>
        <w:t xml:space="preserve">. </w:t>
      </w:r>
    </w:p>
    <w:p w14:paraId="3F8D0FB2" w14:textId="04390B4E" w:rsidR="0013110C" w:rsidRDefault="0013110C" w:rsidP="00225ACD">
      <w:pPr>
        <w:numPr>
          <w:ilvl w:val="0"/>
          <w:numId w:val="5"/>
        </w:numPr>
        <w:suppressAutoHyphens w:val="0"/>
        <w:overflowPunct w:val="0"/>
        <w:autoSpaceDE w:val="0"/>
        <w:autoSpaceDN w:val="0"/>
        <w:adjustRightInd w:val="0"/>
        <w:spacing w:before="120"/>
        <w:ind w:left="567" w:hanging="567"/>
        <w:jc w:val="both"/>
        <w:textAlignment w:val="baseline"/>
        <w:rPr>
          <w:rFonts w:ascii="Cambria" w:hAnsi="Cambria" w:cs="Arial"/>
          <w:bCs/>
          <w:sz w:val="22"/>
          <w:szCs w:val="22"/>
          <w:lang w:eastAsia="en-US"/>
        </w:rPr>
      </w:pPr>
      <w:bookmarkStart w:id="6" w:name="_Hlk15289225"/>
      <w:r>
        <w:rPr>
          <w:rFonts w:ascii="Cambria" w:hAnsi="Cambria" w:cs="Arial"/>
          <w:bCs/>
          <w:sz w:val="22"/>
          <w:szCs w:val="22"/>
          <w:lang w:eastAsia="en-US"/>
        </w:rPr>
        <w:t>Wskazana w SWZ lokalizacja (adres leśny) poszczególnych prac wchodzących w zakres Przedmiotu Umowy ma charakter wstępny. Lokalizacja (adres leśny) poszczególnych prac wchodzących w zakres Przedmiotu Umowy zostanie określona w Zleceniu, z zastrzeżeniem, iż zawsze będzie to Obszar Realizacji Pakietu. Z uwagi na faktyczną sytuację przyrodniczą lub pogodową, która może zaistnieć w trakcie realizacji Przedmiotu Umowy, a także nieprzewidzianą sytuację gospodarczo - ekonomiczną, Zamawiający jest uprawniony do zmniejszenia lub zwiększenia ilości prac (czynności) planowanych do wykonania w danych lokalizacjach (adresach leśnych) wchodzących w skład Obszaru Realizacji Pakietu. Zwiększenie ilości prac nie oznacza wprowadzenia nowych prac, nieobjętych Przedmiotem Umowy. Należy je rozumieć jako zwiększenie ilości prac w jednej lokalizacji (adresie leśnym) na Obszarze Realizacji Pakietu (w tym również w lokalizacjach</w:t>
      </w:r>
      <w:r>
        <w:t xml:space="preserve"> </w:t>
      </w:r>
      <w:r>
        <w:rPr>
          <w:rFonts w:ascii="Cambria" w:hAnsi="Cambria" w:cs="Arial"/>
          <w:bCs/>
          <w:sz w:val="22"/>
          <w:szCs w:val="22"/>
          <w:lang w:eastAsia="en-US"/>
        </w:rPr>
        <w:t xml:space="preserve">na Obszarze Realizacji Pakietu niewskazanych wstępnie w </w:t>
      </w:r>
      <w:r w:rsidR="00904AAE">
        <w:rPr>
          <w:rFonts w:ascii="Cambria" w:hAnsi="Cambria" w:cs="Arial"/>
          <w:bCs/>
          <w:sz w:val="22"/>
          <w:szCs w:val="22"/>
          <w:lang w:eastAsia="en-US"/>
        </w:rPr>
        <w:t>SWZ</w:t>
      </w:r>
      <w:r>
        <w:rPr>
          <w:rFonts w:ascii="Cambria" w:hAnsi="Cambria" w:cs="Arial"/>
          <w:bCs/>
          <w:sz w:val="22"/>
          <w:szCs w:val="22"/>
          <w:lang w:eastAsia="en-US"/>
        </w:rPr>
        <w:t xml:space="preserve">), przy jednoczesnym zmniejszeniu ilości prac w innej </w:t>
      </w:r>
      <w:bookmarkStart w:id="7" w:name="_Hlk15289075"/>
      <w:r>
        <w:rPr>
          <w:rFonts w:ascii="Cambria" w:hAnsi="Cambria" w:cs="Arial"/>
          <w:bCs/>
          <w:sz w:val="22"/>
          <w:szCs w:val="22"/>
          <w:lang w:eastAsia="en-US"/>
        </w:rPr>
        <w:t>lokalizacji (adresie leśnym) na Obszarze Realizacji Pakietu</w:t>
      </w:r>
      <w:bookmarkEnd w:id="7"/>
      <w:r>
        <w:rPr>
          <w:rFonts w:ascii="Cambria" w:hAnsi="Cambria" w:cs="Arial"/>
          <w:bCs/>
          <w:sz w:val="22"/>
          <w:szCs w:val="22"/>
          <w:lang w:eastAsia="en-US"/>
        </w:rPr>
        <w:t>, w ramach sumarycznych ilości poszczególnych prac wchodzących w zakres Przedmiotu Umowy określonych w SWZ, przypadających do wykonania na całym Obszarze Realizacji Pakietu.</w:t>
      </w:r>
    </w:p>
    <w:bookmarkEnd w:id="6"/>
    <w:p w14:paraId="21A007D1" w14:textId="2BCD4986" w:rsidR="0013110C" w:rsidRDefault="0013110C" w:rsidP="00225ACD">
      <w:pPr>
        <w:numPr>
          <w:ilvl w:val="0"/>
          <w:numId w:val="5"/>
        </w:numPr>
        <w:suppressAutoHyphens w:val="0"/>
        <w:spacing w:before="120"/>
        <w:ind w:left="567" w:hanging="567"/>
        <w:jc w:val="both"/>
        <w:rPr>
          <w:rFonts w:ascii="Cambria" w:hAnsi="Cambria" w:cs="Arial"/>
          <w:sz w:val="22"/>
          <w:szCs w:val="22"/>
          <w:shd w:val="clear" w:color="auto" w:fill="FFFF00"/>
          <w:lang w:eastAsia="pl-PL"/>
        </w:rPr>
      </w:pPr>
      <w:r>
        <w:rPr>
          <w:rFonts w:ascii="Cambria" w:hAnsi="Cambria" w:cs="Arial"/>
          <w:sz w:val="22"/>
          <w:szCs w:val="22"/>
          <w:lang w:eastAsia="pl-PL"/>
        </w:rPr>
        <w:t xml:space="preserve">Przedmiot Umowy będzie wykonywany zgodnie z przepisami i uregulowaniami prawnymi obowiązującymi w Rzeczypospolitej Polskiej, regulacjami obowiązującymi w Państwowym Gospodarstwie Leśnym Lasy Państwowe, jak też odpowiednimi normami. Wykaz obowiązujących regulacji zawiera </w:t>
      </w:r>
      <w:r w:rsidR="00904AAE">
        <w:rPr>
          <w:rFonts w:ascii="Cambria" w:hAnsi="Cambria" w:cs="Arial"/>
          <w:sz w:val="22"/>
          <w:szCs w:val="22"/>
          <w:lang w:eastAsia="pl-PL"/>
        </w:rPr>
        <w:t>SWZ</w:t>
      </w:r>
      <w:r>
        <w:rPr>
          <w:rFonts w:ascii="Cambria" w:hAnsi="Cambria" w:cs="Arial"/>
          <w:sz w:val="22"/>
          <w:szCs w:val="22"/>
          <w:lang w:eastAsia="pl-PL"/>
        </w:rPr>
        <w:t xml:space="preserve">. Wykonawca oświadcza, iż zapoznał się z dokumentami wskazanymi w zdaniu poprzednim. </w:t>
      </w:r>
    </w:p>
    <w:p w14:paraId="1358A2D6" w14:textId="45A8FFCF" w:rsidR="0013110C" w:rsidRDefault="0013110C" w:rsidP="00225ACD">
      <w:pPr>
        <w:numPr>
          <w:ilvl w:val="0"/>
          <w:numId w:val="5"/>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Wykonawca oświadcza, iż jest mu wiadome, że Zamawiający podlega procesowi certyfikacji według standardów określonych przez FSC (</w:t>
      </w:r>
      <w:proofErr w:type="spellStart"/>
      <w:r>
        <w:rPr>
          <w:rFonts w:ascii="Cambria" w:hAnsi="Cambria" w:cs="Arial"/>
          <w:i/>
          <w:iCs/>
          <w:sz w:val="22"/>
          <w:szCs w:val="22"/>
          <w:lang w:eastAsia="pl-PL"/>
        </w:rPr>
        <w:t>Forest</w:t>
      </w:r>
      <w:proofErr w:type="spellEnd"/>
      <w:r>
        <w:rPr>
          <w:rFonts w:ascii="Cambria" w:hAnsi="Cambria" w:cs="Arial"/>
          <w:i/>
          <w:iCs/>
          <w:sz w:val="22"/>
          <w:szCs w:val="22"/>
          <w:lang w:eastAsia="pl-PL"/>
        </w:rPr>
        <w:t xml:space="preserve"> </w:t>
      </w:r>
      <w:proofErr w:type="spellStart"/>
      <w:r>
        <w:rPr>
          <w:rFonts w:ascii="Cambria" w:hAnsi="Cambria" w:cs="Arial"/>
          <w:i/>
          <w:iCs/>
          <w:sz w:val="22"/>
          <w:szCs w:val="22"/>
          <w:lang w:eastAsia="pl-PL"/>
        </w:rPr>
        <w:t>Stewardship</w:t>
      </w:r>
      <w:proofErr w:type="spellEnd"/>
      <w:r>
        <w:rPr>
          <w:rFonts w:ascii="Cambria" w:hAnsi="Cambria" w:cs="Arial"/>
          <w:i/>
          <w:iCs/>
          <w:sz w:val="22"/>
          <w:szCs w:val="22"/>
          <w:lang w:eastAsia="pl-PL"/>
        </w:rPr>
        <w:t xml:space="preserve"> </w:t>
      </w:r>
      <w:proofErr w:type="spellStart"/>
      <w:r>
        <w:rPr>
          <w:rFonts w:ascii="Cambria" w:hAnsi="Cambria" w:cs="Arial"/>
          <w:i/>
          <w:iCs/>
          <w:sz w:val="22"/>
          <w:szCs w:val="22"/>
          <w:lang w:eastAsia="pl-PL"/>
        </w:rPr>
        <w:t>Council</w:t>
      </w:r>
      <w:proofErr w:type="spellEnd"/>
      <w:r>
        <w:rPr>
          <w:rFonts w:ascii="Cambria" w:hAnsi="Cambria" w:cs="Arial"/>
          <w:sz w:val="22"/>
          <w:szCs w:val="22"/>
          <w:lang w:eastAsia="pl-PL"/>
        </w:rPr>
        <w:t xml:space="preserve">) oraz </w:t>
      </w:r>
      <w:r>
        <w:rPr>
          <w:rFonts w:ascii="Cambria" w:hAnsi="Cambria"/>
          <w:sz w:val="22"/>
          <w:szCs w:val="22"/>
          <w:lang w:eastAsia="pl-PL"/>
        </w:rPr>
        <w:t xml:space="preserve">PEFC </w:t>
      </w:r>
      <w:proofErr w:type="spellStart"/>
      <w:r>
        <w:rPr>
          <w:rFonts w:ascii="Cambria" w:hAnsi="Cambria"/>
          <w:sz w:val="22"/>
          <w:szCs w:val="22"/>
          <w:lang w:eastAsia="pl-PL"/>
        </w:rPr>
        <w:t>Council</w:t>
      </w:r>
      <w:proofErr w:type="spellEnd"/>
      <w:r>
        <w:rPr>
          <w:rFonts w:ascii="Cambria" w:hAnsi="Cambria"/>
          <w:sz w:val="22"/>
          <w:szCs w:val="22"/>
          <w:lang w:eastAsia="pl-PL"/>
        </w:rPr>
        <w:t xml:space="preserve"> (</w:t>
      </w:r>
      <w:proofErr w:type="spellStart"/>
      <w:r>
        <w:rPr>
          <w:rFonts w:ascii="Cambria" w:hAnsi="Cambria"/>
          <w:i/>
          <w:iCs/>
          <w:sz w:val="22"/>
          <w:szCs w:val="22"/>
          <w:lang w:eastAsia="pl-PL"/>
        </w:rPr>
        <w:t>Programme</w:t>
      </w:r>
      <w:proofErr w:type="spellEnd"/>
      <w:r>
        <w:rPr>
          <w:rFonts w:ascii="Cambria" w:hAnsi="Cambria"/>
          <w:i/>
          <w:iCs/>
          <w:sz w:val="22"/>
          <w:szCs w:val="22"/>
          <w:lang w:eastAsia="pl-PL"/>
        </w:rPr>
        <w:t xml:space="preserve"> for the </w:t>
      </w:r>
      <w:proofErr w:type="spellStart"/>
      <w:r>
        <w:rPr>
          <w:rFonts w:ascii="Cambria" w:hAnsi="Cambria"/>
          <w:i/>
          <w:iCs/>
          <w:sz w:val="22"/>
          <w:szCs w:val="22"/>
          <w:lang w:eastAsia="pl-PL"/>
        </w:rPr>
        <w:t>Endorsement</w:t>
      </w:r>
      <w:proofErr w:type="spellEnd"/>
      <w:r>
        <w:rPr>
          <w:rFonts w:ascii="Cambria" w:hAnsi="Cambria"/>
          <w:i/>
          <w:iCs/>
          <w:sz w:val="22"/>
          <w:szCs w:val="22"/>
          <w:lang w:eastAsia="pl-PL"/>
        </w:rPr>
        <w:t xml:space="preserve"> of </w:t>
      </w:r>
      <w:proofErr w:type="spellStart"/>
      <w:r>
        <w:rPr>
          <w:rFonts w:ascii="Cambria" w:hAnsi="Cambria"/>
          <w:i/>
          <w:iCs/>
          <w:sz w:val="22"/>
          <w:szCs w:val="22"/>
          <w:lang w:eastAsia="pl-PL"/>
        </w:rPr>
        <w:t>Forest</w:t>
      </w:r>
      <w:proofErr w:type="spellEnd"/>
      <w:r>
        <w:rPr>
          <w:rFonts w:ascii="Cambria" w:hAnsi="Cambria"/>
          <w:i/>
          <w:iCs/>
          <w:sz w:val="22"/>
          <w:szCs w:val="22"/>
          <w:lang w:eastAsia="pl-PL"/>
        </w:rPr>
        <w:t xml:space="preserve"> </w:t>
      </w:r>
      <w:proofErr w:type="spellStart"/>
      <w:r>
        <w:rPr>
          <w:rFonts w:ascii="Cambria" w:hAnsi="Cambria"/>
          <w:i/>
          <w:iCs/>
          <w:sz w:val="22"/>
          <w:szCs w:val="22"/>
          <w:lang w:eastAsia="pl-PL"/>
        </w:rPr>
        <w:t>Certification</w:t>
      </w:r>
      <w:proofErr w:type="spellEnd"/>
      <w:r>
        <w:rPr>
          <w:rFonts w:ascii="Cambria" w:hAnsi="Cambria"/>
          <w:i/>
          <w:iCs/>
          <w:sz w:val="22"/>
          <w:szCs w:val="22"/>
          <w:lang w:eastAsia="pl-PL"/>
        </w:rPr>
        <w:t xml:space="preserve"> </w:t>
      </w:r>
      <w:proofErr w:type="spellStart"/>
      <w:r>
        <w:rPr>
          <w:rFonts w:ascii="Cambria" w:hAnsi="Cambria"/>
          <w:i/>
          <w:iCs/>
          <w:sz w:val="22"/>
          <w:szCs w:val="22"/>
          <w:lang w:eastAsia="pl-PL"/>
        </w:rPr>
        <w:t>Schemes</w:t>
      </w:r>
      <w:proofErr w:type="spellEnd"/>
      <w:r>
        <w:rPr>
          <w:rFonts w:ascii="Cambria" w:hAnsi="Cambria"/>
          <w:sz w:val="22"/>
          <w:szCs w:val="22"/>
          <w:lang w:eastAsia="pl-PL"/>
        </w:rPr>
        <w:t>).</w:t>
      </w:r>
      <w:r>
        <w:rPr>
          <w:rFonts w:ascii="Cambria" w:hAnsi="Cambria" w:cs="Arial"/>
          <w:sz w:val="22"/>
          <w:szCs w:val="22"/>
          <w:lang w:eastAsia="pl-PL"/>
        </w:rPr>
        <w:t xml:space="preserve"> Wykonawca zobowiązany jest do umożliwienia przeprowadzenia prac audytorom FSC (</w:t>
      </w:r>
      <w:proofErr w:type="spellStart"/>
      <w:r w:rsidRPr="008926A8">
        <w:rPr>
          <w:rFonts w:ascii="Cambria" w:hAnsi="Cambria" w:cs="Arial"/>
          <w:i/>
          <w:iCs/>
          <w:sz w:val="22"/>
          <w:szCs w:val="22"/>
          <w:lang w:eastAsia="pl-PL"/>
        </w:rPr>
        <w:t>Forest</w:t>
      </w:r>
      <w:proofErr w:type="spellEnd"/>
      <w:r w:rsidRPr="008926A8">
        <w:rPr>
          <w:rFonts w:ascii="Cambria" w:hAnsi="Cambria" w:cs="Arial"/>
          <w:i/>
          <w:iCs/>
          <w:sz w:val="22"/>
          <w:szCs w:val="22"/>
          <w:lang w:eastAsia="pl-PL"/>
        </w:rPr>
        <w:t xml:space="preserve"> </w:t>
      </w:r>
      <w:proofErr w:type="spellStart"/>
      <w:r w:rsidRPr="008926A8">
        <w:rPr>
          <w:rFonts w:ascii="Cambria" w:hAnsi="Cambria" w:cs="Arial"/>
          <w:i/>
          <w:iCs/>
          <w:sz w:val="22"/>
          <w:szCs w:val="22"/>
          <w:lang w:eastAsia="pl-PL"/>
        </w:rPr>
        <w:t>Stewardship</w:t>
      </w:r>
      <w:proofErr w:type="spellEnd"/>
      <w:r w:rsidRPr="008926A8">
        <w:rPr>
          <w:rFonts w:ascii="Cambria" w:hAnsi="Cambria" w:cs="Arial"/>
          <w:i/>
          <w:iCs/>
          <w:sz w:val="22"/>
          <w:szCs w:val="22"/>
          <w:lang w:eastAsia="pl-PL"/>
        </w:rPr>
        <w:t xml:space="preserve"> </w:t>
      </w:r>
      <w:proofErr w:type="spellStart"/>
      <w:r w:rsidRPr="008926A8">
        <w:rPr>
          <w:rFonts w:ascii="Cambria" w:hAnsi="Cambria" w:cs="Arial"/>
          <w:i/>
          <w:iCs/>
          <w:sz w:val="22"/>
          <w:szCs w:val="22"/>
          <w:lang w:eastAsia="pl-PL"/>
        </w:rPr>
        <w:t>Council</w:t>
      </w:r>
      <w:proofErr w:type="spellEnd"/>
      <w:r>
        <w:rPr>
          <w:rFonts w:ascii="Cambria" w:hAnsi="Cambria" w:cs="Arial"/>
          <w:sz w:val="22"/>
          <w:szCs w:val="22"/>
          <w:lang w:eastAsia="pl-PL"/>
        </w:rPr>
        <w:t xml:space="preserve">) oraz PEFC </w:t>
      </w:r>
      <w:proofErr w:type="spellStart"/>
      <w:r>
        <w:rPr>
          <w:rFonts w:ascii="Cambria" w:hAnsi="Cambria" w:cs="Arial"/>
          <w:sz w:val="22"/>
          <w:szCs w:val="22"/>
          <w:lang w:eastAsia="pl-PL"/>
        </w:rPr>
        <w:t>Council</w:t>
      </w:r>
      <w:proofErr w:type="spellEnd"/>
      <w:r>
        <w:rPr>
          <w:rFonts w:ascii="Cambria" w:hAnsi="Cambria" w:cs="Arial"/>
          <w:sz w:val="22"/>
          <w:szCs w:val="22"/>
          <w:lang w:eastAsia="pl-PL"/>
        </w:rPr>
        <w:t xml:space="preserve"> (</w:t>
      </w:r>
      <w:proofErr w:type="spellStart"/>
      <w:r w:rsidRPr="008926A8">
        <w:rPr>
          <w:rFonts w:ascii="Cambria" w:hAnsi="Cambria" w:cs="Arial"/>
          <w:i/>
          <w:iCs/>
          <w:sz w:val="22"/>
          <w:szCs w:val="22"/>
          <w:lang w:eastAsia="pl-PL"/>
        </w:rPr>
        <w:t>Programme</w:t>
      </w:r>
      <w:proofErr w:type="spellEnd"/>
      <w:r w:rsidRPr="008926A8">
        <w:rPr>
          <w:rFonts w:ascii="Cambria" w:hAnsi="Cambria" w:cs="Arial"/>
          <w:i/>
          <w:iCs/>
          <w:sz w:val="22"/>
          <w:szCs w:val="22"/>
          <w:lang w:eastAsia="pl-PL"/>
        </w:rPr>
        <w:t xml:space="preserve"> for the </w:t>
      </w:r>
      <w:proofErr w:type="spellStart"/>
      <w:r w:rsidRPr="008926A8">
        <w:rPr>
          <w:rFonts w:ascii="Cambria" w:hAnsi="Cambria" w:cs="Arial"/>
          <w:i/>
          <w:iCs/>
          <w:sz w:val="22"/>
          <w:szCs w:val="22"/>
          <w:lang w:eastAsia="pl-PL"/>
        </w:rPr>
        <w:t>Endorsement</w:t>
      </w:r>
      <w:proofErr w:type="spellEnd"/>
      <w:r w:rsidRPr="008926A8">
        <w:rPr>
          <w:rFonts w:ascii="Cambria" w:hAnsi="Cambria" w:cs="Arial"/>
          <w:i/>
          <w:iCs/>
          <w:sz w:val="22"/>
          <w:szCs w:val="22"/>
          <w:lang w:eastAsia="pl-PL"/>
        </w:rPr>
        <w:t xml:space="preserve"> of </w:t>
      </w:r>
      <w:proofErr w:type="spellStart"/>
      <w:r w:rsidRPr="008926A8">
        <w:rPr>
          <w:rFonts w:ascii="Cambria" w:hAnsi="Cambria" w:cs="Arial"/>
          <w:i/>
          <w:iCs/>
          <w:sz w:val="22"/>
          <w:szCs w:val="22"/>
          <w:lang w:eastAsia="pl-PL"/>
        </w:rPr>
        <w:t>Forest</w:t>
      </w:r>
      <w:proofErr w:type="spellEnd"/>
      <w:r w:rsidRPr="008926A8">
        <w:rPr>
          <w:rFonts w:ascii="Cambria" w:hAnsi="Cambria" w:cs="Arial"/>
          <w:i/>
          <w:iCs/>
          <w:sz w:val="22"/>
          <w:szCs w:val="22"/>
          <w:lang w:eastAsia="pl-PL"/>
        </w:rPr>
        <w:t xml:space="preserve"> </w:t>
      </w:r>
      <w:proofErr w:type="spellStart"/>
      <w:r w:rsidRPr="008926A8">
        <w:rPr>
          <w:rFonts w:ascii="Cambria" w:hAnsi="Cambria" w:cs="Arial"/>
          <w:i/>
          <w:iCs/>
          <w:sz w:val="22"/>
          <w:szCs w:val="22"/>
          <w:lang w:eastAsia="pl-PL"/>
        </w:rPr>
        <w:t>Certification</w:t>
      </w:r>
      <w:proofErr w:type="spellEnd"/>
      <w:r w:rsidRPr="008926A8">
        <w:rPr>
          <w:rFonts w:ascii="Cambria" w:hAnsi="Cambria" w:cs="Arial"/>
          <w:i/>
          <w:iCs/>
          <w:sz w:val="22"/>
          <w:szCs w:val="22"/>
          <w:lang w:eastAsia="pl-PL"/>
        </w:rPr>
        <w:t xml:space="preserve"> </w:t>
      </w:r>
      <w:proofErr w:type="spellStart"/>
      <w:r w:rsidRPr="008926A8">
        <w:rPr>
          <w:rFonts w:ascii="Cambria" w:hAnsi="Cambria" w:cs="Arial"/>
          <w:i/>
          <w:iCs/>
          <w:sz w:val="22"/>
          <w:szCs w:val="22"/>
          <w:lang w:eastAsia="pl-PL"/>
        </w:rPr>
        <w:t>Schemes</w:t>
      </w:r>
      <w:proofErr w:type="spellEnd"/>
      <w:r>
        <w:rPr>
          <w:rFonts w:ascii="Cambria" w:hAnsi="Cambria" w:cs="Arial"/>
          <w:sz w:val="22"/>
          <w:szCs w:val="22"/>
          <w:lang w:eastAsia="pl-PL"/>
        </w:rPr>
        <w:t xml:space="preserve">) w zakresie certyfikacji w trakcie realizacji Przedmiotu Umowy. </w:t>
      </w:r>
      <w:r w:rsidR="00E80BCE" w:rsidRPr="001F6574">
        <w:rPr>
          <w:rFonts w:ascii="Cambria" w:hAnsi="Cambria" w:cs="Arial"/>
          <w:b/>
          <w:bCs/>
          <w:sz w:val="22"/>
          <w:szCs w:val="22"/>
          <w:lang w:eastAsia="pl-PL"/>
        </w:rPr>
        <w:t>Jeżeli dotyczy</w:t>
      </w:r>
      <w:r w:rsidR="00E80BCE">
        <w:rPr>
          <w:rFonts w:ascii="Cambria" w:hAnsi="Cambria" w:cs="Arial"/>
          <w:sz w:val="22"/>
          <w:szCs w:val="22"/>
          <w:lang w:eastAsia="pl-PL"/>
        </w:rPr>
        <w:t>.</w:t>
      </w:r>
    </w:p>
    <w:p w14:paraId="0117557F" w14:textId="3B534AD9" w:rsidR="00AA728F" w:rsidRDefault="00AA728F" w:rsidP="00AA728F">
      <w:pPr>
        <w:numPr>
          <w:ilvl w:val="0"/>
          <w:numId w:val="5"/>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W ramach realizacji Umowy Zamawiający jest uprawniony zlecić Wykonawcy dodatkowy zakres rzeczowy w stosunku do łącznej ilości wszystkich czynności wycenionych w każdej z pozycji kosztorysu ofertowego stanowiącego część Oferty</w:t>
      </w:r>
      <w:r w:rsidR="004E6E23">
        <w:rPr>
          <w:rFonts w:ascii="Cambria" w:hAnsi="Cambria" w:cs="Arial"/>
          <w:sz w:val="22"/>
          <w:szCs w:val="22"/>
          <w:lang w:eastAsia="pl-PL"/>
        </w:rPr>
        <w:t xml:space="preserve"> </w:t>
      </w:r>
      <w:r>
        <w:rPr>
          <w:rFonts w:ascii="Cambria" w:hAnsi="Cambria" w:cs="Arial"/>
          <w:sz w:val="22"/>
          <w:szCs w:val="22"/>
          <w:lang w:eastAsia="pl-PL"/>
        </w:rPr>
        <w:t xml:space="preserve">(„Opcja”). </w:t>
      </w:r>
    </w:p>
    <w:p w14:paraId="7737A18E" w14:textId="77777777" w:rsidR="00AA728F" w:rsidRDefault="00AA728F" w:rsidP="00AA728F">
      <w:pPr>
        <w:numPr>
          <w:ilvl w:val="0"/>
          <w:numId w:val="5"/>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Zamawiający nie jest zobowiązany do zlecenia prac objętych przedmiotem Opcji, a Wykonawcy nie służy roszczenie o ich zlecenie.  </w:t>
      </w:r>
    </w:p>
    <w:p w14:paraId="2C3DBC2D" w14:textId="77777777" w:rsidR="00AA728F" w:rsidRDefault="00AA728F" w:rsidP="00AA728F">
      <w:pPr>
        <w:numPr>
          <w:ilvl w:val="0"/>
          <w:numId w:val="5"/>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Skorzystanie z Opcji może nastąpić przez cały okres realizacji Przedmiotu Umowy, o którym mowa w § 3 ust. 1</w:t>
      </w:r>
      <w:r w:rsidRPr="006066BA">
        <w:rPr>
          <w:rFonts w:ascii="Cambria" w:hAnsi="Cambria" w:cs="Arial"/>
          <w:sz w:val="22"/>
          <w:szCs w:val="22"/>
          <w:lang w:eastAsia="pl-PL"/>
        </w:rPr>
        <w:t xml:space="preserve">. </w:t>
      </w:r>
      <w:r>
        <w:rPr>
          <w:rFonts w:ascii="Cambria" w:hAnsi="Cambria" w:cs="Arial"/>
          <w:sz w:val="22"/>
          <w:szCs w:val="22"/>
        </w:rPr>
        <w:t xml:space="preserve">Zamawiający przewiduje możliwość skorzystania z Opcji w przypadku: </w:t>
      </w:r>
    </w:p>
    <w:p w14:paraId="41977419" w14:textId="780D46DC" w:rsidR="00FB6BA8" w:rsidRPr="00746BFA" w:rsidRDefault="00FB6BA8" w:rsidP="00746BFA">
      <w:pPr>
        <w:pStyle w:val="Akapitzlist"/>
        <w:numPr>
          <w:ilvl w:val="0"/>
          <w:numId w:val="35"/>
        </w:numPr>
        <w:suppressAutoHyphens w:val="0"/>
        <w:spacing w:before="120"/>
        <w:contextualSpacing w:val="0"/>
        <w:jc w:val="both"/>
        <w:rPr>
          <w:rFonts w:ascii="Cambria" w:hAnsi="Cambria" w:cs="Arial"/>
          <w:sz w:val="22"/>
          <w:szCs w:val="22"/>
        </w:rPr>
      </w:pPr>
      <w:bookmarkStart w:id="8" w:name="_Hlk107905762"/>
      <w:r w:rsidRPr="00FB6BA8">
        <w:rPr>
          <w:rFonts w:ascii="Cambria" w:hAnsi="Cambria" w:cs="Arial"/>
          <w:sz w:val="22"/>
          <w:szCs w:val="22"/>
        </w:rPr>
        <w:t xml:space="preserve">wystąpienia konieczności zwiększenia zakresu rzeczowego usług stanowiących przedmiot zamówienia w następstwie przyczyn przyrodniczych, klimatycznych, atmosferycznych bądź związanych z prawidłowym prowadzeniem gospodarki leśnej, </w:t>
      </w:r>
      <w:bookmarkEnd w:id="8"/>
    </w:p>
    <w:p w14:paraId="26EF3CDC" w14:textId="26FB860D" w:rsidR="00FB6BA8" w:rsidRPr="00746BFA" w:rsidRDefault="00FB6BA8" w:rsidP="00746BFA">
      <w:pPr>
        <w:pStyle w:val="Akapitzlist"/>
        <w:numPr>
          <w:ilvl w:val="0"/>
          <w:numId w:val="35"/>
        </w:numPr>
        <w:suppressAutoHyphens w:val="0"/>
        <w:spacing w:before="120"/>
        <w:contextualSpacing w:val="0"/>
        <w:jc w:val="both"/>
        <w:rPr>
          <w:rFonts w:ascii="Cambria" w:hAnsi="Cambria" w:cs="Arial"/>
          <w:sz w:val="22"/>
          <w:szCs w:val="22"/>
        </w:rPr>
      </w:pPr>
      <w:r w:rsidRPr="00FB6BA8">
        <w:rPr>
          <w:rFonts w:ascii="Cambria" w:hAnsi="Cambria" w:cs="Arial"/>
          <w:sz w:val="22"/>
          <w:szCs w:val="22"/>
        </w:rPr>
        <w:t xml:space="preserve">zmian na rynku sprzedaży drewna lub powierzenia Zamawiającemu nowych zadań gospodarczych lub publicznych, </w:t>
      </w:r>
    </w:p>
    <w:p w14:paraId="4D676CCC" w14:textId="3332F0F4" w:rsidR="00FB6BA8" w:rsidRPr="00FB6BA8" w:rsidRDefault="00FB6BA8" w:rsidP="00746BFA">
      <w:pPr>
        <w:pStyle w:val="Akapitzlist"/>
        <w:suppressAutoHyphens w:val="0"/>
        <w:spacing w:before="120"/>
        <w:ind w:left="1134" w:hanging="567"/>
        <w:contextualSpacing w:val="0"/>
        <w:jc w:val="both"/>
        <w:rPr>
          <w:rFonts w:ascii="Cambria" w:hAnsi="Cambria" w:cs="Arial"/>
          <w:sz w:val="22"/>
          <w:szCs w:val="22"/>
        </w:rPr>
      </w:pPr>
      <w:r w:rsidRPr="00FB6BA8">
        <w:rPr>
          <w:rFonts w:ascii="Cambria" w:hAnsi="Cambria" w:cs="Arial"/>
          <w:sz w:val="22"/>
          <w:szCs w:val="22"/>
        </w:rPr>
        <w:t>3)</w:t>
      </w:r>
      <w:r w:rsidRPr="00FB6BA8">
        <w:rPr>
          <w:rFonts w:ascii="Cambria" w:hAnsi="Cambria" w:cs="Arial"/>
          <w:sz w:val="22"/>
          <w:szCs w:val="22"/>
        </w:rPr>
        <w:tab/>
        <w:t xml:space="preserve">braku możliwości wyłonienia z przyczyn obiektywnych wykonawców usług leśnych w ramach podstawowych trybów udzielania zamówień, celem zabezpieczenia niezbędnego wykonawstwa prac (na Obszarze Realizacji Pakietu), </w:t>
      </w:r>
    </w:p>
    <w:p w14:paraId="58F0FE4A" w14:textId="5A0E6D6D" w:rsidR="00FB6BA8" w:rsidRPr="00976918" w:rsidRDefault="00FB6BA8" w:rsidP="00746BFA">
      <w:pPr>
        <w:pStyle w:val="Akapitzlist"/>
        <w:spacing w:before="120"/>
        <w:ind w:left="1134" w:hanging="567"/>
        <w:contextualSpacing w:val="0"/>
        <w:rPr>
          <w:lang w:eastAsia="pl-PL"/>
        </w:rPr>
      </w:pPr>
      <w:r w:rsidRPr="00FB6BA8">
        <w:rPr>
          <w:rFonts w:ascii="Cambria" w:hAnsi="Cambria" w:cs="Arial"/>
          <w:sz w:val="22"/>
          <w:szCs w:val="22"/>
        </w:rPr>
        <w:t>4)</w:t>
      </w:r>
      <w:r w:rsidRPr="00FB6BA8">
        <w:rPr>
          <w:rFonts w:ascii="Cambria" w:hAnsi="Cambria" w:cs="Arial"/>
          <w:sz w:val="22"/>
          <w:szCs w:val="22"/>
        </w:rPr>
        <w:tab/>
        <w:t>powierzania Wykonawcy prac stanowiących wykonawstwo zastępcze w stosunku do prac realizowanych przez innego wykonawcę (na Obszarze Realizacji Pakietu).</w:t>
      </w:r>
    </w:p>
    <w:p w14:paraId="312CFCC0" w14:textId="7688C2BD" w:rsidR="00AA728F" w:rsidRDefault="00AA728F" w:rsidP="00FB6BA8">
      <w:pPr>
        <w:numPr>
          <w:ilvl w:val="0"/>
          <w:numId w:val="5"/>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Przedmiotem Opcji będą takie same (analogiczne</w:t>
      </w:r>
      <w:r w:rsidR="001D6011">
        <w:rPr>
          <w:rFonts w:ascii="Cambria" w:hAnsi="Cambria" w:cs="Arial"/>
          <w:sz w:val="22"/>
          <w:szCs w:val="22"/>
          <w:lang w:eastAsia="pl-PL"/>
        </w:rPr>
        <w:t>)</w:t>
      </w:r>
      <w:r w:rsidRPr="00D02098">
        <w:rPr>
          <w:rFonts w:ascii="Cambria" w:hAnsi="Cambria" w:cs="Arial"/>
          <w:sz w:val="22"/>
          <w:szCs w:val="22"/>
          <w:lang w:eastAsia="pl-PL"/>
        </w:rPr>
        <w:t xml:space="preserve"> </w:t>
      </w:r>
      <w:r>
        <w:rPr>
          <w:rFonts w:ascii="Cambria" w:hAnsi="Cambria" w:cs="Arial"/>
          <w:sz w:val="22"/>
          <w:szCs w:val="22"/>
          <w:lang w:eastAsia="pl-PL"/>
        </w:rPr>
        <w:t xml:space="preserve">prace, jak opisane w SWZ i wycenione przez Wykonawcę w którejkolwiek z pozycji kosztorysu ofertowego stanowiącego część Oferty. W ramach Opcji, wedle wyboru Zamawiającego, mogą zostać zlecone wszystkie, niektóre lub tylko jedna z prac wskazanych w SWZ i wycenionych przez Wykonawcę w kosztorysie ofertowym stanowiącym część Oferty. </w:t>
      </w:r>
    </w:p>
    <w:p w14:paraId="25E90D8B" w14:textId="77777777" w:rsidR="00AA728F" w:rsidRPr="00BD70D5" w:rsidRDefault="00AA728F" w:rsidP="00AA728F">
      <w:pPr>
        <w:numPr>
          <w:ilvl w:val="0"/>
          <w:numId w:val="5"/>
        </w:numPr>
        <w:suppressAutoHyphens w:val="0"/>
        <w:spacing w:before="120"/>
        <w:ind w:left="567" w:hanging="567"/>
        <w:jc w:val="both"/>
        <w:rPr>
          <w:rFonts w:ascii="Cambria" w:hAnsi="Cambria" w:cs="Arial"/>
          <w:sz w:val="22"/>
          <w:szCs w:val="22"/>
          <w:lang w:eastAsia="pl-PL"/>
        </w:rPr>
      </w:pPr>
      <w:r w:rsidRPr="00FA0759">
        <w:rPr>
          <w:rFonts w:ascii="Cambria" w:hAnsi="Cambria" w:cs="Arial"/>
          <w:sz w:val="22"/>
          <w:szCs w:val="22"/>
          <w:lang w:eastAsia="pl-PL"/>
        </w:rPr>
        <w:t>Prace będące przedm</w:t>
      </w:r>
      <w:r w:rsidRPr="00BD70D5">
        <w:rPr>
          <w:rFonts w:ascii="Cambria" w:hAnsi="Cambria" w:cs="Arial"/>
          <w:sz w:val="22"/>
          <w:szCs w:val="22"/>
          <w:lang w:eastAsia="pl-PL"/>
        </w:rPr>
        <w:t xml:space="preserve">iotem Opcji mogą zostać zlecone w ilości, która nie będzie przekraczała 20 % Wartości Przedmiotu Umowy określonej zgodnie z § 10 ust 1. </w:t>
      </w:r>
      <w:r w:rsidRPr="00FA0759">
        <w:rPr>
          <w:rFonts w:ascii="Cambria" w:hAnsi="Cambria" w:cs="Arial"/>
          <w:sz w:val="22"/>
          <w:szCs w:val="22"/>
          <w:lang w:eastAsia="pl-PL"/>
        </w:rPr>
        <w:t>Podstawą określenia wartości prac zleconych w ramach Opcji (w celu określenia jej zakresu) będą ceny jednostkowe poszcz</w:t>
      </w:r>
      <w:r w:rsidRPr="00BD70D5">
        <w:rPr>
          <w:rFonts w:ascii="Cambria" w:hAnsi="Cambria" w:cs="Arial"/>
          <w:sz w:val="22"/>
          <w:szCs w:val="22"/>
          <w:lang w:eastAsia="pl-PL"/>
        </w:rPr>
        <w:t xml:space="preserve">ególnych prac zawarte w kosztorysie ofertowym stanowiącym część Oferty. </w:t>
      </w:r>
    </w:p>
    <w:p w14:paraId="0C395AFC" w14:textId="19CC8E06" w:rsidR="00AA728F" w:rsidRPr="00AA728F" w:rsidRDefault="00AA728F" w:rsidP="00AA728F">
      <w:pPr>
        <w:numPr>
          <w:ilvl w:val="0"/>
          <w:numId w:val="5"/>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Zlecanie prac będących przedmiotem Opcji, ich odbiór, ustalenie wartości tych prac, uiszczanie zapłaty oraz odpowiedzialność za ich niewykonanie lub nienależyte wykonanie, w tym odpowiedzialność w postaci kar umownych, jak również realizacja uprawnień Zamawiającego wynikających z Umowy, w tym realizacja prawa do Odwołania Zlecenia i prawa do odstąpienia od Umowy następować będzie na analogicznych zasadach, jak w przypadku prac będących Przedmiotem Umowy</w:t>
      </w:r>
      <w:r w:rsidR="0013110C">
        <w:rPr>
          <w:rFonts w:ascii="Cambria" w:hAnsi="Cambria" w:cs="Arial"/>
          <w:sz w:val="22"/>
          <w:szCs w:val="22"/>
          <w:lang w:eastAsia="pl-PL"/>
        </w:rPr>
        <w:t xml:space="preserve">. </w:t>
      </w:r>
    </w:p>
    <w:p w14:paraId="7E982B4F" w14:textId="7F7D7D35" w:rsidR="0013110C" w:rsidRDefault="0013110C" w:rsidP="00225ACD">
      <w:pPr>
        <w:numPr>
          <w:ilvl w:val="0"/>
          <w:numId w:val="5"/>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 przypadku wystąpienia pożaru Wykonawca zobowiązany jest do zaniechania czynności związanych z wykonywaniem Przedmiotu Umowy w zakresie, w jakim pożar uniemożliwia realizację Przedmiotu Umowy oraz do bezzwłocznego zaalarmowania o powyższych zdarzeniach Straży Pożarnej, Przedstawiciela Zamawiającego oraz Punktu Alarmowo – Dyspozycyjnego Nadleśnictwa. </w:t>
      </w:r>
    </w:p>
    <w:p w14:paraId="2EC262B9" w14:textId="77777777" w:rsidR="0013110C" w:rsidRDefault="0013110C" w:rsidP="008636FA">
      <w:pPr>
        <w:numPr>
          <w:ilvl w:val="0"/>
          <w:numId w:val="5"/>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Wykonawca obowiązany jest do wzięcia udziału w akcji mającej na celu zlikwidowanie istniejącego zagrożenia powstałego na skutek pożaru oraz udostępnienie sprzętu i osób do zabezpieczenia pożarzyska i wsparcia w akcji gaśniczej, zgodnie z przepisami o ochronie przeciwpożarowej. Koszty związane z ww. czynnościami pokrywa Zamawiający.</w:t>
      </w:r>
    </w:p>
    <w:p w14:paraId="725211C5" w14:textId="77777777" w:rsidR="00CE0976" w:rsidRPr="008636FA" w:rsidRDefault="00CE0976" w:rsidP="000A57AB">
      <w:pPr>
        <w:suppressAutoHyphens w:val="0"/>
        <w:spacing w:before="120"/>
        <w:ind w:left="567"/>
        <w:jc w:val="both"/>
        <w:rPr>
          <w:rFonts w:ascii="Cambria" w:hAnsi="Cambria" w:cs="Arial"/>
          <w:sz w:val="22"/>
          <w:szCs w:val="22"/>
          <w:lang w:eastAsia="pl-PL"/>
        </w:rPr>
      </w:pPr>
    </w:p>
    <w:p w14:paraId="5180A61B" w14:textId="77777777" w:rsidR="0013110C" w:rsidRDefault="0013110C" w:rsidP="00225ACD">
      <w:pPr>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lastRenderedPageBreak/>
        <w:t>§ 2</w:t>
      </w:r>
      <w:r>
        <w:rPr>
          <w:rFonts w:ascii="Cambria" w:hAnsi="Cambria" w:cs="Arial"/>
          <w:b/>
          <w:color w:val="000000"/>
          <w:sz w:val="22"/>
          <w:szCs w:val="22"/>
          <w:lang w:eastAsia="pl-PL"/>
        </w:rPr>
        <w:br/>
        <w:t>Zlecanie prac</w:t>
      </w:r>
    </w:p>
    <w:p w14:paraId="4F71373E" w14:textId="77777777"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Wykonawca będzie wykonywał Przedmiot Umowy na podstawie zleceń przekazywanych przez Przedstawicieli Zamawiającego („Zlecenie”). Zlecenie określać będzie rodzaj i zakres prac do wykonania, termin ich realizacji, lokalizację (adres leśny), a w przypadku zaistnienia takiej potrzeby, również inne niezbędne informacje, w tym w szczególności wymagania co do sposobu wykonania prac oraz określenie części przedmiotu Zlecenia objętych odbiorami częściowymi</w:t>
      </w:r>
      <w:r>
        <w:t xml:space="preserve"> </w:t>
      </w:r>
      <w:r>
        <w:rPr>
          <w:rFonts w:ascii="Cambria" w:hAnsi="Cambria" w:cs="Arial"/>
          <w:sz w:val="22"/>
          <w:szCs w:val="22"/>
          <w:lang w:eastAsia="pl-PL"/>
        </w:rPr>
        <w:t xml:space="preserve">oraz informacje dotyczące bezpieczeństwa i ochrony przyrody. </w:t>
      </w:r>
      <w:r w:rsidR="0083611F">
        <w:rPr>
          <w:rFonts w:ascii="Cambria" w:hAnsi="Cambria" w:cs="Arial"/>
          <w:sz w:val="22"/>
          <w:szCs w:val="22"/>
          <w:lang w:eastAsia="pl-PL"/>
        </w:rPr>
        <w:t xml:space="preserve">Zlecenia, których przedmiotem będzie wykonywanie prac </w:t>
      </w:r>
      <w:r w:rsidR="00AD6583">
        <w:rPr>
          <w:rFonts w:ascii="Cambria" w:hAnsi="Cambria" w:cs="Arial"/>
          <w:sz w:val="22"/>
          <w:szCs w:val="22"/>
          <w:lang w:eastAsia="pl-PL"/>
        </w:rPr>
        <w:t xml:space="preserve">z zakresu </w:t>
      </w:r>
      <w:r w:rsidR="0083611F">
        <w:rPr>
          <w:rFonts w:ascii="Cambria" w:hAnsi="Cambria" w:cs="Arial"/>
          <w:sz w:val="22"/>
          <w:szCs w:val="22"/>
          <w:lang w:eastAsia="pl-PL"/>
        </w:rPr>
        <w:t>zrywki i pozyskani</w:t>
      </w:r>
      <w:r w:rsidR="00AD6583">
        <w:rPr>
          <w:rFonts w:ascii="Cambria" w:hAnsi="Cambria" w:cs="Arial"/>
          <w:sz w:val="22"/>
          <w:szCs w:val="22"/>
          <w:lang w:eastAsia="pl-PL"/>
        </w:rPr>
        <w:t xml:space="preserve">a mogą również określać </w:t>
      </w:r>
      <w:r w:rsidR="00B77C3D">
        <w:rPr>
          <w:rFonts w:ascii="Cambria" w:hAnsi="Cambria" w:cs="Arial"/>
          <w:sz w:val="22"/>
          <w:szCs w:val="22"/>
          <w:lang w:eastAsia="pl-PL"/>
        </w:rPr>
        <w:t xml:space="preserve">dopuszczalną </w:t>
      </w:r>
      <w:r w:rsidR="00AD6583">
        <w:rPr>
          <w:rFonts w:ascii="Cambria" w:hAnsi="Cambria" w:cs="Arial"/>
          <w:sz w:val="22"/>
          <w:szCs w:val="22"/>
          <w:lang w:eastAsia="pl-PL"/>
        </w:rPr>
        <w:t xml:space="preserve">tolerancję określającą różnicę pomiędzy ilością masy </w:t>
      </w:r>
      <w:r w:rsidR="00B77C3D">
        <w:rPr>
          <w:rFonts w:ascii="Cambria" w:hAnsi="Cambria" w:cs="Arial"/>
          <w:sz w:val="22"/>
          <w:szCs w:val="22"/>
          <w:lang w:eastAsia="pl-PL"/>
        </w:rPr>
        <w:t>zleconej do pozyskania oraz ilością masy faktycznie wykonane</w:t>
      </w:r>
      <w:r w:rsidR="003B4A6C">
        <w:rPr>
          <w:rFonts w:ascii="Cambria" w:hAnsi="Cambria" w:cs="Arial"/>
          <w:sz w:val="22"/>
          <w:szCs w:val="22"/>
          <w:lang w:eastAsia="pl-PL"/>
        </w:rPr>
        <w:t xml:space="preserve">j, której wystąpienie nie może powodować uznania, że prace te zostały wykonane nienależycie. </w:t>
      </w:r>
    </w:p>
    <w:p w14:paraId="456132C5" w14:textId="77A3CC2F" w:rsidR="009A2E7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Wykonaniem Przedmiotu Zlecenia w zakresie dotyczącym danej lokalizacji (adresu leśnego) jest wykonanie kompletnego zabiegu określonego w Zleceniu w tej lokalizacji</w:t>
      </w:r>
      <w:r>
        <w:t xml:space="preserve"> </w:t>
      </w:r>
      <w:r>
        <w:rPr>
          <w:rFonts w:ascii="Cambria" w:hAnsi="Cambria" w:cs="Arial"/>
          <w:sz w:val="22"/>
          <w:szCs w:val="22"/>
          <w:lang w:eastAsia="pl-PL"/>
        </w:rPr>
        <w:t xml:space="preserve">i wypełnienie wszystkich wymogów opisanych w </w:t>
      </w:r>
      <w:r w:rsidR="00904AAE">
        <w:rPr>
          <w:rFonts w:ascii="Cambria" w:hAnsi="Cambria" w:cs="Arial"/>
          <w:sz w:val="22"/>
          <w:szCs w:val="22"/>
          <w:lang w:eastAsia="pl-PL"/>
        </w:rPr>
        <w:t>SWZ</w:t>
      </w:r>
      <w:r>
        <w:rPr>
          <w:rFonts w:ascii="Cambria" w:hAnsi="Cambria" w:cs="Arial"/>
          <w:sz w:val="22"/>
          <w:szCs w:val="22"/>
          <w:lang w:eastAsia="pl-PL"/>
        </w:rPr>
        <w:t xml:space="preserve">. </w:t>
      </w:r>
      <w:r w:rsidR="00EE0C0B">
        <w:rPr>
          <w:rFonts w:ascii="Cambria" w:hAnsi="Cambria" w:cs="Arial"/>
          <w:sz w:val="22"/>
          <w:szCs w:val="22"/>
          <w:lang w:eastAsia="pl-PL"/>
        </w:rPr>
        <w:t xml:space="preserve">W przypadku Zleceń, </w:t>
      </w:r>
      <w:r w:rsidR="00EE0C0B" w:rsidRPr="00EE0C0B">
        <w:rPr>
          <w:rFonts w:ascii="Cambria" w:hAnsi="Cambria" w:cs="Arial"/>
          <w:sz w:val="22"/>
          <w:szCs w:val="22"/>
          <w:lang w:eastAsia="pl-PL"/>
        </w:rPr>
        <w:t>których przedmiotem będzie wykonywanie prac z zakresu pozyskania</w:t>
      </w:r>
      <w:r w:rsidR="00C94726">
        <w:rPr>
          <w:rFonts w:ascii="Cambria" w:hAnsi="Cambria" w:cs="Arial"/>
          <w:sz w:val="22"/>
          <w:szCs w:val="22"/>
          <w:lang w:eastAsia="pl-PL"/>
        </w:rPr>
        <w:t xml:space="preserve"> i </w:t>
      </w:r>
      <w:r w:rsidR="00C94726" w:rsidRPr="00EE0C0B">
        <w:rPr>
          <w:rFonts w:ascii="Cambria" w:hAnsi="Cambria" w:cs="Arial"/>
          <w:sz w:val="22"/>
          <w:szCs w:val="22"/>
          <w:lang w:eastAsia="pl-PL"/>
        </w:rPr>
        <w:t>zrywki</w:t>
      </w:r>
      <w:r w:rsidR="001E1EE2">
        <w:rPr>
          <w:rFonts w:ascii="Cambria" w:hAnsi="Cambria" w:cs="Arial"/>
          <w:sz w:val="22"/>
          <w:szCs w:val="22"/>
          <w:lang w:eastAsia="pl-PL"/>
        </w:rPr>
        <w:t>, prace te będą uznawane za wykonane należycie</w:t>
      </w:r>
      <w:r w:rsidR="009531A7">
        <w:rPr>
          <w:rFonts w:ascii="Cambria" w:hAnsi="Cambria" w:cs="Arial"/>
          <w:sz w:val="22"/>
          <w:szCs w:val="22"/>
          <w:lang w:eastAsia="pl-PL"/>
        </w:rPr>
        <w:t xml:space="preserve">, jeżeli zostanie pozyskane i zerwane nie mniej niż 80% i nie więcej niż 120% </w:t>
      </w:r>
      <w:r w:rsidR="000A57AB">
        <w:rPr>
          <w:rFonts w:ascii="Cambria" w:hAnsi="Cambria" w:cs="Arial"/>
          <w:sz w:val="22"/>
          <w:szCs w:val="22"/>
          <w:lang w:eastAsia="pl-PL"/>
        </w:rPr>
        <w:t xml:space="preserve">masy określonej w Zleceniu, chyba że w Zleceniu zostanie określona inna tolerancja. </w:t>
      </w:r>
    </w:p>
    <w:p w14:paraId="3CE582F6" w14:textId="2BAE582C"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Podana w </w:t>
      </w:r>
      <w:r w:rsidR="00481873">
        <w:rPr>
          <w:rFonts w:ascii="Cambria" w:hAnsi="Cambria" w:cs="Arial"/>
          <w:sz w:val="22"/>
          <w:szCs w:val="22"/>
          <w:lang w:eastAsia="pl-PL"/>
        </w:rPr>
        <w:t>Z</w:t>
      </w:r>
      <w:r>
        <w:rPr>
          <w:rFonts w:ascii="Cambria" w:hAnsi="Cambria" w:cs="Arial"/>
          <w:sz w:val="22"/>
          <w:szCs w:val="22"/>
          <w:lang w:eastAsia="pl-PL"/>
        </w:rPr>
        <w:t xml:space="preserve">leceniu ilość surowca drzewnego przewidywanego do pozyskania i zrywki jest jedynie wielkością szacunkową. Uznaje się, że wykonanie Zlecenia z zakresu pozyskania i zrywki drewna zostanie zrealizowane w momencie zrealizowania przez Wykonawcę wszystkich prac objętych Zleceniem i wypełnieniem wszystkich wymogów opisanych w SWZ. </w:t>
      </w:r>
    </w:p>
    <w:p w14:paraId="4BDDF793" w14:textId="77777777"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Zamawiający dołoży starań, aby wartość prac będących przedmiotem Zleceń w zakresie zrywki i pozyskania przypadających do wykonania w danym miesiącu trwania Umowy nie przekroczyła 20 % wartości prac z zakresu pozyskania wchodzących w skład Przedmiotu Umowy.</w:t>
      </w:r>
    </w:p>
    <w:p w14:paraId="1D6FA4EF" w14:textId="61DD2D45"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sz w:val="22"/>
          <w:szCs w:val="22"/>
          <w:lang w:eastAsia="pl-PL"/>
        </w:rPr>
        <w:t xml:space="preserve">Wykonawca nie może odmówić przyjęcia Zlecenia, co nie uchybia uprawnieniom Wykonawcy określonym w ust. </w:t>
      </w:r>
      <w:r w:rsidR="003342DD">
        <w:rPr>
          <w:rFonts w:ascii="Cambria" w:hAnsi="Cambria"/>
          <w:sz w:val="22"/>
          <w:szCs w:val="22"/>
          <w:lang w:eastAsia="pl-PL"/>
        </w:rPr>
        <w:t>1</w:t>
      </w:r>
      <w:r w:rsidR="00992D76">
        <w:rPr>
          <w:rFonts w:ascii="Cambria" w:hAnsi="Cambria"/>
          <w:sz w:val="22"/>
          <w:szCs w:val="22"/>
          <w:lang w:eastAsia="pl-PL"/>
        </w:rPr>
        <w:t>1</w:t>
      </w:r>
      <w:r>
        <w:rPr>
          <w:rFonts w:ascii="Cambria" w:hAnsi="Cambria"/>
          <w:sz w:val="22"/>
          <w:szCs w:val="22"/>
          <w:lang w:eastAsia="pl-PL"/>
        </w:rPr>
        <w:t xml:space="preserve">. </w:t>
      </w:r>
    </w:p>
    <w:p w14:paraId="5F173931" w14:textId="77777777"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sz w:val="22"/>
          <w:szCs w:val="22"/>
          <w:lang w:eastAsia="pl-PL"/>
        </w:rPr>
        <w:t xml:space="preserve">Wezwania do przyjęcia Zlecenia będą przekazywane Wykonawcy, zgodnie z wyborem Zamawiającego, </w:t>
      </w:r>
    </w:p>
    <w:p w14:paraId="18F9FAE0" w14:textId="77777777" w:rsidR="0013110C" w:rsidRDefault="0013110C" w:rsidP="00225ACD">
      <w:pPr>
        <w:numPr>
          <w:ilvl w:val="0"/>
          <w:numId w:val="7"/>
        </w:numPr>
        <w:suppressAutoHyphens w:val="0"/>
        <w:spacing w:before="120"/>
        <w:jc w:val="both"/>
        <w:rPr>
          <w:rFonts w:ascii="Cambria" w:hAnsi="Cambria"/>
          <w:sz w:val="22"/>
          <w:szCs w:val="22"/>
          <w:lang w:eastAsia="pl-PL"/>
        </w:rPr>
      </w:pPr>
      <w:r>
        <w:rPr>
          <w:rFonts w:ascii="Cambria" w:hAnsi="Cambria"/>
          <w:sz w:val="22"/>
          <w:szCs w:val="22"/>
          <w:lang w:eastAsia="pl-PL"/>
        </w:rPr>
        <w:t xml:space="preserve">telefonicznie na numer ______________________, </w:t>
      </w:r>
    </w:p>
    <w:p w14:paraId="491A1055" w14:textId="77777777" w:rsidR="0013110C" w:rsidRDefault="0013110C" w:rsidP="00225ACD">
      <w:pPr>
        <w:suppressAutoHyphens w:val="0"/>
        <w:spacing w:before="120"/>
        <w:ind w:left="567"/>
        <w:jc w:val="both"/>
        <w:rPr>
          <w:rFonts w:ascii="Cambria" w:hAnsi="Cambria"/>
          <w:sz w:val="22"/>
          <w:szCs w:val="22"/>
          <w:lang w:eastAsia="pl-PL"/>
        </w:rPr>
      </w:pPr>
      <w:r>
        <w:rPr>
          <w:rFonts w:ascii="Cambria" w:hAnsi="Cambria"/>
          <w:sz w:val="22"/>
          <w:szCs w:val="22"/>
          <w:lang w:eastAsia="pl-PL"/>
        </w:rPr>
        <w:t xml:space="preserve">lub </w:t>
      </w:r>
    </w:p>
    <w:p w14:paraId="07F1661F" w14:textId="77777777" w:rsidR="0013110C" w:rsidRDefault="0013110C" w:rsidP="00225ACD">
      <w:pPr>
        <w:numPr>
          <w:ilvl w:val="0"/>
          <w:numId w:val="7"/>
        </w:numPr>
        <w:suppressAutoHyphens w:val="0"/>
        <w:spacing w:before="120"/>
        <w:jc w:val="both"/>
        <w:rPr>
          <w:rFonts w:ascii="Cambria" w:hAnsi="Cambria"/>
          <w:sz w:val="22"/>
          <w:szCs w:val="22"/>
          <w:lang w:eastAsia="pl-PL"/>
        </w:rPr>
      </w:pPr>
      <w:r>
        <w:rPr>
          <w:rFonts w:ascii="Cambria" w:hAnsi="Cambria"/>
          <w:sz w:val="22"/>
          <w:szCs w:val="22"/>
          <w:lang w:eastAsia="pl-PL"/>
        </w:rPr>
        <w:t>pocztą elektroniczną</w:t>
      </w:r>
      <w:r>
        <w:rPr>
          <w:rFonts w:ascii="Cambria" w:hAnsi="Cambria"/>
          <w:i/>
          <w:sz w:val="22"/>
          <w:szCs w:val="22"/>
          <w:lang w:eastAsia="pl-PL"/>
        </w:rPr>
        <w:t xml:space="preserve"> </w:t>
      </w:r>
      <w:r>
        <w:rPr>
          <w:rFonts w:ascii="Cambria" w:hAnsi="Cambria"/>
          <w:sz w:val="22"/>
          <w:szCs w:val="22"/>
          <w:lang w:eastAsia="pl-PL"/>
        </w:rPr>
        <w:t xml:space="preserve">na adres e-mail ____________, </w:t>
      </w:r>
    </w:p>
    <w:p w14:paraId="45697B92"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Wezwania do przyjęcia Zlecenia będą wyznaczać termin na przyjęcie tego Zlecenia. Wezwania do przyjęcia Zlecenia będą przekazywane z co najmniej 1-dniowym wyprzedzeniem, chyba, że Przedstawiciele Zamawiającego i Wykonawcy zgodnie postanowią inaczej. </w:t>
      </w:r>
    </w:p>
    <w:p w14:paraId="7AB677F6" w14:textId="77777777"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sz w:val="22"/>
          <w:szCs w:val="22"/>
          <w:lang w:eastAsia="pl-PL"/>
        </w:rPr>
        <w:t xml:space="preserve">Zamawiający przekaże Zlecenie w formie pisemnej. Wykonawca </w:t>
      </w:r>
      <w:r>
        <w:rPr>
          <w:rFonts w:ascii="Cambria" w:hAnsi="Cambria" w:cs="Arial"/>
          <w:sz w:val="22"/>
          <w:szCs w:val="22"/>
          <w:lang w:eastAsia="pl-PL"/>
        </w:rPr>
        <w:t xml:space="preserve">potwierdzi każdorazowo przyjęcie Zlecenia poprzez jego podpisanie. </w:t>
      </w:r>
    </w:p>
    <w:p w14:paraId="45251619" w14:textId="77777777"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Przyjęte Zlecenie stanowi zarazem protokół przekazania powierzchni, na których wykonywane są prace będące przedmiotem Zlecenia. Od momentu przekazania powierzchni Wykonawca ponosi odpowiedzialność za szkody wyrządzone Zamawiającemu i osobom trzecim na przekazanej powierzchni. </w:t>
      </w:r>
    </w:p>
    <w:p w14:paraId="3ACD8F21" w14:textId="7B2EBFBD" w:rsidR="0013110C" w:rsidRPr="00CD0792"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 xml:space="preserve">Bez przekazania Zlecenia, zgodnie z ustępami poprzedzającymi, Wykonawca nie jest uprawniony, do wykonywania jakichkolwiek prac objętych Przedmiotem Umowy, z </w:t>
      </w:r>
      <w:r w:rsidRPr="00CD0792">
        <w:rPr>
          <w:rFonts w:ascii="Cambria" w:hAnsi="Cambria" w:cs="Arial"/>
          <w:sz w:val="22"/>
          <w:szCs w:val="22"/>
          <w:lang w:eastAsia="pl-PL"/>
        </w:rPr>
        <w:t xml:space="preserve">zastrzeżeniem ust. </w:t>
      </w:r>
      <w:r w:rsidR="007F1AB3" w:rsidRPr="00CD0792">
        <w:rPr>
          <w:rFonts w:ascii="Cambria" w:hAnsi="Cambria" w:cs="Arial"/>
          <w:sz w:val="22"/>
          <w:szCs w:val="22"/>
          <w:lang w:eastAsia="pl-PL"/>
        </w:rPr>
        <w:t>10</w:t>
      </w:r>
      <w:r w:rsidRPr="00CD0792">
        <w:rPr>
          <w:rFonts w:ascii="Cambria" w:hAnsi="Cambria" w:cs="Arial"/>
          <w:sz w:val="22"/>
          <w:szCs w:val="22"/>
          <w:lang w:eastAsia="pl-PL"/>
        </w:rPr>
        <w:t xml:space="preserve">. </w:t>
      </w:r>
    </w:p>
    <w:p w14:paraId="3657C9FE" w14:textId="4AA44E20" w:rsidR="006B6D06" w:rsidRPr="008F41CD" w:rsidRDefault="0013110C" w:rsidP="006B6D06">
      <w:pPr>
        <w:numPr>
          <w:ilvl w:val="0"/>
          <w:numId w:val="6"/>
        </w:numPr>
        <w:suppressAutoHyphens w:val="0"/>
        <w:spacing w:before="120"/>
        <w:ind w:left="567" w:hanging="567"/>
        <w:jc w:val="both"/>
        <w:rPr>
          <w:rFonts w:ascii="Cambria" w:hAnsi="Cambria"/>
          <w:strike/>
          <w:sz w:val="22"/>
          <w:szCs w:val="22"/>
          <w:lang w:eastAsia="pl-PL"/>
        </w:rPr>
      </w:pPr>
      <w:r w:rsidRPr="00CD0792">
        <w:rPr>
          <w:rFonts w:ascii="Cambria" w:hAnsi="Cambria"/>
          <w:sz w:val="22"/>
          <w:szCs w:val="22"/>
          <w:lang w:eastAsia="pl-PL"/>
        </w:rPr>
        <w:t xml:space="preserve">W przypadku konieczności natychmiastowego zlecenia prac Przedstawiciel Zamawiającego może przekazać Zlecenie telefonicznie na numer ______________________. Zlecenie przekazane telefoniczne zostanie niezwłocznie potwierdzone w jednej z form, o których mowa w ust. </w:t>
      </w:r>
      <w:r w:rsidR="003342DD" w:rsidRPr="00CD0792">
        <w:rPr>
          <w:rFonts w:ascii="Cambria" w:hAnsi="Cambria"/>
          <w:sz w:val="22"/>
          <w:szCs w:val="22"/>
          <w:lang w:eastAsia="pl-PL"/>
        </w:rPr>
        <w:t xml:space="preserve">6 </w:t>
      </w:r>
      <w:r w:rsidRPr="00CD0792">
        <w:rPr>
          <w:rFonts w:ascii="Cambria" w:hAnsi="Cambria"/>
          <w:sz w:val="22"/>
          <w:szCs w:val="22"/>
          <w:lang w:eastAsia="pl-PL"/>
        </w:rPr>
        <w:t>pkt 2</w:t>
      </w:r>
      <w:r w:rsidR="00066459" w:rsidRPr="00CD0792">
        <w:rPr>
          <w:rFonts w:ascii="Cambria" w:hAnsi="Cambria"/>
          <w:sz w:val="22"/>
          <w:szCs w:val="22"/>
          <w:lang w:eastAsia="pl-PL"/>
        </w:rPr>
        <w:t>.</w:t>
      </w:r>
    </w:p>
    <w:p w14:paraId="379CF933" w14:textId="068B0D47"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sidRPr="00CD0792">
        <w:rPr>
          <w:rFonts w:ascii="Cambria" w:hAnsi="Cambria" w:cs="Arial"/>
          <w:sz w:val="22"/>
          <w:szCs w:val="22"/>
          <w:lang w:eastAsia="pl-PL"/>
        </w:rPr>
        <w:t>Wykonawca niezwłocznie po przyjęciu Zlecenia obowiązany jest informować pisemnie Zamawiającego o wszelkich znanych</w:t>
      </w:r>
      <w:r>
        <w:rPr>
          <w:rFonts w:ascii="Cambria" w:hAnsi="Cambria" w:cs="Arial"/>
          <w:sz w:val="22"/>
          <w:szCs w:val="22"/>
          <w:lang w:eastAsia="pl-PL"/>
        </w:rPr>
        <w:t xml:space="preserve"> mu okolicznościach uniemożliwiających lub utrudniających wykonanie Zlecenia. </w:t>
      </w:r>
    </w:p>
    <w:p w14:paraId="1F89222E" w14:textId="3B65A836" w:rsidR="006B6D06" w:rsidRDefault="006B6D06"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Obowiązek, o którym mowa w ust. 11 dotyczy w szczególności przypadków, gdy faktyczna wielkość masy koniecznej do pozyskania i zrywki w celu wykonania kompletnego zabiegu określonego w Zleceniu w tej lokalizacji będzie stanowić więcej niż 120% masy określonej w Zleceniu</w:t>
      </w:r>
      <w:r w:rsidR="0012494C">
        <w:rPr>
          <w:rFonts w:ascii="Cambria" w:hAnsi="Cambria" w:cs="Arial"/>
          <w:sz w:val="22"/>
          <w:szCs w:val="22"/>
          <w:lang w:eastAsia="pl-PL"/>
        </w:rPr>
        <w:t>.</w:t>
      </w:r>
    </w:p>
    <w:p w14:paraId="1C10DADE" w14:textId="06183F88" w:rsidR="0013110C" w:rsidRDefault="0012494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Dopuszcza się modyfikacje</w:t>
      </w:r>
      <w:r w:rsidR="006B6DE5">
        <w:rPr>
          <w:rFonts w:ascii="Cambria" w:hAnsi="Cambria" w:cs="Arial"/>
          <w:sz w:val="22"/>
          <w:szCs w:val="22"/>
          <w:lang w:eastAsia="pl-PL"/>
        </w:rPr>
        <w:t xml:space="preserve"> Zlecenia po jego przekazaniu, jeżeli wystąpią szczególne okoliczności uzasadniające taką modyfikację</w:t>
      </w:r>
      <w:r w:rsidR="004374C2">
        <w:rPr>
          <w:rFonts w:ascii="Cambria" w:hAnsi="Cambria" w:cs="Arial"/>
          <w:sz w:val="22"/>
          <w:szCs w:val="22"/>
          <w:lang w:eastAsia="pl-PL"/>
        </w:rPr>
        <w:t>.</w:t>
      </w:r>
      <w:r>
        <w:rPr>
          <w:rFonts w:ascii="Cambria" w:hAnsi="Cambria" w:cs="Arial"/>
          <w:sz w:val="22"/>
          <w:szCs w:val="22"/>
          <w:lang w:eastAsia="pl-PL"/>
        </w:rPr>
        <w:t xml:space="preserve"> </w:t>
      </w:r>
      <w:r w:rsidR="0013110C">
        <w:rPr>
          <w:rFonts w:ascii="Cambria" w:hAnsi="Cambria" w:cs="Arial"/>
          <w:sz w:val="22"/>
          <w:szCs w:val="22"/>
          <w:lang w:eastAsia="pl-PL"/>
        </w:rPr>
        <w:t xml:space="preserve">Zamawiający jest uprawniony do zmiany lokalizacji realizacji przedmiotu Zlecenia w ramach Obszaru Realizacji Pakietu, wstrzymania realizacji lub rezygnacji z realizacji Zlecenia w całości lub w części w przypadku zaistnienia niesprzyjających warunków przyrodniczych bądź atmosferycznych, zmian na rynku sprzedaży drewna lub powierzenia Zamawiającemu nowych zadań gospodarczych lub publicznych. </w:t>
      </w:r>
    </w:p>
    <w:p w14:paraId="4DA9391C" w14:textId="77777777"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Jeżeli pomimo przyjęcia Zlecenia Wykonawca:</w:t>
      </w:r>
    </w:p>
    <w:p w14:paraId="7000C56E" w14:textId="77777777" w:rsidR="0013110C" w:rsidRDefault="0013110C" w:rsidP="00225ACD">
      <w:pPr>
        <w:numPr>
          <w:ilvl w:val="0"/>
          <w:numId w:val="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nie rozpoczyna prac stanowiących Przedmiot Zlecenia w terminie 3 dni od przyjęcia Zlecenia, </w:t>
      </w:r>
    </w:p>
    <w:p w14:paraId="68A2FA21"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lub </w:t>
      </w:r>
    </w:p>
    <w:p w14:paraId="4F62B6DA" w14:textId="77777777" w:rsidR="0013110C" w:rsidRDefault="0013110C" w:rsidP="00225ACD">
      <w:pPr>
        <w:numPr>
          <w:ilvl w:val="0"/>
          <w:numId w:val="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realizuje Przedmiot Zlecenia w taki sposób, iż nie jest prawdopodobne, żeby zdołał wykonać je w terminie określonym w Zleceniu; </w:t>
      </w:r>
    </w:p>
    <w:p w14:paraId="190DB47F"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lub </w:t>
      </w:r>
    </w:p>
    <w:p w14:paraId="3DD223CF" w14:textId="77777777" w:rsidR="0013110C" w:rsidRDefault="0013110C" w:rsidP="00225ACD">
      <w:pPr>
        <w:numPr>
          <w:ilvl w:val="0"/>
          <w:numId w:val="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nie wykonał prac stanowiących Przedmiot Zlecenia w terminie określonym w Zleceniu, w szczególności, gdy wykonanie prac stanowiących Przedmiot Zlecenia po terminie określonym w Zleceniu utraciło znaczenie z punktu widzenia interesu Zamawiającego (w tym w szczególności z uwagi na zasady prawidłowej gospodarki leśnej, uwarunkowania przyrodnicze bądź atmosferyczne);</w:t>
      </w:r>
    </w:p>
    <w:p w14:paraId="41B49477"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to wówczas, w każdym z tych przypadków, Zamawiający może odwołać Zlecenie z winy Wykonawcy („Odwołanie Zlecenia z winy Wykonawcy”).</w:t>
      </w:r>
    </w:p>
    <w:p w14:paraId="47B07205" w14:textId="585B624A" w:rsidR="0013110C" w:rsidRDefault="0013110C" w:rsidP="00225ACD">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 sytuacji:</w:t>
      </w:r>
    </w:p>
    <w:p w14:paraId="57130D05" w14:textId="44D687CD" w:rsidR="0013110C" w:rsidRDefault="0013110C" w:rsidP="00225ACD">
      <w:p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1)</w:t>
      </w:r>
      <w:r>
        <w:rPr>
          <w:rFonts w:ascii="Cambria" w:hAnsi="Cambria" w:cs="Arial"/>
          <w:sz w:val="22"/>
          <w:szCs w:val="22"/>
          <w:lang w:eastAsia="pl-PL"/>
        </w:rPr>
        <w:tab/>
        <w:t xml:space="preserve">gdy Wykonawca pozostaje w zwłoce z przyjęciem Zlecenia o więcej niż 3 dni w stosunku do wyznaczonego terminu na jego przyjęcie, o którym mowa w ust. </w:t>
      </w:r>
      <w:r w:rsidR="0083611F">
        <w:rPr>
          <w:rFonts w:ascii="Cambria" w:hAnsi="Cambria" w:cs="Arial"/>
          <w:sz w:val="22"/>
          <w:szCs w:val="22"/>
          <w:lang w:eastAsia="pl-PL"/>
        </w:rPr>
        <w:t>6</w:t>
      </w:r>
      <w:r>
        <w:rPr>
          <w:rFonts w:ascii="Cambria" w:hAnsi="Cambria" w:cs="Arial"/>
          <w:sz w:val="22"/>
          <w:szCs w:val="22"/>
          <w:lang w:eastAsia="pl-PL"/>
        </w:rPr>
        <w:t xml:space="preserve">, </w:t>
      </w:r>
    </w:p>
    <w:p w14:paraId="10E7658A" w14:textId="77777777" w:rsidR="0013110C" w:rsidRDefault="0013110C" w:rsidP="00225ACD">
      <w:p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lub</w:t>
      </w:r>
    </w:p>
    <w:p w14:paraId="182F281E" w14:textId="77777777" w:rsidR="0013110C" w:rsidRDefault="0013110C" w:rsidP="00225ACD">
      <w:p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2) </w:t>
      </w:r>
      <w:r>
        <w:rPr>
          <w:rFonts w:ascii="Cambria" w:hAnsi="Cambria" w:cs="Arial"/>
          <w:sz w:val="22"/>
          <w:szCs w:val="22"/>
          <w:lang w:eastAsia="pl-PL"/>
        </w:rPr>
        <w:tab/>
        <w:t>Odwołania Zlecenia z winy Wykonawcy,</w:t>
      </w:r>
    </w:p>
    <w:p w14:paraId="6422B73A"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Zamawiający, w każdym z tych przypadków, może zastępczo powierzyć wykonanie prac stanowiących przedmiot Zlecenia na koszt Wykonawcy osobie trzeciej, bez konieczności uzyskiwania upoważnienia sądowego („Wykonanie Zastępcze”).</w:t>
      </w:r>
    </w:p>
    <w:p w14:paraId="22DC0BFB" w14:textId="77777777" w:rsidR="0013110C" w:rsidRDefault="0013110C" w:rsidP="00225ACD">
      <w:pPr>
        <w:suppressAutoHyphens w:val="0"/>
        <w:spacing w:before="120"/>
        <w:ind w:left="567" w:hanging="567"/>
        <w:jc w:val="both"/>
        <w:rPr>
          <w:rFonts w:ascii="Cambria" w:hAnsi="Cambria" w:cs="Arial"/>
          <w:bCs/>
          <w:iCs/>
          <w:color w:val="000000"/>
          <w:sz w:val="22"/>
          <w:szCs w:val="22"/>
          <w:lang w:eastAsia="pl-PL"/>
        </w:rPr>
      </w:pPr>
      <w:r>
        <w:rPr>
          <w:rFonts w:ascii="Cambria" w:hAnsi="Cambria" w:cs="Arial"/>
          <w:bCs/>
          <w:iCs/>
          <w:color w:val="000000"/>
          <w:sz w:val="22"/>
          <w:szCs w:val="22"/>
          <w:lang w:eastAsia="pl-PL"/>
        </w:rPr>
        <w:t>15.</w:t>
      </w:r>
      <w:r>
        <w:rPr>
          <w:rFonts w:ascii="Cambria" w:hAnsi="Cambria" w:cs="Arial"/>
          <w:bCs/>
          <w:iCs/>
          <w:color w:val="000000"/>
          <w:sz w:val="22"/>
          <w:szCs w:val="22"/>
          <w:lang w:eastAsia="pl-PL"/>
        </w:rPr>
        <w:tab/>
        <w:t xml:space="preserve">Koszty Wykonania Zastępczego, o których mowa w Umowie obejmują wszelkie szkody (w tym w szczególności koszty lub straty) poniesione przez Zamawiającego w związku z </w:t>
      </w:r>
      <w:r>
        <w:rPr>
          <w:rFonts w:ascii="Cambria" w:hAnsi="Cambria" w:cs="Arial"/>
          <w:bCs/>
          <w:iCs/>
          <w:color w:val="000000"/>
          <w:sz w:val="22"/>
          <w:szCs w:val="22"/>
          <w:lang w:eastAsia="pl-PL"/>
        </w:rPr>
        <w:lastRenderedPageBreak/>
        <w:t xml:space="preserve">koniecznością zastępczego powierzenia wykonania prac stanowiących Przedmiot Zlecenia, w tym w szczególności różnicę pomiędzy wynagrodzeniem Wykonawcy a wynagrodzeniem należnym podmiotowi, który zrealizował prace w ramach Wykonania Zastępczego. </w:t>
      </w:r>
    </w:p>
    <w:p w14:paraId="6EC462D7" w14:textId="77777777" w:rsidR="0013110C" w:rsidRDefault="0013110C" w:rsidP="00225ACD">
      <w:pPr>
        <w:suppressAutoHyphens w:val="0"/>
        <w:spacing w:before="120"/>
        <w:ind w:left="567" w:hanging="567"/>
        <w:jc w:val="both"/>
        <w:rPr>
          <w:rFonts w:ascii="Cambria" w:hAnsi="Cambria" w:cs="Arial"/>
          <w:bCs/>
          <w:iCs/>
          <w:color w:val="000000"/>
          <w:sz w:val="22"/>
          <w:szCs w:val="22"/>
          <w:lang w:eastAsia="pl-PL"/>
        </w:rPr>
      </w:pPr>
      <w:r>
        <w:rPr>
          <w:rFonts w:ascii="Cambria" w:hAnsi="Cambria" w:cs="Arial"/>
          <w:bCs/>
          <w:iCs/>
          <w:color w:val="000000"/>
          <w:sz w:val="22"/>
          <w:szCs w:val="22"/>
          <w:lang w:eastAsia="pl-PL"/>
        </w:rPr>
        <w:t>16.</w:t>
      </w:r>
      <w:r>
        <w:rPr>
          <w:rFonts w:ascii="Cambria" w:hAnsi="Cambria" w:cs="Arial"/>
          <w:bCs/>
          <w:iCs/>
          <w:color w:val="000000"/>
          <w:sz w:val="22"/>
          <w:szCs w:val="22"/>
          <w:lang w:eastAsia="pl-PL"/>
        </w:rPr>
        <w:tab/>
        <w:t>Strony ustalają, iż wszelkie koszty poniesione przez Zamawiającego w związku z Wykonaniem Zastępczym Zamawiający może potrącić z wynagrodzenia Wykonawcy. Jeżeli potrącenie z wynagrodzenia Wykonawcy kosztów poniesionych przez Zamawiającego w związku z Wykonaniem Zastępczym nie będzie możliwe, Zamawiający może koszty te zaspokoić z zabezpieczenia należytego wykonania umowy.</w:t>
      </w:r>
    </w:p>
    <w:p w14:paraId="7F10B6F5" w14:textId="77777777" w:rsidR="0013110C" w:rsidRDefault="0013110C" w:rsidP="00225ACD">
      <w:pPr>
        <w:suppressAutoHyphens w:val="0"/>
        <w:spacing w:before="120"/>
        <w:ind w:left="567" w:hanging="567"/>
        <w:jc w:val="both"/>
        <w:rPr>
          <w:rFonts w:ascii="Cambria" w:hAnsi="Cambria" w:cs="Arial"/>
          <w:bCs/>
          <w:iCs/>
          <w:color w:val="000000"/>
          <w:sz w:val="22"/>
          <w:szCs w:val="22"/>
          <w:lang w:eastAsia="pl-PL"/>
        </w:rPr>
      </w:pPr>
    </w:p>
    <w:p w14:paraId="3F47C1BA" w14:textId="77777777" w:rsidR="0013110C" w:rsidRDefault="0013110C" w:rsidP="00225ACD">
      <w:pPr>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t>§ 3</w:t>
      </w:r>
      <w:r>
        <w:rPr>
          <w:rFonts w:ascii="Cambria" w:hAnsi="Cambria" w:cs="Arial"/>
          <w:b/>
          <w:color w:val="000000"/>
          <w:sz w:val="22"/>
          <w:szCs w:val="22"/>
          <w:lang w:eastAsia="pl-PL"/>
        </w:rPr>
        <w:br/>
        <w:t>Okres realizacji Przedmiotu Umowy</w:t>
      </w:r>
    </w:p>
    <w:p w14:paraId="3EDFC5A0" w14:textId="12BFE4BA" w:rsidR="0013110C" w:rsidRDefault="0013110C" w:rsidP="00225ACD">
      <w:pPr>
        <w:numPr>
          <w:ilvl w:val="0"/>
          <w:numId w:val="9"/>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Przedmiot Umowy powinien zostać zrealizowany od dnia </w:t>
      </w:r>
      <w:r w:rsidR="00F9559A">
        <w:rPr>
          <w:rFonts w:ascii="Cambria" w:hAnsi="Cambria" w:cs="Arial"/>
          <w:sz w:val="22"/>
          <w:szCs w:val="22"/>
          <w:lang w:eastAsia="pl-PL"/>
        </w:rPr>
        <w:t>zawarcia umowy</w:t>
      </w:r>
      <w:r>
        <w:rPr>
          <w:rFonts w:ascii="Cambria" w:hAnsi="Cambria" w:cs="Arial"/>
          <w:sz w:val="22"/>
          <w:szCs w:val="22"/>
          <w:lang w:eastAsia="pl-PL"/>
        </w:rPr>
        <w:t xml:space="preserve"> r. do dnia </w:t>
      </w:r>
      <w:r w:rsidR="00F9559A">
        <w:rPr>
          <w:rFonts w:ascii="Cambria" w:hAnsi="Cambria" w:cs="Arial"/>
          <w:sz w:val="22"/>
          <w:szCs w:val="22"/>
          <w:lang w:eastAsia="pl-PL"/>
        </w:rPr>
        <w:t>31.12.2022</w:t>
      </w:r>
      <w:r>
        <w:rPr>
          <w:rFonts w:ascii="Cambria" w:hAnsi="Cambria" w:cs="Arial"/>
          <w:sz w:val="22"/>
          <w:szCs w:val="22"/>
          <w:lang w:eastAsia="pl-PL"/>
        </w:rPr>
        <w:t xml:space="preserve"> r. Powyższe nie uchybia możliwości wykonywania uprawnień wynikających z Umowy (w tym w szczególności zgłaszania gotowości do odbioru i naliczania kar umownych) po terminie, o którym mowa w zdaniu poprzednim</w:t>
      </w:r>
      <w:r w:rsidR="00906DC6">
        <w:rPr>
          <w:rFonts w:ascii="Cambria" w:hAnsi="Cambria" w:cs="Arial"/>
          <w:sz w:val="22"/>
          <w:szCs w:val="22"/>
          <w:lang w:eastAsia="pl-PL"/>
        </w:rPr>
        <w:t>.</w:t>
      </w:r>
    </w:p>
    <w:p w14:paraId="29AD68C9" w14:textId="4C994174" w:rsidR="0013110C" w:rsidRDefault="0013110C" w:rsidP="00225ACD">
      <w:pPr>
        <w:numPr>
          <w:ilvl w:val="0"/>
          <w:numId w:val="9"/>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Wykonawca będzie wykonywał Przedmiot Umowy, po przekazaniu mu Zleceń przez Przedstawicieli Zamawiającego zgodnie z § 2 ust. </w:t>
      </w:r>
      <w:r w:rsidR="009A1A27">
        <w:rPr>
          <w:rFonts w:ascii="Cambria" w:hAnsi="Cambria" w:cs="Arial"/>
          <w:sz w:val="22"/>
          <w:szCs w:val="22"/>
          <w:lang w:eastAsia="pl-PL"/>
        </w:rPr>
        <w:t>6</w:t>
      </w:r>
      <w:r>
        <w:rPr>
          <w:rFonts w:ascii="Cambria" w:hAnsi="Cambria" w:cs="Arial"/>
          <w:sz w:val="22"/>
          <w:szCs w:val="22"/>
          <w:lang w:eastAsia="pl-PL"/>
        </w:rPr>
        <w:t xml:space="preserve"> lub </w:t>
      </w:r>
      <w:r w:rsidR="009A1A27">
        <w:rPr>
          <w:rFonts w:ascii="Cambria" w:hAnsi="Cambria" w:cs="Arial"/>
          <w:sz w:val="22"/>
          <w:szCs w:val="22"/>
          <w:lang w:eastAsia="pl-PL"/>
        </w:rPr>
        <w:t>10</w:t>
      </w:r>
      <w:r>
        <w:rPr>
          <w:rFonts w:ascii="Cambria" w:hAnsi="Cambria" w:cs="Arial"/>
          <w:sz w:val="22"/>
          <w:szCs w:val="22"/>
          <w:lang w:eastAsia="pl-PL"/>
        </w:rPr>
        <w:t xml:space="preserve"> Umowy. Termin wykonania poszczególnych prac stanowiących przedmiot Zlecenia określony zostanie każdorazowo w Zleceniu.</w:t>
      </w:r>
    </w:p>
    <w:p w14:paraId="7C99C2CE" w14:textId="77777777" w:rsidR="0013110C" w:rsidRDefault="0013110C" w:rsidP="00225ACD">
      <w:pPr>
        <w:numPr>
          <w:ilvl w:val="0"/>
          <w:numId w:val="9"/>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Zamawiający dołoży starań, aby udzielać Zleceń zgodnie z Ramowym Harmonogramem Realizacji Przedmiotu Umowy, stanowiącym Załącznik Nr 4 do Umowy. Strony niniejszym potwierdzają sobie wzajemnie, iż informacje o pracach wchodzących w zakres Przedmiotu Umowy przypadających na poszczególne okresy wskazane w Ramowym Harmonogramie Realizacji Przedmiotu Umowy mają charakter szacunkowy i mogą ulec zmianie w uzasadnionych przypadkach. </w:t>
      </w:r>
    </w:p>
    <w:p w14:paraId="31D3463C" w14:textId="77777777" w:rsidR="0013110C" w:rsidRDefault="0013110C" w:rsidP="00225ACD">
      <w:pPr>
        <w:suppressAutoHyphens w:val="0"/>
        <w:spacing w:before="120"/>
        <w:ind w:left="567"/>
        <w:jc w:val="both"/>
        <w:rPr>
          <w:rFonts w:ascii="Cambria" w:hAnsi="Cambria" w:cs="Arial"/>
          <w:sz w:val="22"/>
          <w:szCs w:val="22"/>
          <w:lang w:eastAsia="pl-PL"/>
        </w:rPr>
      </w:pPr>
    </w:p>
    <w:p w14:paraId="113A26C5" w14:textId="77777777" w:rsidR="0013110C" w:rsidRDefault="0013110C" w:rsidP="00225ACD">
      <w:pPr>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t>§ 4</w:t>
      </w:r>
      <w:r>
        <w:rPr>
          <w:rFonts w:ascii="Cambria" w:hAnsi="Cambria" w:cs="Arial"/>
          <w:b/>
          <w:color w:val="000000"/>
          <w:sz w:val="22"/>
          <w:szCs w:val="22"/>
          <w:lang w:eastAsia="pl-PL"/>
        </w:rPr>
        <w:br/>
        <w:t>Obowiązki Zamawiającego</w:t>
      </w:r>
    </w:p>
    <w:p w14:paraId="7EEE052A" w14:textId="77777777" w:rsidR="0013110C" w:rsidRDefault="0013110C" w:rsidP="00225ACD">
      <w:pPr>
        <w:suppressAutoHyphens w:val="0"/>
        <w:spacing w:before="120"/>
        <w:jc w:val="both"/>
        <w:outlineLvl w:val="0"/>
        <w:rPr>
          <w:rFonts w:ascii="Cambria" w:hAnsi="Cambria" w:cs="Arial"/>
          <w:sz w:val="22"/>
          <w:szCs w:val="22"/>
          <w:lang w:eastAsia="pl-PL"/>
        </w:rPr>
      </w:pPr>
      <w:r>
        <w:rPr>
          <w:rFonts w:ascii="Cambria" w:hAnsi="Cambria" w:cs="Arial"/>
          <w:sz w:val="22"/>
          <w:szCs w:val="22"/>
          <w:lang w:eastAsia="pl-PL"/>
        </w:rPr>
        <w:t>W ramach zawartej Umowy Zamawiający zobowiązany jest:</w:t>
      </w:r>
    </w:p>
    <w:p w14:paraId="0C4925E8" w14:textId="77777777" w:rsidR="0013110C" w:rsidRDefault="0013110C" w:rsidP="00225ACD">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Pr>
          <w:rFonts w:ascii="Cambria" w:hAnsi="Cambria" w:cs="Arial"/>
          <w:sz w:val="22"/>
          <w:szCs w:val="22"/>
          <w:lang w:eastAsia="pl-PL"/>
        </w:rPr>
        <w:t>współpracować z Wykonawcą w celu sprawnego i rzetelnego wykonania Przedmiotu Umowy;</w:t>
      </w:r>
    </w:p>
    <w:p w14:paraId="6D3FDC51" w14:textId="7F6A85B5" w:rsidR="0013110C" w:rsidRDefault="0013110C" w:rsidP="00225ACD">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Pr>
          <w:rFonts w:ascii="Cambria" w:hAnsi="Cambria" w:cs="Arial"/>
          <w:sz w:val="22"/>
          <w:szCs w:val="22"/>
          <w:lang w:eastAsia="pl-PL"/>
        </w:rPr>
        <w:t>informować Wykonawcę o istotnych sprawach mogących mieć wpływ na realizację Przedmiotu Umowy, w tym w szczególności o planowanym zmniejszeniu zakresu prac objętych Zleceniami oraz o zamiarze skorzystania z Opcji;</w:t>
      </w:r>
    </w:p>
    <w:p w14:paraId="45F4019E" w14:textId="77777777" w:rsidR="0013110C" w:rsidRDefault="0013110C" w:rsidP="00225ACD">
      <w:pPr>
        <w:numPr>
          <w:ilvl w:val="0"/>
          <w:numId w:val="10"/>
        </w:numPr>
        <w:suppressAutoHyphens w:val="0"/>
        <w:spacing w:before="120"/>
        <w:ind w:left="567" w:hanging="567"/>
        <w:jc w:val="both"/>
        <w:outlineLvl w:val="0"/>
        <w:rPr>
          <w:rFonts w:ascii="Cambria" w:hAnsi="Cambria" w:cs="Arial"/>
          <w:color w:val="000000"/>
          <w:sz w:val="22"/>
          <w:szCs w:val="22"/>
          <w:lang w:eastAsia="pl-PL"/>
        </w:rPr>
      </w:pPr>
      <w:r>
        <w:rPr>
          <w:rFonts w:ascii="Cambria" w:hAnsi="Cambria" w:cs="Arial"/>
          <w:color w:val="000000"/>
          <w:sz w:val="22"/>
          <w:szCs w:val="22"/>
          <w:lang w:eastAsia="pl-PL"/>
        </w:rPr>
        <w:t>w stosunku do każdego Zlecenia przekazać Wykonawcy posiadane przez Zamawiającego informacje o znanych zagrożeniach mogących wystąpić na Obszarze Realizacji Pakietu; rodzajowo określony Wykaz zagrożeń</w:t>
      </w:r>
      <w:r>
        <w:rPr>
          <w:rFonts w:ascii="Cambria" w:hAnsi="Cambria" w:cs="Arial"/>
          <w:color w:val="000000"/>
          <w:sz w:val="22"/>
          <w:szCs w:val="22"/>
        </w:rPr>
        <w:t xml:space="preserve"> występujących na Obszarze Realizacji Pakietu </w:t>
      </w:r>
      <w:r>
        <w:rPr>
          <w:rFonts w:ascii="Cambria" w:hAnsi="Cambria" w:cs="Arial"/>
          <w:color w:val="000000"/>
          <w:sz w:val="22"/>
          <w:szCs w:val="22"/>
          <w:lang w:eastAsia="pl-PL"/>
        </w:rPr>
        <w:t>stanowi Załącznik Nr 2 do Umowy;</w:t>
      </w:r>
    </w:p>
    <w:p w14:paraId="3CEEDD58" w14:textId="77777777" w:rsidR="0013110C" w:rsidRDefault="0013110C" w:rsidP="00225ACD">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Pr>
          <w:rFonts w:ascii="Cambria" w:hAnsi="Cambria" w:cs="Arial"/>
          <w:sz w:val="22"/>
          <w:szCs w:val="22"/>
          <w:lang w:eastAsia="pl-PL"/>
        </w:rPr>
        <w:t>dokonywać terminowo odbiorów prac zrealizowanych przez Wykonawcę;</w:t>
      </w:r>
    </w:p>
    <w:p w14:paraId="32AE55BB" w14:textId="77777777" w:rsidR="0013110C" w:rsidRDefault="0013110C" w:rsidP="00225ACD">
      <w:pPr>
        <w:numPr>
          <w:ilvl w:val="0"/>
          <w:numId w:val="10"/>
        </w:numPr>
        <w:suppressAutoHyphens w:val="0"/>
        <w:spacing w:before="120"/>
        <w:ind w:left="567" w:hanging="567"/>
        <w:jc w:val="both"/>
        <w:outlineLvl w:val="0"/>
        <w:rPr>
          <w:rFonts w:ascii="Cambria" w:hAnsi="Cambria" w:cs="Arial"/>
          <w:b/>
          <w:color w:val="000000"/>
          <w:sz w:val="22"/>
          <w:szCs w:val="22"/>
          <w:lang w:eastAsia="pl-PL"/>
        </w:rPr>
      </w:pPr>
      <w:r>
        <w:rPr>
          <w:rFonts w:ascii="Cambria" w:hAnsi="Cambria" w:cs="Arial"/>
          <w:sz w:val="22"/>
          <w:szCs w:val="22"/>
          <w:lang w:eastAsia="pl-PL"/>
        </w:rPr>
        <w:t>dokonywać zapłaty należnego Wykonawcy wynagrodzenia, w terminach i na warunkach określonych w Umowie;</w:t>
      </w:r>
    </w:p>
    <w:p w14:paraId="651BBBD3" w14:textId="66B6762E" w:rsidR="0013110C" w:rsidRDefault="0013110C" w:rsidP="00225ACD">
      <w:pPr>
        <w:suppressAutoHyphens w:val="0"/>
        <w:spacing w:before="120"/>
        <w:jc w:val="center"/>
        <w:rPr>
          <w:rFonts w:ascii="Cambria" w:hAnsi="Cambria" w:cs="Arial"/>
          <w:b/>
          <w:color w:val="000000"/>
          <w:sz w:val="22"/>
          <w:szCs w:val="22"/>
          <w:lang w:eastAsia="pl-PL"/>
        </w:rPr>
      </w:pPr>
    </w:p>
    <w:p w14:paraId="00E0AEE9" w14:textId="77777777" w:rsidR="00F9559A" w:rsidRDefault="00F9559A" w:rsidP="00225ACD">
      <w:pPr>
        <w:suppressAutoHyphens w:val="0"/>
        <w:spacing w:before="120"/>
        <w:jc w:val="center"/>
        <w:rPr>
          <w:rFonts w:ascii="Cambria" w:hAnsi="Cambria" w:cs="Arial"/>
          <w:b/>
          <w:color w:val="000000"/>
          <w:sz w:val="22"/>
          <w:szCs w:val="22"/>
          <w:lang w:eastAsia="pl-PL"/>
        </w:rPr>
      </w:pPr>
    </w:p>
    <w:p w14:paraId="74018622" w14:textId="77777777" w:rsidR="0013110C" w:rsidRDefault="0013110C" w:rsidP="00225ACD">
      <w:pPr>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lastRenderedPageBreak/>
        <w:t>§ 5</w:t>
      </w:r>
      <w:r>
        <w:rPr>
          <w:rFonts w:ascii="Cambria" w:hAnsi="Cambria" w:cs="Arial"/>
          <w:b/>
          <w:color w:val="000000"/>
          <w:sz w:val="22"/>
          <w:szCs w:val="22"/>
          <w:lang w:eastAsia="pl-PL"/>
        </w:rPr>
        <w:br/>
        <w:t>Obowiązki Wykonawcy – postanowienia ogólne</w:t>
      </w:r>
    </w:p>
    <w:p w14:paraId="7983C98C" w14:textId="2E70EF16" w:rsidR="0013110C" w:rsidRDefault="0013110C" w:rsidP="00225ACD">
      <w:pPr>
        <w:numPr>
          <w:ilvl w:val="0"/>
          <w:numId w:val="1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Wykonawca wykonywać będzie Przedmiot Umowy z najwyższą starannością i zgodnie z obowiązującymi w tym zakresie wymaganiami i zasadami wynikającymi z obowiązujących przepisów i unormowań oraz postanowień Umowy, w tym zawartych w </w:t>
      </w:r>
      <w:r w:rsidR="00904AAE">
        <w:rPr>
          <w:rFonts w:ascii="Cambria" w:hAnsi="Cambria" w:cs="Arial"/>
          <w:sz w:val="22"/>
          <w:szCs w:val="22"/>
          <w:lang w:eastAsia="pl-PL"/>
        </w:rPr>
        <w:t>SWZ</w:t>
      </w:r>
      <w:r>
        <w:rPr>
          <w:rFonts w:ascii="Cambria" w:hAnsi="Cambria" w:cs="Arial"/>
          <w:sz w:val="22"/>
          <w:szCs w:val="22"/>
          <w:lang w:eastAsia="pl-PL"/>
        </w:rPr>
        <w:t xml:space="preserve">. </w:t>
      </w:r>
    </w:p>
    <w:p w14:paraId="4FD80229" w14:textId="77777777" w:rsidR="0013110C" w:rsidRDefault="0013110C" w:rsidP="00225ACD">
      <w:pPr>
        <w:numPr>
          <w:ilvl w:val="0"/>
          <w:numId w:val="1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Wykonawca ponosi wszelkie ryzyko i odpowiedzialność za szkody związane z realizacją Umowy, a w szczególności za szkody materialne, uszkodzenie ciała lub śmierć.</w:t>
      </w:r>
    </w:p>
    <w:p w14:paraId="2CD7B3F1" w14:textId="77777777" w:rsidR="0013110C" w:rsidRDefault="0013110C" w:rsidP="00225ACD">
      <w:pPr>
        <w:numPr>
          <w:ilvl w:val="0"/>
          <w:numId w:val="11"/>
        </w:numPr>
        <w:suppressAutoHyphens w:val="0"/>
        <w:spacing w:before="120"/>
        <w:ind w:left="567" w:hanging="567"/>
        <w:jc w:val="both"/>
        <w:rPr>
          <w:rFonts w:ascii="Cambria" w:hAnsi="Cambria" w:cs="Arial"/>
          <w:sz w:val="22"/>
          <w:szCs w:val="22"/>
          <w:lang w:eastAsia="pl-PL"/>
        </w:rPr>
      </w:pPr>
      <w:r>
        <w:rPr>
          <w:rFonts w:ascii="Cambria" w:hAnsi="Cambria" w:cs="Calibri"/>
          <w:color w:val="000000"/>
          <w:sz w:val="22"/>
          <w:szCs w:val="22"/>
          <w:lang w:eastAsia="pl-PL"/>
        </w:rPr>
        <w:t>Wykonawca ponosi pełną odpowiedzialność odszkodowawczą względem Zamawiającego lub osób trzecich z tytułu szkód wyrządzonych w trakcie realizacji Przedmiotu Umowy. W szczególności Wykonawca ponosi odpowiedzialność za szkody spowodowane przez osoby przy pomocy których wykonuje Przedmiot Umowy, wykorzystywane przez siebie preparaty lub środki chemiczne, urządzenia, maszyny itp</w:t>
      </w:r>
      <w:r>
        <w:rPr>
          <w:rFonts w:ascii="Cambria" w:hAnsi="Cambria" w:cs="Calibri"/>
          <w:sz w:val="22"/>
          <w:szCs w:val="22"/>
          <w:lang w:eastAsia="pl-PL"/>
        </w:rPr>
        <w:t xml:space="preserve">. </w:t>
      </w:r>
    </w:p>
    <w:p w14:paraId="6A1EDE3E" w14:textId="77777777" w:rsidR="0013110C" w:rsidRDefault="0013110C" w:rsidP="00225ACD">
      <w:pPr>
        <w:numPr>
          <w:ilvl w:val="0"/>
          <w:numId w:val="11"/>
        </w:numPr>
        <w:suppressAutoHyphens w:val="0"/>
        <w:spacing w:before="120"/>
        <w:ind w:left="567" w:hanging="567"/>
        <w:jc w:val="both"/>
        <w:rPr>
          <w:rFonts w:ascii="Cambria" w:hAnsi="Cambria" w:cs="Arial"/>
          <w:sz w:val="22"/>
          <w:szCs w:val="22"/>
          <w:lang w:eastAsia="pl-PL"/>
        </w:rPr>
      </w:pPr>
      <w:r>
        <w:rPr>
          <w:rFonts w:ascii="Cambria" w:hAnsi="Cambria" w:cs="Calibri"/>
          <w:sz w:val="22"/>
          <w:szCs w:val="22"/>
          <w:lang w:eastAsia="pl-PL"/>
        </w:rPr>
        <w:t xml:space="preserve">Wykonawca </w:t>
      </w:r>
      <w:r>
        <w:rPr>
          <w:rFonts w:ascii="Cambria" w:hAnsi="Cambria" w:cs="Calibri"/>
          <w:color w:val="000000"/>
          <w:sz w:val="22"/>
          <w:szCs w:val="22"/>
          <w:lang w:eastAsia="pl-PL"/>
        </w:rPr>
        <w:t>zobowiązany jest do zapłaty Zamawiającemu odszkodowania na równowartość szkód wyrządzonych Zamawiającemu w trakcie realizacji Przedmiotu Umowy, chyba, że Zamawiający zażąda usunięcia przez Wykonawcę szkód wynikających z niewykonania lub nienależytego wykonania zobowiązań związanych z realizacją Umowy poprzez przywrócenie do stanu poprzedniego.</w:t>
      </w:r>
    </w:p>
    <w:p w14:paraId="3D40EB7B" w14:textId="77777777" w:rsidR="0013110C" w:rsidRDefault="0013110C" w:rsidP="00225ACD">
      <w:pPr>
        <w:numPr>
          <w:ilvl w:val="0"/>
          <w:numId w:val="1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Wykonawca obowiązany jest realizować Przedmiot Umowy w taki sposób, aby zabezpieczyć Zamawiającego przed roszczeniami osób trzecich o odszkodowania za szkody spowodowane przemieszczaniem sprzętu i środków transportu Wykonawcy użytych do realizacji Przedmiotu Umowy. W razie wyrządzenia takich szkód przez Wykonawcę lub osoby, za które ponosi odpowiedzialność, Wykonawca obowiązany jest doprowadzić do niezwłocznego ich pokrycia. </w:t>
      </w:r>
    </w:p>
    <w:p w14:paraId="7E96AA4B" w14:textId="77777777" w:rsidR="0013110C" w:rsidRDefault="0013110C" w:rsidP="00225ACD">
      <w:pPr>
        <w:numPr>
          <w:ilvl w:val="0"/>
          <w:numId w:val="1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Wykonawca poniesie wszelkie koszty realizacji Przedmiotu Umowy, z zastrzeżeniem sytuacji, gdy w Umowie (w tym w </w:t>
      </w:r>
      <w:r>
        <w:rPr>
          <w:rFonts w:ascii="Cambria" w:hAnsi="Cambria"/>
          <w:sz w:val="22"/>
          <w:szCs w:val="22"/>
          <w:lang w:eastAsia="pl-PL"/>
        </w:rPr>
        <w:t xml:space="preserve">SWZ) </w:t>
      </w:r>
      <w:r>
        <w:rPr>
          <w:rFonts w:ascii="Cambria" w:hAnsi="Cambria" w:cs="Arial"/>
          <w:sz w:val="22"/>
          <w:szCs w:val="22"/>
          <w:lang w:eastAsia="pl-PL"/>
        </w:rPr>
        <w:t xml:space="preserve">wyraźnie wskazano odmiennie. </w:t>
      </w:r>
    </w:p>
    <w:p w14:paraId="750FEC90" w14:textId="77777777" w:rsidR="0013110C" w:rsidRDefault="0013110C" w:rsidP="00225ACD">
      <w:pPr>
        <w:numPr>
          <w:ilvl w:val="0"/>
          <w:numId w:val="1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Wykonawca zobowiązany jest do niezwłocznego informowania Zamawiającego o wypadkach przy pracy w rozumieniu przepisów prawa pracy zaistniałych w trakcie realizacji Przedmiotu Umowy. </w:t>
      </w:r>
    </w:p>
    <w:p w14:paraId="7EF3511C" w14:textId="77777777" w:rsidR="0013110C" w:rsidRDefault="0013110C" w:rsidP="00225ACD">
      <w:pPr>
        <w:numPr>
          <w:ilvl w:val="0"/>
          <w:numId w:val="1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Wykonawca zobowiązany jest zastosować się do zaleceń Przedstawiciela Zamawiającego w zakresie sposobu realizacji Przedmiotu Umowy, które są zgodne z przepisami dotyczącymi prac objętych Umową obowiązującymi w Rzeczypospolitej Polskiej, regulacjami obowiązującymi w Państwowym Gospodarstwie Leśnym Lasy Państwowe, zapisami Zlecenia lub uznaną wiedzą leśną.</w:t>
      </w:r>
    </w:p>
    <w:p w14:paraId="577BA8AA" w14:textId="77777777" w:rsidR="0013110C" w:rsidRDefault="0013110C" w:rsidP="00225ACD">
      <w:pPr>
        <w:numPr>
          <w:ilvl w:val="0"/>
          <w:numId w:val="11"/>
        </w:numPr>
        <w:suppressAutoHyphens w:val="0"/>
        <w:spacing w:before="120"/>
        <w:ind w:left="567" w:hanging="567"/>
        <w:jc w:val="both"/>
        <w:rPr>
          <w:rFonts w:ascii="Cambria" w:hAnsi="Cambria" w:cs="Arial"/>
          <w:color w:val="000000"/>
          <w:sz w:val="22"/>
          <w:szCs w:val="22"/>
          <w:lang w:eastAsia="pl-PL"/>
        </w:rPr>
      </w:pPr>
      <w:r>
        <w:rPr>
          <w:rFonts w:ascii="Cambria" w:hAnsi="Cambria" w:cs="Arial"/>
          <w:color w:val="000000"/>
          <w:sz w:val="22"/>
          <w:szCs w:val="22"/>
          <w:lang w:eastAsia="pl-PL"/>
        </w:rPr>
        <w:t>Zamawiający jest uprawniony wstrzymać realizację Przedmiotu Umowy jeżeli Wykonawca narusza postanowienia Umowy. Wstrzymanie następuje do czasu ustania okoliczności stanowiących przyczynę wstrzymania.</w:t>
      </w:r>
    </w:p>
    <w:p w14:paraId="19BA576F" w14:textId="77777777" w:rsidR="0009497D" w:rsidRDefault="0009497D" w:rsidP="008F41CD">
      <w:pPr>
        <w:suppressAutoHyphens w:val="0"/>
        <w:spacing w:before="120"/>
        <w:outlineLvl w:val="0"/>
        <w:rPr>
          <w:rFonts w:ascii="Cambria" w:hAnsi="Cambria" w:cs="Arial"/>
          <w:b/>
          <w:color w:val="000000"/>
          <w:sz w:val="22"/>
          <w:szCs w:val="22"/>
          <w:lang w:eastAsia="pl-PL"/>
        </w:rPr>
      </w:pPr>
    </w:p>
    <w:p w14:paraId="7D4CB98F" w14:textId="77777777" w:rsidR="0013110C" w:rsidRDefault="0013110C" w:rsidP="00225ACD">
      <w:pPr>
        <w:suppressAutoHyphens w:val="0"/>
        <w:spacing w:before="120"/>
        <w:jc w:val="center"/>
        <w:outlineLvl w:val="0"/>
        <w:rPr>
          <w:rFonts w:ascii="Cambria" w:hAnsi="Cambria" w:cs="Arial"/>
          <w:b/>
          <w:color w:val="000000"/>
          <w:sz w:val="22"/>
          <w:szCs w:val="22"/>
          <w:lang w:eastAsia="pl-PL"/>
        </w:rPr>
      </w:pPr>
      <w:r>
        <w:rPr>
          <w:rFonts w:ascii="Cambria" w:hAnsi="Cambria" w:cs="Arial"/>
          <w:b/>
          <w:color w:val="000000"/>
          <w:sz w:val="22"/>
          <w:szCs w:val="22"/>
          <w:lang w:eastAsia="pl-PL"/>
        </w:rPr>
        <w:t>§ 6</w:t>
      </w:r>
      <w:r>
        <w:rPr>
          <w:rFonts w:ascii="Cambria" w:hAnsi="Cambria" w:cs="Arial"/>
          <w:b/>
          <w:color w:val="000000"/>
          <w:sz w:val="22"/>
          <w:szCs w:val="22"/>
          <w:lang w:eastAsia="pl-PL"/>
        </w:rPr>
        <w:br/>
        <w:t xml:space="preserve">Obowiązki Wykonawcy </w:t>
      </w:r>
      <w:r>
        <w:rPr>
          <w:rFonts w:ascii="Cambria" w:hAnsi="Cambria" w:cs="Arial"/>
          <w:b/>
          <w:color w:val="000000"/>
          <w:sz w:val="22"/>
          <w:szCs w:val="22"/>
          <w:lang w:eastAsia="pl-PL"/>
        </w:rPr>
        <w:br/>
        <w:t xml:space="preserve">w zakresie technologii realizacji Przedmiotu Umowy </w:t>
      </w:r>
    </w:p>
    <w:p w14:paraId="03779B83" w14:textId="77777777" w:rsidR="0013110C" w:rsidRDefault="0013110C" w:rsidP="00225ACD">
      <w:pPr>
        <w:numPr>
          <w:ilvl w:val="0"/>
          <w:numId w:val="12"/>
        </w:numPr>
        <w:suppressAutoHyphens w:val="0"/>
        <w:spacing w:before="120"/>
        <w:ind w:left="567" w:hanging="567"/>
        <w:jc w:val="both"/>
        <w:outlineLvl w:val="0"/>
        <w:rPr>
          <w:rFonts w:ascii="Cambria" w:hAnsi="Cambria"/>
          <w:i/>
          <w:color w:val="000000"/>
          <w:sz w:val="22"/>
          <w:szCs w:val="22"/>
          <w:lang w:eastAsia="pl-PL"/>
        </w:rPr>
      </w:pPr>
      <w:r>
        <w:rPr>
          <w:rFonts w:ascii="Cambria" w:hAnsi="Cambria" w:cs="Arial"/>
          <w:color w:val="000000"/>
          <w:sz w:val="22"/>
          <w:szCs w:val="22"/>
          <w:lang w:eastAsia="pl-PL"/>
        </w:rPr>
        <w:t>Wykonawca zobowiązany jest do wykonywania Przedmiotu Umowy wykorzystując techniki oraz technologie gwarantujące minimalizację strat i zanieczyszczeń w środowisku naturalnym</w:t>
      </w:r>
      <w:r>
        <w:rPr>
          <w:rFonts w:ascii="Cambria" w:hAnsi="Cambria"/>
          <w:i/>
          <w:color w:val="000000"/>
          <w:sz w:val="22"/>
          <w:szCs w:val="22"/>
          <w:lang w:eastAsia="pl-PL"/>
        </w:rPr>
        <w:t>.</w:t>
      </w:r>
    </w:p>
    <w:p w14:paraId="1E95AE1C" w14:textId="77777777" w:rsidR="0013110C" w:rsidRDefault="0013110C" w:rsidP="00225ACD">
      <w:pPr>
        <w:numPr>
          <w:ilvl w:val="0"/>
          <w:numId w:val="12"/>
        </w:numPr>
        <w:suppressAutoHyphens w:val="0"/>
        <w:spacing w:before="120"/>
        <w:ind w:left="567" w:hanging="567"/>
        <w:jc w:val="both"/>
        <w:outlineLvl w:val="0"/>
        <w:rPr>
          <w:rFonts w:ascii="Cambria" w:eastAsia="Calibri" w:hAnsi="Cambria" w:cs="Arial"/>
          <w:sz w:val="22"/>
          <w:szCs w:val="22"/>
          <w:lang w:eastAsia="en-US"/>
        </w:rPr>
      </w:pPr>
      <w:r>
        <w:rPr>
          <w:rFonts w:ascii="Cambria" w:hAnsi="Cambria" w:cs="Arial"/>
          <w:color w:val="000000"/>
          <w:sz w:val="22"/>
          <w:szCs w:val="22"/>
          <w:lang w:eastAsia="pl-PL"/>
        </w:rPr>
        <w:t>Wykonawca gwarantuje, że maszyny</w:t>
      </w:r>
      <w:r>
        <w:rPr>
          <w:rFonts w:ascii="Cambria" w:eastAsia="Calibri" w:hAnsi="Cambria" w:cs="Arial"/>
          <w:sz w:val="22"/>
          <w:szCs w:val="22"/>
          <w:lang w:eastAsia="en-US"/>
        </w:rPr>
        <w:t xml:space="preserve"> i inne urządzenia techniczne, wykorzystywane przez Wykonawcę oraz jego podwykonawców do realizacji Przedmiotu Umowy będą:</w:t>
      </w:r>
    </w:p>
    <w:p w14:paraId="6F452084" w14:textId="77777777" w:rsidR="0013110C" w:rsidRDefault="0013110C" w:rsidP="00225ACD">
      <w:pPr>
        <w:numPr>
          <w:ilvl w:val="1"/>
          <w:numId w:val="13"/>
        </w:numPr>
        <w:suppressAutoHyphens w:val="0"/>
        <w:spacing w:before="120"/>
        <w:ind w:left="1134" w:hanging="567"/>
        <w:jc w:val="both"/>
        <w:outlineLvl w:val="0"/>
        <w:rPr>
          <w:rFonts w:ascii="Cambria" w:eastAsia="Calibri" w:hAnsi="Cambria" w:cs="Arial"/>
          <w:bCs/>
          <w:sz w:val="22"/>
          <w:szCs w:val="22"/>
          <w:lang w:eastAsia="en-US"/>
        </w:rPr>
      </w:pPr>
      <w:r>
        <w:rPr>
          <w:rFonts w:ascii="Cambria" w:hAnsi="Cambria" w:cs="Arial"/>
          <w:color w:val="000000"/>
          <w:sz w:val="22"/>
          <w:szCs w:val="22"/>
          <w:lang w:eastAsia="pl-PL"/>
        </w:rPr>
        <w:lastRenderedPageBreak/>
        <w:t>spełniać,</w:t>
      </w:r>
      <w:r>
        <w:rPr>
          <w:rFonts w:ascii="Cambria" w:eastAsia="Calibri" w:hAnsi="Cambria" w:cs="Arial"/>
          <w:sz w:val="22"/>
          <w:szCs w:val="22"/>
          <w:lang w:eastAsia="en-US"/>
        </w:rPr>
        <w:t xml:space="preserve"> przez cały okres ich użytkowania,</w:t>
      </w:r>
      <w:r>
        <w:rPr>
          <w:rFonts w:ascii="Cambria" w:hAnsi="Cambria" w:cs="Arial"/>
          <w:color w:val="000000"/>
          <w:sz w:val="22"/>
          <w:szCs w:val="22"/>
          <w:lang w:eastAsia="pl-PL"/>
        </w:rPr>
        <w:t xml:space="preserve"> </w:t>
      </w:r>
      <w:r>
        <w:rPr>
          <w:rFonts w:ascii="Cambria" w:eastAsia="Calibri" w:hAnsi="Cambria" w:cs="Arial"/>
          <w:bCs/>
          <w:sz w:val="22"/>
          <w:szCs w:val="22"/>
          <w:lang w:eastAsia="en-US"/>
        </w:rPr>
        <w:t xml:space="preserve">minimalne wymagania dotyczące bezpieczeństwa i higieny pracy w zakresie użytkowania maszyn przez pracowników podczas pracy określone w przepisach wykonawczych do Kodeksu Pracy; </w:t>
      </w:r>
    </w:p>
    <w:p w14:paraId="49FD5892" w14:textId="77777777" w:rsidR="0013110C" w:rsidRDefault="0013110C" w:rsidP="00225ACD">
      <w:pPr>
        <w:numPr>
          <w:ilvl w:val="1"/>
          <w:numId w:val="13"/>
        </w:numPr>
        <w:suppressAutoHyphens w:val="0"/>
        <w:spacing w:before="120"/>
        <w:ind w:left="1134" w:hanging="567"/>
        <w:jc w:val="both"/>
        <w:outlineLvl w:val="0"/>
        <w:rPr>
          <w:rFonts w:ascii="Cambria" w:eastAsia="Calibri" w:hAnsi="Cambria" w:cs="Arial"/>
          <w:sz w:val="22"/>
          <w:szCs w:val="22"/>
          <w:lang w:eastAsia="en-US"/>
        </w:rPr>
      </w:pPr>
      <w:r>
        <w:rPr>
          <w:rFonts w:ascii="Cambria" w:eastAsia="Calibri" w:hAnsi="Cambria" w:cs="Arial"/>
          <w:sz w:val="22"/>
          <w:szCs w:val="22"/>
          <w:lang w:eastAsia="en-US"/>
        </w:rPr>
        <w:t xml:space="preserve">utrzymywane w stanie sprawności technicznej i czystości zapewniającej użytkowanie ich bez szkody dla bezpieczeństwa i zdrowia osób je eksploatujących </w:t>
      </w:r>
      <w:r>
        <w:rPr>
          <w:rFonts w:ascii="Cambria" w:eastAsia="Calibri" w:hAnsi="Cambria"/>
          <w:sz w:val="22"/>
          <w:szCs w:val="22"/>
          <w:lang w:eastAsia="en-US"/>
        </w:rPr>
        <w:t>oraz środowiska przyrodniczego, w którym realizowane są prace</w:t>
      </w:r>
      <w:r>
        <w:rPr>
          <w:rFonts w:ascii="Cambria" w:eastAsia="Calibri" w:hAnsi="Cambria" w:cs="Arial"/>
          <w:sz w:val="22"/>
          <w:szCs w:val="22"/>
          <w:lang w:eastAsia="en-US"/>
        </w:rPr>
        <w:t>;</w:t>
      </w:r>
    </w:p>
    <w:p w14:paraId="173BB32E" w14:textId="77777777" w:rsidR="0013110C" w:rsidRDefault="0013110C" w:rsidP="00225ACD">
      <w:pPr>
        <w:numPr>
          <w:ilvl w:val="1"/>
          <w:numId w:val="13"/>
        </w:numPr>
        <w:suppressAutoHyphens w:val="0"/>
        <w:spacing w:before="120"/>
        <w:ind w:left="1134" w:hanging="567"/>
        <w:jc w:val="both"/>
        <w:outlineLvl w:val="0"/>
        <w:rPr>
          <w:rFonts w:ascii="Cambria" w:eastAsia="Calibri" w:hAnsi="Cambria" w:cs="Arial"/>
          <w:sz w:val="22"/>
          <w:szCs w:val="22"/>
          <w:lang w:eastAsia="en-US"/>
        </w:rPr>
      </w:pPr>
      <w:r>
        <w:rPr>
          <w:rFonts w:ascii="Cambria" w:eastAsia="Calibri" w:hAnsi="Cambria" w:cs="Arial"/>
          <w:sz w:val="22"/>
          <w:szCs w:val="22"/>
          <w:lang w:eastAsia="en-US"/>
        </w:rPr>
        <w:t>posiadać aktualne atesty, świadectwa dopuszczenia do eksploatacji, itp. o ile są wymagane przez odpowiednie przepisy prawa.</w:t>
      </w:r>
      <w:r>
        <w:rPr>
          <w:rFonts w:ascii="Cambria" w:eastAsia="Calibri" w:hAnsi="Cambria" w:cs="Arial"/>
          <w:sz w:val="22"/>
          <w:szCs w:val="22"/>
          <w:lang w:eastAsia="en-US"/>
        </w:rPr>
        <w:tab/>
      </w:r>
    </w:p>
    <w:p w14:paraId="6855B2E4" w14:textId="77777777" w:rsidR="0013110C" w:rsidRDefault="0013110C" w:rsidP="00225ACD">
      <w:pPr>
        <w:numPr>
          <w:ilvl w:val="0"/>
          <w:numId w:val="12"/>
        </w:numPr>
        <w:suppressAutoHyphens w:val="0"/>
        <w:spacing w:before="120"/>
        <w:ind w:left="567" w:hanging="567"/>
        <w:jc w:val="both"/>
        <w:outlineLvl w:val="0"/>
        <w:rPr>
          <w:rFonts w:ascii="Cambria" w:hAnsi="Cambria" w:cs="Arial"/>
          <w:color w:val="000000"/>
          <w:sz w:val="22"/>
          <w:szCs w:val="22"/>
          <w:lang w:eastAsia="pl-PL"/>
        </w:rPr>
      </w:pPr>
      <w:r>
        <w:rPr>
          <w:rFonts w:ascii="Cambria" w:hAnsi="Cambria" w:cs="Arial"/>
          <w:color w:val="000000"/>
          <w:sz w:val="22"/>
          <w:szCs w:val="22"/>
          <w:lang w:eastAsia="pl-PL"/>
        </w:rPr>
        <w:t>Wykonawca jest odpowiedzialny za powierzenie obsługi maszyn i urządzeń technicznych osobom posiadającym odpowiednie kwalifikacje.</w:t>
      </w:r>
    </w:p>
    <w:p w14:paraId="3ABCC419" w14:textId="77777777" w:rsidR="0013110C" w:rsidRDefault="0013110C" w:rsidP="00225ACD">
      <w:pPr>
        <w:numPr>
          <w:ilvl w:val="0"/>
          <w:numId w:val="12"/>
        </w:numPr>
        <w:suppressAutoHyphens w:val="0"/>
        <w:spacing w:before="120"/>
        <w:ind w:left="567" w:hanging="567"/>
        <w:jc w:val="both"/>
        <w:outlineLvl w:val="0"/>
        <w:rPr>
          <w:rFonts w:ascii="Cambria" w:eastAsia="Calibri" w:hAnsi="Cambria" w:cs="Arial"/>
          <w:sz w:val="22"/>
          <w:szCs w:val="22"/>
          <w:lang w:eastAsia="en-US"/>
        </w:rPr>
      </w:pPr>
      <w:r>
        <w:rPr>
          <w:rFonts w:ascii="Cambria" w:eastAsia="Calibri" w:hAnsi="Cambria" w:cs="Arial"/>
          <w:sz w:val="22"/>
          <w:szCs w:val="22"/>
          <w:lang w:eastAsia="en-US"/>
        </w:rPr>
        <w:t>Wykonawca przyjmuje odpowiedzialność materialną z obowiązkiem rozliczenia się lub zwrotu za powierzone mu składniki majątkowe, przyjęte przez Wykonawcę do realizacji Przedmiotu Umowy. Przyjęcie składników majątkowych będzie każdorazowo potwierdzane dokumentem (protokołem) wydania składników majątkowych. Materiały niezużyte w ramach realizacji Przedmiotu Umowy Wykonawca zobowiązuje się zwrócić w terminie do 3 dni roboczych od odbioru przedmiotu Zlecenia w ramach realizacji którego zostały powierzone. Wykonawca obowiązany jest pokryć wszelkie szkody Zamawiającego, powstałe na skutek niedoboru, zniszczenia lub uszkodzenia powierzonych składników majątkowych. Zamawiający jest uprawniony roszczenie odszkodowawcze, o którym mowa w zdaniu poprzednim potrącić z Wynagrodzenia lub zaspokoić z Zabezpieczenia.</w:t>
      </w:r>
    </w:p>
    <w:p w14:paraId="76BBC2CD" w14:textId="77777777" w:rsidR="0013110C" w:rsidRDefault="0013110C" w:rsidP="00225ACD">
      <w:pPr>
        <w:numPr>
          <w:ilvl w:val="0"/>
          <w:numId w:val="12"/>
        </w:numPr>
        <w:suppressAutoHyphens w:val="0"/>
        <w:spacing w:before="120"/>
        <w:ind w:left="567" w:hanging="567"/>
        <w:jc w:val="both"/>
        <w:outlineLvl w:val="0"/>
        <w:rPr>
          <w:rFonts w:ascii="Cambria" w:eastAsia="Calibri" w:hAnsi="Cambria" w:cs="Arial"/>
          <w:sz w:val="22"/>
          <w:szCs w:val="22"/>
          <w:lang w:eastAsia="en-US"/>
        </w:rPr>
      </w:pPr>
      <w:r>
        <w:rPr>
          <w:rFonts w:ascii="Cambria" w:eastAsia="Calibri" w:hAnsi="Cambria" w:cs="Arial"/>
          <w:sz w:val="22"/>
          <w:szCs w:val="22"/>
          <w:lang w:eastAsia="en-US"/>
        </w:rPr>
        <w:t>Wykonawca zobowiązany jest do wyposażenia wszystkich maszyn, ciągników i urządzeń pracujących na powierzchniach leśnych w odpowiednie zestawy (sorbenty, maty sorpcyjne itp.) do pochłaniania rozlanego paliwa lub oleju oraz innych płynów technologicznych używanych w maszynach, ciągnikach, pilarkach i innych urządzeniach pracujących w lesie oraz użycia tych środków w sytuacjach wymagających zastosowania (awarie, naprawy, tankowania itp.) – w celu zapobieżenia skażeniu środowiska. Dopuszcza się posiadanie i używanie przez pilarzy kanistrów z bezpiecznymi końcówkami (dozownikami), uniemożliwiającymi rozlanie (przelanie) oleju i mieszanki paliwowej podczas tankowania pilarki (zastępczo za maty pochłaniające olej i paliwo).</w:t>
      </w:r>
    </w:p>
    <w:p w14:paraId="1C2D3CDE" w14:textId="77777777" w:rsidR="0013110C" w:rsidRDefault="0013110C" w:rsidP="00225ACD">
      <w:pPr>
        <w:numPr>
          <w:ilvl w:val="0"/>
          <w:numId w:val="12"/>
        </w:numPr>
        <w:suppressAutoHyphens w:val="0"/>
        <w:spacing w:before="120"/>
        <w:ind w:left="567" w:hanging="567"/>
        <w:jc w:val="both"/>
        <w:outlineLvl w:val="0"/>
        <w:rPr>
          <w:rFonts w:ascii="Cambria" w:eastAsia="Calibri" w:hAnsi="Cambria" w:cs="Arial"/>
          <w:sz w:val="22"/>
          <w:szCs w:val="22"/>
          <w:lang w:eastAsia="en-US"/>
        </w:rPr>
      </w:pPr>
      <w:r>
        <w:rPr>
          <w:rFonts w:ascii="Cambria" w:hAnsi="Cambria" w:cs="Arial"/>
          <w:color w:val="000000"/>
          <w:sz w:val="22"/>
          <w:szCs w:val="22"/>
          <w:lang w:eastAsia="pl-PL"/>
        </w:rPr>
        <w:t>Wykonawca</w:t>
      </w:r>
      <w:r>
        <w:rPr>
          <w:rFonts w:ascii="Cambria" w:eastAsia="Calibri" w:hAnsi="Cambria" w:cs="Arial"/>
          <w:sz w:val="22"/>
          <w:szCs w:val="22"/>
          <w:lang w:eastAsia="en-US"/>
        </w:rPr>
        <w:t xml:space="preserve"> zobowiązany jest umożliwić Przedstawicielowi Zamawiającego weryfikację wykonania obowiązków, o których mowa w ust. 2, 3 i 5. </w:t>
      </w:r>
    </w:p>
    <w:p w14:paraId="0E84D702" w14:textId="77777777" w:rsidR="0013110C" w:rsidRDefault="0013110C" w:rsidP="00225ACD">
      <w:pPr>
        <w:numPr>
          <w:ilvl w:val="0"/>
          <w:numId w:val="12"/>
        </w:numPr>
        <w:suppressAutoHyphens w:val="0"/>
        <w:spacing w:before="120"/>
        <w:ind w:left="567" w:hanging="567"/>
        <w:jc w:val="both"/>
        <w:outlineLvl w:val="0"/>
        <w:rPr>
          <w:rFonts w:ascii="Cambria" w:eastAsia="Calibri" w:hAnsi="Cambria" w:cs="Arial"/>
          <w:sz w:val="22"/>
          <w:szCs w:val="22"/>
          <w:lang w:eastAsia="en-US"/>
        </w:rPr>
      </w:pPr>
      <w:r>
        <w:rPr>
          <w:rFonts w:ascii="Cambria" w:eastAsia="Calibri" w:hAnsi="Cambria" w:cs="Arial"/>
          <w:sz w:val="22"/>
          <w:szCs w:val="22"/>
          <w:lang w:eastAsia="en-US"/>
        </w:rPr>
        <w:t>Wykonawca jest zobowiązany jest do niezwłocznego powiadamiania Przedstawiciela Zamawiającego o każdym przypadku ścięcia drzewa z dziuplą lub gniazdem ptaków.</w:t>
      </w:r>
    </w:p>
    <w:p w14:paraId="3796EBEB" w14:textId="77777777" w:rsidR="0009497D" w:rsidRDefault="0009497D" w:rsidP="008F41CD">
      <w:pPr>
        <w:suppressAutoHyphens w:val="0"/>
        <w:spacing w:before="120"/>
        <w:outlineLvl w:val="0"/>
        <w:rPr>
          <w:rFonts w:ascii="Cambria" w:hAnsi="Cambria" w:cs="Arial"/>
          <w:b/>
          <w:color w:val="000000"/>
          <w:sz w:val="22"/>
          <w:szCs w:val="22"/>
          <w:lang w:eastAsia="pl-PL"/>
        </w:rPr>
      </w:pPr>
    </w:p>
    <w:p w14:paraId="420E6672" w14:textId="77777777" w:rsidR="0013110C" w:rsidRDefault="0013110C" w:rsidP="00225ACD">
      <w:pPr>
        <w:suppressAutoHyphens w:val="0"/>
        <w:spacing w:before="120"/>
        <w:jc w:val="center"/>
        <w:outlineLvl w:val="0"/>
        <w:rPr>
          <w:rFonts w:ascii="Cambria" w:hAnsi="Cambria" w:cs="Arial"/>
          <w:b/>
          <w:color w:val="000000"/>
          <w:sz w:val="22"/>
          <w:szCs w:val="22"/>
          <w:lang w:eastAsia="pl-PL"/>
        </w:rPr>
      </w:pPr>
      <w:r>
        <w:rPr>
          <w:rFonts w:ascii="Cambria" w:hAnsi="Cambria" w:cs="Arial"/>
          <w:b/>
          <w:color w:val="000000"/>
          <w:sz w:val="22"/>
          <w:szCs w:val="22"/>
          <w:lang w:eastAsia="pl-PL"/>
        </w:rPr>
        <w:t>§ 7</w:t>
      </w:r>
      <w:r>
        <w:rPr>
          <w:rFonts w:ascii="Cambria" w:hAnsi="Cambria" w:cs="Arial"/>
          <w:b/>
          <w:color w:val="000000"/>
          <w:sz w:val="22"/>
          <w:szCs w:val="22"/>
          <w:lang w:eastAsia="pl-PL"/>
        </w:rPr>
        <w:br/>
        <w:t>Obowiązki Wykonawcy w zakresie personelu</w:t>
      </w:r>
    </w:p>
    <w:p w14:paraId="3D7D0353" w14:textId="77777777" w:rsidR="0013110C" w:rsidRDefault="0013110C" w:rsidP="00225ACD">
      <w:pPr>
        <w:numPr>
          <w:ilvl w:val="0"/>
          <w:numId w:val="14"/>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Wykonawca jest odpowiedzialny za bezpieczeństwo i przestrzeganie przepisów i uregulowań prawnych obowiązujących w Rzeczypospolitej Polskiej, w tym stosowanych do prac z zakresu gospodarki leśnej oraz zasad i przepisów BHP i ppoż. na terenie wykonywanych prac. </w:t>
      </w:r>
    </w:p>
    <w:p w14:paraId="7FF54DCE" w14:textId="77777777" w:rsidR="0013110C" w:rsidRDefault="0013110C" w:rsidP="00225ACD">
      <w:pPr>
        <w:numPr>
          <w:ilvl w:val="0"/>
          <w:numId w:val="14"/>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Wykonawca obowiązany jest zapewnić udział w wykonywaniu prac osób o odpowiednich kwalifikacjach i w odpowiedniej liczbie („Personel Wykonawcy”) do zakresu prac objętych danym Zleceniem.</w:t>
      </w:r>
    </w:p>
    <w:p w14:paraId="00B6E30F" w14:textId="4FB6FC51" w:rsidR="00F658DA" w:rsidRPr="001B46B3" w:rsidRDefault="0013110C" w:rsidP="0009497D">
      <w:pPr>
        <w:numPr>
          <w:ilvl w:val="0"/>
          <w:numId w:val="14"/>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 zakresie, w jakim Zamawiający, na podstawie art. </w:t>
      </w:r>
      <w:r w:rsidRPr="006066BA">
        <w:rPr>
          <w:rFonts w:ascii="Cambria" w:hAnsi="Cambria" w:cs="Arial"/>
          <w:sz w:val="22"/>
          <w:szCs w:val="22"/>
          <w:lang w:eastAsia="pl-PL"/>
        </w:rPr>
        <w:t>95</w:t>
      </w:r>
      <w:r>
        <w:rPr>
          <w:rFonts w:ascii="Cambria" w:hAnsi="Cambria" w:cs="Arial"/>
          <w:sz w:val="22"/>
          <w:szCs w:val="22"/>
          <w:lang w:eastAsia="pl-PL"/>
        </w:rPr>
        <w:t xml:space="preserve"> PZP określił w </w:t>
      </w:r>
      <w:r w:rsidR="00904AAE">
        <w:rPr>
          <w:rFonts w:ascii="Cambria" w:hAnsi="Cambria" w:cs="Arial"/>
          <w:sz w:val="22"/>
          <w:szCs w:val="22"/>
          <w:lang w:eastAsia="pl-PL"/>
        </w:rPr>
        <w:t>SWZ</w:t>
      </w:r>
      <w:r>
        <w:rPr>
          <w:rFonts w:ascii="Cambria" w:hAnsi="Cambria" w:cs="Arial"/>
          <w:sz w:val="22"/>
          <w:szCs w:val="22"/>
          <w:lang w:eastAsia="pl-PL"/>
        </w:rPr>
        <w:t xml:space="preserve"> wymagania zatrudnienia przez </w:t>
      </w:r>
      <w:r w:rsidR="00D52AE1">
        <w:rPr>
          <w:rFonts w:ascii="Cambria" w:hAnsi="Cambria" w:cs="Arial"/>
          <w:sz w:val="22"/>
          <w:szCs w:val="22"/>
          <w:lang w:eastAsia="pl-PL"/>
        </w:rPr>
        <w:t>W</w:t>
      </w:r>
      <w:r>
        <w:rPr>
          <w:rFonts w:ascii="Cambria" w:hAnsi="Cambria" w:cs="Arial"/>
          <w:sz w:val="22"/>
          <w:szCs w:val="22"/>
          <w:lang w:eastAsia="pl-PL"/>
        </w:rPr>
        <w:t>ykonawcę lub podwykonawcę na podstawie</w:t>
      </w:r>
      <w:r w:rsidR="00D52AE1">
        <w:rPr>
          <w:rFonts w:ascii="Cambria" w:hAnsi="Cambria" w:cs="Arial"/>
          <w:sz w:val="22"/>
          <w:szCs w:val="22"/>
          <w:lang w:eastAsia="pl-PL"/>
        </w:rPr>
        <w:t xml:space="preserve"> stosunku pracy </w:t>
      </w:r>
      <w:r>
        <w:rPr>
          <w:rFonts w:ascii="Cambria" w:hAnsi="Cambria" w:cs="Arial"/>
          <w:sz w:val="22"/>
          <w:szCs w:val="22"/>
          <w:lang w:eastAsia="pl-PL"/>
        </w:rPr>
        <w:t xml:space="preserve"> osób </w:t>
      </w:r>
      <w:r>
        <w:rPr>
          <w:rFonts w:ascii="Cambria" w:hAnsi="Cambria" w:cs="Arial"/>
          <w:sz w:val="22"/>
          <w:szCs w:val="22"/>
          <w:lang w:eastAsia="pl-PL"/>
        </w:rPr>
        <w:lastRenderedPageBreak/>
        <w:t xml:space="preserve">wykonujących czynności </w:t>
      </w:r>
      <w:r w:rsidR="00F658DA">
        <w:rPr>
          <w:rFonts w:ascii="Cambria" w:hAnsi="Cambria" w:cs="Arial"/>
          <w:sz w:val="22"/>
          <w:szCs w:val="22"/>
          <w:lang w:eastAsia="pl-PL"/>
        </w:rPr>
        <w:t>w zakresie realizacji Przedmiotu Umowy</w:t>
      </w:r>
      <w:r w:rsidR="00083C1D">
        <w:rPr>
          <w:rFonts w:ascii="Cambria" w:hAnsi="Cambria" w:cs="Arial"/>
          <w:sz w:val="22"/>
          <w:szCs w:val="22"/>
          <w:lang w:eastAsia="pl-PL"/>
        </w:rPr>
        <w:t xml:space="preserve">, jeżeli </w:t>
      </w:r>
      <w:r>
        <w:rPr>
          <w:rFonts w:ascii="Cambria" w:hAnsi="Cambria" w:cs="Arial"/>
          <w:sz w:val="22"/>
          <w:szCs w:val="22"/>
          <w:lang w:eastAsia="pl-PL"/>
        </w:rPr>
        <w:t>wykonanie tych czynności polega na wykonywaniu pracy w sposób określony w art. 22 § 1 ustawy z dnia 26 czerwca 1974 r. - Kodeks pracy (tekst jedn.: Dz. U. z 20</w:t>
      </w:r>
      <w:r w:rsidRPr="006066BA">
        <w:rPr>
          <w:rFonts w:ascii="Cambria" w:hAnsi="Cambria" w:cs="Arial"/>
          <w:sz w:val="22"/>
          <w:szCs w:val="22"/>
          <w:lang w:eastAsia="pl-PL"/>
        </w:rPr>
        <w:t>20</w:t>
      </w:r>
      <w:r w:rsidR="00E110CB" w:rsidRPr="006066BA">
        <w:rPr>
          <w:rFonts w:ascii="Cambria" w:hAnsi="Cambria" w:cs="Arial"/>
          <w:sz w:val="22"/>
          <w:szCs w:val="22"/>
          <w:lang w:eastAsia="pl-PL"/>
        </w:rPr>
        <w:t xml:space="preserve"> </w:t>
      </w:r>
      <w:r>
        <w:rPr>
          <w:rFonts w:ascii="Cambria" w:hAnsi="Cambria" w:cs="Arial"/>
          <w:sz w:val="22"/>
          <w:szCs w:val="22"/>
          <w:lang w:eastAsia="pl-PL"/>
        </w:rPr>
        <w:t xml:space="preserve">r. poz. </w:t>
      </w:r>
      <w:r w:rsidRPr="006066BA">
        <w:rPr>
          <w:rFonts w:ascii="Cambria" w:hAnsi="Cambria" w:cs="Arial"/>
          <w:sz w:val="22"/>
          <w:szCs w:val="22"/>
          <w:lang w:eastAsia="pl-PL"/>
        </w:rPr>
        <w:t>1320</w:t>
      </w:r>
      <w:r>
        <w:rPr>
          <w:rFonts w:ascii="Cambria" w:hAnsi="Cambria" w:cs="Arial"/>
          <w:sz w:val="22"/>
          <w:szCs w:val="22"/>
          <w:lang w:eastAsia="pl-PL"/>
        </w:rPr>
        <w:t xml:space="preserve"> z </w:t>
      </w:r>
      <w:proofErr w:type="spellStart"/>
      <w:r>
        <w:rPr>
          <w:rFonts w:ascii="Cambria" w:hAnsi="Cambria" w:cs="Arial"/>
          <w:sz w:val="22"/>
          <w:szCs w:val="22"/>
          <w:lang w:eastAsia="pl-PL"/>
        </w:rPr>
        <w:t>późn</w:t>
      </w:r>
      <w:proofErr w:type="spellEnd"/>
      <w:r>
        <w:rPr>
          <w:rFonts w:ascii="Cambria" w:hAnsi="Cambria" w:cs="Arial"/>
          <w:sz w:val="22"/>
          <w:szCs w:val="22"/>
          <w:lang w:eastAsia="pl-PL"/>
        </w:rPr>
        <w:t>. zm.) Wykonawca gwarantuje Zamawiającemu, że osoby wykonujące te czynności będą zatrudnione na podstawie umowy o pracę w rozumieniu Kodeksu pracy, przy czym wykonanie tych zobowiązań („Obowiązek Zatrudnienia”) może nastąpić również poprzez zatrudnienie osób wskazanych przez podwykonawców.</w:t>
      </w:r>
    </w:p>
    <w:p w14:paraId="03315673" w14:textId="77777777" w:rsidR="0013110C" w:rsidRDefault="0013110C" w:rsidP="0009497D">
      <w:pPr>
        <w:tabs>
          <w:tab w:val="left" w:pos="567"/>
        </w:tabs>
        <w:suppressAutoHyphens w:val="0"/>
        <w:spacing w:before="120"/>
        <w:ind w:left="567" w:hanging="567"/>
        <w:jc w:val="both"/>
        <w:rPr>
          <w:rFonts w:ascii="Cambria" w:hAnsi="Cambria"/>
          <w:color w:val="000000"/>
          <w:sz w:val="22"/>
          <w:szCs w:val="22"/>
          <w:lang w:eastAsia="pl-PL"/>
        </w:rPr>
      </w:pPr>
      <w:r>
        <w:rPr>
          <w:rFonts w:ascii="Cambria" w:hAnsi="Cambria"/>
          <w:color w:val="000000"/>
          <w:sz w:val="22"/>
          <w:szCs w:val="22"/>
          <w:lang w:eastAsia="pl-PL"/>
        </w:rPr>
        <w:t>4.</w:t>
      </w:r>
      <w:r>
        <w:rPr>
          <w:rFonts w:ascii="Cambria" w:hAnsi="Cambria"/>
          <w:color w:val="000000"/>
          <w:sz w:val="22"/>
          <w:szCs w:val="22"/>
          <w:lang w:eastAsia="pl-PL"/>
        </w:rPr>
        <w:tab/>
        <w:t>Przed rozpoczęciem realizacji czynności, do których odnosi się Obowiązek Zatrudnienia, w stosunku do osób mających wykonywać te czynności, Wykonawca obowiązany jest przedłożyć Zamawiającemu, następujące dokumenty:</w:t>
      </w:r>
    </w:p>
    <w:p w14:paraId="7C2430E1" w14:textId="5EA122A5" w:rsidR="00032E68" w:rsidRDefault="0013110C" w:rsidP="0009497D">
      <w:pPr>
        <w:tabs>
          <w:tab w:val="left" w:pos="1134"/>
          <w:tab w:val="left" w:pos="2127"/>
        </w:tabs>
        <w:spacing w:before="120"/>
        <w:ind w:left="1134" w:hanging="567"/>
        <w:jc w:val="both"/>
        <w:rPr>
          <w:rFonts w:ascii="Cambria" w:hAnsi="Cambria" w:cs="Arial"/>
          <w:sz w:val="22"/>
          <w:szCs w:val="22"/>
        </w:rPr>
      </w:pPr>
      <w:r>
        <w:rPr>
          <w:rFonts w:ascii="Cambria" w:hAnsi="Cambria" w:cs="Arial"/>
          <w:sz w:val="22"/>
          <w:szCs w:val="22"/>
        </w:rPr>
        <w:t>1)</w:t>
      </w:r>
      <w:r>
        <w:rPr>
          <w:rFonts w:ascii="Cambria" w:hAnsi="Cambria" w:cs="Arial"/>
          <w:sz w:val="22"/>
          <w:szCs w:val="22"/>
        </w:rPr>
        <w:tab/>
        <w:t xml:space="preserve">oświadczenia </w:t>
      </w:r>
      <w:r w:rsidR="00D54569">
        <w:rPr>
          <w:rFonts w:ascii="Cambria" w:hAnsi="Cambria" w:cs="Arial"/>
          <w:sz w:val="22"/>
          <w:szCs w:val="22"/>
        </w:rPr>
        <w:t>W</w:t>
      </w:r>
      <w:r>
        <w:rPr>
          <w:rFonts w:ascii="Cambria" w:hAnsi="Cambria" w:cs="Arial"/>
          <w:sz w:val="22"/>
          <w:szCs w:val="22"/>
        </w:rPr>
        <w:t xml:space="preserve">ykonawcy lub podwykonawcy o zatrudnieniu pracownika na podstawie umowy o pracę, zawierających informacje, w tym dane osobowe niezbędne do zweryfikowania zatrudnienia na podstawie umowy o pracę, w szczególności imię i nazwisko zatrudnionego pracownika, datę zawarcia umowy o pracę, rodzaj umowy o pracę, wymiar etatu oraz zakres obowiązków pracownika. </w:t>
      </w:r>
    </w:p>
    <w:p w14:paraId="137425A9" w14:textId="66BB0036" w:rsidR="0013110C" w:rsidRDefault="0013110C" w:rsidP="0009497D">
      <w:pPr>
        <w:tabs>
          <w:tab w:val="left" w:pos="1134"/>
          <w:tab w:val="left" w:pos="2127"/>
        </w:tabs>
        <w:spacing w:before="120"/>
        <w:ind w:left="1134" w:hanging="567"/>
        <w:jc w:val="both"/>
        <w:rPr>
          <w:rFonts w:ascii="Cambria" w:hAnsi="Cambria" w:cs="Arial"/>
          <w:sz w:val="22"/>
          <w:szCs w:val="22"/>
        </w:rPr>
      </w:pPr>
      <w:r>
        <w:rPr>
          <w:rFonts w:ascii="Cambria" w:hAnsi="Cambria" w:cs="Arial"/>
          <w:sz w:val="22"/>
          <w:szCs w:val="22"/>
        </w:rPr>
        <w:t>2)</w:t>
      </w:r>
      <w:r>
        <w:rPr>
          <w:rFonts w:ascii="Cambria" w:hAnsi="Cambria" w:cs="Arial"/>
          <w:sz w:val="22"/>
          <w:szCs w:val="22"/>
        </w:rPr>
        <w:tab/>
        <w:t xml:space="preserve">poświadczoną za zgodność z oryginałem odpowiednio przez </w:t>
      </w:r>
      <w:r w:rsidR="000C2A22">
        <w:rPr>
          <w:rFonts w:ascii="Cambria" w:hAnsi="Cambria" w:cs="Arial"/>
          <w:sz w:val="22"/>
          <w:szCs w:val="22"/>
        </w:rPr>
        <w:t>W</w:t>
      </w:r>
      <w:r>
        <w:rPr>
          <w:rFonts w:ascii="Cambria" w:hAnsi="Cambria" w:cs="Arial"/>
          <w:sz w:val="22"/>
          <w:szCs w:val="22"/>
        </w:rPr>
        <w:t xml:space="preserve">ykonawcę lub podwykonawcę kopię umowy/umów o pracę osób, do których odnosi się Obowiązek Zatrudnienia wraz z dokumentem regulującym zakres obowiązków, jeżeli został sporządzony. Kopia umowy/umów powinna zawierać informacje, w tym dane osobowe niezbędne do zweryfikowania zatrudnienia na podstawie umowy o pracę, w szczególności imię i nazwisko zatrudnionego pracownika, datę zawarcia umowy o pracę, rodzaj umowy o pracę, wymiar etatu oraz zakres obowiązków pracownika. </w:t>
      </w:r>
    </w:p>
    <w:p w14:paraId="5175D867" w14:textId="5538F924" w:rsidR="0009497D" w:rsidRDefault="0009497D" w:rsidP="0009497D">
      <w:pPr>
        <w:tabs>
          <w:tab w:val="left" w:pos="1134"/>
          <w:tab w:val="left" w:pos="2127"/>
        </w:tabs>
        <w:spacing w:before="120"/>
        <w:ind w:left="1134" w:hanging="567"/>
        <w:jc w:val="both"/>
        <w:rPr>
          <w:rFonts w:ascii="Cambria" w:hAnsi="Cambria" w:cs="Arial"/>
          <w:sz w:val="22"/>
          <w:szCs w:val="22"/>
        </w:rPr>
      </w:pPr>
      <w:r>
        <w:rPr>
          <w:rFonts w:ascii="Cambria" w:hAnsi="Cambria" w:cs="Arial"/>
          <w:sz w:val="22"/>
          <w:szCs w:val="22"/>
        </w:rPr>
        <w:t>3)</w:t>
      </w:r>
      <w:r>
        <w:rPr>
          <w:rFonts w:ascii="Cambria" w:hAnsi="Cambria" w:cs="Arial"/>
          <w:sz w:val="22"/>
          <w:szCs w:val="22"/>
        </w:rPr>
        <w:tab/>
        <w:t>dokument potwierdzający zgłoszenie pracownika przez pracodawcę do ubezpieczeń lub opłacenie przez pracodawcę ubezpieczeń pracownika, zanonimizowany w sposób zapewniający ochronę danych osobowych pracowników. Imię i nazwisko pracownika nie podlega anonimizacji</w:t>
      </w:r>
    </w:p>
    <w:p w14:paraId="2F1B5BF6" w14:textId="77777777" w:rsidR="0013110C" w:rsidRDefault="0013110C" w:rsidP="0009497D">
      <w:pPr>
        <w:tabs>
          <w:tab w:val="left" w:pos="851"/>
        </w:tabs>
        <w:suppressAutoHyphens w:val="0"/>
        <w:spacing w:before="120"/>
        <w:ind w:left="567"/>
        <w:jc w:val="both"/>
        <w:rPr>
          <w:rFonts w:ascii="Cambria" w:hAnsi="Cambria"/>
          <w:sz w:val="22"/>
          <w:szCs w:val="22"/>
          <w:lang w:eastAsia="pl-PL"/>
        </w:rPr>
      </w:pPr>
      <w:r>
        <w:rPr>
          <w:rFonts w:ascii="Cambria" w:hAnsi="Cambria"/>
          <w:sz w:val="22"/>
          <w:szCs w:val="22"/>
          <w:lang w:eastAsia="pl-PL"/>
        </w:rPr>
        <w:t>- pod rygorem niedopuszczenia tych osób do realizacji tych czynności. W przypadku zmiany składu osobowego Personelu Wykonawcy realizującego czynności, do których odnosi się Obowiązek Zatrudnienia, przed dopuszczeniem tych osób do wykonywania poszczególnych czynności Wykonawca obowiązany jest przedłożyć Zamawiającemu dla tych osób dokumenty, o których mowa w pkt 1 - 3 powyżej, pod rygorem niedopuszczenia tych osób do realizacji tych czynności.</w:t>
      </w:r>
    </w:p>
    <w:p w14:paraId="47A3B100" w14:textId="2BB37DD9" w:rsidR="0013110C" w:rsidRDefault="0013110C" w:rsidP="00225ACD">
      <w:pPr>
        <w:suppressAutoHyphens w:val="0"/>
        <w:spacing w:before="120"/>
        <w:ind w:left="567" w:hanging="567"/>
        <w:jc w:val="both"/>
        <w:rPr>
          <w:color w:val="000000"/>
          <w:sz w:val="22"/>
          <w:szCs w:val="22"/>
          <w:lang w:eastAsia="pl-PL"/>
        </w:rPr>
      </w:pPr>
      <w:r>
        <w:rPr>
          <w:rFonts w:ascii="Cambria" w:hAnsi="Cambria" w:cs="Arial"/>
          <w:color w:val="000000"/>
          <w:sz w:val="22"/>
          <w:szCs w:val="22"/>
          <w:lang w:eastAsia="pl-PL"/>
        </w:rPr>
        <w:t>5.</w:t>
      </w:r>
      <w:r>
        <w:rPr>
          <w:rFonts w:ascii="Cambria" w:hAnsi="Cambria" w:cs="Arial"/>
          <w:color w:val="000000"/>
          <w:sz w:val="22"/>
          <w:szCs w:val="22"/>
          <w:lang w:eastAsia="pl-PL"/>
        </w:rPr>
        <w:tab/>
      </w:r>
      <w:r>
        <w:rPr>
          <w:rFonts w:ascii="Cambria" w:hAnsi="Cambria"/>
          <w:color w:val="000000"/>
          <w:sz w:val="22"/>
          <w:szCs w:val="22"/>
          <w:lang w:eastAsia="pl-PL"/>
        </w:rPr>
        <w:t>Na każde żądanie Zamawiającego Wykonawca zobowiązany jest przedłożyć Zamawiającemu dla osób realizujących czynności, do których odnosi się Obowiązek Zatrudnienia dokumenty, o których mowa w ust. 4. Nieprzedłożenie dokumentów, o których mowa w zdaniu poprzednim stanowi przypadek naruszenia Obowiązku Zatrudnienia.</w:t>
      </w:r>
    </w:p>
    <w:p w14:paraId="6DCA3586" w14:textId="77777777" w:rsidR="0013110C" w:rsidRDefault="0013110C" w:rsidP="00225ACD">
      <w:pPr>
        <w:suppressAutoHyphens w:val="0"/>
        <w:spacing w:before="120"/>
        <w:ind w:left="567" w:hanging="567"/>
        <w:jc w:val="both"/>
        <w:rPr>
          <w:strike/>
          <w:color w:val="000000"/>
          <w:sz w:val="22"/>
          <w:szCs w:val="22"/>
          <w:lang w:eastAsia="pl-PL"/>
        </w:rPr>
      </w:pPr>
      <w:r>
        <w:rPr>
          <w:rFonts w:ascii="Cambria" w:hAnsi="Cambria" w:cs="Arial"/>
          <w:color w:val="000000"/>
          <w:sz w:val="22"/>
          <w:szCs w:val="22"/>
          <w:lang w:eastAsia="pl-PL"/>
        </w:rPr>
        <w:t>6.</w:t>
      </w:r>
      <w:r>
        <w:rPr>
          <w:rFonts w:ascii="Cambria" w:hAnsi="Cambria" w:cs="Arial"/>
          <w:color w:val="000000"/>
          <w:sz w:val="22"/>
          <w:szCs w:val="22"/>
          <w:lang w:eastAsia="pl-PL"/>
        </w:rPr>
        <w:tab/>
      </w:r>
      <w:r>
        <w:rPr>
          <w:rFonts w:ascii="Cambria" w:hAnsi="Cambria"/>
          <w:color w:val="000000"/>
          <w:sz w:val="22"/>
          <w:szCs w:val="22"/>
          <w:lang w:eastAsia="pl-PL"/>
        </w:rPr>
        <w:t>W przypadku wątpliwości co do przestrzegania przepisów prawa pracy przez Wykonawcę lub podwykonawcę, Zamawiający może zwrócić się o przeprowadzenie kontroli przez Państwową Inspekcję Pracy.</w:t>
      </w:r>
    </w:p>
    <w:p w14:paraId="01743E6F" w14:textId="2F040384" w:rsidR="0013110C" w:rsidRDefault="0013110C" w:rsidP="00225ACD">
      <w:pPr>
        <w:tabs>
          <w:tab w:val="left" w:pos="567"/>
        </w:tabs>
        <w:suppressAutoHyphens w:val="0"/>
        <w:spacing w:before="120"/>
        <w:ind w:left="567" w:right="40" w:hanging="567"/>
        <w:jc w:val="both"/>
        <w:rPr>
          <w:rFonts w:ascii="Cambria" w:hAnsi="Cambria" w:cs="Arial"/>
          <w:sz w:val="22"/>
          <w:szCs w:val="22"/>
          <w:shd w:val="clear" w:color="auto" w:fill="FFFFFF"/>
          <w:lang w:eastAsia="en-US"/>
        </w:rPr>
      </w:pPr>
      <w:r>
        <w:rPr>
          <w:rFonts w:ascii="Cambria" w:hAnsi="Cambria" w:cs="Arial"/>
          <w:sz w:val="22"/>
          <w:szCs w:val="22"/>
          <w:shd w:val="clear" w:color="auto" w:fill="FFFFFF"/>
          <w:lang w:eastAsia="en-US"/>
        </w:rPr>
        <w:t>7.</w:t>
      </w:r>
      <w:r>
        <w:rPr>
          <w:rFonts w:ascii="Cambria" w:hAnsi="Cambria" w:cs="Arial"/>
          <w:sz w:val="22"/>
          <w:szCs w:val="22"/>
          <w:shd w:val="clear" w:color="auto" w:fill="FFFFFF"/>
          <w:lang w:eastAsia="en-US"/>
        </w:rPr>
        <w:tab/>
        <w:t xml:space="preserve">Wykonawca zobowiązuje się do wykonywania poszczególnych prac wchodzących w skład Przedmiotu Umowy przez osoby wskazane w Ofercie. Zamawiający dopuszcza możliwość zmiany osób, o których mowa w zdaniu poprzednim, na inne posiadające co najmniej taką samą wiedzę i kwalifikacje oraz wymagane uprawnienia, jak wymagane w </w:t>
      </w:r>
      <w:r w:rsidR="00904AAE">
        <w:rPr>
          <w:rFonts w:ascii="Cambria" w:hAnsi="Cambria" w:cs="Arial"/>
          <w:sz w:val="22"/>
          <w:szCs w:val="22"/>
          <w:shd w:val="clear" w:color="auto" w:fill="FFFFFF"/>
          <w:lang w:eastAsia="en-US"/>
        </w:rPr>
        <w:t>SWZ</w:t>
      </w:r>
      <w:r>
        <w:rPr>
          <w:rFonts w:ascii="Cambria" w:hAnsi="Cambria" w:cs="Arial"/>
          <w:sz w:val="22"/>
          <w:szCs w:val="22"/>
          <w:shd w:val="clear" w:color="auto" w:fill="FFFFFF"/>
          <w:lang w:eastAsia="en-US"/>
        </w:rPr>
        <w:t xml:space="preserve">. O planowanej zmianie osób lub dodatkowych osobach, przy pomocy których Wykonawca wykonuje Przedmiot Umowy, Wykonawca zobowiązany jest powiadomić Zamawiającego na piśmie przed dopuszczeniem tych osób do wykonywania prac. </w:t>
      </w:r>
      <w:r>
        <w:rPr>
          <w:rFonts w:ascii="Cambria" w:hAnsi="Cambria" w:cs="Arial"/>
          <w:sz w:val="22"/>
          <w:szCs w:val="22"/>
          <w:shd w:val="clear" w:color="auto" w:fill="FFFFFF"/>
          <w:lang w:eastAsia="en-US"/>
        </w:rPr>
        <w:lastRenderedPageBreak/>
        <w:t>Postanowienia niniejszego ustępu nie uchybiają zobowiązaniom Wykonawcy wynikającym z Obowiązku Zatrudnienia.</w:t>
      </w:r>
    </w:p>
    <w:p w14:paraId="638BD967" w14:textId="77777777" w:rsidR="0013110C" w:rsidRDefault="0013110C" w:rsidP="00225ACD">
      <w:p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8.</w:t>
      </w:r>
      <w:r>
        <w:rPr>
          <w:rFonts w:ascii="Cambria" w:hAnsi="Cambria" w:cs="Arial"/>
          <w:sz w:val="22"/>
          <w:szCs w:val="22"/>
          <w:lang w:eastAsia="pl-PL"/>
        </w:rPr>
        <w:tab/>
        <w:t xml:space="preserve">Wykonawca zobowiązuje się dopuścić do wykonywania poszczególnych prac </w:t>
      </w:r>
      <w:r>
        <w:rPr>
          <w:rFonts w:ascii="Cambria" w:hAnsi="Cambria" w:cs="Arial"/>
          <w:sz w:val="22"/>
          <w:szCs w:val="22"/>
          <w:shd w:val="clear" w:color="auto" w:fill="FFFFFF"/>
          <w:lang w:eastAsia="en-US"/>
        </w:rPr>
        <w:t xml:space="preserve">wchodzących w skład Przedmiotu Umowy </w:t>
      </w:r>
      <w:r>
        <w:rPr>
          <w:rFonts w:ascii="Cambria" w:hAnsi="Cambria" w:cs="Arial"/>
          <w:sz w:val="22"/>
          <w:szCs w:val="22"/>
          <w:lang w:eastAsia="pl-PL"/>
        </w:rPr>
        <w:t>osoby, które zgodnie z obowiązującymi przepisami posiadają kwalifikacje do ich wykonania (np. odbyły odpowiednie szkolenia i ukończyły je z wynikiem pozytywnym, posiadają wymagane zaświadczenia kwalifikacyjne itp.). Obowiązek, pisany w zdaniu poprzednim dotyczy również zmiany osób wykonujących poszczególne prace wchodzące w skład Przedmiotu Umowy.</w:t>
      </w:r>
    </w:p>
    <w:p w14:paraId="07201D4A" w14:textId="77777777" w:rsidR="0013110C" w:rsidRDefault="0013110C" w:rsidP="00225ACD">
      <w:pPr>
        <w:tabs>
          <w:tab w:val="left" w:pos="567"/>
        </w:tabs>
        <w:suppressAutoHyphens w:val="0"/>
        <w:spacing w:before="120"/>
        <w:ind w:left="567" w:hanging="567"/>
        <w:jc w:val="both"/>
        <w:rPr>
          <w:rFonts w:ascii="Cambria" w:hAnsi="Cambria" w:cs="Arial"/>
          <w:b/>
          <w:bCs/>
          <w:sz w:val="22"/>
          <w:szCs w:val="22"/>
          <w:lang w:eastAsia="pl-PL"/>
        </w:rPr>
      </w:pPr>
      <w:r>
        <w:rPr>
          <w:rFonts w:ascii="Cambria" w:hAnsi="Cambria" w:cs="Arial"/>
          <w:sz w:val="22"/>
          <w:szCs w:val="22"/>
          <w:lang w:eastAsia="pl-PL"/>
        </w:rPr>
        <w:t>9.</w:t>
      </w:r>
      <w:r>
        <w:rPr>
          <w:rFonts w:ascii="Cambria" w:hAnsi="Cambria" w:cs="Arial"/>
          <w:sz w:val="22"/>
          <w:szCs w:val="22"/>
          <w:lang w:eastAsia="pl-PL"/>
        </w:rPr>
        <w:tab/>
        <w:t>W przypadku stwierdzenia przez Przedstawiciela Zamawiającego wykonywania prac przez osoby, które nie powinny być dopuszczone do wykonywania tych prac z powodu braku odpowiednich kwalifikacji lub wymaganego prawem ich potwierdzenia, Przedstawiciel Zamawiającego jest uprawniony do wstrzymania wykonywania prac przez Wykonawcę lub żądania zaprzestania wykonywania tych prac przez taką osobę. Powyższe nie narusza uprawnień Zamawiającego, o których mowa w § 13 Umowy.</w:t>
      </w:r>
    </w:p>
    <w:p w14:paraId="761048CA" w14:textId="77777777" w:rsidR="0013110C" w:rsidRDefault="0013110C" w:rsidP="00225ACD">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t>10.</w:t>
      </w:r>
      <w:r>
        <w:rPr>
          <w:rFonts w:ascii="Cambria" w:eastAsia="Calibri" w:hAnsi="Cambria" w:cs="Arial"/>
          <w:sz w:val="22"/>
          <w:szCs w:val="22"/>
          <w:lang w:eastAsia="en-US"/>
        </w:rPr>
        <w:tab/>
        <w:t>Wykonawca zobowiązany jest poinformować Personel Wykonawcy oraz podwykonawców o zagrożeniach dla zdrowia i życia istniejących na terenie, na którym prace będą wykonywane, w szczególności o zagrożeniach, przed którymi chronić ich będą środki ochrony indywidualnej oraz przekazać informacje o tych środkach i zasadach ich stosowania, jak również o działaniach ochronnych i zapobiegawczych, jakie mogą zostać podjęte w celu wyeliminowania lub ograniczenia tych zagrożeń.</w:t>
      </w:r>
    </w:p>
    <w:p w14:paraId="69C57454" w14:textId="77777777" w:rsidR="0013110C" w:rsidRDefault="0013110C" w:rsidP="00225ACD">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t>11.</w:t>
      </w:r>
      <w:r>
        <w:rPr>
          <w:rFonts w:ascii="Cambria" w:eastAsia="Calibri" w:hAnsi="Cambria" w:cs="Arial"/>
          <w:sz w:val="22"/>
          <w:szCs w:val="22"/>
          <w:lang w:eastAsia="en-US"/>
        </w:rPr>
        <w:tab/>
        <w:t>Przedstawiciel Zamawiającego uprawniony jest do sprawdzania tożsamości Personelu Wykonawcy uczestniczącego w realizacji prac.</w:t>
      </w:r>
    </w:p>
    <w:p w14:paraId="570C9999" w14:textId="77777777" w:rsidR="0013110C" w:rsidRDefault="0013110C" w:rsidP="00225ACD">
      <w:pPr>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t>12.</w:t>
      </w:r>
      <w:r>
        <w:rPr>
          <w:rFonts w:ascii="Cambria" w:eastAsia="Calibri" w:hAnsi="Cambria" w:cs="Arial"/>
          <w:sz w:val="22"/>
          <w:szCs w:val="22"/>
          <w:lang w:eastAsia="en-US"/>
        </w:rPr>
        <w:tab/>
        <w:t>Wykonawca ma obowiązek wyznaczenia koordynatora zgodnie z przepisami prawa pracy (art. 208 § 1 pkt 2 Kodeksu pracy). W przypadku braku koordynatora na powierzchni Przedstawiciel Zamawiającego jest uprawniony do wstrzymania prac. Wstrzymanie prac w tym przypadku nie uchybia odpowiedzialności Wykonawcy z tytułu niedotrzymania terminu realizacji Zlecenia.</w:t>
      </w:r>
    </w:p>
    <w:p w14:paraId="196D6FAE" w14:textId="77777777" w:rsidR="0013110C" w:rsidRDefault="0013110C" w:rsidP="00225ACD">
      <w:pPr>
        <w:tabs>
          <w:tab w:val="left" w:pos="567"/>
        </w:tabs>
        <w:suppressAutoHyphens w:val="0"/>
        <w:spacing w:before="120"/>
        <w:jc w:val="both"/>
        <w:rPr>
          <w:sz w:val="24"/>
          <w:szCs w:val="24"/>
          <w:lang w:eastAsia="pl-PL"/>
        </w:rPr>
      </w:pPr>
    </w:p>
    <w:p w14:paraId="16622BAC" w14:textId="77777777" w:rsidR="0013110C" w:rsidRDefault="0013110C" w:rsidP="00225ACD">
      <w:pPr>
        <w:suppressAutoHyphens w:val="0"/>
        <w:spacing w:before="120"/>
        <w:jc w:val="center"/>
        <w:outlineLvl w:val="0"/>
        <w:rPr>
          <w:rFonts w:ascii="Cambria" w:hAnsi="Cambria" w:cs="Arial"/>
          <w:b/>
          <w:color w:val="000000"/>
          <w:sz w:val="22"/>
          <w:szCs w:val="22"/>
          <w:lang w:eastAsia="pl-PL"/>
        </w:rPr>
      </w:pPr>
      <w:r>
        <w:rPr>
          <w:rFonts w:ascii="Cambria" w:hAnsi="Cambria" w:cs="Arial"/>
          <w:b/>
          <w:color w:val="000000"/>
          <w:sz w:val="22"/>
          <w:szCs w:val="22"/>
          <w:lang w:eastAsia="pl-PL"/>
        </w:rPr>
        <w:t>§ 8</w:t>
      </w:r>
      <w:r>
        <w:rPr>
          <w:rFonts w:ascii="Cambria" w:hAnsi="Cambria" w:cs="Arial"/>
          <w:b/>
          <w:color w:val="000000"/>
          <w:sz w:val="22"/>
          <w:szCs w:val="22"/>
          <w:lang w:eastAsia="pl-PL"/>
        </w:rPr>
        <w:br/>
        <w:t>Podwykonawstwo</w:t>
      </w:r>
    </w:p>
    <w:p w14:paraId="4F322792" w14:textId="77777777" w:rsidR="0013110C" w:rsidRDefault="0013110C" w:rsidP="00225ACD">
      <w:pPr>
        <w:numPr>
          <w:ilvl w:val="0"/>
          <w:numId w:val="15"/>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t xml:space="preserve">Wykonawca jest uprawniony do realizacji Przedmiotu Umowy przy pomocy podwykonawców. Realizacja przez Wykonawcę Przedmiotu Umowy przy pomocy podwykonawcy wymaga uzyskania uprzedniej zgody Zamawiającego. Występując o wyrażenie zgody na powierzenie realizacji Przedmiotu Umowy przy pomocy podwykonawcy Wykonawca wskaże osobę podwykonawcy oraz szczegółowo określi zakres prac, jaki zamierza powierzyć temu podwykonawcy. Zamawiający jest uprawniony przed wyrażeniem zgody żądać od Wykonawcy przedłożenia informacji lub dokumentów dotyczących: </w:t>
      </w:r>
    </w:p>
    <w:p w14:paraId="5224EDD2" w14:textId="77777777" w:rsidR="0013110C" w:rsidRDefault="0013110C" w:rsidP="00225ACD">
      <w:pPr>
        <w:suppressAutoHyphens w:val="0"/>
        <w:autoSpaceDE w:val="0"/>
        <w:autoSpaceDN w:val="0"/>
        <w:adjustRightInd w:val="0"/>
        <w:spacing w:before="120"/>
        <w:ind w:left="1134" w:hanging="560"/>
        <w:jc w:val="both"/>
        <w:rPr>
          <w:rFonts w:ascii="Cambria" w:eastAsia="Calibri" w:hAnsi="Cambria" w:cs="Arial"/>
          <w:sz w:val="22"/>
          <w:szCs w:val="22"/>
          <w:lang w:eastAsia="en-US"/>
        </w:rPr>
      </w:pPr>
      <w:r>
        <w:rPr>
          <w:rFonts w:ascii="Cambria" w:eastAsia="Calibri" w:hAnsi="Cambria" w:cs="Arial"/>
          <w:sz w:val="22"/>
          <w:szCs w:val="22"/>
          <w:lang w:eastAsia="en-US"/>
        </w:rPr>
        <w:t xml:space="preserve">1) </w:t>
      </w:r>
      <w:r>
        <w:rPr>
          <w:rFonts w:ascii="Cambria" w:eastAsia="Calibri" w:hAnsi="Cambria" w:cs="Arial"/>
          <w:sz w:val="22"/>
          <w:szCs w:val="22"/>
          <w:lang w:eastAsia="en-US"/>
        </w:rPr>
        <w:tab/>
        <w:t xml:space="preserve">zdolności technicznej do wykonania planowanego do powierzenia podwykonawcy zakresu rzeczowego, </w:t>
      </w:r>
    </w:p>
    <w:p w14:paraId="6DC46CB3" w14:textId="77777777" w:rsidR="0013110C" w:rsidRDefault="0013110C" w:rsidP="00225ACD">
      <w:pPr>
        <w:suppressAutoHyphens w:val="0"/>
        <w:autoSpaceDE w:val="0"/>
        <w:autoSpaceDN w:val="0"/>
        <w:adjustRightInd w:val="0"/>
        <w:spacing w:before="120"/>
        <w:ind w:left="1134" w:hanging="560"/>
        <w:jc w:val="both"/>
        <w:rPr>
          <w:rFonts w:ascii="Cambria" w:eastAsia="Calibri" w:hAnsi="Cambria" w:cs="Arial"/>
          <w:sz w:val="22"/>
          <w:szCs w:val="22"/>
          <w:lang w:eastAsia="en-US"/>
        </w:rPr>
      </w:pPr>
      <w:r>
        <w:rPr>
          <w:rFonts w:ascii="Cambria" w:eastAsia="Calibri" w:hAnsi="Cambria" w:cs="Arial"/>
          <w:sz w:val="22"/>
          <w:szCs w:val="22"/>
          <w:lang w:eastAsia="en-US"/>
        </w:rPr>
        <w:t xml:space="preserve">2) </w:t>
      </w:r>
      <w:r>
        <w:rPr>
          <w:rFonts w:ascii="Cambria" w:eastAsia="Calibri" w:hAnsi="Cambria" w:cs="Arial"/>
          <w:sz w:val="22"/>
          <w:szCs w:val="22"/>
          <w:lang w:eastAsia="en-US"/>
        </w:rPr>
        <w:tab/>
        <w:t>dysponowania personelem umożliwiającym podwykonawcy realizację planowanego do powierzenia zakresu rzeczowego,</w:t>
      </w:r>
    </w:p>
    <w:p w14:paraId="238AFFF2" w14:textId="77777777" w:rsidR="0013110C" w:rsidRDefault="0013110C" w:rsidP="00225ACD">
      <w:pPr>
        <w:suppressAutoHyphens w:val="0"/>
        <w:autoSpaceDE w:val="0"/>
        <w:autoSpaceDN w:val="0"/>
        <w:adjustRightInd w:val="0"/>
        <w:spacing w:before="120"/>
        <w:ind w:left="1134" w:hanging="560"/>
        <w:jc w:val="both"/>
        <w:rPr>
          <w:rFonts w:ascii="Cambria" w:eastAsia="Calibri" w:hAnsi="Cambria" w:cs="Arial"/>
          <w:sz w:val="22"/>
          <w:szCs w:val="22"/>
          <w:lang w:eastAsia="en-US"/>
        </w:rPr>
      </w:pPr>
      <w:r>
        <w:rPr>
          <w:rFonts w:ascii="Cambria" w:eastAsia="Calibri" w:hAnsi="Cambria" w:cs="Arial"/>
          <w:sz w:val="22"/>
          <w:szCs w:val="22"/>
          <w:lang w:eastAsia="en-US"/>
        </w:rPr>
        <w:t xml:space="preserve">3) </w:t>
      </w:r>
      <w:r>
        <w:rPr>
          <w:rFonts w:ascii="Cambria" w:eastAsia="Calibri" w:hAnsi="Cambria" w:cs="Arial"/>
          <w:sz w:val="22"/>
          <w:szCs w:val="22"/>
          <w:lang w:eastAsia="en-US"/>
        </w:rPr>
        <w:tab/>
        <w:t>sytuacji finansowej, w jakiej znajduje się podwykonawca,</w:t>
      </w:r>
    </w:p>
    <w:p w14:paraId="2689B691" w14:textId="77777777" w:rsidR="0013110C" w:rsidRDefault="0013110C" w:rsidP="00225ACD">
      <w:pPr>
        <w:suppressAutoHyphens w:val="0"/>
        <w:autoSpaceDE w:val="0"/>
        <w:autoSpaceDN w:val="0"/>
        <w:adjustRightInd w:val="0"/>
        <w:spacing w:before="120"/>
        <w:ind w:left="1134" w:hanging="560"/>
        <w:jc w:val="both"/>
        <w:rPr>
          <w:rFonts w:ascii="Cambria" w:eastAsia="Calibri" w:hAnsi="Cambria" w:cs="Arial"/>
          <w:sz w:val="22"/>
          <w:szCs w:val="22"/>
          <w:lang w:eastAsia="en-US"/>
        </w:rPr>
      </w:pPr>
      <w:r>
        <w:rPr>
          <w:rFonts w:ascii="Cambria" w:eastAsia="Calibri" w:hAnsi="Cambria" w:cs="Arial"/>
          <w:sz w:val="22"/>
          <w:szCs w:val="22"/>
          <w:lang w:eastAsia="en-US"/>
        </w:rPr>
        <w:t>4)</w:t>
      </w:r>
      <w:r>
        <w:rPr>
          <w:rFonts w:ascii="Cambria" w:eastAsia="Calibri" w:hAnsi="Cambria" w:cs="Arial"/>
          <w:sz w:val="22"/>
          <w:szCs w:val="22"/>
          <w:lang w:eastAsia="en-US"/>
        </w:rPr>
        <w:tab/>
      </w:r>
      <w:r>
        <w:rPr>
          <w:rFonts w:ascii="Cambria" w:hAnsi="Cambria"/>
          <w:iCs/>
          <w:color w:val="000000"/>
          <w:sz w:val="22"/>
          <w:szCs w:val="22"/>
        </w:rPr>
        <w:t>dokumentów wskazanych w § 7 ust. 4 pkt 1) – 3) Umowy dot. osób wykonujących czynności wchodzące w skład przedmiotu zamówienia, do których odnosi się Obowiązek Zatrudnienia.</w:t>
      </w:r>
    </w:p>
    <w:p w14:paraId="0C2D8F60" w14:textId="77777777" w:rsidR="0013110C" w:rsidRDefault="0013110C" w:rsidP="00225ACD">
      <w:pPr>
        <w:numPr>
          <w:ilvl w:val="0"/>
          <w:numId w:val="15"/>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lastRenderedPageBreak/>
        <w:t xml:space="preserve">Jeżeli zmiana albo rezygnacja z podwykonawcy dotyczy podmiotu, na którego zasoby Wykonawca powoływał się, na zasadach określonych w art. 118 </w:t>
      </w:r>
      <w:r w:rsidR="005E703D">
        <w:rPr>
          <w:rFonts w:ascii="Cambria" w:eastAsia="Calibri" w:hAnsi="Cambria" w:cs="Arial"/>
          <w:sz w:val="22"/>
          <w:szCs w:val="22"/>
          <w:lang w:eastAsia="en-US"/>
        </w:rPr>
        <w:t xml:space="preserve">ust. 1 </w:t>
      </w:r>
      <w:r>
        <w:rPr>
          <w:rFonts w:ascii="Cambria" w:eastAsia="Calibri" w:hAnsi="Cambria" w:cs="Arial"/>
          <w:sz w:val="22"/>
          <w:szCs w:val="22"/>
          <w:lang w:eastAsia="en-US"/>
        </w:rPr>
        <w:t>PZP, w celu wykazania spełniania warunków udziału w postępowaniu, Wykonawca jest obowiązany wykazać Zamawiającemu, iż proponowany inny podwykonawca lub Wykonawca samodzielnie spełnia je w stopniu nie mniejszym niż podwykonawca, na którego zasoby Wykonawca powoływał się w trakcie Postępowania.</w:t>
      </w:r>
    </w:p>
    <w:p w14:paraId="4AE22047" w14:textId="77777777" w:rsidR="0013110C" w:rsidRDefault="0013110C" w:rsidP="00225ACD">
      <w:pPr>
        <w:suppressAutoHyphens w:val="0"/>
        <w:autoSpaceDE w:val="0"/>
        <w:autoSpaceDN w:val="0"/>
        <w:adjustRightInd w:val="0"/>
        <w:spacing w:before="120"/>
        <w:ind w:left="567"/>
        <w:jc w:val="both"/>
        <w:rPr>
          <w:sz w:val="22"/>
          <w:szCs w:val="22"/>
          <w:lang w:eastAsia="pl-PL"/>
        </w:rPr>
      </w:pPr>
    </w:p>
    <w:p w14:paraId="5FFD2BCB" w14:textId="77777777" w:rsidR="0013110C" w:rsidRDefault="0013110C" w:rsidP="00225ACD">
      <w:pPr>
        <w:suppressAutoHyphens w:val="0"/>
        <w:spacing w:before="120"/>
        <w:ind w:left="142"/>
        <w:jc w:val="center"/>
        <w:outlineLvl w:val="2"/>
        <w:rPr>
          <w:rFonts w:ascii="Cambria" w:hAnsi="Cambria" w:cs="Arial"/>
          <w:b/>
          <w:bCs/>
          <w:sz w:val="22"/>
          <w:szCs w:val="22"/>
          <w:lang w:eastAsia="pl-PL"/>
        </w:rPr>
      </w:pPr>
      <w:r>
        <w:rPr>
          <w:rFonts w:ascii="Cambria" w:hAnsi="Cambria" w:cs="Arial"/>
          <w:b/>
          <w:bCs/>
          <w:sz w:val="22"/>
          <w:szCs w:val="22"/>
          <w:lang w:eastAsia="pl-PL"/>
        </w:rPr>
        <w:t>§ 9</w:t>
      </w:r>
      <w:r>
        <w:rPr>
          <w:rFonts w:ascii="Cambria" w:hAnsi="Cambria" w:cs="Arial"/>
          <w:b/>
          <w:bCs/>
          <w:sz w:val="22"/>
          <w:szCs w:val="22"/>
          <w:lang w:eastAsia="pl-PL"/>
        </w:rPr>
        <w:br/>
        <w:t>Odbiory</w:t>
      </w:r>
    </w:p>
    <w:p w14:paraId="0E85E916" w14:textId="77777777" w:rsidR="0013110C" w:rsidRDefault="0013110C" w:rsidP="00225ACD">
      <w:pPr>
        <w:numPr>
          <w:ilvl w:val="0"/>
          <w:numId w:val="16"/>
        </w:numPr>
        <w:suppressAutoHyphens w:val="0"/>
        <w:spacing w:before="120"/>
        <w:ind w:left="602" w:hanging="602"/>
        <w:jc w:val="both"/>
        <w:rPr>
          <w:rFonts w:ascii="Cambria" w:hAnsi="Cambria" w:cs="Arial"/>
          <w:sz w:val="22"/>
          <w:szCs w:val="22"/>
          <w:lang w:eastAsia="pl-PL"/>
        </w:rPr>
      </w:pPr>
      <w:r>
        <w:rPr>
          <w:rFonts w:ascii="Cambria" w:hAnsi="Cambria" w:cs="Arial"/>
          <w:sz w:val="22"/>
          <w:szCs w:val="22"/>
          <w:lang w:eastAsia="pl-PL"/>
        </w:rPr>
        <w:t xml:space="preserve">Odbiór prac objętych danym Zleceniem („Odbiór”) będzie dokonywany w imieniu Zamawiającego przez Przedstawiciela Zamawiającego. Przedmiotem Odbioru będą, w zależności od treści Zlecenia, wszystkie prace objęte danym Zleceniem lub poszczególne pozycje Zlecenia, a w przypadku prac z zakresu pozyskania - również jego część. </w:t>
      </w:r>
    </w:p>
    <w:p w14:paraId="424B9868" w14:textId="4807A802" w:rsidR="0013110C" w:rsidRDefault="0013110C" w:rsidP="00225ACD">
      <w:pPr>
        <w:numPr>
          <w:ilvl w:val="0"/>
          <w:numId w:val="16"/>
        </w:numPr>
        <w:suppressAutoHyphens w:val="0"/>
        <w:spacing w:before="120"/>
        <w:ind w:left="602" w:hanging="602"/>
        <w:jc w:val="both"/>
        <w:rPr>
          <w:rFonts w:ascii="Cambria" w:hAnsi="Cambria" w:cs="Arial"/>
          <w:sz w:val="22"/>
          <w:szCs w:val="22"/>
          <w:lang w:eastAsia="pl-PL"/>
        </w:rPr>
      </w:pPr>
      <w:r>
        <w:rPr>
          <w:rFonts w:ascii="Cambria" w:hAnsi="Cambria" w:cs="Arial"/>
          <w:sz w:val="22"/>
          <w:szCs w:val="22"/>
          <w:lang w:eastAsia="pl-PL"/>
        </w:rPr>
        <w:t xml:space="preserve">Odbiór będzie obejmował obmiar ilości wykonanych prac oraz ocenę ich jakości. Zasady Odbioru prac dla poszczególnych prac określa </w:t>
      </w:r>
      <w:r w:rsidR="00904AAE">
        <w:rPr>
          <w:rFonts w:ascii="Cambria" w:hAnsi="Cambria" w:cs="Arial"/>
          <w:sz w:val="22"/>
          <w:szCs w:val="22"/>
          <w:lang w:eastAsia="pl-PL"/>
        </w:rPr>
        <w:t>SWZ</w:t>
      </w:r>
      <w:r>
        <w:rPr>
          <w:rFonts w:ascii="Cambria" w:hAnsi="Cambria" w:cs="Arial"/>
          <w:sz w:val="22"/>
          <w:szCs w:val="22"/>
          <w:lang w:eastAsia="pl-PL"/>
        </w:rPr>
        <w:t>.</w:t>
      </w:r>
    </w:p>
    <w:p w14:paraId="69229616" w14:textId="77777777" w:rsidR="0013110C" w:rsidRDefault="0013110C" w:rsidP="00225ACD">
      <w:pPr>
        <w:numPr>
          <w:ilvl w:val="0"/>
          <w:numId w:val="16"/>
        </w:numPr>
        <w:suppressAutoHyphens w:val="0"/>
        <w:spacing w:before="120"/>
        <w:ind w:left="602" w:hanging="602"/>
        <w:jc w:val="both"/>
        <w:rPr>
          <w:rFonts w:ascii="Cambria" w:hAnsi="Cambria" w:cs="Arial"/>
          <w:sz w:val="22"/>
          <w:szCs w:val="22"/>
          <w:lang w:eastAsia="pl-PL"/>
        </w:rPr>
      </w:pPr>
      <w:r>
        <w:rPr>
          <w:rFonts w:ascii="Cambria" w:hAnsi="Cambria" w:cs="Arial"/>
          <w:sz w:val="22"/>
          <w:szCs w:val="22"/>
          <w:lang w:eastAsia="pl-PL"/>
        </w:rPr>
        <w:t>Wykonawca zobowiązany jest zgłosić Przedstawicielowi Zamawiającego zakończenie i gotowość do Odbioru prac stanowiących przedmiot Zlecenia, a w przypadku prac z zakresu pozyskania i zrywki drewna także zakończenie prac na danej pozycji Zlecenia („Zgłoszenie Gotowości do Odbioru”). Odbiór pozyskanego i zerwanego drewna może odbywać się sukcesywnie i nie wymaga Zgłoszenia Gotowości do Odbioru.</w:t>
      </w:r>
    </w:p>
    <w:p w14:paraId="6EE4AEB1" w14:textId="1FEFC7F9" w:rsidR="0013110C" w:rsidRDefault="0013110C" w:rsidP="00225ACD">
      <w:pPr>
        <w:numPr>
          <w:ilvl w:val="0"/>
          <w:numId w:val="16"/>
        </w:numPr>
        <w:suppressAutoHyphens w:val="0"/>
        <w:spacing w:before="120"/>
        <w:ind w:left="602" w:hanging="602"/>
        <w:jc w:val="both"/>
        <w:rPr>
          <w:rFonts w:ascii="Cambria" w:hAnsi="Cambria" w:cs="Arial"/>
          <w:sz w:val="22"/>
          <w:szCs w:val="22"/>
          <w:lang w:eastAsia="pl-PL"/>
        </w:rPr>
      </w:pPr>
      <w:r>
        <w:rPr>
          <w:rFonts w:ascii="Cambria" w:hAnsi="Cambria" w:cs="Arial"/>
          <w:sz w:val="22"/>
          <w:szCs w:val="22"/>
          <w:lang w:eastAsia="pl-PL"/>
        </w:rPr>
        <w:t>Zgłoszenie Gotowości do Odbioru zostanie przekazane Przedstawicielowi Zamawiającego w formie pisemnej lub pocztą elektroniczną na numery lub adresy wskazane w § 17.</w:t>
      </w:r>
    </w:p>
    <w:p w14:paraId="560EC14C" w14:textId="77777777" w:rsidR="0013110C" w:rsidRDefault="0013110C" w:rsidP="00225ACD">
      <w:pPr>
        <w:numPr>
          <w:ilvl w:val="0"/>
          <w:numId w:val="16"/>
        </w:numPr>
        <w:suppressAutoHyphens w:val="0"/>
        <w:spacing w:before="120"/>
        <w:ind w:left="602" w:hanging="602"/>
        <w:jc w:val="both"/>
        <w:rPr>
          <w:rFonts w:ascii="Cambria" w:hAnsi="Cambria" w:cs="Arial"/>
          <w:sz w:val="22"/>
          <w:szCs w:val="22"/>
          <w:lang w:eastAsia="pl-PL"/>
        </w:rPr>
      </w:pPr>
      <w:r>
        <w:rPr>
          <w:rFonts w:ascii="Cambria" w:hAnsi="Cambria"/>
          <w:sz w:val="22"/>
          <w:szCs w:val="22"/>
          <w:lang w:eastAsia="pl-PL"/>
        </w:rPr>
        <w:t xml:space="preserve">W przypadkach uzgodnionych uprzednio z Przedstawicielem Zamawiającego lub w przypadkach wskazanych w Zleceniu Zgłoszenie Gotowości do </w:t>
      </w:r>
      <w:r>
        <w:rPr>
          <w:rFonts w:ascii="Cambria" w:hAnsi="Cambria" w:cs="Arial"/>
          <w:sz w:val="22"/>
          <w:szCs w:val="22"/>
          <w:lang w:eastAsia="pl-PL"/>
        </w:rPr>
        <w:t xml:space="preserve">Odbioru </w:t>
      </w:r>
      <w:r>
        <w:rPr>
          <w:rFonts w:ascii="Cambria" w:hAnsi="Cambria"/>
          <w:sz w:val="22"/>
          <w:szCs w:val="22"/>
          <w:lang w:eastAsia="pl-PL"/>
        </w:rPr>
        <w:t>zostanie przekazane Przedstawicielowi Zamawiającego ustnie lub telefonicznie na numer wskazany w § 17. Zgłoszenie przekazane ustnie lub telefoniczne zostanie niezwłocznie potwierdzone przez Zamawiającego w sposób, o którym mowa w ust. 4.</w:t>
      </w:r>
    </w:p>
    <w:p w14:paraId="0F1A6A56" w14:textId="77777777" w:rsidR="0013110C" w:rsidRDefault="0013110C" w:rsidP="00225ACD">
      <w:pPr>
        <w:numPr>
          <w:ilvl w:val="0"/>
          <w:numId w:val="16"/>
        </w:numPr>
        <w:suppressAutoHyphens w:val="0"/>
        <w:spacing w:before="120"/>
        <w:ind w:left="602" w:hanging="602"/>
        <w:jc w:val="both"/>
        <w:rPr>
          <w:rFonts w:ascii="Cambria" w:hAnsi="Cambria" w:cs="Arial"/>
          <w:sz w:val="22"/>
          <w:szCs w:val="22"/>
          <w:lang w:eastAsia="pl-PL"/>
        </w:rPr>
      </w:pPr>
      <w:r>
        <w:rPr>
          <w:rFonts w:ascii="Cambria" w:hAnsi="Cambria"/>
          <w:sz w:val="22"/>
          <w:szCs w:val="22"/>
          <w:lang w:eastAsia="pl-PL"/>
        </w:rPr>
        <w:t xml:space="preserve">Jeżeli Wykonawca w terminie wynikającym ze Zlecenia nie dokona Zgłoszenia Gotowości do Odbioru prac stanowiących przedmiot Zlecenia, a w przypadku prac z zakresu pozyskania i zrywki drewna także zakończenia prac na danej pozycji Zlecenia, Zamawiający jest uprawniony wezwać Wykonawcę do natychmiastowego dokonania Zgłoszenia Gotowości do Odbioru. W przypadku niedokonana przez Wykonawcę Zgłoszenia Gotowości do Odbioru w terminie 1 dnia od takiego wezwania - do dokonania odbioru w zakresie i w terminie przez siebie określonym. </w:t>
      </w:r>
    </w:p>
    <w:p w14:paraId="036E2409" w14:textId="4CD762A3" w:rsidR="0013110C" w:rsidRDefault="0013110C" w:rsidP="00225ACD">
      <w:pPr>
        <w:numPr>
          <w:ilvl w:val="0"/>
          <w:numId w:val="16"/>
        </w:numPr>
        <w:suppressAutoHyphens w:val="0"/>
        <w:spacing w:before="120"/>
        <w:ind w:left="602" w:hanging="602"/>
        <w:jc w:val="both"/>
        <w:rPr>
          <w:rFonts w:ascii="Cambria" w:hAnsi="Cambria" w:cs="Arial"/>
          <w:sz w:val="22"/>
          <w:szCs w:val="22"/>
          <w:lang w:eastAsia="pl-PL"/>
        </w:rPr>
      </w:pPr>
      <w:r>
        <w:rPr>
          <w:rFonts w:ascii="Cambria" w:hAnsi="Cambria" w:cs="Arial"/>
          <w:sz w:val="22"/>
          <w:szCs w:val="22"/>
          <w:lang w:eastAsia="pl-PL"/>
        </w:rPr>
        <w:t>Odbiór zostanie wyznaczony przez Przedstawiciela Zamawiającego na termin nie późniejszy niż 5 dni roboczych od otrzymania Zgłoszenia Gotowości do Odbioru. O wyznaczonym terminie odbioru Przedstawiciel Zamawiającego poinformuje Wykonawcę w formie pisemnej</w:t>
      </w:r>
      <w:r w:rsidR="00957377">
        <w:rPr>
          <w:rFonts w:ascii="Cambria" w:hAnsi="Cambria" w:cs="Arial"/>
          <w:sz w:val="22"/>
          <w:szCs w:val="22"/>
          <w:lang w:eastAsia="pl-PL"/>
        </w:rPr>
        <w:t xml:space="preserve"> </w:t>
      </w:r>
      <w:r>
        <w:rPr>
          <w:rFonts w:ascii="Cambria" w:hAnsi="Cambria" w:cs="Arial"/>
          <w:sz w:val="22"/>
          <w:szCs w:val="22"/>
          <w:lang w:eastAsia="pl-PL"/>
        </w:rPr>
        <w:t xml:space="preserve">lub pocztą elektroniczną na numery lub adresy wskazane w § 17. </w:t>
      </w:r>
    </w:p>
    <w:p w14:paraId="336928FD" w14:textId="77777777" w:rsidR="0013110C" w:rsidRDefault="0013110C" w:rsidP="00225ACD">
      <w:pPr>
        <w:numPr>
          <w:ilvl w:val="0"/>
          <w:numId w:val="16"/>
        </w:numPr>
        <w:suppressAutoHyphens w:val="0"/>
        <w:spacing w:before="120"/>
        <w:ind w:left="602" w:hanging="602"/>
        <w:jc w:val="both"/>
        <w:rPr>
          <w:rFonts w:ascii="Cambria" w:hAnsi="Cambria" w:cs="Arial"/>
          <w:sz w:val="22"/>
          <w:szCs w:val="22"/>
          <w:lang w:eastAsia="pl-PL"/>
        </w:rPr>
      </w:pPr>
      <w:r>
        <w:rPr>
          <w:rFonts w:ascii="Cambria" w:hAnsi="Cambria" w:cs="Arial"/>
          <w:sz w:val="22"/>
          <w:szCs w:val="22"/>
          <w:lang w:eastAsia="pl-PL"/>
        </w:rPr>
        <w:t>Wykonawca może wziąć udział w odbiorze. Brak obecności Przedstawiciela Wykonawcy nie uniemożliwia dokonania odbioru przez Zamawiającego.</w:t>
      </w:r>
    </w:p>
    <w:p w14:paraId="645642D5" w14:textId="77777777" w:rsidR="0013110C" w:rsidRDefault="0013110C" w:rsidP="00225ACD">
      <w:pPr>
        <w:numPr>
          <w:ilvl w:val="0"/>
          <w:numId w:val="1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Odbiorowi podlega przedmiot Zlecenia lub jego część wolna od wad lub usterek, z zastrzeżeniem postanowień § 13. </w:t>
      </w:r>
    </w:p>
    <w:p w14:paraId="5C4EC5CF" w14:textId="77777777" w:rsidR="0013110C" w:rsidRDefault="0013110C" w:rsidP="00225ACD">
      <w:pPr>
        <w:numPr>
          <w:ilvl w:val="0"/>
          <w:numId w:val="1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 przypadku stwierdzenia nieprawidłowości w wykonaniu prac Zamawiający może odmówić dokonania Odbioru prac wykonanych wadliwie. Odmowa dokonania Odbioru prac wraz ze wskazaniem przyczyn, jak również wskazanie ewentualnych </w:t>
      </w:r>
      <w:r>
        <w:rPr>
          <w:rFonts w:ascii="Cambria" w:hAnsi="Cambria" w:cs="Arial"/>
          <w:sz w:val="22"/>
          <w:szCs w:val="22"/>
          <w:lang w:eastAsia="pl-PL"/>
        </w:rPr>
        <w:lastRenderedPageBreak/>
        <w:t>nieprawidłowości (wad) lub szkód wyrządzonych w toku wykonywania prac będzie następowała na piśmie.</w:t>
      </w:r>
    </w:p>
    <w:p w14:paraId="55078DA2" w14:textId="77777777" w:rsidR="0013110C" w:rsidRDefault="0013110C" w:rsidP="00225ACD">
      <w:pPr>
        <w:numPr>
          <w:ilvl w:val="0"/>
          <w:numId w:val="1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Po upływie terminu wykonania Zlecenia, Zamawiający może:</w:t>
      </w:r>
    </w:p>
    <w:p w14:paraId="1DD16E39" w14:textId="77777777" w:rsidR="0013110C" w:rsidRDefault="0013110C" w:rsidP="00225ACD">
      <w:pPr>
        <w:numPr>
          <w:ilvl w:val="1"/>
          <w:numId w:val="17"/>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naliczyć Wykonawcy karę umowną zgodnie z § 13 ust. 1 pkt 2 lub § 13 ust. 1 pkt 3 Umowy; </w:t>
      </w:r>
    </w:p>
    <w:p w14:paraId="067E498B"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albo</w:t>
      </w:r>
    </w:p>
    <w:p w14:paraId="35D7FBE4" w14:textId="77777777" w:rsidR="0013110C" w:rsidRDefault="0013110C" w:rsidP="00225ACD">
      <w:pPr>
        <w:numPr>
          <w:ilvl w:val="1"/>
          <w:numId w:val="17"/>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wyznaczyć Wykonawcy dodatkowy termin na wykonanie przedmiotu Zlecenia w sposób wolny od wad lub usterek, a po jego bezskutecznym upływie odstąpić od Umowy. Jeżeli w dodatkowym terminie Wykonawca wykona przedmiot Zlecenia w sposób wolny od wad lub usterek Zamawiający obowiązany jest go odebrać, co nie uchybia uprawnieniu Zamawiającego do kary umownej, o której mowa w § 13 ust. 1 pkt 2 lub w § 13 ust. 1 pkt 3 Umowy, </w:t>
      </w:r>
    </w:p>
    <w:p w14:paraId="39E71B9E"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albo</w:t>
      </w:r>
    </w:p>
    <w:p w14:paraId="721B424E" w14:textId="77777777" w:rsidR="0013110C" w:rsidRDefault="0013110C" w:rsidP="00225ACD">
      <w:pPr>
        <w:numPr>
          <w:ilvl w:val="1"/>
          <w:numId w:val="17"/>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dokonać Odwołania Zlecenia z winy Wykonawcy.</w:t>
      </w:r>
    </w:p>
    <w:p w14:paraId="1ACB963C" w14:textId="77777777" w:rsidR="0013110C" w:rsidRDefault="0013110C" w:rsidP="00225ACD">
      <w:pPr>
        <w:numPr>
          <w:ilvl w:val="0"/>
          <w:numId w:val="1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Odbiór prac będzie dokumentowany Protokołem Odbioru Robót, z zastrzeżeniem postanowień ust. 13. </w:t>
      </w:r>
    </w:p>
    <w:p w14:paraId="0F4F44DB" w14:textId="77777777" w:rsidR="0013110C" w:rsidRDefault="0013110C" w:rsidP="00225ACD">
      <w:pPr>
        <w:numPr>
          <w:ilvl w:val="0"/>
          <w:numId w:val="16"/>
        </w:numPr>
        <w:suppressAutoHyphens w:val="0"/>
        <w:spacing w:before="120"/>
        <w:ind w:left="567" w:hanging="567"/>
        <w:jc w:val="both"/>
        <w:rPr>
          <w:rFonts w:ascii="Cambria" w:hAnsi="Cambria" w:cs="Arial"/>
          <w:sz w:val="22"/>
          <w:szCs w:val="22"/>
          <w:lang w:eastAsia="pl-PL"/>
        </w:rPr>
      </w:pPr>
      <w:bookmarkStart w:id="9" w:name="_Hlk16114577"/>
      <w:r>
        <w:rPr>
          <w:rFonts w:ascii="Cambria" w:hAnsi="Cambria" w:cs="Arial"/>
          <w:sz w:val="22"/>
          <w:szCs w:val="22"/>
          <w:lang w:eastAsia="pl-PL"/>
        </w:rPr>
        <w:t>W przypadku, gdy przedmiotem Zlecenia będą prace z zakresu</w:t>
      </w:r>
      <w:r>
        <w:t xml:space="preserve"> </w:t>
      </w:r>
      <w:bookmarkStart w:id="10" w:name="_Hlk15294375"/>
      <w:r>
        <w:rPr>
          <w:rFonts w:ascii="Cambria" w:hAnsi="Cambria" w:cs="Arial"/>
          <w:sz w:val="22"/>
          <w:szCs w:val="22"/>
          <w:lang w:eastAsia="pl-PL"/>
        </w:rPr>
        <w:t>pozyskania i zrywki drewna</w:t>
      </w:r>
      <w:bookmarkEnd w:id="10"/>
      <w:r>
        <w:rPr>
          <w:rFonts w:ascii="Cambria" w:hAnsi="Cambria" w:cs="Arial"/>
          <w:sz w:val="22"/>
          <w:szCs w:val="22"/>
          <w:lang w:eastAsia="pl-PL"/>
        </w:rPr>
        <w:t xml:space="preserve">, a Wykonawca nie dokona uprzątnięcia powierzchni, na której wykonywane były prace z zakresu pozyskania i zrywki, to wówczas Odbiór zostanie dokonany dopiero po uprzątnięciu powierzchni. W takim przypadku: </w:t>
      </w:r>
    </w:p>
    <w:p w14:paraId="6F113CDA" w14:textId="77777777" w:rsidR="0013110C" w:rsidRDefault="0013110C" w:rsidP="00225ACD">
      <w:pPr>
        <w:numPr>
          <w:ilvl w:val="0"/>
          <w:numId w:val="1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Odbiór będzie dokumentowany Protokołem Zwrotu Powierzchni, </w:t>
      </w:r>
    </w:p>
    <w:p w14:paraId="0358795A" w14:textId="77777777" w:rsidR="0013110C" w:rsidRDefault="0013110C" w:rsidP="00225ACD">
      <w:pPr>
        <w:numPr>
          <w:ilvl w:val="0"/>
          <w:numId w:val="1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Protokół Odbioru Robót będzie zawierać wzmiankę o niewykonaniu przez Wykonawcę przedmiotu Zlecenia w zakresie uprzątnięcia powierzchni, na której wykonywane były prace z zakresu pozyskania i zrywki,</w:t>
      </w:r>
    </w:p>
    <w:p w14:paraId="74341270" w14:textId="77777777" w:rsidR="0013110C" w:rsidRDefault="0013110C" w:rsidP="00225ACD">
      <w:pPr>
        <w:numPr>
          <w:ilvl w:val="0"/>
          <w:numId w:val="1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Protokół Odbioru Robót będzie potwierdzał jedynie wykonanie pozyskania i zrywki drewna i będzie stanowił wyłącznie podstawę do wystawienia przez Wykonawcę faktury. </w:t>
      </w:r>
      <w:bookmarkEnd w:id="9"/>
      <w:r>
        <w:rPr>
          <w:rFonts w:ascii="Cambria" w:hAnsi="Cambria" w:cs="Arial"/>
          <w:sz w:val="22"/>
          <w:szCs w:val="22"/>
          <w:lang w:eastAsia="pl-PL"/>
        </w:rPr>
        <w:tab/>
      </w:r>
    </w:p>
    <w:p w14:paraId="0CB43AFE"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Sporządzanie Protokołu Zwrotu Powierzchni nie jest wymagane w przypadku realizacji cięć przygodnych. </w:t>
      </w:r>
    </w:p>
    <w:p w14:paraId="043AB27A" w14:textId="123A8AAA" w:rsidR="00746BFA" w:rsidRPr="00F9559A" w:rsidRDefault="0013110C" w:rsidP="00F9559A">
      <w:pPr>
        <w:numPr>
          <w:ilvl w:val="0"/>
          <w:numId w:val="1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Protokół Odbioru Robót </w:t>
      </w:r>
      <w:r w:rsidR="006C6F5D">
        <w:rPr>
          <w:rFonts w:ascii="Cambria" w:hAnsi="Cambria" w:cs="Arial"/>
          <w:sz w:val="22"/>
          <w:szCs w:val="22"/>
          <w:lang w:eastAsia="pl-PL"/>
        </w:rPr>
        <w:t xml:space="preserve">(w przypadkach, o których mowa w ust. 13) </w:t>
      </w:r>
      <w:r>
        <w:rPr>
          <w:rFonts w:ascii="Cambria" w:hAnsi="Cambria" w:cs="Arial"/>
          <w:sz w:val="22"/>
          <w:szCs w:val="22"/>
          <w:lang w:eastAsia="pl-PL"/>
        </w:rPr>
        <w:t xml:space="preserve">oraz Protokół Zwrotu Powierzchni </w:t>
      </w:r>
      <w:r w:rsidR="00B60405">
        <w:rPr>
          <w:rFonts w:ascii="Cambria" w:hAnsi="Cambria" w:cs="Arial"/>
          <w:sz w:val="22"/>
          <w:szCs w:val="22"/>
          <w:lang w:eastAsia="pl-PL"/>
        </w:rPr>
        <w:t xml:space="preserve">(w pozostałych przypadkach) </w:t>
      </w:r>
      <w:r>
        <w:rPr>
          <w:rFonts w:ascii="Cambria" w:hAnsi="Cambria" w:cs="Arial"/>
          <w:sz w:val="22"/>
          <w:szCs w:val="22"/>
          <w:lang w:eastAsia="pl-PL"/>
        </w:rPr>
        <w:t xml:space="preserve">stanowią protokolarne potwierdzenie zwrotu powierzchni, na których wykonywane były prace wchodzące w skład przedmiotu Zlecenia. </w:t>
      </w:r>
    </w:p>
    <w:p w14:paraId="54F98FB8" w14:textId="77777777" w:rsidR="0013110C" w:rsidRDefault="0013110C" w:rsidP="00225ACD">
      <w:pPr>
        <w:suppressAutoHyphens w:val="0"/>
        <w:spacing w:before="120"/>
        <w:jc w:val="both"/>
        <w:rPr>
          <w:rFonts w:ascii="Cambria" w:hAnsi="Cambria" w:cs="Arial"/>
          <w:sz w:val="22"/>
          <w:szCs w:val="22"/>
          <w:lang w:eastAsia="pl-PL"/>
        </w:rPr>
      </w:pPr>
    </w:p>
    <w:p w14:paraId="050B6A54" w14:textId="77777777" w:rsidR="0013110C" w:rsidRDefault="0013110C" w:rsidP="00225ACD">
      <w:pPr>
        <w:suppressAutoHyphens w:val="0"/>
        <w:spacing w:before="120"/>
        <w:jc w:val="center"/>
        <w:rPr>
          <w:rFonts w:ascii="Cambria" w:hAnsi="Cambria" w:cs="Arial"/>
          <w:sz w:val="22"/>
          <w:szCs w:val="22"/>
          <w:lang w:eastAsia="pl-PL"/>
        </w:rPr>
      </w:pPr>
      <w:r>
        <w:rPr>
          <w:rFonts w:ascii="Cambria" w:hAnsi="Cambria" w:cs="Arial"/>
          <w:b/>
          <w:sz w:val="22"/>
          <w:szCs w:val="22"/>
          <w:lang w:eastAsia="pl-PL"/>
        </w:rPr>
        <w:t>§ 10</w:t>
      </w:r>
      <w:r>
        <w:rPr>
          <w:rFonts w:ascii="Cambria" w:hAnsi="Cambria" w:cs="Arial"/>
          <w:b/>
          <w:sz w:val="22"/>
          <w:szCs w:val="22"/>
          <w:lang w:eastAsia="pl-PL"/>
        </w:rPr>
        <w:br/>
        <w:t>Wynagrodzenie</w:t>
      </w:r>
    </w:p>
    <w:p w14:paraId="21FABBE2" w14:textId="754C5D8E" w:rsidR="0013110C" w:rsidRDefault="0013110C" w:rsidP="00225ACD">
      <w:pPr>
        <w:numPr>
          <w:ilvl w:val="0"/>
          <w:numId w:val="20"/>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Za wykonanie Przedmiotu Umowy zgodnie z Umową, Wykonawca otrzyma wynagrodzenie ustalone zgodnie z ust. 3</w:t>
      </w:r>
      <w:r w:rsidR="009079C3">
        <w:rPr>
          <w:rFonts w:ascii="Cambria" w:hAnsi="Cambria" w:cs="Arial"/>
          <w:bCs/>
          <w:sz w:val="22"/>
          <w:szCs w:val="22"/>
          <w:lang w:eastAsia="pl-PL"/>
        </w:rPr>
        <w:t xml:space="preserve"> i ust. 7</w:t>
      </w:r>
      <w:r>
        <w:rPr>
          <w:rFonts w:ascii="Cambria" w:hAnsi="Cambria" w:cs="Arial"/>
          <w:bCs/>
          <w:sz w:val="22"/>
          <w:szCs w:val="22"/>
          <w:lang w:eastAsia="pl-PL"/>
        </w:rPr>
        <w:t xml:space="preserve">, wstępnie określone na podstawie Oferty na kwotę ______________ zł brutto. Kwota wynagrodzenia brutto, o której mowa w zdaniu poprzednim stanowi wartość Przedmiotu Umowy („Wartość Przedmiotu Umowy”). </w:t>
      </w:r>
    </w:p>
    <w:p w14:paraId="2B069CC0" w14:textId="77D81B63" w:rsidR="0013110C" w:rsidRDefault="0013110C" w:rsidP="00225ACD">
      <w:pPr>
        <w:numPr>
          <w:ilvl w:val="0"/>
          <w:numId w:val="20"/>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 xml:space="preserve">Kwota </w:t>
      </w:r>
      <w:r w:rsidR="009079C3">
        <w:rPr>
          <w:rFonts w:ascii="Cambria" w:hAnsi="Cambria" w:cs="Arial"/>
          <w:bCs/>
          <w:sz w:val="22"/>
          <w:szCs w:val="22"/>
          <w:lang w:eastAsia="pl-PL"/>
        </w:rPr>
        <w:t xml:space="preserve">Wartości Przedmiotu Umowy </w:t>
      </w:r>
      <w:r>
        <w:rPr>
          <w:rFonts w:ascii="Cambria" w:hAnsi="Cambria" w:cs="Arial"/>
          <w:bCs/>
          <w:sz w:val="22"/>
          <w:szCs w:val="22"/>
          <w:lang w:eastAsia="pl-PL"/>
        </w:rPr>
        <w:t xml:space="preserve">nie obejmuje </w:t>
      </w:r>
      <w:r w:rsidR="009079C3">
        <w:rPr>
          <w:rFonts w:ascii="Cambria" w:hAnsi="Cambria" w:cs="Arial"/>
          <w:bCs/>
          <w:sz w:val="22"/>
          <w:szCs w:val="22"/>
          <w:lang w:eastAsia="pl-PL"/>
        </w:rPr>
        <w:t xml:space="preserve">wartości </w:t>
      </w:r>
      <w:r>
        <w:rPr>
          <w:rFonts w:ascii="Cambria" w:hAnsi="Cambria" w:cs="Arial"/>
          <w:bCs/>
          <w:sz w:val="22"/>
          <w:szCs w:val="22"/>
          <w:lang w:eastAsia="pl-PL"/>
        </w:rPr>
        <w:t>prac wykonywanych w ramach Opcji</w:t>
      </w:r>
      <w:r w:rsidR="00AC5BE2">
        <w:rPr>
          <w:rFonts w:ascii="Cambria" w:hAnsi="Cambria" w:cs="Arial"/>
          <w:bCs/>
          <w:sz w:val="22"/>
          <w:szCs w:val="22"/>
          <w:lang w:eastAsia="pl-PL"/>
        </w:rPr>
        <w:t xml:space="preserve"> oraz ew. wzrostu wynagrodzenia w następstwie zastosowania wskaźników zwiększających, o których mowa w ust. 7.</w:t>
      </w:r>
    </w:p>
    <w:p w14:paraId="37B84ED0" w14:textId="389F9881" w:rsidR="0013110C" w:rsidRDefault="0013110C" w:rsidP="00225ACD">
      <w:pPr>
        <w:numPr>
          <w:ilvl w:val="0"/>
          <w:numId w:val="20"/>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Wynagrodzenie</w:t>
      </w:r>
      <w:r>
        <w:rPr>
          <w:rFonts w:ascii="Cambria" w:hAnsi="Cambria" w:cs="Arial"/>
          <w:sz w:val="22"/>
          <w:szCs w:val="22"/>
          <w:lang w:eastAsia="pl-PL"/>
        </w:rPr>
        <w:t xml:space="preserve"> należne Wykonawcy za wykonanie prac stanowiących przedmiot udzielonych Zleceń obliczane będzie na podstawie ilości odebranych prac, według cen </w:t>
      </w:r>
      <w:r>
        <w:rPr>
          <w:rFonts w:ascii="Cambria" w:hAnsi="Cambria" w:cs="Arial"/>
          <w:sz w:val="22"/>
          <w:szCs w:val="22"/>
          <w:lang w:eastAsia="pl-PL"/>
        </w:rPr>
        <w:lastRenderedPageBreak/>
        <w:t>jednostkowych podanych w Kosztorysie Ofertowym zawartym w Ofercie</w:t>
      </w:r>
      <w:r w:rsidR="005F7333">
        <w:rPr>
          <w:rFonts w:ascii="Cambria" w:hAnsi="Cambria" w:cs="Arial"/>
          <w:sz w:val="22"/>
          <w:szCs w:val="22"/>
          <w:lang w:eastAsia="pl-PL"/>
        </w:rPr>
        <w:t>, z zastrzeżeniem postanowień ust. 7.</w:t>
      </w:r>
    </w:p>
    <w:p w14:paraId="34B44BF8" w14:textId="6DBCD2DA" w:rsidR="0013110C" w:rsidRDefault="0013110C" w:rsidP="00225ACD">
      <w:pPr>
        <w:numPr>
          <w:ilvl w:val="0"/>
          <w:numId w:val="20"/>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Ceny</w:t>
      </w:r>
      <w:r>
        <w:rPr>
          <w:rFonts w:ascii="Cambria" w:hAnsi="Cambria" w:cs="Arial"/>
          <w:sz w:val="22"/>
          <w:szCs w:val="22"/>
          <w:lang w:eastAsia="pl-PL"/>
        </w:rPr>
        <w:t xml:space="preserve"> jednostkowe, o których mowa w ust. 3, nie będą podlegały zmianom w trakcie realizacji Umowy</w:t>
      </w:r>
      <w:r w:rsidR="009E4481">
        <w:rPr>
          <w:rFonts w:ascii="Cambria" w:hAnsi="Cambria" w:cs="Arial"/>
          <w:sz w:val="22"/>
          <w:szCs w:val="22"/>
          <w:lang w:eastAsia="pl-PL"/>
        </w:rPr>
        <w:t xml:space="preserve">. </w:t>
      </w:r>
      <w:r>
        <w:rPr>
          <w:rFonts w:ascii="Cambria" w:hAnsi="Cambria" w:cs="Arial"/>
          <w:sz w:val="22"/>
          <w:szCs w:val="22"/>
          <w:lang w:eastAsia="pl-PL"/>
        </w:rPr>
        <w:t xml:space="preserve">Wykonawca niniejszym potwierdza, iż ceny jednostkowe za wykonanie poszczególnych prac uwzględniają wszystkie koszty związane z ich wykonaniem. </w:t>
      </w:r>
    </w:p>
    <w:p w14:paraId="03D32ABC" w14:textId="77777777" w:rsidR="0013110C" w:rsidRDefault="0013110C" w:rsidP="00225ACD">
      <w:pPr>
        <w:numPr>
          <w:ilvl w:val="0"/>
          <w:numId w:val="20"/>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Zamawiający</w:t>
      </w:r>
      <w:r>
        <w:rPr>
          <w:rFonts w:ascii="Cambria" w:hAnsi="Cambria" w:cs="Arial"/>
          <w:sz w:val="22"/>
          <w:szCs w:val="22"/>
          <w:lang w:eastAsia="pl-PL"/>
        </w:rPr>
        <w:t xml:space="preserve"> zapłaci Wykonawcy za prace wykonane zgodnie z określoną w umowie starannością potwierdzone w Protokołach Odbioru Robót, o których mowa w § 9 ust. 12. </w:t>
      </w:r>
    </w:p>
    <w:p w14:paraId="571B2644" w14:textId="59D1EB78" w:rsidR="0013110C" w:rsidRPr="008F41CD" w:rsidRDefault="0013110C" w:rsidP="00225ACD">
      <w:pPr>
        <w:numPr>
          <w:ilvl w:val="0"/>
          <w:numId w:val="20"/>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Strony</w:t>
      </w:r>
      <w:r>
        <w:rPr>
          <w:rFonts w:ascii="Cambria" w:hAnsi="Cambria" w:cs="Arial"/>
          <w:sz w:val="22"/>
          <w:szCs w:val="22"/>
          <w:lang w:eastAsia="pl-PL"/>
        </w:rPr>
        <w:t xml:space="preserve"> ustalają, iż Zamawiający może potrącić z wynagrodzenia wszelkie należności pieniężne należne od Wykonawcy na podstawie Umowy, w tym w szczególności kary umowne, odszkodowania z tytułu nienależytego wykonania Przedmiotu Umowy, w tym odszkodowania za szkody przewyższające wysokość zastrzeżonych kar umownych, koszty ubezpieczenia Wykonawcy i koszty poniesione przez Zamawiającego w związku z Wykonaniem Zastępczym</w:t>
      </w:r>
      <w:r>
        <w:rPr>
          <w:sz w:val="16"/>
          <w:szCs w:val="16"/>
          <w:lang w:eastAsia="pl-PL"/>
        </w:rPr>
        <w:t>.</w:t>
      </w:r>
    </w:p>
    <w:p w14:paraId="354C12B7" w14:textId="7BE7773A" w:rsidR="00CE03E5" w:rsidRPr="008F41CD" w:rsidRDefault="00CE03E5" w:rsidP="008F41CD">
      <w:pPr>
        <w:pStyle w:val="Akapitzlist"/>
        <w:numPr>
          <w:ilvl w:val="0"/>
          <w:numId w:val="20"/>
        </w:numPr>
        <w:suppressAutoHyphens w:val="0"/>
        <w:spacing w:before="120"/>
        <w:ind w:left="567" w:hanging="567"/>
        <w:jc w:val="both"/>
        <w:rPr>
          <w:rFonts w:ascii="Cambria" w:hAnsi="Cambria" w:cs="Arial"/>
          <w:bCs/>
          <w:sz w:val="22"/>
          <w:szCs w:val="22"/>
          <w:lang w:eastAsia="pl-PL"/>
        </w:rPr>
      </w:pPr>
      <w:bookmarkStart w:id="11" w:name="_Hlk107733386"/>
      <w:bookmarkStart w:id="12" w:name="_Hlk107950888"/>
      <w:r w:rsidRPr="008F41CD">
        <w:rPr>
          <w:rFonts w:ascii="Cambria" w:hAnsi="Cambria" w:cs="Arial"/>
          <w:bCs/>
          <w:sz w:val="22"/>
          <w:szCs w:val="22"/>
          <w:lang w:eastAsia="pl-PL"/>
        </w:rPr>
        <w:t>W przypadkach wskazanych w Opisie standardu technologii wykonawstwa prac leśnych (stanowiącym Załącznik nr 3.1. do SWZ), Dziale I – Pozyskanie drewna w pkt pt. „Dopłata do pozyskania drewna w drzewostanach, w których wystąpiły szkody od śniegu lub wiatru”, ceny jednostkowe podane w Kosztorysie Ofertowym zawartym w Ofercie dla następujących czynności:</w:t>
      </w:r>
    </w:p>
    <w:p w14:paraId="4276D710" w14:textId="77777777" w:rsidR="00CE03E5" w:rsidRDefault="00CE03E5" w:rsidP="00CE03E5">
      <w:pPr>
        <w:suppressAutoHyphens w:val="0"/>
        <w:spacing w:before="120"/>
        <w:ind w:left="1134" w:hanging="567"/>
        <w:jc w:val="both"/>
        <w:rPr>
          <w:rFonts w:ascii="Cambria" w:hAnsi="Cambria" w:cs="Arial"/>
          <w:bCs/>
          <w:sz w:val="22"/>
          <w:szCs w:val="22"/>
          <w:lang w:eastAsia="pl-PL"/>
        </w:rPr>
      </w:pPr>
      <w:r>
        <w:rPr>
          <w:rFonts w:ascii="Cambria" w:hAnsi="Cambria" w:cs="Arial"/>
          <w:bCs/>
          <w:sz w:val="22"/>
          <w:szCs w:val="22"/>
          <w:lang w:eastAsia="pl-PL"/>
        </w:rPr>
        <w:t>1)</w:t>
      </w:r>
      <w:r>
        <w:rPr>
          <w:rFonts w:ascii="Cambria" w:hAnsi="Cambria" w:cs="Arial"/>
          <w:bCs/>
          <w:sz w:val="22"/>
          <w:szCs w:val="22"/>
          <w:lang w:eastAsia="pl-PL"/>
        </w:rPr>
        <w:tab/>
        <w:t>całkowity wyrób drewna technologią dowolną - cięcia zupełne (rębnie I) – kod czynności dla rozliczenia (CWD-P, CWD-D),</w:t>
      </w:r>
    </w:p>
    <w:p w14:paraId="64255FD2" w14:textId="77777777" w:rsidR="00CE03E5" w:rsidRDefault="00CE03E5" w:rsidP="00CE03E5">
      <w:pPr>
        <w:suppressAutoHyphens w:val="0"/>
        <w:spacing w:before="120"/>
        <w:ind w:left="1134" w:hanging="567"/>
        <w:jc w:val="both"/>
        <w:rPr>
          <w:rFonts w:ascii="Cambria" w:hAnsi="Cambria" w:cs="Arial"/>
          <w:bCs/>
          <w:sz w:val="22"/>
          <w:szCs w:val="22"/>
          <w:lang w:eastAsia="pl-PL"/>
        </w:rPr>
      </w:pPr>
      <w:r>
        <w:rPr>
          <w:rFonts w:ascii="Cambria" w:hAnsi="Cambria" w:cs="Arial"/>
          <w:bCs/>
          <w:sz w:val="22"/>
          <w:szCs w:val="22"/>
          <w:lang w:eastAsia="pl-PL"/>
        </w:rPr>
        <w:t>2)</w:t>
      </w:r>
      <w:r>
        <w:rPr>
          <w:rFonts w:ascii="Cambria" w:hAnsi="Cambria" w:cs="Arial"/>
          <w:bCs/>
          <w:sz w:val="22"/>
          <w:szCs w:val="22"/>
          <w:lang w:eastAsia="pl-PL"/>
        </w:rPr>
        <w:tab/>
        <w:t>całkowity wyrób drewna technologią dowolną – pozostałe cięcia rębne– kod czynności dla rozliczenia (CWD-P, CWD-D),</w:t>
      </w:r>
    </w:p>
    <w:p w14:paraId="08D9E16C" w14:textId="77777777" w:rsidR="00CE03E5" w:rsidRDefault="00CE03E5" w:rsidP="00CE03E5">
      <w:pPr>
        <w:suppressAutoHyphens w:val="0"/>
        <w:spacing w:before="120"/>
        <w:ind w:left="1134" w:hanging="567"/>
        <w:jc w:val="both"/>
        <w:rPr>
          <w:rFonts w:ascii="Cambria" w:hAnsi="Cambria" w:cs="Arial"/>
          <w:bCs/>
          <w:sz w:val="22"/>
          <w:szCs w:val="22"/>
          <w:lang w:eastAsia="pl-PL"/>
        </w:rPr>
      </w:pPr>
      <w:r>
        <w:rPr>
          <w:rFonts w:ascii="Cambria" w:hAnsi="Cambria" w:cs="Arial"/>
          <w:bCs/>
          <w:sz w:val="22"/>
          <w:szCs w:val="22"/>
          <w:lang w:eastAsia="pl-PL"/>
        </w:rPr>
        <w:t>3)</w:t>
      </w:r>
      <w:r>
        <w:rPr>
          <w:rFonts w:ascii="Cambria" w:hAnsi="Cambria" w:cs="Arial"/>
          <w:bCs/>
          <w:sz w:val="22"/>
          <w:szCs w:val="22"/>
          <w:lang w:eastAsia="pl-PL"/>
        </w:rPr>
        <w:tab/>
        <w:t>całkowity wyrób drewna technologią dowolną - trzebieże późne i cięcia sanitarno-selekcyjne– kod czynności dla rozliczenia (CWD-P, CWD-D),</w:t>
      </w:r>
    </w:p>
    <w:p w14:paraId="29A98F74" w14:textId="77777777" w:rsidR="00CE03E5" w:rsidRDefault="00CE03E5" w:rsidP="00CE03E5">
      <w:pPr>
        <w:suppressAutoHyphens w:val="0"/>
        <w:spacing w:before="120"/>
        <w:ind w:left="1134" w:hanging="567"/>
        <w:jc w:val="both"/>
        <w:rPr>
          <w:rFonts w:ascii="Cambria" w:hAnsi="Cambria" w:cs="Arial"/>
          <w:bCs/>
          <w:sz w:val="22"/>
          <w:szCs w:val="22"/>
          <w:lang w:eastAsia="pl-PL"/>
        </w:rPr>
      </w:pPr>
      <w:r>
        <w:rPr>
          <w:rFonts w:ascii="Cambria" w:hAnsi="Cambria" w:cs="Arial"/>
          <w:bCs/>
          <w:sz w:val="22"/>
          <w:szCs w:val="22"/>
          <w:lang w:eastAsia="pl-PL"/>
        </w:rPr>
        <w:t>4)</w:t>
      </w:r>
      <w:r>
        <w:rPr>
          <w:rFonts w:ascii="Cambria" w:hAnsi="Cambria" w:cs="Arial"/>
          <w:bCs/>
          <w:sz w:val="22"/>
          <w:szCs w:val="22"/>
          <w:lang w:eastAsia="pl-PL"/>
        </w:rPr>
        <w:tab/>
        <w:t>całkowity wyrób drewna technologią dowolną - trzebieże wczesne i czyszczenia późne z pozyskaniem masy– kod czynności dla rozliczenia (CWD-P, CWD-D),</w:t>
      </w:r>
    </w:p>
    <w:p w14:paraId="68F116DA" w14:textId="77777777" w:rsidR="00CE03E5" w:rsidRDefault="00CE03E5" w:rsidP="00CE03E5">
      <w:pPr>
        <w:suppressAutoHyphens w:val="0"/>
        <w:spacing w:before="120"/>
        <w:ind w:left="567"/>
        <w:jc w:val="both"/>
        <w:rPr>
          <w:rFonts w:ascii="Cambria" w:hAnsi="Cambria" w:cs="Arial"/>
          <w:bCs/>
          <w:sz w:val="22"/>
          <w:szCs w:val="22"/>
          <w:lang w:eastAsia="pl-PL"/>
        </w:rPr>
      </w:pPr>
      <w:r>
        <w:rPr>
          <w:rFonts w:ascii="Cambria" w:hAnsi="Cambria" w:cs="Arial"/>
          <w:bCs/>
          <w:sz w:val="22"/>
          <w:szCs w:val="22"/>
          <w:lang w:eastAsia="pl-PL"/>
        </w:rPr>
        <w:t>- będą mogły być przemnażane przez podane tam współczynniki zwiększające</w:t>
      </w:r>
      <w:bookmarkEnd w:id="11"/>
      <w:r>
        <w:rPr>
          <w:rFonts w:ascii="Cambria" w:hAnsi="Cambria" w:cs="Arial"/>
          <w:bCs/>
          <w:sz w:val="22"/>
          <w:szCs w:val="22"/>
          <w:lang w:eastAsia="pl-PL"/>
        </w:rPr>
        <w:t xml:space="preserve">. W takich sytuacjach wynagrodzenie należne Wykonawcy za wykonanie prac stanowiących przedmiot udzielonych Zleceń obliczane będzie na podstawie ilości odebranych prac, według cen jednostkowych podanych w Kosztorysie Ofertowym zawartym w Ofercie i przemnożonych przez właściwy współczynnik wskazany w Opisie standardu technologii wykonawstwa prac leśnych (stanowiącym Załącznik nr 3.1. do SWZ. </w:t>
      </w:r>
    </w:p>
    <w:p w14:paraId="654344B1" w14:textId="6AE65DFE" w:rsidR="009E4481" w:rsidRPr="00F9559A" w:rsidRDefault="00CE03E5" w:rsidP="00F9559A">
      <w:pPr>
        <w:suppressAutoHyphens w:val="0"/>
        <w:spacing w:before="120"/>
        <w:ind w:left="567" w:hanging="567"/>
        <w:jc w:val="both"/>
        <w:rPr>
          <w:rFonts w:ascii="Cambria" w:hAnsi="Cambria" w:cs="Arial"/>
          <w:bCs/>
          <w:sz w:val="22"/>
          <w:szCs w:val="22"/>
          <w:lang w:eastAsia="pl-PL"/>
        </w:rPr>
      </w:pPr>
      <w:r>
        <w:rPr>
          <w:rFonts w:ascii="Cambria" w:hAnsi="Cambria" w:cs="Arial"/>
          <w:bCs/>
          <w:sz w:val="22"/>
          <w:szCs w:val="22"/>
          <w:lang w:eastAsia="pl-PL"/>
        </w:rPr>
        <w:t>8.</w:t>
      </w:r>
      <w:r>
        <w:rPr>
          <w:rFonts w:ascii="Cambria" w:hAnsi="Cambria" w:cs="Arial"/>
          <w:bCs/>
          <w:sz w:val="22"/>
          <w:szCs w:val="22"/>
          <w:lang w:eastAsia="pl-PL"/>
        </w:rPr>
        <w:tab/>
        <w:t xml:space="preserve">Wzrost wynagrodzenia w następstwie zastosowania wskaźników zwiększających jest niezależny od wzrostu wynagrodzenia w następstwie zastosowania Opcji. </w:t>
      </w:r>
      <w:bookmarkEnd w:id="12"/>
    </w:p>
    <w:p w14:paraId="4797F2D8" w14:textId="77777777" w:rsidR="0013110C" w:rsidRDefault="0013110C" w:rsidP="00225ACD">
      <w:pPr>
        <w:suppressAutoHyphens w:val="0"/>
        <w:spacing w:before="120"/>
        <w:ind w:left="588" w:hanging="588"/>
        <w:jc w:val="center"/>
        <w:rPr>
          <w:rFonts w:ascii="Cambria" w:hAnsi="Cambria" w:cs="Arial"/>
          <w:b/>
          <w:sz w:val="22"/>
          <w:szCs w:val="22"/>
          <w:lang w:eastAsia="pl-PL"/>
        </w:rPr>
      </w:pPr>
    </w:p>
    <w:p w14:paraId="2B4C10C7" w14:textId="77777777" w:rsidR="0013110C" w:rsidRDefault="0013110C" w:rsidP="00225ACD">
      <w:pPr>
        <w:suppressAutoHyphens w:val="0"/>
        <w:spacing w:before="120"/>
        <w:jc w:val="center"/>
        <w:rPr>
          <w:rFonts w:ascii="Cambria" w:hAnsi="Cambria" w:cs="Arial"/>
          <w:b/>
          <w:sz w:val="22"/>
          <w:szCs w:val="22"/>
          <w:lang w:eastAsia="pl-PL"/>
        </w:rPr>
      </w:pPr>
      <w:r>
        <w:rPr>
          <w:rFonts w:ascii="Cambria" w:hAnsi="Cambria" w:cs="Arial"/>
          <w:b/>
          <w:sz w:val="22"/>
          <w:szCs w:val="22"/>
          <w:lang w:eastAsia="pl-PL"/>
        </w:rPr>
        <w:t>§ 11</w:t>
      </w:r>
      <w:r>
        <w:rPr>
          <w:rFonts w:ascii="Cambria" w:hAnsi="Cambria" w:cs="Arial"/>
          <w:b/>
          <w:sz w:val="22"/>
          <w:szCs w:val="22"/>
          <w:lang w:eastAsia="pl-PL"/>
        </w:rPr>
        <w:br/>
        <w:t>Warunki płatności</w:t>
      </w:r>
    </w:p>
    <w:p w14:paraId="202C60A3" w14:textId="77777777"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Wynagrodzenie, o którym mowa w § 10 ust. 3, płatne będzie po odbiorze przedmiotu Zlecenia lub części przedmiotu Zlecenia, na podstawie faktury. </w:t>
      </w:r>
    </w:p>
    <w:p w14:paraId="6184057C" w14:textId="77777777"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Wynagrodzenie stanowić będzie iloczyn wskazanych w Kosztorysie Ofertowym zawartym w Ofercie cen jednostkowych za poszczególne prace oraz ilości wykonanych prac. </w:t>
      </w:r>
    </w:p>
    <w:p w14:paraId="20D34FB3" w14:textId="77777777"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Wynagrodzenie będzie płatne w terminie do 21 dni od doręczenia Zamawiającemu prawidłowo wystawionej faktury. Podstawą do wystawienia faktury przez Wykonawcę będą Protokoły Odbioru Robót wskazane w § 9 ust. 12.</w:t>
      </w:r>
    </w:p>
    <w:p w14:paraId="65A53DD9" w14:textId="68C53262"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Wykonawca może wystawiać ustrukturyzowane faktury elektroniczne w rozumieniu przepisów ustawy z dnia 9 listopada 2018 r. o elektronicznym fakturowaniu w zamówieniach publicznych, koncesjach na roboty budowlane lub usługi oraz partnerstwie publiczno-prywatnym (</w:t>
      </w:r>
      <w:r w:rsidR="007F6C80">
        <w:rPr>
          <w:rFonts w:ascii="Cambria" w:hAnsi="Cambria" w:cs="Arial"/>
          <w:sz w:val="22"/>
          <w:szCs w:val="22"/>
          <w:lang w:eastAsia="pl-PL"/>
        </w:rPr>
        <w:t>tekst jedn.</w:t>
      </w:r>
      <w:r w:rsidR="00EE0C0B">
        <w:rPr>
          <w:rFonts w:ascii="Cambria" w:hAnsi="Cambria" w:cs="Arial"/>
          <w:sz w:val="22"/>
          <w:szCs w:val="22"/>
          <w:lang w:eastAsia="pl-PL"/>
        </w:rPr>
        <w:t>:</w:t>
      </w:r>
      <w:r w:rsidR="007F6C80">
        <w:rPr>
          <w:rFonts w:ascii="Cambria" w:hAnsi="Cambria" w:cs="Arial"/>
          <w:sz w:val="22"/>
          <w:szCs w:val="22"/>
          <w:lang w:eastAsia="pl-PL"/>
        </w:rPr>
        <w:t xml:space="preserve"> </w:t>
      </w:r>
      <w:r>
        <w:rPr>
          <w:rFonts w:ascii="Cambria" w:hAnsi="Cambria" w:cs="Arial"/>
          <w:sz w:val="22"/>
          <w:szCs w:val="22"/>
          <w:lang w:eastAsia="pl-PL"/>
        </w:rPr>
        <w:t xml:space="preserve">Dz. U. z </w:t>
      </w:r>
      <w:r w:rsidR="007F6C80" w:rsidRPr="007F6C80">
        <w:rPr>
          <w:rFonts w:ascii="Cambria" w:hAnsi="Cambria" w:cs="Arial"/>
          <w:sz w:val="22"/>
          <w:szCs w:val="22"/>
          <w:lang w:eastAsia="pl-PL"/>
        </w:rPr>
        <w:t>2020</w:t>
      </w:r>
      <w:r w:rsidR="000B7C98">
        <w:rPr>
          <w:rFonts w:ascii="Cambria" w:hAnsi="Cambria" w:cs="Arial"/>
          <w:sz w:val="22"/>
          <w:szCs w:val="22"/>
          <w:lang w:eastAsia="pl-PL"/>
        </w:rPr>
        <w:t xml:space="preserve"> r.</w:t>
      </w:r>
      <w:r w:rsidR="007F6C80">
        <w:rPr>
          <w:rFonts w:ascii="Cambria" w:hAnsi="Cambria" w:cs="Arial"/>
          <w:sz w:val="22"/>
          <w:szCs w:val="22"/>
          <w:lang w:eastAsia="pl-PL"/>
        </w:rPr>
        <w:t xml:space="preserve">, poz. </w:t>
      </w:r>
      <w:r w:rsidR="007F6C80" w:rsidRPr="007F6C80">
        <w:rPr>
          <w:rFonts w:ascii="Cambria" w:hAnsi="Cambria" w:cs="Arial"/>
          <w:sz w:val="22"/>
          <w:szCs w:val="22"/>
          <w:lang w:eastAsia="pl-PL"/>
        </w:rPr>
        <w:t>1666</w:t>
      </w:r>
      <w:r w:rsidR="007F6C80" w:rsidRPr="007F6C80" w:rsidDel="007F6C80">
        <w:rPr>
          <w:rFonts w:ascii="Cambria" w:hAnsi="Cambria" w:cs="Arial"/>
          <w:sz w:val="22"/>
          <w:szCs w:val="22"/>
          <w:lang w:eastAsia="pl-PL"/>
        </w:rPr>
        <w:t xml:space="preserve"> </w:t>
      </w:r>
      <w:r w:rsidR="007F6C80">
        <w:rPr>
          <w:rFonts w:ascii="Cambria" w:hAnsi="Cambria" w:cs="Arial"/>
          <w:sz w:val="22"/>
          <w:szCs w:val="22"/>
          <w:lang w:eastAsia="pl-PL"/>
        </w:rPr>
        <w:t xml:space="preserve">z </w:t>
      </w:r>
      <w:proofErr w:type="spellStart"/>
      <w:r w:rsidR="007F6C80">
        <w:rPr>
          <w:rFonts w:ascii="Cambria" w:hAnsi="Cambria" w:cs="Arial"/>
          <w:sz w:val="22"/>
          <w:szCs w:val="22"/>
          <w:lang w:eastAsia="pl-PL"/>
        </w:rPr>
        <w:t>późn</w:t>
      </w:r>
      <w:proofErr w:type="spellEnd"/>
      <w:r w:rsidR="007F6C80">
        <w:rPr>
          <w:rFonts w:ascii="Cambria" w:hAnsi="Cambria" w:cs="Arial"/>
          <w:sz w:val="22"/>
          <w:szCs w:val="22"/>
          <w:lang w:eastAsia="pl-PL"/>
        </w:rPr>
        <w:t xml:space="preserve"> zm.</w:t>
      </w:r>
      <w:r>
        <w:rPr>
          <w:rFonts w:ascii="Cambria" w:hAnsi="Cambria" w:cs="Arial"/>
          <w:sz w:val="22"/>
          <w:szCs w:val="22"/>
          <w:lang w:eastAsia="pl-PL"/>
        </w:rPr>
        <w:t xml:space="preserve">– „Ustawa o Fakturowaniu”). </w:t>
      </w:r>
    </w:p>
    <w:p w14:paraId="0F42940A" w14:textId="702ADBC0"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 przypadku wystawienia</w:t>
      </w:r>
      <w:r>
        <w:t xml:space="preserve"> </w:t>
      </w:r>
      <w:r>
        <w:rPr>
          <w:rFonts w:ascii="Cambria" w:hAnsi="Cambria" w:cs="Arial"/>
          <w:sz w:val="22"/>
          <w:szCs w:val="22"/>
          <w:lang w:eastAsia="pl-PL"/>
        </w:rPr>
        <w:t xml:space="preserve">ustrukturyzowanej faktury elektronicznej, o której mowa w ust. 4, Wykonawca jest obowiązany do wysłania jej do Zamawiającego za pośrednictwem Platformy Elektronicznego Fakturowania („PEF”). Wystawiona przez Wykonawcę ustrukturyzowana faktura elektroniczna winna zawierać elementy, o których mowa w art. </w:t>
      </w:r>
      <w:r w:rsidR="00D92171">
        <w:rPr>
          <w:rFonts w:ascii="Cambria" w:hAnsi="Cambria" w:cs="Arial"/>
          <w:sz w:val="22"/>
          <w:szCs w:val="22"/>
          <w:lang w:eastAsia="pl-PL"/>
        </w:rPr>
        <w:t xml:space="preserve">6 </w:t>
      </w:r>
      <w:r>
        <w:rPr>
          <w:rFonts w:ascii="Cambria" w:hAnsi="Cambria" w:cs="Arial"/>
          <w:sz w:val="22"/>
          <w:szCs w:val="22"/>
          <w:lang w:eastAsia="pl-PL"/>
        </w:rPr>
        <w:t xml:space="preserve">Ustawy o Fakturowaniu, a nadto faktura lub załącznik do niej musi zawierać numer Umowy i Zlecenia, których dotyczy. </w:t>
      </w:r>
    </w:p>
    <w:p w14:paraId="0835EDD2" w14:textId="0E1126C1"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Ustrukturyzowaną fakturę elektroniczną należy wysyłać na następujący adres Zamawiającego na PEF: </w:t>
      </w:r>
      <w:r w:rsidR="006066BA" w:rsidRPr="006066BA">
        <w:rPr>
          <w:rFonts w:ascii="Cambria" w:hAnsi="Cambria" w:cs="Arial"/>
          <w:sz w:val="22"/>
          <w:szCs w:val="22"/>
          <w:lang w:eastAsia="pl-PL"/>
        </w:rPr>
        <w:t>NIP 5920006280. Platforma do faktur: https://brokerpefexpert.efaktua.gov.pl</w:t>
      </w:r>
    </w:p>
    <w:p w14:paraId="17F14EE2" w14:textId="77777777"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Za chwilę doręczenia ustrukturyzowanej faktury elektronicznej uznawać się będzie chwilę wprowadzenia prawidłowo wystawionej faktury, zawierającej wszystkie elementy, o których mowa w ust. </w:t>
      </w:r>
      <w:r w:rsidRPr="006066BA">
        <w:rPr>
          <w:rFonts w:ascii="Cambria" w:hAnsi="Cambria" w:cs="Arial"/>
          <w:sz w:val="22"/>
          <w:szCs w:val="22"/>
          <w:lang w:eastAsia="pl-PL"/>
        </w:rPr>
        <w:t xml:space="preserve">5 </w:t>
      </w:r>
      <w:r>
        <w:rPr>
          <w:rFonts w:ascii="Cambria" w:hAnsi="Cambria" w:cs="Arial"/>
          <w:sz w:val="22"/>
          <w:szCs w:val="22"/>
          <w:lang w:eastAsia="pl-PL"/>
        </w:rPr>
        <w:t>powyżej, do konta Zamawiającego na PEF, w sposób umożliwiający Zamawiającemu zapoznanie się z jej treścią.</w:t>
      </w:r>
    </w:p>
    <w:p w14:paraId="1F6BF36B" w14:textId="368FE24F"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 przypadku wystawienia faktury w formie pisemnej, prawidłowo wystawiona faktura powinna być doręczona do </w:t>
      </w:r>
      <w:r w:rsidR="006066BA" w:rsidRPr="006066BA">
        <w:rPr>
          <w:rFonts w:ascii="Cambria" w:hAnsi="Cambria" w:cs="Arial"/>
          <w:sz w:val="22"/>
          <w:szCs w:val="22"/>
          <w:lang w:eastAsia="pl-PL"/>
        </w:rPr>
        <w:t>siedziby Nadleśnictwa Lubichowo, ul. Leśna 12, 83-240 Lubichowo, pokój nr 3</w:t>
      </w:r>
    </w:p>
    <w:p w14:paraId="0B661602" w14:textId="77777777"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Z zastrzeżeniem postanowień ust. 11 Wynagrodzenie będzie płatne na rachunek bankowy Wykonawcy wskazany w fakturze. Za dzień dokonania płatności przyjmuje się dzień obciążenia rachunku bankowego Zamawiającego. </w:t>
      </w:r>
    </w:p>
    <w:p w14:paraId="6666FECD" w14:textId="77777777"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Podatek VAT naliczony zostanie w wysokości obowiązującej w dniu wystawienia faktury.</w:t>
      </w:r>
    </w:p>
    <w:p w14:paraId="1849E188" w14:textId="6F76264A"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Wykonawca przyjmuje do wiadomości, iż Zamawiający przy zapłacie Wynagrodzenia będzie stosował mechanizm podzielonej płatności, o którym mowa w art. 108a ust. 1 ustawy z dnia 11 marca 2004 r. o podatku od towarów i usług (tekst jedn.: </w:t>
      </w:r>
      <w:bookmarkStart w:id="13" w:name="_Hlk15927515"/>
      <w:r>
        <w:rPr>
          <w:rFonts w:ascii="Cambria" w:hAnsi="Cambria" w:cs="Arial"/>
          <w:sz w:val="22"/>
          <w:szCs w:val="22"/>
          <w:lang w:eastAsia="pl-PL"/>
        </w:rPr>
        <w:t xml:space="preserve">Dz. U. z </w:t>
      </w:r>
      <w:r w:rsidR="00A91969">
        <w:rPr>
          <w:rFonts w:ascii="Cambria" w:hAnsi="Cambria" w:cs="Arial"/>
          <w:sz w:val="22"/>
          <w:szCs w:val="22"/>
          <w:lang w:eastAsia="pl-PL"/>
        </w:rPr>
        <w:t>2</w:t>
      </w:r>
      <w:r w:rsidR="00A91969" w:rsidRPr="00A91969">
        <w:rPr>
          <w:rFonts w:ascii="Cambria" w:hAnsi="Cambria" w:cs="Arial"/>
          <w:sz w:val="22"/>
          <w:szCs w:val="22"/>
          <w:lang w:eastAsia="pl-PL"/>
        </w:rPr>
        <w:t>02</w:t>
      </w:r>
      <w:r w:rsidR="001B1E1E">
        <w:rPr>
          <w:rFonts w:ascii="Cambria" w:hAnsi="Cambria" w:cs="Arial"/>
          <w:sz w:val="22"/>
          <w:szCs w:val="22"/>
          <w:lang w:eastAsia="pl-PL"/>
        </w:rPr>
        <w:t>2</w:t>
      </w:r>
      <w:r w:rsidR="00A91969">
        <w:rPr>
          <w:rFonts w:ascii="Cambria" w:hAnsi="Cambria" w:cs="Arial"/>
          <w:sz w:val="22"/>
          <w:szCs w:val="22"/>
          <w:lang w:eastAsia="pl-PL"/>
        </w:rPr>
        <w:t> r</w:t>
      </w:r>
      <w:r w:rsidR="00A91969" w:rsidRPr="00A91969">
        <w:rPr>
          <w:rFonts w:ascii="Cambria" w:hAnsi="Cambria" w:cs="Arial"/>
          <w:sz w:val="22"/>
          <w:szCs w:val="22"/>
          <w:lang w:eastAsia="pl-PL"/>
        </w:rPr>
        <w:t>.</w:t>
      </w:r>
      <w:r w:rsidR="00A91969">
        <w:rPr>
          <w:rFonts w:ascii="Cambria" w:hAnsi="Cambria" w:cs="Arial"/>
          <w:sz w:val="22"/>
          <w:szCs w:val="22"/>
          <w:lang w:eastAsia="pl-PL"/>
        </w:rPr>
        <w:t xml:space="preserve"> poz. </w:t>
      </w:r>
      <w:r w:rsidR="001B1E1E">
        <w:rPr>
          <w:rFonts w:ascii="Cambria" w:hAnsi="Cambria" w:cs="Arial"/>
          <w:sz w:val="22"/>
          <w:szCs w:val="22"/>
          <w:lang w:eastAsia="pl-PL"/>
        </w:rPr>
        <w:t xml:space="preserve">931 </w:t>
      </w:r>
      <w:r>
        <w:rPr>
          <w:rFonts w:ascii="Cambria" w:hAnsi="Cambria" w:cs="Arial"/>
          <w:sz w:val="22"/>
          <w:szCs w:val="22"/>
          <w:lang w:eastAsia="pl-PL"/>
        </w:rPr>
        <w:t xml:space="preserve">z </w:t>
      </w:r>
      <w:proofErr w:type="spellStart"/>
      <w:r>
        <w:rPr>
          <w:rFonts w:ascii="Cambria" w:hAnsi="Cambria" w:cs="Arial"/>
          <w:sz w:val="22"/>
          <w:szCs w:val="22"/>
          <w:lang w:eastAsia="pl-PL"/>
        </w:rPr>
        <w:t>późn</w:t>
      </w:r>
      <w:proofErr w:type="spellEnd"/>
      <w:r>
        <w:rPr>
          <w:rFonts w:ascii="Cambria" w:hAnsi="Cambria" w:cs="Arial"/>
          <w:sz w:val="22"/>
          <w:szCs w:val="22"/>
          <w:lang w:eastAsia="pl-PL"/>
        </w:rPr>
        <w:t>. zm.</w:t>
      </w:r>
      <w:bookmarkEnd w:id="13"/>
      <w:r>
        <w:rPr>
          <w:rFonts w:ascii="Cambria" w:hAnsi="Cambria" w:cs="Arial"/>
          <w:sz w:val="22"/>
          <w:szCs w:val="22"/>
          <w:lang w:eastAsia="pl-PL"/>
        </w:rPr>
        <w:t xml:space="preserve">). </w:t>
      </w:r>
    </w:p>
    <w:p w14:paraId="655DD6D3" w14:textId="77777777"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Zapłata: </w:t>
      </w:r>
    </w:p>
    <w:p w14:paraId="5C07543D" w14:textId="5EE7416E" w:rsidR="0013110C" w:rsidRDefault="0013110C" w:rsidP="00225ACD">
      <w:p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1)</w:t>
      </w:r>
      <w:r>
        <w:rPr>
          <w:rFonts w:ascii="Cambria" w:hAnsi="Cambria" w:cs="Arial"/>
          <w:sz w:val="22"/>
          <w:szCs w:val="22"/>
          <w:lang w:eastAsia="pl-PL"/>
        </w:rPr>
        <w:tab/>
        <w:t xml:space="preserve">kwoty odpowiadającej całości albo części kwoty podatku wynikającej z otrzymanej faktury będzie dokonywana na rachunek VAT, w rozumieniu art. 2 pkt 37 Wykonawcy ustawy z dnia 11 marca 2004 r. o podatku od towarów i usług (tekst jedn.: Dz. U. z </w:t>
      </w:r>
      <w:r w:rsidR="00A91969" w:rsidRPr="00A91969">
        <w:rPr>
          <w:rFonts w:ascii="Cambria" w:hAnsi="Cambria" w:cs="Arial"/>
          <w:sz w:val="22"/>
          <w:szCs w:val="22"/>
          <w:lang w:eastAsia="pl-PL"/>
        </w:rPr>
        <w:t>202</w:t>
      </w:r>
      <w:r w:rsidR="001B1E1E">
        <w:rPr>
          <w:rFonts w:ascii="Cambria" w:hAnsi="Cambria" w:cs="Arial"/>
          <w:sz w:val="22"/>
          <w:szCs w:val="22"/>
          <w:lang w:eastAsia="pl-PL"/>
        </w:rPr>
        <w:t>2</w:t>
      </w:r>
      <w:r w:rsidR="00A91969" w:rsidRPr="00A91969">
        <w:rPr>
          <w:rFonts w:ascii="Cambria" w:hAnsi="Cambria" w:cs="Arial"/>
          <w:sz w:val="22"/>
          <w:szCs w:val="22"/>
          <w:lang w:eastAsia="pl-PL"/>
        </w:rPr>
        <w:t xml:space="preserve"> r. poz. </w:t>
      </w:r>
      <w:r w:rsidR="001B1E1E">
        <w:rPr>
          <w:rFonts w:ascii="Cambria" w:hAnsi="Cambria" w:cs="Arial"/>
          <w:sz w:val="22"/>
          <w:szCs w:val="22"/>
          <w:lang w:eastAsia="pl-PL"/>
        </w:rPr>
        <w:t>931</w:t>
      </w:r>
      <w:r w:rsidR="00A91969" w:rsidRPr="00A91969">
        <w:rPr>
          <w:rFonts w:ascii="Cambria" w:hAnsi="Cambria" w:cs="Arial"/>
          <w:sz w:val="22"/>
          <w:szCs w:val="22"/>
          <w:lang w:eastAsia="pl-PL"/>
        </w:rPr>
        <w:t xml:space="preserve"> </w:t>
      </w:r>
      <w:r>
        <w:rPr>
          <w:rFonts w:ascii="Cambria" w:hAnsi="Cambria" w:cs="Arial"/>
          <w:sz w:val="22"/>
          <w:szCs w:val="22"/>
          <w:lang w:eastAsia="pl-PL"/>
        </w:rPr>
        <w:t xml:space="preserve">z </w:t>
      </w:r>
      <w:proofErr w:type="spellStart"/>
      <w:r>
        <w:rPr>
          <w:rFonts w:ascii="Cambria" w:hAnsi="Cambria" w:cs="Arial"/>
          <w:sz w:val="22"/>
          <w:szCs w:val="22"/>
          <w:lang w:eastAsia="pl-PL"/>
        </w:rPr>
        <w:t>późn</w:t>
      </w:r>
      <w:proofErr w:type="spellEnd"/>
      <w:r>
        <w:rPr>
          <w:rFonts w:ascii="Cambria" w:hAnsi="Cambria" w:cs="Arial"/>
          <w:sz w:val="22"/>
          <w:szCs w:val="22"/>
          <w:lang w:eastAsia="pl-PL"/>
        </w:rPr>
        <w:t>. zm.),</w:t>
      </w:r>
    </w:p>
    <w:p w14:paraId="20377E1B" w14:textId="77777777" w:rsidR="0013110C" w:rsidRDefault="0013110C" w:rsidP="00225ACD">
      <w:p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2)</w:t>
      </w:r>
      <w:r>
        <w:rPr>
          <w:rFonts w:ascii="Cambria" w:hAnsi="Cambria" w:cs="Arial"/>
          <w:sz w:val="22"/>
          <w:szCs w:val="22"/>
          <w:lang w:eastAsia="pl-PL"/>
        </w:rPr>
        <w:tab/>
        <w:t>kwoty odpowiadającej wartości sprzedaży netto wynikającej z otrzymanej faktury jest dokonywana na rachunek bankowy albo na rachunek w spółdzielczej kasie oszczędnościowo-kredytowej, dla których jest prowadzony rachunek VAT Wykonawcy.</w:t>
      </w:r>
    </w:p>
    <w:p w14:paraId="0BED9266" w14:textId="7176AA11"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bCs/>
          <w:sz w:val="22"/>
          <w:szCs w:val="22"/>
          <w:lang w:eastAsia="pl-PL"/>
        </w:rPr>
        <w:t>Wykonawca przy realizacji Umowy zobowiązuje posługiwać się rachunkiem rozliczeniowym</w:t>
      </w:r>
      <w:r w:rsidR="00741AC4">
        <w:rPr>
          <w:rFonts w:ascii="Cambria" w:hAnsi="Cambria" w:cs="Arial"/>
          <w:bCs/>
          <w:sz w:val="22"/>
          <w:szCs w:val="22"/>
          <w:lang w:eastAsia="pl-PL"/>
        </w:rPr>
        <w:t>,</w:t>
      </w:r>
      <w:r>
        <w:rPr>
          <w:rFonts w:ascii="Cambria" w:hAnsi="Cambria" w:cs="Arial"/>
          <w:bCs/>
          <w:sz w:val="22"/>
          <w:szCs w:val="22"/>
          <w:lang w:eastAsia="pl-PL"/>
        </w:rPr>
        <w:t xml:space="preserve"> o którym mowa w art. 49 ust. 1 pkt 1 ustawy z dnia 29 sierpnia 1997 r.  Prawo </w:t>
      </w:r>
      <w:r w:rsidR="00A91969">
        <w:rPr>
          <w:rFonts w:ascii="Cambria" w:hAnsi="Cambria" w:cs="Arial"/>
          <w:bCs/>
          <w:sz w:val="22"/>
          <w:szCs w:val="22"/>
          <w:lang w:eastAsia="pl-PL"/>
        </w:rPr>
        <w:t>b</w:t>
      </w:r>
      <w:r>
        <w:rPr>
          <w:rFonts w:ascii="Cambria" w:hAnsi="Cambria" w:cs="Arial"/>
          <w:bCs/>
          <w:sz w:val="22"/>
          <w:szCs w:val="22"/>
          <w:lang w:eastAsia="pl-PL"/>
        </w:rPr>
        <w:t xml:space="preserve">ankowe (tekst jedn.: Dz. U. z </w:t>
      </w:r>
      <w:r w:rsidR="004C0F42" w:rsidRPr="004C0F42">
        <w:rPr>
          <w:rFonts w:ascii="Cambria" w:hAnsi="Cambria" w:cs="Arial"/>
          <w:bCs/>
          <w:sz w:val="22"/>
          <w:szCs w:val="22"/>
          <w:lang w:eastAsia="pl-PL"/>
        </w:rPr>
        <w:t>202</w:t>
      </w:r>
      <w:r w:rsidR="0081108F">
        <w:rPr>
          <w:rFonts w:ascii="Cambria" w:hAnsi="Cambria" w:cs="Arial"/>
          <w:bCs/>
          <w:sz w:val="22"/>
          <w:szCs w:val="22"/>
          <w:lang w:eastAsia="pl-PL"/>
        </w:rPr>
        <w:t>1</w:t>
      </w:r>
      <w:r w:rsidR="004C0F42">
        <w:rPr>
          <w:rFonts w:ascii="Cambria" w:hAnsi="Cambria" w:cs="Arial"/>
          <w:bCs/>
          <w:sz w:val="22"/>
          <w:szCs w:val="22"/>
          <w:lang w:eastAsia="pl-PL"/>
        </w:rPr>
        <w:t xml:space="preserve"> r</w:t>
      </w:r>
      <w:r w:rsidR="004C0F42" w:rsidRPr="004C0F42">
        <w:rPr>
          <w:rFonts w:ascii="Cambria" w:hAnsi="Cambria" w:cs="Arial"/>
          <w:bCs/>
          <w:sz w:val="22"/>
          <w:szCs w:val="22"/>
          <w:lang w:eastAsia="pl-PL"/>
        </w:rPr>
        <w:t>.</w:t>
      </w:r>
      <w:r w:rsidR="004C0F42">
        <w:rPr>
          <w:rFonts w:ascii="Cambria" w:hAnsi="Cambria" w:cs="Arial"/>
          <w:bCs/>
          <w:sz w:val="22"/>
          <w:szCs w:val="22"/>
          <w:lang w:eastAsia="pl-PL"/>
        </w:rPr>
        <w:t xml:space="preserve"> poz. </w:t>
      </w:r>
      <w:r w:rsidR="0081108F">
        <w:rPr>
          <w:rFonts w:ascii="Cambria" w:hAnsi="Cambria" w:cs="Arial"/>
          <w:bCs/>
          <w:sz w:val="22"/>
          <w:szCs w:val="22"/>
          <w:lang w:eastAsia="pl-PL"/>
        </w:rPr>
        <w:t xml:space="preserve">2439 </w:t>
      </w:r>
      <w:r>
        <w:rPr>
          <w:rFonts w:ascii="Cambria" w:hAnsi="Cambria" w:cs="Arial"/>
          <w:bCs/>
          <w:sz w:val="22"/>
          <w:szCs w:val="22"/>
          <w:lang w:eastAsia="pl-PL"/>
        </w:rPr>
        <w:t xml:space="preserve">z </w:t>
      </w:r>
      <w:proofErr w:type="spellStart"/>
      <w:r>
        <w:rPr>
          <w:rFonts w:ascii="Cambria" w:hAnsi="Cambria" w:cs="Arial"/>
          <w:bCs/>
          <w:sz w:val="22"/>
          <w:szCs w:val="22"/>
          <w:lang w:eastAsia="pl-PL"/>
        </w:rPr>
        <w:t>późn</w:t>
      </w:r>
      <w:proofErr w:type="spellEnd"/>
      <w:r>
        <w:rPr>
          <w:rFonts w:ascii="Cambria" w:hAnsi="Cambria" w:cs="Arial"/>
          <w:bCs/>
          <w:sz w:val="22"/>
          <w:szCs w:val="22"/>
          <w:lang w:eastAsia="pl-PL"/>
        </w:rPr>
        <w:t xml:space="preserve">. zm.) zawartym w wykazie podmiotów, o którym mowa w art. 96b ust. 1 ustawy z dnia 11 marca 2004 r. o podatku od towarów i usług (tekst jedn.: Dz. U. z </w:t>
      </w:r>
      <w:r w:rsidR="004C0F42" w:rsidRPr="004C0F42">
        <w:rPr>
          <w:rFonts w:ascii="Cambria" w:hAnsi="Cambria" w:cs="Arial"/>
          <w:bCs/>
          <w:sz w:val="22"/>
          <w:szCs w:val="22"/>
          <w:lang w:eastAsia="pl-PL"/>
        </w:rPr>
        <w:t>202</w:t>
      </w:r>
      <w:r w:rsidR="0081108F">
        <w:rPr>
          <w:rFonts w:ascii="Cambria" w:hAnsi="Cambria" w:cs="Arial"/>
          <w:bCs/>
          <w:sz w:val="22"/>
          <w:szCs w:val="22"/>
          <w:lang w:eastAsia="pl-PL"/>
        </w:rPr>
        <w:t>2</w:t>
      </w:r>
      <w:r w:rsidR="004C0F42" w:rsidRPr="004C0F42">
        <w:rPr>
          <w:rFonts w:ascii="Cambria" w:hAnsi="Cambria" w:cs="Arial"/>
          <w:bCs/>
          <w:sz w:val="22"/>
          <w:szCs w:val="22"/>
          <w:lang w:eastAsia="pl-PL"/>
        </w:rPr>
        <w:t xml:space="preserve"> r. poz. </w:t>
      </w:r>
      <w:r w:rsidR="0081108F">
        <w:rPr>
          <w:rFonts w:ascii="Cambria" w:hAnsi="Cambria" w:cs="Arial"/>
          <w:bCs/>
          <w:sz w:val="22"/>
          <w:szCs w:val="22"/>
          <w:lang w:eastAsia="pl-PL"/>
        </w:rPr>
        <w:t>931</w:t>
      </w:r>
      <w:r w:rsidR="004C0F42" w:rsidRPr="004C0F42">
        <w:rPr>
          <w:rFonts w:ascii="Cambria" w:hAnsi="Cambria" w:cs="Arial"/>
          <w:bCs/>
          <w:sz w:val="22"/>
          <w:szCs w:val="22"/>
          <w:lang w:eastAsia="pl-PL"/>
        </w:rPr>
        <w:t xml:space="preserve"> </w:t>
      </w:r>
      <w:r>
        <w:rPr>
          <w:rFonts w:ascii="Cambria" w:hAnsi="Cambria" w:cs="Arial"/>
          <w:bCs/>
          <w:sz w:val="22"/>
          <w:szCs w:val="22"/>
          <w:lang w:eastAsia="pl-PL"/>
        </w:rPr>
        <w:t xml:space="preserve">z </w:t>
      </w:r>
      <w:proofErr w:type="spellStart"/>
      <w:r>
        <w:rPr>
          <w:rFonts w:ascii="Cambria" w:hAnsi="Cambria" w:cs="Arial"/>
          <w:bCs/>
          <w:sz w:val="22"/>
          <w:szCs w:val="22"/>
          <w:lang w:eastAsia="pl-PL"/>
        </w:rPr>
        <w:t>późn</w:t>
      </w:r>
      <w:proofErr w:type="spellEnd"/>
      <w:r>
        <w:rPr>
          <w:rFonts w:ascii="Cambria" w:hAnsi="Cambria" w:cs="Arial"/>
          <w:bCs/>
          <w:sz w:val="22"/>
          <w:szCs w:val="22"/>
          <w:lang w:eastAsia="pl-PL"/>
        </w:rPr>
        <w:t>. zm.).</w:t>
      </w:r>
    </w:p>
    <w:p w14:paraId="34161C8F" w14:textId="77777777" w:rsidR="0013110C"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Wykonawca nie może bez uprzedniej zgody Zamawiającego wyrażonej na piśmie pod rygorem nieważności, przenieść na osobę trzecią jakiejkolwiek wierzytelności wynikającej z Umowy.</w:t>
      </w:r>
    </w:p>
    <w:p w14:paraId="4F527B0E" w14:textId="42489E40" w:rsidR="0013110C" w:rsidRPr="001F6574" w:rsidRDefault="0013110C" w:rsidP="00225ACD">
      <w:pPr>
        <w:numPr>
          <w:ilvl w:val="0"/>
          <w:numId w:val="2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 xml:space="preserve">Dokonanie zapłaty na rachunek bankowy oraz na rachunek VAT (w rozumieniu art. 2 pkt 37 </w:t>
      </w:r>
      <w:r w:rsidRPr="001F6574">
        <w:rPr>
          <w:rFonts w:ascii="Cambria" w:hAnsi="Cambria" w:cs="Arial"/>
          <w:sz w:val="22"/>
          <w:szCs w:val="22"/>
          <w:lang w:eastAsia="pl-PL"/>
        </w:rPr>
        <w:t xml:space="preserve">Wykonawcy ustawy z dnia 11 marca 2004 r. o podatku od towarów i usług (tekst jedn.: Dz. U. z </w:t>
      </w:r>
      <w:r w:rsidR="004C0F42" w:rsidRPr="001F6574">
        <w:rPr>
          <w:rFonts w:ascii="Cambria" w:hAnsi="Cambria" w:cs="Arial"/>
          <w:sz w:val="22"/>
          <w:szCs w:val="22"/>
          <w:lang w:eastAsia="pl-PL"/>
        </w:rPr>
        <w:t>202</w:t>
      </w:r>
      <w:r w:rsidR="0081108F" w:rsidRPr="001F6574">
        <w:rPr>
          <w:rFonts w:ascii="Cambria" w:hAnsi="Cambria" w:cs="Arial"/>
          <w:sz w:val="22"/>
          <w:szCs w:val="22"/>
          <w:lang w:eastAsia="pl-PL"/>
        </w:rPr>
        <w:t>2</w:t>
      </w:r>
      <w:r w:rsidR="004C0F42" w:rsidRPr="001F6574">
        <w:rPr>
          <w:rFonts w:ascii="Cambria" w:hAnsi="Cambria" w:cs="Arial"/>
          <w:sz w:val="22"/>
          <w:szCs w:val="22"/>
          <w:lang w:eastAsia="pl-PL"/>
        </w:rPr>
        <w:t xml:space="preserve"> r. poz. </w:t>
      </w:r>
      <w:r w:rsidR="0081108F" w:rsidRPr="001F6574">
        <w:rPr>
          <w:rFonts w:ascii="Cambria" w:hAnsi="Cambria" w:cs="Arial"/>
          <w:sz w:val="22"/>
          <w:szCs w:val="22"/>
          <w:lang w:eastAsia="pl-PL"/>
        </w:rPr>
        <w:t>931</w:t>
      </w:r>
      <w:r w:rsidR="004C0F42" w:rsidRPr="001F6574">
        <w:rPr>
          <w:rFonts w:ascii="Cambria" w:hAnsi="Cambria" w:cs="Arial"/>
          <w:sz w:val="22"/>
          <w:szCs w:val="22"/>
          <w:lang w:eastAsia="pl-PL"/>
        </w:rPr>
        <w:t xml:space="preserve"> </w:t>
      </w:r>
      <w:r w:rsidRPr="001F6574">
        <w:rPr>
          <w:rFonts w:ascii="Cambria" w:hAnsi="Cambria" w:cs="Arial"/>
          <w:sz w:val="22"/>
          <w:szCs w:val="22"/>
          <w:lang w:eastAsia="pl-PL"/>
        </w:rPr>
        <w:t xml:space="preserve">z </w:t>
      </w:r>
      <w:proofErr w:type="spellStart"/>
      <w:r w:rsidRPr="001F6574">
        <w:rPr>
          <w:rFonts w:ascii="Cambria" w:hAnsi="Cambria" w:cs="Arial"/>
          <w:sz w:val="22"/>
          <w:szCs w:val="22"/>
          <w:lang w:eastAsia="pl-PL"/>
        </w:rPr>
        <w:t>późn</w:t>
      </w:r>
      <w:proofErr w:type="spellEnd"/>
      <w:r w:rsidRPr="001F6574">
        <w:rPr>
          <w:rFonts w:ascii="Cambria" w:hAnsi="Cambria" w:cs="Arial"/>
          <w:sz w:val="22"/>
          <w:szCs w:val="22"/>
          <w:lang w:eastAsia="pl-PL"/>
        </w:rPr>
        <w:t xml:space="preserve">. zm.) wskazanego członka konsorcjum zwalnia Zamawiającego z odpowiedzialności w stosunku do wszystkich członków konsorcjum. </w:t>
      </w:r>
    </w:p>
    <w:p w14:paraId="2A47B183" w14:textId="77777777" w:rsidR="0013110C" w:rsidRPr="001F6574" w:rsidRDefault="0013110C" w:rsidP="00225ACD">
      <w:pPr>
        <w:suppressAutoHyphens w:val="0"/>
        <w:spacing w:before="120"/>
        <w:jc w:val="both"/>
        <w:rPr>
          <w:rFonts w:ascii="Cambria" w:hAnsi="Cambria" w:cs="Arial"/>
          <w:sz w:val="22"/>
          <w:szCs w:val="22"/>
          <w:lang w:eastAsia="pl-PL"/>
        </w:rPr>
      </w:pPr>
    </w:p>
    <w:p w14:paraId="1B71B7DF" w14:textId="77777777" w:rsidR="0013110C" w:rsidRPr="001F6574" w:rsidRDefault="0013110C" w:rsidP="00225ACD">
      <w:pPr>
        <w:keepNext/>
        <w:suppressAutoHyphens w:val="0"/>
        <w:spacing w:before="120"/>
        <w:jc w:val="center"/>
        <w:outlineLvl w:val="0"/>
        <w:rPr>
          <w:rFonts w:ascii="Cambria" w:hAnsi="Cambria" w:cs="Arial"/>
          <w:b/>
          <w:bCs/>
          <w:sz w:val="22"/>
          <w:szCs w:val="22"/>
          <w:lang w:eastAsia="pl-PL"/>
        </w:rPr>
      </w:pPr>
      <w:r w:rsidRPr="001F6574">
        <w:rPr>
          <w:rFonts w:ascii="Cambria" w:hAnsi="Cambria" w:cs="Arial"/>
          <w:b/>
          <w:bCs/>
          <w:kern w:val="32"/>
          <w:sz w:val="22"/>
          <w:szCs w:val="22"/>
          <w:lang w:eastAsia="pl-PL"/>
        </w:rPr>
        <w:t>§ 12</w:t>
      </w:r>
      <w:r w:rsidRPr="001F6574">
        <w:rPr>
          <w:rFonts w:ascii="Cambria" w:hAnsi="Cambria" w:cs="Arial"/>
          <w:b/>
          <w:bCs/>
          <w:sz w:val="22"/>
          <w:szCs w:val="22"/>
          <w:lang w:eastAsia="pl-PL"/>
        </w:rPr>
        <w:br/>
        <w:t>Zabezpieczenie należytego wykonania Umowy</w:t>
      </w:r>
    </w:p>
    <w:p w14:paraId="74A7B236" w14:textId="4158BC5B" w:rsidR="0013110C" w:rsidRPr="001F6574" w:rsidDel="001F6574" w:rsidRDefault="0013110C" w:rsidP="001F6574">
      <w:pPr>
        <w:numPr>
          <w:ilvl w:val="0"/>
          <w:numId w:val="22"/>
        </w:numPr>
        <w:suppressAutoHyphens w:val="0"/>
        <w:autoSpaceDE w:val="0"/>
        <w:autoSpaceDN w:val="0"/>
        <w:adjustRightInd w:val="0"/>
        <w:spacing w:before="120"/>
        <w:ind w:left="567" w:hanging="567"/>
        <w:jc w:val="both"/>
        <w:rPr>
          <w:del w:id="14" w:author="Piotr Hoffmann - Nadleśnictwo Lubichowo" w:date="2022-10-31T11:22:00Z"/>
          <w:rFonts w:ascii="Cambria" w:hAnsi="Cambria" w:cs="Arial"/>
          <w:sz w:val="22"/>
          <w:szCs w:val="22"/>
          <w:lang w:eastAsia="pl-PL"/>
          <w:rPrChange w:id="15" w:author="Piotr Hoffmann - Nadleśnictwo Lubichowo" w:date="2022-10-31T11:22:00Z">
            <w:rPr>
              <w:del w:id="16" w:author="Piotr Hoffmann - Nadleśnictwo Lubichowo" w:date="2022-10-31T11:22:00Z"/>
              <w:rFonts w:ascii="Cambria" w:hAnsi="Cambria" w:cs="Arial"/>
              <w:sz w:val="22"/>
              <w:szCs w:val="22"/>
              <w:highlight w:val="yellow"/>
              <w:lang w:eastAsia="pl-PL"/>
            </w:rPr>
          </w:rPrChange>
        </w:rPr>
      </w:pPr>
      <w:r w:rsidRPr="001F6574">
        <w:rPr>
          <w:rFonts w:ascii="Cambria" w:hAnsi="Cambria" w:cs="Arial"/>
          <w:sz w:val="22"/>
          <w:szCs w:val="22"/>
          <w:lang w:eastAsia="pl-PL"/>
          <w:rPrChange w:id="17" w:author="Piotr Hoffmann - Nadleśnictwo Lubichowo" w:date="2022-10-31T11:22:00Z">
            <w:rPr>
              <w:rFonts w:ascii="Cambria" w:hAnsi="Cambria" w:cs="Arial"/>
              <w:sz w:val="22"/>
              <w:szCs w:val="22"/>
              <w:highlight w:val="yellow"/>
              <w:lang w:eastAsia="pl-PL"/>
            </w:rPr>
          </w:rPrChange>
        </w:rPr>
        <w:t xml:space="preserve">Wykonawca, zgodnie z wymaganiami </w:t>
      </w:r>
      <w:r w:rsidR="00904AAE" w:rsidRPr="001F6574">
        <w:rPr>
          <w:rFonts w:ascii="Cambria" w:hAnsi="Cambria" w:cs="Arial"/>
          <w:sz w:val="22"/>
          <w:szCs w:val="22"/>
          <w:lang w:eastAsia="pl-PL"/>
          <w:rPrChange w:id="18" w:author="Piotr Hoffmann - Nadleśnictwo Lubichowo" w:date="2022-10-31T11:22:00Z">
            <w:rPr>
              <w:rFonts w:ascii="Cambria" w:hAnsi="Cambria" w:cs="Arial"/>
              <w:sz w:val="22"/>
              <w:szCs w:val="22"/>
              <w:highlight w:val="yellow"/>
              <w:lang w:eastAsia="pl-PL"/>
            </w:rPr>
          </w:rPrChange>
        </w:rPr>
        <w:t>SWZ</w:t>
      </w:r>
      <w:ins w:id="19" w:author="Piotr Hoffmann - Nadleśnictwo Lubichowo" w:date="2022-10-31T11:22:00Z">
        <w:r w:rsidR="001F6574" w:rsidRPr="001F6574">
          <w:rPr>
            <w:rFonts w:ascii="Cambria" w:hAnsi="Cambria" w:cs="Arial"/>
            <w:sz w:val="22"/>
            <w:szCs w:val="22"/>
            <w:lang w:eastAsia="pl-PL"/>
            <w:rPrChange w:id="20" w:author="Piotr Hoffmann - Nadleśnictwo Lubichowo" w:date="2022-10-31T11:22:00Z">
              <w:rPr>
                <w:rFonts w:ascii="Cambria" w:hAnsi="Cambria" w:cs="Arial"/>
                <w:sz w:val="22"/>
                <w:szCs w:val="22"/>
                <w:highlight w:val="yellow"/>
                <w:lang w:eastAsia="pl-PL"/>
              </w:rPr>
            </w:rPrChange>
          </w:rPr>
          <w:t xml:space="preserve"> nie ma obowiązku wniesienia zabezpieczenia należytego umowy</w:t>
        </w:r>
      </w:ins>
      <w:del w:id="21" w:author="Piotr Hoffmann - Nadleśnictwo Lubichowo" w:date="2022-10-31T11:22:00Z">
        <w:r w:rsidRPr="001F6574" w:rsidDel="001F6574">
          <w:rPr>
            <w:rFonts w:ascii="Cambria" w:hAnsi="Cambria" w:cs="Arial"/>
            <w:sz w:val="22"/>
            <w:szCs w:val="22"/>
            <w:lang w:eastAsia="pl-PL"/>
            <w:rPrChange w:id="22" w:author="Piotr Hoffmann - Nadleśnictwo Lubichowo" w:date="2022-10-31T11:22:00Z">
              <w:rPr>
                <w:rFonts w:ascii="Cambria" w:hAnsi="Cambria" w:cs="Arial"/>
                <w:sz w:val="22"/>
                <w:szCs w:val="22"/>
                <w:highlight w:val="yellow"/>
                <w:lang w:eastAsia="pl-PL"/>
              </w:rPr>
            </w:rPrChange>
          </w:rPr>
          <w:delText xml:space="preserve">, przed zawarciem Umowy wniósł zabezpieczenie należytego wykonania Umowy, w wysokości </w:delText>
        </w:r>
        <w:r w:rsidR="004C0F42" w:rsidRPr="001F6574" w:rsidDel="001F6574">
          <w:rPr>
            <w:rFonts w:ascii="Cambria" w:hAnsi="Cambria" w:cs="Arial"/>
            <w:sz w:val="22"/>
            <w:szCs w:val="22"/>
            <w:lang w:eastAsia="pl-PL"/>
            <w:rPrChange w:id="23" w:author="Piotr Hoffmann - Nadleśnictwo Lubichowo" w:date="2022-10-31T11:22:00Z">
              <w:rPr>
                <w:rFonts w:ascii="Cambria" w:hAnsi="Cambria" w:cs="Arial"/>
                <w:sz w:val="22"/>
                <w:szCs w:val="22"/>
                <w:highlight w:val="yellow"/>
                <w:lang w:eastAsia="pl-PL"/>
              </w:rPr>
            </w:rPrChange>
          </w:rPr>
          <w:delText xml:space="preserve">5 </w:delText>
        </w:r>
        <w:r w:rsidRPr="001F6574" w:rsidDel="001F6574">
          <w:rPr>
            <w:rFonts w:ascii="Cambria" w:hAnsi="Cambria" w:cs="Arial"/>
            <w:sz w:val="22"/>
            <w:szCs w:val="22"/>
            <w:lang w:eastAsia="pl-PL"/>
            <w:rPrChange w:id="24" w:author="Piotr Hoffmann - Nadleśnictwo Lubichowo" w:date="2022-10-31T11:22:00Z">
              <w:rPr>
                <w:rFonts w:ascii="Cambria" w:hAnsi="Cambria" w:cs="Arial"/>
                <w:sz w:val="22"/>
                <w:szCs w:val="22"/>
                <w:highlight w:val="yellow"/>
                <w:lang w:eastAsia="pl-PL"/>
              </w:rPr>
            </w:rPrChange>
          </w:rPr>
          <w:delText>% Wartości Przedmiotu Umowy („Zabezpieczenie”).</w:delText>
        </w:r>
      </w:del>
    </w:p>
    <w:p w14:paraId="606CB767" w14:textId="14022504" w:rsidR="0013110C" w:rsidRPr="001F6574" w:rsidDel="001F6574" w:rsidRDefault="0013110C" w:rsidP="001F6574">
      <w:pPr>
        <w:numPr>
          <w:ilvl w:val="0"/>
          <w:numId w:val="22"/>
        </w:numPr>
        <w:suppressAutoHyphens w:val="0"/>
        <w:autoSpaceDE w:val="0"/>
        <w:autoSpaceDN w:val="0"/>
        <w:adjustRightInd w:val="0"/>
        <w:spacing w:before="120"/>
        <w:ind w:left="567" w:hanging="567"/>
        <w:jc w:val="both"/>
        <w:rPr>
          <w:del w:id="25" w:author="Piotr Hoffmann - Nadleśnictwo Lubichowo" w:date="2022-10-31T11:22:00Z"/>
          <w:rFonts w:ascii="Cambria" w:hAnsi="Cambria" w:cs="Arial"/>
          <w:sz w:val="22"/>
          <w:szCs w:val="22"/>
          <w:lang w:eastAsia="pl-PL"/>
          <w:rPrChange w:id="26" w:author="Piotr Hoffmann - Nadleśnictwo Lubichowo" w:date="2022-10-31T11:22:00Z">
            <w:rPr>
              <w:del w:id="27" w:author="Piotr Hoffmann - Nadleśnictwo Lubichowo" w:date="2022-10-31T11:22:00Z"/>
              <w:rFonts w:ascii="Cambria" w:hAnsi="Cambria" w:cs="Arial"/>
              <w:sz w:val="22"/>
              <w:szCs w:val="22"/>
              <w:highlight w:val="yellow"/>
              <w:lang w:eastAsia="pl-PL"/>
            </w:rPr>
          </w:rPrChange>
        </w:rPr>
      </w:pPr>
      <w:del w:id="28" w:author="Piotr Hoffmann - Nadleśnictwo Lubichowo" w:date="2022-10-31T11:22:00Z">
        <w:r w:rsidRPr="001F6574" w:rsidDel="001F6574">
          <w:rPr>
            <w:rFonts w:ascii="Cambria" w:hAnsi="Cambria" w:cs="Arial"/>
            <w:sz w:val="22"/>
            <w:szCs w:val="22"/>
            <w:lang w:eastAsia="pl-PL"/>
            <w:rPrChange w:id="29" w:author="Piotr Hoffmann - Nadleśnictwo Lubichowo" w:date="2022-10-31T11:22:00Z">
              <w:rPr>
                <w:rFonts w:ascii="Cambria" w:hAnsi="Cambria" w:cs="Arial"/>
                <w:sz w:val="22"/>
                <w:szCs w:val="22"/>
                <w:highlight w:val="yellow"/>
                <w:lang w:eastAsia="pl-PL"/>
              </w:rPr>
            </w:rPrChange>
          </w:rPr>
          <w:delText xml:space="preserve">Zabezpieczenie służy zabezpieczeniu zapłaty roszczeń z tytułu niewykonania lub nienależytego wykonania Przedmiotu Umowy. </w:delText>
        </w:r>
      </w:del>
    </w:p>
    <w:p w14:paraId="45C4D8F0" w14:textId="784023D7" w:rsidR="0013110C" w:rsidRPr="001F6574" w:rsidDel="001F6574" w:rsidRDefault="0013110C" w:rsidP="001F6574">
      <w:pPr>
        <w:numPr>
          <w:ilvl w:val="0"/>
          <w:numId w:val="22"/>
        </w:numPr>
        <w:suppressAutoHyphens w:val="0"/>
        <w:autoSpaceDE w:val="0"/>
        <w:autoSpaceDN w:val="0"/>
        <w:adjustRightInd w:val="0"/>
        <w:spacing w:before="120"/>
        <w:ind w:left="567" w:hanging="567"/>
        <w:jc w:val="both"/>
        <w:rPr>
          <w:del w:id="30" w:author="Piotr Hoffmann - Nadleśnictwo Lubichowo" w:date="2022-10-31T11:22:00Z"/>
          <w:rFonts w:ascii="Cambria" w:hAnsi="Cambria" w:cs="Arial"/>
          <w:sz w:val="22"/>
          <w:szCs w:val="22"/>
          <w:lang w:eastAsia="pl-PL"/>
          <w:rPrChange w:id="31" w:author="Piotr Hoffmann - Nadleśnictwo Lubichowo" w:date="2022-10-31T11:22:00Z">
            <w:rPr>
              <w:del w:id="32" w:author="Piotr Hoffmann - Nadleśnictwo Lubichowo" w:date="2022-10-31T11:22:00Z"/>
              <w:rFonts w:ascii="Cambria" w:hAnsi="Cambria" w:cs="Arial"/>
              <w:sz w:val="22"/>
              <w:szCs w:val="22"/>
              <w:highlight w:val="yellow"/>
              <w:lang w:eastAsia="pl-PL"/>
            </w:rPr>
          </w:rPrChange>
        </w:rPr>
      </w:pPr>
      <w:del w:id="33" w:author="Piotr Hoffmann - Nadleśnictwo Lubichowo" w:date="2022-10-31T11:22:00Z">
        <w:r w:rsidRPr="001F6574" w:rsidDel="001F6574">
          <w:rPr>
            <w:rFonts w:ascii="Cambria" w:hAnsi="Cambria" w:cs="Arial"/>
            <w:sz w:val="22"/>
            <w:szCs w:val="22"/>
            <w:lang w:eastAsia="pl-PL"/>
            <w:rPrChange w:id="34" w:author="Piotr Hoffmann - Nadleśnictwo Lubichowo" w:date="2022-10-31T11:22:00Z">
              <w:rPr>
                <w:rFonts w:ascii="Cambria" w:hAnsi="Cambria" w:cs="Arial"/>
                <w:sz w:val="22"/>
                <w:szCs w:val="22"/>
                <w:highlight w:val="yellow"/>
                <w:lang w:eastAsia="pl-PL"/>
              </w:rPr>
            </w:rPrChange>
          </w:rPr>
          <w:delText xml:space="preserve">Zabezpieczenie zostanie zwolnione przez Zamawiającego i przekazane Wykonawcy w ciągu 30 dni po wykonaniu Przedmiotu Umowy i uznaniu za należycie wykonany. W przypadku niewykonania Zlecenia do upływu terminu, o którym mowa w § 3 ust. 1, Wykonawca zobowiązany jest wnieść Zabezpieczenie na czas niezbędny do ukończenia i odebrania prac objętych Zleceniem. </w:delText>
        </w:r>
      </w:del>
    </w:p>
    <w:p w14:paraId="2BC345F5" w14:textId="129B14EE" w:rsidR="0013110C" w:rsidRPr="001F6574" w:rsidRDefault="0013110C">
      <w:pPr>
        <w:numPr>
          <w:ilvl w:val="0"/>
          <w:numId w:val="22"/>
        </w:numPr>
        <w:suppressAutoHyphens w:val="0"/>
        <w:autoSpaceDE w:val="0"/>
        <w:autoSpaceDN w:val="0"/>
        <w:adjustRightInd w:val="0"/>
        <w:spacing w:before="120"/>
        <w:ind w:left="567" w:hanging="567"/>
        <w:jc w:val="both"/>
        <w:rPr>
          <w:rFonts w:ascii="Cambria" w:hAnsi="Cambria" w:cs="Arial"/>
          <w:sz w:val="22"/>
          <w:szCs w:val="22"/>
          <w:lang w:eastAsia="pl-PL"/>
          <w:rPrChange w:id="35" w:author="Piotr Hoffmann - Nadleśnictwo Lubichowo" w:date="2022-10-31T11:22:00Z">
            <w:rPr>
              <w:rFonts w:ascii="Cambria" w:hAnsi="Cambria" w:cs="Arial"/>
              <w:sz w:val="22"/>
              <w:szCs w:val="22"/>
              <w:highlight w:val="yellow"/>
              <w:lang w:eastAsia="pl-PL"/>
            </w:rPr>
          </w:rPrChange>
        </w:rPr>
        <w:pPrChange w:id="36" w:author="Piotr Hoffmann - Nadleśnictwo Lubichowo" w:date="2022-10-31T11:22:00Z">
          <w:pPr>
            <w:numPr>
              <w:numId w:val="22"/>
            </w:numPr>
            <w:tabs>
              <w:tab w:val="left" w:pos="567"/>
            </w:tabs>
            <w:suppressAutoHyphens w:val="0"/>
            <w:spacing w:before="120"/>
            <w:ind w:left="567" w:hanging="567"/>
            <w:jc w:val="both"/>
          </w:pPr>
        </w:pPrChange>
      </w:pPr>
      <w:del w:id="37" w:author="Piotr Hoffmann - Nadleśnictwo Lubichowo" w:date="2022-10-31T11:22:00Z">
        <w:r w:rsidRPr="001F6574" w:rsidDel="001F6574">
          <w:rPr>
            <w:rFonts w:ascii="Cambria" w:hAnsi="Cambria" w:cs="Arial"/>
            <w:sz w:val="22"/>
            <w:szCs w:val="22"/>
            <w:lang w:eastAsia="pl-PL"/>
            <w:rPrChange w:id="38" w:author="Piotr Hoffmann - Nadleśnictwo Lubichowo" w:date="2022-10-31T11:22:00Z">
              <w:rPr>
                <w:rFonts w:ascii="Cambria" w:hAnsi="Cambria" w:cs="Arial"/>
                <w:sz w:val="22"/>
                <w:szCs w:val="22"/>
                <w:highlight w:val="yellow"/>
                <w:lang w:eastAsia="pl-PL"/>
              </w:rPr>
            </w:rPrChange>
          </w:rPr>
          <w:delText>Zamawiający jest upoważniony do zaspokojenia z Zabezpieczenia, jak również z innych kwot należnych Wykonawcy na podstawie Umowy, wszelkich należności służących Zamawiającemu w stosunku do Wykonawcy, w tym w szczególności kar umownych, kosztów Wykonania Zastępczego oraz odszkodowań należnych Zamawiającemu w związku z realizacją Umowy</w:delText>
        </w:r>
      </w:del>
      <w:r w:rsidRPr="001F6574">
        <w:rPr>
          <w:rFonts w:ascii="Cambria" w:hAnsi="Cambria" w:cs="Arial"/>
          <w:sz w:val="22"/>
          <w:szCs w:val="22"/>
          <w:lang w:eastAsia="pl-PL"/>
          <w:rPrChange w:id="39" w:author="Piotr Hoffmann - Nadleśnictwo Lubichowo" w:date="2022-10-31T11:22:00Z">
            <w:rPr>
              <w:rFonts w:ascii="Cambria" w:hAnsi="Cambria" w:cs="Arial"/>
              <w:sz w:val="22"/>
              <w:szCs w:val="22"/>
              <w:highlight w:val="yellow"/>
              <w:lang w:eastAsia="pl-PL"/>
            </w:rPr>
          </w:rPrChange>
        </w:rPr>
        <w:t>.</w:t>
      </w:r>
    </w:p>
    <w:p w14:paraId="7D5F8884" w14:textId="77777777" w:rsidR="0013110C" w:rsidRDefault="0013110C" w:rsidP="00225ACD">
      <w:pPr>
        <w:suppressAutoHyphens w:val="0"/>
        <w:spacing w:before="120"/>
        <w:ind w:left="567" w:hanging="567"/>
        <w:jc w:val="both"/>
        <w:rPr>
          <w:rFonts w:ascii="Cambria" w:hAnsi="Cambria" w:cs="Arial"/>
          <w:sz w:val="22"/>
          <w:szCs w:val="22"/>
          <w:lang w:eastAsia="pl-PL"/>
        </w:rPr>
      </w:pPr>
    </w:p>
    <w:p w14:paraId="550518DA" w14:textId="77777777" w:rsidR="0013110C" w:rsidRDefault="0013110C" w:rsidP="00225ACD">
      <w:pPr>
        <w:keepNext/>
        <w:suppressAutoHyphens w:val="0"/>
        <w:spacing w:before="120"/>
        <w:jc w:val="center"/>
        <w:outlineLvl w:val="0"/>
        <w:rPr>
          <w:rFonts w:ascii="Cambria" w:hAnsi="Cambria" w:cs="Arial"/>
          <w:b/>
          <w:bCs/>
          <w:kern w:val="32"/>
          <w:sz w:val="22"/>
          <w:szCs w:val="22"/>
          <w:lang w:eastAsia="pl-PL"/>
        </w:rPr>
      </w:pPr>
      <w:r>
        <w:rPr>
          <w:rFonts w:ascii="Cambria" w:hAnsi="Cambria" w:cs="Arial"/>
          <w:b/>
          <w:bCs/>
          <w:kern w:val="32"/>
          <w:sz w:val="22"/>
          <w:szCs w:val="22"/>
          <w:lang w:eastAsia="pl-PL"/>
        </w:rPr>
        <w:t>§ 13</w:t>
      </w:r>
      <w:bookmarkStart w:id="40" w:name="_Toc68356757"/>
      <w:r>
        <w:rPr>
          <w:rFonts w:ascii="Cambria" w:hAnsi="Cambria" w:cs="Arial"/>
          <w:b/>
          <w:bCs/>
          <w:kern w:val="32"/>
          <w:sz w:val="22"/>
          <w:szCs w:val="22"/>
          <w:lang w:eastAsia="pl-PL"/>
        </w:rPr>
        <w:br/>
        <w:t>Kary umowne</w:t>
      </w:r>
      <w:bookmarkEnd w:id="40"/>
    </w:p>
    <w:p w14:paraId="3F97486C" w14:textId="22B0C8FE" w:rsidR="0013110C" w:rsidRDefault="0013110C" w:rsidP="00225ACD">
      <w:pPr>
        <w:numPr>
          <w:ilvl w:val="0"/>
          <w:numId w:val="23"/>
        </w:num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sz w:val="22"/>
          <w:szCs w:val="22"/>
          <w:lang w:eastAsia="pl-PL"/>
        </w:rPr>
        <w:t>Zamawiający jest uprawniony do naliczenia, a Wykonawca obowiązany w takiej sytuacji do zapłaty, następujących kar umownych:</w:t>
      </w:r>
    </w:p>
    <w:p w14:paraId="29C24049" w14:textId="68E58311" w:rsidR="0013110C" w:rsidRDefault="0013110C" w:rsidP="00225ACD">
      <w:pPr>
        <w:numPr>
          <w:ilvl w:val="1"/>
          <w:numId w:val="23"/>
        </w:numPr>
        <w:suppressAutoHyphens w:val="0"/>
        <w:spacing w:before="120"/>
        <w:ind w:left="1134" w:hanging="567"/>
        <w:jc w:val="both"/>
        <w:rPr>
          <w:rFonts w:ascii="Cambria" w:hAnsi="Cambria" w:cs="Arial"/>
          <w:bCs/>
          <w:sz w:val="22"/>
          <w:szCs w:val="22"/>
          <w:lang w:eastAsia="pl-PL"/>
        </w:rPr>
      </w:pPr>
      <w:r>
        <w:rPr>
          <w:rFonts w:ascii="Cambria" w:hAnsi="Cambria" w:cs="Arial"/>
          <w:bCs/>
          <w:sz w:val="22"/>
          <w:szCs w:val="22"/>
          <w:lang w:eastAsia="pl-PL"/>
        </w:rPr>
        <w:t xml:space="preserve">za zwłokę w przyjęciu Zlecenia o więcej niż 3 dni w stosunku do terminu wyznaczonego przez Zamawiającego, o którym mowa w § 2 ust. </w:t>
      </w:r>
      <w:r w:rsidR="001F4386">
        <w:rPr>
          <w:rFonts w:ascii="Cambria" w:hAnsi="Cambria" w:cs="Arial"/>
          <w:bCs/>
          <w:sz w:val="22"/>
          <w:szCs w:val="22"/>
          <w:lang w:eastAsia="pl-PL"/>
        </w:rPr>
        <w:t>6</w:t>
      </w:r>
      <w:r>
        <w:rPr>
          <w:rFonts w:ascii="Cambria" w:hAnsi="Cambria" w:cs="Arial"/>
          <w:bCs/>
          <w:sz w:val="22"/>
          <w:szCs w:val="22"/>
          <w:lang w:eastAsia="pl-PL"/>
        </w:rPr>
        <w:t xml:space="preserve"> – w wysokości 100 zł za każdy dzień zwłoki;</w:t>
      </w:r>
    </w:p>
    <w:p w14:paraId="1C28FD53" w14:textId="4F542E4A" w:rsidR="0013110C" w:rsidRDefault="0013110C" w:rsidP="00225ACD">
      <w:pPr>
        <w:numPr>
          <w:ilvl w:val="1"/>
          <w:numId w:val="23"/>
        </w:numPr>
        <w:suppressAutoHyphens w:val="0"/>
        <w:spacing w:before="120"/>
        <w:ind w:left="1134" w:hanging="567"/>
        <w:jc w:val="both"/>
        <w:rPr>
          <w:rFonts w:ascii="Cambria" w:hAnsi="Cambria" w:cs="Arial"/>
          <w:bCs/>
          <w:sz w:val="22"/>
          <w:szCs w:val="22"/>
          <w:lang w:eastAsia="pl-PL"/>
        </w:rPr>
      </w:pPr>
      <w:r>
        <w:rPr>
          <w:rFonts w:ascii="Cambria" w:hAnsi="Cambria" w:cs="Arial"/>
          <w:sz w:val="22"/>
          <w:szCs w:val="22"/>
          <w:lang w:eastAsia="pl-PL"/>
        </w:rPr>
        <w:t xml:space="preserve">za zwłokę </w:t>
      </w:r>
      <w:r>
        <w:rPr>
          <w:rFonts w:ascii="Cambria" w:hAnsi="Cambria" w:cs="Arial"/>
          <w:bCs/>
          <w:sz w:val="22"/>
          <w:szCs w:val="22"/>
          <w:lang w:eastAsia="pl-PL"/>
        </w:rPr>
        <w:t>w realizacji prac na danej pozycji objętej Zleceniem w stosunku do terminu określonego w Zleceniu - w wysokości 1 % wartości prac brutto na danej pozycji objętej Zleceniem, w stosunku do których Wykonawca pozostaje w zwłoce,</w:t>
      </w:r>
      <w:r>
        <w:rPr>
          <w:rFonts w:ascii="Cambria" w:hAnsi="Cambria" w:cs="Arial"/>
          <w:sz w:val="22"/>
          <w:szCs w:val="22"/>
          <w:lang w:eastAsia="pl-PL"/>
        </w:rPr>
        <w:t xml:space="preserve"> liczonej za każdy rozpoczęty dzień zwłoki</w:t>
      </w:r>
      <w:r>
        <w:rPr>
          <w:rFonts w:ascii="Cambria" w:hAnsi="Cambria" w:cs="Arial"/>
          <w:bCs/>
          <w:sz w:val="22"/>
          <w:szCs w:val="22"/>
          <w:lang w:eastAsia="pl-PL"/>
        </w:rPr>
        <w:t>, z zastrzeżeniem postanowień pkt 3;</w:t>
      </w:r>
      <w:r>
        <w:rPr>
          <w:rFonts w:ascii="Cambria" w:hAnsi="Cambria"/>
          <w:sz w:val="22"/>
          <w:szCs w:val="22"/>
          <w:lang w:eastAsia="pl-PL"/>
        </w:rPr>
        <w:t xml:space="preserve"> </w:t>
      </w:r>
      <w:r>
        <w:rPr>
          <w:rFonts w:ascii="Cambria" w:hAnsi="Cambria"/>
          <w:sz w:val="22"/>
          <w:szCs w:val="22"/>
          <w:lang w:eastAsia="pl-PL"/>
        </w:rPr>
        <w:br/>
      </w:r>
      <w:r>
        <w:rPr>
          <w:rFonts w:ascii="Cambria" w:hAnsi="Cambria"/>
          <w:sz w:val="22"/>
          <w:szCs w:val="22"/>
          <w:lang w:eastAsia="pl-PL"/>
        </w:rPr>
        <w:br/>
        <w:t xml:space="preserve">Wartość prac brutto </w:t>
      </w:r>
      <w:r>
        <w:rPr>
          <w:rFonts w:ascii="Cambria" w:hAnsi="Cambria" w:cs="Arial"/>
          <w:bCs/>
          <w:sz w:val="22"/>
          <w:szCs w:val="22"/>
          <w:lang w:eastAsia="pl-PL"/>
        </w:rPr>
        <w:t>na danej pozycji objętej Zleceniem, w stosunku do których Wykonawca pozostaje w zwłoce będzie określana powykonawczo na podstawie wartości wynikającej z dokumentów, przy pomocy których będzie dokumentowany odbiór</w:t>
      </w:r>
      <w:r w:rsidR="001079A0">
        <w:rPr>
          <w:rFonts w:ascii="Cambria" w:hAnsi="Cambria" w:cs="Arial"/>
          <w:bCs/>
          <w:sz w:val="22"/>
          <w:szCs w:val="22"/>
          <w:lang w:eastAsia="pl-PL"/>
        </w:rPr>
        <w:t xml:space="preserve">, </w:t>
      </w:r>
      <w:r w:rsidR="001079A0" w:rsidRPr="001079A0">
        <w:rPr>
          <w:rFonts w:ascii="Cambria" w:hAnsi="Cambria" w:cs="Arial"/>
          <w:bCs/>
          <w:sz w:val="22"/>
          <w:szCs w:val="22"/>
          <w:lang w:eastAsia="pl-PL"/>
        </w:rPr>
        <w:t>przy czym w przypadku Zleceń, których przedmiotem będzie wykonywanie prac z zakresu pozyskania i zrywki wartość brutto na danej pozycji objętej Zleceniem stanowiąca podstawę naliczenie kary umownej nie będzie większa niż wartość 120% masy określonej w Zleceniu, chyba, że Zamawiający w Zleceniu określił mniejszą tolerancję uznania Zlecenia za należycie wykonane.</w:t>
      </w:r>
    </w:p>
    <w:p w14:paraId="6B8B1398" w14:textId="77777777" w:rsidR="0013110C" w:rsidRDefault="0013110C" w:rsidP="00225ACD">
      <w:pPr>
        <w:numPr>
          <w:ilvl w:val="1"/>
          <w:numId w:val="23"/>
        </w:numPr>
        <w:suppressAutoHyphens w:val="0"/>
        <w:spacing w:before="120"/>
        <w:ind w:left="1134" w:hanging="567"/>
        <w:jc w:val="both"/>
        <w:rPr>
          <w:rFonts w:ascii="Cambria" w:hAnsi="Cambria" w:cs="Arial"/>
          <w:bCs/>
          <w:sz w:val="22"/>
          <w:szCs w:val="22"/>
          <w:lang w:eastAsia="pl-PL"/>
        </w:rPr>
      </w:pPr>
      <w:r>
        <w:rPr>
          <w:rFonts w:ascii="Cambria" w:hAnsi="Cambria" w:cs="Arial"/>
          <w:sz w:val="22"/>
          <w:szCs w:val="22"/>
          <w:lang w:eastAsia="pl-PL"/>
        </w:rPr>
        <w:t xml:space="preserve">za zwłokę </w:t>
      </w:r>
      <w:r>
        <w:rPr>
          <w:rFonts w:ascii="Cambria" w:hAnsi="Cambria" w:cs="Arial"/>
          <w:bCs/>
          <w:sz w:val="22"/>
          <w:szCs w:val="22"/>
          <w:lang w:eastAsia="pl-PL"/>
        </w:rPr>
        <w:t xml:space="preserve">w zwrocie powierzchni, na której realizowane było Zlecenie z zakresu pozyskania drewna, lecz Wykonawca w terminie wskazanym w Zleceniu nie dokonał zwrotu tej powierzchni - w wysokości 100 zł, liczonej </w:t>
      </w:r>
      <w:r>
        <w:rPr>
          <w:rFonts w:ascii="Cambria" w:hAnsi="Cambria" w:cs="Arial"/>
          <w:sz w:val="22"/>
          <w:szCs w:val="22"/>
          <w:lang w:eastAsia="pl-PL"/>
        </w:rPr>
        <w:t>za każdy rozpoczęty dzień zwłoki, z zastrzeżeniem, iż w przypadku naliczenia w związku z realizacją takiego Zlecenia kary umownej, o której mowa w ust. 1 pkt 2 niniejsza kara umowna należna będzie Zamawiającemu za okres od czasu wykonania wszystkich prac z zakresu pozyskania drewna do czasu zwrotu powierzchni;</w:t>
      </w:r>
    </w:p>
    <w:p w14:paraId="517BA222" w14:textId="47E2008A" w:rsidR="0013110C" w:rsidRDefault="0013110C" w:rsidP="00225ACD">
      <w:pPr>
        <w:numPr>
          <w:ilvl w:val="1"/>
          <w:numId w:val="23"/>
        </w:numPr>
        <w:suppressAutoHyphens w:val="0"/>
        <w:spacing w:before="120"/>
        <w:ind w:left="1134" w:hanging="567"/>
        <w:jc w:val="both"/>
        <w:rPr>
          <w:rFonts w:ascii="Cambria" w:hAnsi="Cambria" w:cs="Arial"/>
          <w:sz w:val="22"/>
          <w:szCs w:val="22"/>
          <w:lang w:eastAsia="pl-PL"/>
        </w:rPr>
      </w:pPr>
      <w:r>
        <w:rPr>
          <w:rFonts w:ascii="Cambria" w:hAnsi="Cambria" w:cs="Arial"/>
          <w:bCs/>
          <w:sz w:val="22"/>
          <w:szCs w:val="22"/>
          <w:lang w:eastAsia="pl-PL"/>
        </w:rPr>
        <w:t xml:space="preserve">w przypadku uszkodzenia drzew podczas zrywki w ilości większej niż 5 % drzew pozostających po zabiegu - w wysokości 10% wartości brutto prac na danej pozycji, </w:t>
      </w:r>
      <w:r w:rsidR="00C14D33">
        <w:rPr>
          <w:rFonts w:ascii="Cambria" w:hAnsi="Cambria" w:cs="Arial"/>
          <w:bCs/>
          <w:sz w:val="22"/>
          <w:szCs w:val="22"/>
          <w:lang w:eastAsia="pl-PL"/>
        </w:rPr>
        <w:t xml:space="preserve">jednak </w:t>
      </w:r>
      <w:r>
        <w:rPr>
          <w:rFonts w:ascii="Cambria" w:hAnsi="Cambria" w:cs="Arial"/>
          <w:bCs/>
          <w:sz w:val="22"/>
          <w:szCs w:val="22"/>
          <w:lang w:eastAsia="pl-PL"/>
        </w:rPr>
        <w:t xml:space="preserve">nie mniej niż 500 zł. </w:t>
      </w:r>
      <w:r w:rsidR="00693329">
        <w:rPr>
          <w:rFonts w:ascii="Cambria" w:hAnsi="Cambria" w:cs="Arial"/>
          <w:bCs/>
          <w:sz w:val="22"/>
          <w:szCs w:val="22"/>
          <w:lang w:eastAsia="pl-PL"/>
        </w:rPr>
        <w:tab/>
      </w:r>
      <w:r w:rsidR="00693329">
        <w:rPr>
          <w:rFonts w:ascii="Cambria" w:hAnsi="Cambria" w:cs="Arial"/>
          <w:bCs/>
          <w:sz w:val="22"/>
          <w:szCs w:val="22"/>
          <w:lang w:eastAsia="pl-PL"/>
        </w:rPr>
        <w:br/>
      </w:r>
      <w:r w:rsidR="00693329">
        <w:rPr>
          <w:rFonts w:ascii="Cambria" w:hAnsi="Cambria" w:cs="Arial"/>
          <w:bCs/>
          <w:sz w:val="22"/>
          <w:szCs w:val="22"/>
          <w:lang w:eastAsia="pl-PL"/>
        </w:rPr>
        <w:br/>
      </w:r>
      <w:r>
        <w:rPr>
          <w:rFonts w:ascii="Cambria" w:hAnsi="Cambria" w:cs="Arial"/>
          <w:bCs/>
          <w:sz w:val="22"/>
          <w:szCs w:val="22"/>
          <w:lang w:eastAsia="pl-PL"/>
        </w:rPr>
        <w:t>Przez uszkodzenie drzewa podczas zrywki rozumie się odarcie kory do drewna o pow. większej niż 20 cm</w:t>
      </w:r>
      <w:r>
        <w:rPr>
          <w:rFonts w:ascii="Cambria" w:hAnsi="Cambria" w:cs="Arial"/>
          <w:bCs/>
          <w:sz w:val="22"/>
          <w:szCs w:val="22"/>
          <w:vertAlign w:val="superscript"/>
          <w:lang w:eastAsia="pl-PL"/>
        </w:rPr>
        <w:t>2</w:t>
      </w:r>
      <w:r>
        <w:rPr>
          <w:rFonts w:ascii="Cambria" w:hAnsi="Cambria" w:cs="Arial"/>
          <w:bCs/>
          <w:sz w:val="22"/>
          <w:szCs w:val="22"/>
          <w:lang w:eastAsia="pl-PL"/>
        </w:rPr>
        <w:t xml:space="preserve">; </w:t>
      </w:r>
      <w:r w:rsidR="00693329">
        <w:rPr>
          <w:rFonts w:ascii="Cambria" w:hAnsi="Cambria" w:cs="Arial"/>
          <w:bCs/>
          <w:sz w:val="22"/>
          <w:szCs w:val="22"/>
          <w:lang w:eastAsia="pl-PL"/>
        </w:rPr>
        <w:tab/>
      </w:r>
      <w:r w:rsidR="00693329">
        <w:rPr>
          <w:rFonts w:ascii="Cambria" w:hAnsi="Cambria" w:cs="Arial"/>
          <w:bCs/>
          <w:sz w:val="22"/>
          <w:szCs w:val="22"/>
          <w:lang w:eastAsia="pl-PL"/>
        </w:rPr>
        <w:br/>
      </w:r>
      <w:r w:rsidR="00693329">
        <w:rPr>
          <w:rFonts w:ascii="Cambria" w:hAnsi="Cambria" w:cs="Arial"/>
          <w:bCs/>
          <w:sz w:val="22"/>
          <w:szCs w:val="22"/>
          <w:lang w:eastAsia="pl-PL"/>
        </w:rPr>
        <w:br/>
      </w:r>
      <w:r w:rsidR="00693329" w:rsidRPr="00693329">
        <w:rPr>
          <w:rFonts w:ascii="Cambria" w:hAnsi="Cambria" w:cs="Arial"/>
          <w:bCs/>
          <w:sz w:val="22"/>
          <w:szCs w:val="22"/>
          <w:lang w:eastAsia="pl-PL"/>
        </w:rPr>
        <w:t xml:space="preserve">Wielkość procentowa drzew uszkodzonych zostanie ustalona za pomocą powierzchni próbnej o kształcie prostokąta o wymiarach 20 x 50 m, wskazanej przez Przedstawiciela Zamawiającego w miejscu występowania największej </w:t>
      </w:r>
      <w:r w:rsidR="00693329" w:rsidRPr="00693329">
        <w:rPr>
          <w:rFonts w:ascii="Cambria" w:hAnsi="Cambria" w:cs="Arial"/>
          <w:bCs/>
          <w:sz w:val="22"/>
          <w:szCs w:val="22"/>
          <w:lang w:eastAsia="pl-PL"/>
        </w:rPr>
        <w:lastRenderedPageBreak/>
        <w:t>koncentracji szkód (w przypadku braku możliwości wyznaczenia powierzchni próbnej o kształcie wskazanym powyżej, określenie poziomu uszkodzeń nastąpi na powierzchni wielkości 10 arów i kształcie wynikającym z przebiegu granic wydzielenia drzewostanowego objętego zabiegiem).</w:t>
      </w:r>
    </w:p>
    <w:p w14:paraId="0F07CC32" w14:textId="443B850D" w:rsidR="0013110C" w:rsidRDefault="0013110C" w:rsidP="00225ACD">
      <w:pPr>
        <w:numPr>
          <w:ilvl w:val="1"/>
          <w:numId w:val="23"/>
        </w:numPr>
        <w:suppressAutoHyphens w:val="0"/>
        <w:spacing w:before="120"/>
        <w:ind w:left="1134" w:hanging="567"/>
        <w:jc w:val="both"/>
        <w:rPr>
          <w:rFonts w:ascii="Cambria" w:hAnsi="Cambria" w:cs="Arial"/>
          <w:sz w:val="22"/>
          <w:szCs w:val="22"/>
          <w:lang w:eastAsia="pl-PL"/>
        </w:rPr>
      </w:pPr>
      <w:r>
        <w:rPr>
          <w:rFonts w:ascii="Cambria" w:hAnsi="Cambria" w:cs="Arial"/>
          <w:bCs/>
          <w:sz w:val="22"/>
          <w:szCs w:val="22"/>
          <w:lang w:eastAsia="pl-PL"/>
        </w:rPr>
        <w:t xml:space="preserve">w przypadku uszkodzenia drzew w przypadku pielęgnowania gleby w uprawach, w ilości większej niż 3 % drzew pozostających po zabiegu na pozycji objętej przedmiotem Zlecenia - w wysokości 10% wartości brutto prac na danej pozycji </w:t>
      </w:r>
      <w:r w:rsidR="001C0664">
        <w:rPr>
          <w:rFonts w:ascii="Cambria" w:hAnsi="Cambria" w:cs="Arial"/>
          <w:bCs/>
          <w:sz w:val="22"/>
          <w:szCs w:val="22"/>
          <w:lang w:eastAsia="pl-PL"/>
        </w:rPr>
        <w:t xml:space="preserve">jednak </w:t>
      </w:r>
      <w:r>
        <w:rPr>
          <w:rFonts w:ascii="Cambria" w:hAnsi="Cambria" w:cs="Arial"/>
          <w:bCs/>
          <w:sz w:val="22"/>
          <w:szCs w:val="22"/>
          <w:lang w:eastAsia="pl-PL"/>
        </w:rPr>
        <w:t xml:space="preserve">nie mniej niż 200 zł. </w:t>
      </w:r>
      <w:r w:rsidR="00693329">
        <w:rPr>
          <w:rFonts w:ascii="Cambria" w:hAnsi="Cambria" w:cs="Arial"/>
          <w:bCs/>
          <w:sz w:val="22"/>
          <w:szCs w:val="22"/>
          <w:lang w:eastAsia="pl-PL"/>
        </w:rPr>
        <w:tab/>
      </w:r>
      <w:r w:rsidR="00693329">
        <w:rPr>
          <w:rFonts w:ascii="Cambria" w:hAnsi="Cambria" w:cs="Arial"/>
          <w:bCs/>
          <w:sz w:val="22"/>
          <w:szCs w:val="22"/>
          <w:lang w:eastAsia="pl-PL"/>
        </w:rPr>
        <w:br/>
      </w:r>
      <w:r w:rsidR="00693329">
        <w:rPr>
          <w:rFonts w:ascii="Cambria" w:hAnsi="Cambria" w:cs="Arial"/>
          <w:bCs/>
          <w:sz w:val="22"/>
          <w:szCs w:val="22"/>
          <w:lang w:eastAsia="pl-PL"/>
        </w:rPr>
        <w:br/>
      </w:r>
      <w:r>
        <w:rPr>
          <w:rFonts w:ascii="Cambria" w:hAnsi="Cambria" w:cs="Arial"/>
          <w:bCs/>
          <w:sz w:val="22"/>
          <w:szCs w:val="22"/>
          <w:lang w:eastAsia="pl-PL"/>
        </w:rPr>
        <w:t xml:space="preserve">Przez uszkodzenie drzewa podczas pielęgnacji upraw rozumie się ścięcie pędu głównego lub uszkodzenie pielęgnowanych drzewek w sposób powodujący odsłonięcie łyka. </w:t>
      </w:r>
      <w:r w:rsidR="00693329">
        <w:rPr>
          <w:rFonts w:ascii="Cambria" w:hAnsi="Cambria" w:cs="Arial"/>
          <w:bCs/>
          <w:sz w:val="22"/>
          <w:szCs w:val="22"/>
          <w:lang w:eastAsia="pl-PL"/>
        </w:rPr>
        <w:tab/>
      </w:r>
      <w:r w:rsidR="00693329">
        <w:rPr>
          <w:rFonts w:ascii="Cambria" w:hAnsi="Cambria" w:cs="Arial"/>
          <w:bCs/>
          <w:sz w:val="22"/>
          <w:szCs w:val="22"/>
          <w:lang w:eastAsia="pl-PL"/>
        </w:rPr>
        <w:br/>
      </w:r>
      <w:r w:rsidR="00693329">
        <w:rPr>
          <w:rFonts w:ascii="Cambria" w:hAnsi="Cambria" w:cs="Arial"/>
          <w:bCs/>
          <w:sz w:val="22"/>
          <w:szCs w:val="22"/>
          <w:lang w:eastAsia="pl-PL"/>
        </w:rPr>
        <w:br/>
      </w:r>
      <w:r>
        <w:rPr>
          <w:rFonts w:ascii="Cambria" w:hAnsi="Cambria" w:cs="Arial"/>
          <w:bCs/>
          <w:sz w:val="22"/>
          <w:szCs w:val="22"/>
          <w:lang w:eastAsia="pl-PL"/>
        </w:rPr>
        <w:t>Wielkość procentowa drzew uszkodzonych zostanie ustalona za pomocą powierzchni próbnej o kształcie prostokąta o wymiarach 20 x 50 m, wskazanej przez Przedstawiciela Zamawiającego w miejscu występowania największej koncentracji szkód (w przypadku braku możliwości wyznaczenia powierzchni próbnej o kształcie wskazanym powyżej, określenie poziomu uszkodzeń nastąpi na powierzchni wielkości 10 arów i kształcie wynikającym z przebiegu granic wydzielenia drzewostanowego objętego zabiegiem);</w:t>
      </w:r>
    </w:p>
    <w:p w14:paraId="39314579" w14:textId="77777777" w:rsidR="0013110C" w:rsidRDefault="0013110C" w:rsidP="00225ACD">
      <w:pPr>
        <w:numPr>
          <w:ilvl w:val="1"/>
          <w:numId w:val="23"/>
        </w:numPr>
        <w:suppressAutoHyphens w:val="0"/>
        <w:spacing w:before="120"/>
        <w:ind w:left="1134" w:hanging="567"/>
        <w:jc w:val="both"/>
        <w:rPr>
          <w:rFonts w:ascii="Cambria" w:hAnsi="Cambria" w:cs="Arial"/>
          <w:sz w:val="22"/>
          <w:szCs w:val="22"/>
          <w:lang w:eastAsia="pl-PL"/>
        </w:rPr>
      </w:pPr>
      <w:r>
        <w:rPr>
          <w:rFonts w:ascii="Cambria" w:hAnsi="Cambria" w:cs="Arial"/>
          <w:bCs/>
          <w:sz w:val="22"/>
          <w:szCs w:val="22"/>
          <w:lang w:eastAsia="pl-PL"/>
        </w:rPr>
        <w:t>w przypadku wykonywania ścinki pilarką wadliwą techniką – w wysokości 1.000 zł za każdą pozycję cięć ze stopniem wadliwych pni większym niż 20 %, stwierdzoną przy odbiorze prac.</w:t>
      </w:r>
      <w:r>
        <w:rPr>
          <w:rFonts w:ascii="Cambria" w:hAnsi="Cambria" w:cs="Arial"/>
          <w:bCs/>
          <w:sz w:val="22"/>
          <w:szCs w:val="22"/>
          <w:lang w:eastAsia="pl-PL"/>
        </w:rPr>
        <w:tab/>
      </w:r>
      <w:r>
        <w:rPr>
          <w:rFonts w:ascii="Cambria" w:hAnsi="Cambria" w:cs="Arial"/>
          <w:bCs/>
          <w:sz w:val="22"/>
          <w:szCs w:val="22"/>
          <w:lang w:eastAsia="pl-PL"/>
        </w:rPr>
        <w:br/>
      </w:r>
      <w:r>
        <w:rPr>
          <w:rFonts w:ascii="Cambria" w:hAnsi="Cambria" w:cs="Arial"/>
          <w:bCs/>
          <w:sz w:val="22"/>
          <w:szCs w:val="22"/>
          <w:lang w:eastAsia="pl-PL"/>
        </w:rPr>
        <w:br/>
        <w:t>Wielkość procentowa wadliwych pni zostanie ustalona za pomocą powierzchni próbnej o kształcie prostokąta o min. pow. 10 arów zawierającej co najmniej 25 wyciętych drzew, wskazanej przez Przedstawiciela Zamawiającego w miejscu występowania największej koncentracji uszkodzeń (w przypadku braku możliwości wyznaczenia powierzchni próbnej o kształcie wskazanym powyżej, określenie poziomu uszkodzeń nastąpi na powierzchni co najmniej 10 arów i kształcie wynikającym z przebiegu granic wydzielenia drzewostanowego objętego zabiegiem zawierającej co najmniej 25 wyciętych drzew).</w:t>
      </w:r>
      <w:r>
        <w:rPr>
          <w:rFonts w:ascii="Cambria" w:hAnsi="Cambria" w:cs="Arial"/>
          <w:bCs/>
          <w:sz w:val="22"/>
          <w:szCs w:val="22"/>
          <w:lang w:eastAsia="pl-PL"/>
        </w:rPr>
        <w:tab/>
      </w:r>
      <w:r>
        <w:rPr>
          <w:rFonts w:ascii="Cambria" w:hAnsi="Cambria" w:cs="Arial"/>
          <w:bCs/>
          <w:sz w:val="22"/>
          <w:szCs w:val="22"/>
          <w:lang w:eastAsia="pl-PL"/>
        </w:rPr>
        <w:br/>
      </w:r>
      <w:r>
        <w:rPr>
          <w:rFonts w:ascii="Cambria" w:hAnsi="Cambria" w:cs="Arial"/>
          <w:bCs/>
          <w:sz w:val="22"/>
          <w:szCs w:val="22"/>
          <w:lang w:eastAsia="pl-PL"/>
        </w:rPr>
        <w:br/>
        <w:t>Niniejsza kara umowna nie ma jednak zastosowania do wykonywania ścinki pilarką w czyszczeniach późnych i trzebieżach wczesnych.</w:t>
      </w:r>
    </w:p>
    <w:p w14:paraId="32430C59" w14:textId="36E6619E" w:rsidR="0013110C" w:rsidRDefault="0013110C" w:rsidP="00225ACD">
      <w:pPr>
        <w:pStyle w:val="Akapitzlist"/>
        <w:numPr>
          <w:ilvl w:val="1"/>
          <w:numId w:val="23"/>
        </w:numPr>
        <w:suppressAutoHyphens w:val="0"/>
        <w:spacing w:before="120"/>
        <w:ind w:left="1134" w:hanging="567"/>
        <w:contextualSpacing w:val="0"/>
        <w:jc w:val="both"/>
        <w:rPr>
          <w:rFonts w:ascii="Cambria" w:hAnsi="Cambria" w:cs="Arial"/>
          <w:sz w:val="22"/>
          <w:szCs w:val="22"/>
        </w:rPr>
      </w:pPr>
      <w:bookmarkStart w:id="41" w:name="_Hlk81993704"/>
      <w:r>
        <w:rPr>
          <w:rFonts w:ascii="Cambria" w:hAnsi="Cambria" w:cs="Arial"/>
          <w:sz w:val="22"/>
          <w:szCs w:val="22"/>
        </w:rPr>
        <w:t xml:space="preserve">za każdy przypadek naruszenia przez Wykonawcę Obowiązku Zatrudnienia - w wysokości 2.000 zł; </w:t>
      </w:r>
      <w:r w:rsidR="00517D73">
        <w:rPr>
          <w:rFonts w:ascii="Cambria" w:hAnsi="Cambria" w:cs="Arial"/>
          <w:sz w:val="22"/>
          <w:szCs w:val="22"/>
        </w:rPr>
        <w:tab/>
      </w:r>
      <w:r w:rsidR="00517D73">
        <w:rPr>
          <w:rFonts w:ascii="Cambria" w:hAnsi="Cambria" w:cs="Arial"/>
          <w:sz w:val="22"/>
          <w:szCs w:val="22"/>
        </w:rPr>
        <w:br/>
      </w:r>
      <w:r w:rsidR="00517D73">
        <w:rPr>
          <w:rFonts w:ascii="Cambria" w:hAnsi="Cambria" w:cs="Arial"/>
          <w:sz w:val="22"/>
          <w:szCs w:val="22"/>
        </w:rPr>
        <w:br/>
      </w:r>
      <w:bookmarkStart w:id="42" w:name="_Hlk81996447"/>
      <w:r w:rsidR="00517D73" w:rsidRPr="00517D73">
        <w:rPr>
          <w:rFonts w:ascii="Cambria" w:hAnsi="Cambria" w:cs="Arial"/>
          <w:sz w:val="22"/>
          <w:szCs w:val="22"/>
        </w:rPr>
        <w:t>Przez przypadek naruszenia przez Wykonawcę Obowiązku Zatrudnienia rozumie się każd</w:t>
      </w:r>
      <w:r w:rsidR="00517D73">
        <w:rPr>
          <w:rFonts w:ascii="Cambria" w:hAnsi="Cambria" w:cs="Arial"/>
          <w:sz w:val="22"/>
          <w:szCs w:val="22"/>
        </w:rPr>
        <w:t>orazową</w:t>
      </w:r>
      <w:r w:rsidR="00517D73" w:rsidRPr="00517D73">
        <w:rPr>
          <w:rFonts w:ascii="Cambria" w:hAnsi="Cambria" w:cs="Arial"/>
          <w:sz w:val="22"/>
          <w:szCs w:val="22"/>
        </w:rPr>
        <w:t xml:space="preserve"> sytuację, w której doszło do stwierdzenia </w:t>
      </w:r>
      <w:r w:rsidR="00A02B79">
        <w:rPr>
          <w:rFonts w:ascii="Cambria" w:hAnsi="Cambria" w:cs="Arial"/>
          <w:sz w:val="22"/>
          <w:szCs w:val="22"/>
        </w:rPr>
        <w:t xml:space="preserve">wykonywania </w:t>
      </w:r>
      <w:r w:rsidR="00914187">
        <w:rPr>
          <w:rFonts w:ascii="Cambria" w:hAnsi="Cambria" w:cs="Arial"/>
          <w:sz w:val="22"/>
          <w:szCs w:val="22"/>
        </w:rPr>
        <w:t xml:space="preserve">prac objętych Obowiązkiem Zatrudnienia </w:t>
      </w:r>
      <w:r w:rsidR="00AC05CD">
        <w:rPr>
          <w:rFonts w:ascii="Cambria" w:hAnsi="Cambria" w:cs="Arial"/>
          <w:sz w:val="22"/>
          <w:szCs w:val="22"/>
        </w:rPr>
        <w:t xml:space="preserve">przez </w:t>
      </w:r>
      <w:r w:rsidR="00517D73" w:rsidRPr="00517D73">
        <w:rPr>
          <w:rFonts w:ascii="Cambria" w:hAnsi="Cambria" w:cs="Arial"/>
          <w:sz w:val="22"/>
          <w:szCs w:val="22"/>
        </w:rPr>
        <w:t>osob</w:t>
      </w:r>
      <w:r w:rsidR="00AC05CD">
        <w:rPr>
          <w:rFonts w:ascii="Cambria" w:hAnsi="Cambria" w:cs="Arial"/>
          <w:sz w:val="22"/>
          <w:szCs w:val="22"/>
        </w:rPr>
        <w:t>ę</w:t>
      </w:r>
      <w:r w:rsidR="00517D73" w:rsidRPr="00517D73">
        <w:rPr>
          <w:rFonts w:ascii="Cambria" w:hAnsi="Cambria" w:cs="Arial"/>
          <w:sz w:val="22"/>
          <w:szCs w:val="22"/>
        </w:rPr>
        <w:t xml:space="preserve">, która zgodnie z Umową powinna być </w:t>
      </w:r>
      <w:r w:rsidR="00AC05CD">
        <w:rPr>
          <w:rFonts w:ascii="Cambria" w:hAnsi="Cambria" w:cs="Arial"/>
          <w:sz w:val="22"/>
          <w:szCs w:val="22"/>
        </w:rPr>
        <w:t>zatrudniona na podstawie umowy o pracę</w:t>
      </w:r>
      <w:r w:rsidR="00871632">
        <w:rPr>
          <w:rFonts w:ascii="Cambria" w:hAnsi="Cambria" w:cs="Arial"/>
          <w:sz w:val="22"/>
          <w:szCs w:val="22"/>
        </w:rPr>
        <w:t xml:space="preserve"> </w:t>
      </w:r>
      <w:r w:rsidR="00A02B79">
        <w:rPr>
          <w:rFonts w:ascii="Cambria" w:hAnsi="Cambria" w:cs="Arial"/>
          <w:sz w:val="22"/>
          <w:szCs w:val="22"/>
        </w:rPr>
        <w:t>na podstawie innego stosunku prawnego niż umowa o pracę</w:t>
      </w:r>
      <w:r w:rsidR="00AC05CD">
        <w:rPr>
          <w:rFonts w:ascii="Cambria" w:hAnsi="Cambria" w:cs="Arial"/>
          <w:sz w:val="22"/>
          <w:szCs w:val="22"/>
        </w:rPr>
        <w:t xml:space="preserve">. </w:t>
      </w:r>
      <w:r w:rsidR="002C6F2D">
        <w:rPr>
          <w:rFonts w:ascii="Cambria" w:hAnsi="Cambria" w:cs="Arial"/>
          <w:sz w:val="22"/>
          <w:szCs w:val="22"/>
        </w:rPr>
        <w:t xml:space="preserve">W </w:t>
      </w:r>
      <w:r w:rsidR="00DF4E29">
        <w:rPr>
          <w:rFonts w:ascii="Cambria" w:hAnsi="Cambria" w:cs="Arial"/>
          <w:sz w:val="22"/>
          <w:szCs w:val="22"/>
        </w:rPr>
        <w:t xml:space="preserve">sytuacji </w:t>
      </w:r>
      <w:r w:rsidR="000324FD">
        <w:rPr>
          <w:rFonts w:ascii="Cambria" w:hAnsi="Cambria" w:cs="Arial"/>
          <w:sz w:val="22"/>
          <w:szCs w:val="22"/>
        </w:rPr>
        <w:t xml:space="preserve">jednorazowego </w:t>
      </w:r>
      <w:r w:rsidR="00CE1DE8" w:rsidRPr="00CE1DE8">
        <w:rPr>
          <w:rFonts w:ascii="Cambria" w:hAnsi="Cambria" w:cs="Arial"/>
          <w:sz w:val="22"/>
          <w:szCs w:val="22"/>
        </w:rPr>
        <w:t xml:space="preserve">stwierdzenia wykonywania prac objętych Obowiązkiem Zatrudnienia przez </w:t>
      </w:r>
      <w:r w:rsidR="000000A8">
        <w:rPr>
          <w:rFonts w:ascii="Cambria" w:hAnsi="Cambria" w:cs="Arial"/>
          <w:sz w:val="22"/>
          <w:szCs w:val="22"/>
        </w:rPr>
        <w:t xml:space="preserve">większą liczbę </w:t>
      </w:r>
      <w:r w:rsidR="00CE1DE8" w:rsidRPr="00CE1DE8">
        <w:rPr>
          <w:rFonts w:ascii="Cambria" w:hAnsi="Cambria" w:cs="Arial"/>
          <w:sz w:val="22"/>
          <w:szCs w:val="22"/>
        </w:rPr>
        <w:t>os</w:t>
      </w:r>
      <w:r w:rsidR="000000A8">
        <w:rPr>
          <w:rFonts w:ascii="Cambria" w:hAnsi="Cambria" w:cs="Arial"/>
          <w:sz w:val="22"/>
          <w:szCs w:val="22"/>
        </w:rPr>
        <w:t>ób</w:t>
      </w:r>
      <w:r w:rsidR="00CE1DE8" w:rsidRPr="00CE1DE8">
        <w:rPr>
          <w:rFonts w:ascii="Cambria" w:hAnsi="Cambria" w:cs="Arial"/>
          <w:sz w:val="22"/>
          <w:szCs w:val="22"/>
        </w:rPr>
        <w:t>, któr</w:t>
      </w:r>
      <w:r w:rsidR="000000A8">
        <w:rPr>
          <w:rFonts w:ascii="Cambria" w:hAnsi="Cambria" w:cs="Arial"/>
          <w:sz w:val="22"/>
          <w:szCs w:val="22"/>
        </w:rPr>
        <w:t>e</w:t>
      </w:r>
      <w:r w:rsidR="00CE1DE8" w:rsidRPr="00CE1DE8">
        <w:rPr>
          <w:rFonts w:ascii="Cambria" w:hAnsi="Cambria" w:cs="Arial"/>
          <w:sz w:val="22"/>
          <w:szCs w:val="22"/>
        </w:rPr>
        <w:t xml:space="preserve"> zgodnie z Umową powinn</w:t>
      </w:r>
      <w:r w:rsidR="000000A8">
        <w:rPr>
          <w:rFonts w:ascii="Cambria" w:hAnsi="Cambria" w:cs="Arial"/>
          <w:sz w:val="22"/>
          <w:szCs w:val="22"/>
        </w:rPr>
        <w:t>y</w:t>
      </w:r>
      <w:r w:rsidR="00CE1DE8" w:rsidRPr="00CE1DE8">
        <w:rPr>
          <w:rFonts w:ascii="Cambria" w:hAnsi="Cambria" w:cs="Arial"/>
          <w:sz w:val="22"/>
          <w:szCs w:val="22"/>
        </w:rPr>
        <w:t xml:space="preserve"> być zatrudnion</w:t>
      </w:r>
      <w:r w:rsidR="00F135E8">
        <w:rPr>
          <w:rFonts w:ascii="Cambria" w:hAnsi="Cambria" w:cs="Arial"/>
          <w:sz w:val="22"/>
          <w:szCs w:val="22"/>
        </w:rPr>
        <w:t>e</w:t>
      </w:r>
      <w:r w:rsidR="00CE1DE8" w:rsidRPr="00CE1DE8">
        <w:rPr>
          <w:rFonts w:ascii="Cambria" w:hAnsi="Cambria" w:cs="Arial"/>
          <w:sz w:val="22"/>
          <w:szCs w:val="22"/>
        </w:rPr>
        <w:t xml:space="preserve"> na podstawie umowy o pracę</w:t>
      </w:r>
      <w:r w:rsidR="000000A8">
        <w:rPr>
          <w:rFonts w:ascii="Cambria" w:hAnsi="Cambria" w:cs="Arial"/>
          <w:sz w:val="22"/>
          <w:szCs w:val="22"/>
        </w:rPr>
        <w:t xml:space="preserve">, </w:t>
      </w:r>
      <w:r w:rsidR="000000A8" w:rsidRPr="000000A8">
        <w:rPr>
          <w:rFonts w:ascii="Cambria" w:hAnsi="Cambria" w:cs="Arial"/>
          <w:sz w:val="22"/>
          <w:szCs w:val="22"/>
        </w:rPr>
        <w:t>sytuacja taka będzie podstawą do naliczenia kar umown</w:t>
      </w:r>
      <w:r w:rsidR="000000A8">
        <w:rPr>
          <w:rFonts w:ascii="Cambria" w:hAnsi="Cambria" w:cs="Arial"/>
          <w:sz w:val="22"/>
          <w:szCs w:val="22"/>
        </w:rPr>
        <w:t>ych</w:t>
      </w:r>
      <w:r w:rsidR="000324FD">
        <w:rPr>
          <w:rFonts w:ascii="Cambria" w:hAnsi="Cambria" w:cs="Arial"/>
          <w:sz w:val="22"/>
          <w:szCs w:val="22"/>
        </w:rPr>
        <w:t xml:space="preserve"> odrębnie w </w:t>
      </w:r>
      <w:r w:rsidR="00F135E8">
        <w:rPr>
          <w:rFonts w:ascii="Cambria" w:hAnsi="Cambria" w:cs="Arial"/>
          <w:sz w:val="22"/>
          <w:szCs w:val="22"/>
        </w:rPr>
        <w:t>stosunku do każdej z tych osób</w:t>
      </w:r>
      <w:r w:rsidR="000000A8">
        <w:rPr>
          <w:rFonts w:ascii="Cambria" w:hAnsi="Cambria" w:cs="Arial"/>
          <w:sz w:val="22"/>
          <w:szCs w:val="22"/>
        </w:rPr>
        <w:t xml:space="preserve">. </w:t>
      </w:r>
    </w:p>
    <w:bookmarkEnd w:id="41"/>
    <w:bookmarkEnd w:id="42"/>
    <w:p w14:paraId="513D808E" w14:textId="7E610008" w:rsidR="0013110C" w:rsidRDefault="0013110C" w:rsidP="00225ACD">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Pr>
          <w:rFonts w:ascii="Cambria" w:hAnsi="Cambria" w:cs="Arial"/>
          <w:sz w:val="22"/>
          <w:szCs w:val="22"/>
          <w:lang w:eastAsia="pl-PL"/>
        </w:rPr>
        <w:t>za każdy przypadek niezastosowania oleju biodegradowalnego przy realizacji prac wchodzących w skład Przedmiotu Umowy – w wysokości 2.000 zł;</w:t>
      </w:r>
      <w:r w:rsidR="00D40862">
        <w:rPr>
          <w:rFonts w:ascii="Cambria" w:hAnsi="Cambria" w:cs="Arial"/>
          <w:sz w:val="22"/>
          <w:szCs w:val="22"/>
          <w:lang w:eastAsia="pl-PL"/>
        </w:rPr>
        <w:tab/>
      </w:r>
      <w:r w:rsidR="00D40862">
        <w:rPr>
          <w:rFonts w:ascii="Cambria" w:hAnsi="Cambria" w:cs="Arial"/>
          <w:sz w:val="22"/>
          <w:szCs w:val="22"/>
          <w:lang w:eastAsia="pl-PL"/>
        </w:rPr>
        <w:br/>
      </w:r>
      <w:r w:rsidR="00D40862">
        <w:rPr>
          <w:rFonts w:ascii="Cambria" w:hAnsi="Cambria" w:cs="Arial"/>
          <w:sz w:val="22"/>
          <w:szCs w:val="22"/>
          <w:lang w:eastAsia="pl-PL"/>
        </w:rPr>
        <w:br/>
        <w:t xml:space="preserve">Przez </w:t>
      </w:r>
      <w:r w:rsidR="00D40862" w:rsidRPr="00D40862">
        <w:rPr>
          <w:rFonts w:ascii="Cambria" w:hAnsi="Cambria" w:cs="Arial"/>
          <w:sz w:val="22"/>
          <w:szCs w:val="22"/>
          <w:lang w:eastAsia="pl-PL"/>
        </w:rPr>
        <w:t xml:space="preserve">przypadek niezastosowania oleju biodegradowalnego przy realizacji prac </w:t>
      </w:r>
      <w:r w:rsidR="00D40862" w:rsidRPr="00D40862">
        <w:rPr>
          <w:rFonts w:ascii="Cambria" w:hAnsi="Cambria" w:cs="Arial"/>
          <w:sz w:val="22"/>
          <w:szCs w:val="22"/>
          <w:lang w:eastAsia="pl-PL"/>
        </w:rPr>
        <w:lastRenderedPageBreak/>
        <w:t>wchodzących w skład Przedmiotu Umowy</w:t>
      </w:r>
      <w:r w:rsidR="00D40862">
        <w:rPr>
          <w:rFonts w:ascii="Cambria" w:hAnsi="Cambria" w:cs="Arial"/>
          <w:sz w:val="22"/>
          <w:szCs w:val="22"/>
          <w:lang w:eastAsia="pl-PL"/>
        </w:rPr>
        <w:t xml:space="preserve"> rozumie się </w:t>
      </w:r>
      <w:r w:rsidR="00517D73" w:rsidRPr="00517D73">
        <w:rPr>
          <w:rFonts w:ascii="Cambria" w:hAnsi="Cambria" w:cs="Arial"/>
          <w:sz w:val="22"/>
          <w:szCs w:val="22"/>
          <w:lang w:eastAsia="pl-PL"/>
        </w:rPr>
        <w:t xml:space="preserve">każdorazową </w:t>
      </w:r>
      <w:r w:rsidR="009B5D25">
        <w:rPr>
          <w:rFonts w:ascii="Cambria" w:hAnsi="Cambria" w:cs="Arial"/>
          <w:sz w:val="22"/>
          <w:szCs w:val="22"/>
          <w:lang w:eastAsia="pl-PL"/>
        </w:rPr>
        <w:t xml:space="preserve">tego rodzaju </w:t>
      </w:r>
      <w:r w:rsidR="00924FA0">
        <w:rPr>
          <w:rFonts w:ascii="Cambria" w:hAnsi="Cambria" w:cs="Arial"/>
          <w:sz w:val="22"/>
          <w:szCs w:val="22"/>
          <w:lang w:eastAsia="pl-PL"/>
        </w:rPr>
        <w:t xml:space="preserve">sytuację </w:t>
      </w:r>
      <w:r w:rsidR="00D40862">
        <w:rPr>
          <w:rFonts w:ascii="Cambria" w:hAnsi="Cambria" w:cs="Arial"/>
          <w:sz w:val="22"/>
          <w:szCs w:val="22"/>
          <w:lang w:eastAsia="pl-PL"/>
        </w:rPr>
        <w:t xml:space="preserve">stwierdzoną </w:t>
      </w:r>
      <w:r w:rsidR="00924FA0">
        <w:rPr>
          <w:rFonts w:ascii="Cambria" w:hAnsi="Cambria" w:cs="Arial"/>
          <w:sz w:val="22"/>
          <w:szCs w:val="22"/>
          <w:lang w:eastAsia="pl-PL"/>
        </w:rPr>
        <w:t xml:space="preserve">w </w:t>
      </w:r>
      <w:r w:rsidR="00914187">
        <w:rPr>
          <w:rFonts w:ascii="Cambria" w:hAnsi="Cambria" w:cs="Arial"/>
          <w:sz w:val="22"/>
          <w:szCs w:val="22"/>
          <w:lang w:eastAsia="pl-PL"/>
        </w:rPr>
        <w:t xml:space="preserve">odniesieniu do jakiegokolwiek </w:t>
      </w:r>
      <w:r w:rsidR="00924FA0">
        <w:rPr>
          <w:rFonts w:ascii="Cambria" w:hAnsi="Cambria" w:cs="Arial"/>
          <w:sz w:val="22"/>
          <w:szCs w:val="22"/>
          <w:lang w:eastAsia="pl-PL"/>
        </w:rPr>
        <w:t>urządzeni</w:t>
      </w:r>
      <w:r w:rsidR="00914187">
        <w:rPr>
          <w:rFonts w:ascii="Cambria" w:hAnsi="Cambria" w:cs="Arial"/>
          <w:sz w:val="22"/>
          <w:szCs w:val="22"/>
          <w:lang w:eastAsia="pl-PL"/>
        </w:rPr>
        <w:t>a</w:t>
      </w:r>
      <w:r w:rsidR="00924FA0">
        <w:rPr>
          <w:rFonts w:ascii="Cambria" w:hAnsi="Cambria" w:cs="Arial"/>
          <w:sz w:val="22"/>
          <w:szCs w:val="22"/>
          <w:lang w:eastAsia="pl-PL"/>
        </w:rPr>
        <w:t xml:space="preserve"> techniczn</w:t>
      </w:r>
      <w:r w:rsidR="00914187">
        <w:rPr>
          <w:rFonts w:ascii="Cambria" w:hAnsi="Cambria" w:cs="Arial"/>
          <w:sz w:val="22"/>
          <w:szCs w:val="22"/>
          <w:lang w:eastAsia="pl-PL"/>
        </w:rPr>
        <w:t xml:space="preserve">ego </w:t>
      </w:r>
      <w:r w:rsidR="00924FA0">
        <w:rPr>
          <w:rFonts w:ascii="Cambria" w:hAnsi="Cambria" w:cs="Arial"/>
          <w:sz w:val="22"/>
          <w:szCs w:val="22"/>
          <w:lang w:eastAsia="pl-PL"/>
        </w:rPr>
        <w:t>lub narzędzi</w:t>
      </w:r>
      <w:r w:rsidR="00914187">
        <w:rPr>
          <w:rFonts w:ascii="Cambria" w:hAnsi="Cambria" w:cs="Arial"/>
          <w:sz w:val="22"/>
          <w:szCs w:val="22"/>
          <w:lang w:eastAsia="pl-PL"/>
        </w:rPr>
        <w:t>a</w:t>
      </w:r>
      <w:r w:rsidR="00924FA0">
        <w:rPr>
          <w:rFonts w:ascii="Cambria" w:hAnsi="Cambria" w:cs="Arial"/>
          <w:sz w:val="22"/>
          <w:szCs w:val="22"/>
          <w:lang w:eastAsia="pl-PL"/>
        </w:rPr>
        <w:t xml:space="preserve">, w którym zgodnie z Umową Wykonawca obowiązany był stosować olej biodegradowalny. </w:t>
      </w:r>
    </w:p>
    <w:p w14:paraId="3F79B9B4" w14:textId="41553F0F" w:rsidR="0013110C" w:rsidRPr="0076698F" w:rsidRDefault="0013110C" w:rsidP="0076698F">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Pr>
          <w:rFonts w:ascii="Cambria" w:hAnsi="Cambria" w:cs="Arial"/>
          <w:sz w:val="22"/>
          <w:szCs w:val="22"/>
          <w:lang w:eastAsia="pl-PL"/>
        </w:rPr>
        <w:t xml:space="preserve">za </w:t>
      </w:r>
      <w:bookmarkStart w:id="43" w:name="_Hlk81415788"/>
      <w:r>
        <w:rPr>
          <w:rFonts w:ascii="Cambria" w:hAnsi="Cambria" w:cs="Arial"/>
          <w:sz w:val="22"/>
          <w:szCs w:val="22"/>
          <w:lang w:eastAsia="pl-PL"/>
        </w:rPr>
        <w:t xml:space="preserve">każdy przypadek braku środków ochrony indywidualnej </w:t>
      </w:r>
      <w:bookmarkEnd w:id="43"/>
      <w:r>
        <w:rPr>
          <w:rFonts w:ascii="Cambria" w:hAnsi="Cambria" w:cs="Arial"/>
          <w:sz w:val="22"/>
          <w:szCs w:val="22"/>
          <w:lang w:eastAsia="pl-PL"/>
        </w:rPr>
        <w:t>– 300 zł;</w:t>
      </w:r>
      <w:r w:rsidR="00C95C5C">
        <w:rPr>
          <w:rFonts w:ascii="Cambria" w:hAnsi="Cambria" w:cs="Arial"/>
          <w:sz w:val="22"/>
          <w:szCs w:val="22"/>
          <w:lang w:eastAsia="pl-PL"/>
        </w:rPr>
        <w:tab/>
      </w:r>
      <w:r w:rsidR="00C95C5C">
        <w:rPr>
          <w:rFonts w:ascii="Cambria" w:hAnsi="Cambria" w:cs="Arial"/>
          <w:sz w:val="22"/>
          <w:szCs w:val="22"/>
          <w:lang w:eastAsia="pl-PL"/>
        </w:rPr>
        <w:br/>
      </w:r>
      <w:r w:rsidR="00C95C5C">
        <w:rPr>
          <w:rFonts w:ascii="Cambria" w:hAnsi="Cambria" w:cs="Arial"/>
          <w:sz w:val="22"/>
          <w:szCs w:val="22"/>
          <w:lang w:eastAsia="pl-PL"/>
        </w:rPr>
        <w:br/>
      </w:r>
      <w:r w:rsidR="00C95C5C" w:rsidRPr="00C95C5C">
        <w:rPr>
          <w:rFonts w:ascii="Cambria" w:hAnsi="Cambria" w:cs="Arial"/>
          <w:sz w:val="22"/>
          <w:szCs w:val="22"/>
          <w:lang w:eastAsia="pl-PL"/>
        </w:rPr>
        <w:t xml:space="preserve">Przez przypadek braku środków ochrony indywidualnej rozumie się każdą </w:t>
      </w:r>
      <w:bookmarkStart w:id="44" w:name="_Hlk81416016"/>
      <w:r w:rsidR="00C95C5C" w:rsidRPr="00C95C5C">
        <w:rPr>
          <w:rFonts w:ascii="Cambria" w:hAnsi="Cambria" w:cs="Arial"/>
          <w:sz w:val="22"/>
          <w:szCs w:val="22"/>
          <w:lang w:eastAsia="pl-PL"/>
        </w:rPr>
        <w:t>sytuację</w:t>
      </w:r>
      <w:r w:rsidR="00C95C5C">
        <w:rPr>
          <w:rFonts w:ascii="Cambria" w:hAnsi="Cambria" w:cs="Arial"/>
          <w:sz w:val="22"/>
          <w:szCs w:val="22"/>
          <w:lang w:eastAsia="pl-PL"/>
        </w:rPr>
        <w:t>, w której doszło do</w:t>
      </w:r>
      <w:r w:rsidR="00C95C5C" w:rsidRPr="00C95C5C">
        <w:rPr>
          <w:rFonts w:ascii="Cambria" w:hAnsi="Cambria" w:cs="Arial"/>
          <w:sz w:val="22"/>
          <w:szCs w:val="22"/>
          <w:lang w:eastAsia="pl-PL"/>
        </w:rPr>
        <w:t xml:space="preserve"> stwierdz</w:t>
      </w:r>
      <w:r w:rsidR="00C95C5C">
        <w:rPr>
          <w:rFonts w:ascii="Cambria" w:hAnsi="Cambria" w:cs="Arial"/>
          <w:sz w:val="22"/>
          <w:szCs w:val="22"/>
          <w:lang w:eastAsia="pl-PL"/>
        </w:rPr>
        <w:t xml:space="preserve">enia </w:t>
      </w:r>
      <w:r w:rsidR="001E6E6E">
        <w:rPr>
          <w:rFonts w:ascii="Cambria" w:hAnsi="Cambria" w:cs="Arial"/>
          <w:sz w:val="22"/>
          <w:szCs w:val="22"/>
          <w:lang w:eastAsia="pl-PL"/>
        </w:rPr>
        <w:t xml:space="preserve">braku chociażby jednego wymaganego środka ochrony indywidualnej </w:t>
      </w:r>
      <w:r w:rsidR="00C95C5C" w:rsidRPr="00C95C5C">
        <w:rPr>
          <w:rFonts w:ascii="Cambria" w:hAnsi="Cambria" w:cs="Arial"/>
          <w:sz w:val="22"/>
          <w:szCs w:val="22"/>
          <w:lang w:eastAsia="pl-PL"/>
        </w:rPr>
        <w:t xml:space="preserve">w </w:t>
      </w:r>
      <w:r w:rsidR="00C95C5C">
        <w:rPr>
          <w:rFonts w:ascii="Cambria" w:hAnsi="Cambria" w:cs="Arial"/>
          <w:sz w:val="22"/>
          <w:szCs w:val="22"/>
          <w:lang w:eastAsia="pl-PL"/>
        </w:rPr>
        <w:t>stosunku</w:t>
      </w:r>
      <w:r w:rsidR="0076698F">
        <w:rPr>
          <w:rFonts w:ascii="Cambria" w:hAnsi="Cambria" w:cs="Arial"/>
          <w:sz w:val="22"/>
          <w:szCs w:val="22"/>
          <w:lang w:eastAsia="pl-PL"/>
        </w:rPr>
        <w:t xml:space="preserve"> </w:t>
      </w:r>
      <w:r w:rsidR="00C95C5C">
        <w:rPr>
          <w:rFonts w:ascii="Cambria" w:hAnsi="Cambria" w:cs="Arial"/>
          <w:sz w:val="22"/>
          <w:szCs w:val="22"/>
          <w:lang w:eastAsia="pl-PL"/>
        </w:rPr>
        <w:t xml:space="preserve">do </w:t>
      </w:r>
      <w:r w:rsidR="0076698F">
        <w:rPr>
          <w:rFonts w:ascii="Cambria" w:hAnsi="Cambria" w:cs="Arial"/>
          <w:sz w:val="22"/>
          <w:szCs w:val="22"/>
          <w:lang w:eastAsia="pl-PL"/>
        </w:rPr>
        <w:t xml:space="preserve">którejkolwiek </w:t>
      </w:r>
      <w:r w:rsidR="00C95C5C">
        <w:rPr>
          <w:rFonts w:ascii="Cambria" w:hAnsi="Cambria" w:cs="Arial"/>
          <w:sz w:val="22"/>
          <w:szCs w:val="22"/>
          <w:lang w:eastAsia="pl-PL"/>
        </w:rPr>
        <w:t xml:space="preserve">osoby, która </w:t>
      </w:r>
      <w:r w:rsidR="00C95C5C" w:rsidRPr="00C95C5C">
        <w:rPr>
          <w:rFonts w:ascii="Cambria" w:hAnsi="Cambria" w:cs="Arial"/>
          <w:sz w:val="22"/>
          <w:szCs w:val="22"/>
          <w:lang w:eastAsia="pl-PL"/>
        </w:rPr>
        <w:t xml:space="preserve">zgodnie z Umową </w:t>
      </w:r>
      <w:r w:rsidR="00C95C5C">
        <w:rPr>
          <w:rFonts w:ascii="Cambria" w:hAnsi="Cambria" w:cs="Arial"/>
          <w:sz w:val="22"/>
          <w:szCs w:val="22"/>
          <w:lang w:eastAsia="pl-PL"/>
        </w:rPr>
        <w:t xml:space="preserve">powinna być </w:t>
      </w:r>
      <w:r w:rsidR="001E6E6E">
        <w:rPr>
          <w:rFonts w:ascii="Cambria" w:hAnsi="Cambria" w:cs="Arial"/>
          <w:sz w:val="22"/>
          <w:szCs w:val="22"/>
          <w:lang w:eastAsia="pl-PL"/>
        </w:rPr>
        <w:t>wyposażona w takie środki</w:t>
      </w:r>
      <w:bookmarkEnd w:id="44"/>
      <w:r w:rsidR="00C95C5C" w:rsidRPr="00C95C5C">
        <w:rPr>
          <w:rFonts w:ascii="Cambria" w:hAnsi="Cambria" w:cs="Arial"/>
          <w:sz w:val="22"/>
          <w:szCs w:val="22"/>
          <w:lang w:eastAsia="pl-PL"/>
        </w:rPr>
        <w:t>.</w:t>
      </w:r>
      <w:r w:rsidR="009A566E">
        <w:rPr>
          <w:rFonts w:ascii="Cambria" w:hAnsi="Cambria" w:cs="Arial"/>
          <w:sz w:val="22"/>
          <w:szCs w:val="22"/>
          <w:lang w:eastAsia="pl-PL"/>
        </w:rPr>
        <w:t xml:space="preserve"> W </w:t>
      </w:r>
      <w:r w:rsidR="009A566E" w:rsidRPr="009A566E">
        <w:rPr>
          <w:rFonts w:ascii="Cambria" w:hAnsi="Cambria" w:cs="Arial"/>
          <w:sz w:val="22"/>
          <w:szCs w:val="22"/>
          <w:lang w:eastAsia="pl-PL"/>
        </w:rPr>
        <w:t>sytuacj</w:t>
      </w:r>
      <w:r w:rsidR="009A566E">
        <w:rPr>
          <w:rFonts w:ascii="Cambria" w:hAnsi="Cambria" w:cs="Arial"/>
          <w:sz w:val="22"/>
          <w:szCs w:val="22"/>
          <w:lang w:eastAsia="pl-PL"/>
        </w:rPr>
        <w:t>i</w:t>
      </w:r>
      <w:r w:rsidR="009A566E" w:rsidRPr="009A566E">
        <w:rPr>
          <w:rFonts w:ascii="Cambria" w:hAnsi="Cambria" w:cs="Arial"/>
          <w:sz w:val="22"/>
          <w:szCs w:val="22"/>
          <w:lang w:eastAsia="pl-PL"/>
        </w:rPr>
        <w:t>, w której doszło do stwierdzenia</w:t>
      </w:r>
      <w:r w:rsidR="009A566E">
        <w:rPr>
          <w:rFonts w:ascii="Cambria" w:hAnsi="Cambria" w:cs="Arial"/>
          <w:sz w:val="22"/>
          <w:szCs w:val="22"/>
          <w:lang w:eastAsia="pl-PL"/>
        </w:rPr>
        <w:t xml:space="preserve">, że </w:t>
      </w:r>
      <w:r w:rsidR="00923530" w:rsidRPr="00923530">
        <w:rPr>
          <w:rFonts w:ascii="Cambria" w:hAnsi="Cambria" w:cs="Arial"/>
          <w:sz w:val="22"/>
          <w:szCs w:val="22"/>
          <w:lang w:eastAsia="pl-PL"/>
        </w:rPr>
        <w:t>brak środków ochrony indywidualnej</w:t>
      </w:r>
      <w:r w:rsidR="00923530">
        <w:rPr>
          <w:rFonts w:ascii="Cambria" w:hAnsi="Cambria" w:cs="Arial"/>
          <w:sz w:val="22"/>
          <w:szCs w:val="22"/>
          <w:lang w:eastAsia="pl-PL"/>
        </w:rPr>
        <w:t xml:space="preserve"> </w:t>
      </w:r>
      <w:r w:rsidR="0076698F" w:rsidRPr="0076698F">
        <w:rPr>
          <w:rFonts w:ascii="Cambria" w:hAnsi="Cambria" w:cs="Arial"/>
          <w:sz w:val="22"/>
          <w:szCs w:val="22"/>
          <w:lang w:eastAsia="pl-PL"/>
        </w:rPr>
        <w:t xml:space="preserve">stosunku do osoby, która zgodnie z Umową powinna być wyposażona w takie środki </w:t>
      </w:r>
      <w:r w:rsidR="00923530">
        <w:rPr>
          <w:rFonts w:ascii="Cambria" w:hAnsi="Cambria" w:cs="Arial"/>
          <w:sz w:val="22"/>
          <w:szCs w:val="22"/>
          <w:lang w:eastAsia="pl-PL"/>
        </w:rPr>
        <w:t xml:space="preserve">obejmuje kilka takich środków </w:t>
      </w:r>
      <w:r w:rsidR="0076698F">
        <w:rPr>
          <w:rFonts w:ascii="Cambria" w:hAnsi="Cambria" w:cs="Arial"/>
          <w:sz w:val="22"/>
          <w:szCs w:val="22"/>
          <w:lang w:eastAsia="pl-PL"/>
        </w:rPr>
        <w:t>sytuacja taka będzie podstawą do naliczenia jednej kary umownej.</w:t>
      </w:r>
    </w:p>
    <w:p w14:paraId="3BD5FA5E" w14:textId="77777777" w:rsidR="0013110C" w:rsidRDefault="0013110C" w:rsidP="00225ACD">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Pr>
          <w:rFonts w:ascii="Cambria" w:hAnsi="Cambria" w:cs="Arial"/>
          <w:sz w:val="22"/>
          <w:szCs w:val="22"/>
          <w:lang w:eastAsia="pl-PL"/>
        </w:rPr>
        <w:t>za każdy przypadek nieprawidłowego oznakowania powierzchni lub za każdy przypadek braku oznakowania powierzchni w przypadku realizacji prac polegających na zrywce, pozyskaniu lub rozdrabnianiu – 1.000 zł;</w:t>
      </w:r>
    </w:p>
    <w:p w14:paraId="7594695B" w14:textId="30642E30" w:rsidR="00D9753F" w:rsidRPr="0063785F" w:rsidRDefault="0013110C" w:rsidP="0063785F">
      <w:pPr>
        <w:pStyle w:val="Akapitzlist"/>
        <w:numPr>
          <w:ilvl w:val="1"/>
          <w:numId w:val="23"/>
        </w:numPr>
        <w:suppressAutoHyphens w:val="0"/>
        <w:spacing w:before="120"/>
        <w:ind w:left="1134" w:hanging="567"/>
        <w:contextualSpacing w:val="0"/>
        <w:jc w:val="both"/>
        <w:rPr>
          <w:rFonts w:ascii="Cambria" w:hAnsi="Cambria" w:cs="Arial"/>
          <w:sz w:val="22"/>
          <w:szCs w:val="22"/>
          <w:lang w:eastAsia="pl-PL"/>
        </w:rPr>
      </w:pPr>
      <w:r>
        <w:rPr>
          <w:rFonts w:ascii="Cambria" w:hAnsi="Cambria" w:cs="Arial"/>
          <w:sz w:val="22"/>
          <w:szCs w:val="22"/>
          <w:lang w:eastAsia="pl-PL"/>
        </w:rPr>
        <w:t xml:space="preserve">za każdy przypadek wykonania prac poza zakresem Zlecenia </w:t>
      </w:r>
      <w:r w:rsidR="004711DA">
        <w:rPr>
          <w:rFonts w:ascii="Cambria" w:hAnsi="Cambria" w:cs="Arial"/>
          <w:sz w:val="22"/>
          <w:szCs w:val="22"/>
          <w:lang w:eastAsia="pl-PL"/>
        </w:rPr>
        <w:t xml:space="preserve">lub za każdy przypadek wykonywania prac bez Zlecenia </w:t>
      </w:r>
      <w:r>
        <w:rPr>
          <w:rFonts w:ascii="Cambria" w:hAnsi="Cambria" w:cs="Arial"/>
          <w:sz w:val="22"/>
          <w:szCs w:val="22"/>
          <w:lang w:eastAsia="pl-PL"/>
        </w:rPr>
        <w:t xml:space="preserve">– 1.000 zł. </w:t>
      </w:r>
    </w:p>
    <w:p w14:paraId="6F170C6C" w14:textId="77777777" w:rsidR="0013110C" w:rsidRDefault="0013110C" w:rsidP="00225ACD">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sz w:val="22"/>
          <w:szCs w:val="22"/>
          <w:lang w:eastAsia="pl-PL"/>
        </w:rPr>
        <w:t>2.</w:t>
      </w:r>
      <w:r>
        <w:rPr>
          <w:rFonts w:ascii="Cambria" w:hAnsi="Cambria" w:cs="Arial"/>
          <w:sz w:val="22"/>
          <w:szCs w:val="22"/>
          <w:lang w:eastAsia="pl-PL"/>
        </w:rPr>
        <w:tab/>
        <w:t xml:space="preserve">W przypadku Odwołania Zlecenia z winy Wykonawcy, to wówczas Wykonawca zapłaci Zamawiającemu karę umowną w wysokości 10% wartości prac objętych Zleceniem, lecz nie mniej niż 2.500 zł. </w:t>
      </w:r>
    </w:p>
    <w:p w14:paraId="6244873D" w14:textId="77777777" w:rsidR="0013110C" w:rsidRDefault="0013110C" w:rsidP="00225ACD">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sz w:val="22"/>
          <w:szCs w:val="22"/>
          <w:lang w:eastAsia="pl-PL"/>
        </w:rPr>
        <w:t>3.</w:t>
      </w:r>
      <w:r>
        <w:rPr>
          <w:rFonts w:ascii="Cambria" w:hAnsi="Cambria" w:cs="Arial"/>
          <w:sz w:val="22"/>
          <w:szCs w:val="22"/>
          <w:lang w:eastAsia="pl-PL"/>
        </w:rPr>
        <w:tab/>
        <w:t>W przypadku odstąpienia od Umowy (w całości lub w części) przez którąkolwiek ze Stron z przyczyn leżących po stronie Wykonawcy, Wykonawca zapłaci Zamawiającemu karę umowną w wysokości 10% Wartości Przedmiotu Umowy niewykonanego do dnia odstąpienia,</w:t>
      </w:r>
      <w:r>
        <w:t xml:space="preserve"> </w:t>
      </w:r>
      <w:r>
        <w:rPr>
          <w:rFonts w:ascii="Cambria" w:hAnsi="Cambria" w:cs="Arial"/>
          <w:sz w:val="22"/>
          <w:szCs w:val="22"/>
          <w:lang w:eastAsia="pl-PL"/>
        </w:rPr>
        <w:t>lecz nie mniej niż 2.500 zł.</w:t>
      </w:r>
    </w:p>
    <w:p w14:paraId="7A0520AC" w14:textId="77777777" w:rsidR="0013110C" w:rsidRDefault="0013110C" w:rsidP="00225ACD">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sz w:val="22"/>
          <w:szCs w:val="22"/>
          <w:lang w:eastAsia="pl-PL"/>
        </w:rPr>
        <w:t>4.</w:t>
      </w:r>
      <w:r>
        <w:rPr>
          <w:rFonts w:ascii="Cambria" w:hAnsi="Cambria"/>
          <w:sz w:val="22"/>
          <w:szCs w:val="22"/>
          <w:lang w:eastAsia="pl-PL"/>
        </w:rPr>
        <w:tab/>
      </w:r>
      <w:r>
        <w:rPr>
          <w:rFonts w:ascii="Cambria" w:hAnsi="Cambria" w:cs="Arial"/>
          <w:sz w:val="22"/>
          <w:szCs w:val="22"/>
          <w:lang w:eastAsia="pl-PL"/>
        </w:rPr>
        <w:t>Odstąpienie od Umowy nie wyłącza uprawnienia Zamawiającego do dochodzenia kar umownych należnych z tytułu wystąpienia okoliczności mających miejsce przed złożeniem oświadczenia o odstąpieniu od Umowy.</w:t>
      </w:r>
    </w:p>
    <w:p w14:paraId="31C36DCE" w14:textId="77777777" w:rsidR="0013110C" w:rsidRDefault="0013110C" w:rsidP="00225ACD">
      <w:pPr>
        <w:suppressAutoHyphens w:val="0"/>
        <w:autoSpaceDE w:val="0"/>
        <w:autoSpaceDN w:val="0"/>
        <w:adjustRightInd w:val="0"/>
        <w:spacing w:before="120"/>
        <w:ind w:left="567" w:hanging="567"/>
        <w:jc w:val="both"/>
        <w:rPr>
          <w:rFonts w:ascii="Cambria" w:hAnsi="Cambria"/>
          <w:sz w:val="22"/>
          <w:szCs w:val="22"/>
          <w:lang w:eastAsia="pl-PL"/>
        </w:rPr>
      </w:pPr>
      <w:r>
        <w:rPr>
          <w:rFonts w:ascii="Cambria" w:hAnsi="Cambria"/>
          <w:sz w:val="22"/>
          <w:szCs w:val="22"/>
          <w:lang w:eastAsia="pl-PL"/>
        </w:rPr>
        <w:t>5.</w:t>
      </w:r>
      <w:r>
        <w:rPr>
          <w:rFonts w:ascii="Cambria" w:hAnsi="Cambria"/>
          <w:sz w:val="22"/>
          <w:szCs w:val="22"/>
          <w:lang w:eastAsia="pl-PL"/>
        </w:rPr>
        <w:tab/>
        <w:t>Zamawiającemu służy prawo do dochodzenia odszkodowania uzupełniającego przewyższającego wysokość zastrzeżonych kar umownych, do wysokości rzeczywiście poniesionej szkody, na zasadach ogólnych wynikających z Kodeksu Cywilnego.</w:t>
      </w:r>
    </w:p>
    <w:p w14:paraId="31585379" w14:textId="77777777" w:rsidR="0013110C" w:rsidRDefault="0013110C" w:rsidP="00225ACD">
      <w:pPr>
        <w:suppressAutoHyphens w:val="0"/>
        <w:autoSpaceDE w:val="0"/>
        <w:autoSpaceDN w:val="0"/>
        <w:adjustRightInd w:val="0"/>
        <w:spacing w:before="120"/>
        <w:ind w:left="567" w:hanging="567"/>
        <w:jc w:val="both"/>
        <w:rPr>
          <w:rFonts w:ascii="Cambria" w:hAnsi="Cambria" w:cs="Arial"/>
          <w:bCs/>
          <w:sz w:val="22"/>
          <w:szCs w:val="22"/>
          <w:lang w:eastAsia="pl-PL"/>
        </w:rPr>
      </w:pPr>
      <w:r>
        <w:rPr>
          <w:rFonts w:ascii="Cambria" w:hAnsi="Cambria" w:cs="Arial"/>
          <w:sz w:val="22"/>
          <w:szCs w:val="22"/>
          <w:lang w:eastAsia="pl-PL"/>
        </w:rPr>
        <w:t>6.</w:t>
      </w:r>
      <w:r>
        <w:rPr>
          <w:rFonts w:ascii="Cambria" w:hAnsi="Cambria" w:cs="Arial"/>
          <w:sz w:val="22"/>
          <w:szCs w:val="22"/>
          <w:lang w:eastAsia="pl-PL"/>
        </w:rPr>
        <w:tab/>
        <w:t xml:space="preserve">Wykonawca jest uprawniony do naliczenia kary umownej za każdy rozpoczęty dzień zwłoki Zamawiającego </w:t>
      </w:r>
      <w:r>
        <w:rPr>
          <w:rFonts w:ascii="Cambria" w:hAnsi="Cambria" w:cs="Arial"/>
          <w:bCs/>
          <w:sz w:val="22"/>
          <w:szCs w:val="22"/>
          <w:lang w:eastAsia="pl-PL"/>
        </w:rPr>
        <w:t>w odbiorze prac na danej pozycji objętej Zleceniem - w wysokości 1 % wartości prac brutto na danej pozycji objętej Zleceniem, w stosunku do których Zamawiający pozostaje w zwłoce z odbiorem.</w:t>
      </w:r>
    </w:p>
    <w:p w14:paraId="2487286B" w14:textId="3F9A6F20" w:rsidR="0013110C" w:rsidRDefault="0013110C" w:rsidP="00225ACD">
      <w:pPr>
        <w:suppressAutoHyphens w:val="0"/>
        <w:autoSpaceDE w:val="0"/>
        <w:autoSpaceDN w:val="0"/>
        <w:adjustRightInd w:val="0"/>
        <w:spacing w:before="120"/>
        <w:ind w:left="567" w:hanging="567"/>
        <w:jc w:val="both"/>
        <w:rPr>
          <w:rFonts w:ascii="Cambria" w:hAnsi="Cambria" w:cs="Arial"/>
          <w:bCs/>
          <w:sz w:val="22"/>
          <w:szCs w:val="22"/>
          <w:lang w:eastAsia="pl-PL"/>
        </w:rPr>
      </w:pPr>
      <w:r>
        <w:rPr>
          <w:rFonts w:ascii="Cambria" w:hAnsi="Cambria" w:cs="Arial"/>
          <w:bCs/>
          <w:sz w:val="22"/>
          <w:szCs w:val="22"/>
          <w:lang w:eastAsia="pl-PL"/>
        </w:rPr>
        <w:t>7.</w:t>
      </w:r>
      <w:r>
        <w:rPr>
          <w:rFonts w:ascii="Cambria" w:hAnsi="Cambria" w:cs="Arial"/>
          <w:bCs/>
          <w:sz w:val="22"/>
          <w:szCs w:val="22"/>
          <w:lang w:eastAsia="pl-PL"/>
        </w:rPr>
        <w:tab/>
        <w:t xml:space="preserve">Strony określają limit kar umownych naliczonych na podstawie </w:t>
      </w:r>
      <w:r w:rsidR="00715258">
        <w:rPr>
          <w:rFonts w:ascii="Cambria" w:hAnsi="Cambria" w:cs="Arial"/>
          <w:bCs/>
          <w:sz w:val="22"/>
          <w:szCs w:val="22"/>
          <w:lang w:eastAsia="pl-PL"/>
        </w:rPr>
        <w:t xml:space="preserve">Umowy </w:t>
      </w:r>
      <w:r>
        <w:rPr>
          <w:rFonts w:ascii="Cambria" w:hAnsi="Cambria" w:cs="Arial"/>
          <w:bCs/>
          <w:sz w:val="22"/>
          <w:szCs w:val="22"/>
          <w:lang w:eastAsia="pl-PL"/>
        </w:rPr>
        <w:t xml:space="preserve">na 50% Wartości Przedmiotu Umowy. </w:t>
      </w:r>
    </w:p>
    <w:p w14:paraId="08788055" w14:textId="77777777" w:rsidR="000C69B9" w:rsidRDefault="000C69B9" w:rsidP="00225ACD">
      <w:pPr>
        <w:suppressAutoHyphens w:val="0"/>
        <w:autoSpaceDE w:val="0"/>
        <w:autoSpaceDN w:val="0"/>
        <w:adjustRightInd w:val="0"/>
        <w:spacing w:before="120"/>
        <w:ind w:left="567" w:hanging="567"/>
        <w:jc w:val="both"/>
        <w:rPr>
          <w:rFonts w:ascii="Cambria" w:hAnsi="Cambria" w:cs="Arial"/>
          <w:sz w:val="22"/>
          <w:szCs w:val="22"/>
          <w:lang w:eastAsia="pl-PL"/>
        </w:rPr>
      </w:pPr>
    </w:p>
    <w:p w14:paraId="097480D9" w14:textId="77777777" w:rsidR="0013110C" w:rsidRDefault="0013110C" w:rsidP="00225ACD">
      <w:pPr>
        <w:keepNext/>
        <w:suppressAutoHyphens w:val="0"/>
        <w:spacing w:before="120"/>
        <w:jc w:val="center"/>
        <w:outlineLvl w:val="0"/>
        <w:rPr>
          <w:rFonts w:ascii="Cambria" w:hAnsi="Cambria" w:cs="Arial"/>
          <w:sz w:val="22"/>
          <w:szCs w:val="22"/>
          <w:lang w:eastAsia="pl-PL"/>
        </w:rPr>
      </w:pPr>
      <w:r>
        <w:rPr>
          <w:rFonts w:ascii="Cambria" w:hAnsi="Cambria" w:cs="Arial"/>
          <w:b/>
          <w:bCs/>
          <w:kern w:val="32"/>
          <w:sz w:val="22"/>
          <w:szCs w:val="22"/>
          <w:lang w:eastAsia="pl-PL"/>
        </w:rPr>
        <w:t>§ 14</w:t>
      </w:r>
      <w:bookmarkStart w:id="45" w:name="_Toc68356761"/>
      <w:r>
        <w:rPr>
          <w:rFonts w:ascii="Cambria" w:hAnsi="Cambria" w:cs="Arial"/>
          <w:b/>
          <w:sz w:val="22"/>
          <w:szCs w:val="22"/>
          <w:lang w:eastAsia="pl-PL"/>
        </w:rPr>
        <w:br/>
        <w:t>Ubezpieczenia</w:t>
      </w:r>
      <w:bookmarkEnd w:id="45"/>
    </w:p>
    <w:p w14:paraId="557FC8CA" w14:textId="454C2B17" w:rsidR="0013110C" w:rsidRPr="00E80BCE" w:rsidDel="001F6574" w:rsidRDefault="0013110C" w:rsidP="001F6574">
      <w:pPr>
        <w:numPr>
          <w:ilvl w:val="0"/>
          <w:numId w:val="24"/>
        </w:numPr>
        <w:tabs>
          <w:tab w:val="left" w:pos="567"/>
        </w:tabs>
        <w:suppressAutoHyphens w:val="0"/>
        <w:spacing w:before="120"/>
        <w:ind w:left="567" w:hanging="567"/>
        <w:jc w:val="both"/>
        <w:rPr>
          <w:del w:id="46" w:author="Piotr Hoffmann - Nadleśnictwo Lubichowo" w:date="2022-10-31T11:23:00Z"/>
          <w:rFonts w:ascii="Cambria" w:hAnsi="Cambria" w:cs="Arial"/>
          <w:sz w:val="22"/>
          <w:szCs w:val="22"/>
          <w:highlight w:val="yellow"/>
          <w:lang w:eastAsia="pl-PL"/>
        </w:rPr>
      </w:pPr>
      <w:r w:rsidRPr="00E80BCE">
        <w:rPr>
          <w:rFonts w:ascii="Cambria" w:hAnsi="Cambria" w:cs="Arial"/>
          <w:sz w:val="22"/>
          <w:szCs w:val="22"/>
          <w:highlight w:val="yellow"/>
          <w:lang w:eastAsia="pl-PL"/>
        </w:rPr>
        <w:t>Wykonawca, zgodnie z wymaganiami SWZ</w:t>
      </w:r>
      <w:ins w:id="47" w:author="Piotr Hoffmann - Nadleśnictwo Lubichowo" w:date="2022-10-31T11:22:00Z">
        <w:r w:rsidR="001F6574">
          <w:rPr>
            <w:rFonts w:ascii="Cambria" w:hAnsi="Cambria" w:cs="Arial"/>
            <w:sz w:val="22"/>
            <w:szCs w:val="22"/>
            <w:highlight w:val="yellow"/>
            <w:lang w:eastAsia="pl-PL"/>
          </w:rPr>
          <w:t xml:space="preserve"> </w:t>
        </w:r>
      </w:ins>
      <w:ins w:id="48" w:author="Piotr Hoffmann - Nadleśnictwo Lubichowo" w:date="2022-10-31T11:23:00Z">
        <w:r w:rsidR="001F6574">
          <w:rPr>
            <w:rFonts w:ascii="Cambria" w:hAnsi="Cambria" w:cs="Arial"/>
            <w:sz w:val="22"/>
            <w:szCs w:val="22"/>
            <w:highlight w:val="yellow"/>
            <w:lang w:eastAsia="pl-PL"/>
          </w:rPr>
          <w:t xml:space="preserve">nie jest zobowiązany do posiadania </w:t>
        </w:r>
        <w:proofErr w:type="spellStart"/>
        <w:r w:rsidR="001F6574">
          <w:rPr>
            <w:rFonts w:ascii="Cambria" w:hAnsi="Cambria" w:cs="Arial"/>
            <w:sz w:val="22"/>
            <w:szCs w:val="22"/>
            <w:highlight w:val="yellow"/>
            <w:lang w:eastAsia="pl-PL"/>
          </w:rPr>
          <w:t>ubezpiczenia</w:t>
        </w:r>
      </w:ins>
      <w:proofErr w:type="spellEnd"/>
      <w:del w:id="49" w:author="Piotr Hoffmann - Nadleśnictwo Lubichowo" w:date="2022-10-31T11:22:00Z">
        <w:r w:rsidRPr="00E80BCE" w:rsidDel="001F6574">
          <w:rPr>
            <w:rFonts w:ascii="Cambria" w:hAnsi="Cambria" w:cs="Arial"/>
            <w:sz w:val="22"/>
            <w:szCs w:val="22"/>
            <w:highlight w:val="yellow"/>
            <w:lang w:eastAsia="pl-PL"/>
          </w:rPr>
          <w:delText xml:space="preserve">, </w:delText>
        </w:r>
      </w:del>
      <w:del w:id="50" w:author="Piotr Hoffmann - Nadleśnictwo Lubichowo" w:date="2022-10-31T11:23:00Z">
        <w:r w:rsidRPr="00E80BCE" w:rsidDel="001F6574">
          <w:rPr>
            <w:rFonts w:ascii="Cambria" w:hAnsi="Cambria" w:cs="Arial"/>
            <w:sz w:val="22"/>
            <w:szCs w:val="22"/>
            <w:highlight w:val="yellow"/>
            <w:lang w:eastAsia="pl-PL"/>
          </w:rPr>
          <w:delText>przed zawarciem Umowy zawarł umowę ubezpieczenia odpowiedzialności cywilnej dotyczącej działalności objętej Przedmiotem Umowy („Ubezpieczenie OC”) na sumę ubezpieczenia nie mniejszą niż _________________________ zł.</w:delText>
        </w:r>
      </w:del>
    </w:p>
    <w:p w14:paraId="2246E3EC" w14:textId="44F9E2BF" w:rsidR="0013110C" w:rsidRPr="00E80BCE" w:rsidDel="001F6574" w:rsidRDefault="0013110C">
      <w:pPr>
        <w:numPr>
          <w:ilvl w:val="0"/>
          <w:numId w:val="24"/>
        </w:numPr>
        <w:tabs>
          <w:tab w:val="left" w:pos="567"/>
        </w:tabs>
        <w:suppressAutoHyphens w:val="0"/>
        <w:spacing w:before="120"/>
        <w:ind w:left="567" w:hanging="567"/>
        <w:jc w:val="both"/>
        <w:rPr>
          <w:del w:id="51" w:author="Piotr Hoffmann - Nadleśnictwo Lubichowo" w:date="2022-10-31T11:23:00Z"/>
          <w:rFonts w:ascii="Cambria" w:hAnsi="Cambria" w:cs="Arial"/>
          <w:sz w:val="22"/>
          <w:szCs w:val="22"/>
          <w:highlight w:val="yellow"/>
          <w:lang w:eastAsia="pl-PL"/>
        </w:rPr>
        <w:pPrChange w:id="52" w:author="Piotr Hoffmann - Nadleśnictwo Lubichowo" w:date="2022-10-31T11:23:00Z">
          <w:pPr>
            <w:numPr>
              <w:numId w:val="24"/>
            </w:numPr>
            <w:suppressAutoHyphens w:val="0"/>
            <w:spacing w:before="120"/>
            <w:ind w:left="567" w:hanging="567"/>
            <w:jc w:val="both"/>
          </w:pPr>
        </w:pPrChange>
      </w:pPr>
      <w:del w:id="53" w:author="Piotr Hoffmann - Nadleśnictwo Lubichowo" w:date="2022-10-31T11:23:00Z">
        <w:r w:rsidRPr="00E80BCE" w:rsidDel="001F6574">
          <w:rPr>
            <w:rFonts w:ascii="Cambria" w:hAnsi="Cambria" w:cs="Arial"/>
            <w:sz w:val="22"/>
            <w:szCs w:val="22"/>
            <w:highlight w:val="yellow"/>
            <w:lang w:eastAsia="pl-PL"/>
          </w:rPr>
          <w:delText>Wykonawca zobowiązuje się do utrzymywania przez okres wykonywania Przedmiotu Umowy Ubezpieczenia OC.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 ubezpieczenia.</w:delText>
        </w:r>
      </w:del>
    </w:p>
    <w:p w14:paraId="14A295DA" w14:textId="649E98EE" w:rsidR="0013110C" w:rsidRPr="00E80BCE" w:rsidDel="001F6574" w:rsidRDefault="0013110C">
      <w:pPr>
        <w:numPr>
          <w:ilvl w:val="0"/>
          <w:numId w:val="24"/>
        </w:numPr>
        <w:tabs>
          <w:tab w:val="left" w:pos="567"/>
        </w:tabs>
        <w:suppressAutoHyphens w:val="0"/>
        <w:spacing w:before="120"/>
        <w:ind w:left="567" w:hanging="567"/>
        <w:jc w:val="both"/>
        <w:rPr>
          <w:del w:id="54" w:author="Piotr Hoffmann - Nadleśnictwo Lubichowo" w:date="2022-10-31T11:23:00Z"/>
          <w:rFonts w:ascii="Cambria" w:hAnsi="Cambria" w:cs="Arial"/>
          <w:sz w:val="22"/>
          <w:szCs w:val="22"/>
          <w:highlight w:val="yellow"/>
          <w:lang w:eastAsia="pl-PL"/>
        </w:rPr>
        <w:pPrChange w:id="55" w:author="Piotr Hoffmann - Nadleśnictwo Lubichowo" w:date="2022-10-31T11:23:00Z">
          <w:pPr>
            <w:numPr>
              <w:numId w:val="24"/>
            </w:numPr>
            <w:tabs>
              <w:tab w:val="left" w:pos="567"/>
              <w:tab w:val="left" w:pos="851"/>
            </w:tabs>
            <w:suppressAutoHyphens w:val="0"/>
            <w:spacing w:before="120"/>
            <w:ind w:left="567" w:hanging="567"/>
            <w:jc w:val="both"/>
          </w:pPr>
        </w:pPrChange>
      </w:pPr>
      <w:del w:id="56" w:author="Piotr Hoffmann - Nadleśnictwo Lubichowo" w:date="2022-10-31T11:23:00Z">
        <w:r w:rsidRPr="00E80BCE" w:rsidDel="001F6574">
          <w:rPr>
            <w:rFonts w:ascii="Cambria" w:hAnsi="Cambria" w:cs="Arial"/>
            <w:sz w:val="22"/>
            <w:szCs w:val="22"/>
            <w:highlight w:val="yellow"/>
            <w:lang w:eastAsia="pl-PL"/>
          </w:rPr>
          <w:delText>Jeżeli Wykonawca nie wykona obowiązku, o którym, mowa w ust. 2, Zamawiający wedle swojego wyboru może:</w:delText>
        </w:r>
      </w:del>
    </w:p>
    <w:p w14:paraId="3C5B79C1" w14:textId="2E302618" w:rsidR="0013110C" w:rsidRPr="00E80BCE" w:rsidDel="001F6574" w:rsidRDefault="0013110C">
      <w:pPr>
        <w:numPr>
          <w:ilvl w:val="0"/>
          <w:numId w:val="24"/>
        </w:numPr>
        <w:tabs>
          <w:tab w:val="left" w:pos="567"/>
        </w:tabs>
        <w:suppressAutoHyphens w:val="0"/>
        <w:spacing w:before="120"/>
        <w:ind w:left="567" w:hanging="567"/>
        <w:jc w:val="both"/>
        <w:rPr>
          <w:del w:id="57" w:author="Piotr Hoffmann - Nadleśnictwo Lubichowo" w:date="2022-10-31T11:23:00Z"/>
          <w:rFonts w:ascii="Cambria" w:hAnsi="Cambria" w:cs="Arial"/>
          <w:sz w:val="22"/>
          <w:szCs w:val="22"/>
          <w:highlight w:val="yellow"/>
          <w:lang w:eastAsia="pl-PL"/>
        </w:rPr>
        <w:pPrChange w:id="58" w:author="Piotr Hoffmann - Nadleśnictwo Lubichowo" w:date="2022-10-31T11:23:00Z">
          <w:pPr>
            <w:numPr>
              <w:ilvl w:val="1"/>
              <w:numId w:val="25"/>
            </w:numPr>
            <w:tabs>
              <w:tab w:val="left" w:pos="1134"/>
            </w:tabs>
            <w:suppressAutoHyphens w:val="0"/>
            <w:spacing w:before="120"/>
            <w:ind w:left="1134" w:hanging="567"/>
            <w:jc w:val="both"/>
          </w:pPr>
        </w:pPrChange>
      </w:pPr>
      <w:del w:id="59" w:author="Piotr Hoffmann - Nadleśnictwo Lubichowo" w:date="2022-10-31T11:23:00Z">
        <w:r w:rsidRPr="00E80BCE" w:rsidDel="001F6574">
          <w:rPr>
            <w:rFonts w:ascii="Cambria" w:hAnsi="Cambria" w:cs="Arial"/>
            <w:sz w:val="22"/>
            <w:szCs w:val="22"/>
            <w:highlight w:val="yellow"/>
            <w:lang w:eastAsia="pl-PL"/>
          </w:rPr>
          <w:delText xml:space="preserve">odstąpić od Umowy; </w:delText>
        </w:r>
      </w:del>
    </w:p>
    <w:p w14:paraId="1C5AA560" w14:textId="0928D38A" w:rsidR="0013110C" w:rsidRPr="00E80BCE" w:rsidDel="001F6574" w:rsidRDefault="0013110C">
      <w:pPr>
        <w:numPr>
          <w:ilvl w:val="0"/>
          <w:numId w:val="24"/>
        </w:numPr>
        <w:tabs>
          <w:tab w:val="left" w:pos="567"/>
        </w:tabs>
        <w:suppressAutoHyphens w:val="0"/>
        <w:spacing w:before="120"/>
        <w:ind w:left="567" w:hanging="567"/>
        <w:jc w:val="both"/>
        <w:rPr>
          <w:del w:id="60" w:author="Piotr Hoffmann - Nadleśnictwo Lubichowo" w:date="2022-10-31T11:23:00Z"/>
          <w:rFonts w:ascii="Cambria" w:hAnsi="Cambria" w:cs="Arial"/>
          <w:sz w:val="22"/>
          <w:szCs w:val="22"/>
          <w:highlight w:val="yellow"/>
          <w:lang w:eastAsia="pl-PL"/>
        </w:rPr>
        <w:pPrChange w:id="61" w:author="Piotr Hoffmann - Nadleśnictwo Lubichowo" w:date="2022-10-31T11:23:00Z">
          <w:pPr>
            <w:tabs>
              <w:tab w:val="left" w:pos="1134"/>
            </w:tabs>
            <w:suppressAutoHyphens w:val="0"/>
            <w:spacing w:before="120"/>
            <w:ind w:left="567"/>
            <w:jc w:val="both"/>
          </w:pPr>
        </w:pPrChange>
      </w:pPr>
      <w:del w:id="62" w:author="Piotr Hoffmann - Nadleśnictwo Lubichowo" w:date="2022-10-31T11:23:00Z">
        <w:r w:rsidRPr="00E80BCE" w:rsidDel="001F6574">
          <w:rPr>
            <w:rFonts w:ascii="Cambria" w:hAnsi="Cambria" w:cs="Arial"/>
            <w:sz w:val="22"/>
            <w:szCs w:val="22"/>
            <w:highlight w:val="yellow"/>
            <w:lang w:eastAsia="pl-PL"/>
          </w:rPr>
          <w:delText>albo</w:delText>
        </w:r>
      </w:del>
    </w:p>
    <w:p w14:paraId="5C87198F" w14:textId="2F8CF72B" w:rsidR="0013110C" w:rsidRDefault="0013110C">
      <w:pPr>
        <w:numPr>
          <w:ilvl w:val="0"/>
          <w:numId w:val="24"/>
        </w:numPr>
        <w:tabs>
          <w:tab w:val="left" w:pos="567"/>
        </w:tabs>
        <w:suppressAutoHyphens w:val="0"/>
        <w:spacing w:before="120"/>
        <w:ind w:left="567" w:hanging="567"/>
        <w:jc w:val="both"/>
        <w:rPr>
          <w:rFonts w:ascii="Cambria" w:hAnsi="Cambria" w:cs="Arial"/>
          <w:sz w:val="22"/>
          <w:szCs w:val="22"/>
          <w:lang w:eastAsia="pl-PL"/>
        </w:rPr>
        <w:pPrChange w:id="63" w:author="Piotr Hoffmann - Nadleśnictwo Lubichowo" w:date="2022-10-31T11:23:00Z">
          <w:pPr>
            <w:numPr>
              <w:ilvl w:val="1"/>
              <w:numId w:val="25"/>
            </w:numPr>
            <w:tabs>
              <w:tab w:val="left" w:pos="1134"/>
            </w:tabs>
            <w:suppressAutoHyphens w:val="0"/>
            <w:spacing w:before="120"/>
            <w:ind w:left="1134" w:hanging="567"/>
            <w:jc w:val="both"/>
          </w:pPr>
        </w:pPrChange>
      </w:pPr>
      <w:del w:id="64" w:author="Piotr Hoffmann - Nadleśnictwo Lubichowo" w:date="2022-10-31T11:23:00Z">
        <w:r w:rsidRPr="00E80BCE" w:rsidDel="001F6574">
          <w:rPr>
            <w:rFonts w:ascii="Cambria" w:hAnsi="Cambria" w:cs="Arial"/>
            <w:sz w:val="22"/>
            <w:szCs w:val="22"/>
            <w:highlight w:val="yellow"/>
            <w:lang w:eastAsia="pl-PL"/>
          </w:rPr>
          <w:delText>ubezpieczyć Wykonawcę na jego koszt, przy czym koszty poniesione na ubezpieczenie Wykonawcy Zamawiający potrąci z wynagrodzenia, a gdyby potrącenie to nie było możliwe – zaspokoi się z Zabezpieczenia</w:delText>
        </w:r>
      </w:del>
      <w:r>
        <w:rPr>
          <w:rFonts w:ascii="Cambria" w:hAnsi="Cambria" w:cs="Arial"/>
          <w:sz w:val="22"/>
          <w:szCs w:val="22"/>
          <w:lang w:eastAsia="pl-PL"/>
        </w:rPr>
        <w:t>.</w:t>
      </w:r>
    </w:p>
    <w:p w14:paraId="45EC59F1" w14:textId="77777777" w:rsidR="0076698F" w:rsidRDefault="0076698F" w:rsidP="00225ACD">
      <w:pPr>
        <w:tabs>
          <w:tab w:val="left" w:pos="1134"/>
        </w:tabs>
        <w:suppressAutoHyphens w:val="0"/>
        <w:spacing w:before="120"/>
        <w:ind w:left="1134"/>
        <w:jc w:val="both"/>
        <w:rPr>
          <w:rFonts w:ascii="Cambria" w:hAnsi="Cambria" w:cs="Arial"/>
          <w:sz w:val="22"/>
          <w:szCs w:val="22"/>
          <w:lang w:eastAsia="pl-PL"/>
        </w:rPr>
      </w:pPr>
    </w:p>
    <w:p w14:paraId="174347F9" w14:textId="77777777" w:rsidR="0013110C" w:rsidRDefault="0013110C" w:rsidP="00225ACD">
      <w:pPr>
        <w:suppressAutoHyphens w:val="0"/>
        <w:spacing w:before="120"/>
        <w:jc w:val="center"/>
        <w:rPr>
          <w:rFonts w:ascii="Cambria" w:hAnsi="Cambria" w:cs="Arial"/>
          <w:b/>
          <w:bCs/>
          <w:sz w:val="22"/>
          <w:szCs w:val="22"/>
          <w:lang w:eastAsia="pl-PL"/>
        </w:rPr>
      </w:pPr>
      <w:r>
        <w:rPr>
          <w:rFonts w:ascii="Cambria" w:hAnsi="Cambria"/>
          <w:b/>
          <w:sz w:val="22"/>
          <w:szCs w:val="22"/>
          <w:lang w:eastAsia="pl-PL"/>
        </w:rPr>
        <w:t>§ 15</w:t>
      </w:r>
      <w:r>
        <w:rPr>
          <w:rFonts w:ascii="Cambria" w:hAnsi="Cambria" w:cs="Arial"/>
          <w:b/>
          <w:bCs/>
          <w:sz w:val="22"/>
          <w:szCs w:val="22"/>
          <w:lang w:eastAsia="pl-PL"/>
        </w:rPr>
        <w:br/>
        <w:t>Odstąpienie od Umowy</w:t>
      </w:r>
    </w:p>
    <w:p w14:paraId="0B2CD1A2" w14:textId="77777777" w:rsidR="0013110C" w:rsidRDefault="0013110C" w:rsidP="00225ACD">
      <w:pPr>
        <w:numPr>
          <w:ilvl w:val="0"/>
          <w:numId w:val="26"/>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Niezależnie od podstaw odstąpienia od Umowy wynikających z przepisów prawa lub z innych postanowień Umowy, Zamawiający ma prawo odstąpić od Umowy w przypadku wystąpienia którejkolwiek z poniższych okoliczności:</w:t>
      </w:r>
    </w:p>
    <w:p w14:paraId="5172F3D7" w14:textId="77777777" w:rsidR="0013110C" w:rsidRDefault="0013110C" w:rsidP="00225ACD">
      <w:pPr>
        <w:numPr>
          <w:ilvl w:val="1"/>
          <w:numId w:val="27"/>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gdy Wykonawca co najmniej dwukrotnie wyrządził Zamawiającemu szkodę na kwotę łączną nie mniejszą niż co najmniej 20.000 zł;</w:t>
      </w:r>
    </w:p>
    <w:p w14:paraId="42015D97" w14:textId="77777777" w:rsidR="0013110C" w:rsidRDefault="0013110C" w:rsidP="00225ACD">
      <w:pPr>
        <w:numPr>
          <w:ilvl w:val="1"/>
          <w:numId w:val="27"/>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dwukrotnego wystąpienia przypadku Odwołania Zlecenia z winy Wykonawcy;</w:t>
      </w:r>
    </w:p>
    <w:p w14:paraId="49704591" w14:textId="77777777" w:rsidR="0013110C" w:rsidRDefault="0013110C" w:rsidP="00225ACD">
      <w:pPr>
        <w:numPr>
          <w:ilvl w:val="1"/>
          <w:numId w:val="27"/>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dwukrotnego niewykonania przez Wykonawcę pisemnych zaleceń wydanych przez Przedstawiciela Zamawiającego dotyczących sposobu lub terminu wykonywania prac;</w:t>
      </w:r>
    </w:p>
    <w:p w14:paraId="7329B21A" w14:textId="77777777" w:rsidR="0013110C" w:rsidRDefault="0013110C" w:rsidP="00225ACD">
      <w:pPr>
        <w:numPr>
          <w:ilvl w:val="1"/>
          <w:numId w:val="27"/>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naliczenia Wykonawcy kar umownych na kwotę stanowiącą ponad 10 % Wartości Przedmiotu Umowy;</w:t>
      </w:r>
    </w:p>
    <w:p w14:paraId="21A274E7" w14:textId="77777777" w:rsidR="0013110C" w:rsidRDefault="0013110C" w:rsidP="00225ACD">
      <w:pPr>
        <w:numPr>
          <w:ilvl w:val="1"/>
          <w:numId w:val="27"/>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pozostaje w zwłoce z przyjęciem Zlecenia o więcej niż 3 dni.</w:t>
      </w:r>
    </w:p>
    <w:p w14:paraId="706B734B" w14:textId="77777777" w:rsidR="0013110C" w:rsidRDefault="0013110C" w:rsidP="00225ACD">
      <w:pPr>
        <w:numPr>
          <w:ilvl w:val="0"/>
          <w:numId w:val="26"/>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Zamawiający ma ponadto prawo odstąpić od Umowy, jeżeli Wykonawca narusza postanowienia Umowy dotyczące sposobu wykonania Przedmiotu Umowy. Oświadczenie o odstąpieniu powinno zostać poprzedzone wezwaniem drugiej Strony do zaprzestania naruszeń postanowień Umowy i wyznaczeniem terminu nie krótszego niż 3 dni. Po bezskutecznym upływie tego terminu Zamawiający będzie uprawniony odstąpić od Umowy. </w:t>
      </w:r>
    </w:p>
    <w:p w14:paraId="6532F8FC" w14:textId="77777777" w:rsidR="0013110C" w:rsidRDefault="0013110C" w:rsidP="00225ACD">
      <w:pPr>
        <w:numPr>
          <w:ilvl w:val="0"/>
          <w:numId w:val="26"/>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Wedle wyboru Zamawiającego, Zamawiający może od Umowy odstąpić w całości lub w części, tj. w zakresie zobowiązań nieodebranych do dnia złożenia oświadczenia o odstąpieniu. Oświadczenie o odstąpieniu od Umowy powinno zostać złożone na piśmie oraz winno wskazywać czy Zamawiający odstępuje od Umowy w całości czy w części (a jeżeli tak to w jakiej), jak również powinno wskazywać podstawę odstąpienia i zawierać uzasadnienie. </w:t>
      </w:r>
    </w:p>
    <w:p w14:paraId="6F86B562" w14:textId="77777777" w:rsidR="0013110C" w:rsidRDefault="0013110C" w:rsidP="00225ACD">
      <w:pPr>
        <w:numPr>
          <w:ilvl w:val="0"/>
          <w:numId w:val="26"/>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Odstąpienie od Umowy może nastąpić do końca terminu wskazanego w § 3 ust. 1.</w:t>
      </w:r>
    </w:p>
    <w:p w14:paraId="1DE968A4" w14:textId="22A5E416" w:rsidR="0013110C" w:rsidRDefault="0013110C" w:rsidP="00225ACD">
      <w:pPr>
        <w:numPr>
          <w:ilvl w:val="0"/>
          <w:numId w:val="26"/>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Odstąpienie od Umowy wywołuje skutek w stosunku do zobowiązań nieodebranych do dnia złożenia oświadczenia o odstąpieniu. Po odstąpieniu od Umowy Zamawiający dokona inwentaryzacji prac wykonanych do dnia odstąpienia. Zamawiający jest zobowiązany do odebrania prac wykonanych zgodnie z Umową do dnia odstąpienia za zapłatą wynagrodzenia. </w:t>
      </w:r>
    </w:p>
    <w:p w14:paraId="1E600EC2" w14:textId="77777777" w:rsidR="0013110C" w:rsidRDefault="0013110C" w:rsidP="00225ACD">
      <w:pPr>
        <w:numPr>
          <w:ilvl w:val="0"/>
          <w:numId w:val="26"/>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 razie wystąpienia istotnej zmiany okoliczności powodującej, że wykonanie Umowy nie leży w interesie publicznym, czego nie można było przewidzieć w chwili zawarcia Umowy, Zamawiający może odstąpić od Umowy w całości lub części w terminie 30 dni od powzięcia wiadomości o powyższych okolicznościach. </w:t>
      </w:r>
    </w:p>
    <w:p w14:paraId="6622DE46" w14:textId="77777777" w:rsidR="0013110C" w:rsidRDefault="0013110C" w:rsidP="00225ACD">
      <w:pPr>
        <w:tabs>
          <w:tab w:val="left" w:pos="720"/>
          <w:tab w:val="left" w:pos="851"/>
        </w:tabs>
        <w:suppressAutoHyphens w:val="0"/>
        <w:spacing w:before="120"/>
        <w:jc w:val="both"/>
        <w:rPr>
          <w:rFonts w:ascii="Cambria" w:hAnsi="Cambria" w:cs="Arial"/>
          <w:sz w:val="22"/>
          <w:szCs w:val="22"/>
          <w:lang w:eastAsia="pl-PL"/>
        </w:rPr>
      </w:pPr>
    </w:p>
    <w:p w14:paraId="62B60D4D" w14:textId="77777777" w:rsidR="0013110C" w:rsidRDefault="0013110C" w:rsidP="00225ACD">
      <w:pPr>
        <w:keepNext/>
        <w:suppressAutoHyphens w:val="0"/>
        <w:spacing w:before="120"/>
        <w:jc w:val="center"/>
        <w:outlineLvl w:val="0"/>
        <w:rPr>
          <w:rFonts w:ascii="Cambria" w:hAnsi="Cambria" w:cs="Arial"/>
          <w:bCs/>
          <w:kern w:val="32"/>
          <w:sz w:val="22"/>
          <w:szCs w:val="22"/>
          <w:lang w:eastAsia="pl-PL"/>
        </w:rPr>
      </w:pPr>
      <w:r>
        <w:rPr>
          <w:rFonts w:ascii="Cambria" w:hAnsi="Cambria" w:cs="Arial"/>
          <w:b/>
          <w:bCs/>
          <w:kern w:val="32"/>
          <w:sz w:val="22"/>
          <w:szCs w:val="22"/>
          <w:lang w:eastAsia="pl-PL"/>
        </w:rPr>
        <w:t>§ 16</w:t>
      </w:r>
      <w:r>
        <w:rPr>
          <w:rFonts w:ascii="Cambria" w:hAnsi="Cambria" w:cs="Arial"/>
          <w:b/>
          <w:kern w:val="32"/>
          <w:sz w:val="22"/>
          <w:szCs w:val="22"/>
          <w:lang w:eastAsia="pl-PL"/>
        </w:rPr>
        <w:br/>
        <w:t>Zmiana Umowy</w:t>
      </w:r>
    </w:p>
    <w:p w14:paraId="7D29360F" w14:textId="752FDF77" w:rsidR="0013110C" w:rsidRDefault="0013110C" w:rsidP="00225ACD">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sz w:val="22"/>
          <w:szCs w:val="22"/>
          <w:lang w:eastAsia="pl-PL"/>
        </w:rPr>
        <w:t>1.</w:t>
      </w:r>
      <w:r>
        <w:rPr>
          <w:rFonts w:ascii="Cambria" w:hAnsi="Cambria" w:cs="Arial"/>
          <w:sz w:val="22"/>
          <w:szCs w:val="22"/>
          <w:lang w:eastAsia="pl-PL"/>
        </w:rPr>
        <w:tab/>
        <w:t>Zamawiający</w:t>
      </w:r>
      <w:r w:rsidR="000E746E">
        <w:rPr>
          <w:rFonts w:ascii="Cambria" w:hAnsi="Cambria" w:cs="Arial"/>
          <w:sz w:val="22"/>
          <w:szCs w:val="22"/>
          <w:lang w:eastAsia="pl-PL"/>
        </w:rPr>
        <w:t>, na podstawie art. 455 ust. 1 pkt 1 PZP,</w:t>
      </w:r>
      <w:r>
        <w:rPr>
          <w:rFonts w:ascii="Cambria" w:hAnsi="Cambria" w:cs="Arial"/>
          <w:sz w:val="22"/>
          <w:szCs w:val="22"/>
          <w:lang w:eastAsia="pl-PL"/>
        </w:rPr>
        <w:t xml:space="preserve">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310BDDA7" w14:textId="77777777" w:rsidR="0013110C" w:rsidRDefault="0013110C" w:rsidP="00225ACD">
      <w:pPr>
        <w:numPr>
          <w:ilvl w:val="0"/>
          <w:numId w:val="28"/>
        </w:numPr>
        <w:suppressAutoHyphens w:val="0"/>
        <w:spacing w:before="120"/>
        <w:ind w:left="1134" w:hanging="567"/>
        <w:jc w:val="both"/>
        <w:rPr>
          <w:rFonts w:ascii="Cambria" w:hAnsi="Cambria" w:cs="Calibri"/>
          <w:sz w:val="22"/>
          <w:szCs w:val="22"/>
          <w:lang w:eastAsia="pl-PL"/>
        </w:rPr>
      </w:pPr>
      <w:r>
        <w:rPr>
          <w:rFonts w:ascii="Cambria" w:hAnsi="Cambria" w:cs="Calibri"/>
          <w:sz w:val="22"/>
          <w:szCs w:val="22"/>
          <w:lang w:eastAsia="pl-PL"/>
        </w:rPr>
        <w:t xml:space="preserve">Zamawiający dopuszcza możliwość przedłużenia okresu realizacji Przedmiotu Umowy o okres odpowiadający okresowi trwania przeszkody uniemożliwiającej realizację Przedmiotu Umowy lub o okres niezbędny do wykonania Przedmiotu Umowy w minimalnym zakresie deklarowanym przez Zamawiającego w § 1 ust. 4 Umowy, jeżeli w trakcie realizacji Umowy wystąpią okoliczności uniemożliwiające </w:t>
      </w:r>
      <w:r>
        <w:rPr>
          <w:rFonts w:ascii="Cambria" w:hAnsi="Cambria" w:cs="Calibri"/>
          <w:sz w:val="22"/>
          <w:szCs w:val="22"/>
          <w:lang w:eastAsia="pl-PL"/>
        </w:rPr>
        <w:lastRenderedPageBreak/>
        <w:t xml:space="preserve">realizację jej przedmiotu zgodnie z warunkami opisanymi w Umowie, za które odpowiedzialności nie ponosi Wykonawca, ani Zamawiający. </w:t>
      </w:r>
    </w:p>
    <w:p w14:paraId="2F43216B" w14:textId="77777777" w:rsidR="0013110C" w:rsidRDefault="0013110C" w:rsidP="00225ACD">
      <w:pPr>
        <w:numPr>
          <w:ilvl w:val="0"/>
          <w:numId w:val="28"/>
        </w:numPr>
        <w:suppressAutoHyphens w:val="0"/>
        <w:spacing w:before="120"/>
        <w:ind w:left="1134" w:hanging="567"/>
        <w:jc w:val="both"/>
        <w:rPr>
          <w:rFonts w:ascii="Cambria" w:hAnsi="Cambria" w:cs="Calibri"/>
          <w:sz w:val="22"/>
          <w:szCs w:val="22"/>
          <w:lang w:eastAsia="pl-PL"/>
        </w:rPr>
      </w:pPr>
      <w:r>
        <w:rPr>
          <w:rFonts w:ascii="Cambria" w:hAnsi="Cambria" w:cs="Calibri"/>
          <w:bCs/>
          <w:sz w:val="22"/>
          <w:szCs w:val="22"/>
          <w:lang w:eastAsia="pl-PL"/>
        </w:rPr>
        <w:t>Zamawiający dopuszcza wprowadzenie zmian w sposobie wykonywania (technologii) Przedmiotu Umowy, w przypadku, gdy wystąpi co najmniej jedna z poniższych sytuacji:</w:t>
      </w:r>
    </w:p>
    <w:p w14:paraId="5999C343" w14:textId="77777777" w:rsidR="00586070" w:rsidRPr="00586070" w:rsidRDefault="00586070" w:rsidP="00225ACD">
      <w:pPr>
        <w:numPr>
          <w:ilvl w:val="1"/>
          <w:numId w:val="28"/>
        </w:numPr>
        <w:tabs>
          <w:tab w:val="left" w:pos="1701"/>
        </w:tabs>
        <w:suppressAutoHyphens w:val="0"/>
        <w:spacing w:before="120"/>
        <w:ind w:left="1701" w:hanging="567"/>
        <w:jc w:val="both"/>
        <w:rPr>
          <w:rFonts w:ascii="Cambria" w:hAnsi="Cambria" w:cs="Calibri"/>
          <w:sz w:val="22"/>
          <w:szCs w:val="22"/>
          <w:lang w:eastAsia="pl-PL"/>
        </w:rPr>
      </w:pPr>
      <w:r>
        <w:rPr>
          <w:rFonts w:ascii="Cambria" w:hAnsi="Cambria" w:cs="Arial"/>
          <w:sz w:val="22"/>
          <w:szCs w:val="22"/>
          <w:lang w:eastAsia="pl-PL"/>
        </w:rPr>
        <w:t xml:space="preserve">gdy zmiana technologii umożliwiłaby Wykonawcy terminową lub należytą realizację zobowiązań wynikających z Umowy, z zastrzeżeniem, że zmiana technologii nie będzie powodować wzrostu kosztów ponoszonych na realizację Przedmiotu </w:t>
      </w:r>
    </w:p>
    <w:p w14:paraId="3D65BFDE" w14:textId="512BE214" w:rsidR="0013110C" w:rsidRDefault="0013110C" w:rsidP="00225ACD">
      <w:pPr>
        <w:numPr>
          <w:ilvl w:val="1"/>
          <w:numId w:val="28"/>
        </w:numPr>
        <w:tabs>
          <w:tab w:val="left" w:pos="1701"/>
        </w:tabs>
        <w:suppressAutoHyphens w:val="0"/>
        <w:spacing w:before="120"/>
        <w:ind w:left="1701" w:hanging="567"/>
        <w:jc w:val="both"/>
        <w:rPr>
          <w:rFonts w:ascii="Cambria" w:hAnsi="Cambria" w:cs="Calibri"/>
          <w:sz w:val="22"/>
          <w:szCs w:val="22"/>
          <w:lang w:eastAsia="pl-PL"/>
        </w:rPr>
      </w:pPr>
      <w:r>
        <w:rPr>
          <w:rFonts w:ascii="Cambria" w:hAnsi="Cambria" w:cs="Calibri"/>
          <w:sz w:val="22"/>
          <w:szCs w:val="22"/>
          <w:lang w:eastAsia="pl-PL"/>
        </w:rPr>
        <w:t xml:space="preserve">konieczność zrealizowania Przedmiotu Umowy przy zastosowaniu innych </w:t>
      </w:r>
      <w:r w:rsidR="00F10A0E">
        <w:rPr>
          <w:rFonts w:ascii="Cambria" w:hAnsi="Cambria" w:cs="Calibri"/>
          <w:sz w:val="22"/>
          <w:szCs w:val="22"/>
          <w:lang w:eastAsia="pl-PL"/>
        </w:rPr>
        <w:t xml:space="preserve">technologii </w:t>
      </w:r>
      <w:r>
        <w:rPr>
          <w:rFonts w:ascii="Cambria" w:hAnsi="Cambria" w:cs="Calibri"/>
          <w:sz w:val="22"/>
          <w:szCs w:val="22"/>
          <w:lang w:eastAsia="pl-PL"/>
        </w:rPr>
        <w:t xml:space="preserve">niż wskazane w Opisie Przedmiotu Zamówienia w </w:t>
      </w:r>
      <w:r w:rsidR="00C96373">
        <w:rPr>
          <w:rFonts w:ascii="Cambria" w:hAnsi="Cambria" w:cs="Calibri"/>
          <w:sz w:val="22"/>
          <w:szCs w:val="22"/>
          <w:lang w:eastAsia="pl-PL"/>
        </w:rPr>
        <w:t xml:space="preserve">szczególności </w:t>
      </w:r>
      <w:r>
        <w:rPr>
          <w:rFonts w:ascii="Cambria" w:hAnsi="Cambria" w:cs="Calibri"/>
          <w:sz w:val="22"/>
          <w:szCs w:val="22"/>
          <w:lang w:eastAsia="pl-PL"/>
        </w:rPr>
        <w:t>sytuacji, gdyby zastosowanie przewidzianych rozwiązań groziło niewykonaniem lub wadliwym wykonaniem Przedmiotu Umowy albo naruszało obowiązujące przepisy prawa;</w:t>
      </w:r>
    </w:p>
    <w:p w14:paraId="037E71C2" w14:textId="1B8CFB0D" w:rsidR="0013110C" w:rsidRDefault="0013110C" w:rsidP="00225ACD">
      <w:pPr>
        <w:numPr>
          <w:ilvl w:val="1"/>
          <w:numId w:val="28"/>
        </w:numPr>
        <w:tabs>
          <w:tab w:val="left" w:pos="1701"/>
        </w:tabs>
        <w:suppressAutoHyphens w:val="0"/>
        <w:spacing w:before="120"/>
        <w:ind w:left="1701" w:hanging="567"/>
        <w:jc w:val="both"/>
        <w:rPr>
          <w:rFonts w:ascii="Cambria" w:hAnsi="Cambria" w:cs="Calibri"/>
          <w:sz w:val="22"/>
          <w:szCs w:val="22"/>
          <w:lang w:eastAsia="pl-PL"/>
        </w:rPr>
      </w:pPr>
      <w:r>
        <w:rPr>
          <w:rFonts w:ascii="Cambria" w:hAnsi="Cambria" w:cs="Calibri"/>
          <w:sz w:val="22"/>
          <w:szCs w:val="22"/>
          <w:lang w:eastAsia="pl-PL"/>
        </w:rPr>
        <w:t xml:space="preserve">konieczność zrealizowania Przedmiotu Umowy przy zastosowaniu innych </w:t>
      </w:r>
      <w:r w:rsidR="00F10A0E">
        <w:rPr>
          <w:rFonts w:ascii="Cambria" w:hAnsi="Cambria" w:cs="Calibri"/>
          <w:sz w:val="22"/>
          <w:szCs w:val="22"/>
          <w:lang w:eastAsia="pl-PL"/>
        </w:rPr>
        <w:t xml:space="preserve">technologii </w:t>
      </w:r>
      <w:r>
        <w:rPr>
          <w:rFonts w:ascii="Cambria" w:hAnsi="Cambria" w:cs="Calibri"/>
          <w:sz w:val="22"/>
          <w:szCs w:val="22"/>
          <w:lang w:eastAsia="pl-PL"/>
        </w:rPr>
        <w:t xml:space="preserve">albo innymi środkami ze względu na zmiany obowiązującego prawa lub regulacji obowiązujących w </w:t>
      </w:r>
      <w:r>
        <w:rPr>
          <w:rFonts w:ascii="Cambria" w:hAnsi="Cambria" w:cs="Arial"/>
          <w:sz w:val="22"/>
          <w:szCs w:val="22"/>
          <w:lang w:eastAsia="pl-PL"/>
        </w:rPr>
        <w:t>Państwowym Gospodarstwie Leśnym Lasy Państwowe</w:t>
      </w:r>
      <w:r>
        <w:rPr>
          <w:rFonts w:ascii="Cambria" w:hAnsi="Cambria" w:cs="Calibri"/>
          <w:sz w:val="22"/>
          <w:szCs w:val="22"/>
          <w:lang w:eastAsia="pl-PL"/>
        </w:rPr>
        <w:t>;</w:t>
      </w:r>
    </w:p>
    <w:p w14:paraId="24DEC53E" w14:textId="0A87D6C7" w:rsidR="0013110C" w:rsidRDefault="0013110C" w:rsidP="00225ACD">
      <w:pPr>
        <w:numPr>
          <w:ilvl w:val="1"/>
          <w:numId w:val="28"/>
        </w:numPr>
        <w:tabs>
          <w:tab w:val="left" w:pos="1701"/>
        </w:tabs>
        <w:suppressAutoHyphens w:val="0"/>
        <w:spacing w:before="120"/>
        <w:ind w:left="1701" w:hanging="567"/>
        <w:jc w:val="both"/>
        <w:rPr>
          <w:rFonts w:ascii="Cambria" w:hAnsi="Cambria" w:cs="Calibri"/>
          <w:sz w:val="22"/>
          <w:szCs w:val="22"/>
          <w:lang w:eastAsia="pl-PL"/>
        </w:rPr>
      </w:pPr>
      <w:r>
        <w:rPr>
          <w:rFonts w:ascii="Cambria" w:eastAsia="Calibri" w:hAnsi="Cambria" w:cs="Verdana"/>
          <w:color w:val="000000"/>
          <w:sz w:val="22"/>
          <w:szCs w:val="22"/>
          <w:lang w:eastAsia="en-US"/>
        </w:rPr>
        <w:t xml:space="preserve">pojawienie się nowszych technologii wykonania prac gwarantujących co najmniej ten sam standard wykonania </w:t>
      </w:r>
      <w:r w:rsidR="00F10A0E">
        <w:rPr>
          <w:rFonts w:ascii="Cambria" w:eastAsia="Calibri" w:hAnsi="Cambria" w:cs="Verdana"/>
          <w:color w:val="000000"/>
          <w:sz w:val="22"/>
          <w:szCs w:val="22"/>
          <w:lang w:eastAsia="en-US"/>
        </w:rPr>
        <w:t xml:space="preserve">czynności wchodzących w skład </w:t>
      </w:r>
      <w:r>
        <w:rPr>
          <w:rFonts w:ascii="Cambria" w:eastAsia="Calibri" w:hAnsi="Cambria" w:cs="Verdana"/>
          <w:color w:val="000000"/>
          <w:sz w:val="22"/>
          <w:szCs w:val="22"/>
          <w:lang w:eastAsia="en-US"/>
        </w:rPr>
        <w:t xml:space="preserve">Przedmiotu Umowy oraz </w:t>
      </w:r>
      <w:r>
        <w:rPr>
          <w:rFonts w:ascii="Cambria" w:hAnsi="Cambria" w:cs="Arial"/>
          <w:color w:val="000000"/>
          <w:sz w:val="22"/>
          <w:szCs w:val="22"/>
          <w:lang w:eastAsia="pl-PL"/>
        </w:rPr>
        <w:t xml:space="preserve">niepowodujących większych strat i zanieczyszczeń w środowisku naturalnym niż te, które mogą powstać przy wykonywaniu Przedmiotu Umowy w sposób pierwotnie opisany. </w:t>
      </w:r>
    </w:p>
    <w:p w14:paraId="1141A3FB" w14:textId="77777777" w:rsidR="0013110C" w:rsidRDefault="0013110C" w:rsidP="00225ACD">
      <w:pPr>
        <w:tabs>
          <w:tab w:val="left" w:pos="1701"/>
        </w:tabs>
        <w:suppressAutoHyphens w:val="0"/>
        <w:spacing w:before="120"/>
        <w:ind w:left="1134"/>
        <w:jc w:val="both"/>
        <w:rPr>
          <w:rFonts w:ascii="Cambria" w:hAnsi="Cambria" w:cs="Calibri"/>
          <w:sz w:val="22"/>
          <w:szCs w:val="22"/>
          <w:lang w:eastAsia="pl-PL"/>
        </w:rPr>
      </w:pPr>
      <w:r>
        <w:rPr>
          <w:rFonts w:ascii="Cambria" w:hAnsi="Cambria" w:cs="Arial"/>
          <w:color w:val="000000"/>
          <w:sz w:val="22"/>
          <w:szCs w:val="22"/>
          <w:lang w:eastAsia="pl-PL"/>
        </w:rPr>
        <w:t>Żadna ze zmian wskazanych w lit. a) – c) nie może pociągnąć za sobą zwiększenia wynagrodzenia należnego Wykonawcy.</w:t>
      </w:r>
    </w:p>
    <w:p w14:paraId="1E3CA077" w14:textId="77777777" w:rsidR="0013110C" w:rsidRDefault="0013110C" w:rsidP="00225ACD">
      <w:pPr>
        <w:numPr>
          <w:ilvl w:val="0"/>
          <w:numId w:val="28"/>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Pr>
          <w:rFonts w:ascii="Cambria" w:eastAsia="Calibri" w:hAnsi="Cambria" w:cs="Verdana"/>
          <w:color w:val="000000"/>
          <w:sz w:val="22"/>
          <w:szCs w:val="22"/>
          <w:lang w:eastAsia="en-US"/>
        </w:rPr>
        <w:t xml:space="preserve">Zamawiający dopuszcza wprowadzenie zmian w zakresie sposobu organizacji spełnienia świadczenia, w tym przeprowadzania odbiorów, jeśli nie zmniejszy to standardu świadczenia usług i nie spowoduje zwiększenia kosztów dokonywania odbiorów, które obciążałyby Zamawiającego. </w:t>
      </w:r>
    </w:p>
    <w:p w14:paraId="16E4A543" w14:textId="77777777" w:rsidR="0013110C" w:rsidRDefault="0013110C" w:rsidP="00225ACD">
      <w:pPr>
        <w:numPr>
          <w:ilvl w:val="0"/>
          <w:numId w:val="28"/>
        </w:numPr>
        <w:suppressAutoHyphens w:val="0"/>
        <w:autoSpaceDE w:val="0"/>
        <w:autoSpaceDN w:val="0"/>
        <w:adjustRightInd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Zamawiający dopuszcza wprowadzenie zmian części Przedmiotu Umowy, które Wykonawca przewidział do realizacji za pomocą podwykonawców na inne części Przedmiotu Umowy, w tym również na części, których Wykonawca nie wskazał w złożonej przez siebie ofercie. </w:t>
      </w:r>
      <w:bookmarkStart w:id="65" w:name="_Hlk43745153"/>
      <w:r>
        <w:rPr>
          <w:rFonts w:ascii="Cambria" w:hAnsi="Cambria" w:cs="Arial"/>
          <w:sz w:val="22"/>
          <w:szCs w:val="22"/>
          <w:lang w:eastAsia="pl-PL"/>
        </w:rPr>
        <w:t>Zmiana nie może pociągnąć za sobą zwiększenia wynagrodzenia należnego Wykonawcy</w:t>
      </w:r>
      <w:bookmarkEnd w:id="65"/>
      <w:r>
        <w:rPr>
          <w:rFonts w:ascii="Cambria" w:hAnsi="Cambria" w:cs="Arial"/>
          <w:sz w:val="22"/>
          <w:szCs w:val="22"/>
          <w:lang w:eastAsia="pl-PL"/>
        </w:rPr>
        <w:t>.</w:t>
      </w:r>
    </w:p>
    <w:p w14:paraId="374E9D04" w14:textId="77777777" w:rsidR="0013110C" w:rsidRDefault="0013110C" w:rsidP="00225ACD">
      <w:pPr>
        <w:numPr>
          <w:ilvl w:val="0"/>
          <w:numId w:val="28"/>
        </w:numPr>
        <w:suppressAutoHyphens w:val="0"/>
        <w:autoSpaceDE w:val="0"/>
        <w:autoSpaceDN w:val="0"/>
        <w:adjustRightInd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W przypadku zawarcia Umowy z wykonawcami wspólnie ubiegającymi się o udzielenie zamówienia Zamawiający dopuszcza się wskazanie członka lub członków konsorcjum upoważnionych do wystawiania faktur i do odbioru wynagrodzenia. </w:t>
      </w:r>
    </w:p>
    <w:p w14:paraId="5DEA85CE" w14:textId="77777777" w:rsidR="0013110C" w:rsidRDefault="0013110C" w:rsidP="00225ACD">
      <w:pPr>
        <w:numPr>
          <w:ilvl w:val="0"/>
          <w:numId w:val="28"/>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Pr>
          <w:rFonts w:ascii="Cambria" w:eastAsia="Calibri" w:hAnsi="Cambria" w:cs="Verdana"/>
          <w:color w:val="000000"/>
          <w:sz w:val="22"/>
          <w:szCs w:val="22"/>
          <w:lang w:eastAsia="en-US"/>
        </w:rPr>
        <w:t xml:space="preserve">Zamawiający dopuszcza zmianę w zakresie treści dokumentów przedstawianych wzajemnie przez Strony w trakcie realizacji Umowy lub sposobu informowania o realizacji Umowy. Zmiana ta nie może spowodować braku informacji niezbędnych Zamawiającemu do prawidłowej realizacji Umowy. </w:t>
      </w:r>
    </w:p>
    <w:p w14:paraId="091C2A7F" w14:textId="77777777" w:rsidR="0013110C" w:rsidRDefault="0013110C" w:rsidP="00225ACD">
      <w:pPr>
        <w:numPr>
          <w:ilvl w:val="0"/>
          <w:numId w:val="28"/>
        </w:numPr>
        <w:suppressAutoHyphens w:val="0"/>
        <w:spacing w:before="120"/>
        <w:ind w:left="1134" w:hanging="567"/>
        <w:jc w:val="both"/>
        <w:rPr>
          <w:rFonts w:ascii="Cambria" w:hAnsi="Cambria" w:cs="Calibri"/>
          <w:sz w:val="22"/>
          <w:szCs w:val="22"/>
          <w:lang w:eastAsia="pl-PL"/>
        </w:rPr>
      </w:pPr>
      <w:r>
        <w:rPr>
          <w:rFonts w:ascii="Cambria" w:hAnsi="Cambria" w:cs="Calibri"/>
          <w:bCs/>
          <w:sz w:val="22"/>
          <w:szCs w:val="22"/>
          <w:lang w:eastAsia="pl-PL"/>
        </w:rPr>
        <w:t>Ponadto Zamawiający dopuszcza wprowadzenie zmian w przypadku:</w:t>
      </w:r>
    </w:p>
    <w:p w14:paraId="18970AE1" w14:textId="489F5DE8" w:rsidR="0013110C" w:rsidRDefault="0013110C" w:rsidP="00225ACD">
      <w:pPr>
        <w:tabs>
          <w:tab w:val="left" w:pos="1701"/>
        </w:tabs>
        <w:suppressAutoHyphens w:val="0"/>
        <w:spacing w:before="120"/>
        <w:ind w:left="1701" w:hanging="567"/>
        <w:jc w:val="both"/>
        <w:rPr>
          <w:rFonts w:ascii="Cambria" w:hAnsi="Cambria" w:cs="Calibri"/>
          <w:sz w:val="22"/>
          <w:szCs w:val="22"/>
          <w:lang w:eastAsia="pl-PL"/>
        </w:rPr>
      </w:pPr>
      <w:r>
        <w:rPr>
          <w:rFonts w:ascii="Cambria" w:hAnsi="Cambria" w:cs="Calibri"/>
          <w:sz w:val="22"/>
          <w:szCs w:val="22"/>
          <w:lang w:eastAsia="pl-PL"/>
        </w:rPr>
        <w:t>a)</w:t>
      </w:r>
      <w:r>
        <w:rPr>
          <w:rFonts w:ascii="Cambria" w:hAnsi="Cambria" w:cs="Calibri"/>
          <w:sz w:val="22"/>
          <w:szCs w:val="22"/>
          <w:lang w:eastAsia="pl-PL"/>
        </w:rPr>
        <w:tab/>
        <w:t xml:space="preserve">wystąpienia siły wyższej, co uniemożliwia wykonanie co najmniej części Przedmiotu Umowy zgodnie z </w:t>
      </w:r>
      <w:r w:rsidR="00904AAE">
        <w:rPr>
          <w:rFonts w:ascii="Cambria" w:hAnsi="Cambria" w:cs="Calibri"/>
          <w:sz w:val="22"/>
          <w:szCs w:val="22"/>
          <w:lang w:eastAsia="pl-PL"/>
        </w:rPr>
        <w:t>SWZ</w:t>
      </w:r>
      <w:r>
        <w:rPr>
          <w:rFonts w:ascii="Cambria" w:hAnsi="Cambria" w:cs="Calibri"/>
          <w:sz w:val="22"/>
          <w:szCs w:val="22"/>
          <w:lang w:eastAsia="pl-PL"/>
        </w:rPr>
        <w:t>;</w:t>
      </w:r>
    </w:p>
    <w:p w14:paraId="75890AD0" w14:textId="77777777" w:rsidR="0013110C" w:rsidRDefault="0013110C" w:rsidP="00225ACD">
      <w:pPr>
        <w:tabs>
          <w:tab w:val="left" w:pos="1701"/>
        </w:tabs>
        <w:suppressAutoHyphens w:val="0"/>
        <w:spacing w:before="120"/>
        <w:ind w:left="1701" w:hanging="567"/>
        <w:jc w:val="both"/>
        <w:rPr>
          <w:rFonts w:ascii="Cambria" w:hAnsi="Cambria" w:cs="Calibri"/>
          <w:sz w:val="22"/>
          <w:szCs w:val="22"/>
          <w:lang w:eastAsia="pl-PL"/>
        </w:rPr>
      </w:pPr>
      <w:r>
        <w:rPr>
          <w:rFonts w:ascii="Cambria" w:hAnsi="Cambria" w:cs="Calibri"/>
          <w:sz w:val="22"/>
          <w:szCs w:val="22"/>
          <w:lang w:eastAsia="pl-PL"/>
        </w:rPr>
        <w:t>b)</w:t>
      </w:r>
      <w:r>
        <w:rPr>
          <w:rFonts w:ascii="Cambria" w:hAnsi="Cambria" w:cs="Calibri"/>
          <w:sz w:val="22"/>
          <w:szCs w:val="22"/>
          <w:lang w:eastAsia="pl-PL"/>
        </w:rPr>
        <w:tab/>
        <w:t xml:space="preserve">rezygnacji przez Zamawiającego z realizacji części Przedmiotu Umowy ponad zakres wskazany § 1 ust. 4. </w:t>
      </w:r>
    </w:p>
    <w:p w14:paraId="2570CCCB" w14:textId="77777777" w:rsidR="0013110C" w:rsidRDefault="0013110C" w:rsidP="00225ACD">
      <w:pPr>
        <w:tabs>
          <w:tab w:val="left" w:pos="1134"/>
        </w:tabs>
        <w:suppressAutoHyphens w:val="0"/>
        <w:spacing w:before="120"/>
        <w:ind w:left="1134"/>
        <w:jc w:val="both"/>
        <w:rPr>
          <w:rFonts w:ascii="Cambria" w:hAnsi="Cambria" w:cs="Calibri"/>
          <w:sz w:val="22"/>
          <w:szCs w:val="22"/>
          <w:lang w:eastAsia="pl-PL"/>
        </w:rPr>
      </w:pPr>
      <w:r>
        <w:rPr>
          <w:rFonts w:ascii="Cambria" w:hAnsi="Cambria" w:cs="Calibri"/>
          <w:sz w:val="22"/>
          <w:szCs w:val="22"/>
          <w:lang w:eastAsia="pl-PL"/>
        </w:rPr>
        <w:lastRenderedPageBreak/>
        <w:t>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świadczenia.</w:t>
      </w:r>
    </w:p>
    <w:p w14:paraId="736D4BB4" w14:textId="77777777" w:rsidR="0013110C" w:rsidRDefault="0013110C" w:rsidP="00225ACD">
      <w:pPr>
        <w:numPr>
          <w:ilvl w:val="0"/>
          <w:numId w:val="27"/>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Wystąpienie którejkolwiek z okoliczności wskazanych w ust. 1 nie stanowi zobowiązania Stron do wprowadzenia zmiany.</w:t>
      </w:r>
    </w:p>
    <w:p w14:paraId="42FE2EED" w14:textId="77777777" w:rsidR="0013110C" w:rsidRDefault="0013110C" w:rsidP="00225ACD">
      <w:pPr>
        <w:suppressAutoHyphens w:val="0"/>
        <w:spacing w:before="120"/>
        <w:jc w:val="center"/>
        <w:rPr>
          <w:rFonts w:ascii="Cambria" w:hAnsi="Cambria" w:cs="Arial"/>
          <w:b/>
          <w:sz w:val="22"/>
          <w:szCs w:val="22"/>
          <w:lang w:eastAsia="pl-PL"/>
        </w:rPr>
      </w:pPr>
    </w:p>
    <w:p w14:paraId="2C5B21BA" w14:textId="77777777" w:rsidR="0013110C" w:rsidRDefault="0013110C" w:rsidP="00225ACD">
      <w:pPr>
        <w:suppressAutoHyphens w:val="0"/>
        <w:spacing w:before="120"/>
        <w:jc w:val="center"/>
        <w:rPr>
          <w:rFonts w:ascii="Cambria" w:hAnsi="Cambria" w:cs="Arial"/>
          <w:b/>
          <w:sz w:val="22"/>
          <w:szCs w:val="22"/>
          <w:lang w:eastAsia="pl-PL"/>
        </w:rPr>
      </w:pPr>
      <w:r>
        <w:rPr>
          <w:rFonts w:ascii="Cambria" w:hAnsi="Cambria" w:cs="Arial"/>
          <w:b/>
          <w:sz w:val="22"/>
          <w:szCs w:val="22"/>
          <w:lang w:eastAsia="pl-PL"/>
        </w:rPr>
        <w:t>§ 17</w:t>
      </w:r>
      <w:r>
        <w:rPr>
          <w:rFonts w:ascii="Cambria" w:hAnsi="Cambria" w:cs="Arial"/>
          <w:b/>
          <w:sz w:val="22"/>
          <w:szCs w:val="22"/>
          <w:lang w:eastAsia="pl-PL"/>
        </w:rPr>
        <w:br/>
        <w:t>Porozumiewanie się Stron</w:t>
      </w:r>
    </w:p>
    <w:p w14:paraId="3F299810" w14:textId="29BE2621" w:rsidR="0013110C" w:rsidRDefault="0013110C" w:rsidP="00225AC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Pr>
          <w:rFonts w:ascii="Cambria" w:hAnsi="Cambria" w:cs="Arial"/>
          <w:sz w:val="22"/>
          <w:szCs w:val="22"/>
          <w:lang w:eastAsia="en-US"/>
        </w:rPr>
        <w:t>Strony w sprawach dotyczących realizacji Przedmiotu Umowy porozumiewać się będą pisemnie, telefonicznie</w:t>
      </w:r>
      <w:r w:rsidR="009C3C15">
        <w:rPr>
          <w:rFonts w:ascii="Cambria" w:hAnsi="Cambria" w:cs="Arial"/>
          <w:sz w:val="22"/>
          <w:szCs w:val="22"/>
          <w:lang w:eastAsia="en-US"/>
        </w:rPr>
        <w:t xml:space="preserve"> lub </w:t>
      </w:r>
      <w:r>
        <w:rPr>
          <w:rFonts w:ascii="Cambria" w:hAnsi="Cambria" w:cs="Arial"/>
          <w:sz w:val="22"/>
          <w:szCs w:val="22"/>
          <w:lang w:eastAsia="en-US"/>
        </w:rPr>
        <w:t>pocztą elektroniczną, chyba, że Umowa stanowi inaczej. Za datę otrzymania dokumentów, Strony uznają dzień ich przekazania pocztą elektroniczną</w:t>
      </w:r>
      <w:r w:rsidR="009C3C15">
        <w:rPr>
          <w:rFonts w:ascii="Cambria" w:hAnsi="Cambria" w:cs="Arial"/>
          <w:sz w:val="22"/>
          <w:szCs w:val="22"/>
          <w:lang w:eastAsia="en-US"/>
        </w:rPr>
        <w:t>.</w:t>
      </w:r>
    </w:p>
    <w:p w14:paraId="39BB8032" w14:textId="77777777" w:rsidR="0013110C" w:rsidRDefault="0013110C" w:rsidP="00225AC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Pr>
          <w:rFonts w:ascii="Cambria" w:hAnsi="Cambria" w:cs="Arial"/>
          <w:sz w:val="22"/>
          <w:szCs w:val="22"/>
          <w:lang w:eastAsia="en-US"/>
        </w:rPr>
        <w:t>Dane kontaktowe Stron:</w:t>
      </w:r>
    </w:p>
    <w:p w14:paraId="6931C498" w14:textId="77777777" w:rsidR="0013110C" w:rsidRDefault="0013110C" w:rsidP="00225ACD">
      <w:pPr>
        <w:suppressAutoHyphens w:val="0"/>
        <w:overflowPunct w:val="0"/>
        <w:autoSpaceDE w:val="0"/>
        <w:autoSpaceDN w:val="0"/>
        <w:adjustRightInd w:val="0"/>
        <w:spacing w:before="120"/>
        <w:ind w:left="567"/>
        <w:jc w:val="both"/>
        <w:textAlignment w:val="baseline"/>
        <w:rPr>
          <w:rFonts w:ascii="Cambria" w:hAnsi="Cambria" w:cs="Arial"/>
          <w:sz w:val="22"/>
          <w:szCs w:val="22"/>
          <w:u w:val="single"/>
          <w:lang w:eastAsia="en-US"/>
        </w:rPr>
      </w:pPr>
      <w:r>
        <w:rPr>
          <w:rFonts w:ascii="Cambria" w:hAnsi="Cambria" w:cs="Arial"/>
          <w:sz w:val="22"/>
          <w:szCs w:val="22"/>
          <w:u w:val="single"/>
          <w:lang w:eastAsia="en-US"/>
        </w:rPr>
        <w:t>Zamawiający:</w:t>
      </w:r>
    </w:p>
    <w:p w14:paraId="354FF188"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Adres: </w:t>
      </w:r>
      <w:r>
        <w:rPr>
          <w:rFonts w:ascii="Cambria" w:hAnsi="Cambria" w:cs="Arial"/>
          <w:sz w:val="22"/>
          <w:szCs w:val="22"/>
          <w:lang w:eastAsia="pl-PL"/>
        </w:rPr>
        <w:tab/>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1385171B" w14:textId="11F4E72E" w:rsidR="0013110C" w:rsidRDefault="0013110C" w:rsidP="009C3C15">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Telefon:    </w:t>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73D429F1"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e-mail:    </w:t>
      </w:r>
      <w:r>
        <w:rPr>
          <w:rFonts w:ascii="Cambria" w:hAnsi="Cambria" w:cs="Arial"/>
          <w:sz w:val="22"/>
          <w:szCs w:val="22"/>
          <w:lang w:eastAsia="pl-PL"/>
        </w:rPr>
        <w:tab/>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2D59F92A" w14:textId="77777777" w:rsidR="0013110C" w:rsidRDefault="0013110C" w:rsidP="00225ACD">
      <w:pPr>
        <w:keepNext/>
        <w:suppressAutoHyphens w:val="0"/>
        <w:spacing w:before="120"/>
        <w:ind w:left="567"/>
        <w:jc w:val="both"/>
        <w:rPr>
          <w:rFonts w:ascii="Cambria" w:hAnsi="Cambria" w:cs="Arial"/>
          <w:sz w:val="22"/>
          <w:szCs w:val="22"/>
          <w:u w:val="single"/>
          <w:lang w:eastAsia="pl-PL"/>
        </w:rPr>
      </w:pPr>
      <w:r>
        <w:rPr>
          <w:rFonts w:ascii="Cambria" w:hAnsi="Cambria" w:cs="Arial"/>
          <w:sz w:val="22"/>
          <w:szCs w:val="22"/>
          <w:u w:val="single"/>
          <w:lang w:eastAsia="pl-PL"/>
        </w:rPr>
        <w:t>Wykonawca:</w:t>
      </w:r>
    </w:p>
    <w:p w14:paraId="6FB88869"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Imię i Nazwisko</w:t>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15562147"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Adres:  </w:t>
      </w:r>
      <w:r>
        <w:rPr>
          <w:rFonts w:ascii="Cambria" w:hAnsi="Cambria" w:cs="Arial"/>
          <w:sz w:val="22"/>
          <w:szCs w:val="22"/>
          <w:lang w:eastAsia="pl-PL"/>
        </w:rPr>
        <w:tab/>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24476175"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Telefon:</w:t>
      </w:r>
      <w:r>
        <w:rPr>
          <w:rFonts w:ascii="Cambria" w:hAnsi="Cambria" w:cs="Arial"/>
          <w:sz w:val="22"/>
          <w:szCs w:val="22"/>
          <w:lang w:eastAsia="pl-PL"/>
        </w:rPr>
        <w:tab/>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03F074CF" w14:textId="77777777" w:rsidR="0013110C" w:rsidRDefault="0013110C" w:rsidP="00225ACD">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e-mail:</w:t>
      </w:r>
      <w:r>
        <w:rPr>
          <w:rFonts w:ascii="Cambria" w:hAnsi="Cambria" w:cs="Arial"/>
          <w:sz w:val="22"/>
          <w:szCs w:val="22"/>
          <w:lang w:eastAsia="pl-PL"/>
        </w:rPr>
        <w:tab/>
      </w:r>
      <w:r>
        <w:rPr>
          <w:rFonts w:ascii="Cambria" w:hAnsi="Cambria" w:cs="Arial"/>
          <w:sz w:val="22"/>
          <w:szCs w:val="22"/>
          <w:lang w:eastAsia="pl-PL"/>
        </w:rPr>
        <w:tab/>
      </w:r>
      <w:r>
        <w:rPr>
          <w:rFonts w:ascii="Cambria" w:hAnsi="Cambria" w:cs="Arial"/>
          <w:sz w:val="22"/>
          <w:szCs w:val="22"/>
          <w:lang w:eastAsia="pl-PL"/>
        </w:rPr>
        <w:tab/>
        <w:t>_______________________________________________________</w:t>
      </w:r>
    </w:p>
    <w:p w14:paraId="3ABDECA3" w14:textId="77777777" w:rsidR="0013110C" w:rsidRDefault="0013110C" w:rsidP="00225AC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Pr>
          <w:rFonts w:ascii="Cambria" w:hAnsi="Cambria" w:cs="Arial"/>
          <w:sz w:val="22"/>
          <w:szCs w:val="22"/>
          <w:lang w:eastAsia="en-US"/>
        </w:rPr>
        <w:t>Zmiana danych wskazanych powyżej</w:t>
      </w:r>
      <w:r>
        <w:rPr>
          <w:rFonts w:ascii="Cambria" w:hAnsi="Cambria" w:cs="Arial"/>
          <w:color w:val="FF0000"/>
          <w:sz w:val="22"/>
          <w:szCs w:val="22"/>
          <w:lang w:eastAsia="en-US"/>
        </w:rPr>
        <w:t xml:space="preserve"> </w:t>
      </w:r>
      <w:r>
        <w:rPr>
          <w:rFonts w:ascii="Cambria" w:hAnsi="Cambria" w:cs="Arial"/>
          <w:sz w:val="22"/>
          <w:szCs w:val="22"/>
          <w:lang w:eastAsia="en-US"/>
        </w:rPr>
        <w:t>w ust. 2 nie stanowi zmiany Umowy i wymaga jedynie pisemnego powiadomienia drugiej Strony.</w:t>
      </w:r>
    </w:p>
    <w:p w14:paraId="232BEEFA" w14:textId="37D906F8" w:rsidR="0013110C" w:rsidRDefault="0013110C" w:rsidP="00225AC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Pr>
          <w:rFonts w:ascii="Cambria" w:hAnsi="Cambria" w:cs="Arial"/>
          <w:sz w:val="22"/>
          <w:szCs w:val="22"/>
          <w:lang w:eastAsia="en-US"/>
        </w:rPr>
        <w:t>Zamawiający niezwłocznie po zawarciu Umowy powiadomi Wykonawcę, na adres wskazany w ust. 2, o osobach uprawnionych z jego strony do zlecania prac, kontroli i nadzoru ich wykonania oraz odbioru prac objętych przedmiotem Zleceń („Przedstawiciel Zamawiającego”). Powiadomienie nastąpi, wedle wyboru Zamawiającego, pisemnie</w:t>
      </w:r>
      <w:r w:rsidR="009C3C15">
        <w:rPr>
          <w:rFonts w:ascii="Cambria" w:hAnsi="Cambria" w:cs="Arial"/>
          <w:sz w:val="22"/>
          <w:szCs w:val="22"/>
          <w:lang w:eastAsia="en-US"/>
        </w:rPr>
        <w:t xml:space="preserve"> lub</w:t>
      </w:r>
      <w:r>
        <w:rPr>
          <w:rFonts w:ascii="Cambria" w:hAnsi="Cambria" w:cs="Arial"/>
          <w:sz w:val="22"/>
          <w:szCs w:val="22"/>
          <w:lang w:eastAsia="en-US"/>
        </w:rPr>
        <w:t xml:space="preserve"> pocztą elektroniczną</w:t>
      </w:r>
      <w:r w:rsidR="009C3C15">
        <w:rPr>
          <w:rFonts w:ascii="Cambria" w:hAnsi="Cambria" w:cs="Arial"/>
          <w:sz w:val="22"/>
          <w:szCs w:val="22"/>
          <w:lang w:eastAsia="en-US"/>
        </w:rPr>
        <w:t>.</w:t>
      </w:r>
    </w:p>
    <w:p w14:paraId="677BA46A" w14:textId="1BED3575" w:rsidR="0013110C" w:rsidRDefault="0013110C" w:rsidP="00225ACD">
      <w:pPr>
        <w:numPr>
          <w:ilvl w:val="0"/>
          <w:numId w:val="29"/>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Pr>
          <w:rFonts w:ascii="Cambria" w:hAnsi="Cambria" w:cs="Arial"/>
          <w:sz w:val="22"/>
          <w:szCs w:val="22"/>
          <w:lang w:eastAsia="en-US"/>
        </w:rPr>
        <w:t>Wykonawca niezwłocznie po zawarciu Umowy powiadomi Zamawiającego, na adres wskazany w ust. 2, o osobach uprawnionych z jego strony do reprezentacji przy wszystkich sprawach związanych z wykonywaniem Przedmiotu Umowy, w tym w szczególności do potwierdzania przekazania Zlecenia i uczestnictwa w odbiorach prac („Przedstawiciel Wykonawcy”). W przypadku zaniechania tego obowiązku wezwania do przyjęcia Zlecenia przekazane przez Zamawiającego na adres e-mail</w:t>
      </w:r>
      <w:r w:rsidR="00A53A05">
        <w:rPr>
          <w:rFonts w:ascii="Cambria" w:hAnsi="Cambria" w:cs="Arial"/>
          <w:sz w:val="22"/>
          <w:szCs w:val="22"/>
          <w:lang w:eastAsia="en-US"/>
        </w:rPr>
        <w:t xml:space="preserve">. </w:t>
      </w:r>
      <w:r>
        <w:rPr>
          <w:rFonts w:ascii="Cambria" w:hAnsi="Cambria" w:cs="Arial"/>
          <w:sz w:val="22"/>
          <w:szCs w:val="22"/>
          <w:lang w:eastAsia="en-US"/>
        </w:rPr>
        <w:t xml:space="preserve">Wykonawcy wskazany w ust. 2 będą uważane za przekazane zgodnie z Umową. Przedstawiciel Wykonawcy będzie również prowadzić nadzór nad realizacją prac w zakresie bezpieczeństwa i higieny pracy oraz nad realizacją Przedmiotu Umowy zgodnie z opisem przedmiotu zamówienia i przyjętą technologią. </w:t>
      </w:r>
    </w:p>
    <w:p w14:paraId="0D5F6E2C" w14:textId="0C2CA564" w:rsidR="0013110C" w:rsidRDefault="0013110C" w:rsidP="00225ACD">
      <w:pPr>
        <w:numPr>
          <w:ilvl w:val="0"/>
          <w:numId w:val="29"/>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 przypadku zmiany Przedstawiciela Zamawiającego, Zamawiający powiadomi Wykonawcę o ustanowieniu nowego Przedstawiciela Zamawiającego. Powiadomienie nastąpi, wedle wyboru Zamawiającego, pisemnie</w:t>
      </w:r>
      <w:r w:rsidR="0074524D">
        <w:rPr>
          <w:rFonts w:ascii="Cambria" w:hAnsi="Cambria" w:cs="Arial"/>
          <w:sz w:val="22"/>
          <w:szCs w:val="22"/>
          <w:lang w:eastAsia="pl-PL"/>
        </w:rPr>
        <w:t xml:space="preserve"> lub </w:t>
      </w:r>
      <w:r>
        <w:rPr>
          <w:rFonts w:ascii="Cambria" w:hAnsi="Cambria" w:cs="Arial"/>
          <w:sz w:val="22"/>
          <w:szCs w:val="22"/>
          <w:lang w:eastAsia="pl-PL"/>
        </w:rPr>
        <w:t>pocztą elektroniczną</w:t>
      </w:r>
      <w:r w:rsidR="0074524D">
        <w:rPr>
          <w:rFonts w:ascii="Cambria" w:hAnsi="Cambria" w:cs="Arial"/>
          <w:sz w:val="22"/>
          <w:szCs w:val="22"/>
          <w:lang w:eastAsia="pl-PL"/>
        </w:rPr>
        <w:t>.</w:t>
      </w:r>
    </w:p>
    <w:p w14:paraId="21124489" w14:textId="30F8C62A" w:rsidR="0013110C" w:rsidRDefault="0013110C" w:rsidP="00225ACD">
      <w:pPr>
        <w:numPr>
          <w:ilvl w:val="0"/>
          <w:numId w:val="29"/>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W przypadku zmiany Przedstawiciela Wykonawcy, Wykonawca powiadomi Zamawiającego o ustanowieniu nowego Przedstawiciela Wykonawcy. Powiadomienie nastąpi, wedle wyboru Wykonawcy, pisemnie</w:t>
      </w:r>
      <w:r w:rsidR="0074524D">
        <w:rPr>
          <w:rFonts w:ascii="Cambria" w:hAnsi="Cambria" w:cs="Arial"/>
          <w:sz w:val="22"/>
          <w:szCs w:val="22"/>
          <w:lang w:eastAsia="pl-PL"/>
        </w:rPr>
        <w:t xml:space="preserve"> lub</w:t>
      </w:r>
      <w:r>
        <w:rPr>
          <w:rFonts w:ascii="Cambria" w:hAnsi="Cambria" w:cs="Arial"/>
          <w:sz w:val="22"/>
          <w:szCs w:val="22"/>
          <w:lang w:eastAsia="pl-PL"/>
        </w:rPr>
        <w:t xml:space="preserve"> pocztą elektroniczną</w:t>
      </w:r>
      <w:r w:rsidR="0074524D">
        <w:rPr>
          <w:rFonts w:ascii="Cambria" w:hAnsi="Cambria" w:cs="Arial"/>
          <w:sz w:val="22"/>
          <w:szCs w:val="22"/>
          <w:lang w:eastAsia="pl-PL"/>
        </w:rPr>
        <w:t>.</w:t>
      </w:r>
    </w:p>
    <w:p w14:paraId="5CEE0E92" w14:textId="77777777" w:rsidR="000C69B9" w:rsidRDefault="000C69B9" w:rsidP="00225ACD">
      <w:pPr>
        <w:suppressAutoHyphens w:val="0"/>
        <w:spacing w:before="120"/>
        <w:ind w:left="567"/>
        <w:jc w:val="both"/>
        <w:rPr>
          <w:rFonts w:ascii="Cambria" w:hAnsi="Cambria" w:cs="Arial"/>
          <w:sz w:val="22"/>
          <w:szCs w:val="22"/>
          <w:lang w:eastAsia="pl-PL"/>
        </w:rPr>
      </w:pPr>
    </w:p>
    <w:p w14:paraId="15CF060B" w14:textId="77777777" w:rsidR="0013110C" w:rsidRDefault="0013110C" w:rsidP="00225ACD">
      <w:pPr>
        <w:suppressAutoHyphens w:val="0"/>
        <w:spacing w:before="120"/>
        <w:jc w:val="center"/>
        <w:rPr>
          <w:rFonts w:ascii="Cambria" w:hAnsi="Cambria" w:cs="Arial"/>
          <w:b/>
          <w:sz w:val="22"/>
          <w:szCs w:val="22"/>
          <w:lang w:eastAsia="pl-PL"/>
        </w:rPr>
      </w:pPr>
      <w:r>
        <w:rPr>
          <w:rFonts w:ascii="Cambria" w:hAnsi="Cambria" w:cs="Arial"/>
          <w:b/>
          <w:sz w:val="22"/>
          <w:szCs w:val="22"/>
          <w:lang w:eastAsia="pl-PL"/>
        </w:rPr>
        <w:t>§ 18</w:t>
      </w:r>
      <w:r>
        <w:rPr>
          <w:rFonts w:ascii="Cambria" w:hAnsi="Cambria" w:cs="Arial"/>
          <w:b/>
          <w:sz w:val="22"/>
          <w:szCs w:val="22"/>
          <w:lang w:eastAsia="pl-PL"/>
        </w:rPr>
        <w:br/>
        <w:t>Rozstrzyganie sporów</w:t>
      </w:r>
    </w:p>
    <w:p w14:paraId="42278B38" w14:textId="77777777" w:rsidR="0013110C" w:rsidRDefault="0013110C" w:rsidP="00225ACD">
      <w:pPr>
        <w:numPr>
          <w:ilvl w:val="0"/>
          <w:numId w:val="30"/>
        </w:numPr>
        <w:suppressAutoHyphens w:val="0"/>
        <w:spacing w:before="120"/>
        <w:ind w:left="567" w:hanging="709"/>
        <w:jc w:val="both"/>
        <w:rPr>
          <w:rFonts w:ascii="Cambria" w:hAnsi="Cambria" w:cs="Arial"/>
          <w:sz w:val="22"/>
          <w:szCs w:val="22"/>
          <w:lang w:eastAsia="pl-PL"/>
        </w:rPr>
      </w:pPr>
      <w:r>
        <w:rPr>
          <w:rFonts w:ascii="Cambria" w:hAnsi="Cambria" w:cs="Arial"/>
          <w:sz w:val="22"/>
          <w:szCs w:val="22"/>
          <w:lang w:eastAsia="pl-PL"/>
        </w:rPr>
        <w:t>Zamawiający i Wykonawca podejmą starania, aby rozstrzygnąć ewentualne spory wynikające z Umowy ugodowo poprzez bezpośrednie negocjacje lub w drodze mediacji, o której mowa w przepisach o postępowaniu cywilnym.</w:t>
      </w:r>
    </w:p>
    <w:p w14:paraId="0214B82B" w14:textId="77777777" w:rsidR="0013110C" w:rsidRDefault="0013110C" w:rsidP="00225ACD">
      <w:pPr>
        <w:numPr>
          <w:ilvl w:val="0"/>
          <w:numId w:val="30"/>
        </w:numPr>
        <w:suppressAutoHyphens w:val="0"/>
        <w:spacing w:before="120"/>
        <w:ind w:left="567" w:hanging="709"/>
        <w:jc w:val="both"/>
        <w:rPr>
          <w:rFonts w:ascii="Cambria" w:hAnsi="Cambria" w:cs="Arial"/>
          <w:sz w:val="22"/>
          <w:szCs w:val="22"/>
          <w:lang w:eastAsia="pl-PL"/>
        </w:rPr>
      </w:pPr>
      <w:r>
        <w:rPr>
          <w:rFonts w:ascii="Cambria" w:hAnsi="Cambria" w:cs="Arial"/>
          <w:sz w:val="22"/>
          <w:szCs w:val="22"/>
          <w:lang w:eastAsia="pl-PL"/>
        </w:rPr>
        <w:t>Jeżeli Zamawiający i Wykonawca nie będą w stanie rozstrzygnąć sporu ugodowo, wszelkie spory związane z Umową rozstrzygać będzie sąd powszechny właściwy miejscowo dla siedziby Zamawiającego.</w:t>
      </w:r>
    </w:p>
    <w:p w14:paraId="6FE9EE69" w14:textId="77777777" w:rsidR="0013110C" w:rsidRDefault="0013110C" w:rsidP="00225ACD">
      <w:pPr>
        <w:keepNext/>
        <w:suppressAutoHyphens w:val="0"/>
        <w:spacing w:before="120"/>
        <w:outlineLvl w:val="0"/>
        <w:rPr>
          <w:rFonts w:ascii="Cambria" w:hAnsi="Cambria" w:cs="Arial"/>
          <w:b/>
          <w:bCs/>
          <w:kern w:val="32"/>
          <w:sz w:val="22"/>
          <w:szCs w:val="22"/>
          <w:lang w:eastAsia="pl-PL"/>
        </w:rPr>
      </w:pPr>
    </w:p>
    <w:p w14:paraId="7C6C131A" w14:textId="77777777" w:rsidR="0013110C" w:rsidRDefault="0013110C" w:rsidP="00225ACD">
      <w:pPr>
        <w:keepNext/>
        <w:suppressAutoHyphens w:val="0"/>
        <w:spacing w:before="120"/>
        <w:jc w:val="center"/>
        <w:outlineLvl w:val="0"/>
        <w:rPr>
          <w:rFonts w:ascii="Cambria" w:hAnsi="Cambria" w:cs="Arial"/>
          <w:b/>
          <w:bCs/>
          <w:sz w:val="22"/>
          <w:szCs w:val="22"/>
          <w:lang w:eastAsia="pl-PL"/>
        </w:rPr>
      </w:pPr>
      <w:r>
        <w:rPr>
          <w:rFonts w:ascii="Cambria" w:hAnsi="Cambria" w:cs="Arial"/>
          <w:b/>
          <w:bCs/>
          <w:kern w:val="32"/>
          <w:sz w:val="22"/>
          <w:szCs w:val="22"/>
          <w:lang w:eastAsia="pl-PL"/>
        </w:rPr>
        <w:t>§ 19</w:t>
      </w:r>
      <w:r>
        <w:rPr>
          <w:rFonts w:ascii="Cambria" w:hAnsi="Cambria" w:cs="Arial"/>
          <w:b/>
          <w:bCs/>
          <w:sz w:val="22"/>
          <w:szCs w:val="22"/>
          <w:lang w:eastAsia="pl-PL"/>
        </w:rPr>
        <w:br/>
        <w:t>Postanowienia końcowe</w:t>
      </w:r>
    </w:p>
    <w:p w14:paraId="5925BF02" w14:textId="77777777" w:rsidR="0013110C" w:rsidRDefault="0013110C" w:rsidP="00225ACD">
      <w:pPr>
        <w:numPr>
          <w:ilvl w:val="0"/>
          <w:numId w:val="3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 sprawach nieuregulowanych Umową mają zastosowanie właściwe przepisy prawa Rzeczypospolitej Polskiej. </w:t>
      </w:r>
    </w:p>
    <w:p w14:paraId="181DA597" w14:textId="77777777" w:rsidR="0013110C" w:rsidRDefault="0013110C" w:rsidP="00225ACD">
      <w:pPr>
        <w:numPr>
          <w:ilvl w:val="0"/>
          <w:numId w:val="3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Umowę zawarto w formie pisemnej pod rygorem nieważności. Wszelkie zmiany lub uzupełnienia Umowy wymagają dla swojej ważności zachowania formy, o której mowa w zdaniu poprzednim.</w:t>
      </w:r>
    </w:p>
    <w:p w14:paraId="26A34FD5" w14:textId="77777777" w:rsidR="0013110C" w:rsidRDefault="0013110C" w:rsidP="00225ACD">
      <w:pPr>
        <w:numPr>
          <w:ilvl w:val="0"/>
          <w:numId w:val="31"/>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Umowę sporządzono w 2 jednobrzmiących egzemplarzach, po jednym dla każdej ze Stron. </w:t>
      </w:r>
    </w:p>
    <w:p w14:paraId="623A5F44" w14:textId="77777777" w:rsidR="0013110C" w:rsidRDefault="0013110C" w:rsidP="00225ACD">
      <w:pPr>
        <w:numPr>
          <w:ilvl w:val="0"/>
          <w:numId w:val="31"/>
        </w:numPr>
        <w:tabs>
          <w:tab w:val="left" w:pos="567"/>
          <w:tab w:val="left" w:pos="851"/>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Następujące załączniki do Umowy stanowią jej integralną część:</w:t>
      </w:r>
    </w:p>
    <w:p w14:paraId="74659914" w14:textId="77777777" w:rsidR="0013110C" w:rsidRDefault="0013110C" w:rsidP="00225ACD">
      <w:pPr>
        <w:numPr>
          <w:ilvl w:val="1"/>
          <w:numId w:val="32"/>
        </w:numPr>
        <w:tabs>
          <w:tab w:val="left" w:pos="1134"/>
        </w:tabs>
        <w:suppressAutoHyphens w:val="0"/>
        <w:spacing w:before="120"/>
        <w:ind w:left="1134" w:hanging="560"/>
        <w:jc w:val="both"/>
        <w:rPr>
          <w:rFonts w:ascii="Cambria" w:hAnsi="Cambria" w:cs="Arial"/>
          <w:sz w:val="22"/>
          <w:szCs w:val="22"/>
          <w:lang w:eastAsia="pl-PL"/>
        </w:rPr>
      </w:pPr>
      <w:r>
        <w:rPr>
          <w:rFonts w:ascii="Cambria" w:hAnsi="Cambria" w:cs="Arial"/>
          <w:sz w:val="22"/>
          <w:szCs w:val="22"/>
          <w:lang w:eastAsia="pl-PL"/>
        </w:rPr>
        <w:t>Załącznik nr 1 –SWZ (wraz ze wszystkimi załącznikami);</w:t>
      </w:r>
    </w:p>
    <w:p w14:paraId="78AE8B40" w14:textId="77777777" w:rsidR="0013110C" w:rsidRDefault="0013110C" w:rsidP="00225ACD">
      <w:pPr>
        <w:numPr>
          <w:ilvl w:val="1"/>
          <w:numId w:val="32"/>
        </w:numPr>
        <w:tabs>
          <w:tab w:val="left" w:pos="1134"/>
        </w:tabs>
        <w:suppressAutoHyphens w:val="0"/>
        <w:spacing w:before="120"/>
        <w:ind w:left="1134" w:hanging="560"/>
        <w:jc w:val="both"/>
        <w:rPr>
          <w:rFonts w:ascii="Cambria" w:hAnsi="Cambria" w:cs="Arial"/>
          <w:sz w:val="22"/>
          <w:szCs w:val="22"/>
          <w:lang w:eastAsia="pl-PL"/>
        </w:rPr>
      </w:pPr>
      <w:r>
        <w:rPr>
          <w:rFonts w:ascii="Cambria" w:hAnsi="Cambria" w:cs="Arial"/>
          <w:sz w:val="22"/>
          <w:szCs w:val="22"/>
          <w:lang w:eastAsia="pl-PL"/>
        </w:rPr>
        <w:t>Załącznik nr 2 – Wykaz zagrożeń występujących na Obszarze Realizacji Pakietu;</w:t>
      </w:r>
    </w:p>
    <w:p w14:paraId="5B21012C" w14:textId="77777777" w:rsidR="0013110C" w:rsidRDefault="0013110C" w:rsidP="00225ACD">
      <w:pPr>
        <w:numPr>
          <w:ilvl w:val="1"/>
          <w:numId w:val="32"/>
        </w:numPr>
        <w:tabs>
          <w:tab w:val="left" w:pos="1134"/>
        </w:tabs>
        <w:suppressAutoHyphens w:val="0"/>
        <w:spacing w:before="120"/>
        <w:ind w:left="1134" w:hanging="560"/>
        <w:jc w:val="both"/>
        <w:rPr>
          <w:rFonts w:ascii="Cambria" w:hAnsi="Cambria" w:cs="Arial"/>
          <w:sz w:val="22"/>
          <w:szCs w:val="22"/>
          <w:lang w:eastAsia="pl-PL"/>
        </w:rPr>
      </w:pPr>
      <w:r>
        <w:rPr>
          <w:rFonts w:ascii="Cambria" w:hAnsi="Cambria" w:cs="Arial"/>
          <w:sz w:val="22"/>
          <w:szCs w:val="22"/>
          <w:lang w:eastAsia="pl-PL"/>
        </w:rPr>
        <w:t>Załącznik nr 3 - Oferta;</w:t>
      </w:r>
    </w:p>
    <w:p w14:paraId="1C36D69E" w14:textId="77777777" w:rsidR="0013110C" w:rsidRDefault="0013110C" w:rsidP="00225ACD">
      <w:pPr>
        <w:numPr>
          <w:ilvl w:val="1"/>
          <w:numId w:val="32"/>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 xml:space="preserve">Załącznik nr 4 – Ramowy Harmonogram Realizacji Przedmiotu Umowy; </w:t>
      </w:r>
    </w:p>
    <w:p w14:paraId="7ED438DF" w14:textId="77777777" w:rsidR="0013110C" w:rsidRDefault="0013110C" w:rsidP="00225ACD">
      <w:pPr>
        <w:numPr>
          <w:ilvl w:val="1"/>
          <w:numId w:val="32"/>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 xml:space="preserve">Załącznik nr 5 – Wzór Protokołu Odbioru Robót; </w:t>
      </w:r>
    </w:p>
    <w:p w14:paraId="2E96BC2C" w14:textId="77777777" w:rsidR="0013110C" w:rsidRDefault="0013110C" w:rsidP="00225ACD">
      <w:pPr>
        <w:numPr>
          <w:ilvl w:val="1"/>
          <w:numId w:val="32"/>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 xml:space="preserve">Załącznik nr 6 – Wzór Protokołu Zwrotu Powierzchni. </w:t>
      </w:r>
    </w:p>
    <w:p w14:paraId="67BDB2E2" w14:textId="77777777" w:rsidR="0013110C" w:rsidRDefault="0013110C" w:rsidP="00225ACD">
      <w:pPr>
        <w:tabs>
          <w:tab w:val="left" w:pos="1134"/>
        </w:tabs>
        <w:suppressAutoHyphens w:val="0"/>
        <w:spacing w:before="120"/>
        <w:jc w:val="both"/>
        <w:rPr>
          <w:rFonts w:ascii="Cambria" w:hAnsi="Cambria" w:cs="Arial"/>
          <w:color w:val="000000"/>
          <w:sz w:val="22"/>
          <w:szCs w:val="22"/>
          <w:lang w:eastAsia="pl-PL"/>
        </w:rPr>
      </w:pPr>
    </w:p>
    <w:p w14:paraId="73846C34" w14:textId="77777777" w:rsidR="0013110C" w:rsidRDefault="0013110C" w:rsidP="00225ACD">
      <w:pPr>
        <w:tabs>
          <w:tab w:val="left" w:pos="1134"/>
        </w:tabs>
        <w:suppressAutoHyphens w:val="0"/>
        <w:spacing w:before="120"/>
        <w:jc w:val="right"/>
        <w:rPr>
          <w:rFonts w:ascii="Cambria" w:hAnsi="Cambria" w:cs="Arial"/>
          <w:b/>
          <w:color w:val="000000"/>
          <w:sz w:val="22"/>
          <w:szCs w:val="22"/>
          <w:lang w:eastAsia="pl-PL"/>
        </w:rPr>
      </w:pPr>
      <w:r>
        <w:rPr>
          <w:rFonts w:ascii="Cambria" w:hAnsi="Cambria" w:cs="Arial"/>
          <w:color w:val="000000"/>
          <w:sz w:val="22"/>
          <w:szCs w:val="22"/>
          <w:lang w:eastAsia="pl-PL"/>
        </w:rPr>
        <w:br w:type="page"/>
      </w:r>
      <w:r>
        <w:rPr>
          <w:rFonts w:ascii="Cambria" w:hAnsi="Cambria" w:cs="Arial"/>
          <w:b/>
          <w:color w:val="000000"/>
          <w:sz w:val="22"/>
          <w:szCs w:val="22"/>
          <w:lang w:eastAsia="pl-PL"/>
        </w:rPr>
        <w:lastRenderedPageBreak/>
        <w:t xml:space="preserve">Załącznik nr 1 do Umowy </w:t>
      </w:r>
    </w:p>
    <w:p w14:paraId="3A37FA81"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p>
    <w:p w14:paraId="10920B32"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t>SWZ (wraz ze wszystkimi załącznikami)</w:t>
      </w:r>
    </w:p>
    <w:p w14:paraId="4DC438F5"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p>
    <w:p w14:paraId="7BC9E6E4" w14:textId="77777777" w:rsidR="0013110C" w:rsidRDefault="0013110C" w:rsidP="00225ACD">
      <w:pPr>
        <w:tabs>
          <w:tab w:val="left" w:pos="1134"/>
        </w:tabs>
        <w:suppressAutoHyphens w:val="0"/>
        <w:spacing w:before="120"/>
        <w:jc w:val="right"/>
        <w:rPr>
          <w:rFonts w:ascii="Cambria" w:hAnsi="Cambria" w:cs="Arial"/>
          <w:b/>
          <w:color w:val="000000"/>
          <w:sz w:val="22"/>
          <w:szCs w:val="22"/>
          <w:lang w:eastAsia="pl-PL"/>
        </w:rPr>
      </w:pPr>
      <w:r>
        <w:rPr>
          <w:rFonts w:ascii="Cambria" w:hAnsi="Cambria" w:cs="Arial"/>
          <w:color w:val="000000"/>
          <w:sz w:val="22"/>
          <w:szCs w:val="22"/>
          <w:lang w:eastAsia="pl-PL"/>
        </w:rPr>
        <w:br w:type="page"/>
      </w:r>
      <w:r>
        <w:rPr>
          <w:rFonts w:ascii="Cambria" w:hAnsi="Cambria" w:cs="Arial"/>
          <w:b/>
          <w:color w:val="000000"/>
          <w:sz w:val="22"/>
          <w:szCs w:val="22"/>
          <w:lang w:eastAsia="pl-PL"/>
        </w:rPr>
        <w:lastRenderedPageBreak/>
        <w:t xml:space="preserve">Załącznik nr 2 do Umowy  </w:t>
      </w:r>
    </w:p>
    <w:p w14:paraId="0BABBB82"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p>
    <w:p w14:paraId="5645154F"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t>Wykaz zagrożeń występujących na Obszarze Realizacji Pakietu</w:t>
      </w:r>
      <w:r>
        <w:rPr>
          <w:rFonts w:ascii="Cambria" w:hAnsi="Cambria" w:cs="Arial"/>
          <w:b/>
          <w:color w:val="000000"/>
          <w:sz w:val="22"/>
          <w:szCs w:val="22"/>
          <w:lang w:eastAsia="pl-PL"/>
        </w:rPr>
        <w:br/>
        <w:t>(terenie, na którym realizowany jest Przedmiot  Umowy)</w:t>
      </w:r>
    </w:p>
    <w:tbl>
      <w:tblPr>
        <w:tblW w:w="93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11"/>
        <w:gridCol w:w="3395"/>
        <w:gridCol w:w="5216"/>
      </w:tblGrid>
      <w:tr w:rsidR="00D9753F" w:rsidRPr="006C00CB" w14:paraId="0C5A2456" w14:textId="77777777" w:rsidTr="00600D5A">
        <w:tc>
          <w:tcPr>
            <w:tcW w:w="711" w:type="dxa"/>
            <w:shd w:val="clear" w:color="auto" w:fill="auto"/>
          </w:tcPr>
          <w:p w14:paraId="21B2F78E" w14:textId="77777777" w:rsidR="00D9753F" w:rsidRPr="006C00CB" w:rsidRDefault="00D9753F" w:rsidP="00600D5A">
            <w:pPr>
              <w:suppressAutoHyphens w:val="0"/>
              <w:jc w:val="center"/>
              <w:rPr>
                <w:rFonts w:ascii="Cambria" w:eastAsia="Calibri" w:hAnsi="Cambria"/>
                <w:b/>
                <w:sz w:val="18"/>
                <w:szCs w:val="18"/>
                <w:lang w:eastAsia="en-US"/>
              </w:rPr>
            </w:pPr>
            <w:proofErr w:type="spellStart"/>
            <w:r w:rsidRPr="006C00CB">
              <w:rPr>
                <w:rFonts w:ascii="Cambria" w:eastAsia="Calibri" w:hAnsi="Cambria"/>
                <w:b/>
                <w:sz w:val="18"/>
                <w:szCs w:val="18"/>
                <w:lang w:eastAsia="en-US"/>
              </w:rPr>
              <w:t>Lp</w:t>
            </w:r>
            <w:proofErr w:type="spellEnd"/>
          </w:p>
        </w:tc>
        <w:tc>
          <w:tcPr>
            <w:tcW w:w="3395" w:type="dxa"/>
            <w:shd w:val="clear" w:color="auto" w:fill="auto"/>
          </w:tcPr>
          <w:p w14:paraId="69CFC485"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Zagrożenie</w:t>
            </w:r>
          </w:p>
        </w:tc>
        <w:tc>
          <w:tcPr>
            <w:tcW w:w="5216" w:type="dxa"/>
            <w:shd w:val="clear" w:color="auto" w:fill="auto"/>
          </w:tcPr>
          <w:p w14:paraId="62B31C86"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Źródło</w:t>
            </w:r>
          </w:p>
        </w:tc>
      </w:tr>
      <w:tr w:rsidR="00D9753F" w:rsidRPr="006C00CB" w14:paraId="65FDAD9E" w14:textId="77777777" w:rsidTr="00600D5A">
        <w:tc>
          <w:tcPr>
            <w:tcW w:w="711" w:type="dxa"/>
            <w:shd w:val="clear" w:color="auto" w:fill="auto"/>
          </w:tcPr>
          <w:p w14:paraId="7930C10B"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w:t>
            </w:r>
          </w:p>
        </w:tc>
        <w:tc>
          <w:tcPr>
            <w:tcW w:w="3395" w:type="dxa"/>
            <w:shd w:val="clear" w:color="auto" w:fill="auto"/>
          </w:tcPr>
          <w:p w14:paraId="5E6ABFFA"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Urazy powodowane ruchomymi częściami maszyn</w:t>
            </w:r>
          </w:p>
        </w:tc>
        <w:tc>
          <w:tcPr>
            <w:tcW w:w="5216" w:type="dxa"/>
            <w:shd w:val="clear" w:color="auto" w:fill="auto"/>
          </w:tcPr>
          <w:p w14:paraId="4053B2C3"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Wykorzystywane w trakcie prac z zakresu gospodarki leśnej pilarki, ciągniki, wciągarki, pługi, rozdrabniacze, </w:t>
            </w:r>
            <w:proofErr w:type="spellStart"/>
            <w:r w:rsidRPr="006C00CB">
              <w:rPr>
                <w:rFonts w:ascii="Cambria" w:eastAsia="Calibri" w:hAnsi="Cambria"/>
                <w:sz w:val="18"/>
                <w:szCs w:val="18"/>
                <w:lang w:eastAsia="en-US"/>
              </w:rPr>
              <w:t>harvestery</w:t>
            </w:r>
            <w:proofErr w:type="spellEnd"/>
            <w:r w:rsidRPr="006C00CB">
              <w:rPr>
                <w:rFonts w:ascii="Cambria" w:eastAsia="Calibri" w:hAnsi="Cambria"/>
                <w:sz w:val="18"/>
                <w:szCs w:val="18"/>
                <w:lang w:eastAsia="en-US"/>
              </w:rPr>
              <w:t xml:space="preserve"> oraz pozostałe maszyny</w:t>
            </w:r>
          </w:p>
        </w:tc>
      </w:tr>
      <w:tr w:rsidR="00D9753F" w:rsidRPr="006C00CB" w14:paraId="03DC4197" w14:textId="77777777" w:rsidTr="00600D5A">
        <w:tc>
          <w:tcPr>
            <w:tcW w:w="711" w:type="dxa"/>
            <w:shd w:val="clear" w:color="auto" w:fill="auto"/>
          </w:tcPr>
          <w:p w14:paraId="4FFA6AE0"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w:t>
            </w:r>
          </w:p>
        </w:tc>
        <w:tc>
          <w:tcPr>
            <w:tcW w:w="3395" w:type="dxa"/>
            <w:shd w:val="clear" w:color="auto" w:fill="auto"/>
          </w:tcPr>
          <w:p w14:paraId="54E30377"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Urazy powodowane przez narzędzia podstawowe oraz urządzenia z napędem własnym</w:t>
            </w:r>
          </w:p>
        </w:tc>
        <w:tc>
          <w:tcPr>
            <w:tcW w:w="5216" w:type="dxa"/>
            <w:shd w:val="clear" w:color="auto" w:fill="auto"/>
          </w:tcPr>
          <w:p w14:paraId="2408E23F"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Wykorzystywane w trakcie prac z zakresu gospodarki leśnej narzędzia (siekiery, kostury, łopaty i pozostałe narzędzia) oraz urządzenia </w:t>
            </w:r>
            <w:r w:rsidRPr="006C00CB">
              <w:rPr>
                <w:rFonts w:ascii="Cambria" w:eastAsia="Calibri" w:hAnsi="Cambria"/>
                <w:sz w:val="18"/>
                <w:szCs w:val="18"/>
                <w:lang w:eastAsia="en-US"/>
              </w:rPr>
              <w:br/>
              <w:t>z napędem własnym</w:t>
            </w:r>
          </w:p>
        </w:tc>
      </w:tr>
      <w:tr w:rsidR="00D9753F" w:rsidRPr="006C00CB" w14:paraId="335ED07E" w14:textId="77777777" w:rsidTr="00600D5A">
        <w:tc>
          <w:tcPr>
            <w:tcW w:w="711" w:type="dxa"/>
            <w:shd w:val="clear" w:color="auto" w:fill="auto"/>
          </w:tcPr>
          <w:p w14:paraId="33CCE1E6"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3.</w:t>
            </w:r>
          </w:p>
        </w:tc>
        <w:tc>
          <w:tcPr>
            <w:tcW w:w="3395" w:type="dxa"/>
            <w:shd w:val="clear" w:color="auto" w:fill="auto"/>
          </w:tcPr>
          <w:p w14:paraId="5602F631"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 xml:space="preserve">Urazy powodowane przez środki transportu pionowego i poziomego oraz transportowane materiały </w:t>
            </w:r>
            <w:r w:rsidRPr="006C00CB">
              <w:rPr>
                <w:rFonts w:ascii="Cambria" w:eastAsia="Calibri" w:hAnsi="Cambria"/>
                <w:b/>
                <w:sz w:val="18"/>
                <w:szCs w:val="18"/>
                <w:lang w:eastAsia="en-US"/>
              </w:rPr>
              <w:br/>
              <w:t>i produkty</w:t>
            </w:r>
          </w:p>
        </w:tc>
        <w:tc>
          <w:tcPr>
            <w:tcW w:w="5216" w:type="dxa"/>
            <w:shd w:val="clear" w:color="auto" w:fill="auto"/>
          </w:tcPr>
          <w:p w14:paraId="4AAB9423"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Środki transportowe (samochody, ciągniki, żurawie hydrauliczne, wciągarki i inne środki transportowe) oraz materiały i produkty podlegające przemieszczeniu (zrywane drewno, transportowane materiały (siatka i słupki grodzeniowe, sadzonki wraz z opakowaniami itp.)</w:t>
            </w:r>
          </w:p>
        </w:tc>
      </w:tr>
      <w:tr w:rsidR="00D9753F" w:rsidRPr="006C00CB" w14:paraId="391C0E38" w14:textId="77777777" w:rsidTr="00600D5A">
        <w:tc>
          <w:tcPr>
            <w:tcW w:w="711" w:type="dxa"/>
            <w:shd w:val="clear" w:color="auto" w:fill="auto"/>
          </w:tcPr>
          <w:p w14:paraId="57713A14"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4.</w:t>
            </w:r>
          </w:p>
        </w:tc>
        <w:tc>
          <w:tcPr>
            <w:tcW w:w="3395" w:type="dxa"/>
            <w:shd w:val="clear" w:color="auto" w:fill="auto"/>
          </w:tcPr>
          <w:p w14:paraId="2DCDF5F8"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Urazy powstałe w wyniku poślizgnięć, potknięć i upadków</w:t>
            </w:r>
          </w:p>
        </w:tc>
        <w:tc>
          <w:tcPr>
            <w:tcW w:w="5216" w:type="dxa"/>
            <w:shd w:val="clear" w:color="auto" w:fill="auto"/>
          </w:tcPr>
          <w:p w14:paraId="516209BA"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Trudne warunki terenowe (nierówności terenu, śliskie podłoże, zagłębienia terenu, zalegające na powierzchni terenu gałęzie i inne przedmioty utrudniające poruszanie się itp.)</w:t>
            </w:r>
          </w:p>
        </w:tc>
      </w:tr>
      <w:tr w:rsidR="00D9753F" w:rsidRPr="006C00CB" w14:paraId="53BCC447" w14:textId="77777777" w:rsidTr="00600D5A">
        <w:tc>
          <w:tcPr>
            <w:tcW w:w="711" w:type="dxa"/>
            <w:shd w:val="clear" w:color="auto" w:fill="auto"/>
          </w:tcPr>
          <w:p w14:paraId="045A5888"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5.</w:t>
            </w:r>
          </w:p>
        </w:tc>
        <w:tc>
          <w:tcPr>
            <w:tcW w:w="3395" w:type="dxa"/>
            <w:shd w:val="clear" w:color="auto" w:fill="auto"/>
          </w:tcPr>
          <w:p w14:paraId="1903193F"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Urazy powodowane upadkiem osób lub przedmiotów z wysokości</w:t>
            </w:r>
          </w:p>
        </w:tc>
        <w:tc>
          <w:tcPr>
            <w:tcW w:w="5216" w:type="dxa"/>
            <w:shd w:val="clear" w:color="auto" w:fill="auto"/>
          </w:tcPr>
          <w:p w14:paraId="26EC5670"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Praca na wysokościach (zbiór szyszek z drzew stojących, praca na dostrzegalniach p.poż. oraz pozostałe) oraz upadek przedmiotów z wysokości (spadające gałęzie drzew, przewracające się drzewa, pozostałe przedmioty spadające </w:t>
            </w:r>
            <w:r w:rsidRPr="006C00CB">
              <w:rPr>
                <w:rFonts w:ascii="Cambria" w:eastAsia="Calibri" w:hAnsi="Cambria"/>
                <w:sz w:val="18"/>
                <w:szCs w:val="18"/>
                <w:lang w:eastAsia="en-US"/>
              </w:rPr>
              <w:br/>
              <w:t>z wysokości)</w:t>
            </w:r>
          </w:p>
        </w:tc>
      </w:tr>
      <w:tr w:rsidR="00D9753F" w:rsidRPr="006C00CB" w14:paraId="3560C3CD" w14:textId="77777777" w:rsidTr="00600D5A">
        <w:tc>
          <w:tcPr>
            <w:tcW w:w="711" w:type="dxa"/>
            <w:shd w:val="clear" w:color="auto" w:fill="auto"/>
          </w:tcPr>
          <w:p w14:paraId="0BC2BD79"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6.</w:t>
            </w:r>
          </w:p>
        </w:tc>
        <w:tc>
          <w:tcPr>
            <w:tcW w:w="3395" w:type="dxa"/>
            <w:shd w:val="clear" w:color="auto" w:fill="auto"/>
          </w:tcPr>
          <w:p w14:paraId="48EB9117"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Urazy powodowane przez wystające elementy, ostre krawędzie, chropowate powierzchnie</w:t>
            </w:r>
          </w:p>
        </w:tc>
        <w:tc>
          <w:tcPr>
            <w:tcW w:w="5216" w:type="dxa"/>
            <w:shd w:val="clear" w:color="auto" w:fill="auto"/>
          </w:tcPr>
          <w:p w14:paraId="1029F9CC"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Kontakt z mogącymi spowodować urazy wystającymi elementami, ostrymi krawędziami </w:t>
            </w:r>
            <w:r w:rsidRPr="006C00CB">
              <w:rPr>
                <w:rFonts w:ascii="Cambria" w:eastAsia="Calibri" w:hAnsi="Cambria"/>
                <w:sz w:val="18"/>
                <w:szCs w:val="18"/>
                <w:lang w:eastAsia="en-US"/>
              </w:rPr>
              <w:br/>
              <w:t xml:space="preserve">i chropowatymi powierzchniami maszyn </w:t>
            </w:r>
            <w:r w:rsidRPr="006C00CB">
              <w:rPr>
                <w:rFonts w:ascii="Cambria" w:eastAsia="Calibri" w:hAnsi="Cambria"/>
                <w:sz w:val="18"/>
                <w:szCs w:val="18"/>
                <w:lang w:eastAsia="en-US"/>
              </w:rPr>
              <w:br/>
              <w:t>i urządzeń, budynków, podłoża, drzew i krzewów lub innych elementów znajdujących się</w:t>
            </w:r>
            <w:r w:rsidRPr="006C00CB">
              <w:rPr>
                <w:rFonts w:ascii="Cambria" w:eastAsia="Calibri" w:hAnsi="Cambria"/>
                <w:sz w:val="18"/>
                <w:szCs w:val="18"/>
                <w:lang w:eastAsia="en-US"/>
              </w:rPr>
              <w:br/>
              <w:t xml:space="preserve"> w przestrzeni, w której realizowane są prace </w:t>
            </w:r>
            <w:r w:rsidRPr="006C00CB">
              <w:rPr>
                <w:rFonts w:ascii="Cambria" w:eastAsia="Calibri" w:hAnsi="Cambria"/>
                <w:sz w:val="18"/>
                <w:szCs w:val="18"/>
                <w:lang w:eastAsia="en-US"/>
              </w:rPr>
              <w:br/>
              <w:t>z zakresu gospodarki leśnej</w:t>
            </w:r>
          </w:p>
        </w:tc>
      </w:tr>
      <w:tr w:rsidR="00D9753F" w:rsidRPr="006C00CB" w14:paraId="7C66778B" w14:textId="77777777" w:rsidTr="00600D5A">
        <w:tc>
          <w:tcPr>
            <w:tcW w:w="711" w:type="dxa"/>
            <w:shd w:val="clear" w:color="auto" w:fill="auto"/>
          </w:tcPr>
          <w:p w14:paraId="5C446E41"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7.</w:t>
            </w:r>
          </w:p>
        </w:tc>
        <w:tc>
          <w:tcPr>
            <w:tcW w:w="3395" w:type="dxa"/>
            <w:shd w:val="clear" w:color="auto" w:fill="auto"/>
          </w:tcPr>
          <w:p w14:paraId="4846AB33"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Porażenie prądem elektrycznym</w:t>
            </w:r>
          </w:p>
        </w:tc>
        <w:tc>
          <w:tcPr>
            <w:tcW w:w="5216" w:type="dxa"/>
            <w:shd w:val="clear" w:color="auto" w:fill="auto"/>
          </w:tcPr>
          <w:p w14:paraId="5A229978"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Kontakt z maszynami i urządzeniami wykorzystującymi prąd elektryczny, możliwy kontakt z przewodami linii energetycznych</w:t>
            </w:r>
          </w:p>
        </w:tc>
      </w:tr>
      <w:tr w:rsidR="00D9753F" w:rsidRPr="006C00CB" w14:paraId="485D96C9" w14:textId="77777777" w:rsidTr="00600D5A">
        <w:tc>
          <w:tcPr>
            <w:tcW w:w="711" w:type="dxa"/>
            <w:shd w:val="clear" w:color="auto" w:fill="auto"/>
          </w:tcPr>
          <w:p w14:paraId="0204FF5E"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8.</w:t>
            </w:r>
          </w:p>
        </w:tc>
        <w:tc>
          <w:tcPr>
            <w:tcW w:w="3395" w:type="dxa"/>
            <w:shd w:val="clear" w:color="auto" w:fill="auto"/>
          </w:tcPr>
          <w:p w14:paraId="14C573F8"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Działanie pola elektromagnetycznego</w:t>
            </w:r>
          </w:p>
        </w:tc>
        <w:tc>
          <w:tcPr>
            <w:tcW w:w="5216" w:type="dxa"/>
            <w:shd w:val="clear" w:color="auto" w:fill="auto"/>
          </w:tcPr>
          <w:p w14:paraId="75FEBB1F"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Kontakt z radiotelefonami i urządzeniami komputerowymi</w:t>
            </w:r>
          </w:p>
        </w:tc>
      </w:tr>
      <w:tr w:rsidR="00D9753F" w:rsidRPr="006C00CB" w14:paraId="21E919B2" w14:textId="77777777" w:rsidTr="00600D5A">
        <w:tc>
          <w:tcPr>
            <w:tcW w:w="711" w:type="dxa"/>
            <w:shd w:val="clear" w:color="auto" w:fill="auto"/>
          </w:tcPr>
          <w:p w14:paraId="496E870B"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9.</w:t>
            </w:r>
          </w:p>
        </w:tc>
        <w:tc>
          <w:tcPr>
            <w:tcW w:w="3395" w:type="dxa"/>
            <w:shd w:val="clear" w:color="auto" w:fill="auto"/>
          </w:tcPr>
          <w:p w14:paraId="303F8BA9"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Hałas</w:t>
            </w:r>
          </w:p>
        </w:tc>
        <w:tc>
          <w:tcPr>
            <w:tcW w:w="5216" w:type="dxa"/>
            <w:shd w:val="clear" w:color="auto" w:fill="auto"/>
          </w:tcPr>
          <w:p w14:paraId="10DDA3FF"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Kontakt z hałasem wywoływanym przez pilarki, ciągniki i inne źródła</w:t>
            </w:r>
          </w:p>
        </w:tc>
      </w:tr>
      <w:tr w:rsidR="00D9753F" w:rsidRPr="006C00CB" w14:paraId="75E7B8D7" w14:textId="77777777" w:rsidTr="00600D5A">
        <w:tc>
          <w:tcPr>
            <w:tcW w:w="711" w:type="dxa"/>
            <w:shd w:val="clear" w:color="auto" w:fill="auto"/>
          </w:tcPr>
          <w:p w14:paraId="068B9404"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10.</w:t>
            </w:r>
          </w:p>
        </w:tc>
        <w:tc>
          <w:tcPr>
            <w:tcW w:w="3395" w:type="dxa"/>
            <w:shd w:val="clear" w:color="auto" w:fill="auto"/>
          </w:tcPr>
          <w:p w14:paraId="33BA0278"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Drgania i wibracje maszyn i narzędzi</w:t>
            </w:r>
          </w:p>
        </w:tc>
        <w:tc>
          <w:tcPr>
            <w:tcW w:w="5216" w:type="dxa"/>
            <w:shd w:val="clear" w:color="auto" w:fill="auto"/>
          </w:tcPr>
          <w:p w14:paraId="01FD8519"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Kontakt z wywołującymi drgania i wibracje pilarkami, ciągnikami i innymi maszynami oraz urządzeniami</w:t>
            </w:r>
          </w:p>
        </w:tc>
      </w:tr>
      <w:tr w:rsidR="00D9753F" w:rsidRPr="006C00CB" w14:paraId="4E322E1C" w14:textId="77777777" w:rsidTr="00600D5A">
        <w:tc>
          <w:tcPr>
            <w:tcW w:w="711" w:type="dxa"/>
            <w:shd w:val="clear" w:color="auto" w:fill="auto"/>
          </w:tcPr>
          <w:p w14:paraId="55AB091E"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11.</w:t>
            </w:r>
          </w:p>
        </w:tc>
        <w:tc>
          <w:tcPr>
            <w:tcW w:w="3395" w:type="dxa"/>
            <w:shd w:val="clear" w:color="auto" w:fill="auto"/>
          </w:tcPr>
          <w:p w14:paraId="1D899BCB"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Niewłaściwe natężenie oświetlenia, obciążenie wzroku</w:t>
            </w:r>
          </w:p>
        </w:tc>
        <w:tc>
          <w:tcPr>
            <w:tcW w:w="5216" w:type="dxa"/>
            <w:shd w:val="clear" w:color="auto" w:fill="auto"/>
          </w:tcPr>
          <w:p w14:paraId="432A70B2"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kontakt z monitorami komputerowymi, obciążenie wzroku w trakcie zrywki drewna, obsługi wielooperacyjnych maszyn do pozyskania drewna, obserwacji prowadzonych w trakcie obsługi dostrzegalni p.poż. oraz pozostałych prac </w:t>
            </w:r>
            <w:r w:rsidRPr="006C00CB">
              <w:rPr>
                <w:rFonts w:ascii="Cambria" w:eastAsia="Calibri" w:hAnsi="Cambria"/>
                <w:sz w:val="18"/>
                <w:szCs w:val="18"/>
                <w:lang w:eastAsia="en-US"/>
              </w:rPr>
              <w:br/>
              <w:t>z zakresu gospodarki leśnej</w:t>
            </w:r>
          </w:p>
        </w:tc>
      </w:tr>
      <w:tr w:rsidR="00D9753F" w:rsidRPr="006C00CB" w14:paraId="6D855B8E" w14:textId="77777777" w:rsidTr="00600D5A">
        <w:tc>
          <w:tcPr>
            <w:tcW w:w="711" w:type="dxa"/>
            <w:shd w:val="clear" w:color="auto" w:fill="auto"/>
          </w:tcPr>
          <w:p w14:paraId="761FD304"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12.</w:t>
            </w:r>
          </w:p>
        </w:tc>
        <w:tc>
          <w:tcPr>
            <w:tcW w:w="3395" w:type="dxa"/>
            <w:shd w:val="clear" w:color="auto" w:fill="auto"/>
          </w:tcPr>
          <w:p w14:paraId="3DEF4168"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Poparzenie lub odmrożenie związane ze źródłami wysokiej lub niskiej temperatury</w:t>
            </w:r>
          </w:p>
        </w:tc>
        <w:tc>
          <w:tcPr>
            <w:tcW w:w="5216" w:type="dxa"/>
            <w:shd w:val="clear" w:color="auto" w:fill="auto"/>
          </w:tcPr>
          <w:p w14:paraId="1EACFD7D"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Warunki atmosferyczne, wytwarzające wysoką lub niską temperaturę maszyny i urządzenia, otwarte źródła ognia</w:t>
            </w:r>
          </w:p>
        </w:tc>
      </w:tr>
      <w:tr w:rsidR="00D9753F" w:rsidRPr="006C00CB" w14:paraId="197D06FF" w14:textId="77777777" w:rsidTr="00600D5A">
        <w:tc>
          <w:tcPr>
            <w:tcW w:w="711" w:type="dxa"/>
            <w:shd w:val="clear" w:color="auto" w:fill="auto"/>
          </w:tcPr>
          <w:p w14:paraId="30164ACD"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13.</w:t>
            </w:r>
          </w:p>
        </w:tc>
        <w:tc>
          <w:tcPr>
            <w:tcW w:w="3395" w:type="dxa"/>
            <w:shd w:val="clear" w:color="auto" w:fill="auto"/>
          </w:tcPr>
          <w:p w14:paraId="624069D2"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Zmienne warunki atmosferyczne</w:t>
            </w:r>
          </w:p>
        </w:tc>
        <w:tc>
          <w:tcPr>
            <w:tcW w:w="5216" w:type="dxa"/>
            <w:shd w:val="clear" w:color="auto" w:fill="auto"/>
          </w:tcPr>
          <w:p w14:paraId="5C2884D7"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Realizowanie zadań z zakresu gospodarki leśnej poza zamkniętymi pomieszczonymi w bezpośrednim kontakcie z warunkami atmosferycznymi.</w:t>
            </w:r>
          </w:p>
        </w:tc>
      </w:tr>
      <w:tr w:rsidR="00D9753F" w:rsidRPr="006C00CB" w14:paraId="00D92E4F" w14:textId="77777777" w:rsidTr="00600D5A">
        <w:tc>
          <w:tcPr>
            <w:tcW w:w="711" w:type="dxa"/>
            <w:shd w:val="clear" w:color="auto" w:fill="auto"/>
          </w:tcPr>
          <w:p w14:paraId="6C8224C6"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14.</w:t>
            </w:r>
          </w:p>
        </w:tc>
        <w:tc>
          <w:tcPr>
            <w:tcW w:w="3395" w:type="dxa"/>
            <w:shd w:val="clear" w:color="auto" w:fill="auto"/>
          </w:tcPr>
          <w:p w14:paraId="57C9AC5A"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Narażenie na środki zawierające szkodliwe substancje chemiczne</w:t>
            </w:r>
          </w:p>
        </w:tc>
        <w:tc>
          <w:tcPr>
            <w:tcW w:w="5216" w:type="dxa"/>
            <w:shd w:val="clear" w:color="auto" w:fill="auto"/>
          </w:tcPr>
          <w:p w14:paraId="6EE5CC3D"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Kontakt ze środkami ochrony roślin, szkodliwymi substancjami wykorzystywanymi w maszynach </w:t>
            </w:r>
            <w:r w:rsidRPr="006C00CB">
              <w:rPr>
                <w:rFonts w:ascii="Cambria" w:eastAsia="Calibri" w:hAnsi="Cambria"/>
                <w:sz w:val="18"/>
                <w:szCs w:val="18"/>
                <w:lang w:eastAsia="en-US"/>
              </w:rPr>
              <w:br/>
              <w:t>i urządzeniach stosowanych w gospodarce leśnej oraz szkodliwymi substancjami chemicznymi mogącymi znajdować się w środowisku, w którym realizowane są prace z zakresu gospodarki leśnej</w:t>
            </w:r>
          </w:p>
        </w:tc>
      </w:tr>
      <w:tr w:rsidR="00D9753F" w:rsidRPr="006C00CB" w14:paraId="779E625C" w14:textId="77777777" w:rsidTr="00600D5A">
        <w:tc>
          <w:tcPr>
            <w:tcW w:w="711" w:type="dxa"/>
            <w:shd w:val="clear" w:color="auto" w:fill="auto"/>
          </w:tcPr>
          <w:p w14:paraId="26D240C7"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15.</w:t>
            </w:r>
          </w:p>
        </w:tc>
        <w:tc>
          <w:tcPr>
            <w:tcW w:w="3395" w:type="dxa"/>
            <w:shd w:val="clear" w:color="auto" w:fill="auto"/>
          </w:tcPr>
          <w:p w14:paraId="6B0BCEFC"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Narażenie na pyły</w:t>
            </w:r>
          </w:p>
        </w:tc>
        <w:tc>
          <w:tcPr>
            <w:tcW w:w="5216" w:type="dxa"/>
            <w:shd w:val="clear" w:color="auto" w:fill="auto"/>
          </w:tcPr>
          <w:p w14:paraId="3F1083D5"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Kontakt z pyłami w trakcie pracy pilarką łańcuchową oraz w trakcie innych prac związanych z gospodarką leśną</w:t>
            </w:r>
          </w:p>
        </w:tc>
      </w:tr>
      <w:tr w:rsidR="00D9753F" w:rsidRPr="006C00CB" w14:paraId="023D1CAE" w14:textId="77777777" w:rsidTr="00600D5A">
        <w:tc>
          <w:tcPr>
            <w:tcW w:w="711" w:type="dxa"/>
            <w:shd w:val="clear" w:color="auto" w:fill="auto"/>
          </w:tcPr>
          <w:p w14:paraId="1230576A"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16.</w:t>
            </w:r>
          </w:p>
        </w:tc>
        <w:tc>
          <w:tcPr>
            <w:tcW w:w="3395" w:type="dxa"/>
            <w:shd w:val="clear" w:color="auto" w:fill="auto"/>
          </w:tcPr>
          <w:p w14:paraId="639637E0"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 xml:space="preserve">Drobnoustroje chorobotwórcze </w:t>
            </w:r>
            <w:r w:rsidRPr="006C00CB">
              <w:rPr>
                <w:rFonts w:ascii="Cambria" w:eastAsia="Calibri" w:hAnsi="Cambria"/>
                <w:b/>
                <w:sz w:val="18"/>
                <w:szCs w:val="18"/>
                <w:lang w:eastAsia="en-US"/>
              </w:rPr>
              <w:br/>
              <w:t xml:space="preserve">(ze szczególnym uwzględnieniem organizmów powodujących boreliozę, </w:t>
            </w:r>
            <w:proofErr w:type="spellStart"/>
            <w:r w:rsidRPr="006C00CB">
              <w:rPr>
                <w:rFonts w:ascii="Cambria" w:eastAsia="Calibri" w:hAnsi="Cambria"/>
                <w:b/>
                <w:sz w:val="18"/>
                <w:szCs w:val="18"/>
                <w:lang w:eastAsia="en-US"/>
              </w:rPr>
              <w:lastRenderedPageBreak/>
              <w:t>odkleszczowe</w:t>
            </w:r>
            <w:proofErr w:type="spellEnd"/>
            <w:r w:rsidRPr="006C00CB">
              <w:rPr>
                <w:rFonts w:ascii="Cambria" w:eastAsia="Calibri" w:hAnsi="Cambria"/>
                <w:b/>
                <w:sz w:val="18"/>
                <w:szCs w:val="18"/>
                <w:lang w:eastAsia="en-US"/>
              </w:rPr>
              <w:t xml:space="preserve"> zapalenie opon mózgowych i wściekliznę)</w:t>
            </w:r>
          </w:p>
        </w:tc>
        <w:tc>
          <w:tcPr>
            <w:tcW w:w="5216" w:type="dxa"/>
            <w:shd w:val="clear" w:color="auto" w:fill="auto"/>
          </w:tcPr>
          <w:p w14:paraId="14EA7953"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lastRenderedPageBreak/>
              <w:t xml:space="preserve">Znajdujące się w środowisku, w którym realizowane są zadania z zakresu gospodarki leśnej chorobotwórcze bakterie, wirusy i grzyby, </w:t>
            </w:r>
            <w:r w:rsidRPr="006C00CB">
              <w:rPr>
                <w:rFonts w:ascii="Cambria" w:eastAsia="Calibri" w:hAnsi="Cambria"/>
                <w:sz w:val="18"/>
                <w:szCs w:val="18"/>
                <w:lang w:eastAsia="en-US"/>
              </w:rPr>
              <w:br/>
              <w:t>w niektórych przypadkach przenoszone przez zwierzęta i owady</w:t>
            </w:r>
          </w:p>
        </w:tc>
      </w:tr>
      <w:tr w:rsidR="00D9753F" w:rsidRPr="006C00CB" w14:paraId="6F1E176F" w14:textId="77777777" w:rsidTr="00600D5A">
        <w:tc>
          <w:tcPr>
            <w:tcW w:w="711" w:type="dxa"/>
            <w:shd w:val="clear" w:color="auto" w:fill="auto"/>
          </w:tcPr>
          <w:p w14:paraId="7D81E32C"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17.</w:t>
            </w:r>
          </w:p>
        </w:tc>
        <w:tc>
          <w:tcPr>
            <w:tcW w:w="3395" w:type="dxa"/>
            <w:shd w:val="clear" w:color="auto" w:fill="auto"/>
          </w:tcPr>
          <w:p w14:paraId="7AF51661"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Pogryzienie, użądlenie, ukąszenie, zranienie lub stratowanie przez zwierzęta</w:t>
            </w:r>
          </w:p>
        </w:tc>
        <w:tc>
          <w:tcPr>
            <w:tcW w:w="5216" w:type="dxa"/>
            <w:shd w:val="clear" w:color="auto" w:fill="auto"/>
          </w:tcPr>
          <w:p w14:paraId="276880B3"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Znajdujące się w środowisku, w którym realizowane są zadania z zakresu gospodarki leśnej zwierzęta</w:t>
            </w:r>
          </w:p>
        </w:tc>
      </w:tr>
      <w:tr w:rsidR="00D9753F" w:rsidRPr="006C00CB" w14:paraId="6F16865A" w14:textId="77777777" w:rsidTr="00600D5A">
        <w:tc>
          <w:tcPr>
            <w:tcW w:w="711" w:type="dxa"/>
            <w:shd w:val="clear" w:color="auto" w:fill="auto"/>
          </w:tcPr>
          <w:p w14:paraId="7075F74E"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18.</w:t>
            </w:r>
          </w:p>
        </w:tc>
        <w:tc>
          <w:tcPr>
            <w:tcW w:w="3395" w:type="dxa"/>
            <w:shd w:val="clear" w:color="auto" w:fill="auto"/>
          </w:tcPr>
          <w:p w14:paraId="789D6072"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Agresja osób trzecich</w:t>
            </w:r>
          </w:p>
        </w:tc>
        <w:tc>
          <w:tcPr>
            <w:tcW w:w="5216" w:type="dxa"/>
            <w:shd w:val="clear" w:color="auto" w:fill="auto"/>
          </w:tcPr>
          <w:p w14:paraId="4889F205"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Znajdujący się w środowisku, w którym realizowane są zadania z zakresu gospodarki leśnej złodzieje drewna, kłusownicy, osoby chore psychicznie, zbiegli przestępcy itp..</w:t>
            </w:r>
          </w:p>
        </w:tc>
      </w:tr>
      <w:tr w:rsidR="00D9753F" w:rsidRPr="006C00CB" w14:paraId="34D97FEC" w14:textId="77777777" w:rsidTr="00600D5A">
        <w:tc>
          <w:tcPr>
            <w:tcW w:w="711" w:type="dxa"/>
            <w:shd w:val="clear" w:color="auto" w:fill="auto"/>
          </w:tcPr>
          <w:p w14:paraId="4E2D110C"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19.</w:t>
            </w:r>
          </w:p>
        </w:tc>
        <w:tc>
          <w:tcPr>
            <w:tcW w:w="3395" w:type="dxa"/>
            <w:shd w:val="clear" w:color="auto" w:fill="auto"/>
          </w:tcPr>
          <w:p w14:paraId="31F3D7FF"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Wymuszona pozycja pracy</w:t>
            </w:r>
          </w:p>
        </w:tc>
        <w:tc>
          <w:tcPr>
            <w:tcW w:w="5216" w:type="dxa"/>
            <w:shd w:val="clear" w:color="auto" w:fill="auto"/>
          </w:tcPr>
          <w:p w14:paraId="72B214EB"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Obsługa pilarek łańcuchowych, wielooperacyjnych maszyn do pozyskania drewna, </w:t>
            </w:r>
            <w:proofErr w:type="spellStart"/>
            <w:r w:rsidRPr="006C00CB">
              <w:rPr>
                <w:rFonts w:ascii="Cambria" w:eastAsia="Calibri" w:hAnsi="Cambria"/>
                <w:sz w:val="18"/>
                <w:szCs w:val="18"/>
                <w:lang w:eastAsia="en-US"/>
              </w:rPr>
              <w:t>forwarderów</w:t>
            </w:r>
            <w:proofErr w:type="spellEnd"/>
            <w:r w:rsidRPr="006C00CB">
              <w:rPr>
                <w:rFonts w:ascii="Cambria" w:eastAsia="Calibri" w:hAnsi="Cambria"/>
                <w:sz w:val="18"/>
                <w:szCs w:val="18"/>
                <w:lang w:eastAsia="en-US"/>
              </w:rPr>
              <w:t>, stanowisk z monitorami ekranowymi i inne prace związane z gospodarką leśną wymagające pozycji wymuszonej</w:t>
            </w:r>
          </w:p>
        </w:tc>
      </w:tr>
      <w:tr w:rsidR="00D9753F" w:rsidRPr="006C00CB" w14:paraId="4E377263" w14:textId="77777777" w:rsidTr="00600D5A">
        <w:trPr>
          <w:trHeight w:val="274"/>
        </w:trPr>
        <w:tc>
          <w:tcPr>
            <w:tcW w:w="711" w:type="dxa"/>
            <w:shd w:val="clear" w:color="auto" w:fill="auto"/>
          </w:tcPr>
          <w:p w14:paraId="170D40A7"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20.</w:t>
            </w:r>
          </w:p>
        </w:tc>
        <w:tc>
          <w:tcPr>
            <w:tcW w:w="3395" w:type="dxa"/>
            <w:shd w:val="clear" w:color="auto" w:fill="auto"/>
          </w:tcPr>
          <w:p w14:paraId="7275F7D1"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Przenoszenie i podnoszenie ciężarów</w:t>
            </w:r>
          </w:p>
        </w:tc>
        <w:tc>
          <w:tcPr>
            <w:tcW w:w="5216" w:type="dxa"/>
            <w:shd w:val="clear" w:color="auto" w:fill="auto"/>
          </w:tcPr>
          <w:p w14:paraId="32B11320"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Prace związane z pozyskaniem i zrywką drewna, prace w zakresie zalesień i odnowień, gospodarki szkółkarskiej, turystycznego zagospodarowania lasu, ochrony lasu, pozostałe, związane </w:t>
            </w:r>
            <w:r w:rsidRPr="006C00CB">
              <w:rPr>
                <w:rFonts w:ascii="Cambria" w:eastAsia="Calibri" w:hAnsi="Cambria"/>
                <w:sz w:val="18"/>
                <w:szCs w:val="18"/>
                <w:lang w:eastAsia="en-US"/>
              </w:rPr>
              <w:br/>
              <w:t xml:space="preserve">z przenoszeniem i podnoszeniem ciężarów prace </w:t>
            </w:r>
            <w:r w:rsidRPr="006C00CB">
              <w:rPr>
                <w:rFonts w:ascii="Cambria" w:eastAsia="Calibri" w:hAnsi="Cambria"/>
                <w:sz w:val="18"/>
                <w:szCs w:val="18"/>
                <w:lang w:eastAsia="en-US"/>
              </w:rPr>
              <w:br/>
              <w:t>z zakresu gospodarki leśnej</w:t>
            </w:r>
          </w:p>
        </w:tc>
      </w:tr>
      <w:tr w:rsidR="00D9753F" w:rsidRPr="006C00CB" w14:paraId="44ED1871" w14:textId="77777777" w:rsidTr="00600D5A">
        <w:tc>
          <w:tcPr>
            <w:tcW w:w="711" w:type="dxa"/>
            <w:shd w:val="clear" w:color="auto" w:fill="auto"/>
          </w:tcPr>
          <w:p w14:paraId="402C2FE8"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21.</w:t>
            </w:r>
          </w:p>
        </w:tc>
        <w:tc>
          <w:tcPr>
            <w:tcW w:w="3395" w:type="dxa"/>
            <w:shd w:val="clear" w:color="auto" w:fill="auto"/>
          </w:tcPr>
          <w:p w14:paraId="7A36BF5A"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Stres psychologiczny</w:t>
            </w:r>
          </w:p>
        </w:tc>
        <w:tc>
          <w:tcPr>
            <w:tcW w:w="5216" w:type="dxa"/>
            <w:shd w:val="clear" w:color="auto" w:fill="auto"/>
          </w:tcPr>
          <w:p w14:paraId="2157EB5D"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Prace związane z ochroną p.poż., obsługą wielooperacyjnych maszyn do pozyskania drewna, urządzeń do zrywki drewna i pozostałe prace </w:t>
            </w:r>
            <w:r w:rsidRPr="006C00CB">
              <w:rPr>
                <w:rFonts w:ascii="Cambria" w:eastAsia="Calibri" w:hAnsi="Cambria"/>
                <w:sz w:val="18"/>
                <w:szCs w:val="18"/>
                <w:lang w:eastAsia="en-US"/>
              </w:rPr>
              <w:br/>
              <w:t>z zakresu gospodarki leśnej wymagające stałego natężenia uwagi</w:t>
            </w:r>
          </w:p>
        </w:tc>
      </w:tr>
      <w:tr w:rsidR="00D9753F" w:rsidRPr="006C00CB" w14:paraId="1D95219F" w14:textId="77777777" w:rsidTr="00600D5A">
        <w:tc>
          <w:tcPr>
            <w:tcW w:w="711" w:type="dxa"/>
            <w:shd w:val="clear" w:color="auto" w:fill="auto"/>
          </w:tcPr>
          <w:p w14:paraId="56CF6FBB"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22.</w:t>
            </w:r>
          </w:p>
        </w:tc>
        <w:tc>
          <w:tcPr>
            <w:tcW w:w="3395" w:type="dxa"/>
            <w:shd w:val="clear" w:color="auto" w:fill="auto"/>
          </w:tcPr>
          <w:p w14:paraId="6EFE3A1D"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Zagrożenie pożarem lub wybuchem</w:t>
            </w:r>
          </w:p>
        </w:tc>
        <w:tc>
          <w:tcPr>
            <w:tcW w:w="5216" w:type="dxa"/>
            <w:shd w:val="clear" w:color="auto" w:fill="auto"/>
          </w:tcPr>
          <w:p w14:paraId="2A085AEE"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Praca w środowisku podatnym na powstawanie pożarów, wykorzystanie maszyn i urządzeń </w:t>
            </w:r>
            <w:r w:rsidRPr="006C00CB">
              <w:rPr>
                <w:rFonts w:ascii="Cambria" w:eastAsia="Calibri" w:hAnsi="Cambria"/>
                <w:sz w:val="18"/>
                <w:szCs w:val="18"/>
                <w:lang w:eastAsia="en-US"/>
              </w:rPr>
              <w:br/>
              <w:t xml:space="preserve">z napędem spalinowym, stosowanie maszyn </w:t>
            </w:r>
            <w:r w:rsidRPr="006C00CB">
              <w:rPr>
                <w:rFonts w:ascii="Cambria" w:eastAsia="Calibri" w:hAnsi="Cambria"/>
                <w:sz w:val="18"/>
                <w:szCs w:val="18"/>
                <w:lang w:eastAsia="en-US"/>
              </w:rPr>
              <w:br/>
              <w:t>i urządzeń wykorzystujących energię elektryczną, możliwy kontakt z łatwopalnymi środkami chemicznymi, materiałami lub substancjami, możliwy kontakt z niewypałami i niewybuchami</w:t>
            </w:r>
          </w:p>
        </w:tc>
      </w:tr>
      <w:tr w:rsidR="00D9753F" w:rsidRPr="006C00CB" w14:paraId="52B94C97" w14:textId="77777777" w:rsidTr="00600D5A">
        <w:tc>
          <w:tcPr>
            <w:tcW w:w="711" w:type="dxa"/>
            <w:shd w:val="clear" w:color="auto" w:fill="auto"/>
          </w:tcPr>
          <w:p w14:paraId="7D379D56"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23.</w:t>
            </w:r>
          </w:p>
        </w:tc>
        <w:tc>
          <w:tcPr>
            <w:tcW w:w="3395" w:type="dxa"/>
            <w:shd w:val="clear" w:color="auto" w:fill="auto"/>
          </w:tcPr>
          <w:p w14:paraId="599BDE82"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Zatonięcie, podtopienie, ugrzęźnięcie.</w:t>
            </w:r>
          </w:p>
        </w:tc>
        <w:tc>
          <w:tcPr>
            <w:tcW w:w="5216" w:type="dxa"/>
            <w:shd w:val="clear" w:color="auto" w:fill="auto"/>
          </w:tcPr>
          <w:p w14:paraId="4BB3FB37"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Bagna, strumienie o zwiększonej pojemności wskutek spiętrzenia przez działalność człowieka lub żerowiska zwierząt, rozjeżdżone maszynami leśnymi drogi</w:t>
            </w:r>
            <w:r w:rsidRPr="006C00CB">
              <w:rPr>
                <w:rFonts w:ascii="Cambria" w:eastAsia="Calibri" w:hAnsi="Cambria"/>
                <w:sz w:val="18"/>
                <w:szCs w:val="18"/>
                <w:lang w:eastAsia="en-US"/>
              </w:rPr>
              <w:br/>
              <w:t xml:space="preserve"> i trakty o piaszczysto-gliniastym podłożu, obszary po zaoraniu pod uprawy</w:t>
            </w:r>
            <w:r w:rsidRPr="006C00CB">
              <w:rPr>
                <w:rFonts w:ascii="Cambria" w:eastAsia="Calibri" w:hAnsi="Cambria"/>
                <w:sz w:val="18"/>
                <w:szCs w:val="18"/>
                <w:lang w:eastAsia="en-US"/>
              </w:rPr>
              <w:br/>
              <w:t xml:space="preserve"> i odnowienia</w:t>
            </w:r>
          </w:p>
        </w:tc>
      </w:tr>
      <w:tr w:rsidR="00D9753F" w:rsidRPr="006C00CB" w14:paraId="26B6658F" w14:textId="77777777" w:rsidTr="00600D5A">
        <w:tc>
          <w:tcPr>
            <w:tcW w:w="711" w:type="dxa"/>
            <w:shd w:val="clear" w:color="auto" w:fill="auto"/>
          </w:tcPr>
          <w:p w14:paraId="29BC0E01"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24.</w:t>
            </w:r>
          </w:p>
        </w:tc>
        <w:tc>
          <w:tcPr>
            <w:tcW w:w="3395" w:type="dxa"/>
            <w:shd w:val="clear" w:color="auto" w:fill="auto"/>
          </w:tcPr>
          <w:p w14:paraId="2E720B57"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Wpadnięcie do jam, jaskiń, dołów, lejów, wykopów, wąwozów.</w:t>
            </w:r>
          </w:p>
        </w:tc>
        <w:tc>
          <w:tcPr>
            <w:tcW w:w="5216" w:type="dxa"/>
            <w:shd w:val="clear" w:color="auto" w:fill="auto"/>
          </w:tcPr>
          <w:p w14:paraId="6829CD50"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Pozostałość po wybuchach – leje, doły. Również pozostałość po działalności człowieka – kopalnie, doły. Efekt działania erozyjnych sił przyrody (wody, zwierząt, wiatru, słońca etc.)</w:t>
            </w:r>
          </w:p>
        </w:tc>
      </w:tr>
      <w:tr w:rsidR="00D9753F" w:rsidRPr="006C00CB" w14:paraId="29449D01" w14:textId="77777777" w:rsidTr="00600D5A">
        <w:tc>
          <w:tcPr>
            <w:tcW w:w="711" w:type="dxa"/>
            <w:shd w:val="clear" w:color="auto" w:fill="auto"/>
          </w:tcPr>
          <w:p w14:paraId="3E62DD37"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25.</w:t>
            </w:r>
          </w:p>
        </w:tc>
        <w:tc>
          <w:tcPr>
            <w:tcW w:w="3395" w:type="dxa"/>
            <w:shd w:val="clear" w:color="auto" w:fill="auto"/>
          </w:tcPr>
          <w:p w14:paraId="71CD5EA5"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Rażenie piorunem.</w:t>
            </w:r>
          </w:p>
        </w:tc>
        <w:tc>
          <w:tcPr>
            <w:tcW w:w="5216" w:type="dxa"/>
            <w:shd w:val="clear" w:color="auto" w:fill="auto"/>
          </w:tcPr>
          <w:p w14:paraId="6EB4CDB5"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Wyładowania atmosferyczne</w:t>
            </w:r>
          </w:p>
        </w:tc>
      </w:tr>
      <w:tr w:rsidR="00D9753F" w:rsidRPr="006C00CB" w14:paraId="65397FD8" w14:textId="77777777" w:rsidTr="00600D5A">
        <w:tc>
          <w:tcPr>
            <w:tcW w:w="711" w:type="dxa"/>
            <w:shd w:val="clear" w:color="auto" w:fill="auto"/>
          </w:tcPr>
          <w:p w14:paraId="4847F9C4"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26.</w:t>
            </w:r>
          </w:p>
        </w:tc>
        <w:tc>
          <w:tcPr>
            <w:tcW w:w="3395" w:type="dxa"/>
            <w:shd w:val="clear" w:color="auto" w:fill="auto"/>
          </w:tcPr>
          <w:p w14:paraId="0C45BC35"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Kontakt z alergenami</w:t>
            </w:r>
          </w:p>
        </w:tc>
        <w:tc>
          <w:tcPr>
            <w:tcW w:w="5216" w:type="dxa"/>
            <w:shd w:val="clear" w:color="auto" w:fill="auto"/>
          </w:tcPr>
          <w:p w14:paraId="6A51F539"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 xml:space="preserve">Znajdujące się w środowisku organizmy </w:t>
            </w:r>
            <w:r w:rsidRPr="006C00CB">
              <w:rPr>
                <w:rFonts w:ascii="Cambria" w:eastAsia="Calibri" w:hAnsi="Cambria"/>
                <w:sz w:val="18"/>
                <w:szCs w:val="18"/>
                <w:lang w:eastAsia="en-US"/>
              </w:rPr>
              <w:br/>
              <w:t>i substancje wywołujące reakcje alergiczne</w:t>
            </w:r>
          </w:p>
        </w:tc>
      </w:tr>
      <w:tr w:rsidR="00D9753F" w:rsidRPr="006C00CB" w14:paraId="0A12D484" w14:textId="77777777" w:rsidTr="00600D5A">
        <w:tc>
          <w:tcPr>
            <w:tcW w:w="711" w:type="dxa"/>
            <w:shd w:val="clear" w:color="auto" w:fill="auto"/>
          </w:tcPr>
          <w:p w14:paraId="69EA7023"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26.</w:t>
            </w:r>
          </w:p>
        </w:tc>
        <w:tc>
          <w:tcPr>
            <w:tcW w:w="3395" w:type="dxa"/>
            <w:shd w:val="clear" w:color="auto" w:fill="auto"/>
          </w:tcPr>
          <w:p w14:paraId="61DCD36B"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Poparzenia i zatrucia roślinami lub grzybami ich częściami</w:t>
            </w:r>
          </w:p>
        </w:tc>
        <w:tc>
          <w:tcPr>
            <w:tcW w:w="5216" w:type="dxa"/>
            <w:shd w:val="clear" w:color="auto" w:fill="auto"/>
          </w:tcPr>
          <w:p w14:paraId="6FA78E81" w14:textId="77777777" w:rsidR="00D9753F" w:rsidRPr="006C00CB" w:rsidRDefault="00D9753F" w:rsidP="00600D5A">
            <w:pPr>
              <w:suppressAutoHyphens w:val="0"/>
              <w:rPr>
                <w:rFonts w:ascii="Cambria" w:eastAsia="Calibri" w:hAnsi="Cambria"/>
                <w:sz w:val="18"/>
                <w:szCs w:val="18"/>
                <w:lang w:eastAsia="en-US"/>
              </w:rPr>
            </w:pPr>
            <w:r w:rsidRPr="006C00CB">
              <w:rPr>
                <w:rFonts w:ascii="Cambria" w:eastAsia="Calibri" w:hAnsi="Cambria"/>
                <w:sz w:val="18"/>
                <w:szCs w:val="18"/>
                <w:lang w:eastAsia="en-US"/>
              </w:rPr>
              <w:t>Znajdujące się w środowisku trujące lub mogące wywołać poparzenia rośliny i grzyby</w:t>
            </w:r>
          </w:p>
        </w:tc>
      </w:tr>
      <w:tr w:rsidR="00D9753F" w:rsidRPr="006C00CB" w14:paraId="347574EA" w14:textId="77777777" w:rsidTr="00600D5A">
        <w:tc>
          <w:tcPr>
            <w:tcW w:w="711" w:type="dxa"/>
            <w:shd w:val="clear" w:color="auto" w:fill="auto"/>
          </w:tcPr>
          <w:p w14:paraId="0F6F83EE" w14:textId="77777777" w:rsidR="00D9753F" w:rsidRPr="006C00CB" w:rsidRDefault="00D9753F" w:rsidP="00600D5A">
            <w:pPr>
              <w:suppressAutoHyphens w:val="0"/>
              <w:jc w:val="center"/>
              <w:rPr>
                <w:rFonts w:ascii="Cambria" w:eastAsia="Calibri" w:hAnsi="Cambria"/>
                <w:b/>
                <w:sz w:val="18"/>
                <w:szCs w:val="18"/>
                <w:lang w:eastAsia="en-US"/>
              </w:rPr>
            </w:pPr>
            <w:r w:rsidRPr="006C00CB">
              <w:rPr>
                <w:rFonts w:ascii="Cambria" w:eastAsia="Calibri" w:hAnsi="Cambria"/>
                <w:b/>
                <w:sz w:val="18"/>
                <w:szCs w:val="18"/>
                <w:lang w:eastAsia="en-US"/>
              </w:rPr>
              <w:t>27.</w:t>
            </w:r>
          </w:p>
        </w:tc>
        <w:tc>
          <w:tcPr>
            <w:tcW w:w="3395" w:type="dxa"/>
            <w:shd w:val="clear" w:color="auto" w:fill="auto"/>
          </w:tcPr>
          <w:p w14:paraId="4424E8E0" w14:textId="77777777" w:rsidR="00D9753F" w:rsidRPr="006C00CB" w:rsidRDefault="00D9753F" w:rsidP="00600D5A">
            <w:pPr>
              <w:suppressAutoHyphens w:val="0"/>
              <w:rPr>
                <w:rFonts w:ascii="Cambria" w:eastAsia="Calibri" w:hAnsi="Cambria"/>
                <w:b/>
                <w:sz w:val="18"/>
                <w:szCs w:val="18"/>
                <w:lang w:eastAsia="en-US"/>
              </w:rPr>
            </w:pPr>
            <w:r w:rsidRPr="006C00CB">
              <w:rPr>
                <w:rFonts w:ascii="Cambria" w:eastAsia="Calibri" w:hAnsi="Cambria"/>
                <w:b/>
                <w:sz w:val="18"/>
                <w:szCs w:val="18"/>
                <w:lang w:eastAsia="en-US"/>
              </w:rPr>
              <w:t>Pozostałe zagrożenia trudne do zidentyfikowania na etapie sporządzania dokumentacji przetargowej</w:t>
            </w:r>
          </w:p>
        </w:tc>
        <w:tc>
          <w:tcPr>
            <w:tcW w:w="5216" w:type="dxa"/>
            <w:shd w:val="clear" w:color="auto" w:fill="auto"/>
          </w:tcPr>
          <w:p w14:paraId="5706A1AE" w14:textId="77777777" w:rsidR="00D9753F" w:rsidRPr="006C00CB" w:rsidRDefault="00D9753F" w:rsidP="00600D5A">
            <w:pPr>
              <w:suppressAutoHyphens w:val="0"/>
              <w:jc w:val="center"/>
              <w:rPr>
                <w:rFonts w:ascii="Cambria" w:eastAsia="Calibri" w:hAnsi="Cambria"/>
                <w:sz w:val="18"/>
                <w:szCs w:val="18"/>
                <w:lang w:eastAsia="en-US"/>
              </w:rPr>
            </w:pPr>
            <w:r w:rsidRPr="006C00CB">
              <w:rPr>
                <w:rFonts w:ascii="Cambria" w:eastAsia="Calibri" w:hAnsi="Cambria"/>
                <w:sz w:val="18"/>
                <w:szCs w:val="18"/>
                <w:lang w:eastAsia="en-US"/>
              </w:rPr>
              <w:t>Inne, nie wymienione powyżej źródła zagrożenia np. COVID-19</w:t>
            </w:r>
          </w:p>
        </w:tc>
      </w:tr>
    </w:tbl>
    <w:p w14:paraId="191313A5" w14:textId="77777777" w:rsidR="00D9753F" w:rsidRPr="006C00CB" w:rsidRDefault="00D9753F" w:rsidP="00D9753F">
      <w:pPr>
        <w:suppressAutoHyphens w:val="0"/>
        <w:spacing w:after="200"/>
        <w:rPr>
          <w:rFonts w:ascii="Cambria" w:eastAsia="Calibri" w:hAnsi="Cambria"/>
          <w:sz w:val="22"/>
          <w:szCs w:val="22"/>
          <w:lang w:eastAsia="en-US"/>
        </w:rPr>
      </w:pPr>
      <w:r w:rsidRPr="006C00CB">
        <w:rPr>
          <w:rFonts w:ascii="Cambria" w:eastAsia="Calibri" w:hAnsi="Cambria"/>
          <w:sz w:val="22"/>
          <w:szCs w:val="22"/>
          <w:lang w:eastAsia="en-US"/>
        </w:rPr>
        <w:t>Zapoznałem się z listą:</w:t>
      </w:r>
    </w:p>
    <w:p w14:paraId="0BE5643B" w14:textId="77777777" w:rsidR="00D9753F" w:rsidRPr="006C00CB" w:rsidRDefault="00D9753F" w:rsidP="00D9753F">
      <w:pPr>
        <w:suppressAutoHyphens w:val="0"/>
        <w:spacing w:after="200"/>
        <w:rPr>
          <w:rFonts w:ascii="Cambria" w:eastAsia="Calibri" w:hAnsi="Cambria"/>
          <w:sz w:val="22"/>
          <w:szCs w:val="22"/>
          <w:lang w:eastAsia="en-US"/>
        </w:rPr>
      </w:pPr>
    </w:p>
    <w:p w14:paraId="7A42E340" w14:textId="77777777" w:rsidR="00D9753F" w:rsidRPr="006C00CB" w:rsidRDefault="00D9753F" w:rsidP="00D9753F">
      <w:pPr>
        <w:suppressAutoHyphens w:val="0"/>
        <w:spacing w:after="200"/>
        <w:rPr>
          <w:rFonts w:ascii="Cambria" w:eastAsia="Calibri" w:hAnsi="Cambria"/>
          <w:sz w:val="22"/>
          <w:szCs w:val="22"/>
          <w:lang w:eastAsia="en-US"/>
        </w:rPr>
      </w:pPr>
    </w:p>
    <w:p w14:paraId="73151AD0" w14:textId="77777777" w:rsidR="00D9753F" w:rsidRPr="006C00CB" w:rsidRDefault="00D9753F" w:rsidP="00D9753F">
      <w:pPr>
        <w:suppressAutoHyphens w:val="0"/>
        <w:spacing w:after="200"/>
        <w:rPr>
          <w:rFonts w:ascii="Cambria" w:eastAsia="Calibri" w:hAnsi="Cambria"/>
          <w:sz w:val="22"/>
          <w:szCs w:val="22"/>
          <w:lang w:eastAsia="en-US"/>
        </w:rPr>
      </w:pPr>
      <w:r w:rsidRPr="006C00CB">
        <w:rPr>
          <w:rFonts w:ascii="Cambria" w:eastAsia="Calibri" w:hAnsi="Cambria"/>
          <w:sz w:val="22"/>
          <w:szCs w:val="22"/>
          <w:lang w:eastAsia="en-US"/>
        </w:rPr>
        <w:tab/>
      </w:r>
      <w:r w:rsidRPr="006C00CB">
        <w:rPr>
          <w:rFonts w:ascii="Cambria" w:eastAsia="Calibri" w:hAnsi="Cambria"/>
          <w:sz w:val="22"/>
          <w:szCs w:val="22"/>
          <w:lang w:eastAsia="en-US"/>
        </w:rPr>
        <w:tab/>
      </w:r>
      <w:r w:rsidRPr="006C00CB">
        <w:rPr>
          <w:rFonts w:ascii="Cambria" w:eastAsia="Calibri" w:hAnsi="Cambria"/>
          <w:sz w:val="22"/>
          <w:szCs w:val="22"/>
          <w:lang w:eastAsia="en-US"/>
        </w:rPr>
        <w:tab/>
      </w:r>
      <w:r w:rsidRPr="006C00CB">
        <w:rPr>
          <w:rFonts w:ascii="Cambria" w:eastAsia="Calibri" w:hAnsi="Cambria"/>
          <w:sz w:val="22"/>
          <w:szCs w:val="22"/>
          <w:lang w:eastAsia="en-US"/>
        </w:rPr>
        <w:tab/>
      </w:r>
      <w:r w:rsidRPr="006C00CB">
        <w:rPr>
          <w:rFonts w:ascii="Cambria" w:eastAsia="Calibri" w:hAnsi="Cambria"/>
          <w:sz w:val="22"/>
          <w:szCs w:val="22"/>
          <w:lang w:eastAsia="en-US"/>
        </w:rPr>
        <w:tab/>
        <w:t>…………………………………………………………………………………………</w:t>
      </w:r>
    </w:p>
    <w:p w14:paraId="334F628C" w14:textId="0BB2947A" w:rsidR="0013110C" w:rsidRDefault="00D9753F" w:rsidP="00D9753F">
      <w:pPr>
        <w:tabs>
          <w:tab w:val="left" w:pos="1134"/>
        </w:tabs>
        <w:suppressAutoHyphens w:val="0"/>
        <w:spacing w:before="120"/>
        <w:jc w:val="center"/>
        <w:rPr>
          <w:rFonts w:ascii="Cambria" w:hAnsi="Cambria" w:cs="Arial"/>
          <w:color w:val="000000"/>
          <w:sz w:val="22"/>
          <w:szCs w:val="22"/>
          <w:lang w:eastAsia="pl-PL"/>
        </w:rPr>
      </w:pPr>
      <w:r w:rsidRPr="006C00CB">
        <w:rPr>
          <w:rFonts w:ascii="Cambria" w:eastAsia="Calibri" w:hAnsi="Cambria"/>
          <w:sz w:val="22"/>
          <w:szCs w:val="22"/>
          <w:lang w:eastAsia="en-US"/>
        </w:rPr>
        <w:tab/>
      </w:r>
      <w:r w:rsidRPr="006C00CB">
        <w:rPr>
          <w:rFonts w:ascii="Cambria" w:eastAsia="Calibri" w:hAnsi="Cambria"/>
          <w:sz w:val="22"/>
          <w:szCs w:val="22"/>
          <w:lang w:eastAsia="en-US"/>
        </w:rPr>
        <w:tab/>
      </w:r>
      <w:r w:rsidRPr="006C00CB">
        <w:rPr>
          <w:rFonts w:ascii="Cambria" w:eastAsia="Calibri" w:hAnsi="Cambria"/>
          <w:sz w:val="22"/>
          <w:szCs w:val="22"/>
          <w:lang w:eastAsia="en-US"/>
        </w:rPr>
        <w:tab/>
      </w:r>
      <w:r w:rsidRPr="006C00CB">
        <w:rPr>
          <w:rFonts w:ascii="Cambria" w:eastAsia="Calibri" w:hAnsi="Cambria"/>
          <w:sz w:val="22"/>
          <w:szCs w:val="22"/>
          <w:lang w:eastAsia="en-US"/>
        </w:rPr>
        <w:tab/>
      </w:r>
      <w:r w:rsidRPr="006C00CB">
        <w:rPr>
          <w:rFonts w:ascii="Cambria" w:eastAsia="Calibri" w:hAnsi="Cambria"/>
          <w:sz w:val="22"/>
          <w:szCs w:val="22"/>
          <w:lang w:eastAsia="en-US"/>
        </w:rPr>
        <w:tab/>
      </w:r>
      <w:r w:rsidRPr="006C00CB">
        <w:rPr>
          <w:rFonts w:ascii="Cambria" w:eastAsia="Calibri" w:hAnsi="Cambria"/>
          <w:sz w:val="22"/>
          <w:szCs w:val="22"/>
          <w:lang w:eastAsia="en-US"/>
        </w:rPr>
        <w:tab/>
        <w:t xml:space="preserve">              </w:t>
      </w:r>
      <w:r w:rsidRPr="006C00CB">
        <w:rPr>
          <w:rFonts w:ascii="Cambria" w:eastAsia="Calibri" w:hAnsi="Cambria"/>
          <w:i/>
          <w:sz w:val="22"/>
          <w:szCs w:val="22"/>
          <w:lang w:eastAsia="en-US"/>
        </w:rPr>
        <w:t>(data i czytelny podpis)</w:t>
      </w:r>
      <w:r w:rsidRPr="006C00CB">
        <w:rPr>
          <w:rFonts w:ascii="Cambria" w:eastAsia="Times New Roman" w:hAnsi="Cambria" w:cs="Arial"/>
          <w:b/>
          <w:color w:val="000000"/>
          <w:sz w:val="22"/>
          <w:szCs w:val="22"/>
          <w:lang w:eastAsia="pl-PL"/>
        </w:rPr>
        <w:t>)</w:t>
      </w:r>
    </w:p>
    <w:p w14:paraId="07846F74" w14:textId="77777777" w:rsidR="0013110C" w:rsidRDefault="0013110C" w:rsidP="00225ACD">
      <w:pPr>
        <w:tabs>
          <w:tab w:val="left" w:pos="1134"/>
        </w:tabs>
        <w:suppressAutoHyphens w:val="0"/>
        <w:spacing w:before="120"/>
        <w:jc w:val="right"/>
        <w:rPr>
          <w:rFonts w:ascii="Cambria" w:hAnsi="Cambria" w:cs="Arial"/>
          <w:b/>
          <w:color w:val="000000"/>
          <w:sz w:val="22"/>
          <w:szCs w:val="22"/>
          <w:lang w:eastAsia="pl-PL"/>
        </w:rPr>
      </w:pPr>
      <w:r>
        <w:rPr>
          <w:rFonts w:ascii="Cambria" w:hAnsi="Cambria" w:cs="Arial"/>
          <w:color w:val="000000"/>
          <w:sz w:val="22"/>
          <w:szCs w:val="22"/>
          <w:lang w:eastAsia="pl-PL"/>
        </w:rPr>
        <w:br w:type="page"/>
      </w:r>
      <w:r>
        <w:rPr>
          <w:rFonts w:ascii="Cambria" w:hAnsi="Cambria" w:cs="Arial"/>
          <w:b/>
          <w:color w:val="000000"/>
          <w:sz w:val="22"/>
          <w:szCs w:val="22"/>
          <w:lang w:eastAsia="pl-PL"/>
        </w:rPr>
        <w:lastRenderedPageBreak/>
        <w:t xml:space="preserve">Załącznik nr 3 do Umowy </w:t>
      </w:r>
    </w:p>
    <w:p w14:paraId="7EB45967" w14:textId="77777777" w:rsidR="0013110C" w:rsidRDefault="0013110C" w:rsidP="00225ACD">
      <w:pPr>
        <w:tabs>
          <w:tab w:val="left" w:pos="1134"/>
        </w:tabs>
        <w:suppressAutoHyphens w:val="0"/>
        <w:spacing w:before="120"/>
        <w:jc w:val="both"/>
        <w:rPr>
          <w:rFonts w:ascii="Cambria" w:hAnsi="Cambria" w:cs="Arial"/>
          <w:b/>
          <w:color w:val="000000"/>
          <w:sz w:val="22"/>
          <w:szCs w:val="22"/>
          <w:lang w:eastAsia="pl-PL"/>
        </w:rPr>
      </w:pPr>
    </w:p>
    <w:p w14:paraId="67D6C152"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t>Oferta</w:t>
      </w:r>
    </w:p>
    <w:p w14:paraId="34C35F33"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p>
    <w:p w14:paraId="4627FD65" w14:textId="77777777" w:rsidR="0013110C" w:rsidRDefault="0013110C" w:rsidP="00225ACD">
      <w:pPr>
        <w:tabs>
          <w:tab w:val="left" w:pos="1134"/>
        </w:tabs>
        <w:suppressAutoHyphens w:val="0"/>
        <w:spacing w:before="120"/>
        <w:jc w:val="right"/>
        <w:rPr>
          <w:rFonts w:ascii="Cambria" w:hAnsi="Cambria" w:cs="Arial"/>
          <w:b/>
          <w:color w:val="000000"/>
          <w:sz w:val="22"/>
          <w:szCs w:val="22"/>
          <w:lang w:eastAsia="pl-PL"/>
        </w:rPr>
      </w:pPr>
      <w:r>
        <w:rPr>
          <w:rFonts w:ascii="Cambria" w:hAnsi="Cambria" w:cs="Arial"/>
          <w:color w:val="000000"/>
          <w:sz w:val="22"/>
          <w:szCs w:val="22"/>
          <w:lang w:eastAsia="pl-PL"/>
        </w:rPr>
        <w:br w:type="page"/>
      </w:r>
      <w:r>
        <w:rPr>
          <w:rFonts w:ascii="Cambria" w:hAnsi="Cambria" w:cs="Arial"/>
          <w:b/>
          <w:color w:val="000000"/>
          <w:sz w:val="22"/>
          <w:szCs w:val="22"/>
          <w:lang w:eastAsia="pl-PL"/>
        </w:rPr>
        <w:lastRenderedPageBreak/>
        <w:t>Załącznik nr 4 do Umowy</w:t>
      </w:r>
    </w:p>
    <w:p w14:paraId="0730EBAE" w14:textId="77777777" w:rsidR="0013110C" w:rsidRDefault="0013110C" w:rsidP="00225ACD">
      <w:pPr>
        <w:tabs>
          <w:tab w:val="left" w:pos="1134"/>
        </w:tabs>
        <w:suppressAutoHyphens w:val="0"/>
        <w:spacing w:before="120"/>
        <w:jc w:val="both"/>
        <w:rPr>
          <w:rFonts w:ascii="Cambria" w:hAnsi="Cambria" w:cs="Arial"/>
          <w:b/>
          <w:color w:val="000000"/>
          <w:sz w:val="22"/>
          <w:szCs w:val="22"/>
          <w:lang w:eastAsia="pl-PL"/>
        </w:rPr>
      </w:pPr>
    </w:p>
    <w:p w14:paraId="7ACE1978" w14:textId="67065D7A"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t>Ramowy Harmonogram Realizacji Przedmiotu Umowy</w:t>
      </w:r>
    </w:p>
    <w:p w14:paraId="7A3D0887" w14:textId="127D22E0" w:rsidR="006B04CA" w:rsidRDefault="006B04CA" w:rsidP="00225ACD">
      <w:pPr>
        <w:tabs>
          <w:tab w:val="left" w:pos="1134"/>
        </w:tabs>
        <w:suppressAutoHyphens w:val="0"/>
        <w:spacing w:before="120"/>
        <w:jc w:val="center"/>
        <w:rPr>
          <w:rFonts w:ascii="Cambria" w:hAnsi="Cambria" w:cs="Arial"/>
          <w:b/>
          <w:color w:val="000000"/>
          <w:sz w:val="22"/>
          <w:szCs w:val="2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9"/>
        <w:gridCol w:w="2577"/>
        <w:gridCol w:w="3017"/>
        <w:tblGridChange w:id="66">
          <w:tblGrid>
            <w:gridCol w:w="3239"/>
            <w:gridCol w:w="2577"/>
            <w:gridCol w:w="3017"/>
          </w:tblGrid>
        </w:tblGridChange>
      </w:tblGrid>
      <w:tr w:rsidR="006B04CA" w:rsidRPr="00030B3A" w14:paraId="782C3A88" w14:textId="77777777" w:rsidTr="00DD4755">
        <w:tc>
          <w:tcPr>
            <w:tcW w:w="3239" w:type="dxa"/>
            <w:shd w:val="clear" w:color="auto" w:fill="auto"/>
          </w:tcPr>
          <w:p w14:paraId="1CC16AA1" w14:textId="77777777" w:rsidR="006B04CA" w:rsidRPr="00030B3A" w:rsidRDefault="006B04CA" w:rsidP="00DD4755">
            <w:pPr>
              <w:suppressAutoHyphens w:val="0"/>
              <w:spacing w:before="240" w:after="240"/>
              <w:jc w:val="both"/>
              <w:rPr>
                <w:rFonts w:eastAsia="Times New Roman"/>
                <w:b/>
                <w:sz w:val="24"/>
                <w:szCs w:val="24"/>
                <w:lang w:eastAsia="pl-PL"/>
              </w:rPr>
            </w:pPr>
            <w:r w:rsidRPr="00030B3A">
              <w:rPr>
                <w:rFonts w:eastAsia="Times New Roman"/>
                <w:b/>
                <w:sz w:val="24"/>
                <w:szCs w:val="24"/>
                <w:lang w:eastAsia="pl-PL"/>
              </w:rPr>
              <w:t>Dział prac</w:t>
            </w:r>
          </w:p>
        </w:tc>
        <w:tc>
          <w:tcPr>
            <w:tcW w:w="2577" w:type="dxa"/>
            <w:shd w:val="clear" w:color="auto" w:fill="auto"/>
          </w:tcPr>
          <w:p w14:paraId="43246699" w14:textId="77777777" w:rsidR="006B04CA" w:rsidRPr="00030B3A" w:rsidRDefault="006B04CA" w:rsidP="00DD4755">
            <w:pPr>
              <w:suppressAutoHyphens w:val="0"/>
              <w:spacing w:before="240" w:after="240"/>
              <w:jc w:val="both"/>
              <w:rPr>
                <w:rFonts w:eastAsia="Times New Roman"/>
                <w:b/>
                <w:sz w:val="24"/>
                <w:szCs w:val="24"/>
                <w:lang w:eastAsia="pl-PL"/>
              </w:rPr>
            </w:pPr>
            <w:r w:rsidRPr="00030B3A">
              <w:rPr>
                <w:rFonts w:eastAsia="Times New Roman"/>
                <w:b/>
                <w:sz w:val="24"/>
                <w:szCs w:val="24"/>
                <w:lang w:eastAsia="pl-PL"/>
              </w:rPr>
              <w:t>Termin realizacji</w:t>
            </w:r>
          </w:p>
        </w:tc>
        <w:tc>
          <w:tcPr>
            <w:tcW w:w="3017" w:type="dxa"/>
            <w:shd w:val="clear" w:color="auto" w:fill="auto"/>
          </w:tcPr>
          <w:p w14:paraId="6680D9B1" w14:textId="77777777" w:rsidR="006B04CA" w:rsidRPr="00030B3A" w:rsidRDefault="006B04CA" w:rsidP="00DD4755">
            <w:pPr>
              <w:suppressAutoHyphens w:val="0"/>
              <w:spacing w:before="240" w:after="240"/>
              <w:jc w:val="both"/>
              <w:rPr>
                <w:rFonts w:eastAsia="Times New Roman"/>
                <w:b/>
                <w:sz w:val="24"/>
                <w:szCs w:val="24"/>
                <w:lang w:eastAsia="pl-PL"/>
              </w:rPr>
            </w:pPr>
            <w:r w:rsidRPr="00030B3A">
              <w:rPr>
                <w:rFonts w:eastAsia="Times New Roman"/>
                <w:b/>
                <w:sz w:val="24"/>
                <w:szCs w:val="24"/>
                <w:lang w:eastAsia="pl-PL"/>
              </w:rPr>
              <w:t>Zakres realizacji</w:t>
            </w:r>
          </w:p>
        </w:tc>
      </w:tr>
      <w:tr w:rsidR="006B04CA" w:rsidRPr="00030B3A" w14:paraId="56169370" w14:textId="77777777" w:rsidTr="00E216AF">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67" w:author="Piotr Hoffmann - Nadleśnictwo Lubichowo" w:date="2022-10-31T13:30: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Height w:val="1114"/>
          <w:trPrChange w:id="68" w:author="Piotr Hoffmann - Nadleśnictwo Lubichowo" w:date="2022-10-31T13:30:00Z">
            <w:trPr>
              <w:trHeight w:val="1114"/>
            </w:trPr>
          </w:trPrChange>
        </w:trPr>
        <w:tc>
          <w:tcPr>
            <w:tcW w:w="3239" w:type="dxa"/>
            <w:shd w:val="clear" w:color="auto" w:fill="auto"/>
            <w:vAlign w:val="center"/>
            <w:tcPrChange w:id="69" w:author="Piotr Hoffmann - Nadleśnictwo Lubichowo" w:date="2022-10-31T13:30:00Z">
              <w:tcPr>
                <w:tcW w:w="3239" w:type="dxa"/>
                <w:shd w:val="clear" w:color="auto" w:fill="auto"/>
                <w:vAlign w:val="center"/>
              </w:tcPr>
            </w:tcPrChange>
          </w:tcPr>
          <w:p w14:paraId="53CE6E70" w14:textId="77777777" w:rsidR="006B04CA" w:rsidRPr="00030B3A" w:rsidRDefault="006B04CA" w:rsidP="00DD4755">
            <w:pPr>
              <w:suppressAutoHyphens w:val="0"/>
              <w:jc w:val="both"/>
              <w:rPr>
                <w:rFonts w:eastAsia="Times New Roman"/>
                <w:sz w:val="24"/>
                <w:szCs w:val="24"/>
                <w:lang w:eastAsia="pl-PL"/>
              </w:rPr>
            </w:pPr>
            <w:r w:rsidRPr="00030B3A">
              <w:rPr>
                <w:rFonts w:eastAsia="Times New Roman"/>
                <w:sz w:val="24"/>
                <w:szCs w:val="24"/>
                <w:lang w:eastAsia="pl-PL"/>
              </w:rPr>
              <w:t>Pozyskanie i zrywka drewna</w:t>
            </w:r>
          </w:p>
        </w:tc>
        <w:tc>
          <w:tcPr>
            <w:tcW w:w="2577" w:type="dxa"/>
            <w:shd w:val="clear" w:color="auto" w:fill="auto"/>
            <w:vAlign w:val="center"/>
            <w:tcPrChange w:id="70" w:author="Piotr Hoffmann - Nadleśnictwo Lubichowo" w:date="2022-10-31T13:30:00Z">
              <w:tcPr>
                <w:tcW w:w="2577" w:type="dxa"/>
                <w:shd w:val="clear" w:color="auto" w:fill="auto"/>
              </w:tcPr>
            </w:tcPrChange>
          </w:tcPr>
          <w:p w14:paraId="09097F1D" w14:textId="260BA99D" w:rsidR="006B04CA" w:rsidDel="00E216AF" w:rsidRDefault="00F76C12" w:rsidP="00E216AF">
            <w:pPr>
              <w:jc w:val="center"/>
              <w:rPr>
                <w:del w:id="71" w:author="Piotr Hoffmann - Nadleśnictwo Lubichowo" w:date="2022-10-31T13:30:00Z"/>
                <w:rFonts w:eastAsia="Times New Roman"/>
                <w:sz w:val="24"/>
                <w:szCs w:val="24"/>
                <w:lang w:eastAsia="pl-PL"/>
              </w:rPr>
              <w:pPrChange w:id="72" w:author="Piotr Hoffmann - Nadleśnictwo Lubichowo" w:date="2022-10-31T13:30:00Z">
                <w:pPr>
                  <w:jc w:val="both"/>
                </w:pPr>
              </w:pPrChange>
            </w:pPr>
            <w:del w:id="73" w:author="Piotr Hoffmann - Nadleśnictwo Lubichowo" w:date="2022-10-31T13:30:00Z">
              <w:r w:rsidDel="00E216AF">
                <w:rPr>
                  <w:rFonts w:eastAsia="Times New Roman"/>
                  <w:sz w:val="24"/>
                  <w:szCs w:val="24"/>
                  <w:lang w:eastAsia="pl-PL"/>
                </w:rPr>
                <w:delText>X</w:delText>
              </w:r>
            </w:del>
          </w:p>
          <w:p w14:paraId="1A0E3158" w14:textId="04BC4239" w:rsidR="00F76C12" w:rsidDel="00E216AF" w:rsidRDefault="00F76C12" w:rsidP="00E216AF">
            <w:pPr>
              <w:jc w:val="center"/>
              <w:rPr>
                <w:del w:id="74" w:author="Piotr Hoffmann - Nadleśnictwo Lubichowo" w:date="2022-10-31T13:30:00Z"/>
                <w:rFonts w:eastAsia="Times New Roman"/>
                <w:sz w:val="24"/>
                <w:szCs w:val="24"/>
                <w:lang w:eastAsia="pl-PL"/>
              </w:rPr>
              <w:pPrChange w:id="75" w:author="Piotr Hoffmann - Nadleśnictwo Lubichowo" w:date="2022-10-31T13:30:00Z">
                <w:pPr>
                  <w:jc w:val="both"/>
                </w:pPr>
              </w:pPrChange>
            </w:pPr>
          </w:p>
          <w:p w14:paraId="316FA26B" w14:textId="344920C1" w:rsidR="00F76C12" w:rsidRPr="00030B3A" w:rsidRDefault="00F76C12" w:rsidP="00E216AF">
            <w:pPr>
              <w:jc w:val="center"/>
              <w:rPr>
                <w:rFonts w:eastAsia="Times New Roman"/>
                <w:sz w:val="24"/>
                <w:szCs w:val="24"/>
                <w:lang w:eastAsia="pl-PL"/>
              </w:rPr>
              <w:pPrChange w:id="76" w:author="Piotr Hoffmann - Nadleśnictwo Lubichowo" w:date="2022-10-31T13:30:00Z">
                <w:pPr>
                  <w:jc w:val="both"/>
                </w:pPr>
              </w:pPrChange>
            </w:pPr>
            <w:r>
              <w:rPr>
                <w:rFonts w:eastAsia="Times New Roman"/>
                <w:sz w:val="24"/>
                <w:szCs w:val="24"/>
                <w:lang w:eastAsia="pl-PL"/>
              </w:rPr>
              <w:t>XI, XII</w:t>
            </w:r>
          </w:p>
        </w:tc>
        <w:tc>
          <w:tcPr>
            <w:tcW w:w="3017" w:type="dxa"/>
            <w:shd w:val="clear" w:color="auto" w:fill="auto"/>
            <w:vAlign w:val="center"/>
            <w:tcPrChange w:id="77" w:author="Piotr Hoffmann - Nadleśnictwo Lubichowo" w:date="2022-10-31T13:30:00Z">
              <w:tcPr>
                <w:tcW w:w="3017" w:type="dxa"/>
                <w:shd w:val="clear" w:color="auto" w:fill="auto"/>
              </w:tcPr>
            </w:tcPrChange>
          </w:tcPr>
          <w:p w14:paraId="46DB5995" w14:textId="7748D01D" w:rsidR="006B04CA" w:rsidRPr="00030B3A" w:rsidDel="00E216AF" w:rsidRDefault="00F76C12" w:rsidP="00E216AF">
            <w:pPr>
              <w:suppressAutoHyphens w:val="0"/>
              <w:jc w:val="center"/>
              <w:rPr>
                <w:del w:id="78" w:author="Piotr Hoffmann - Nadleśnictwo Lubichowo" w:date="2022-10-31T13:30:00Z"/>
                <w:rFonts w:eastAsia="Times New Roman"/>
                <w:sz w:val="24"/>
                <w:szCs w:val="24"/>
                <w:lang w:eastAsia="pl-PL"/>
              </w:rPr>
              <w:pPrChange w:id="79" w:author="Piotr Hoffmann - Nadleśnictwo Lubichowo" w:date="2022-10-31T13:30:00Z">
                <w:pPr>
                  <w:suppressAutoHyphens w:val="0"/>
                  <w:jc w:val="both"/>
                </w:pPr>
              </w:pPrChange>
            </w:pPr>
            <w:del w:id="80" w:author="Piotr Hoffmann - Nadleśnictwo Lubichowo" w:date="2022-10-31T13:30:00Z">
              <w:r w:rsidDel="00E216AF">
                <w:rPr>
                  <w:rFonts w:eastAsia="Times New Roman"/>
                  <w:sz w:val="24"/>
                  <w:szCs w:val="24"/>
                  <w:lang w:eastAsia="pl-PL"/>
                </w:rPr>
                <w:delText>10%</w:delText>
              </w:r>
              <w:r w:rsidR="006B04CA" w:rsidRPr="00030B3A" w:rsidDel="00E216AF">
                <w:rPr>
                  <w:rFonts w:eastAsia="Times New Roman"/>
                  <w:sz w:val="24"/>
                  <w:szCs w:val="24"/>
                  <w:lang w:eastAsia="pl-PL"/>
                </w:rPr>
                <w:delText xml:space="preserve"> ÷ </w:delText>
              </w:r>
              <w:r w:rsidDel="00E216AF">
                <w:rPr>
                  <w:rFonts w:eastAsia="Times New Roman"/>
                  <w:sz w:val="24"/>
                  <w:szCs w:val="24"/>
                  <w:lang w:eastAsia="pl-PL"/>
                </w:rPr>
                <w:delText>30</w:delText>
              </w:r>
              <w:r w:rsidR="006B04CA" w:rsidRPr="00030B3A" w:rsidDel="00E216AF">
                <w:rPr>
                  <w:rFonts w:eastAsia="Times New Roman"/>
                  <w:sz w:val="24"/>
                  <w:szCs w:val="24"/>
                  <w:lang w:eastAsia="pl-PL"/>
                </w:rPr>
                <w:delText>% masy w każdym m-cu</w:delText>
              </w:r>
            </w:del>
          </w:p>
          <w:p w14:paraId="22B6B3A5" w14:textId="1C70A8CE" w:rsidR="006B04CA" w:rsidRPr="00030B3A" w:rsidRDefault="00F76C12" w:rsidP="00E216AF">
            <w:pPr>
              <w:suppressAutoHyphens w:val="0"/>
              <w:jc w:val="center"/>
              <w:rPr>
                <w:rFonts w:eastAsia="Times New Roman"/>
                <w:sz w:val="24"/>
                <w:szCs w:val="24"/>
                <w:lang w:eastAsia="pl-PL"/>
              </w:rPr>
              <w:pPrChange w:id="81" w:author="Piotr Hoffmann - Nadleśnictwo Lubichowo" w:date="2022-10-31T13:30:00Z">
                <w:pPr>
                  <w:jc w:val="both"/>
                </w:pPr>
              </w:pPrChange>
            </w:pPr>
            <w:del w:id="82" w:author="Piotr Hoffmann - Nadleśnictwo Lubichowo" w:date="2022-10-31T13:30:00Z">
              <w:r w:rsidDel="00E216AF">
                <w:rPr>
                  <w:rFonts w:eastAsia="Times New Roman"/>
                  <w:sz w:val="24"/>
                  <w:szCs w:val="24"/>
                  <w:lang w:eastAsia="pl-PL"/>
                </w:rPr>
                <w:delText>30</w:delText>
              </w:r>
              <w:r w:rsidR="006B04CA" w:rsidRPr="00030B3A" w:rsidDel="00E216AF">
                <w:rPr>
                  <w:rFonts w:eastAsia="Times New Roman"/>
                  <w:sz w:val="24"/>
                  <w:szCs w:val="24"/>
                  <w:lang w:eastAsia="pl-PL"/>
                </w:rPr>
                <w:delText xml:space="preserve"> ÷ </w:delText>
              </w:r>
            </w:del>
            <w:ins w:id="83" w:author="Piotr Hoffmann - Nadleśnictwo Lubichowo" w:date="2022-10-31T13:30:00Z">
              <w:r w:rsidR="00E216AF">
                <w:rPr>
                  <w:rFonts w:eastAsia="Times New Roman"/>
                  <w:sz w:val="24"/>
                  <w:szCs w:val="24"/>
                  <w:lang w:eastAsia="pl-PL"/>
                </w:rPr>
                <w:t>5</w:t>
              </w:r>
            </w:ins>
            <w:del w:id="84" w:author="Piotr Hoffmann - Nadleśnictwo Lubichowo" w:date="2022-10-31T13:30:00Z">
              <w:r w:rsidDel="00E216AF">
                <w:rPr>
                  <w:rFonts w:eastAsia="Times New Roman"/>
                  <w:sz w:val="24"/>
                  <w:szCs w:val="24"/>
                  <w:lang w:eastAsia="pl-PL"/>
                </w:rPr>
                <w:delText>6</w:delText>
              </w:r>
            </w:del>
            <w:r>
              <w:rPr>
                <w:rFonts w:eastAsia="Times New Roman"/>
                <w:sz w:val="24"/>
                <w:szCs w:val="24"/>
                <w:lang w:eastAsia="pl-PL"/>
              </w:rPr>
              <w:t>0</w:t>
            </w:r>
            <w:r w:rsidR="006B04CA" w:rsidRPr="00030B3A">
              <w:rPr>
                <w:rFonts w:eastAsia="Times New Roman"/>
                <w:sz w:val="24"/>
                <w:szCs w:val="24"/>
                <w:lang w:eastAsia="pl-PL"/>
              </w:rPr>
              <w:t>% masy w każdym m-</w:t>
            </w:r>
            <w:proofErr w:type="spellStart"/>
            <w:r w:rsidR="006B04CA" w:rsidRPr="00030B3A">
              <w:rPr>
                <w:rFonts w:eastAsia="Times New Roman"/>
                <w:sz w:val="24"/>
                <w:szCs w:val="24"/>
                <w:lang w:eastAsia="pl-PL"/>
              </w:rPr>
              <w:t>cu</w:t>
            </w:r>
            <w:proofErr w:type="spellEnd"/>
          </w:p>
        </w:tc>
      </w:tr>
      <w:tr w:rsidR="006B04CA" w:rsidRPr="00030B3A" w:rsidDel="00E216AF" w14:paraId="1281A91E" w14:textId="66C5D600" w:rsidTr="00F76C12">
        <w:trPr>
          <w:trHeight w:val="540"/>
          <w:del w:id="85" w:author="Piotr Hoffmann - Nadleśnictwo Lubichowo" w:date="2022-10-31T13:30:00Z"/>
        </w:trPr>
        <w:tc>
          <w:tcPr>
            <w:tcW w:w="3239" w:type="dxa"/>
            <w:shd w:val="clear" w:color="auto" w:fill="auto"/>
          </w:tcPr>
          <w:p w14:paraId="681D74E0" w14:textId="4345CE1C" w:rsidR="006B04CA" w:rsidRPr="00030B3A" w:rsidDel="00E216AF" w:rsidRDefault="006B04CA" w:rsidP="00DD4755">
            <w:pPr>
              <w:suppressAutoHyphens w:val="0"/>
              <w:jc w:val="both"/>
              <w:rPr>
                <w:del w:id="86" w:author="Piotr Hoffmann - Nadleśnictwo Lubichowo" w:date="2022-10-31T13:30:00Z"/>
                <w:rFonts w:eastAsia="Times New Roman"/>
                <w:sz w:val="24"/>
                <w:szCs w:val="24"/>
                <w:lang w:eastAsia="pl-PL"/>
              </w:rPr>
            </w:pPr>
            <w:del w:id="87" w:author="Piotr Hoffmann - Nadleśnictwo Lubichowo" w:date="2022-10-31T13:30:00Z">
              <w:r w:rsidRPr="00030B3A" w:rsidDel="00E216AF">
                <w:rPr>
                  <w:rFonts w:eastAsia="Times New Roman"/>
                  <w:sz w:val="24"/>
                  <w:szCs w:val="24"/>
                  <w:lang w:eastAsia="pl-PL"/>
                </w:rPr>
                <w:delText>Niszczenie chwastów na powierzchni upraw</w:delText>
              </w:r>
            </w:del>
          </w:p>
        </w:tc>
        <w:tc>
          <w:tcPr>
            <w:tcW w:w="2577" w:type="dxa"/>
            <w:shd w:val="clear" w:color="auto" w:fill="auto"/>
          </w:tcPr>
          <w:p w14:paraId="4D19A46B" w14:textId="022B1E73" w:rsidR="006B04CA" w:rsidRPr="00E216AF" w:rsidDel="00E216AF" w:rsidRDefault="00F76C12" w:rsidP="00DD4755">
            <w:pPr>
              <w:jc w:val="both"/>
              <w:rPr>
                <w:del w:id="88" w:author="Piotr Hoffmann - Nadleśnictwo Lubichowo" w:date="2022-10-31T13:30:00Z"/>
                <w:rFonts w:eastAsia="Times New Roman"/>
                <w:sz w:val="24"/>
                <w:szCs w:val="24"/>
                <w:lang w:eastAsia="pl-PL"/>
                <w:rPrChange w:id="89" w:author="Piotr Hoffmann - Nadleśnictwo Lubichowo" w:date="2022-10-31T13:30:00Z">
                  <w:rPr>
                    <w:del w:id="90" w:author="Piotr Hoffmann - Nadleśnictwo Lubichowo" w:date="2022-10-31T13:30:00Z"/>
                    <w:rFonts w:eastAsia="Times New Roman"/>
                    <w:sz w:val="24"/>
                    <w:szCs w:val="24"/>
                    <w:lang w:val="en-US" w:eastAsia="pl-PL"/>
                  </w:rPr>
                </w:rPrChange>
              </w:rPr>
            </w:pPr>
            <w:del w:id="91" w:author="Piotr Hoffmann - Nadleśnictwo Lubichowo" w:date="2022-10-31T13:30:00Z">
              <w:r w:rsidRPr="00E216AF" w:rsidDel="00E216AF">
                <w:rPr>
                  <w:rFonts w:eastAsia="Times New Roman"/>
                  <w:sz w:val="24"/>
                  <w:szCs w:val="24"/>
                  <w:lang w:eastAsia="pl-PL"/>
                  <w:rPrChange w:id="92" w:author="Piotr Hoffmann - Nadleśnictwo Lubichowo" w:date="2022-10-31T13:30:00Z">
                    <w:rPr>
                      <w:rFonts w:eastAsia="Times New Roman"/>
                      <w:sz w:val="24"/>
                      <w:szCs w:val="24"/>
                      <w:lang w:val="en-US" w:eastAsia="pl-PL"/>
                    </w:rPr>
                  </w:rPrChange>
                </w:rPr>
                <w:delText>X</w:delText>
              </w:r>
            </w:del>
          </w:p>
        </w:tc>
        <w:tc>
          <w:tcPr>
            <w:tcW w:w="3017" w:type="dxa"/>
            <w:shd w:val="clear" w:color="auto" w:fill="auto"/>
          </w:tcPr>
          <w:p w14:paraId="6BC57E0D" w14:textId="15EE01C0" w:rsidR="006B04CA" w:rsidRPr="00030B3A" w:rsidDel="00E216AF" w:rsidRDefault="00F76C12" w:rsidP="00F76C12">
            <w:pPr>
              <w:suppressAutoHyphens w:val="0"/>
              <w:jc w:val="both"/>
              <w:rPr>
                <w:del w:id="93" w:author="Piotr Hoffmann - Nadleśnictwo Lubichowo" w:date="2022-10-31T13:30:00Z"/>
                <w:rFonts w:eastAsia="Times New Roman"/>
                <w:sz w:val="24"/>
                <w:szCs w:val="24"/>
                <w:lang w:eastAsia="pl-PL"/>
              </w:rPr>
            </w:pPr>
            <w:del w:id="94" w:author="Piotr Hoffmann - Nadleśnictwo Lubichowo" w:date="2022-10-31T13:30:00Z">
              <w:r w:rsidDel="00E216AF">
                <w:rPr>
                  <w:rFonts w:eastAsia="Times New Roman"/>
                  <w:sz w:val="24"/>
                  <w:szCs w:val="24"/>
                  <w:lang w:eastAsia="pl-PL"/>
                </w:rPr>
                <w:delText>100</w:delText>
              </w:r>
              <w:r w:rsidR="006B04CA" w:rsidRPr="00030B3A" w:rsidDel="00E216AF">
                <w:rPr>
                  <w:rFonts w:eastAsia="Times New Roman"/>
                  <w:sz w:val="24"/>
                  <w:szCs w:val="24"/>
                  <w:lang w:eastAsia="pl-PL"/>
                </w:rPr>
                <w:delText>% powierzchni w m-cu</w:delText>
              </w:r>
            </w:del>
          </w:p>
        </w:tc>
      </w:tr>
      <w:tr w:rsidR="006B04CA" w:rsidRPr="00030B3A" w:rsidDel="00E216AF" w14:paraId="6E8161DF" w14:textId="344ABD82" w:rsidTr="00F76C12">
        <w:trPr>
          <w:trHeight w:val="690"/>
          <w:del w:id="95" w:author="Piotr Hoffmann - Nadleśnictwo Lubichowo" w:date="2022-10-31T13:30:00Z"/>
        </w:trPr>
        <w:tc>
          <w:tcPr>
            <w:tcW w:w="3239" w:type="dxa"/>
            <w:shd w:val="clear" w:color="auto" w:fill="auto"/>
          </w:tcPr>
          <w:p w14:paraId="750F0F27" w14:textId="42C554BE" w:rsidR="006B04CA" w:rsidRPr="00030B3A" w:rsidDel="00E216AF" w:rsidRDefault="006B04CA" w:rsidP="00DD4755">
            <w:pPr>
              <w:suppressAutoHyphens w:val="0"/>
              <w:jc w:val="both"/>
              <w:rPr>
                <w:del w:id="96" w:author="Piotr Hoffmann - Nadleśnictwo Lubichowo" w:date="2022-10-31T13:30:00Z"/>
                <w:rFonts w:eastAsia="Times New Roman"/>
                <w:sz w:val="24"/>
                <w:szCs w:val="24"/>
                <w:lang w:eastAsia="pl-PL"/>
              </w:rPr>
            </w:pPr>
            <w:del w:id="97" w:author="Piotr Hoffmann - Nadleśnictwo Lubichowo" w:date="2022-10-31T13:30:00Z">
              <w:r w:rsidRPr="00030B3A" w:rsidDel="00E216AF">
                <w:rPr>
                  <w:rFonts w:eastAsia="Times New Roman"/>
                  <w:sz w:val="24"/>
                  <w:szCs w:val="24"/>
                  <w:lang w:eastAsia="pl-PL"/>
                </w:rPr>
                <w:delText>Czyszczenia wczesne i czyszczenia późne</w:delText>
              </w:r>
            </w:del>
          </w:p>
        </w:tc>
        <w:tc>
          <w:tcPr>
            <w:tcW w:w="2577" w:type="dxa"/>
            <w:shd w:val="clear" w:color="auto" w:fill="auto"/>
          </w:tcPr>
          <w:p w14:paraId="5DC546CC" w14:textId="480F17FB" w:rsidR="006B04CA" w:rsidRPr="00E216AF" w:rsidDel="00E216AF" w:rsidRDefault="00F76C12" w:rsidP="00DD4755">
            <w:pPr>
              <w:jc w:val="both"/>
              <w:rPr>
                <w:del w:id="98" w:author="Piotr Hoffmann - Nadleśnictwo Lubichowo" w:date="2022-10-31T13:30:00Z"/>
                <w:rFonts w:eastAsia="Times New Roman"/>
                <w:sz w:val="24"/>
                <w:szCs w:val="24"/>
                <w:lang w:eastAsia="pl-PL"/>
                <w:rPrChange w:id="99" w:author="Piotr Hoffmann - Nadleśnictwo Lubichowo" w:date="2022-10-31T13:30:00Z">
                  <w:rPr>
                    <w:del w:id="100" w:author="Piotr Hoffmann - Nadleśnictwo Lubichowo" w:date="2022-10-31T13:30:00Z"/>
                    <w:rFonts w:eastAsia="Times New Roman"/>
                    <w:sz w:val="24"/>
                    <w:szCs w:val="24"/>
                    <w:lang w:val="en-US" w:eastAsia="pl-PL"/>
                  </w:rPr>
                </w:rPrChange>
              </w:rPr>
            </w:pPr>
            <w:del w:id="101" w:author="Piotr Hoffmann - Nadleśnictwo Lubichowo" w:date="2022-10-31T13:30:00Z">
              <w:r w:rsidRPr="00E216AF" w:rsidDel="00E216AF">
                <w:rPr>
                  <w:rFonts w:eastAsia="Times New Roman"/>
                  <w:sz w:val="24"/>
                  <w:szCs w:val="24"/>
                  <w:lang w:eastAsia="pl-PL"/>
                  <w:rPrChange w:id="102" w:author="Piotr Hoffmann - Nadleśnictwo Lubichowo" w:date="2022-10-31T13:30:00Z">
                    <w:rPr>
                      <w:rFonts w:eastAsia="Times New Roman"/>
                      <w:sz w:val="24"/>
                      <w:szCs w:val="24"/>
                      <w:lang w:val="en-US" w:eastAsia="pl-PL"/>
                    </w:rPr>
                  </w:rPrChange>
                </w:rPr>
                <w:delText>X, XI, XII</w:delText>
              </w:r>
            </w:del>
          </w:p>
        </w:tc>
        <w:tc>
          <w:tcPr>
            <w:tcW w:w="3017" w:type="dxa"/>
            <w:shd w:val="clear" w:color="auto" w:fill="auto"/>
          </w:tcPr>
          <w:p w14:paraId="7439F538" w14:textId="5B179F65" w:rsidR="006B04CA" w:rsidRPr="00030B3A" w:rsidDel="00E216AF" w:rsidRDefault="00F76C12" w:rsidP="00DD4755">
            <w:pPr>
              <w:jc w:val="both"/>
              <w:rPr>
                <w:del w:id="103" w:author="Piotr Hoffmann - Nadleśnictwo Lubichowo" w:date="2022-10-31T13:30:00Z"/>
                <w:rFonts w:eastAsia="Times New Roman"/>
                <w:sz w:val="24"/>
                <w:szCs w:val="24"/>
                <w:lang w:eastAsia="pl-PL"/>
              </w:rPr>
            </w:pPr>
            <w:del w:id="104" w:author="Piotr Hoffmann - Nadleśnictwo Lubichowo" w:date="2022-10-31T13:30:00Z">
              <w:r w:rsidDel="00E216AF">
                <w:rPr>
                  <w:rFonts w:eastAsia="Times New Roman"/>
                  <w:sz w:val="24"/>
                  <w:szCs w:val="24"/>
                  <w:lang w:eastAsia="pl-PL"/>
                </w:rPr>
                <w:delText>30-100% powierzchni w m-cu</w:delText>
              </w:r>
            </w:del>
          </w:p>
        </w:tc>
      </w:tr>
      <w:tr w:rsidR="006B04CA" w:rsidRPr="00030B3A" w:rsidDel="00E216AF" w14:paraId="0C98225D" w14:textId="75BE1CD1" w:rsidTr="00BF3A38">
        <w:trPr>
          <w:trHeight w:val="1114"/>
          <w:del w:id="105" w:author="Piotr Hoffmann - Nadleśnictwo Lubichowo" w:date="2022-10-31T13:30:00Z"/>
        </w:trPr>
        <w:tc>
          <w:tcPr>
            <w:tcW w:w="3239" w:type="dxa"/>
            <w:shd w:val="clear" w:color="auto" w:fill="auto"/>
          </w:tcPr>
          <w:p w14:paraId="66236207" w14:textId="00F72B9D" w:rsidR="006B04CA" w:rsidRPr="00030B3A" w:rsidDel="00E216AF" w:rsidRDefault="006B04CA" w:rsidP="00DD4755">
            <w:pPr>
              <w:suppressAutoHyphens w:val="0"/>
              <w:jc w:val="both"/>
              <w:rPr>
                <w:del w:id="106" w:author="Piotr Hoffmann - Nadleśnictwo Lubichowo" w:date="2022-10-31T13:30:00Z"/>
                <w:rFonts w:eastAsia="Times New Roman"/>
                <w:sz w:val="24"/>
                <w:szCs w:val="24"/>
                <w:lang w:eastAsia="pl-PL"/>
              </w:rPr>
            </w:pPr>
            <w:del w:id="107" w:author="Piotr Hoffmann - Nadleśnictwo Lubichowo" w:date="2022-10-31T13:30:00Z">
              <w:r w:rsidRPr="00030B3A" w:rsidDel="00E216AF">
                <w:rPr>
                  <w:rFonts w:eastAsia="Times New Roman"/>
                  <w:sz w:val="24"/>
                  <w:szCs w:val="24"/>
                  <w:lang w:eastAsia="pl-PL"/>
                </w:rPr>
                <w:delText>Przygotowanie gleby pod odnowienia, zalesienia, poprawki</w:delText>
              </w:r>
            </w:del>
          </w:p>
        </w:tc>
        <w:tc>
          <w:tcPr>
            <w:tcW w:w="2577" w:type="dxa"/>
            <w:shd w:val="clear" w:color="auto" w:fill="auto"/>
          </w:tcPr>
          <w:p w14:paraId="767498BB" w14:textId="2673ADC5" w:rsidR="006B04CA" w:rsidRPr="00E216AF" w:rsidDel="00E216AF" w:rsidRDefault="00F76C12" w:rsidP="00DD4755">
            <w:pPr>
              <w:jc w:val="both"/>
              <w:rPr>
                <w:del w:id="108" w:author="Piotr Hoffmann - Nadleśnictwo Lubichowo" w:date="2022-10-31T13:30:00Z"/>
                <w:rFonts w:eastAsia="Times New Roman"/>
                <w:sz w:val="24"/>
                <w:szCs w:val="24"/>
                <w:lang w:eastAsia="pl-PL"/>
                <w:rPrChange w:id="109" w:author="Piotr Hoffmann - Nadleśnictwo Lubichowo" w:date="2022-10-31T13:30:00Z">
                  <w:rPr>
                    <w:del w:id="110" w:author="Piotr Hoffmann - Nadleśnictwo Lubichowo" w:date="2022-10-31T13:30:00Z"/>
                    <w:rFonts w:eastAsia="Times New Roman"/>
                    <w:sz w:val="24"/>
                    <w:szCs w:val="24"/>
                    <w:lang w:val="en-US" w:eastAsia="pl-PL"/>
                  </w:rPr>
                </w:rPrChange>
              </w:rPr>
            </w:pPr>
            <w:del w:id="111" w:author="Piotr Hoffmann - Nadleśnictwo Lubichowo" w:date="2022-10-31T13:30:00Z">
              <w:r w:rsidRPr="00E216AF" w:rsidDel="00E216AF">
                <w:rPr>
                  <w:rFonts w:eastAsia="Times New Roman"/>
                  <w:sz w:val="24"/>
                  <w:szCs w:val="24"/>
                  <w:lang w:eastAsia="pl-PL"/>
                  <w:rPrChange w:id="112" w:author="Piotr Hoffmann - Nadleśnictwo Lubichowo" w:date="2022-10-31T13:30:00Z">
                    <w:rPr>
                      <w:rFonts w:eastAsia="Times New Roman"/>
                      <w:sz w:val="24"/>
                      <w:szCs w:val="24"/>
                      <w:lang w:val="en-US" w:eastAsia="pl-PL"/>
                    </w:rPr>
                  </w:rPrChange>
                </w:rPr>
                <w:delText>X, XI</w:delText>
              </w:r>
            </w:del>
          </w:p>
        </w:tc>
        <w:tc>
          <w:tcPr>
            <w:tcW w:w="3017" w:type="dxa"/>
            <w:shd w:val="clear" w:color="auto" w:fill="auto"/>
          </w:tcPr>
          <w:p w14:paraId="7214373D" w14:textId="6AEF3481" w:rsidR="006B04CA" w:rsidRPr="00030B3A" w:rsidDel="00E216AF" w:rsidRDefault="00F76C12" w:rsidP="00DD4755">
            <w:pPr>
              <w:jc w:val="both"/>
              <w:rPr>
                <w:del w:id="113" w:author="Piotr Hoffmann - Nadleśnictwo Lubichowo" w:date="2022-10-31T13:30:00Z"/>
                <w:rFonts w:eastAsia="Times New Roman"/>
                <w:sz w:val="24"/>
                <w:szCs w:val="24"/>
                <w:lang w:eastAsia="pl-PL"/>
              </w:rPr>
            </w:pPr>
            <w:del w:id="114" w:author="Piotr Hoffmann - Nadleśnictwo Lubichowo" w:date="2022-10-31T13:30:00Z">
              <w:r w:rsidDel="00E216AF">
                <w:rPr>
                  <w:rFonts w:eastAsia="Times New Roman"/>
                  <w:sz w:val="24"/>
                  <w:szCs w:val="24"/>
                  <w:lang w:eastAsia="pl-PL"/>
                </w:rPr>
                <w:delText>50-100% , powierzchni w m-cu</w:delText>
              </w:r>
            </w:del>
          </w:p>
        </w:tc>
      </w:tr>
      <w:tr w:rsidR="006B04CA" w:rsidRPr="00030B3A" w:rsidDel="00E216AF" w14:paraId="7EB6791E" w14:textId="6662413E" w:rsidTr="0061032C">
        <w:trPr>
          <w:trHeight w:val="1104"/>
          <w:del w:id="115" w:author="Piotr Hoffmann - Nadleśnictwo Lubichowo" w:date="2022-10-31T13:30:00Z"/>
        </w:trPr>
        <w:tc>
          <w:tcPr>
            <w:tcW w:w="3239" w:type="dxa"/>
            <w:shd w:val="clear" w:color="auto" w:fill="auto"/>
            <w:vAlign w:val="center"/>
          </w:tcPr>
          <w:p w14:paraId="020D759B" w14:textId="3B53B742" w:rsidR="006B04CA" w:rsidRPr="00030B3A" w:rsidDel="00E216AF" w:rsidRDefault="006B04CA" w:rsidP="00DD4755">
            <w:pPr>
              <w:suppressAutoHyphens w:val="0"/>
              <w:jc w:val="both"/>
              <w:rPr>
                <w:del w:id="116" w:author="Piotr Hoffmann - Nadleśnictwo Lubichowo" w:date="2022-10-31T13:30:00Z"/>
                <w:rFonts w:eastAsia="Times New Roman"/>
                <w:sz w:val="24"/>
                <w:szCs w:val="24"/>
                <w:lang w:eastAsia="pl-PL"/>
              </w:rPr>
            </w:pPr>
            <w:del w:id="117" w:author="Piotr Hoffmann - Nadleśnictwo Lubichowo" w:date="2022-10-31T13:30:00Z">
              <w:r w:rsidRPr="00030B3A" w:rsidDel="00E216AF">
                <w:rPr>
                  <w:rFonts w:eastAsia="Times New Roman"/>
                  <w:sz w:val="24"/>
                  <w:szCs w:val="24"/>
                  <w:lang w:eastAsia="pl-PL"/>
                </w:rPr>
                <w:delText>Ograniczanie szkód od zwierzyny – smarowanie i osłonki</w:delText>
              </w:r>
            </w:del>
          </w:p>
        </w:tc>
        <w:tc>
          <w:tcPr>
            <w:tcW w:w="2577" w:type="dxa"/>
            <w:shd w:val="clear" w:color="auto" w:fill="auto"/>
          </w:tcPr>
          <w:p w14:paraId="59655B4D" w14:textId="3E389CC3" w:rsidR="006B04CA" w:rsidRPr="00030B3A" w:rsidDel="00E216AF" w:rsidRDefault="00F76C12" w:rsidP="00DD4755">
            <w:pPr>
              <w:jc w:val="both"/>
              <w:rPr>
                <w:del w:id="118" w:author="Piotr Hoffmann - Nadleśnictwo Lubichowo" w:date="2022-10-31T13:30:00Z"/>
                <w:rFonts w:eastAsia="Times New Roman"/>
                <w:sz w:val="24"/>
                <w:szCs w:val="24"/>
                <w:lang w:eastAsia="pl-PL"/>
              </w:rPr>
            </w:pPr>
            <w:del w:id="119" w:author="Piotr Hoffmann - Nadleśnictwo Lubichowo" w:date="2022-10-31T13:30:00Z">
              <w:r w:rsidRPr="00E216AF" w:rsidDel="00E216AF">
                <w:rPr>
                  <w:rFonts w:eastAsia="Times New Roman"/>
                  <w:sz w:val="24"/>
                  <w:szCs w:val="24"/>
                  <w:lang w:eastAsia="pl-PL"/>
                  <w:rPrChange w:id="120" w:author="Piotr Hoffmann - Nadleśnictwo Lubichowo" w:date="2022-10-31T13:30:00Z">
                    <w:rPr>
                      <w:rFonts w:eastAsia="Times New Roman"/>
                      <w:sz w:val="24"/>
                      <w:szCs w:val="24"/>
                      <w:lang w:val="en-US" w:eastAsia="pl-PL"/>
                    </w:rPr>
                  </w:rPrChange>
                </w:rPr>
                <w:delText>X, XI, XII</w:delText>
              </w:r>
            </w:del>
          </w:p>
        </w:tc>
        <w:tc>
          <w:tcPr>
            <w:tcW w:w="3017" w:type="dxa"/>
            <w:shd w:val="clear" w:color="auto" w:fill="auto"/>
          </w:tcPr>
          <w:p w14:paraId="206C8852" w14:textId="5476A344" w:rsidR="006B04CA" w:rsidRPr="00030B3A" w:rsidDel="00E216AF" w:rsidRDefault="00F76C12" w:rsidP="00DD4755">
            <w:pPr>
              <w:jc w:val="both"/>
              <w:rPr>
                <w:del w:id="121" w:author="Piotr Hoffmann - Nadleśnictwo Lubichowo" w:date="2022-10-31T13:30:00Z"/>
                <w:rFonts w:eastAsia="Times New Roman"/>
                <w:sz w:val="24"/>
                <w:szCs w:val="24"/>
                <w:lang w:eastAsia="pl-PL"/>
              </w:rPr>
            </w:pPr>
            <w:del w:id="122" w:author="Piotr Hoffmann - Nadleśnictwo Lubichowo" w:date="2022-10-31T13:30:00Z">
              <w:r w:rsidDel="00E216AF">
                <w:rPr>
                  <w:rFonts w:eastAsia="Times New Roman"/>
                  <w:sz w:val="24"/>
                  <w:szCs w:val="24"/>
                  <w:lang w:eastAsia="pl-PL"/>
                </w:rPr>
                <w:delText>3</w:delText>
              </w:r>
              <w:r w:rsidR="006B04CA" w:rsidRPr="00030B3A" w:rsidDel="00E216AF">
                <w:rPr>
                  <w:rFonts w:eastAsia="Times New Roman"/>
                  <w:sz w:val="24"/>
                  <w:szCs w:val="24"/>
                  <w:lang w:eastAsia="pl-PL"/>
                </w:rPr>
                <w:delText xml:space="preserve">0% ÷ </w:delText>
              </w:r>
              <w:r w:rsidDel="00E216AF">
                <w:rPr>
                  <w:rFonts w:eastAsia="Times New Roman"/>
                  <w:sz w:val="24"/>
                  <w:szCs w:val="24"/>
                  <w:lang w:eastAsia="pl-PL"/>
                </w:rPr>
                <w:delText>10</w:delText>
              </w:r>
              <w:r w:rsidR="006B04CA" w:rsidRPr="00030B3A" w:rsidDel="00E216AF">
                <w:rPr>
                  <w:rFonts w:eastAsia="Times New Roman"/>
                  <w:sz w:val="24"/>
                  <w:szCs w:val="24"/>
                  <w:lang w:eastAsia="pl-PL"/>
                </w:rPr>
                <w:delText>0% powierzchni w m-cu</w:delText>
              </w:r>
            </w:del>
          </w:p>
        </w:tc>
      </w:tr>
      <w:tr w:rsidR="006B04CA" w:rsidRPr="00030B3A" w:rsidDel="00E216AF" w14:paraId="01BA2F4E" w14:textId="7602ADA6" w:rsidTr="00DD4755">
        <w:trPr>
          <w:del w:id="123" w:author="Piotr Hoffmann - Nadleśnictwo Lubichowo" w:date="2022-10-31T13:30:00Z"/>
        </w:trPr>
        <w:tc>
          <w:tcPr>
            <w:tcW w:w="3239" w:type="dxa"/>
            <w:shd w:val="clear" w:color="auto" w:fill="auto"/>
          </w:tcPr>
          <w:p w14:paraId="531BDBBE" w14:textId="15ACDA82" w:rsidR="006B04CA" w:rsidRPr="00030B3A" w:rsidDel="00E216AF" w:rsidRDefault="006B04CA" w:rsidP="00DD4755">
            <w:pPr>
              <w:suppressAutoHyphens w:val="0"/>
              <w:jc w:val="both"/>
              <w:rPr>
                <w:del w:id="124" w:author="Piotr Hoffmann - Nadleśnictwo Lubichowo" w:date="2022-10-31T13:30:00Z"/>
                <w:rFonts w:eastAsia="Times New Roman"/>
                <w:sz w:val="24"/>
                <w:szCs w:val="24"/>
                <w:lang w:eastAsia="pl-PL"/>
              </w:rPr>
            </w:pPr>
            <w:del w:id="125" w:author="Piotr Hoffmann - Nadleśnictwo Lubichowo" w:date="2022-10-31T13:30:00Z">
              <w:r w:rsidRPr="00030B3A" w:rsidDel="00E216AF">
                <w:rPr>
                  <w:rFonts w:eastAsia="Times New Roman"/>
                  <w:sz w:val="24"/>
                  <w:szCs w:val="24"/>
                  <w:lang w:eastAsia="pl-PL"/>
                </w:rPr>
                <w:delText>Jesienne poszukiwania szkodników</w:delText>
              </w:r>
            </w:del>
          </w:p>
        </w:tc>
        <w:tc>
          <w:tcPr>
            <w:tcW w:w="2577" w:type="dxa"/>
            <w:shd w:val="clear" w:color="auto" w:fill="auto"/>
          </w:tcPr>
          <w:p w14:paraId="6EC9E29C" w14:textId="0455AB11" w:rsidR="006B04CA" w:rsidRPr="00030B3A" w:rsidDel="00E216AF" w:rsidRDefault="006B04CA" w:rsidP="00DD4755">
            <w:pPr>
              <w:suppressAutoHyphens w:val="0"/>
              <w:jc w:val="both"/>
              <w:rPr>
                <w:del w:id="126" w:author="Piotr Hoffmann - Nadleśnictwo Lubichowo" w:date="2022-10-31T13:30:00Z"/>
                <w:rFonts w:eastAsia="Times New Roman"/>
                <w:sz w:val="24"/>
                <w:szCs w:val="24"/>
                <w:lang w:eastAsia="pl-PL"/>
              </w:rPr>
            </w:pPr>
            <w:del w:id="127" w:author="Piotr Hoffmann - Nadleśnictwo Lubichowo" w:date="2022-10-31T13:30:00Z">
              <w:r w:rsidRPr="00030B3A" w:rsidDel="00E216AF">
                <w:rPr>
                  <w:rFonts w:eastAsia="Times New Roman"/>
                  <w:sz w:val="24"/>
                  <w:szCs w:val="24"/>
                  <w:lang w:eastAsia="pl-PL"/>
                </w:rPr>
                <w:delText>X, XI</w:delText>
              </w:r>
            </w:del>
          </w:p>
        </w:tc>
        <w:tc>
          <w:tcPr>
            <w:tcW w:w="3017" w:type="dxa"/>
            <w:shd w:val="clear" w:color="auto" w:fill="auto"/>
          </w:tcPr>
          <w:p w14:paraId="52076BAA" w14:textId="6E7ABF1D" w:rsidR="006B04CA" w:rsidRPr="00030B3A" w:rsidDel="00E216AF" w:rsidRDefault="006B04CA" w:rsidP="00DD4755">
            <w:pPr>
              <w:suppressAutoHyphens w:val="0"/>
              <w:jc w:val="both"/>
              <w:rPr>
                <w:del w:id="128" w:author="Piotr Hoffmann - Nadleśnictwo Lubichowo" w:date="2022-10-31T13:30:00Z"/>
                <w:rFonts w:eastAsia="Times New Roman"/>
                <w:sz w:val="24"/>
                <w:szCs w:val="24"/>
                <w:lang w:eastAsia="pl-PL"/>
              </w:rPr>
            </w:pPr>
            <w:del w:id="129" w:author="Piotr Hoffmann - Nadleśnictwo Lubichowo" w:date="2022-10-31T13:30:00Z">
              <w:r w:rsidRPr="00030B3A" w:rsidDel="00E216AF">
                <w:rPr>
                  <w:rFonts w:eastAsia="Times New Roman"/>
                  <w:sz w:val="24"/>
                  <w:szCs w:val="24"/>
                  <w:lang w:eastAsia="pl-PL"/>
                </w:rPr>
                <w:delText>50% ÷ 100% powierzchni w m-cu</w:delText>
              </w:r>
            </w:del>
          </w:p>
        </w:tc>
      </w:tr>
      <w:tr w:rsidR="00D1470D" w:rsidRPr="00030B3A" w:rsidDel="00E216AF" w14:paraId="77E84BF0" w14:textId="3E3EDB68" w:rsidTr="00DD4755">
        <w:trPr>
          <w:del w:id="130" w:author="Piotr Hoffmann - Nadleśnictwo Lubichowo" w:date="2022-10-31T13:30:00Z"/>
        </w:trPr>
        <w:tc>
          <w:tcPr>
            <w:tcW w:w="3239" w:type="dxa"/>
            <w:shd w:val="clear" w:color="auto" w:fill="auto"/>
          </w:tcPr>
          <w:p w14:paraId="02A93754" w14:textId="49E499C5" w:rsidR="00D1470D" w:rsidRPr="00030B3A" w:rsidDel="00E216AF" w:rsidRDefault="00D1470D" w:rsidP="00DD4755">
            <w:pPr>
              <w:suppressAutoHyphens w:val="0"/>
              <w:jc w:val="both"/>
              <w:rPr>
                <w:del w:id="131" w:author="Piotr Hoffmann - Nadleśnictwo Lubichowo" w:date="2022-10-31T13:30:00Z"/>
                <w:rFonts w:eastAsia="Times New Roman"/>
                <w:sz w:val="24"/>
                <w:szCs w:val="24"/>
                <w:lang w:eastAsia="pl-PL"/>
              </w:rPr>
            </w:pPr>
            <w:del w:id="132" w:author="Piotr Hoffmann - Nadleśnictwo Lubichowo" w:date="2022-10-31T13:30:00Z">
              <w:r w:rsidDel="00E216AF">
                <w:rPr>
                  <w:rFonts w:eastAsia="Times New Roman"/>
                  <w:sz w:val="24"/>
                  <w:szCs w:val="24"/>
                  <w:lang w:eastAsia="pl-PL"/>
                </w:rPr>
                <w:delText>Melioracje agrotechniczne, usuwanie podszytów</w:delText>
              </w:r>
            </w:del>
          </w:p>
        </w:tc>
        <w:tc>
          <w:tcPr>
            <w:tcW w:w="2577" w:type="dxa"/>
            <w:shd w:val="clear" w:color="auto" w:fill="auto"/>
          </w:tcPr>
          <w:p w14:paraId="30BC5660" w14:textId="33AD2FB9" w:rsidR="00D1470D" w:rsidRPr="00030B3A" w:rsidDel="00E216AF" w:rsidRDefault="00D1470D" w:rsidP="00DD4755">
            <w:pPr>
              <w:suppressAutoHyphens w:val="0"/>
              <w:jc w:val="both"/>
              <w:rPr>
                <w:del w:id="133" w:author="Piotr Hoffmann - Nadleśnictwo Lubichowo" w:date="2022-10-31T13:30:00Z"/>
                <w:rFonts w:eastAsia="Times New Roman"/>
                <w:sz w:val="24"/>
                <w:szCs w:val="24"/>
                <w:lang w:eastAsia="pl-PL"/>
              </w:rPr>
            </w:pPr>
            <w:del w:id="134" w:author="Piotr Hoffmann - Nadleśnictwo Lubichowo" w:date="2022-10-31T13:30:00Z">
              <w:r w:rsidRPr="00E216AF" w:rsidDel="00E216AF">
                <w:rPr>
                  <w:rFonts w:eastAsia="Times New Roman"/>
                  <w:sz w:val="24"/>
                  <w:szCs w:val="24"/>
                  <w:lang w:eastAsia="pl-PL"/>
                  <w:rPrChange w:id="135" w:author="Piotr Hoffmann - Nadleśnictwo Lubichowo" w:date="2022-10-31T13:30:00Z">
                    <w:rPr>
                      <w:rFonts w:eastAsia="Times New Roman"/>
                      <w:sz w:val="24"/>
                      <w:szCs w:val="24"/>
                      <w:lang w:val="en-US" w:eastAsia="pl-PL"/>
                    </w:rPr>
                  </w:rPrChange>
                </w:rPr>
                <w:delText>X, XI, XII</w:delText>
              </w:r>
            </w:del>
          </w:p>
        </w:tc>
        <w:tc>
          <w:tcPr>
            <w:tcW w:w="3017" w:type="dxa"/>
            <w:shd w:val="clear" w:color="auto" w:fill="auto"/>
          </w:tcPr>
          <w:p w14:paraId="444A77F2" w14:textId="6ED3610B" w:rsidR="00D1470D" w:rsidRPr="00030B3A" w:rsidDel="00E216AF" w:rsidRDefault="00D1470D" w:rsidP="00DD4755">
            <w:pPr>
              <w:suppressAutoHyphens w:val="0"/>
              <w:jc w:val="both"/>
              <w:rPr>
                <w:del w:id="136" w:author="Piotr Hoffmann - Nadleśnictwo Lubichowo" w:date="2022-10-31T13:30:00Z"/>
                <w:rFonts w:eastAsia="Times New Roman"/>
                <w:sz w:val="24"/>
                <w:szCs w:val="24"/>
                <w:lang w:eastAsia="pl-PL"/>
              </w:rPr>
            </w:pPr>
            <w:del w:id="137" w:author="Piotr Hoffmann - Nadleśnictwo Lubichowo" w:date="2022-10-31T13:30:00Z">
              <w:r w:rsidDel="00E216AF">
                <w:rPr>
                  <w:rFonts w:eastAsia="Times New Roman"/>
                  <w:sz w:val="24"/>
                  <w:szCs w:val="24"/>
                  <w:lang w:eastAsia="pl-PL"/>
                </w:rPr>
                <w:delText>3</w:delText>
              </w:r>
              <w:r w:rsidRPr="00030B3A" w:rsidDel="00E216AF">
                <w:rPr>
                  <w:rFonts w:eastAsia="Times New Roman"/>
                  <w:sz w:val="24"/>
                  <w:szCs w:val="24"/>
                  <w:lang w:eastAsia="pl-PL"/>
                </w:rPr>
                <w:delText xml:space="preserve">0% ÷ </w:delText>
              </w:r>
              <w:r w:rsidDel="00E216AF">
                <w:rPr>
                  <w:rFonts w:eastAsia="Times New Roman"/>
                  <w:sz w:val="24"/>
                  <w:szCs w:val="24"/>
                  <w:lang w:eastAsia="pl-PL"/>
                </w:rPr>
                <w:delText>10</w:delText>
              </w:r>
              <w:r w:rsidRPr="00030B3A" w:rsidDel="00E216AF">
                <w:rPr>
                  <w:rFonts w:eastAsia="Times New Roman"/>
                  <w:sz w:val="24"/>
                  <w:szCs w:val="24"/>
                  <w:lang w:eastAsia="pl-PL"/>
                </w:rPr>
                <w:delText>0% powierzchni w m-cu</w:delText>
              </w:r>
            </w:del>
          </w:p>
        </w:tc>
      </w:tr>
      <w:tr w:rsidR="00D1470D" w:rsidRPr="00030B3A" w:rsidDel="00E216AF" w14:paraId="1E98EDBE" w14:textId="285F8798" w:rsidTr="00DD4755">
        <w:trPr>
          <w:del w:id="138" w:author="Piotr Hoffmann - Nadleśnictwo Lubichowo" w:date="2022-10-31T13:30:00Z"/>
        </w:trPr>
        <w:tc>
          <w:tcPr>
            <w:tcW w:w="3239" w:type="dxa"/>
            <w:shd w:val="clear" w:color="auto" w:fill="auto"/>
          </w:tcPr>
          <w:p w14:paraId="125617A5" w14:textId="58667228" w:rsidR="00D1470D" w:rsidDel="00E216AF" w:rsidRDefault="00D1470D" w:rsidP="00DD4755">
            <w:pPr>
              <w:suppressAutoHyphens w:val="0"/>
              <w:jc w:val="both"/>
              <w:rPr>
                <w:del w:id="139" w:author="Piotr Hoffmann - Nadleśnictwo Lubichowo" w:date="2022-10-31T13:30:00Z"/>
                <w:rFonts w:eastAsia="Times New Roman"/>
                <w:sz w:val="24"/>
                <w:szCs w:val="24"/>
                <w:lang w:eastAsia="pl-PL"/>
              </w:rPr>
            </w:pPr>
            <w:del w:id="140" w:author="Piotr Hoffmann - Nadleśnictwo Lubichowo" w:date="2022-10-31T13:30:00Z">
              <w:r w:rsidDel="00E216AF">
                <w:rPr>
                  <w:rFonts w:eastAsia="Times New Roman"/>
                  <w:sz w:val="24"/>
                  <w:szCs w:val="24"/>
                  <w:lang w:eastAsia="pl-PL"/>
                </w:rPr>
                <w:delText>Melioracje wodne</w:delText>
              </w:r>
            </w:del>
          </w:p>
        </w:tc>
        <w:tc>
          <w:tcPr>
            <w:tcW w:w="2577" w:type="dxa"/>
            <w:shd w:val="clear" w:color="auto" w:fill="auto"/>
          </w:tcPr>
          <w:p w14:paraId="0BD5BD8E" w14:textId="58EA2229" w:rsidR="00D1470D" w:rsidRPr="00E216AF" w:rsidDel="00E216AF" w:rsidRDefault="00D1470D" w:rsidP="00DD4755">
            <w:pPr>
              <w:suppressAutoHyphens w:val="0"/>
              <w:jc w:val="both"/>
              <w:rPr>
                <w:del w:id="141" w:author="Piotr Hoffmann - Nadleśnictwo Lubichowo" w:date="2022-10-31T13:30:00Z"/>
                <w:rFonts w:eastAsia="Times New Roman"/>
                <w:sz w:val="24"/>
                <w:szCs w:val="24"/>
                <w:lang w:eastAsia="pl-PL"/>
                <w:rPrChange w:id="142" w:author="Piotr Hoffmann - Nadleśnictwo Lubichowo" w:date="2022-10-31T13:30:00Z">
                  <w:rPr>
                    <w:del w:id="143" w:author="Piotr Hoffmann - Nadleśnictwo Lubichowo" w:date="2022-10-31T13:30:00Z"/>
                    <w:rFonts w:eastAsia="Times New Roman"/>
                    <w:sz w:val="24"/>
                    <w:szCs w:val="24"/>
                    <w:lang w:val="en-US" w:eastAsia="pl-PL"/>
                  </w:rPr>
                </w:rPrChange>
              </w:rPr>
            </w:pPr>
            <w:del w:id="144" w:author="Piotr Hoffmann - Nadleśnictwo Lubichowo" w:date="2022-10-31T13:30:00Z">
              <w:r w:rsidRPr="00030B3A" w:rsidDel="00E216AF">
                <w:rPr>
                  <w:rFonts w:eastAsia="Times New Roman"/>
                  <w:sz w:val="24"/>
                  <w:szCs w:val="24"/>
                  <w:lang w:eastAsia="pl-PL"/>
                </w:rPr>
                <w:delText>X, XI</w:delText>
              </w:r>
            </w:del>
          </w:p>
        </w:tc>
        <w:tc>
          <w:tcPr>
            <w:tcW w:w="3017" w:type="dxa"/>
            <w:shd w:val="clear" w:color="auto" w:fill="auto"/>
          </w:tcPr>
          <w:p w14:paraId="21D5B54C" w14:textId="753C60EE" w:rsidR="00D1470D" w:rsidDel="00E216AF" w:rsidRDefault="00D1470D" w:rsidP="00DD4755">
            <w:pPr>
              <w:suppressAutoHyphens w:val="0"/>
              <w:jc w:val="both"/>
              <w:rPr>
                <w:del w:id="145" w:author="Piotr Hoffmann - Nadleśnictwo Lubichowo" w:date="2022-10-31T13:30:00Z"/>
                <w:rFonts w:eastAsia="Times New Roman"/>
                <w:sz w:val="24"/>
                <w:szCs w:val="24"/>
                <w:lang w:eastAsia="pl-PL"/>
              </w:rPr>
            </w:pPr>
            <w:del w:id="146" w:author="Piotr Hoffmann - Nadleśnictwo Lubichowo" w:date="2022-10-31T13:30:00Z">
              <w:r w:rsidDel="00E216AF">
                <w:rPr>
                  <w:rFonts w:eastAsia="Times New Roman"/>
                  <w:sz w:val="24"/>
                  <w:szCs w:val="24"/>
                  <w:lang w:eastAsia="pl-PL"/>
                </w:rPr>
                <w:delText>3</w:delText>
              </w:r>
              <w:r w:rsidRPr="00030B3A" w:rsidDel="00E216AF">
                <w:rPr>
                  <w:rFonts w:eastAsia="Times New Roman"/>
                  <w:sz w:val="24"/>
                  <w:szCs w:val="24"/>
                  <w:lang w:eastAsia="pl-PL"/>
                </w:rPr>
                <w:delText xml:space="preserve">0% ÷ </w:delText>
              </w:r>
              <w:r w:rsidDel="00E216AF">
                <w:rPr>
                  <w:rFonts w:eastAsia="Times New Roman"/>
                  <w:sz w:val="24"/>
                  <w:szCs w:val="24"/>
                  <w:lang w:eastAsia="pl-PL"/>
                </w:rPr>
                <w:delText>10</w:delText>
              </w:r>
              <w:r w:rsidRPr="00030B3A" w:rsidDel="00E216AF">
                <w:rPr>
                  <w:rFonts w:eastAsia="Times New Roman"/>
                  <w:sz w:val="24"/>
                  <w:szCs w:val="24"/>
                  <w:lang w:eastAsia="pl-PL"/>
                </w:rPr>
                <w:delText>0% powierzchni w m-cu</w:delText>
              </w:r>
            </w:del>
          </w:p>
        </w:tc>
      </w:tr>
      <w:tr w:rsidR="00D1470D" w:rsidRPr="00030B3A" w:rsidDel="00E216AF" w14:paraId="100325CD" w14:textId="39C4F364" w:rsidTr="00DD4755">
        <w:trPr>
          <w:del w:id="147" w:author="Piotr Hoffmann - Nadleśnictwo Lubichowo" w:date="2022-10-31T13:30:00Z"/>
        </w:trPr>
        <w:tc>
          <w:tcPr>
            <w:tcW w:w="3239" w:type="dxa"/>
            <w:shd w:val="clear" w:color="auto" w:fill="auto"/>
          </w:tcPr>
          <w:p w14:paraId="7AFD3AFC" w14:textId="5BD1BC89" w:rsidR="00D1470D" w:rsidDel="00E216AF" w:rsidRDefault="00D1470D" w:rsidP="00D1470D">
            <w:pPr>
              <w:suppressAutoHyphens w:val="0"/>
              <w:jc w:val="both"/>
              <w:rPr>
                <w:del w:id="148" w:author="Piotr Hoffmann - Nadleśnictwo Lubichowo" w:date="2022-10-31T13:30:00Z"/>
                <w:rFonts w:eastAsia="Times New Roman"/>
                <w:sz w:val="24"/>
                <w:szCs w:val="24"/>
                <w:lang w:eastAsia="pl-PL"/>
              </w:rPr>
            </w:pPr>
            <w:del w:id="149" w:author="Piotr Hoffmann - Nadleśnictwo Lubichowo" w:date="2022-10-31T13:30:00Z">
              <w:r w:rsidDel="00E216AF">
                <w:rPr>
                  <w:rFonts w:eastAsia="Times New Roman"/>
                  <w:sz w:val="24"/>
                  <w:szCs w:val="24"/>
                  <w:lang w:eastAsia="pl-PL"/>
                </w:rPr>
                <w:delText>Utrzymanie dróg, parkingów i urządzeń rekreacyjnych</w:delText>
              </w:r>
            </w:del>
          </w:p>
        </w:tc>
        <w:tc>
          <w:tcPr>
            <w:tcW w:w="2577" w:type="dxa"/>
            <w:shd w:val="clear" w:color="auto" w:fill="auto"/>
          </w:tcPr>
          <w:p w14:paraId="5FCCC1AB" w14:textId="229DF7BF" w:rsidR="00D1470D" w:rsidRPr="00030B3A" w:rsidDel="00E216AF" w:rsidRDefault="00D1470D" w:rsidP="00D1470D">
            <w:pPr>
              <w:suppressAutoHyphens w:val="0"/>
              <w:jc w:val="both"/>
              <w:rPr>
                <w:del w:id="150" w:author="Piotr Hoffmann - Nadleśnictwo Lubichowo" w:date="2022-10-31T13:30:00Z"/>
                <w:rFonts w:eastAsia="Times New Roman"/>
                <w:sz w:val="24"/>
                <w:szCs w:val="24"/>
                <w:lang w:eastAsia="pl-PL"/>
              </w:rPr>
            </w:pPr>
            <w:del w:id="151" w:author="Piotr Hoffmann - Nadleśnictwo Lubichowo" w:date="2022-10-31T13:30:00Z">
              <w:r w:rsidRPr="00E216AF" w:rsidDel="00E216AF">
                <w:rPr>
                  <w:rFonts w:eastAsia="Times New Roman"/>
                  <w:sz w:val="24"/>
                  <w:szCs w:val="24"/>
                  <w:lang w:eastAsia="pl-PL"/>
                  <w:rPrChange w:id="152" w:author="Piotr Hoffmann - Nadleśnictwo Lubichowo" w:date="2022-10-31T13:30:00Z">
                    <w:rPr>
                      <w:rFonts w:eastAsia="Times New Roman"/>
                      <w:sz w:val="24"/>
                      <w:szCs w:val="24"/>
                      <w:lang w:val="en-US" w:eastAsia="pl-PL"/>
                    </w:rPr>
                  </w:rPrChange>
                </w:rPr>
                <w:delText>X, XI, XII</w:delText>
              </w:r>
            </w:del>
          </w:p>
        </w:tc>
        <w:tc>
          <w:tcPr>
            <w:tcW w:w="3017" w:type="dxa"/>
            <w:shd w:val="clear" w:color="auto" w:fill="auto"/>
          </w:tcPr>
          <w:p w14:paraId="4D2E9B28" w14:textId="0E003A30" w:rsidR="00D1470D" w:rsidDel="00E216AF" w:rsidRDefault="00D1470D" w:rsidP="00D1470D">
            <w:pPr>
              <w:suppressAutoHyphens w:val="0"/>
              <w:jc w:val="both"/>
              <w:rPr>
                <w:del w:id="153" w:author="Piotr Hoffmann - Nadleśnictwo Lubichowo" w:date="2022-10-31T13:30:00Z"/>
                <w:rFonts w:eastAsia="Times New Roman"/>
                <w:sz w:val="24"/>
                <w:szCs w:val="24"/>
                <w:lang w:eastAsia="pl-PL"/>
              </w:rPr>
            </w:pPr>
            <w:del w:id="154" w:author="Piotr Hoffmann - Nadleśnictwo Lubichowo" w:date="2022-10-31T13:30:00Z">
              <w:r w:rsidDel="00E216AF">
                <w:rPr>
                  <w:rFonts w:eastAsia="Times New Roman"/>
                  <w:sz w:val="24"/>
                  <w:szCs w:val="24"/>
                  <w:lang w:eastAsia="pl-PL"/>
                </w:rPr>
                <w:delText>3</w:delText>
              </w:r>
              <w:r w:rsidRPr="00030B3A" w:rsidDel="00E216AF">
                <w:rPr>
                  <w:rFonts w:eastAsia="Times New Roman"/>
                  <w:sz w:val="24"/>
                  <w:szCs w:val="24"/>
                  <w:lang w:eastAsia="pl-PL"/>
                </w:rPr>
                <w:delText xml:space="preserve">0% ÷ </w:delText>
              </w:r>
              <w:r w:rsidDel="00E216AF">
                <w:rPr>
                  <w:rFonts w:eastAsia="Times New Roman"/>
                  <w:sz w:val="24"/>
                  <w:szCs w:val="24"/>
                  <w:lang w:eastAsia="pl-PL"/>
                </w:rPr>
                <w:delText>10</w:delText>
              </w:r>
              <w:r w:rsidRPr="00030B3A" w:rsidDel="00E216AF">
                <w:rPr>
                  <w:rFonts w:eastAsia="Times New Roman"/>
                  <w:sz w:val="24"/>
                  <w:szCs w:val="24"/>
                  <w:lang w:eastAsia="pl-PL"/>
                </w:rPr>
                <w:delText>0% powierzchni w m-cu</w:delText>
              </w:r>
            </w:del>
          </w:p>
        </w:tc>
      </w:tr>
      <w:tr w:rsidR="00D1470D" w:rsidRPr="00030B3A" w:rsidDel="00E216AF" w14:paraId="751B3381" w14:textId="282E61D3" w:rsidTr="00DD4755">
        <w:trPr>
          <w:del w:id="155" w:author="Piotr Hoffmann - Nadleśnictwo Lubichowo" w:date="2022-10-31T13:30:00Z"/>
        </w:trPr>
        <w:tc>
          <w:tcPr>
            <w:tcW w:w="3239" w:type="dxa"/>
            <w:shd w:val="clear" w:color="auto" w:fill="auto"/>
          </w:tcPr>
          <w:p w14:paraId="04F37D7A" w14:textId="276DBBBE" w:rsidR="00D1470D" w:rsidDel="00E216AF" w:rsidRDefault="00D1470D" w:rsidP="00D1470D">
            <w:pPr>
              <w:suppressAutoHyphens w:val="0"/>
              <w:jc w:val="both"/>
              <w:rPr>
                <w:del w:id="156" w:author="Piotr Hoffmann - Nadleśnictwo Lubichowo" w:date="2022-10-31T13:30:00Z"/>
                <w:rFonts w:eastAsia="Times New Roman"/>
                <w:sz w:val="24"/>
                <w:szCs w:val="24"/>
                <w:lang w:eastAsia="pl-PL"/>
              </w:rPr>
            </w:pPr>
            <w:del w:id="157" w:author="Piotr Hoffmann - Nadleśnictwo Lubichowo" w:date="2022-10-31T13:30:00Z">
              <w:r w:rsidDel="00E216AF">
                <w:rPr>
                  <w:rFonts w:eastAsia="Times New Roman"/>
                  <w:sz w:val="24"/>
                  <w:szCs w:val="24"/>
                  <w:lang w:eastAsia="pl-PL"/>
                </w:rPr>
                <w:delText>Pozostałe prace</w:delText>
              </w:r>
            </w:del>
          </w:p>
        </w:tc>
        <w:tc>
          <w:tcPr>
            <w:tcW w:w="2577" w:type="dxa"/>
            <w:shd w:val="clear" w:color="auto" w:fill="auto"/>
          </w:tcPr>
          <w:p w14:paraId="0C2152AB" w14:textId="14327F66" w:rsidR="00D1470D" w:rsidRPr="00E216AF" w:rsidDel="00E216AF" w:rsidRDefault="00D1470D" w:rsidP="00D1470D">
            <w:pPr>
              <w:suppressAutoHyphens w:val="0"/>
              <w:jc w:val="both"/>
              <w:rPr>
                <w:del w:id="158" w:author="Piotr Hoffmann - Nadleśnictwo Lubichowo" w:date="2022-10-31T13:30:00Z"/>
                <w:rFonts w:eastAsia="Times New Roman"/>
                <w:sz w:val="24"/>
                <w:szCs w:val="24"/>
                <w:lang w:eastAsia="pl-PL"/>
                <w:rPrChange w:id="159" w:author="Piotr Hoffmann - Nadleśnictwo Lubichowo" w:date="2022-10-31T13:30:00Z">
                  <w:rPr>
                    <w:del w:id="160" w:author="Piotr Hoffmann - Nadleśnictwo Lubichowo" w:date="2022-10-31T13:30:00Z"/>
                    <w:rFonts w:eastAsia="Times New Roman"/>
                    <w:sz w:val="24"/>
                    <w:szCs w:val="24"/>
                    <w:lang w:val="en-US" w:eastAsia="pl-PL"/>
                  </w:rPr>
                </w:rPrChange>
              </w:rPr>
            </w:pPr>
            <w:del w:id="161" w:author="Piotr Hoffmann - Nadleśnictwo Lubichowo" w:date="2022-10-31T13:30:00Z">
              <w:r w:rsidRPr="00E216AF" w:rsidDel="00E216AF">
                <w:rPr>
                  <w:rFonts w:eastAsia="Times New Roman"/>
                  <w:sz w:val="24"/>
                  <w:szCs w:val="24"/>
                  <w:lang w:eastAsia="pl-PL"/>
                  <w:rPrChange w:id="162" w:author="Piotr Hoffmann - Nadleśnictwo Lubichowo" w:date="2022-10-31T13:30:00Z">
                    <w:rPr>
                      <w:rFonts w:eastAsia="Times New Roman"/>
                      <w:sz w:val="24"/>
                      <w:szCs w:val="24"/>
                      <w:lang w:val="en-US" w:eastAsia="pl-PL"/>
                    </w:rPr>
                  </w:rPrChange>
                </w:rPr>
                <w:delText>X, XI, XII</w:delText>
              </w:r>
            </w:del>
          </w:p>
        </w:tc>
        <w:tc>
          <w:tcPr>
            <w:tcW w:w="3017" w:type="dxa"/>
            <w:shd w:val="clear" w:color="auto" w:fill="auto"/>
          </w:tcPr>
          <w:p w14:paraId="756D1713" w14:textId="02A8FE3F" w:rsidR="00D1470D" w:rsidDel="00E216AF" w:rsidRDefault="00D1470D" w:rsidP="00D1470D">
            <w:pPr>
              <w:suppressAutoHyphens w:val="0"/>
              <w:jc w:val="both"/>
              <w:rPr>
                <w:del w:id="163" w:author="Piotr Hoffmann - Nadleśnictwo Lubichowo" w:date="2022-10-31T13:30:00Z"/>
                <w:rFonts w:eastAsia="Times New Roman"/>
                <w:sz w:val="24"/>
                <w:szCs w:val="24"/>
                <w:lang w:eastAsia="pl-PL"/>
              </w:rPr>
            </w:pPr>
            <w:del w:id="164" w:author="Piotr Hoffmann - Nadleśnictwo Lubichowo" w:date="2022-10-31T13:30:00Z">
              <w:r w:rsidDel="00E216AF">
                <w:rPr>
                  <w:rFonts w:eastAsia="Times New Roman"/>
                  <w:sz w:val="24"/>
                  <w:szCs w:val="24"/>
                  <w:lang w:eastAsia="pl-PL"/>
                </w:rPr>
                <w:delText>3</w:delText>
              </w:r>
              <w:r w:rsidRPr="00030B3A" w:rsidDel="00E216AF">
                <w:rPr>
                  <w:rFonts w:eastAsia="Times New Roman"/>
                  <w:sz w:val="24"/>
                  <w:szCs w:val="24"/>
                  <w:lang w:eastAsia="pl-PL"/>
                </w:rPr>
                <w:delText xml:space="preserve">0% ÷ </w:delText>
              </w:r>
              <w:r w:rsidDel="00E216AF">
                <w:rPr>
                  <w:rFonts w:eastAsia="Times New Roman"/>
                  <w:sz w:val="24"/>
                  <w:szCs w:val="24"/>
                  <w:lang w:eastAsia="pl-PL"/>
                </w:rPr>
                <w:delText>10</w:delText>
              </w:r>
              <w:r w:rsidRPr="00030B3A" w:rsidDel="00E216AF">
                <w:rPr>
                  <w:rFonts w:eastAsia="Times New Roman"/>
                  <w:sz w:val="24"/>
                  <w:szCs w:val="24"/>
                  <w:lang w:eastAsia="pl-PL"/>
                </w:rPr>
                <w:delText>0% powierzchni w m-cu</w:delText>
              </w:r>
            </w:del>
          </w:p>
        </w:tc>
      </w:tr>
    </w:tbl>
    <w:p w14:paraId="65AF9A5A" w14:textId="77777777" w:rsidR="006B04CA" w:rsidRDefault="006B04CA" w:rsidP="00225ACD">
      <w:pPr>
        <w:tabs>
          <w:tab w:val="left" w:pos="1134"/>
        </w:tabs>
        <w:suppressAutoHyphens w:val="0"/>
        <w:spacing w:before="120"/>
        <w:jc w:val="center"/>
        <w:rPr>
          <w:rFonts w:ascii="Cambria" w:hAnsi="Cambria" w:cs="Arial"/>
          <w:b/>
          <w:color w:val="000000"/>
          <w:sz w:val="22"/>
          <w:szCs w:val="22"/>
          <w:lang w:eastAsia="pl-PL"/>
        </w:rPr>
      </w:pPr>
    </w:p>
    <w:p w14:paraId="5A8906B1" w14:textId="09CEEAD0" w:rsidR="00D1470D" w:rsidRDefault="00D1470D" w:rsidP="00D1470D">
      <w:pPr>
        <w:tabs>
          <w:tab w:val="left" w:pos="1134"/>
          <w:tab w:val="left" w:pos="7763"/>
        </w:tabs>
        <w:suppressAutoHyphens w:val="0"/>
        <w:spacing w:before="120"/>
        <w:rPr>
          <w:rFonts w:ascii="Cambria" w:hAnsi="Cambria" w:cs="Arial"/>
          <w:b/>
          <w:color w:val="000000"/>
          <w:sz w:val="22"/>
          <w:szCs w:val="22"/>
          <w:lang w:eastAsia="pl-PL"/>
        </w:rPr>
      </w:pPr>
      <w:r>
        <w:rPr>
          <w:rFonts w:ascii="Cambria" w:hAnsi="Cambria" w:cs="Arial"/>
          <w:b/>
          <w:color w:val="000000"/>
          <w:sz w:val="22"/>
          <w:szCs w:val="22"/>
          <w:lang w:eastAsia="pl-PL"/>
        </w:rPr>
        <w:tab/>
      </w:r>
      <w:r>
        <w:rPr>
          <w:rFonts w:ascii="Cambria" w:hAnsi="Cambria" w:cs="Arial"/>
          <w:b/>
          <w:color w:val="000000"/>
          <w:sz w:val="22"/>
          <w:szCs w:val="22"/>
          <w:lang w:eastAsia="pl-PL"/>
        </w:rPr>
        <w:tab/>
      </w:r>
    </w:p>
    <w:p w14:paraId="4FB417B0" w14:textId="1679D264" w:rsidR="0013110C" w:rsidRDefault="0013110C" w:rsidP="00225ACD">
      <w:pPr>
        <w:tabs>
          <w:tab w:val="left" w:pos="1134"/>
        </w:tabs>
        <w:suppressAutoHyphens w:val="0"/>
        <w:spacing w:before="120"/>
        <w:jc w:val="right"/>
        <w:rPr>
          <w:rFonts w:ascii="Cambria" w:hAnsi="Cambria" w:cs="Arial"/>
          <w:b/>
          <w:color w:val="000000"/>
          <w:sz w:val="22"/>
          <w:szCs w:val="22"/>
          <w:lang w:eastAsia="pl-PL"/>
        </w:rPr>
      </w:pPr>
      <w:r w:rsidRPr="00D1470D">
        <w:rPr>
          <w:rFonts w:ascii="Cambria" w:hAnsi="Cambria" w:cs="Arial"/>
          <w:sz w:val="22"/>
          <w:szCs w:val="22"/>
          <w:lang w:eastAsia="pl-PL"/>
        </w:rPr>
        <w:br w:type="page"/>
      </w:r>
      <w:r>
        <w:rPr>
          <w:rFonts w:ascii="Cambria" w:hAnsi="Cambria" w:cs="Arial"/>
          <w:b/>
          <w:color w:val="000000"/>
          <w:sz w:val="22"/>
          <w:szCs w:val="22"/>
          <w:lang w:eastAsia="pl-PL"/>
        </w:rPr>
        <w:lastRenderedPageBreak/>
        <w:t>Załącznik nr 5 do Umowy</w:t>
      </w:r>
    </w:p>
    <w:p w14:paraId="4AFDA7F5" w14:textId="3DE651CD"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p>
    <w:p w14:paraId="47DCF14D" w14:textId="60E3DEAD" w:rsidR="00DC18F1" w:rsidRDefault="00DC18F1" w:rsidP="00225ACD">
      <w:pPr>
        <w:tabs>
          <w:tab w:val="left" w:pos="1134"/>
        </w:tabs>
        <w:suppressAutoHyphens w:val="0"/>
        <w:spacing w:before="120"/>
        <w:jc w:val="center"/>
        <w:rPr>
          <w:rFonts w:ascii="Cambria" w:hAnsi="Cambria" w:cs="Arial"/>
          <w:b/>
          <w:color w:val="000000"/>
          <w:sz w:val="22"/>
          <w:szCs w:val="22"/>
          <w:lang w:eastAsia="pl-PL"/>
        </w:rPr>
      </w:pPr>
    </w:p>
    <w:p w14:paraId="20E27335" w14:textId="77777777" w:rsidR="00DC18F1" w:rsidRDefault="00DC18F1" w:rsidP="00225ACD">
      <w:pPr>
        <w:tabs>
          <w:tab w:val="left" w:pos="1134"/>
        </w:tabs>
        <w:suppressAutoHyphens w:val="0"/>
        <w:spacing w:before="120"/>
        <w:jc w:val="center"/>
        <w:rPr>
          <w:rFonts w:ascii="Cambria" w:hAnsi="Cambria" w:cs="Arial"/>
          <w:b/>
          <w:color w:val="000000"/>
          <w:sz w:val="22"/>
          <w:szCs w:val="22"/>
          <w:lang w:eastAsia="pl-PL"/>
        </w:rPr>
      </w:pPr>
    </w:p>
    <w:p w14:paraId="002146DD"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t>Wzór Protokołu Odbioru Robót</w:t>
      </w:r>
    </w:p>
    <w:p w14:paraId="17A82C22" w14:textId="33FA6B93" w:rsidR="0013110C" w:rsidRDefault="0013110C" w:rsidP="00225ACD">
      <w:pPr>
        <w:tabs>
          <w:tab w:val="left" w:pos="1134"/>
        </w:tabs>
        <w:suppressAutoHyphens w:val="0"/>
        <w:spacing w:before="120"/>
        <w:jc w:val="both"/>
        <w:rPr>
          <w:rFonts w:ascii="Cambria" w:hAnsi="Cambria" w:cs="Arial"/>
          <w:b/>
          <w:color w:val="000000"/>
          <w:sz w:val="22"/>
          <w:szCs w:val="22"/>
          <w:lang w:eastAsia="pl-PL"/>
        </w:rPr>
      </w:pPr>
    </w:p>
    <w:p w14:paraId="28FDB035" w14:textId="2F918A3E"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7D713E91" w14:textId="7144BE5A"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45504DCB" w14:textId="77777777" w:rsidR="00E963B8" w:rsidRDefault="00E963B8" w:rsidP="00E963B8">
      <w:pPr>
        <w:tabs>
          <w:tab w:val="left" w:pos="1134"/>
        </w:tabs>
        <w:suppressAutoHyphens w:val="0"/>
        <w:spacing w:before="120"/>
        <w:jc w:val="both"/>
        <w:rPr>
          <w:rFonts w:ascii="Cambria" w:hAnsi="Cambria" w:cs="Arial"/>
          <w:color w:val="000000"/>
          <w:sz w:val="22"/>
          <w:szCs w:val="22"/>
          <w:lang w:eastAsia="pl-PL"/>
        </w:rPr>
      </w:pPr>
    </w:p>
    <w:p w14:paraId="34C550DE" w14:textId="77777777" w:rsidR="00E963B8" w:rsidRDefault="00E963B8" w:rsidP="00E963B8">
      <w:pPr>
        <w:tabs>
          <w:tab w:val="left" w:pos="1134"/>
        </w:tabs>
        <w:suppressAutoHyphens w:val="0"/>
        <w:spacing w:before="120"/>
        <w:jc w:val="both"/>
        <w:rPr>
          <w:rFonts w:ascii="Cambria" w:hAnsi="Cambria" w:cs="Arial"/>
          <w:color w:val="000000"/>
          <w:sz w:val="22"/>
          <w:szCs w:val="22"/>
          <w:lang w:eastAsia="pl-PL"/>
        </w:rPr>
      </w:pPr>
    </w:p>
    <w:p w14:paraId="10BC329D" w14:textId="28FFCABD" w:rsidR="00E963B8" w:rsidRDefault="00E963B8" w:rsidP="00E963B8">
      <w:pPr>
        <w:tabs>
          <w:tab w:val="left" w:pos="1134"/>
        </w:tabs>
        <w:suppressAutoHyphens w:val="0"/>
        <w:spacing w:before="120"/>
        <w:jc w:val="both"/>
        <w:rPr>
          <w:rFonts w:ascii="Cambria" w:hAnsi="Cambria" w:cs="Arial"/>
          <w:color w:val="000000"/>
          <w:sz w:val="22"/>
          <w:szCs w:val="22"/>
          <w:lang w:eastAsia="pl-PL"/>
        </w:rPr>
      </w:pPr>
      <w:r>
        <w:rPr>
          <w:noProof/>
        </w:rPr>
        <w:drawing>
          <wp:inline distT="0" distB="0" distL="0" distR="0" wp14:anchorId="799FC3A5" wp14:editId="6DB73882">
            <wp:extent cx="5615305" cy="495236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5305" cy="4952365"/>
                    </a:xfrm>
                    <a:prstGeom prst="rect">
                      <a:avLst/>
                    </a:prstGeom>
                    <a:noFill/>
                    <a:ln>
                      <a:noFill/>
                    </a:ln>
                  </pic:spPr>
                </pic:pic>
              </a:graphicData>
            </a:graphic>
          </wp:inline>
        </w:drawing>
      </w:r>
    </w:p>
    <w:p w14:paraId="1EEE5BF9" w14:textId="77777777" w:rsidR="00E963B8" w:rsidRDefault="00E963B8" w:rsidP="00E963B8">
      <w:pPr>
        <w:tabs>
          <w:tab w:val="left" w:pos="1134"/>
        </w:tabs>
        <w:suppressAutoHyphens w:val="0"/>
        <w:spacing w:before="120"/>
        <w:jc w:val="both"/>
        <w:rPr>
          <w:rFonts w:ascii="Cambria" w:hAnsi="Cambria" w:cs="Arial"/>
          <w:color w:val="000000"/>
          <w:sz w:val="22"/>
          <w:szCs w:val="22"/>
          <w:lang w:eastAsia="pl-PL"/>
        </w:rPr>
      </w:pPr>
    </w:p>
    <w:p w14:paraId="394B1601" w14:textId="77777777" w:rsidR="00E963B8" w:rsidRDefault="00E963B8" w:rsidP="00E963B8">
      <w:pPr>
        <w:suppressAutoHyphens w:val="0"/>
        <w:rPr>
          <w:rFonts w:ascii="Cambria" w:hAnsi="Cambria" w:cs="Arial"/>
          <w:color w:val="000000"/>
          <w:sz w:val="22"/>
          <w:szCs w:val="22"/>
          <w:lang w:eastAsia="pl-PL"/>
        </w:rPr>
      </w:pPr>
      <w:r>
        <w:rPr>
          <w:rFonts w:ascii="Cambria" w:hAnsi="Cambria" w:cs="Arial"/>
          <w:color w:val="000000"/>
          <w:sz w:val="22"/>
          <w:szCs w:val="22"/>
          <w:lang w:eastAsia="pl-PL"/>
        </w:rPr>
        <w:br w:type="page"/>
      </w:r>
    </w:p>
    <w:p w14:paraId="10980732" w14:textId="77777777" w:rsidR="00E963B8" w:rsidRDefault="00E963B8" w:rsidP="00E963B8">
      <w:pPr>
        <w:tabs>
          <w:tab w:val="left" w:pos="1134"/>
        </w:tabs>
        <w:suppressAutoHyphens w:val="0"/>
        <w:spacing w:before="120"/>
        <w:rPr>
          <w:rFonts w:ascii="Cambria" w:hAnsi="Cambria" w:cs="Arial"/>
          <w:b/>
          <w:color w:val="000000"/>
          <w:sz w:val="22"/>
          <w:szCs w:val="22"/>
          <w:lang w:eastAsia="pl-PL"/>
        </w:rPr>
      </w:pPr>
    </w:p>
    <w:p w14:paraId="3358D30B" w14:textId="67FC8340" w:rsidR="00E963B8" w:rsidRDefault="00E963B8" w:rsidP="00E963B8">
      <w:pPr>
        <w:tabs>
          <w:tab w:val="left" w:pos="1134"/>
        </w:tabs>
        <w:suppressAutoHyphens w:val="0"/>
        <w:spacing w:before="120"/>
        <w:rPr>
          <w:rFonts w:ascii="Cambria" w:hAnsi="Cambria" w:cs="Arial"/>
          <w:b/>
          <w:color w:val="000000"/>
          <w:sz w:val="22"/>
          <w:szCs w:val="22"/>
          <w:lang w:eastAsia="pl-PL"/>
        </w:rPr>
      </w:pPr>
      <w:r>
        <w:rPr>
          <w:noProof/>
        </w:rPr>
        <w:drawing>
          <wp:inline distT="0" distB="0" distL="0" distR="0" wp14:anchorId="01219AAA" wp14:editId="127685ED">
            <wp:extent cx="5615305" cy="4937125"/>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5305" cy="4937125"/>
                    </a:xfrm>
                    <a:prstGeom prst="rect">
                      <a:avLst/>
                    </a:prstGeom>
                    <a:noFill/>
                    <a:ln>
                      <a:noFill/>
                    </a:ln>
                  </pic:spPr>
                </pic:pic>
              </a:graphicData>
            </a:graphic>
          </wp:inline>
        </w:drawing>
      </w:r>
    </w:p>
    <w:p w14:paraId="71A52A94" w14:textId="77777777" w:rsidR="00E963B8" w:rsidRDefault="00E963B8" w:rsidP="00E963B8">
      <w:pPr>
        <w:tabs>
          <w:tab w:val="left" w:pos="1134"/>
        </w:tabs>
        <w:suppressAutoHyphens w:val="0"/>
        <w:spacing w:before="120"/>
        <w:rPr>
          <w:rFonts w:ascii="Cambria" w:hAnsi="Cambria" w:cs="Arial"/>
          <w:b/>
          <w:color w:val="000000"/>
          <w:sz w:val="22"/>
          <w:szCs w:val="22"/>
          <w:lang w:eastAsia="pl-PL"/>
        </w:rPr>
      </w:pPr>
    </w:p>
    <w:p w14:paraId="685F6AF2" w14:textId="77777777" w:rsidR="00E963B8" w:rsidRDefault="00E963B8" w:rsidP="00E963B8">
      <w:pPr>
        <w:tabs>
          <w:tab w:val="left" w:pos="1134"/>
        </w:tabs>
        <w:suppressAutoHyphens w:val="0"/>
        <w:spacing w:before="120"/>
        <w:rPr>
          <w:rFonts w:ascii="Cambria" w:hAnsi="Cambria" w:cs="Arial"/>
          <w:b/>
          <w:color w:val="000000"/>
          <w:sz w:val="22"/>
          <w:szCs w:val="22"/>
          <w:lang w:eastAsia="pl-PL"/>
        </w:rPr>
      </w:pPr>
    </w:p>
    <w:p w14:paraId="2F96B76F" w14:textId="77777777" w:rsidR="00E963B8" w:rsidRDefault="00E963B8" w:rsidP="00E963B8">
      <w:pPr>
        <w:tabs>
          <w:tab w:val="left" w:pos="1134"/>
        </w:tabs>
        <w:suppressAutoHyphens w:val="0"/>
        <w:spacing w:before="120"/>
        <w:rPr>
          <w:rFonts w:ascii="Cambria" w:hAnsi="Cambria" w:cs="Arial"/>
          <w:b/>
          <w:color w:val="000000"/>
          <w:sz w:val="22"/>
          <w:szCs w:val="22"/>
          <w:lang w:eastAsia="pl-PL"/>
        </w:rPr>
      </w:pPr>
    </w:p>
    <w:p w14:paraId="75478584" w14:textId="5820AF49"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78F15E2E" w14:textId="01CE709E"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67C30D47" w14:textId="5DF62AA6"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47CF1120" w14:textId="52D73741"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256F9766" w14:textId="388C495B"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78E6E965" w14:textId="28A6F953"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28B7A478" w14:textId="3EE5FD98"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183E7A7A" w14:textId="3BA2828D"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64774099" w14:textId="22DD735F"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249FC5FA" w14:textId="40B8DB60"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0EC4BF5B" w14:textId="24BEC074"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44E9E354" w14:textId="6D934207" w:rsidR="00790955" w:rsidRDefault="00790955" w:rsidP="00225ACD">
      <w:pPr>
        <w:tabs>
          <w:tab w:val="left" w:pos="1134"/>
        </w:tabs>
        <w:suppressAutoHyphens w:val="0"/>
        <w:spacing w:before="120"/>
        <w:jc w:val="both"/>
        <w:rPr>
          <w:rFonts w:ascii="Cambria" w:hAnsi="Cambria" w:cs="Arial"/>
          <w:b/>
          <w:color w:val="000000"/>
          <w:sz w:val="22"/>
          <w:szCs w:val="22"/>
          <w:lang w:eastAsia="pl-PL"/>
        </w:rPr>
      </w:pPr>
    </w:p>
    <w:p w14:paraId="7DB618D8" w14:textId="77777777" w:rsidR="00DC18F1" w:rsidRDefault="00DC18F1" w:rsidP="00225ACD">
      <w:pPr>
        <w:tabs>
          <w:tab w:val="left" w:pos="1134"/>
        </w:tabs>
        <w:suppressAutoHyphens w:val="0"/>
        <w:spacing w:before="120"/>
        <w:jc w:val="both"/>
        <w:rPr>
          <w:rFonts w:ascii="Cambria" w:hAnsi="Cambria" w:cs="Arial"/>
          <w:b/>
          <w:color w:val="000000"/>
          <w:sz w:val="22"/>
          <w:szCs w:val="22"/>
          <w:lang w:eastAsia="pl-PL"/>
        </w:rPr>
      </w:pPr>
    </w:p>
    <w:p w14:paraId="3D206EB4" w14:textId="59EAA29D" w:rsidR="0013110C" w:rsidRDefault="0013110C" w:rsidP="00225ACD">
      <w:pPr>
        <w:tabs>
          <w:tab w:val="left" w:pos="1134"/>
        </w:tabs>
        <w:suppressAutoHyphens w:val="0"/>
        <w:spacing w:before="120"/>
        <w:jc w:val="right"/>
        <w:rPr>
          <w:rFonts w:ascii="Cambria" w:hAnsi="Cambria" w:cs="Arial"/>
          <w:b/>
          <w:color w:val="000000"/>
          <w:sz w:val="22"/>
          <w:szCs w:val="22"/>
          <w:lang w:eastAsia="pl-PL"/>
        </w:rPr>
      </w:pPr>
      <w:r>
        <w:rPr>
          <w:rFonts w:ascii="Cambria" w:hAnsi="Cambria" w:cs="Arial"/>
          <w:b/>
          <w:color w:val="000000"/>
          <w:sz w:val="22"/>
          <w:szCs w:val="22"/>
          <w:lang w:eastAsia="pl-PL"/>
        </w:rPr>
        <w:t>Załącznik nr 6 do Umowy</w:t>
      </w:r>
    </w:p>
    <w:p w14:paraId="2043B560"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p>
    <w:p w14:paraId="6091F060"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t>Wzór Protokołu Zwrotu Powierzchni</w:t>
      </w:r>
    </w:p>
    <w:p w14:paraId="59BF7E2C" w14:textId="77777777" w:rsidR="0013110C" w:rsidRDefault="0013110C" w:rsidP="00225ACD">
      <w:pPr>
        <w:tabs>
          <w:tab w:val="left" w:pos="1134"/>
        </w:tabs>
        <w:suppressAutoHyphens w:val="0"/>
        <w:spacing w:before="120"/>
        <w:jc w:val="center"/>
        <w:rPr>
          <w:rFonts w:ascii="Cambria" w:hAnsi="Cambria" w:cs="Arial"/>
          <w:b/>
          <w:color w:val="000000"/>
          <w:sz w:val="22"/>
          <w:szCs w:val="22"/>
          <w:lang w:eastAsia="pl-PL"/>
        </w:rPr>
      </w:pPr>
    </w:p>
    <w:p w14:paraId="22583C06" w14:textId="77777777" w:rsidR="0013110C" w:rsidRDefault="0013110C" w:rsidP="00225ACD">
      <w:pPr>
        <w:tabs>
          <w:tab w:val="left" w:pos="1134"/>
        </w:tabs>
        <w:suppressAutoHyphens w:val="0"/>
        <w:spacing w:before="120"/>
        <w:jc w:val="center"/>
        <w:rPr>
          <w:rFonts w:ascii="Cambria" w:hAnsi="Cambria" w:cs="Arial"/>
          <w:color w:val="000000"/>
          <w:sz w:val="22"/>
          <w:szCs w:val="22"/>
          <w:lang w:eastAsia="pl-PL"/>
        </w:rPr>
      </w:pPr>
    </w:p>
    <w:p w14:paraId="2E036415" w14:textId="77777777" w:rsidR="0013110C" w:rsidRDefault="0013110C" w:rsidP="00225ACD">
      <w:pPr>
        <w:tabs>
          <w:tab w:val="left" w:pos="1134"/>
        </w:tabs>
        <w:suppressAutoHyphens w:val="0"/>
        <w:spacing w:before="120"/>
        <w:jc w:val="center"/>
        <w:rPr>
          <w:rFonts w:ascii="Cambria" w:hAnsi="Cambria" w:cs="Arial"/>
          <w:color w:val="000000"/>
          <w:sz w:val="22"/>
          <w:szCs w:val="22"/>
          <w:lang w:eastAsia="pl-PL"/>
        </w:rPr>
      </w:pPr>
    </w:p>
    <w:p w14:paraId="0D1DB614" w14:textId="196D4884" w:rsidR="0013110C" w:rsidRDefault="0014292B" w:rsidP="00225ACD">
      <w:pPr>
        <w:tabs>
          <w:tab w:val="left" w:pos="1134"/>
        </w:tabs>
        <w:suppressAutoHyphens w:val="0"/>
        <w:spacing w:before="120"/>
        <w:ind w:left="1134" w:hanging="1134"/>
        <w:jc w:val="both"/>
        <w:rPr>
          <w:rFonts w:ascii="Cambria" w:hAnsi="Cambria" w:cs="Arial"/>
          <w:bCs/>
          <w:sz w:val="22"/>
          <w:szCs w:val="22"/>
        </w:rPr>
      </w:pPr>
      <w:r>
        <w:rPr>
          <w:rFonts w:ascii="Cambria" w:hAnsi="Cambria" w:cs="Arial"/>
          <w:noProof/>
          <w:color w:val="000000"/>
          <w:sz w:val="22"/>
          <w:szCs w:val="22"/>
          <w:lang w:eastAsia="pl-PL"/>
        </w:rPr>
        <w:lastRenderedPageBreak/>
        <w:drawing>
          <wp:inline distT="0" distB="0" distL="0" distR="0" wp14:anchorId="5A64AC85" wp14:editId="5AF6E7A0">
            <wp:extent cx="5608320" cy="788670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7886700"/>
                    </a:xfrm>
                    <a:prstGeom prst="rect">
                      <a:avLst/>
                    </a:prstGeom>
                    <a:noFill/>
                    <a:ln>
                      <a:noFill/>
                    </a:ln>
                  </pic:spPr>
                </pic:pic>
              </a:graphicData>
            </a:graphic>
          </wp:inline>
        </w:drawing>
      </w:r>
    </w:p>
    <w:sectPr w:rsidR="0013110C">
      <w:headerReference w:type="even" r:id="rId11"/>
      <w:footerReference w:type="even" r:id="rId12"/>
      <w:footerReference w:type="default" r:id="rId13"/>
      <w:headerReference w:type="first" r:id="rId14"/>
      <w:footerReference w:type="first" r:id="rId15"/>
      <w:pgSz w:w="11905" w:h="16837"/>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2F3FE" w14:textId="77777777" w:rsidR="00B81E84" w:rsidRDefault="00B81E84">
      <w:r>
        <w:separator/>
      </w:r>
    </w:p>
  </w:endnote>
  <w:endnote w:type="continuationSeparator" w:id="0">
    <w:p w14:paraId="7936A129" w14:textId="77777777" w:rsidR="00B81E84" w:rsidRDefault="00B81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688C" w14:textId="77777777" w:rsidR="0013110C" w:rsidRDefault="0013110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C9308" w14:textId="77777777" w:rsidR="0013110C" w:rsidRDefault="0013110C">
    <w:pPr>
      <w:pStyle w:val="Stopka"/>
      <w:pBdr>
        <w:top w:val="single" w:sz="4" w:space="1" w:color="D9D9D9"/>
      </w:pBdr>
      <w:jc w:val="right"/>
      <w:rPr>
        <w:rFonts w:ascii="Cambria" w:hAnsi="Cambria"/>
      </w:rPr>
    </w:pPr>
  </w:p>
  <w:p w14:paraId="6D414A62" w14:textId="77777777" w:rsidR="0013110C" w:rsidRDefault="0013110C">
    <w:pPr>
      <w:pStyle w:val="Stopka"/>
      <w:pBdr>
        <w:top w:val="single" w:sz="4" w:space="1" w:color="D9D9D9"/>
      </w:pBdr>
      <w:jc w:val="right"/>
      <w:rPr>
        <w:rFonts w:ascii="Cambria" w:hAnsi="Cambria"/>
        <w:color w:val="7F7F7F"/>
        <w:spacing w:val="60"/>
      </w:rPr>
    </w:pPr>
    <w:r>
      <w:rPr>
        <w:rFonts w:ascii="Cambria" w:hAnsi="Cambria"/>
      </w:rPr>
      <w:fldChar w:fldCharType="begin"/>
    </w:r>
    <w:r>
      <w:rPr>
        <w:rFonts w:ascii="Cambria" w:hAnsi="Cambria"/>
      </w:rPr>
      <w:instrText>PAGE   \* MERGEFORMAT</w:instrText>
    </w:r>
    <w:r>
      <w:rPr>
        <w:rFonts w:ascii="Cambria" w:hAnsi="Cambria"/>
      </w:rPr>
      <w:fldChar w:fldCharType="separate"/>
    </w:r>
    <w:r>
      <w:rPr>
        <w:rFonts w:ascii="Cambria" w:hAnsi="Cambria"/>
        <w:lang w:eastAsia="pl-PL"/>
      </w:rPr>
      <w:t>24</w:t>
    </w:r>
    <w:r>
      <w:rPr>
        <w:rFonts w:ascii="Cambria" w:hAnsi="Cambria"/>
      </w:rPr>
      <w:fldChar w:fldCharType="end"/>
    </w:r>
    <w:r>
      <w:rPr>
        <w:rFonts w:ascii="Cambria" w:hAnsi="Cambria"/>
      </w:rPr>
      <w:t xml:space="preserve"> | </w:t>
    </w:r>
    <w:r>
      <w:rPr>
        <w:rFonts w:ascii="Cambria" w:hAnsi="Cambria"/>
        <w:color w:val="7F7F7F"/>
        <w:spacing w:val="60"/>
      </w:rPr>
      <w:t>Strona</w:t>
    </w:r>
  </w:p>
  <w:p w14:paraId="7CCF7F71" w14:textId="77777777" w:rsidR="0013110C" w:rsidRDefault="0013110C">
    <w:pPr>
      <w:pStyle w:val="Stopka"/>
      <w:pBdr>
        <w:top w:val="single" w:sz="4" w:space="1" w:color="D9D9D9"/>
      </w:pBdr>
      <w:jc w:val="right"/>
      <w:rPr>
        <w:rFonts w:ascii="Cambria" w:hAnsi="Cambr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526C6" w14:textId="77777777" w:rsidR="0013110C" w:rsidRDefault="0013110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8208B" w14:textId="77777777" w:rsidR="00B81E84" w:rsidRDefault="00B81E84">
      <w:r>
        <w:separator/>
      </w:r>
    </w:p>
  </w:footnote>
  <w:footnote w:type="continuationSeparator" w:id="0">
    <w:p w14:paraId="556F7F34" w14:textId="77777777" w:rsidR="00B81E84" w:rsidRDefault="00B81E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91892" w14:textId="77777777" w:rsidR="0013110C" w:rsidRDefault="001311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8638" w14:textId="77777777" w:rsidR="0013110C" w:rsidRDefault="001311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9AE"/>
    <w:multiLevelType w:val="multilevel"/>
    <w:tmpl w:val="007E19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1C0A9D"/>
    <w:multiLevelType w:val="multilevel"/>
    <w:tmpl w:val="021C0A9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BC4D17"/>
    <w:multiLevelType w:val="multilevel"/>
    <w:tmpl w:val="04BC4D1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121EC5"/>
    <w:multiLevelType w:val="multilevel"/>
    <w:tmpl w:val="06121EC5"/>
    <w:lvl w:ilvl="0">
      <w:start w:val="1"/>
      <w:numFmt w:val="decimal"/>
      <w:lvlText w:val="%1)"/>
      <w:lvlJc w:val="left"/>
      <w:pPr>
        <w:ind w:left="720" w:hanging="360"/>
      </w:pPr>
      <w:rPr>
        <w:rFonts w:ascii="Cambria" w:eastAsia="Times New Roman" w:hAnsi="Cambria" w:cs="Arial"/>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E766780"/>
    <w:multiLevelType w:val="multilevel"/>
    <w:tmpl w:val="0E766780"/>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BF82019"/>
    <w:multiLevelType w:val="hybridMultilevel"/>
    <w:tmpl w:val="8954F990"/>
    <w:lvl w:ilvl="0" w:tplc="465EED6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15:restartNumberingAfterBreak="0">
    <w:nsid w:val="1C3A1F83"/>
    <w:multiLevelType w:val="multilevel"/>
    <w:tmpl w:val="1C3A1F83"/>
    <w:lvl w:ilvl="0">
      <w:start w:val="1"/>
      <w:numFmt w:val="decimal"/>
      <w:lvlText w:val="%1)"/>
      <w:lvlJc w:val="left"/>
      <w:pPr>
        <w:ind w:left="360" w:hanging="360"/>
      </w:pPr>
      <w:rPr>
        <w:rFonts w:ascii="Verdana" w:hAnsi="Verdana" w:hint="default"/>
        <w:i w:val="0"/>
      </w:r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E44180"/>
    <w:multiLevelType w:val="multilevel"/>
    <w:tmpl w:val="22E44180"/>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AA23405"/>
    <w:multiLevelType w:val="multilevel"/>
    <w:tmpl w:val="3C66746C"/>
    <w:lvl w:ilvl="0">
      <w:start w:val="1"/>
      <w:numFmt w:val="decimal"/>
      <w:lvlText w:val="%1."/>
      <w:lvlJc w:val="left"/>
      <w:pPr>
        <w:ind w:left="360" w:hanging="360"/>
      </w:pPr>
      <w:rPr>
        <w:strike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FEA53DE"/>
    <w:multiLevelType w:val="multilevel"/>
    <w:tmpl w:val="2FEA53D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560BAA"/>
    <w:multiLevelType w:val="multilevel"/>
    <w:tmpl w:val="34560BA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6437050"/>
    <w:multiLevelType w:val="multilevel"/>
    <w:tmpl w:val="364370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8F1415B"/>
    <w:multiLevelType w:val="multilevel"/>
    <w:tmpl w:val="38F1415B"/>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BA5672B"/>
    <w:multiLevelType w:val="multilevel"/>
    <w:tmpl w:val="3BA5672B"/>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2713452"/>
    <w:multiLevelType w:val="singleLevel"/>
    <w:tmpl w:val="42713452"/>
    <w:lvl w:ilvl="0">
      <w:start w:val="1"/>
      <w:numFmt w:val="bullet"/>
      <w:pStyle w:val="Tiret1"/>
      <w:lvlText w:val="–"/>
      <w:lvlJc w:val="left"/>
      <w:pPr>
        <w:tabs>
          <w:tab w:val="num" w:pos="1417"/>
        </w:tabs>
        <w:ind w:left="1417" w:hanging="567"/>
      </w:pPr>
    </w:lvl>
  </w:abstractNum>
  <w:abstractNum w:abstractNumId="15" w15:restartNumberingAfterBreak="0">
    <w:nsid w:val="47302D7A"/>
    <w:multiLevelType w:val="multilevel"/>
    <w:tmpl w:val="47302D7A"/>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A35FF1"/>
    <w:multiLevelType w:val="multilevel"/>
    <w:tmpl w:val="4BA35FF1"/>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4BF7187F"/>
    <w:multiLevelType w:val="multilevel"/>
    <w:tmpl w:val="4BF7187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2A67D4C"/>
    <w:multiLevelType w:val="multilevel"/>
    <w:tmpl w:val="52A67D4C"/>
    <w:lvl w:ilvl="0">
      <w:start w:val="1"/>
      <w:numFmt w:val="decimal"/>
      <w:lvlText w:val="%1)"/>
      <w:lvlJc w:val="left"/>
      <w:pPr>
        <w:ind w:left="1131" w:hanging="564"/>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651231B"/>
    <w:multiLevelType w:val="multilevel"/>
    <w:tmpl w:val="5651231B"/>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80B68E1"/>
    <w:multiLevelType w:val="multilevel"/>
    <w:tmpl w:val="580B68E1"/>
    <w:lvl w:ilvl="0">
      <w:start w:val="1"/>
      <w:numFmt w:val="decimal"/>
      <w:lvlText w:val="%1."/>
      <w:lvlJc w:val="left"/>
      <w:pPr>
        <w:ind w:left="360" w:hanging="360"/>
      </w:pPr>
      <w:rPr>
        <w:rFonts w:hint="default"/>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A314EDA"/>
    <w:multiLevelType w:val="hybridMultilevel"/>
    <w:tmpl w:val="836AD800"/>
    <w:lvl w:ilvl="0" w:tplc="F294DA20">
      <w:start w:val="1"/>
      <w:numFmt w:val="decimal"/>
      <w:lvlText w:val="%1)"/>
      <w:lvlJc w:val="left"/>
      <w:pPr>
        <w:ind w:left="1131" w:hanging="564"/>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5CA31A15"/>
    <w:multiLevelType w:val="singleLevel"/>
    <w:tmpl w:val="5CA31A15"/>
    <w:lvl w:ilvl="0">
      <w:start w:val="1"/>
      <w:numFmt w:val="bullet"/>
      <w:pStyle w:val="Tiret0"/>
      <w:lvlText w:val="–"/>
      <w:lvlJc w:val="left"/>
      <w:pPr>
        <w:tabs>
          <w:tab w:val="num" w:pos="850"/>
        </w:tabs>
        <w:ind w:left="850" w:hanging="850"/>
      </w:pPr>
    </w:lvl>
  </w:abstractNum>
  <w:abstractNum w:abstractNumId="23" w15:restartNumberingAfterBreak="0">
    <w:nsid w:val="5FA219FB"/>
    <w:multiLevelType w:val="multilevel"/>
    <w:tmpl w:val="5FA219FB"/>
    <w:lvl w:ilvl="0">
      <w:start w:val="1"/>
      <w:numFmt w:val="decimal"/>
      <w:lvlText w:val="%1."/>
      <w:lvlJc w:val="left"/>
      <w:pPr>
        <w:ind w:left="360" w:hanging="360"/>
      </w:pPr>
      <w:rPr>
        <w:rFonts w:hint="default"/>
        <w:b w:val="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30875E1"/>
    <w:multiLevelType w:val="multilevel"/>
    <w:tmpl w:val="630875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6BA3164"/>
    <w:multiLevelType w:val="multilevel"/>
    <w:tmpl w:val="66BA3164"/>
    <w:lvl w:ilvl="0">
      <w:start w:val="1"/>
      <w:numFmt w:val="decimal"/>
      <w:lvlText w:val="%1)"/>
      <w:lvlJc w:val="left"/>
      <w:pPr>
        <w:ind w:left="720" w:hanging="360"/>
      </w:pPr>
      <w:rPr>
        <w:rFonts w:ascii="Cambria" w:eastAsia="Times New Roman" w:hAnsi="Cambria" w:cs="Arial"/>
        <w:b w:val="0"/>
      </w:rPr>
    </w:lvl>
    <w:lvl w:ilvl="1">
      <w:start w:val="1"/>
      <w:numFmt w:val="decimal"/>
      <w:lvlText w:val="%2)"/>
      <w:lvlJc w:val="left"/>
      <w:pPr>
        <w:ind w:left="1440" w:hanging="360"/>
      </w:pPr>
      <w:rPr>
        <w:rFonts w:ascii="Cambria" w:eastAsia="Times New Roman" w:hAnsi="Cambria"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6DF5505"/>
    <w:multiLevelType w:val="multilevel"/>
    <w:tmpl w:val="66DF5505"/>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7" w15:restartNumberingAfterBreak="0">
    <w:nsid w:val="67B856F6"/>
    <w:multiLevelType w:val="singleLevel"/>
    <w:tmpl w:val="67B856F6"/>
    <w:lvl w:ilvl="0">
      <w:start w:val="1"/>
      <w:numFmt w:val="bullet"/>
      <w:pStyle w:val="Tiret2"/>
      <w:lvlText w:val="–"/>
      <w:lvlJc w:val="left"/>
      <w:pPr>
        <w:tabs>
          <w:tab w:val="num" w:pos="1984"/>
        </w:tabs>
        <w:ind w:left="1984" w:hanging="567"/>
      </w:pPr>
    </w:lvl>
  </w:abstractNum>
  <w:abstractNum w:abstractNumId="28" w15:restartNumberingAfterBreak="0">
    <w:nsid w:val="696F0F53"/>
    <w:multiLevelType w:val="multilevel"/>
    <w:tmpl w:val="696F0F53"/>
    <w:lvl w:ilvl="0">
      <w:start w:val="1"/>
      <w:numFmt w:val="decimal"/>
      <w:lvlText w:val="%1."/>
      <w:lvlJc w:val="left"/>
      <w:pPr>
        <w:ind w:left="360" w:hanging="360"/>
      </w:pPr>
      <w:rPr>
        <w:rFonts w:ascii="Cambria" w:eastAsia="Times New Roman" w:hAnsi="Cambria"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BD064DD"/>
    <w:multiLevelType w:val="multilevel"/>
    <w:tmpl w:val="9FCE4570"/>
    <w:lvl w:ilvl="0">
      <w:start w:val="1"/>
      <w:numFmt w:val="decimal"/>
      <w:lvlText w:val="%1."/>
      <w:lvlJc w:val="left"/>
      <w:pPr>
        <w:ind w:left="3479" w:firstLine="0"/>
      </w:pPr>
      <w:rPr>
        <w:rFonts w:hint="default"/>
        <w:b w:val="0"/>
        <w:i w:val="0"/>
        <w:strike w:val="0"/>
        <w:color w:val="000000"/>
        <w:sz w:val="21"/>
        <w:szCs w:val="21"/>
        <w:u w:val="none"/>
        <w:vertAlign w:val="baseline"/>
      </w:rPr>
    </w:lvl>
    <w:lvl w:ilvl="1">
      <w:start w:val="1"/>
      <w:numFmt w:val="decimal"/>
      <w:lvlText w:val="%2)"/>
      <w:lvlJc w:val="left"/>
      <w:pPr>
        <w:ind w:left="4559" w:hanging="360"/>
      </w:pPr>
    </w:lvl>
    <w:lvl w:ilvl="2">
      <w:start w:val="1"/>
      <w:numFmt w:val="lowerRoman"/>
      <w:lvlText w:val="%3."/>
      <w:lvlJc w:val="right"/>
      <w:pPr>
        <w:ind w:left="5279" w:hanging="180"/>
      </w:pPr>
    </w:lvl>
    <w:lvl w:ilvl="3">
      <w:start w:val="1"/>
      <w:numFmt w:val="decimal"/>
      <w:lvlText w:val="%4."/>
      <w:lvlJc w:val="left"/>
      <w:pPr>
        <w:ind w:left="5999" w:hanging="360"/>
      </w:pPr>
      <w:rPr>
        <w:b w:val="0"/>
        <w:bCs w:val="0"/>
      </w:rPr>
    </w:lvl>
    <w:lvl w:ilvl="4">
      <w:start w:val="1"/>
      <w:numFmt w:val="lowerLetter"/>
      <w:lvlText w:val="%5."/>
      <w:lvlJc w:val="left"/>
      <w:pPr>
        <w:ind w:left="6719" w:hanging="360"/>
      </w:pPr>
    </w:lvl>
    <w:lvl w:ilvl="5">
      <w:start w:val="1"/>
      <w:numFmt w:val="lowerRoman"/>
      <w:lvlText w:val="%6."/>
      <w:lvlJc w:val="right"/>
      <w:pPr>
        <w:ind w:left="7439" w:hanging="180"/>
      </w:pPr>
    </w:lvl>
    <w:lvl w:ilvl="6">
      <w:start w:val="1"/>
      <w:numFmt w:val="decimal"/>
      <w:lvlText w:val="%7."/>
      <w:lvlJc w:val="left"/>
      <w:pPr>
        <w:ind w:left="8159" w:hanging="360"/>
      </w:pPr>
    </w:lvl>
    <w:lvl w:ilvl="7">
      <w:start w:val="1"/>
      <w:numFmt w:val="lowerLetter"/>
      <w:lvlText w:val="%8."/>
      <w:lvlJc w:val="left"/>
      <w:pPr>
        <w:ind w:left="8879" w:hanging="360"/>
      </w:pPr>
    </w:lvl>
    <w:lvl w:ilvl="8">
      <w:start w:val="1"/>
      <w:numFmt w:val="lowerRoman"/>
      <w:lvlText w:val="%9."/>
      <w:lvlJc w:val="right"/>
      <w:pPr>
        <w:ind w:left="9599" w:hanging="180"/>
      </w:pPr>
    </w:lvl>
  </w:abstractNum>
  <w:abstractNum w:abstractNumId="30" w15:restartNumberingAfterBreak="0">
    <w:nsid w:val="70194259"/>
    <w:multiLevelType w:val="multilevel"/>
    <w:tmpl w:val="70194259"/>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1" w15:restartNumberingAfterBreak="0">
    <w:nsid w:val="74407A80"/>
    <w:multiLevelType w:val="multilevel"/>
    <w:tmpl w:val="74407A80"/>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7AE123C"/>
    <w:multiLevelType w:val="multilevel"/>
    <w:tmpl w:val="77AE123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3C546E"/>
    <w:multiLevelType w:val="multilevel"/>
    <w:tmpl w:val="793C546E"/>
    <w:lvl w:ilvl="0">
      <w:start w:val="1"/>
      <w:numFmt w:val="decimal"/>
      <w:lvlText w:val="%1."/>
      <w:lvlJc w:val="left"/>
      <w:pPr>
        <w:ind w:left="360" w:hanging="360"/>
      </w:pPr>
      <w:rPr>
        <w:rFonts w:hint="default"/>
        <w:b w:val="0"/>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740A4E"/>
    <w:multiLevelType w:val="multilevel"/>
    <w:tmpl w:val="7E740A4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90267159">
    <w:abstractNumId w:val="27"/>
    <w:lvlOverride w:ilvl="0">
      <w:startOverride w:val="1"/>
    </w:lvlOverride>
  </w:num>
  <w:num w:numId="2" w16cid:durableId="2035575281">
    <w:abstractNumId w:val="22"/>
    <w:lvlOverride w:ilvl="0">
      <w:startOverride w:val="1"/>
    </w:lvlOverride>
  </w:num>
  <w:num w:numId="3" w16cid:durableId="20124411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8602872">
    <w:abstractNumId w:val="14"/>
    <w:lvlOverride w:ilvl="0">
      <w:startOverride w:val="1"/>
    </w:lvlOverride>
  </w:num>
  <w:num w:numId="5" w16cid:durableId="1794522278">
    <w:abstractNumId w:val="15"/>
  </w:num>
  <w:num w:numId="6" w16cid:durableId="1137601971">
    <w:abstractNumId w:val="8"/>
  </w:num>
  <w:num w:numId="7" w16cid:durableId="1312254863">
    <w:abstractNumId w:val="18"/>
  </w:num>
  <w:num w:numId="8" w16cid:durableId="938489232">
    <w:abstractNumId w:val="26"/>
  </w:num>
  <w:num w:numId="9" w16cid:durableId="970477443">
    <w:abstractNumId w:val="2"/>
  </w:num>
  <w:num w:numId="10" w16cid:durableId="627391932">
    <w:abstractNumId w:val="3"/>
  </w:num>
  <w:num w:numId="11" w16cid:durableId="180314490">
    <w:abstractNumId w:val="24"/>
  </w:num>
  <w:num w:numId="12" w16cid:durableId="100610207">
    <w:abstractNumId w:val="20"/>
  </w:num>
  <w:num w:numId="13" w16cid:durableId="1862815165">
    <w:abstractNumId w:val="6"/>
  </w:num>
  <w:num w:numId="14" w16cid:durableId="158622877">
    <w:abstractNumId w:val="23"/>
  </w:num>
  <w:num w:numId="15" w16cid:durableId="2028210496">
    <w:abstractNumId w:val="33"/>
  </w:num>
  <w:num w:numId="16" w16cid:durableId="1814906896">
    <w:abstractNumId w:val="13"/>
  </w:num>
  <w:num w:numId="17" w16cid:durableId="431555756">
    <w:abstractNumId w:val="12"/>
  </w:num>
  <w:num w:numId="18" w16cid:durableId="975379549">
    <w:abstractNumId w:val="16"/>
  </w:num>
  <w:num w:numId="19" w16cid:durableId="1411459857">
    <w:abstractNumId w:val="30"/>
  </w:num>
  <w:num w:numId="20" w16cid:durableId="1239176158">
    <w:abstractNumId w:val="11"/>
  </w:num>
  <w:num w:numId="21" w16cid:durableId="489949905">
    <w:abstractNumId w:val="17"/>
  </w:num>
  <w:num w:numId="22" w16cid:durableId="1866406991">
    <w:abstractNumId w:val="9"/>
  </w:num>
  <w:num w:numId="23" w16cid:durableId="2026712829">
    <w:abstractNumId w:val="19"/>
  </w:num>
  <w:num w:numId="24" w16cid:durableId="1014915020">
    <w:abstractNumId w:val="34"/>
  </w:num>
  <w:num w:numId="25" w16cid:durableId="765463795">
    <w:abstractNumId w:val="4"/>
  </w:num>
  <w:num w:numId="26" w16cid:durableId="1208759280">
    <w:abstractNumId w:val="28"/>
  </w:num>
  <w:num w:numId="27" w16cid:durableId="453988914">
    <w:abstractNumId w:val="31"/>
  </w:num>
  <w:num w:numId="28" w16cid:durableId="1266890703">
    <w:abstractNumId w:val="0"/>
  </w:num>
  <w:num w:numId="29" w16cid:durableId="213391453">
    <w:abstractNumId w:val="10"/>
  </w:num>
  <w:num w:numId="30" w16cid:durableId="1701978246">
    <w:abstractNumId w:val="1"/>
  </w:num>
  <w:num w:numId="31" w16cid:durableId="1791850330">
    <w:abstractNumId w:val="32"/>
  </w:num>
  <w:num w:numId="32" w16cid:durableId="2111970493">
    <w:abstractNumId w:val="25"/>
  </w:num>
  <w:num w:numId="33" w16cid:durableId="667753656">
    <w:abstractNumId w:val="5"/>
  </w:num>
  <w:num w:numId="34" w16cid:durableId="1699817479">
    <w:abstractNumId w:val="29"/>
  </w:num>
  <w:num w:numId="35" w16cid:durableId="455177843">
    <w:abstractNumId w:val="21"/>
  </w:num>
  <w:num w:numId="36" w16cid:durableId="8866417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iotr Hoffmann - Nadleśnictwo Lubichowo">
    <w15:presenceInfo w15:providerId="AD" w15:userId="S-1-5-21-1258824510-3303949563-3469234235-1121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483"/>
    <w:rsid w:val="000000A8"/>
    <w:rsid w:val="0000202C"/>
    <w:rsid w:val="000028A7"/>
    <w:rsid w:val="0000386D"/>
    <w:rsid w:val="000047B5"/>
    <w:rsid w:val="000051C7"/>
    <w:rsid w:val="000054CB"/>
    <w:rsid w:val="000064F0"/>
    <w:rsid w:val="0000654F"/>
    <w:rsid w:val="00006F53"/>
    <w:rsid w:val="000077EE"/>
    <w:rsid w:val="00007CC9"/>
    <w:rsid w:val="0001156C"/>
    <w:rsid w:val="00011C75"/>
    <w:rsid w:val="0001289D"/>
    <w:rsid w:val="00014CA9"/>
    <w:rsid w:val="00015128"/>
    <w:rsid w:val="0001557A"/>
    <w:rsid w:val="000162F8"/>
    <w:rsid w:val="00020A45"/>
    <w:rsid w:val="00021365"/>
    <w:rsid w:val="00021779"/>
    <w:rsid w:val="00021C4A"/>
    <w:rsid w:val="0002205D"/>
    <w:rsid w:val="000232EE"/>
    <w:rsid w:val="00023BF1"/>
    <w:rsid w:val="00024300"/>
    <w:rsid w:val="00024EED"/>
    <w:rsid w:val="00025A11"/>
    <w:rsid w:val="000261AA"/>
    <w:rsid w:val="00026BF5"/>
    <w:rsid w:val="00027803"/>
    <w:rsid w:val="000308F7"/>
    <w:rsid w:val="00031333"/>
    <w:rsid w:val="000324FD"/>
    <w:rsid w:val="00032E68"/>
    <w:rsid w:val="00032F05"/>
    <w:rsid w:val="00037A79"/>
    <w:rsid w:val="0004046F"/>
    <w:rsid w:val="0004242A"/>
    <w:rsid w:val="00044100"/>
    <w:rsid w:val="00045FA4"/>
    <w:rsid w:val="00046825"/>
    <w:rsid w:val="00046EBE"/>
    <w:rsid w:val="00047193"/>
    <w:rsid w:val="00047430"/>
    <w:rsid w:val="0005216E"/>
    <w:rsid w:val="00052DB5"/>
    <w:rsid w:val="00052EE8"/>
    <w:rsid w:val="00053ED7"/>
    <w:rsid w:val="000549F2"/>
    <w:rsid w:val="00056485"/>
    <w:rsid w:val="00057230"/>
    <w:rsid w:val="00062F7C"/>
    <w:rsid w:val="00063AA5"/>
    <w:rsid w:val="0006486E"/>
    <w:rsid w:val="0006514F"/>
    <w:rsid w:val="00065BEA"/>
    <w:rsid w:val="00066459"/>
    <w:rsid w:val="00066AB5"/>
    <w:rsid w:val="000708CE"/>
    <w:rsid w:val="00070FDA"/>
    <w:rsid w:val="00073DC0"/>
    <w:rsid w:val="000740C8"/>
    <w:rsid w:val="000741F9"/>
    <w:rsid w:val="00075D8B"/>
    <w:rsid w:val="00081839"/>
    <w:rsid w:val="00082197"/>
    <w:rsid w:val="0008241E"/>
    <w:rsid w:val="00083C1D"/>
    <w:rsid w:val="00084111"/>
    <w:rsid w:val="00084DF2"/>
    <w:rsid w:val="00084E71"/>
    <w:rsid w:val="00085ED1"/>
    <w:rsid w:val="000865A9"/>
    <w:rsid w:val="0009111C"/>
    <w:rsid w:val="00091135"/>
    <w:rsid w:val="00091245"/>
    <w:rsid w:val="00091AD2"/>
    <w:rsid w:val="0009497D"/>
    <w:rsid w:val="000956FA"/>
    <w:rsid w:val="00095983"/>
    <w:rsid w:val="000A0E0B"/>
    <w:rsid w:val="000A4391"/>
    <w:rsid w:val="000A57AB"/>
    <w:rsid w:val="000A61E6"/>
    <w:rsid w:val="000A68E5"/>
    <w:rsid w:val="000B0B4B"/>
    <w:rsid w:val="000B1038"/>
    <w:rsid w:val="000B17D4"/>
    <w:rsid w:val="000B285B"/>
    <w:rsid w:val="000B33D6"/>
    <w:rsid w:val="000B5197"/>
    <w:rsid w:val="000B658C"/>
    <w:rsid w:val="000B6AD3"/>
    <w:rsid w:val="000B7C21"/>
    <w:rsid w:val="000B7C98"/>
    <w:rsid w:val="000C1D2D"/>
    <w:rsid w:val="000C2A22"/>
    <w:rsid w:val="000C2B75"/>
    <w:rsid w:val="000C3C7A"/>
    <w:rsid w:val="000C4CDF"/>
    <w:rsid w:val="000C55A6"/>
    <w:rsid w:val="000C5993"/>
    <w:rsid w:val="000C69B9"/>
    <w:rsid w:val="000C7379"/>
    <w:rsid w:val="000D0B9D"/>
    <w:rsid w:val="000D16AA"/>
    <w:rsid w:val="000D5A54"/>
    <w:rsid w:val="000D6136"/>
    <w:rsid w:val="000E0A5D"/>
    <w:rsid w:val="000E1C61"/>
    <w:rsid w:val="000E2DE0"/>
    <w:rsid w:val="000E2ED1"/>
    <w:rsid w:val="000E3C8A"/>
    <w:rsid w:val="000E49FF"/>
    <w:rsid w:val="000E565E"/>
    <w:rsid w:val="000E604A"/>
    <w:rsid w:val="000E6766"/>
    <w:rsid w:val="000E6A48"/>
    <w:rsid w:val="000E6FB1"/>
    <w:rsid w:val="000E746E"/>
    <w:rsid w:val="000F0E8D"/>
    <w:rsid w:val="000F2008"/>
    <w:rsid w:val="000F2AE3"/>
    <w:rsid w:val="000F7C46"/>
    <w:rsid w:val="000F7F11"/>
    <w:rsid w:val="001002DA"/>
    <w:rsid w:val="00102C61"/>
    <w:rsid w:val="00102E72"/>
    <w:rsid w:val="00102F78"/>
    <w:rsid w:val="00103989"/>
    <w:rsid w:val="001079A0"/>
    <w:rsid w:val="00111524"/>
    <w:rsid w:val="00111526"/>
    <w:rsid w:val="00112579"/>
    <w:rsid w:val="00113A41"/>
    <w:rsid w:val="00115A3E"/>
    <w:rsid w:val="001163A3"/>
    <w:rsid w:val="00122CD6"/>
    <w:rsid w:val="0012412D"/>
    <w:rsid w:val="0012494C"/>
    <w:rsid w:val="00126835"/>
    <w:rsid w:val="00126CFA"/>
    <w:rsid w:val="00127C77"/>
    <w:rsid w:val="00127FA0"/>
    <w:rsid w:val="0013110C"/>
    <w:rsid w:val="0013283A"/>
    <w:rsid w:val="0013283C"/>
    <w:rsid w:val="00134853"/>
    <w:rsid w:val="00134BD2"/>
    <w:rsid w:val="00135B54"/>
    <w:rsid w:val="001402B5"/>
    <w:rsid w:val="00141DBB"/>
    <w:rsid w:val="0014292B"/>
    <w:rsid w:val="00142C70"/>
    <w:rsid w:val="00143894"/>
    <w:rsid w:val="00143C49"/>
    <w:rsid w:val="001440E1"/>
    <w:rsid w:val="001444ED"/>
    <w:rsid w:val="00144988"/>
    <w:rsid w:val="00145A7A"/>
    <w:rsid w:val="00145ABB"/>
    <w:rsid w:val="00146CED"/>
    <w:rsid w:val="00147854"/>
    <w:rsid w:val="0014790C"/>
    <w:rsid w:val="001510FB"/>
    <w:rsid w:val="001511B6"/>
    <w:rsid w:val="001519D8"/>
    <w:rsid w:val="0015245F"/>
    <w:rsid w:val="001543F5"/>
    <w:rsid w:val="00154D6B"/>
    <w:rsid w:val="001558DB"/>
    <w:rsid w:val="00155FA6"/>
    <w:rsid w:val="00156D8D"/>
    <w:rsid w:val="00156EB0"/>
    <w:rsid w:val="001572A9"/>
    <w:rsid w:val="00161F09"/>
    <w:rsid w:val="00163C32"/>
    <w:rsid w:val="00163FD9"/>
    <w:rsid w:val="00165653"/>
    <w:rsid w:val="001663C1"/>
    <w:rsid w:val="001665BD"/>
    <w:rsid w:val="001669CE"/>
    <w:rsid w:val="00166C21"/>
    <w:rsid w:val="00166D5C"/>
    <w:rsid w:val="0016752E"/>
    <w:rsid w:val="00167EC2"/>
    <w:rsid w:val="00174E66"/>
    <w:rsid w:val="00174F7C"/>
    <w:rsid w:val="00175321"/>
    <w:rsid w:val="001760FC"/>
    <w:rsid w:val="00177500"/>
    <w:rsid w:val="00177D0B"/>
    <w:rsid w:val="00181528"/>
    <w:rsid w:val="001815B3"/>
    <w:rsid w:val="001816D8"/>
    <w:rsid w:val="00183C4F"/>
    <w:rsid w:val="0018506A"/>
    <w:rsid w:val="001852A1"/>
    <w:rsid w:val="001859A6"/>
    <w:rsid w:val="00186667"/>
    <w:rsid w:val="00187047"/>
    <w:rsid w:val="00187EB0"/>
    <w:rsid w:val="00190666"/>
    <w:rsid w:val="00193DD8"/>
    <w:rsid w:val="0019446E"/>
    <w:rsid w:val="001961A4"/>
    <w:rsid w:val="001A1590"/>
    <w:rsid w:val="001A3C3F"/>
    <w:rsid w:val="001A3E00"/>
    <w:rsid w:val="001A47EA"/>
    <w:rsid w:val="001A4AB7"/>
    <w:rsid w:val="001A67C1"/>
    <w:rsid w:val="001A7188"/>
    <w:rsid w:val="001B03C3"/>
    <w:rsid w:val="001B0701"/>
    <w:rsid w:val="001B0918"/>
    <w:rsid w:val="001B1E1E"/>
    <w:rsid w:val="001B224A"/>
    <w:rsid w:val="001B4158"/>
    <w:rsid w:val="001B46B3"/>
    <w:rsid w:val="001B752F"/>
    <w:rsid w:val="001C05C9"/>
    <w:rsid w:val="001C0664"/>
    <w:rsid w:val="001C0C6E"/>
    <w:rsid w:val="001C204A"/>
    <w:rsid w:val="001C208E"/>
    <w:rsid w:val="001C2F87"/>
    <w:rsid w:val="001C3D38"/>
    <w:rsid w:val="001C3DD1"/>
    <w:rsid w:val="001C6FCF"/>
    <w:rsid w:val="001C769C"/>
    <w:rsid w:val="001C7FF2"/>
    <w:rsid w:val="001D172C"/>
    <w:rsid w:val="001D225F"/>
    <w:rsid w:val="001D6011"/>
    <w:rsid w:val="001D7446"/>
    <w:rsid w:val="001E0209"/>
    <w:rsid w:val="001E0ADF"/>
    <w:rsid w:val="001E1EE2"/>
    <w:rsid w:val="001E2729"/>
    <w:rsid w:val="001E2E4F"/>
    <w:rsid w:val="001E334C"/>
    <w:rsid w:val="001E3CF4"/>
    <w:rsid w:val="001E6E6E"/>
    <w:rsid w:val="001F078A"/>
    <w:rsid w:val="001F3EF9"/>
    <w:rsid w:val="001F4386"/>
    <w:rsid w:val="001F5A27"/>
    <w:rsid w:val="001F5A7E"/>
    <w:rsid w:val="001F6574"/>
    <w:rsid w:val="001F7C14"/>
    <w:rsid w:val="001F7C83"/>
    <w:rsid w:val="00200EB3"/>
    <w:rsid w:val="002017AC"/>
    <w:rsid w:val="002022D1"/>
    <w:rsid w:val="0020334E"/>
    <w:rsid w:val="00203914"/>
    <w:rsid w:val="00203D74"/>
    <w:rsid w:val="00204987"/>
    <w:rsid w:val="00204F93"/>
    <w:rsid w:val="002066A3"/>
    <w:rsid w:val="0020742E"/>
    <w:rsid w:val="00207434"/>
    <w:rsid w:val="0021391B"/>
    <w:rsid w:val="002174DA"/>
    <w:rsid w:val="00220509"/>
    <w:rsid w:val="00220DA4"/>
    <w:rsid w:val="002237F6"/>
    <w:rsid w:val="00223922"/>
    <w:rsid w:val="00223AF8"/>
    <w:rsid w:val="00225ACD"/>
    <w:rsid w:val="00225AF8"/>
    <w:rsid w:val="00230609"/>
    <w:rsid w:val="00232661"/>
    <w:rsid w:val="00232662"/>
    <w:rsid w:val="002333A0"/>
    <w:rsid w:val="00234C12"/>
    <w:rsid w:val="00236C58"/>
    <w:rsid w:val="0024139B"/>
    <w:rsid w:val="002415B5"/>
    <w:rsid w:val="00241E19"/>
    <w:rsid w:val="00241FAC"/>
    <w:rsid w:val="0024497F"/>
    <w:rsid w:val="0024514C"/>
    <w:rsid w:val="00246C20"/>
    <w:rsid w:val="002500FC"/>
    <w:rsid w:val="00250524"/>
    <w:rsid w:val="00253B1B"/>
    <w:rsid w:val="00255209"/>
    <w:rsid w:val="00255873"/>
    <w:rsid w:val="00256514"/>
    <w:rsid w:val="002603CC"/>
    <w:rsid w:val="00260570"/>
    <w:rsid w:val="00261699"/>
    <w:rsid w:val="002625B6"/>
    <w:rsid w:val="002631AA"/>
    <w:rsid w:val="00263AFD"/>
    <w:rsid w:val="00264292"/>
    <w:rsid w:val="00265A17"/>
    <w:rsid w:val="00266972"/>
    <w:rsid w:val="00266FDF"/>
    <w:rsid w:val="002674FE"/>
    <w:rsid w:val="00270C75"/>
    <w:rsid w:val="00271153"/>
    <w:rsid w:val="002757FA"/>
    <w:rsid w:val="00276A2A"/>
    <w:rsid w:val="00276FC7"/>
    <w:rsid w:val="0027799E"/>
    <w:rsid w:val="00281000"/>
    <w:rsid w:val="00281A20"/>
    <w:rsid w:val="002822DA"/>
    <w:rsid w:val="00282553"/>
    <w:rsid w:val="0028272B"/>
    <w:rsid w:val="002840F4"/>
    <w:rsid w:val="00284BB2"/>
    <w:rsid w:val="002852F9"/>
    <w:rsid w:val="0028637E"/>
    <w:rsid w:val="002919F0"/>
    <w:rsid w:val="00293F25"/>
    <w:rsid w:val="00295922"/>
    <w:rsid w:val="00295D98"/>
    <w:rsid w:val="00296CF8"/>
    <w:rsid w:val="002978EA"/>
    <w:rsid w:val="002A2E2A"/>
    <w:rsid w:val="002A4539"/>
    <w:rsid w:val="002A5139"/>
    <w:rsid w:val="002A544F"/>
    <w:rsid w:val="002A604E"/>
    <w:rsid w:val="002A6D2F"/>
    <w:rsid w:val="002B0BE8"/>
    <w:rsid w:val="002B0E6E"/>
    <w:rsid w:val="002B1633"/>
    <w:rsid w:val="002B1E8F"/>
    <w:rsid w:val="002B2B7C"/>
    <w:rsid w:val="002B307E"/>
    <w:rsid w:val="002B377C"/>
    <w:rsid w:val="002B4E7F"/>
    <w:rsid w:val="002B554E"/>
    <w:rsid w:val="002B7B51"/>
    <w:rsid w:val="002C3D39"/>
    <w:rsid w:val="002C409C"/>
    <w:rsid w:val="002C41F8"/>
    <w:rsid w:val="002C61DF"/>
    <w:rsid w:val="002C6F2D"/>
    <w:rsid w:val="002D4470"/>
    <w:rsid w:val="002D4E1B"/>
    <w:rsid w:val="002D5979"/>
    <w:rsid w:val="002D642D"/>
    <w:rsid w:val="002D7D66"/>
    <w:rsid w:val="002E207D"/>
    <w:rsid w:val="002E416F"/>
    <w:rsid w:val="002E4FAE"/>
    <w:rsid w:val="002F0795"/>
    <w:rsid w:val="002F1931"/>
    <w:rsid w:val="002F2CFE"/>
    <w:rsid w:val="002F2D9C"/>
    <w:rsid w:val="002F352D"/>
    <w:rsid w:val="002F36C6"/>
    <w:rsid w:val="002F5C0E"/>
    <w:rsid w:val="00301946"/>
    <w:rsid w:val="00302A58"/>
    <w:rsid w:val="003033C5"/>
    <w:rsid w:val="00303560"/>
    <w:rsid w:val="003053D1"/>
    <w:rsid w:val="003076FD"/>
    <w:rsid w:val="00307D89"/>
    <w:rsid w:val="0031048C"/>
    <w:rsid w:val="00312C12"/>
    <w:rsid w:val="00313403"/>
    <w:rsid w:val="00313DD1"/>
    <w:rsid w:val="003150AF"/>
    <w:rsid w:val="00321FF8"/>
    <w:rsid w:val="00322136"/>
    <w:rsid w:val="0032236D"/>
    <w:rsid w:val="00322742"/>
    <w:rsid w:val="00325C9D"/>
    <w:rsid w:val="003263A9"/>
    <w:rsid w:val="00327468"/>
    <w:rsid w:val="00330F8C"/>
    <w:rsid w:val="00333E5C"/>
    <w:rsid w:val="00333E7A"/>
    <w:rsid w:val="003342DD"/>
    <w:rsid w:val="003358F3"/>
    <w:rsid w:val="00335FC7"/>
    <w:rsid w:val="00336101"/>
    <w:rsid w:val="00336F69"/>
    <w:rsid w:val="00345AC5"/>
    <w:rsid w:val="00347082"/>
    <w:rsid w:val="0034743F"/>
    <w:rsid w:val="003502EC"/>
    <w:rsid w:val="003505ED"/>
    <w:rsid w:val="0035299D"/>
    <w:rsid w:val="003537CA"/>
    <w:rsid w:val="003537E3"/>
    <w:rsid w:val="00353BC1"/>
    <w:rsid w:val="00353CB4"/>
    <w:rsid w:val="003566F9"/>
    <w:rsid w:val="003571D5"/>
    <w:rsid w:val="0036029D"/>
    <w:rsid w:val="003605F0"/>
    <w:rsid w:val="00360D95"/>
    <w:rsid w:val="00360E85"/>
    <w:rsid w:val="003615C9"/>
    <w:rsid w:val="003617BF"/>
    <w:rsid w:val="00363BBF"/>
    <w:rsid w:val="00363E5B"/>
    <w:rsid w:val="00372C2C"/>
    <w:rsid w:val="00374140"/>
    <w:rsid w:val="00375777"/>
    <w:rsid w:val="00375D2F"/>
    <w:rsid w:val="00382DDB"/>
    <w:rsid w:val="00383FAF"/>
    <w:rsid w:val="00384708"/>
    <w:rsid w:val="0038630B"/>
    <w:rsid w:val="00386856"/>
    <w:rsid w:val="0038748A"/>
    <w:rsid w:val="00387771"/>
    <w:rsid w:val="003901A4"/>
    <w:rsid w:val="003923AA"/>
    <w:rsid w:val="00394846"/>
    <w:rsid w:val="0039598F"/>
    <w:rsid w:val="003A1567"/>
    <w:rsid w:val="003A188D"/>
    <w:rsid w:val="003A2397"/>
    <w:rsid w:val="003B0127"/>
    <w:rsid w:val="003B1B0D"/>
    <w:rsid w:val="003B1C89"/>
    <w:rsid w:val="003B28B1"/>
    <w:rsid w:val="003B2A6C"/>
    <w:rsid w:val="003B314C"/>
    <w:rsid w:val="003B4A6C"/>
    <w:rsid w:val="003B61A7"/>
    <w:rsid w:val="003C1610"/>
    <w:rsid w:val="003C2C03"/>
    <w:rsid w:val="003C38D0"/>
    <w:rsid w:val="003C425C"/>
    <w:rsid w:val="003C4BAD"/>
    <w:rsid w:val="003C61B6"/>
    <w:rsid w:val="003D132E"/>
    <w:rsid w:val="003D141C"/>
    <w:rsid w:val="003D1E3B"/>
    <w:rsid w:val="003D2AE5"/>
    <w:rsid w:val="003D6213"/>
    <w:rsid w:val="003E0BAF"/>
    <w:rsid w:val="003E0C22"/>
    <w:rsid w:val="003E17BD"/>
    <w:rsid w:val="003E4855"/>
    <w:rsid w:val="003E493D"/>
    <w:rsid w:val="003E76B5"/>
    <w:rsid w:val="003F2856"/>
    <w:rsid w:val="003F2DB7"/>
    <w:rsid w:val="003F383B"/>
    <w:rsid w:val="003F3D25"/>
    <w:rsid w:val="003F3E54"/>
    <w:rsid w:val="003F508F"/>
    <w:rsid w:val="00400DF7"/>
    <w:rsid w:val="00402AC2"/>
    <w:rsid w:val="00403EC2"/>
    <w:rsid w:val="00403F42"/>
    <w:rsid w:val="0040522B"/>
    <w:rsid w:val="00410A11"/>
    <w:rsid w:val="00413305"/>
    <w:rsid w:val="00413C83"/>
    <w:rsid w:val="00416364"/>
    <w:rsid w:val="00416837"/>
    <w:rsid w:val="004176F8"/>
    <w:rsid w:val="0042197F"/>
    <w:rsid w:val="004226B7"/>
    <w:rsid w:val="0042471D"/>
    <w:rsid w:val="0042547A"/>
    <w:rsid w:val="004255F5"/>
    <w:rsid w:val="0042693B"/>
    <w:rsid w:val="00427960"/>
    <w:rsid w:val="00427ECC"/>
    <w:rsid w:val="004302A4"/>
    <w:rsid w:val="004303BE"/>
    <w:rsid w:val="00430AA6"/>
    <w:rsid w:val="00432F55"/>
    <w:rsid w:val="00433300"/>
    <w:rsid w:val="00433CC3"/>
    <w:rsid w:val="00433FD3"/>
    <w:rsid w:val="00434F0C"/>
    <w:rsid w:val="00437288"/>
    <w:rsid w:val="004374C2"/>
    <w:rsid w:val="0044061C"/>
    <w:rsid w:val="00441CA4"/>
    <w:rsid w:val="00441D3D"/>
    <w:rsid w:val="00442432"/>
    <w:rsid w:val="00443576"/>
    <w:rsid w:val="00443F67"/>
    <w:rsid w:val="004453A8"/>
    <w:rsid w:val="00447B6F"/>
    <w:rsid w:val="00450C99"/>
    <w:rsid w:val="00451A44"/>
    <w:rsid w:val="00454F11"/>
    <w:rsid w:val="00455AFF"/>
    <w:rsid w:val="004564EC"/>
    <w:rsid w:val="0046056B"/>
    <w:rsid w:val="00462831"/>
    <w:rsid w:val="004653F9"/>
    <w:rsid w:val="00466CF3"/>
    <w:rsid w:val="0047030B"/>
    <w:rsid w:val="00470623"/>
    <w:rsid w:val="00470ADE"/>
    <w:rsid w:val="00470BAF"/>
    <w:rsid w:val="00471194"/>
    <w:rsid w:val="004711DA"/>
    <w:rsid w:val="00471B10"/>
    <w:rsid w:val="004720A7"/>
    <w:rsid w:val="0047504B"/>
    <w:rsid w:val="004774AC"/>
    <w:rsid w:val="00477DC7"/>
    <w:rsid w:val="00481873"/>
    <w:rsid w:val="00482159"/>
    <w:rsid w:val="00482BC8"/>
    <w:rsid w:val="004843DA"/>
    <w:rsid w:val="00484456"/>
    <w:rsid w:val="00485FA2"/>
    <w:rsid w:val="00486165"/>
    <w:rsid w:val="00486997"/>
    <w:rsid w:val="00487923"/>
    <w:rsid w:val="00487B66"/>
    <w:rsid w:val="0049008A"/>
    <w:rsid w:val="004918C6"/>
    <w:rsid w:val="00493FE8"/>
    <w:rsid w:val="00494F88"/>
    <w:rsid w:val="00495154"/>
    <w:rsid w:val="004953A2"/>
    <w:rsid w:val="00495F9D"/>
    <w:rsid w:val="004972D5"/>
    <w:rsid w:val="004A1A0F"/>
    <w:rsid w:val="004A24E7"/>
    <w:rsid w:val="004A52AD"/>
    <w:rsid w:val="004A6DB8"/>
    <w:rsid w:val="004A7A64"/>
    <w:rsid w:val="004A7CBC"/>
    <w:rsid w:val="004B2FB6"/>
    <w:rsid w:val="004B31A6"/>
    <w:rsid w:val="004C092F"/>
    <w:rsid w:val="004C099B"/>
    <w:rsid w:val="004C0F42"/>
    <w:rsid w:val="004C1B87"/>
    <w:rsid w:val="004C704E"/>
    <w:rsid w:val="004C7600"/>
    <w:rsid w:val="004C7A3C"/>
    <w:rsid w:val="004D1C23"/>
    <w:rsid w:val="004D3716"/>
    <w:rsid w:val="004D491A"/>
    <w:rsid w:val="004D6E5C"/>
    <w:rsid w:val="004D7193"/>
    <w:rsid w:val="004D7227"/>
    <w:rsid w:val="004D7AB6"/>
    <w:rsid w:val="004D7CDD"/>
    <w:rsid w:val="004E0C25"/>
    <w:rsid w:val="004E193A"/>
    <w:rsid w:val="004E2145"/>
    <w:rsid w:val="004E21A8"/>
    <w:rsid w:val="004E4339"/>
    <w:rsid w:val="004E47EA"/>
    <w:rsid w:val="004E5479"/>
    <w:rsid w:val="004E5856"/>
    <w:rsid w:val="004E6915"/>
    <w:rsid w:val="004E6E23"/>
    <w:rsid w:val="004E71B1"/>
    <w:rsid w:val="004E74E0"/>
    <w:rsid w:val="004F1462"/>
    <w:rsid w:val="004F22B9"/>
    <w:rsid w:val="004F2D3A"/>
    <w:rsid w:val="004F397E"/>
    <w:rsid w:val="004F5FC8"/>
    <w:rsid w:val="004F646B"/>
    <w:rsid w:val="004F6ABC"/>
    <w:rsid w:val="00501AFD"/>
    <w:rsid w:val="00501F7D"/>
    <w:rsid w:val="00502FC3"/>
    <w:rsid w:val="00503987"/>
    <w:rsid w:val="00506412"/>
    <w:rsid w:val="00507635"/>
    <w:rsid w:val="00510C12"/>
    <w:rsid w:val="00510F9A"/>
    <w:rsid w:val="00511815"/>
    <w:rsid w:val="005138EE"/>
    <w:rsid w:val="00514A3A"/>
    <w:rsid w:val="0051535E"/>
    <w:rsid w:val="005168F6"/>
    <w:rsid w:val="00517D73"/>
    <w:rsid w:val="005202DC"/>
    <w:rsid w:val="00521F24"/>
    <w:rsid w:val="00524193"/>
    <w:rsid w:val="005271AF"/>
    <w:rsid w:val="00527F76"/>
    <w:rsid w:val="00530022"/>
    <w:rsid w:val="005303AF"/>
    <w:rsid w:val="005318C9"/>
    <w:rsid w:val="005326C1"/>
    <w:rsid w:val="00533623"/>
    <w:rsid w:val="00533D0D"/>
    <w:rsid w:val="005349F9"/>
    <w:rsid w:val="0053605A"/>
    <w:rsid w:val="00537139"/>
    <w:rsid w:val="00541162"/>
    <w:rsid w:val="00541166"/>
    <w:rsid w:val="00546655"/>
    <w:rsid w:val="005472D4"/>
    <w:rsid w:val="00547430"/>
    <w:rsid w:val="00552F10"/>
    <w:rsid w:val="005534B7"/>
    <w:rsid w:val="005547FD"/>
    <w:rsid w:val="00554F11"/>
    <w:rsid w:val="00555363"/>
    <w:rsid w:val="00557B13"/>
    <w:rsid w:val="00560123"/>
    <w:rsid w:val="00561994"/>
    <w:rsid w:val="00561CF5"/>
    <w:rsid w:val="00565177"/>
    <w:rsid w:val="00566245"/>
    <w:rsid w:val="0056719D"/>
    <w:rsid w:val="005671C6"/>
    <w:rsid w:val="005678C4"/>
    <w:rsid w:val="00571AC3"/>
    <w:rsid w:val="005722A1"/>
    <w:rsid w:val="005728D9"/>
    <w:rsid w:val="00573C0B"/>
    <w:rsid w:val="00573DE7"/>
    <w:rsid w:val="005755D5"/>
    <w:rsid w:val="00581CB7"/>
    <w:rsid w:val="005833D6"/>
    <w:rsid w:val="005839A0"/>
    <w:rsid w:val="00584942"/>
    <w:rsid w:val="00584BA0"/>
    <w:rsid w:val="00586070"/>
    <w:rsid w:val="005901E2"/>
    <w:rsid w:val="00590EA1"/>
    <w:rsid w:val="00592D31"/>
    <w:rsid w:val="00593216"/>
    <w:rsid w:val="005946DE"/>
    <w:rsid w:val="00596825"/>
    <w:rsid w:val="00596F86"/>
    <w:rsid w:val="005978CC"/>
    <w:rsid w:val="005A2030"/>
    <w:rsid w:val="005A2A02"/>
    <w:rsid w:val="005A31E9"/>
    <w:rsid w:val="005A3609"/>
    <w:rsid w:val="005A57F0"/>
    <w:rsid w:val="005A6726"/>
    <w:rsid w:val="005A780A"/>
    <w:rsid w:val="005A7CE1"/>
    <w:rsid w:val="005A7FEC"/>
    <w:rsid w:val="005B2771"/>
    <w:rsid w:val="005B4E4D"/>
    <w:rsid w:val="005B6046"/>
    <w:rsid w:val="005B7184"/>
    <w:rsid w:val="005B7D69"/>
    <w:rsid w:val="005C221B"/>
    <w:rsid w:val="005C2419"/>
    <w:rsid w:val="005C3461"/>
    <w:rsid w:val="005C49B5"/>
    <w:rsid w:val="005C5C6C"/>
    <w:rsid w:val="005C5EB3"/>
    <w:rsid w:val="005C71B6"/>
    <w:rsid w:val="005D0AAF"/>
    <w:rsid w:val="005D1867"/>
    <w:rsid w:val="005D1EB6"/>
    <w:rsid w:val="005D389B"/>
    <w:rsid w:val="005D4D76"/>
    <w:rsid w:val="005D5708"/>
    <w:rsid w:val="005D6138"/>
    <w:rsid w:val="005D6231"/>
    <w:rsid w:val="005D7041"/>
    <w:rsid w:val="005D7321"/>
    <w:rsid w:val="005E3428"/>
    <w:rsid w:val="005E5EEF"/>
    <w:rsid w:val="005E5F85"/>
    <w:rsid w:val="005E703D"/>
    <w:rsid w:val="005F0482"/>
    <w:rsid w:val="005F0C51"/>
    <w:rsid w:val="005F11B7"/>
    <w:rsid w:val="005F18D0"/>
    <w:rsid w:val="005F1E91"/>
    <w:rsid w:val="005F2C5C"/>
    <w:rsid w:val="005F318A"/>
    <w:rsid w:val="005F3F35"/>
    <w:rsid w:val="005F72E9"/>
    <w:rsid w:val="005F7333"/>
    <w:rsid w:val="005F761B"/>
    <w:rsid w:val="005F7FB7"/>
    <w:rsid w:val="00600B7A"/>
    <w:rsid w:val="00602933"/>
    <w:rsid w:val="0060398C"/>
    <w:rsid w:val="006041FD"/>
    <w:rsid w:val="006044A9"/>
    <w:rsid w:val="006057A3"/>
    <w:rsid w:val="006066BA"/>
    <w:rsid w:val="006102B3"/>
    <w:rsid w:val="00611074"/>
    <w:rsid w:val="00612576"/>
    <w:rsid w:val="00613DAF"/>
    <w:rsid w:val="00615053"/>
    <w:rsid w:val="0061573A"/>
    <w:rsid w:val="006158B7"/>
    <w:rsid w:val="0061598D"/>
    <w:rsid w:val="00615BF5"/>
    <w:rsid w:val="00615C24"/>
    <w:rsid w:val="00615DE2"/>
    <w:rsid w:val="00617370"/>
    <w:rsid w:val="00620448"/>
    <w:rsid w:val="00620D4D"/>
    <w:rsid w:val="00621BF3"/>
    <w:rsid w:val="00625EC0"/>
    <w:rsid w:val="00626981"/>
    <w:rsid w:val="00627EA4"/>
    <w:rsid w:val="0063078D"/>
    <w:rsid w:val="00633D2F"/>
    <w:rsid w:val="0063483B"/>
    <w:rsid w:val="0063785F"/>
    <w:rsid w:val="006433CA"/>
    <w:rsid w:val="00643EBA"/>
    <w:rsid w:val="00644329"/>
    <w:rsid w:val="00645DEB"/>
    <w:rsid w:val="00653E9C"/>
    <w:rsid w:val="006544C9"/>
    <w:rsid w:val="0065644F"/>
    <w:rsid w:val="00663C1A"/>
    <w:rsid w:val="00664B67"/>
    <w:rsid w:val="0066543D"/>
    <w:rsid w:val="00670D42"/>
    <w:rsid w:val="00671374"/>
    <w:rsid w:val="00671403"/>
    <w:rsid w:val="00672B21"/>
    <w:rsid w:val="006753D1"/>
    <w:rsid w:val="00676705"/>
    <w:rsid w:val="00676C5E"/>
    <w:rsid w:val="006774DF"/>
    <w:rsid w:val="00680AFD"/>
    <w:rsid w:val="006828FB"/>
    <w:rsid w:val="0068329E"/>
    <w:rsid w:val="00684308"/>
    <w:rsid w:val="00684A2F"/>
    <w:rsid w:val="0068697B"/>
    <w:rsid w:val="00687E33"/>
    <w:rsid w:val="006912DE"/>
    <w:rsid w:val="00691431"/>
    <w:rsid w:val="00691E0F"/>
    <w:rsid w:val="00692B10"/>
    <w:rsid w:val="006930C3"/>
    <w:rsid w:val="00693329"/>
    <w:rsid w:val="006940D9"/>
    <w:rsid w:val="0069476D"/>
    <w:rsid w:val="006963E7"/>
    <w:rsid w:val="006A0037"/>
    <w:rsid w:val="006A05D3"/>
    <w:rsid w:val="006A0F77"/>
    <w:rsid w:val="006A147D"/>
    <w:rsid w:val="006A1C9A"/>
    <w:rsid w:val="006A2581"/>
    <w:rsid w:val="006A30BC"/>
    <w:rsid w:val="006A3A90"/>
    <w:rsid w:val="006A3DF5"/>
    <w:rsid w:val="006A4D3B"/>
    <w:rsid w:val="006A620D"/>
    <w:rsid w:val="006A67B0"/>
    <w:rsid w:val="006A77AF"/>
    <w:rsid w:val="006B04CA"/>
    <w:rsid w:val="006B1F78"/>
    <w:rsid w:val="006B1FA8"/>
    <w:rsid w:val="006B34A1"/>
    <w:rsid w:val="006B47FD"/>
    <w:rsid w:val="006B4933"/>
    <w:rsid w:val="006B543D"/>
    <w:rsid w:val="006B6D06"/>
    <w:rsid w:val="006B6DE5"/>
    <w:rsid w:val="006B7367"/>
    <w:rsid w:val="006B7412"/>
    <w:rsid w:val="006B7C9C"/>
    <w:rsid w:val="006C00E7"/>
    <w:rsid w:val="006C117D"/>
    <w:rsid w:val="006C1C50"/>
    <w:rsid w:val="006C1E57"/>
    <w:rsid w:val="006C26F9"/>
    <w:rsid w:val="006C32B4"/>
    <w:rsid w:val="006C6F5D"/>
    <w:rsid w:val="006C72A4"/>
    <w:rsid w:val="006C7883"/>
    <w:rsid w:val="006D076E"/>
    <w:rsid w:val="006D0D50"/>
    <w:rsid w:val="006D0D73"/>
    <w:rsid w:val="006D1202"/>
    <w:rsid w:val="006D1BC4"/>
    <w:rsid w:val="006D2026"/>
    <w:rsid w:val="006D3AA7"/>
    <w:rsid w:val="006D3FD1"/>
    <w:rsid w:val="006D4AEE"/>
    <w:rsid w:val="006D51AB"/>
    <w:rsid w:val="006D6FEF"/>
    <w:rsid w:val="006D706C"/>
    <w:rsid w:val="006E00B9"/>
    <w:rsid w:val="006E04BA"/>
    <w:rsid w:val="006E147D"/>
    <w:rsid w:val="006E298C"/>
    <w:rsid w:val="006E4C7F"/>
    <w:rsid w:val="006E53B8"/>
    <w:rsid w:val="006E5A0B"/>
    <w:rsid w:val="006F0066"/>
    <w:rsid w:val="006F0AF3"/>
    <w:rsid w:val="006F0CAD"/>
    <w:rsid w:val="006F2BC2"/>
    <w:rsid w:val="006F30F5"/>
    <w:rsid w:val="006F59F5"/>
    <w:rsid w:val="006F6DAE"/>
    <w:rsid w:val="00701168"/>
    <w:rsid w:val="007020DC"/>
    <w:rsid w:val="007026AE"/>
    <w:rsid w:val="00703020"/>
    <w:rsid w:val="007032EF"/>
    <w:rsid w:val="007052AF"/>
    <w:rsid w:val="00706E45"/>
    <w:rsid w:val="00707F9F"/>
    <w:rsid w:val="00712B9D"/>
    <w:rsid w:val="00714053"/>
    <w:rsid w:val="00714513"/>
    <w:rsid w:val="00715258"/>
    <w:rsid w:val="007203E1"/>
    <w:rsid w:val="00720AAD"/>
    <w:rsid w:val="00721626"/>
    <w:rsid w:val="007217B2"/>
    <w:rsid w:val="007218A9"/>
    <w:rsid w:val="007221AB"/>
    <w:rsid w:val="00723C7F"/>
    <w:rsid w:val="00724122"/>
    <w:rsid w:val="00725C30"/>
    <w:rsid w:val="00726784"/>
    <w:rsid w:val="007307DB"/>
    <w:rsid w:val="00730C1C"/>
    <w:rsid w:val="0073244D"/>
    <w:rsid w:val="00732F6C"/>
    <w:rsid w:val="00733E35"/>
    <w:rsid w:val="007413CC"/>
    <w:rsid w:val="00741AC4"/>
    <w:rsid w:val="0074524D"/>
    <w:rsid w:val="00746BFA"/>
    <w:rsid w:val="00750438"/>
    <w:rsid w:val="0075068C"/>
    <w:rsid w:val="00751047"/>
    <w:rsid w:val="0075113B"/>
    <w:rsid w:val="00751894"/>
    <w:rsid w:val="00751E51"/>
    <w:rsid w:val="007539CA"/>
    <w:rsid w:val="00755229"/>
    <w:rsid w:val="0075571C"/>
    <w:rsid w:val="00755CB5"/>
    <w:rsid w:val="00756AE0"/>
    <w:rsid w:val="007606F9"/>
    <w:rsid w:val="007611F4"/>
    <w:rsid w:val="00763044"/>
    <w:rsid w:val="007631C7"/>
    <w:rsid w:val="007645FC"/>
    <w:rsid w:val="00764E68"/>
    <w:rsid w:val="007652FB"/>
    <w:rsid w:val="0076698F"/>
    <w:rsid w:val="00766A10"/>
    <w:rsid w:val="00766C28"/>
    <w:rsid w:val="00771E88"/>
    <w:rsid w:val="00772DEB"/>
    <w:rsid w:val="007731AD"/>
    <w:rsid w:val="007741B1"/>
    <w:rsid w:val="007757F6"/>
    <w:rsid w:val="00775EDD"/>
    <w:rsid w:val="00776763"/>
    <w:rsid w:val="007816DE"/>
    <w:rsid w:val="00782E08"/>
    <w:rsid w:val="00783B4E"/>
    <w:rsid w:val="00784104"/>
    <w:rsid w:val="00784147"/>
    <w:rsid w:val="00784A2F"/>
    <w:rsid w:val="00790955"/>
    <w:rsid w:val="00791C9F"/>
    <w:rsid w:val="007920E9"/>
    <w:rsid w:val="0079298C"/>
    <w:rsid w:val="00793529"/>
    <w:rsid w:val="00793C30"/>
    <w:rsid w:val="0079446C"/>
    <w:rsid w:val="00794E8D"/>
    <w:rsid w:val="00795C51"/>
    <w:rsid w:val="00796255"/>
    <w:rsid w:val="00796B24"/>
    <w:rsid w:val="007972D0"/>
    <w:rsid w:val="007A2E53"/>
    <w:rsid w:val="007A307E"/>
    <w:rsid w:val="007A34AE"/>
    <w:rsid w:val="007A50FF"/>
    <w:rsid w:val="007A6989"/>
    <w:rsid w:val="007A6EC6"/>
    <w:rsid w:val="007B0978"/>
    <w:rsid w:val="007B0A22"/>
    <w:rsid w:val="007B1D1D"/>
    <w:rsid w:val="007B1D52"/>
    <w:rsid w:val="007B2647"/>
    <w:rsid w:val="007B4395"/>
    <w:rsid w:val="007B5B46"/>
    <w:rsid w:val="007B6BB1"/>
    <w:rsid w:val="007B7C22"/>
    <w:rsid w:val="007C2A98"/>
    <w:rsid w:val="007C3390"/>
    <w:rsid w:val="007C3483"/>
    <w:rsid w:val="007C3B7B"/>
    <w:rsid w:val="007C7122"/>
    <w:rsid w:val="007C7D78"/>
    <w:rsid w:val="007D0940"/>
    <w:rsid w:val="007D1905"/>
    <w:rsid w:val="007D3991"/>
    <w:rsid w:val="007D4130"/>
    <w:rsid w:val="007D469D"/>
    <w:rsid w:val="007D5B05"/>
    <w:rsid w:val="007D6D24"/>
    <w:rsid w:val="007E741C"/>
    <w:rsid w:val="007F1AB3"/>
    <w:rsid w:val="007F22A1"/>
    <w:rsid w:val="007F2C30"/>
    <w:rsid w:val="007F2E0A"/>
    <w:rsid w:val="007F53B8"/>
    <w:rsid w:val="007F53F1"/>
    <w:rsid w:val="007F577F"/>
    <w:rsid w:val="007F57E1"/>
    <w:rsid w:val="007F5824"/>
    <w:rsid w:val="007F6C80"/>
    <w:rsid w:val="00802D60"/>
    <w:rsid w:val="00804805"/>
    <w:rsid w:val="00805A81"/>
    <w:rsid w:val="0080669F"/>
    <w:rsid w:val="00806FD6"/>
    <w:rsid w:val="0081039D"/>
    <w:rsid w:val="0081108F"/>
    <w:rsid w:val="00812D81"/>
    <w:rsid w:val="008131BD"/>
    <w:rsid w:val="00815A95"/>
    <w:rsid w:val="00815C51"/>
    <w:rsid w:val="00815EE0"/>
    <w:rsid w:val="0082001F"/>
    <w:rsid w:val="008208F5"/>
    <w:rsid w:val="00821399"/>
    <w:rsid w:val="00824406"/>
    <w:rsid w:val="008306E7"/>
    <w:rsid w:val="00831653"/>
    <w:rsid w:val="00831EBC"/>
    <w:rsid w:val="00833FC6"/>
    <w:rsid w:val="00834F95"/>
    <w:rsid w:val="00835433"/>
    <w:rsid w:val="00835796"/>
    <w:rsid w:val="008360DC"/>
    <w:rsid w:val="008360F2"/>
    <w:rsid w:val="0083611F"/>
    <w:rsid w:val="0083746F"/>
    <w:rsid w:val="0083776A"/>
    <w:rsid w:val="00837C5A"/>
    <w:rsid w:val="0084315D"/>
    <w:rsid w:val="00847E39"/>
    <w:rsid w:val="00852D07"/>
    <w:rsid w:val="008556B5"/>
    <w:rsid w:val="00855995"/>
    <w:rsid w:val="00862CBB"/>
    <w:rsid w:val="008636FA"/>
    <w:rsid w:val="00865AFD"/>
    <w:rsid w:val="00866222"/>
    <w:rsid w:val="008669EA"/>
    <w:rsid w:val="00866F26"/>
    <w:rsid w:val="00867957"/>
    <w:rsid w:val="00870084"/>
    <w:rsid w:val="008701D5"/>
    <w:rsid w:val="00870A49"/>
    <w:rsid w:val="0087114C"/>
    <w:rsid w:val="00871632"/>
    <w:rsid w:val="00872D9E"/>
    <w:rsid w:val="00873BBB"/>
    <w:rsid w:val="00875FDC"/>
    <w:rsid w:val="00876679"/>
    <w:rsid w:val="008766E1"/>
    <w:rsid w:val="00876828"/>
    <w:rsid w:val="00876C6D"/>
    <w:rsid w:val="008808FD"/>
    <w:rsid w:val="0088095E"/>
    <w:rsid w:val="00884B6A"/>
    <w:rsid w:val="0088617B"/>
    <w:rsid w:val="00886698"/>
    <w:rsid w:val="0089009B"/>
    <w:rsid w:val="008913DA"/>
    <w:rsid w:val="00891780"/>
    <w:rsid w:val="00892250"/>
    <w:rsid w:val="008926A8"/>
    <w:rsid w:val="008939EE"/>
    <w:rsid w:val="00893DB0"/>
    <w:rsid w:val="00893E93"/>
    <w:rsid w:val="008946E7"/>
    <w:rsid w:val="0089474F"/>
    <w:rsid w:val="00894B0D"/>
    <w:rsid w:val="00894D39"/>
    <w:rsid w:val="00895240"/>
    <w:rsid w:val="0089543C"/>
    <w:rsid w:val="00896201"/>
    <w:rsid w:val="00896433"/>
    <w:rsid w:val="008A0E00"/>
    <w:rsid w:val="008B11C0"/>
    <w:rsid w:val="008B1785"/>
    <w:rsid w:val="008B3F9E"/>
    <w:rsid w:val="008B58AB"/>
    <w:rsid w:val="008B59EA"/>
    <w:rsid w:val="008B7A0D"/>
    <w:rsid w:val="008B7D6B"/>
    <w:rsid w:val="008C0FC8"/>
    <w:rsid w:val="008C14B6"/>
    <w:rsid w:val="008C339C"/>
    <w:rsid w:val="008C716F"/>
    <w:rsid w:val="008C7724"/>
    <w:rsid w:val="008D0586"/>
    <w:rsid w:val="008D07D3"/>
    <w:rsid w:val="008D234E"/>
    <w:rsid w:val="008D26B1"/>
    <w:rsid w:val="008D3466"/>
    <w:rsid w:val="008D4478"/>
    <w:rsid w:val="008D533A"/>
    <w:rsid w:val="008D5E50"/>
    <w:rsid w:val="008D6C4F"/>
    <w:rsid w:val="008E0C38"/>
    <w:rsid w:val="008E179D"/>
    <w:rsid w:val="008E4439"/>
    <w:rsid w:val="008E5456"/>
    <w:rsid w:val="008E6820"/>
    <w:rsid w:val="008E6D0D"/>
    <w:rsid w:val="008E7152"/>
    <w:rsid w:val="008E7DB7"/>
    <w:rsid w:val="008F0B20"/>
    <w:rsid w:val="008F1E0F"/>
    <w:rsid w:val="008F22B6"/>
    <w:rsid w:val="008F2C3C"/>
    <w:rsid w:val="008F41CD"/>
    <w:rsid w:val="009018D6"/>
    <w:rsid w:val="00903584"/>
    <w:rsid w:val="00904AAE"/>
    <w:rsid w:val="00906DC6"/>
    <w:rsid w:val="009079C3"/>
    <w:rsid w:val="009109B6"/>
    <w:rsid w:val="00911E5C"/>
    <w:rsid w:val="00912787"/>
    <w:rsid w:val="00912B79"/>
    <w:rsid w:val="00912C8F"/>
    <w:rsid w:val="009132F0"/>
    <w:rsid w:val="00914187"/>
    <w:rsid w:val="00914294"/>
    <w:rsid w:val="00916821"/>
    <w:rsid w:val="0091720D"/>
    <w:rsid w:val="0091770A"/>
    <w:rsid w:val="0092047D"/>
    <w:rsid w:val="0092099B"/>
    <w:rsid w:val="0092247B"/>
    <w:rsid w:val="00922622"/>
    <w:rsid w:val="009228BB"/>
    <w:rsid w:val="009234C8"/>
    <w:rsid w:val="00923530"/>
    <w:rsid w:val="00924FA0"/>
    <w:rsid w:val="00925D1D"/>
    <w:rsid w:val="0092759C"/>
    <w:rsid w:val="00927712"/>
    <w:rsid w:val="00930A97"/>
    <w:rsid w:val="009341FF"/>
    <w:rsid w:val="00936D5C"/>
    <w:rsid w:val="00936F8D"/>
    <w:rsid w:val="00937991"/>
    <w:rsid w:val="00940A51"/>
    <w:rsid w:val="009435E4"/>
    <w:rsid w:val="00944652"/>
    <w:rsid w:val="00945043"/>
    <w:rsid w:val="0094585B"/>
    <w:rsid w:val="00946DFC"/>
    <w:rsid w:val="009477A2"/>
    <w:rsid w:val="00947A03"/>
    <w:rsid w:val="009502FE"/>
    <w:rsid w:val="00950AD7"/>
    <w:rsid w:val="00950C1A"/>
    <w:rsid w:val="00951095"/>
    <w:rsid w:val="009511CF"/>
    <w:rsid w:val="00951717"/>
    <w:rsid w:val="009531A7"/>
    <w:rsid w:val="009546E5"/>
    <w:rsid w:val="00955FBA"/>
    <w:rsid w:val="00956463"/>
    <w:rsid w:val="00957022"/>
    <w:rsid w:val="009572FE"/>
    <w:rsid w:val="00957377"/>
    <w:rsid w:val="00957A6E"/>
    <w:rsid w:val="009605F8"/>
    <w:rsid w:val="009618D7"/>
    <w:rsid w:val="009618EE"/>
    <w:rsid w:val="009633B8"/>
    <w:rsid w:val="00964B4B"/>
    <w:rsid w:val="00965592"/>
    <w:rsid w:val="009663BC"/>
    <w:rsid w:val="00966618"/>
    <w:rsid w:val="00967E90"/>
    <w:rsid w:val="00973BE5"/>
    <w:rsid w:val="00974959"/>
    <w:rsid w:val="00974FC1"/>
    <w:rsid w:val="00975BBB"/>
    <w:rsid w:val="0097661C"/>
    <w:rsid w:val="009806E0"/>
    <w:rsid w:val="00982138"/>
    <w:rsid w:val="00982F9D"/>
    <w:rsid w:val="00983873"/>
    <w:rsid w:val="009859CE"/>
    <w:rsid w:val="00986210"/>
    <w:rsid w:val="00991790"/>
    <w:rsid w:val="00992D76"/>
    <w:rsid w:val="00993368"/>
    <w:rsid w:val="0099465E"/>
    <w:rsid w:val="009A1A27"/>
    <w:rsid w:val="009A217D"/>
    <w:rsid w:val="009A2364"/>
    <w:rsid w:val="009A2E7C"/>
    <w:rsid w:val="009A42CB"/>
    <w:rsid w:val="009A566E"/>
    <w:rsid w:val="009A69DA"/>
    <w:rsid w:val="009B2886"/>
    <w:rsid w:val="009B2F6B"/>
    <w:rsid w:val="009B3A35"/>
    <w:rsid w:val="009B52FC"/>
    <w:rsid w:val="009B5D25"/>
    <w:rsid w:val="009C08E7"/>
    <w:rsid w:val="009C0CCC"/>
    <w:rsid w:val="009C3C15"/>
    <w:rsid w:val="009C63FD"/>
    <w:rsid w:val="009C6CAD"/>
    <w:rsid w:val="009D18D5"/>
    <w:rsid w:val="009D2135"/>
    <w:rsid w:val="009D25DD"/>
    <w:rsid w:val="009D39D0"/>
    <w:rsid w:val="009D3A68"/>
    <w:rsid w:val="009D3ED5"/>
    <w:rsid w:val="009D5680"/>
    <w:rsid w:val="009D5E96"/>
    <w:rsid w:val="009D5FE4"/>
    <w:rsid w:val="009D6B98"/>
    <w:rsid w:val="009D7FED"/>
    <w:rsid w:val="009E08E3"/>
    <w:rsid w:val="009E3FF2"/>
    <w:rsid w:val="009E4481"/>
    <w:rsid w:val="009E4F98"/>
    <w:rsid w:val="009F0CB1"/>
    <w:rsid w:val="009F10C3"/>
    <w:rsid w:val="009F39F1"/>
    <w:rsid w:val="009F54FC"/>
    <w:rsid w:val="009F60DE"/>
    <w:rsid w:val="00A0223A"/>
    <w:rsid w:val="00A02B79"/>
    <w:rsid w:val="00A0492F"/>
    <w:rsid w:val="00A05268"/>
    <w:rsid w:val="00A0743B"/>
    <w:rsid w:val="00A12108"/>
    <w:rsid w:val="00A1463E"/>
    <w:rsid w:val="00A1615F"/>
    <w:rsid w:val="00A1707E"/>
    <w:rsid w:val="00A17459"/>
    <w:rsid w:val="00A22732"/>
    <w:rsid w:val="00A242F5"/>
    <w:rsid w:val="00A249A3"/>
    <w:rsid w:val="00A26643"/>
    <w:rsid w:val="00A27A43"/>
    <w:rsid w:val="00A31726"/>
    <w:rsid w:val="00A31A27"/>
    <w:rsid w:val="00A32918"/>
    <w:rsid w:val="00A3447F"/>
    <w:rsid w:val="00A352B5"/>
    <w:rsid w:val="00A3555F"/>
    <w:rsid w:val="00A36DA6"/>
    <w:rsid w:val="00A43531"/>
    <w:rsid w:val="00A43AE0"/>
    <w:rsid w:val="00A44C49"/>
    <w:rsid w:val="00A46063"/>
    <w:rsid w:val="00A461F5"/>
    <w:rsid w:val="00A475FF"/>
    <w:rsid w:val="00A53A05"/>
    <w:rsid w:val="00A54999"/>
    <w:rsid w:val="00A55ADA"/>
    <w:rsid w:val="00A56B5A"/>
    <w:rsid w:val="00A56DDA"/>
    <w:rsid w:val="00A57214"/>
    <w:rsid w:val="00A60DDD"/>
    <w:rsid w:val="00A618ED"/>
    <w:rsid w:val="00A621E1"/>
    <w:rsid w:val="00A622BA"/>
    <w:rsid w:val="00A63E1F"/>
    <w:rsid w:val="00A6492A"/>
    <w:rsid w:val="00A661B8"/>
    <w:rsid w:val="00A67250"/>
    <w:rsid w:val="00A7092B"/>
    <w:rsid w:val="00A70EB7"/>
    <w:rsid w:val="00A71513"/>
    <w:rsid w:val="00A7179A"/>
    <w:rsid w:val="00A74A41"/>
    <w:rsid w:val="00A74DD6"/>
    <w:rsid w:val="00A753E0"/>
    <w:rsid w:val="00A7596B"/>
    <w:rsid w:val="00A76E17"/>
    <w:rsid w:val="00A77C55"/>
    <w:rsid w:val="00A803CB"/>
    <w:rsid w:val="00A81695"/>
    <w:rsid w:val="00A8243B"/>
    <w:rsid w:val="00A82A05"/>
    <w:rsid w:val="00A85F90"/>
    <w:rsid w:val="00A85FCE"/>
    <w:rsid w:val="00A87009"/>
    <w:rsid w:val="00A91969"/>
    <w:rsid w:val="00A9326F"/>
    <w:rsid w:val="00A9561C"/>
    <w:rsid w:val="00A95D2D"/>
    <w:rsid w:val="00AA3E41"/>
    <w:rsid w:val="00AA728F"/>
    <w:rsid w:val="00AB05FA"/>
    <w:rsid w:val="00AB0C55"/>
    <w:rsid w:val="00AB47F1"/>
    <w:rsid w:val="00AB5F27"/>
    <w:rsid w:val="00AB62C4"/>
    <w:rsid w:val="00AB75E4"/>
    <w:rsid w:val="00AB7DE9"/>
    <w:rsid w:val="00AC05CD"/>
    <w:rsid w:val="00AC1693"/>
    <w:rsid w:val="00AC46D5"/>
    <w:rsid w:val="00AC4AC9"/>
    <w:rsid w:val="00AC4EB1"/>
    <w:rsid w:val="00AC562D"/>
    <w:rsid w:val="00AC5BE2"/>
    <w:rsid w:val="00AC7E35"/>
    <w:rsid w:val="00AC7FEF"/>
    <w:rsid w:val="00AD1541"/>
    <w:rsid w:val="00AD1626"/>
    <w:rsid w:val="00AD19FC"/>
    <w:rsid w:val="00AD33AE"/>
    <w:rsid w:val="00AD44A9"/>
    <w:rsid w:val="00AD5724"/>
    <w:rsid w:val="00AD6583"/>
    <w:rsid w:val="00AD7731"/>
    <w:rsid w:val="00AE11A5"/>
    <w:rsid w:val="00AE2C3D"/>
    <w:rsid w:val="00AE335D"/>
    <w:rsid w:val="00AE55E8"/>
    <w:rsid w:val="00AE56CB"/>
    <w:rsid w:val="00AE6AB5"/>
    <w:rsid w:val="00AF0D13"/>
    <w:rsid w:val="00AF1519"/>
    <w:rsid w:val="00AF23AB"/>
    <w:rsid w:val="00AF272F"/>
    <w:rsid w:val="00AF29F6"/>
    <w:rsid w:val="00AF3E0B"/>
    <w:rsid w:val="00AF4791"/>
    <w:rsid w:val="00AF55E1"/>
    <w:rsid w:val="00AF70BC"/>
    <w:rsid w:val="00B01FE0"/>
    <w:rsid w:val="00B032A0"/>
    <w:rsid w:val="00B04AA1"/>
    <w:rsid w:val="00B06991"/>
    <w:rsid w:val="00B06A75"/>
    <w:rsid w:val="00B077F3"/>
    <w:rsid w:val="00B07B76"/>
    <w:rsid w:val="00B10CD3"/>
    <w:rsid w:val="00B1508F"/>
    <w:rsid w:val="00B15E44"/>
    <w:rsid w:val="00B17CCD"/>
    <w:rsid w:val="00B21AA3"/>
    <w:rsid w:val="00B221B2"/>
    <w:rsid w:val="00B22248"/>
    <w:rsid w:val="00B232CB"/>
    <w:rsid w:val="00B24DFA"/>
    <w:rsid w:val="00B259EC"/>
    <w:rsid w:val="00B2696A"/>
    <w:rsid w:val="00B270AC"/>
    <w:rsid w:val="00B27F68"/>
    <w:rsid w:val="00B3034B"/>
    <w:rsid w:val="00B30B7A"/>
    <w:rsid w:val="00B331F5"/>
    <w:rsid w:val="00B33422"/>
    <w:rsid w:val="00B341B9"/>
    <w:rsid w:val="00B36B8D"/>
    <w:rsid w:val="00B40316"/>
    <w:rsid w:val="00B427B4"/>
    <w:rsid w:val="00B440DF"/>
    <w:rsid w:val="00B44177"/>
    <w:rsid w:val="00B44276"/>
    <w:rsid w:val="00B4645F"/>
    <w:rsid w:val="00B46AEC"/>
    <w:rsid w:val="00B5048D"/>
    <w:rsid w:val="00B51EEA"/>
    <w:rsid w:val="00B5209F"/>
    <w:rsid w:val="00B60043"/>
    <w:rsid w:val="00B60066"/>
    <w:rsid w:val="00B60405"/>
    <w:rsid w:val="00B6221F"/>
    <w:rsid w:val="00B626C7"/>
    <w:rsid w:val="00B63B06"/>
    <w:rsid w:val="00B641C4"/>
    <w:rsid w:val="00B6495A"/>
    <w:rsid w:val="00B64CF3"/>
    <w:rsid w:val="00B6538B"/>
    <w:rsid w:val="00B65964"/>
    <w:rsid w:val="00B66226"/>
    <w:rsid w:val="00B676D3"/>
    <w:rsid w:val="00B712C5"/>
    <w:rsid w:val="00B7184D"/>
    <w:rsid w:val="00B73F4D"/>
    <w:rsid w:val="00B74957"/>
    <w:rsid w:val="00B75185"/>
    <w:rsid w:val="00B759DB"/>
    <w:rsid w:val="00B76BE6"/>
    <w:rsid w:val="00B77C3D"/>
    <w:rsid w:val="00B81E84"/>
    <w:rsid w:val="00B81E97"/>
    <w:rsid w:val="00B83303"/>
    <w:rsid w:val="00B84683"/>
    <w:rsid w:val="00B84A9F"/>
    <w:rsid w:val="00B91AE8"/>
    <w:rsid w:val="00B91B38"/>
    <w:rsid w:val="00B94484"/>
    <w:rsid w:val="00B96929"/>
    <w:rsid w:val="00B97707"/>
    <w:rsid w:val="00BA0D37"/>
    <w:rsid w:val="00BA10AC"/>
    <w:rsid w:val="00BA1C8E"/>
    <w:rsid w:val="00BA2A1B"/>
    <w:rsid w:val="00BA301C"/>
    <w:rsid w:val="00BA44C8"/>
    <w:rsid w:val="00BA577B"/>
    <w:rsid w:val="00BA63CF"/>
    <w:rsid w:val="00BB0327"/>
    <w:rsid w:val="00BB13A6"/>
    <w:rsid w:val="00BB2403"/>
    <w:rsid w:val="00BB3924"/>
    <w:rsid w:val="00BB4CD6"/>
    <w:rsid w:val="00BB4E59"/>
    <w:rsid w:val="00BB7ACB"/>
    <w:rsid w:val="00BB7BE5"/>
    <w:rsid w:val="00BC02F7"/>
    <w:rsid w:val="00BC0FFF"/>
    <w:rsid w:val="00BC1204"/>
    <w:rsid w:val="00BC478E"/>
    <w:rsid w:val="00BC4AAA"/>
    <w:rsid w:val="00BD0E36"/>
    <w:rsid w:val="00BD37AF"/>
    <w:rsid w:val="00BD3FF4"/>
    <w:rsid w:val="00BD41DC"/>
    <w:rsid w:val="00BD44E7"/>
    <w:rsid w:val="00BD6B59"/>
    <w:rsid w:val="00BD78C5"/>
    <w:rsid w:val="00BD7B70"/>
    <w:rsid w:val="00BE0CF0"/>
    <w:rsid w:val="00BE1907"/>
    <w:rsid w:val="00BE2BCA"/>
    <w:rsid w:val="00BE47FF"/>
    <w:rsid w:val="00BE487F"/>
    <w:rsid w:val="00BE530A"/>
    <w:rsid w:val="00BE5676"/>
    <w:rsid w:val="00BE67BF"/>
    <w:rsid w:val="00BE7522"/>
    <w:rsid w:val="00BE7BEA"/>
    <w:rsid w:val="00BF09E9"/>
    <w:rsid w:val="00BF125F"/>
    <w:rsid w:val="00BF28FA"/>
    <w:rsid w:val="00BF38CA"/>
    <w:rsid w:val="00BF6947"/>
    <w:rsid w:val="00BF7C5C"/>
    <w:rsid w:val="00C00488"/>
    <w:rsid w:val="00C0253D"/>
    <w:rsid w:val="00C04B40"/>
    <w:rsid w:val="00C05792"/>
    <w:rsid w:val="00C062FD"/>
    <w:rsid w:val="00C0720A"/>
    <w:rsid w:val="00C106E4"/>
    <w:rsid w:val="00C128DF"/>
    <w:rsid w:val="00C13415"/>
    <w:rsid w:val="00C13433"/>
    <w:rsid w:val="00C14D33"/>
    <w:rsid w:val="00C15AAA"/>
    <w:rsid w:val="00C16891"/>
    <w:rsid w:val="00C17CF8"/>
    <w:rsid w:val="00C22380"/>
    <w:rsid w:val="00C243CF"/>
    <w:rsid w:val="00C25F13"/>
    <w:rsid w:val="00C26C36"/>
    <w:rsid w:val="00C27D66"/>
    <w:rsid w:val="00C3149A"/>
    <w:rsid w:val="00C31572"/>
    <w:rsid w:val="00C35E3C"/>
    <w:rsid w:val="00C40BFA"/>
    <w:rsid w:val="00C410E1"/>
    <w:rsid w:val="00C43176"/>
    <w:rsid w:val="00C44064"/>
    <w:rsid w:val="00C45B59"/>
    <w:rsid w:val="00C460A7"/>
    <w:rsid w:val="00C46CAC"/>
    <w:rsid w:val="00C500D3"/>
    <w:rsid w:val="00C50349"/>
    <w:rsid w:val="00C50616"/>
    <w:rsid w:val="00C509FA"/>
    <w:rsid w:val="00C5101E"/>
    <w:rsid w:val="00C57295"/>
    <w:rsid w:val="00C60694"/>
    <w:rsid w:val="00C61328"/>
    <w:rsid w:val="00C620D4"/>
    <w:rsid w:val="00C6271F"/>
    <w:rsid w:val="00C62E05"/>
    <w:rsid w:val="00C653D2"/>
    <w:rsid w:val="00C67101"/>
    <w:rsid w:val="00C70662"/>
    <w:rsid w:val="00C711FB"/>
    <w:rsid w:val="00C72A3A"/>
    <w:rsid w:val="00C72B98"/>
    <w:rsid w:val="00C746CB"/>
    <w:rsid w:val="00C758E7"/>
    <w:rsid w:val="00C762A6"/>
    <w:rsid w:val="00C76540"/>
    <w:rsid w:val="00C77FBA"/>
    <w:rsid w:val="00C8218E"/>
    <w:rsid w:val="00C823F5"/>
    <w:rsid w:val="00C82F07"/>
    <w:rsid w:val="00C84326"/>
    <w:rsid w:val="00C844B8"/>
    <w:rsid w:val="00C84AA9"/>
    <w:rsid w:val="00C90F95"/>
    <w:rsid w:val="00C93D58"/>
    <w:rsid w:val="00C943F4"/>
    <w:rsid w:val="00C94726"/>
    <w:rsid w:val="00C947C9"/>
    <w:rsid w:val="00C95132"/>
    <w:rsid w:val="00C95287"/>
    <w:rsid w:val="00C95C5C"/>
    <w:rsid w:val="00C96373"/>
    <w:rsid w:val="00C97A3C"/>
    <w:rsid w:val="00CA0C66"/>
    <w:rsid w:val="00CA1768"/>
    <w:rsid w:val="00CA1F54"/>
    <w:rsid w:val="00CA23ED"/>
    <w:rsid w:val="00CA326A"/>
    <w:rsid w:val="00CA582F"/>
    <w:rsid w:val="00CA58F3"/>
    <w:rsid w:val="00CA5A67"/>
    <w:rsid w:val="00CB018B"/>
    <w:rsid w:val="00CB066E"/>
    <w:rsid w:val="00CB1ABB"/>
    <w:rsid w:val="00CB246B"/>
    <w:rsid w:val="00CB48D3"/>
    <w:rsid w:val="00CB5FE4"/>
    <w:rsid w:val="00CC00F3"/>
    <w:rsid w:val="00CC0710"/>
    <w:rsid w:val="00CC0C1F"/>
    <w:rsid w:val="00CC0CF9"/>
    <w:rsid w:val="00CC100A"/>
    <w:rsid w:val="00CC4E51"/>
    <w:rsid w:val="00CD0792"/>
    <w:rsid w:val="00CD1033"/>
    <w:rsid w:val="00CD1651"/>
    <w:rsid w:val="00CD1FB7"/>
    <w:rsid w:val="00CD3EDA"/>
    <w:rsid w:val="00CD46EE"/>
    <w:rsid w:val="00CD487F"/>
    <w:rsid w:val="00CD4B08"/>
    <w:rsid w:val="00CD4F21"/>
    <w:rsid w:val="00CD592B"/>
    <w:rsid w:val="00CD6AFF"/>
    <w:rsid w:val="00CD6E41"/>
    <w:rsid w:val="00CE0076"/>
    <w:rsid w:val="00CE03E5"/>
    <w:rsid w:val="00CE0976"/>
    <w:rsid w:val="00CE1DE8"/>
    <w:rsid w:val="00CE3297"/>
    <w:rsid w:val="00CE405E"/>
    <w:rsid w:val="00CE4E5B"/>
    <w:rsid w:val="00CE5AF3"/>
    <w:rsid w:val="00CE6F7D"/>
    <w:rsid w:val="00CE70CD"/>
    <w:rsid w:val="00CF03F2"/>
    <w:rsid w:val="00CF1504"/>
    <w:rsid w:val="00CF1A4F"/>
    <w:rsid w:val="00CF249B"/>
    <w:rsid w:val="00CF2E96"/>
    <w:rsid w:val="00CF4B94"/>
    <w:rsid w:val="00CF57A9"/>
    <w:rsid w:val="00CF59B1"/>
    <w:rsid w:val="00CF76F8"/>
    <w:rsid w:val="00D01B7C"/>
    <w:rsid w:val="00D03EBE"/>
    <w:rsid w:val="00D04806"/>
    <w:rsid w:val="00D052C2"/>
    <w:rsid w:val="00D05FB5"/>
    <w:rsid w:val="00D06D6E"/>
    <w:rsid w:val="00D0750E"/>
    <w:rsid w:val="00D10335"/>
    <w:rsid w:val="00D10384"/>
    <w:rsid w:val="00D11176"/>
    <w:rsid w:val="00D111ED"/>
    <w:rsid w:val="00D123BF"/>
    <w:rsid w:val="00D13DF0"/>
    <w:rsid w:val="00D1470D"/>
    <w:rsid w:val="00D14A42"/>
    <w:rsid w:val="00D15E08"/>
    <w:rsid w:val="00D16B15"/>
    <w:rsid w:val="00D16E52"/>
    <w:rsid w:val="00D209ED"/>
    <w:rsid w:val="00D232DB"/>
    <w:rsid w:val="00D233A0"/>
    <w:rsid w:val="00D25066"/>
    <w:rsid w:val="00D254F6"/>
    <w:rsid w:val="00D272E7"/>
    <w:rsid w:val="00D30365"/>
    <w:rsid w:val="00D306B1"/>
    <w:rsid w:val="00D30FAB"/>
    <w:rsid w:val="00D31503"/>
    <w:rsid w:val="00D31FFE"/>
    <w:rsid w:val="00D32DE9"/>
    <w:rsid w:val="00D343BF"/>
    <w:rsid w:val="00D364F8"/>
    <w:rsid w:val="00D406D2"/>
    <w:rsid w:val="00D40862"/>
    <w:rsid w:val="00D40F7B"/>
    <w:rsid w:val="00D441A2"/>
    <w:rsid w:val="00D441AB"/>
    <w:rsid w:val="00D451E0"/>
    <w:rsid w:val="00D45980"/>
    <w:rsid w:val="00D47A42"/>
    <w:rsid w:val="00D5016F"/>
    <w:rsid w:val="00D52AE1"/>
    <w:rsid w:val="00D54569"/>
    <w:rsid w:val="00D55D27"/>
    <w:rsid w:val="00D60038"/>
    <w:rsid w:val="00D61342"/>
    <w:rsid w:val="00D613DE"/>
    <w:rsid w:val="00D61DB8"/>
    <w:rsid w:val="00D62F9B"/>
    <w:rsid w:val="00D630B3"/>
    <w:rsid w:val="00D64C87"/>
    <w:rsid w:val="00D66774"/>
    <w:rsid w:val="00D67CCF"/>
    <w:rsid w:val="00D67E10"/>
    <w:rsid w:val="00D70852"/>
    <w:rsid w:val="00D70A6E"/>
    <w:rsid w:val="00D74124"/>
    <w:rsid w:val="00D74E29"/>
    <w:rsid w:val="00D750C8"/>
    <w:rsid w:val="00D761E3"/>
    <w:rsid w:val="00D76588"/>
    <w:rsid w:val="00D77831"/>
    <w:rsid w:val="00D77903"/>
    <w:rsid w:val="00D8130E"/>
    <w:rsid w:val="00D82E02"/>
    <w:rsid w:val="00D83357"/>
    <w:rsid w:val="00D835C0"/>
    <w:rsid w:val="00D84AC8"/>
    <w:rsid w:val="00D84AD3"/>
    <w:rsid w:val="00D861F0"/>
    <w:rsid w:val="00D92171"/>
    <w:rsid w:val="00D9243B"/>
    <w:rsid w:val="00D92B14"/>
    <w:rsid w:val="00D945B6"/>
    <w:rsid w:val="00D96055"/>
    <w:rsid w:val="00D96757"/>
    <w:rsid w:val="00D9753F"/>
    <w:rsid w:val="00DA184F"/>
    <w:rsid w:val="00DA2974"/>
    <w:rsid w:val="00DA3F3B"/>
    <w:rsid w:val="00DA433C"/>
    <w:rsid w:val="00DA572B"/>
    <w:rsid w:val="00DA7204"/>
    <w:rsid w:val="00DA76AA"/>
    <w:rsid w:val="00DB11D9"/>
    <w:rsid w:val="00DB2E89"/>
    <w:rsid w:val="00DB2F10"/>
    <w:rsid w:val="00DB50D3"/>
    <w:rsid w:val="00DB55B1"/>
    <w:rsid w:val="00DB5952"/>
    <w:rsid w:val="00DB69A4"/>
    <w:rsid w:val="00DC1316"/>
    <w:rsid w:val="00DC18F1"/>
    <w:rsid w:val="00DC28A0"/>
    <w:rsid w:val="00DC30C7"/>
    <w:rsid w:val="00DC50C5"/>
    <w:rsid w:val="00DC7528"/>
    <w:rsid w:val="00DC7B7D"/>
    <w:rsid w:val="00DD0092"/>
    <w:rsid w:val="00DD255C"/>
    <w:rsid w:val="00DD2583"/>
    <w:rsid w:val="00DD29F5"/>
    <w:rsid w:val="00DD7B2E"/>
    <w:rsid w:val="00DD7F89"/>
    <w:rsid w:val="00DE0F61"/>
    <w:rsid w:val="00DE17D3"/>
    <w:rsid w:val="00DE1823"/>
    <w:rsid w:val="00DE2D25"/>
    <w:rsid w:val="00DE3ADD"/>
    <w:rsid w:val="00DE597B"/>
    <w:rsid w:val="00DE5EC2"/>
    <w:rsid w:val="00DE5FEE"/>
    <w:rsid w:val="00DE7188"/>
    <w:rsid w:val="00DF034D"/>
    <w:rsid w:val="00DF0B6D"/>
    <w:rsid w:val="00DF14F8"/>
    <w:rsid w:val="00DF2639"/>
    <w:rsid w:val="00DF41FD"/>
    <w:rsid w:val="00DF46A0"/>
    <w:rsid w:val="00DF4E29"/>
    <w:rsid w:val="00DF659D"/>
    <w:rsid w:val="00DF6C30"/>
    <w:rsid w:val="00DF76A6"/>
    <w:rsid w:val="00E02E5E"/>
    <w:rsid w:val="00E036D1"/>
    <w:rsid w:val="00E0419C"/>
    <w:rsid w:val="00E06572"/>
    <w:rsid w:val="00E07216"/>
    <w:rsid w:val="00E07860"/>
    <w:rsid w:val="00E1000E"/>
    <w:rsid w:val="00E104DB"/>
    <w:rsid w:val="00E10CE2"/>
    <w:rsid w:val="00E110CB"/>
    <w:rsid w:val="00E11323"/>
    <w:rsid w:val="00E11DB5"/>
    <w:rsid w:val="00E1247D"/>
    <w:rsid w:val="00E12EC8"/>
    <w:rsid w:val="00E137EF"/>
    <w:rsid w:val="00E13D34"/>
    <w:rsid w:val="00E13EAE"/>
    <w:rsid w:val="00E155CE"/>
    <w:rsid w:val="00E216AF"/>
    <w:rsid w:val="00E21968"/>
    <w:rsid w:val="00E24DEA"/>
    <w:rsid w:val="00E25959"/>
    <w:rsid w:val="00E261B0"/>
    <w:rsid w:val="00E26811"/>
    <w:rsid w:val="00E26E7D"/>
    <w:rsid w:val="00E308B0"/>
    <w:rsid w:val="00E314EE"/>
    <w:rsid w:val="00E334F0"/>
    <w:rsid w:val="00E339E2"/>
    <w:rsid w:val="00E35CC2"/>
    <w:rsid w:val="00E40D27"/>
    <w:rsid w:val="00E4183B"/>
    <w:rsid w:val="00E4284C"/>
    <w:rsid w:val="00E432FA"/>
    <w:rsid w:val="00E436A9"/>
    <w:rsid w:val="00E43708"/>
    <w:rsid w:val="00E44855"/>
    <w:rsid w:val="00E44A03"/>
    <w:rsid w:val="00E46E9B"/>
    <w:rsid w:val="00E5288B"/>
    <w:rsid w:val="00E53ED8"/>
    <w:rsid w:val="00E54205"/>
    <w:rsid w:val="00E54C78"/>
    <w:rsid w:val="00E55FDB"/>
    <w:rsid w:val="00E56D8E"/>
    <w:rsid w:val="00E60E87"/>
    <w:rsid w:val="00E610EA"/>
    <w:rsid w:val="00E62BDB"/>
    <w:rsid w:val="00E7084A"/>
    <w:rsid w:val="00E7097B"/>
    <w:rsid w:val="00E7112A"/>
    <w:rsid w:val="00E73E08"/>
    <w:rsid w:val="00E80268"/>
    <w:rsid w:val="00E80449"/>
    <w:rsid w:val="00E80BCE"/>
    <w:rsid w:val="00E8295C"/>
    <w:rsid w:val="00E82BAC"/>
    <w:rsid w:val="00E83713"/>
    <w:rsid w:val="00E83CE6"/>
    <w:rsid w:val="00E83D7B"/>
    <w:rsid w:val="00E84281"/>
    <w:rsid w:val="00E85DA8"/>
    <w:rsid w:val="00E85DBE"/>
    <w:rsid w:val="00E85E46"/>
    <w:rsid w:val="00E860AE"/>
    <w:rsid w:val="00E870B2"/>
    <w:rsid w:val="00E87A9C"/>
    <w:rsid w:val="00E87E3F"/>
    <w:rsid w:val="00E909C9"/>
    <w:rsid w:val="00E91537"/>
    <w:rsid w:val="00E92506"/>
    <w:rsid w:val="00E94389"/>
    <w:rsid w:val="00E94D4E"/>
    <w:rsid w:val="00E963B8"/>
    <w:rsid w:val="00E965F0"/>
    <w:rsid w:val="00E9732C"/>
    <w:rsid w:val="00EA2A65"/>
    <w:rsid w:val="00EA3623"/>
    <w:rsid w:val="00EA45E8"/>
    <w:rsid w:val="00EA5703"/>
    <w:rsid w:val="00EA7261"/>
    <w:rsid w:val="00EB1024"/>
    <w:rsid w:val="00EB1FD5"/>
    <w:rsid w:val="00EB491F"/>
    <w:rsid w:val="00EB5DE3"/>
    <w:rsid w:val="00EB630C"/>
    <w:rsid w:val="00EB7616"/>
    <w:rsid w:val="00EC3830"/>
    <w:rsid w:val="00EC473D"/>
    <w:rsid w:val="00EC5869"/>
    <w:rsid w:val="00EC5F56"/>
    <w:rsid w:val="00EC643A"/>
    <w:rsid w:val="00ED0C4A"/>
    <w:rsid w:val="00ED20BB"/>
    <w:rsid w:val="00ED29F7"/>
    <w:rsid w:val="00ED2BC3"/>
    <w:rsid w:val="00ED63FA"/>
    <w:rsid w:val="00ED7A92"/>
    <w:rsid w:val="00EE09C7"/>
    <w:rsid w:val="00EE0C0B"/>
    <w:rsid w:val="00EE1E61"/>
    <w:rsid w:val="00EE3A6B"/>
    <w:rsid w:val="00EE531D"/>
    <w:rsid w:val="00EE5D03"/>
    <w:rsid w:val="00EF0254"/>
    <w:rsid w:val="00EF0ABA"/>
    <w:rsid w:val="00EF5E67"/>
    <w:rsid w:val="00EF640B"/>
    <w:rsid w:val="00F004DD"/>
    <w:rsid w:val="00F02A85"/>
    <w:rsid w:val="00F04C7E"/>
    <w:rsid w:val="00F04E90"/>
    <w:rsid w:val="00F066A9"/>
    <w:rsid w:val="00F068EA"/>
    <w:rsid w:val="00F075EB"/>
    <w:rsid w:val="00F07F64"/>
    <w:rsid w:val="00F10A0E"/>
    <w:rsid w:val="00F1163A"/>
    <w:rsid w:val="00F11FB3"/>
    <w:rsid w:val="00F12033"/>
    <w:rsid w:val="00F12839"/>
    <w:rsid w:val="00F12F7E"/>
    <w:rsid w:val="00F13580"/>
    <w:rsid w:val="00F135E8"/>
    <w:rsid w:val="00F2021D"/>
    <w:rsid w:val="00F25B21"/>
    <w:rsid w:val="00F348A1"/>
    <w:rsid w:val="00F34B99"/>
    <w:rsid w:val="00F35EB3"/>
    <w:rsid w:val="00F40796"/>
    <w:rsid w:val="00F40D83"/>
    <w:rsid w:val="00F418F5"/>
    <w:rsid w:val="00F44635"/>
    <w:rsid w:val="00F478C6"/>
    <w:rsid w:val="00F503B8"/>
    <w:rsid w:val="00F53312"/>
    <w:rsid w:val="00F542AE"/>
    <w:rsid w:val="00F549E9"/>
    <w:rsid w:val="00F56C0B"/>
    <w:rsid w:val="00F6148F"/>
    <w:rsid w:val="00F61C2D"/>
    <w:rsid w:val="00F63DE7"/>
    <w:rsid w:val="00F64CDC"/>
    <w:rsid w:val="00F658DA"/>
    <w:rsid w:val="00F66651"/>
    <w:rsid w:val="00F6748A"/>
    <w:rsid w:val="00F677FD"/>
    <w:rsid w:val="00F70466"/>
    <w:rsid w:val="00F704E6"/>
    <w:rsid w:val="00F705CD"/>
    <w:rsid w:val="00F73C73"/>
    <w:rsid w:val="00F75AF0"/>
    <w:rsid w:val="00F76C12"/>
    <w:rsid w:val="00F76DA3"/>
    <w:rsid w:val="00F774C4"/>
    <w:rsid w:val="00F80659"/>
    <w:rsid w:val="00F8361F"/>
    <w:rsid w:val="00F909FA"/>
    <w:rsid w:val="00F912DE"/>
    <w:rsid w:val="00F9430D"/>
    <w:rsid w:val="00F94525"/>
    <w:rsid w:val="00F95017"/>
    <w:rsid w:val="00F9559A"/>
    <w:rsid w:val="00F95E2E"/>
    <w:rsid w:val="00F965F1"/>
    <w:rsid w:val="00F97E6E"/>
    <w:rsid w:val="00FA107F"/>
    <w:rsid w:val="00FA2074"/>
    <w:rsid w:val="00FA4A24"/>
    <w:rsid w:val="00FA6ED7"/>
    <w:rsid w:val="00FB074B"/>
    <w:rsid w:val="00FB096C"/>
    <w:rsid w:val="00FB0F9A"/>
    <w:rsid w:val="00FB15E6"/>
    <w:rsid w:val="00FB16B8"/>
    <w:rsid w:val="00FB1E11"/>
    <w:rsid w:val="00FB28AF"/>
    <w:rsid w:val="00FB680D"/>
    <w:rsid w:val="00FB6BA8"/>
    <w:rsid w:val="00FC028C"/>
    <w:rsid w:val="00FC0C2D"/>
    <w:rsid w:val="00FC122C"/>
    <w:rsid w:val="00FC1485"/>
    <w:rsid w:val="00FC1C5F"/>
    <w:rsid w:val="00FC20A1"/>
    <w:rsid w:val="00FC6E46"/>
    <w:rsid w:val="00FC7143"/>
    <w:rsid w:val="00FD24C4"/>
    <w:rsid w:val="00FD2D4F"/>
    <w:rsid w:val="00FD3AFE"/>
    <w:rsid w:val="00FD3D22"/>
    <w:rsid w:val="00FD7993"/>
    <w:rsid w:val="00FE01F4"/>
    <w:rsid w:val="00FE1EA7"/>
    <w:rsid w:val="00FE227E"/>
    <w:rsid w:val="00FE27DF"/>
    <w:rsid w:val="00FE295B"/>
    <w:rsid w:val="00FE2BE1"/>
    <w:rsid w:val="00FE2E75"/>
    <w:rsid w:val="00FE31B0"/>
    <w:rsid w:val="00FE41C5"/>
    <w:rsid w:val="00FE52A6"/>
    <w:rsid w:val="00FE5371"/>
    <w:rsid w:val="00FE5F56"/>
    <w:rsid w:val="00FE60D1"/>
    <w:rsid w:val="00FE6DA3"/>
    <w:rsid w:val="00FF041A"/>
    <w:rsid w:val="00FF12B4"/>
    <w:rsid w:val="00FF18E7"/>
    <w:rsid w:val="00FF2286"/>
    <w:rsid w:val="00FF5A44"/>
    <w:rsid w:val="00FF7431"/>
    <w:rsid w:val="00FF79C3"/>
    <w:rsid w:val="09237A6C"/>
    <w:rsid w:val="0F226199"/>
    <w:rsid w:val="1ED15267"/>
    <w:rsid w:val="4FC775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D1C4B6"/>
  <w15:chartTrackingRefBased/>
  <w15:docId w15:val="{C06665D5-DAA1-4D3E-96C7-840EAAB8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semiHidden="1" w:unhideWhenUsed="1"/>
    <w:lsdException w:name="endnote reference" w:unhideWhenUsed="1"/>
    <w:lsdException w:name="endnote text"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iPriority="0"/>
    <w:lsdException w:name="Body Text Indent 2" w:semiHidden="1" w:unhideWhenUsed="1"/>
    <w:lsdException w:name="Body Text Indent 3" w:uiPriority="0" w:unhideWhenUsed="1"/>
    <w:lsdException w:name="Block Text" w:semiHidden="1" w:unhideWhenUsed="1"/>
    <w:lsdException w:name="FollowedHyperlink"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ar-SA"/>
    </w:rPr>
  </w:style>
  <w:style w:type="paragraph" w:styleId="Nagwek1">
    <w:name w:val="heading 1"/>
    <w:basedOn w:val="Normalny"/>
    <w:next w:val="Normalny"/>
    <w:link w:val="Nagwek1Znak"/>
    <w:uiPriority w:val="99"/>
    <w:qFormat/>
    <w:pPr>
      <w:keepNext/>
      <w:keepLines/>
      <w:spacing w:before="240"/>
      <w:outlineLvl w:val="0"/>
    </w:pPr>
    <w:rPr>
      <w:rFonts w:ascii="Calibri Light" w:eastAsia="Times New Roman" w:hAnsi="Calibri Light"/>
      <w:color w:val="2E74B5"/>
      <w:sz w:val="32"/>
      <w:szCs w:val="32"/>
    </w:rPr>
  </w:style>
  <w:style w:type="paragraph" w:styleId="Nagwek3">
    <w:name w:val="heading 3"/>
    <w:basedOn w:val="Normalny"/>
    <w:next w:val="Normalny"/>
    <w:link w:val="Nagwek3Znak"/>
    <w:uiPriority w:val="99"/>
    <w:qFormat/>
    <w:pPr>
      <w:keepNext/>
      <w:spacing w:before="240" w:after="60"/>
      <w:outlineLvl w:val="2"/>
    </w:pPr>
    <w:rPr>
      <w:rFonts w:ascii="Calibri Light" w:eastAsia="Times New Roman"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dwoaniedokomentarza1">
    <w:name w:val="Odwołanie do komentarza1"/>
    <w:rPr>
      <w:sz w:val="16"/>
      <w:szCs w:val="16"/>
    </w:rPr>
  </w:style>
  <w:style w:type="character" w:customStyle="1" w:styleId="WW8Num32z1">
    <w:name w:val="WW8Num32z1"/>
  </w:style>
  <w:style w:type="character" w:customStyle="1" w:styleId="WW8Num41z6">
    <w:name w:val="WW8Num41z6"/>
  </w:style>
  <w:style w:type="character" w:customStyle="1" w:styleId="Absatz-Standardschriftart">
    <w:name w:val="Absatz-Standardschriftart"/>
  </w:style>
  <w:style w:type="character" w:customStyle="1" w:styleId="Domylnaczcionkaakapitu1">
    <w:name w:val="Domyślna czcionka akapitu1"/>
  </w:style>
  <w:style w:type="character" w:customStyle="1" w:styleId="WW8Num19z3">
    <w:name w:val="WW8Num19z3"/>
  </w:style>
  <w:style w:type="character" w:customStyle="1" w:styleId="WW8Num46z8">
    <w:name w:val="WW8Num46z8"/>
  </w:style>
  <w:style w:type="character" w:customStyle="1" w:styleId="WW8Num18z7">
    <w:name w:val="WW8Num18z7"/>
  </w:style>
  <w:style w:type="character" w:customStyle="1" w:styleId="WW8Num38z3">
    <w:name w:val="WW8Num38z3"/>
  </w:style>
  <w:style w:type="character" w:customStyle="1" w:styleId="WW8Num43z6">
    <w:name w:val="WW8Num43z6"/>
  </w:style>
  <w:style w:type="character" w:customStyle="1" w:styleId="WW8Num9z0">
    <w:name w:val="WW8Num9z0"/>
    <w:rPr>
      <w:rFonts w:ascii="Symbol" w:hAnsi="Symbol" w:cs="OpenSymbol"/>
    </w:rPr>
  </w:style>
  <w:style w:type="character" w:customStyle="1" w:styleId="WW8Num6z7">
    <w:name w:val="WW8Num6z7"/>
  </w:style>
  <w:style w:type="character" w:customStyle="1" w:styleId="WW8Num8z5">
    <w:name w:val="WW8Num8z5"/>
  </w:style>
  <w:style w:type="character" w:customStyle="1" w:styleId="WW8Num42z4">
    <w:name w:val="WW8Num42z4"/>
  </w:style>
  <w:style w:type="character" w:customStyle="1" w:styleId="WW8Num12z2">
    <w:name w:val="WW8Num12z2"/>
  </w:style>
  <w:style w:type="character" w:customStyle="1" w:styleId="WW8Num21z0">
    <w:name w:val="WW8Num21z0"/>
    <w:rPr>
      <w:rFonts w:ascii="Verdana" w:eastAsia="Times New Roman" w:hAnsi="Verdana" w:cs="Verdana" w:hint="default"/>
      <w:bCs/>
      <w:iCs/>
      <w:sz w:val="20"/>
      <w:szCs w:val="20"/>
    </w:rPr>
  </w:style>
  <w:style w:type="character" w:customStyle="1" w:styleId="WW8Num27z8">
    <w:name w:val="WW8Num27z8"/>
  </w:style>
  <w:style w:type="character" w:customStyle="1" w:styleId="WW8Num19z5">
    <w:name w:val="WW8Num19z5"/>
  </w:style>
  <w:style w:type="character" w:customStyle="1" w:styleId="WW8Num35z2">
    <w:name w:val="WW8Num35z2"/>
  </w:style>
  <w:style w:type="character" w:customStyle="1" w:styleId="WW8Num11z0">
    <w:name w:val="WW8Num11z0"/>
    <w:rPr>
      <w:rFonts w:ascii="Verdana" w:hAnsi="Verdana" w:cs="Arial"/>
      <w:bCs/>
      <w:i w:val="0"/>
      <w:color w:val="auto"/>
      <w:sz w:val="20"/>
      <w:szCs w:val="20"/>
    </w:rPr>
  </w:style>
  <w:style w:type="character" w:customStyle="1" w:styleId="WW8Num5z5">
    <w:name w:val="WW8Num5z5"/>
  </w:style>
  <w:style w:type="character" w:customStyle="1" w:styleId="ZwykytekstZnak">
    <w:name w:val="Zwykły tekst Znak"/>
    <w:link w:val="Zwykytekst"/>
    <w:rPr>
      <w:rFonts w:ascii="Calibri" w:hAnsi="Calibri"/>
      <w:sz w:val="22"/>
      <w:szCs w:val="21"/>
    </w:rPr>
  </w:style>
  <w:style w:type="character" w:customStyle="1" w:styleId="WW8Num31z8">
    <w:name w:val="WW8Num31z8"/>
  </w:style>
  <w:style w:type="character" w:customStyle="1" w:styleId="WW8Num38z5">
    <w:name w:val="WW8Num38z5"/>
  </w:style>
  <w:style w:type="character" w:customStyle="1" w:styleId="WW8Num13z2">
    <w:name w:val="WW8Num13z2"/>
  </w:style>
  <w:style w:type="character" w:styleId="Hipercze">
    <w:name w:val="Hyperlink"/>
    <w:uiPriority w:val="99"/>
    <w:rPr>
      <w:color w:val="0000FF"/>
      <w:u w:val="single"/>
    </w:rPr>
  </w:style>
  <w:style w:type="character" w:customStyle="1" w:styleId="WW8Num18z2">
    <w:name w:val="WW8Num18z2"/>
  </w:style>
  <w:style w:type="character" w:customStyle="1" w:styleId="WW8Num25z2">
    <w:name w:val="WW8Num25z2"/>
  </w:style>
  <w:style w:type="character" w:customStyle="1" w:styleId="WW8Num47z7">
    <w:name w:val="WW8Num47z7"/>
  </w:style>
  <w:style w:type="character" w:customStyle="1" w:styleId="NagwekZnak">
    <w:name w:val="Nagłówek Znak"/>
    <w:link w:val="Nagwek"/>
    <w:uiPriority w:val="99"/>
    <w:rPr>
      <w:lang w:eastAsia="ar-SA"/>
    </w:rPr>
  </w:style>
  <w:style w:type="character" w:customStyle="1" w:styleId="WW8Num4z3">
    <w:name w:val="WW8Num4z3"/>
  </w:style>
  <w:style w:type="character" w:customStyle="1" w:styleId="WW8Num29z2">
    <w:name w:val="WW8Num29z2"/>
  </w:style>
  <w:style w:type="character" w:customStyle="1" w:styleId="WW8Num33z1">
    <w:name w:val="WW8Num33z1"/>
  </w:style>
  <w:style w:type="character" w:customStyle="1" w:styleId="WW8Num7z7">
    <w:name w:val="WW8Num7z7"/>
  </w:style>
  <w:style w:type="character" w:customStyle="1" w:styleId="Teksttreci74">
    <w:name w:val="Tekst treści74"/>
    <w:rPr>
      <w:rFonts w:ascii="Century Gothic" w:eastAsia="Times New Roman" w:hAnsi="Century Gothic" w:cs="Century Gothic"/>
      <w:sz w:val="17"/>
      <w:szCs w:val="17"/>
      <w:shd w:val="clear" w:color="auto" w:fill="FFFFFF"/>
    </w:rPr>
  </w:style>
  <w:style w:type="character" w:customStyle="1" w:styleId="SIWZtekstZnak">
    <w:name w:val="SIWZ_tekst Znak"/>
    <w:link w:val="SIWZtekst"/>
    <w:locked/>
    <w:rPr>
      <w:rFonts w:ascii="Arial" w:hAnsi="Arial" w:cs="Arial"/>
      <w:sz w:val="22"/>
      <w:szCs w:val="22"/>
    </w:rPr>
  </w:style>
  <w:style w:type="character" w:customStyle="1" w:styleId="WW8Num44z6">
    <w:name w:val="WW8Num44z6"/>
  </w:style>
  <w:style w:type="character" w:customStyle="1" w:styleId="FontStyle34">
    <w:name w:val="Font Style34"/>
    <w:uiPriority w:val="99"/>
    <w:rPr>
      <w:rFonts w:ascii="Times New Roman" w:hAnsi="Times New Roman"/>
      <w:sz w:val="20"/>
    </w:rPr>
  </w:style>
  <w:style w:type="character" w:customStyle="1" w:styleId="WW8Num33z5">
    <w:name w:val="WW8Num33z5"/>
  </w:style>
  <w:style w:type="character" w:customStyle="1" w:styleId="WW8Num20z4">
    <w:name w:val="WW8Num20z4"/>
  </w:style>
  <w:style w:type="character" w:customStyle="1" w:styleId="WW8Num27z5">
    <w:name w:val="WW8Num27z5"/>
  </w:style>
  <w:style w:type="character" w:customStyle="1" w:styleId="WW8Num2z6">
    <w:name w:val="WW8Num2z6"/>
  </w:style>
  <w:style w:type="character" w:customStyle="1" w:styleId="WW8Num1z2">
    <w:name w:val="WW8Num1z2"/>
  </w:style>
  <w:style w:type="character" w:customStyle="1" w:styleId="WW8Num29z0">
    <w:name w:val="WW8Num29z0"/>
    <w:rPr>
      <w:rFonts w:hint="default"/>
    </w:rPr>
  </w:style>
  <w:style w:type="character" w:customStyle="1" w:styleId="WW8Num11z5">
    <w:name w:val="WW8Num11z5"/>
  </w:style>
  <w:style w:type="character" w:customStyle="1" w:styleId="WW8Num34z7">
    <w:name w:val="WW8Num34z7"/>
  </w:style>
  <w:style w:type="character" w:customStyle="1" w:styleId="WW8Num36z1">
    <w:name w:val="WW8Num36z1"/>
  </w:style>
  <w:style w:type="character" w:customStyle="1" w:styleId="WW8Num43z8">
    <w:name w:val="WW8Num43z8"/>
  </w:style>
  <w:style w:type="character" w:customStyle="1" w:styleId="WW8Num40z6">
    <w:name w:val="WW8Num40z6"/>
  </w:style>
  <w:style w:type="character" w:customStyle="1" w:styleId="WW8Num43z3">
    <w:name w:val="WW8Num43z3"/>
  </w:style>
  <w:style w:type="character" w:customStyle="1" w:styleId="WW8Num47z1">
    <w:name w:val="WW8Num47z1"/>
  </w:style>
  <w:style w:type="character" w:customStyle="1" w:styleId="WW8Num18z1">
    <w:name w:val="WW8Num18z1"/>
  </w:style>
  <w:style w:type="character" w:customStyle="1" w:styleId="WW8Num25z4">
    <w:name w:val="WW8Num25z4"/>
  </w:style>
  <w:style w:type="character" w:customStyle="1" w:styleId="Tekstpodstawowywcity3Znak">
    <w:name w:val="Tekst podstawowy wcięty 3 Znak"/>
    <w:semiHidden/>
    <w:rPr>
      <w:sz w:val="16"/>
      <w:szCs w:val="16"/>
      <w:lang w:eastAsia="ar-SA"/>
    </w:rPr>
  </w:style>
  <w:style w:type="character" w:customStyle="1" w:styleId="WW8Num24z0">
    <w:name w:val="WW8Num24z0"/>
    <w:rPr>
      <w:rFonts w:ascii="Symbol" w:hAnsi="Symbol" w:cs="Symbol" w:hint="default"/>
    </w:rPr>
  </w:style>
  <w:style w:type="character" w:customStyle="1" w:styleId="WW8Num17z5">
    <w:name w:val="WW8Num17z5"/>
  </w:style>
  <w:style w:type="character" w:customStyle="1" w:styleId="WW8Num1z7">
    <w:name w:val="WW8Num1z7"/>
  </w:style>
  <w:style w:type="character" w:customStyle="1" w:styleId="WW8Num5z6">
    <w:name w:val="WW8Num5z6"/>
  </w:style>
  <w:style w:type="character" w:customStyle="1" w:styleId="WW8Num47z8">
    <w:name w:val="WW8Num47z8"/>
  </w:style>
  <w:style w:type="character" w:customStyle="1" w:styleId="WW8Num18z6">
    <w:name w:val="WW8Num18z6"/>
  </w:style>
  <w:style w:type="character" w:customStyle="1" w:styleId="WW8Num1z6">
    <w:name w:val="WW8Num1z6"/>
  </w:style>
  <w:style w:type="character" w:styleId="UyteHipercze">
    <w:name w:val="FollowedHyperlink"/>
    <w:uiPriority w:val="99"/>
    <w:unhideWhenUsed/>
    <w:rPr>
      <w:color w:val="954F72"/>
      <w:u w:val="single"/>
    </w:rPr>
  </w:style>
  <w:style w:type="character" w:customStyle="1" w:styleId="WW8Num23z6">
    <w:name w:val="WW8Num23z6"/>
  </w:style>
  <w:style w:type="character" w:customStyle="1" w:styleId="WW8Num39z7">
    <w:name w:val="WW8Num39z7"/>
  </w:style>
  <w:style w:type="character" w:customStyle="1" w:styleId="WW8Num7z1">
    <w:name w:val="WW8Num7z1"/>
  </w:style>
  <w:style w:type="character" w:customStyle="1" w:styleId="WW8Num32z3">
    <w:name w:val="WW8Num32z3"/>
  </w:style>
  <w:style w:type="character" w:customStyle="1" w:styleId="WW8Num18z0">
    <w:name w:val="WW8Num18z0"/>
    <w:rPr>
      <w:rFonts w:cs="Verdana" w:hint="default"/>
    </w:rPr>
  </w:style>
  <w:style w:type="character" w:customStyle="1" w:styleId="WW8Num31z4">
    <w:name w:val="WW8Num31z4"/>
  </w:style>
  <w:style w:type="character" w:customStyle="1" w:styleId="WW8Num32z6">
    <w:name w:val="WW8Num32z6"/>
  </w:style>
  <w:style w:type="character" w:customStyle="1" w:styleId="WW8Num35z8">
    <w:name w:val="WW8Num35z8"/>
  </w:style>
  <w:style w:type="character" w:customStyle="1" w:styleId="WW8Num2z7">
    <w:name w:val="WW8Num2z7"/>
  </w:style>
  <w:style w:type="character" w:customStyle="1" w:styleId="WW8Num39z4">
    <w:name w:val="WW8Num39z4"/>
  </w:style>
  <w:style w:type="character" w:customStyle="1" w:styleId="WW8Num12z3">
    <w:name w:val="WW8Num12z3"/>
  </w:style>
  <w:style w:type="character" w:customStyle="1" w:styleId="WW8Num14z6">
    <w:name w:val="WW8Num14z6"/>
  </w:style>
  <w:style w:type="character" w:customStyle="1" w:styleId="WW8Num20z5">
    <w:name w:val="WW8Num20z5"/>
  </w:style>
  <w:style w:type="character" w:customStyle="1" w:styleId="WW8Num36z6">
    <w:name w:val="WW8Num36z6"/>
  </w:style>
  <w:style w:type="character" w:customStyle="1" w:styleId="WW8Num28z8">
    <w:name w:val="WW8Num28z8"/>
  </w:style>
  <w:style w:type="character" w:customStyle="1" w:styleId="WW8Num27z7">
    <w:name w:val="WW8Num27z7"/>
  </w:style>
  <w:style w:type="character" w:customStyle="1" w:styleId="WW-Absatz-Standardschriftart1">
    <w:name w:val="WW-Absatz-Standardschriftart1"/>
  </w:style>
  <w:style w:type="character" w:customStyle="1" w:styleId="WW8Num42z6">
    <w:name w:val="WW8Num42z6"/>
  </w:style>
  <w:style w:type="character" w:customStyle="1" w:styleId="WW8Num15z7">
    <w:name w:val="WW8Num15z7"/>
  </w:style>
  <w:style w:type="character" w:customStyle="1" w:styleId="WW8Num22z5">
    <w:name w:val="WW8Num22z5"/>
  </w:style>
  <w:style w:type="character" w:styleId="Odwoaniedokomentarza">
    <w:name w:val="annotation reference"/>
    <w:uiPriority w:val="99"/>
    <w:unhideWhenUsed/>
    <w:rPr>
      <w:sz w:val="16"/>
      <w:szCs w:val="16"/>
    </w:rPr>
  </w:style>
  <w:style w:type="character" w:customStyle="1" w:styleId="WW8Num34z6">
    <w:name w:val="WW8Num34z6"/>
  </w:style>
  <w:style w:type="character" w:customStyle="1" w:styleId="WW8Num45z6">
    <w:name w:val="WW8Num45z6"/>
  </w:style>
  <w:style w:type="character" w:customStyle="1" w:styleId="WW8Num7z2">
    <w:name w:val="WW8Num7z2"/>
  </w:style>
  <w:style w:type="character" w:customStyle="1" w:styleId="WW8Num32z7">
    <w:name w:val="WW8Num32z7"/>
  </w:style>
  <w:style w:type="character" w:customStyle="1" w:styleId="WW8Num4z6">
    <w:name w:val="WW8Num4z6"/>
  </w:style>
  <w:style w:type="character" w:customStyle="1" w:styleId="WW8Num20z0">
    <w:name w:val="WW8Num20z0"/>
    <w:rPr>
      <w:rFonts w:hint="default"/>
    </w:rPr>
  </w:style>
  <w:style w:type="character" w:customStyle="1" w:styleId="WW8Num32z4">
    <w:name w:val="WW8Num32z4"/>
  </w:style>
  <w:style w:type="character" w:customStyle="1" w:styleId="WW8Num25z8">
    <w:name w:val="WW8Num25z8"/>
  </w:style>
  <w:style w:type="character" w:customStyle="1" w:styleId="WW8Num30z3">
    <w:name w:val="WW8Num30z3"/>
  </w:style>
  <w:style w:type="character" w:customStyle="1" w:styleId="StopkaZnak">
    <w:name w:val="Stopka Znak"/>
    <w:uiPriority w:val="99"/>
    <w:rPr>
      <w:lang w:eastAsia="ar-SA"/>
    </w:rPr>
  </w:style>
  <w:style w:type="character" w:customStyle="1" w:styleId="WW8Num20z1">
    <w:name w:val="WW8Num20z1"/>
  </w:style>
  <w:style w:type="character" w:customStyle="1" w:styleId="WW8Num33z0">
    <w:name w:val="WW8Num33z0"/>
    <w:rPr>
      <w:rFonts w:ascii="Verdana" w:hAnsi="Verdana" w:cs="Arial" w:hint="default"/>
      <w:sz w:val="20"/>
      <w:szCs w:val="20"/>
    </w:rPr>
  </w:style>
  <w:style w:type="character" w:customStyle="1" w:styleId="WW8Num40z1">
    <w:name w:val="WW8Num40z1"/>
  </w:style>
  <w:style w:type="character" w:customStyle="1" w:styleId="WW8Num21z6">
    <w:name w:val="WW8Num21z6"/>
  </w:style>
  <w:style w:type="character" w:customStyle="1" w:styleId="WW8Num15z3">
    <w:name w:val="WW8Num15z3"/>
  </w:style>
  <w:style w:type="character" w:customStyle="1" w:styleId="WW8Num27z6">
    <w:name w:val="WW8Num27z6"/>
  </w:style>
  <w:style w:type="character" w:customStyle="1" w:styleId="highlightedsearchterm">
    <w:name w:val="highlightedsearchterm"/>
    <w:basedOn w:val="Domylnaczcionkaakapitu"/>
  </w:style>
  <w:style w:type="character" w:customStyle="1" w:styleId="WW8Num36z4">
    <w:name w:val="WW8Num36z4"/>
  </w:style>
  <w:style w:type="character" w:customStyle="1" w:styleId="WW8Num6z3">
    <w:name w:val="WW8Num6z3"/>
  </w:style>
  <w:style w:type="character" w:customStyle="1" w:styleId="WW8Num8z6">
    <w:name w:val="WW8Num8z6"/>
  </w:style>
  <w:style w:type="character" w:customStyle="1" w:styleId="WW8Num11z8">
    <w:name w:val="WW8Num11z8"/>
  </w:style>
  <w:style w:type="character" w:customStyle="1" w:styleId="WW8Num47z6">
    <w:name w:val="WW8Num47z6"/>
  </w:style>
  <w:style w:type="character" w:customStyle="1" w:styleId="WW8Num28z6">
    <w:name w:val="WW8Num28z6"/>
  </w:style>
  <w:style w:type="character" w:customStyle="1" w:styleId="WW8Num23z3">
    <w:name w:val="WW8Num23z3"/>
  </w:style>
  <w:style w:type="character" w:customStyle="1" w:styleId="WW8Num43z4">
    <w:name w:val="WW8Num43z4"/>
  </w:style>
  <w:style w:type="character" w:customStyle="1" w:styleId="WW8Num14z3">
    <w:name w:val="WW8Num14z3"/>
  </w:style>
  <w:style w:type="character" w:customStyle="1" w:styleId="WW8Num42z1">
    <w:name w:val="WW8Num42z1"/>
  </w:style>
  <w:style w:type="character" w:styleId="Odwoanieprzypisukocowego">
    <w:name w:val="endnote reference"/>
    <w:uiPriority w:val="99"/>
    <w:unhideWhenUsed/>
    <w:rPr>
      <w:vertAlign w:val="superscript"/>
    </w:rPr>
  </w:style>
  <w:style w:type="character" w:customStyle="1" w:styleId="WW8Num23z2">
    <w:name w:val="WW8Num23z2"/>
  </w:style>
  <w:style w:type="character" w:customStyle="1" w:styleId="WW8Num8z7">
    <w:name w:val="WW8Num8z7"/>
  </w:style>
  <w:style w:type="character" w:customStyle="1" w:styleId="WW8Num20z8">
    <w:name w:val="WW8Num20z8"/>
  </w:style>
  <w:style w:type="character" w:customStyle="1" w:styleId="WW8Num41z1">
    <w:name w:val="WW8Num41z1"/>
  </w:style>
  <w:style w:type="character" w:customStyle="1" w:styleId="WW8Num14z5">
    <w:name w:val="WW8Num14z5"/>
  </w:style>
  <w:style w:type="character" w:customStyle="1" w:styleId="WW8Num40z8">
    <w:name w:val="WW8Num40z8"/>
  </w:style>
  <w:style w:type="character" w:customStyle="1" w:styleId="WW8Num38z6">
    <w:name w:val="WW8Num38z6"/>
  </w:style>
  <w:style w:type="character" w:customStyle="1" w:styleId="WW8Num34z5">
    <w:name w:val="WW8Num34z5"/>
  </w:style>
  <w:style w:type="character" w:customStyle="1" w:styleId="WW8Num32z2">
    <w:name w:val="WW8Num32z2"/>
  </w:style>
  <w:style w:type="character" w:customStyle="1" w:styleId="WW8Num39z1">
    <w:name w:val="WW8Num39z1"/>
  </w:style>
  <w:style w:type="character" w:customStyle="1" w:styleId="WW8Num34z8">
    <w:name w:val="WW8Num34z8"/>
  </w:style>
  <w:style w:type="character" w:customStyle="1" w:styleId="WW8Num10z7">
    <w:name w:val="WW8Num10z7"/>
  </w:style>
  <w:style w:type="character" w:styleId="Odwoanieprzypisudolnego">
    <w:name w:val="footnote reference"/>
    <w:uiPriority w:val="99"/>
    <w:unhideWhenUsed/>
    <w:rPr>
      <w:shd w:val="clear" w:color="auto" w:fill="auto"/>
      <w:vertAlign w:val="superscript"/>
    </w:rPr>
  </w:style>
  <w:style w:type="character" w:customStyle="1" w:styleId="WW8Num16z0">
    <w:name w:val="WW8Num16z0"/>
    <w:rPr>
      <w:rFonts w:ascii="Verdana" w:eastAsia="Calibri" w:hAnsi="Verdana" w:cs="Verdana" w:hint="default"/>
      <w:sz w:val="20"/>
      <w:szCs w:val="20"/>
    </w:rPr>
  </w:style>
  <w:style w:type="character" w:customStyle="1" w:styleId="WW8Num23z8">
    <w:name w:val="WW8Num23z8"/>
  </w:style>
  <w:style w:type="character" w:customStyle="1" w:styleId="WW8Num34z4">
    <w:name w:val="WW8Num34z4"/>
  </w:style>
  <w:style w:type="character" w:customStyle="1" w:styleId="WW8Num6z8">
    <w:name w:val="WW8Num6z8"/>
  </w:style>
  <w:style w:type="character" w:customStyle="1" w:styleId="WW8Num33z3">
    <w:name w:val="WW8Num33z3"/>
  </w:style>
  <w:style w:type="character" w:customStyle="1" w:styleId="WW8Num20z3">
    <w:name w:val="WW8Num20z3"/>
  </w:style>
  <w:style w:type="character" w:customStyle="1" w:styleId="WW8Num35z0">
    <w:name w:val="WW8Num35z0"/>
    <w:rPr>
      <w:rFonts w:hint="default"/>
    </w:rPr>
  </w:style>
  <w:style w:type="character" w:customStyle="1" w:styleId="WW8Num35z4">
    <w:name w:val="WW8Num35z4"/>
  </w:style>
  <w:style w:type="character" w:customStyle="1" w:styleId="WW8Num13z6">
    <w:name w:val="WW8Num13z6"/>
  </w:style>
  <w:style w:type="character" w:customStyle="1" w:styleId="WW8Num7z6">
    <w:name w:val="WW8Num7z6"/>
  </w:style>
  <w:style w:type="character" w:customStyle="1" w:styleId="TytuZnak">
    <w:name w:val="Tytuł Znak"/>
    <w:link w:val="Tytu"/>
    <w:rPr>
      <w:b/>
      <w:sz w:val="24"/>
    </w:rPr>
  </w:style>
  <w:style w:type="character" w:customStyle="1" w:styleId="WW8Num6z6">
    <w:name w:val="WW8Num6z6"/>
  </w:style>
  <w:style w:type="character" w:customStyle="1" w:styleId="WW8Num10z6">
    <w:name w:val="WW8Num10z6"/>
  </w:style>
  <w:style w:type="character" w:customStyle="1" w:styleId="WW8Num31z2">
    <w:name w:val="WW8Num31z2"/>
  </w:style>
  <w:style w:type="character" w:customStyle="1" w:styleId="WW8Num4z1">
    <w:name w:val="WW8Num4z1"/>
  </w:style>
  <w:style w:type="character" w:customStyle="1" w:styleId="WW8Num45z4">
    <w:name w:val="WW8Num45z4"/>
  </w:style>
  <w:style w:type="character" w:customStyle="1" w:styleId="WW8Num3z8">
    <w:name w:val="WW8Num3z8"/>
  </w:style>
  <w:style w:type="character" w:customStyle="1" w:styleId="WW8Num43z2">
    <w:name w:val="WW8Num43z2"/>
  </w:style>
  <w:style w:type="character" w:customStyle="1" w:styleId="WW8Num45z3">
    <w:name w:val="WW8Num45z3"/>
  </w:style>
  <w:style w:type="character" w:customStyle="1" w:styleId="WW8Num21z3">
    <w:name w:val="WW8Num21z3"/>
  </w:style>
  <w:style w:type="character" w:customStyle="1" w:styleId="WW8Num46z1">
    <w:name w:val="WW8Num46z1"/>
  </w:style>
  <w:style w:type="character" w:customStyle="1" w:styleId="WW8Num42z3">
    <w:name w:val="WW8Num42z3"/>
  </w:style>
  <w:style w:type="character" w:customStyle="1" w:styleId="WW8Num40z5">
    <w:name w:val="WW8Num40z5"/>
  </w:style>
  <w:style w:type="character" w:customStyle="1" w:styleId="WW8Num44z3">
    <w:name w:val="WW8Num44z3"/>
  </w:style>
  <w:style w:type="character" w:customStyle="1" w:styleId="WW8Num44z8">
    <w:name w:val="WW8Num44z8"/>
  </w:style>
  <w:style w:type="character" w:customStyle="1" w:styleId="TekstkomentarzaZnak">
    <w:name w:val="Tekst komentarza Znak"/>
    <w:link w:val="Tekstkomentarza"/>
    <w:uiPriority w:val="99"/>
    <w:rPr>
      <w:lang w:eastAsia="ar-SA"/>
    </w:rPr>
  </w:style>
  <w:style w:type="character" w:customStyle="1" w:styleId="WW8Num1z4">
    <w:name w:val="WW8Num1z4"/>
  </w:style>
  <w:style w:type="character" w:customStyle="1" w:styleId="WW8Num2z4">
    <w:name w:val="WW8Num2z4"/>
  </w:style>
  <w:style w:type="character" w:customStyle="1" w:styleId="WW8Num8z1">
    <w:name w:val="WW8Num8z1"/>
  </w:style>
  <w:style w:type="character" w:customStyle="1" w:styleId="WW8Num16z8">
    <w:name w:val="WW8Num16z8"/>
  </w:style>
  <w:style w:type="character" w:customStyle="1" w:styleId="WW8Num19z2">
    <w:name w:val="WW8Num19z2"/>
  </w:style>
  <w:style w:type="character" w:customStyle="1" w:styleId="WW8Num36z3">
    <w:name w:val="WW8Num36z3"/>
  </w:style>
  <w:style w:type="character" w:customStyle="1" w:styleId="TekstprzypisudolnegoZnak">
    <w:name w:val="Tekst przypisu dolnego Znak"/>
    <w:link w:val="Tekstprzypisudolnego"/>
    <w:uiPriority w:val="99"/>
    <w:semiHidden/>
    <w:rPr>
      <w:rFonts w:eastAsia="Calibri"/>
      <w:lang w:eastAsia="en-GB"/>
    </w:rPr>
  </w:style>
  <w:style w:type="character" w:customStyle="1" w:styleId="WW8Num21z4">
    <w:name w:val="WW8Num21z4"/>
  </w:style>
  <w:style w:type="character" w:customStyle="1" w:styleId="WW8Num26z5">
    <w:name w:val="WW8Num26z5"/>
  </w:style>
  <w:style w:type="character" w:customStyle="1" w:styleId="WW8Num44z0">
    <w:name w:val="WW8Num44z0"/>
    <w:rPr>
      <w:rFonts w:hint="default"/>
    </w:rPr>
  </w:style>
  <w:style w:type="character" w:customStyle="1" w:styleId="WW8Num1z0">
    <w:name w:val="WW8Num1z0"/>
    <w:rPr>
      <w:rFonts w:hint="default"/>
      <w:b w:val="0"/>
      <w:bCs/>
      <w:vanish/>
      <w:color w:val="auto"/>
    </w:rPr>
  </w:style>
  <w:style w:type="character" w:customStyle="1" w:styleId="WW8Num40z4">
    <w:name w:val="WW8Num40z4"/>
  </w:style>
  <w:style w:type="character" w:customStyle="1" w:styleId="WW8Num39z5">
    <w:name w:val="WW8Num39z5"/>
  </w:style>
  <w:style w:type="character" w:customStyle="1" w:styleId="WW8Num37z1">
    <w:name w:val="WW8Num37z1"/>
  </w:style>
  <w:style w:type="character" w:customStyle="1" w:styleId="WW8Num40z0">
    <w:name w:val="WW8Num40z0"/>
    <w:rPr>
      <w:rFonts w:hint="default"/>
    </w:rPr>
  </w:style>
  <w:style w:type="character" w:customStyle="1" w:styleId="TekstdymkaZnak">
    <w:name w:val="Tekst dymka Znak"/>
    <w:uiPriority w:val="99"/>
    <w:rPr>
      <w:rFonts w:ascii="Tahoma" w:hAnsi="Tahoma" w:cs="Tahoma"/>
      <w:sz w:val="16"/>
      <w:szCs w:val="16"/>
      <w:lang w:eastAsia="ar-SA"/>
    </w:rPr>
  </w:style>
  <w:style w:type="character" w:customStyle="1" w:styleId="WW8Num32z8">
    <w:name w:val="WW8Num32z8"/>
  </w:style>
  <w:style w:type="character" w:customStyle="1" w:styleId="WW8Num4z4">
    <w:name w:val="WW8Num4z4"/>
  </w:style>
  <w:style w:type="character" w:customStyle="1" w:styleId="WW8Num31z3">
    <w:name w:val="WW8Num31z3"/>
  </w:style>
  <w:style w:type="character" w:customStyle="1" w:styleId="FontStyle35">
    <w:name w:val="Font Style35"/>
    <w:uiPriority w:val="99"/>
    <w:rPr>
      <w:rFonts w:ascii="Times New Roman" w:hAnsi="Times New Roman"/>
      <w:sz w:val="22"/>
    </w:rPr>
  </w:style>
  <w:style w:type="character" w:customStyle="1" w:styleId="WW8Num9z1">
    <w:name w:val="WW8Num9z1"/>
    <w:rPr>
      <w:rFonts w:ascii="Courier New" w:hAnsi="Courier New" w:cs="Courier New" w:hint="default"/>
    </w:rPr>
  </w:style>
  <w:style w:type="character" w:customStyle="1" w:styleId="TekstpodstawowywcityZnak">
    <w:name w:val="Tekst podstawowy wcięty Znak"/>
    <w:link w:val="Tekstpodstawowywcity"/>
    <w:uiPriority w:val="99"/>
    <w:semiHidden/>
    <w:rPr>
      <w:lang w:eastAsia="ar-SA"/>
    </w:rPr>
  </w:style>
  <w:style w:type="character" w:customStyle="1" w:styleId="WW8Num7z4">
    <w:name w:val="WW8Num7z4"/>
  </w:style>
  <w:style w:type="character" w:customStyle="1" w:styleId="WW8Num28z1">
    <w:name w:val="WW8Num28z1"/>
  </w:style>
  <w:style w:type="character" w:customStyle="1" w:styleId="WW8Num28z3">
    <w:name w:val="WW8Num28z3"/>
  </w:style>
  <w:style w:type="character" w:customStyle="1" w:styleId="WW8Num14z2">
    <w:name w:val="WW8Num14z2"/>
  </w:style>
  <w:style w:type="character" w:customStyle="1" w:styleId="WW8Num8z0">
    <w:name w:val="WW8Num8z0"/>
    <w:rPr>
      <w:rFonts w:ascii="Symbol" w:hAnsi="Symbol" w:cs="OpenSymbol"/>
    </w:rPr>
  </w:style>
  <w:style w:type="character" w:customStyle="1" w:styleId="WW8Num17z7">
    <w:name w:val="WW8Num17z7"/>
  </w:style>
  <w:style w:type="character" w:customStyle="1" w:styleId="WW8Num21z5">
    <w:name w:val="WW8Num21z5"/>
  </w:style>
  <w:style w:type="character" w:customStyle="1" w:styleId="WW8Num15z4">
    <w:name w:val="WW8Num15z4"/>
  </w:style>
  <w:style w:type="character" w:customStyle="1" w:styleId="WW8Num2z2">
    <w:name w:val="WW8Num2z2"/>
  </w:style>
  <w:style w:type="character" w:customStyle="1" w:styleId="WW8Num43z1">
    <w:name w:val="WW8Num43z1"/>
  </w:style>
  <w:style w:type="character" w:customStyle="1" w:styleId="DeltaViewInsertion">
    <w:name w:val="DeltaView Insertion"/>
    <w:rPr>
      <w:b/>
      <w:i/>
      <w:spacing w:val="0"/>
    </w:rPr>
  </w:style>
  <w:style w:type="character" w:customStyle="1" w:styleId="WW8Num40z2">
    <w:name w:val="WW8Num40z2"/>
  </w:style>
  <w:style w:type="character" w:customStyle="1" w:styleId="WW8Num19z7">
    <w:name w:val="WW8Num19z7"/>
  </w:style>
  <w:style w:type="character" w:customStyle="1" w:styleId="WW8Num8z3">
    <w:name w:val="WW8Num8z3"/>
  </w:style>
  <w:style w:type="character" w:customStyle="1" w:styleId="WW8Num41z7">
    <w:name w:val="WW8Num41z7"/>
  </w:style>
  <w:style w:type="character" w:customStyle="1" w:styleId="WW8Num30z2">
    <w:name w:val="WW8Num30z2"/>
  </w:style>
  <w:style w:type="character" w:customStyle="1" w:styleId="WW8Num26z8">
    <w:name w:val="WW8Num26z8"/>
  </w:style>
  <w:style w:type="character" w:customStyle="1" w:styleId="WW8Num13z3">
    <w:name w:val="WW8Num13z3"/>
  </w:style>
  <w:style w:type="character" w:customStyle="1" w:styleId="WW8Num17z3">
    <w:name w:val="WW8Num17z3"/>
  </w:style>
  <w:style w:type="character" w:customStyle="1" w:styleId="WW8Num29z3">
    <w:name w:val="WW8Num29z3"/>
  </w:style>
  <w:style w:type="character" w:customStyle="1" w:styleId="WW8Num21z8">
    <w:name w:val="WW8Num21z8"/>
  </w:style>
  <w:style w:type="character" w:customStyle="1" w:styleId="WW8Num5z2">
    <w:name w:val="WW8Num5z2"/>
  </w:style>
  <w:style w:type="character" w:customStyle="1" w:styleId="WW8Num4z5">
    <w:name w:val="WW8Num4z5"/>
  </w:style>
  <w:style w:type="character" w:customStyle="1" w:styleId="WW8Num22z6">
    <w:name w:val="WW8Num22z6"/>
  </w:style>
  <w:style w:type="character" w:customStyle="1" w:styleId="WW8Num45z1">
    <w:name w:val="WW8Num45z1"/>
  </w:style>
  <w:style w:type="character" w:customStyle="1" w:styleId="WW8Num22z3">
    <w:name w:val="WW8Num22z3"/>
  </w:style>
  <w:style w:type="character" w:customStyle="1" w:styleId="WW8Num21z7">
    <w:name w:val="WW8Num21z7"/>
  </w:style>
  <w:style w:type="character" w:customStyle="1" w:styleId="WW8Num26z2">
    <w:name w:val="WW8Num26z2"/>
  </w:style>
  <w:style w:type="character" w:customStyle="1" w:styleId="WW8Num10z5">
    <w:name w:val="WW8Num10z5"/>
  </w:style>
  <w:style w:type="character" w:customStyle="1" w:styleId="WW8Num27z2">
    <w:name w:val="WW8Num27z2"/>
  </w:style>
  <w:style w:type="character" w:customStyle="1" w:styleId="Nagwek3Znak">
    <w:name w:val="Nagłówek 3 Znak"/>
    <w:link w:val="Nagwek3"/>
    <w:uiPriority w:val="99"/>
    <w:rPr>
      <w:rFonts w:ascii="Calibri Light" w:eastAsia="Times New Roman" w:hAnsi="Calibri Light" w:cs="Times New Roman"/>
      <w:b/>
      <w:bCs/>
      <w:sz w:val="26"/>
      <w:szCs w:val="26"/>
      <w:lang w:eastAsia="ar-SA"/>
    </w:rPr>
  </w:style>
  <w:style w:type="character" w:customStyle="1" w:styleId="WW8Num29z5">
    <w:name w:val="WW8Num29z5"/>
  </w:style>
  <w:style w:type="character" w:customStyle="1" w:styleId="WW8Num19z8">
    <w:name w:val="WW8Num19z8"/>
  </w:style>
  <w:style w:type="character" w:customStyle="1" w:styleId="WW8Num8z2">
    <w:name w:val="WW8Num8z2"/>
  </w:style>
  <w:style w:type="character" w:customStyle="1" w:styleId="WW8Num32z5">
    <w:name w:val="WW8Num32z5"/>
  </w:style>
  <w:style w:type="character" w:customStyle="1" w:styleId="WW8Num16z2">
    <w:name w:val="WW8Num16z2"/>
  </w:style>
  <w:style w:type="character" w:customStyle="1" w:styleId="WW8Num23z1">
    <w:name w:val="WW8Num23z1"/>
  </w:style>
  <w:style w:type="character" w:customStyle="1" w:styleId="WW8Num29z8">
    <w:name w:val="WW8Num29z8"/>
  </w:style>
  <w:style w:type="character" w:customStyle="1" w:styleId="WW8Num11z3">
    <w:name w:val="WW8Num11z3"/>
  </w:style>
  <w:style w:type="character" w:customStyle="1" w:styleId="WW8Num23z4">
    <w:name w:val="WW8Num23z4"/>
  </w:style>
  <w:style w:type="character" w:customStyle="1" w:styleId="WW8Num40z3">
    <w:name w:val="WW8Num40z3"/>
  </w:style>
  <w:style w:type="character" w:customStyle="1" w:styleId="WW8Num44z5">
    <w:name w:val="WW8Num44z5"/>
  </w:style>
  <w:style w:type="character" w:customStyle="1" w:styleId="WW8Num42z5">
    <w:name w:val="WW8Num42z5"/>
  </w:style>
  <w:style w:type="character" w:customStyle="1" w:styleId="WW8Num10z8">
    <w:name w:val="WW8Num10z8"/>
  </w:style>
  <w:style w:type="character" w:customStyle="1" w:styleId="WW8Num17z4">
    <w:name w:val="WW8Num17z4"/>
  </w:style>
  <w:style w:type="character" w:customStyle="1" w:styleId="WW8Num28z2">
    <w:name w:val="WW8Num28z2"/>
  </w:style>
  <w:style w:type="character" w:customStyle="1" w:styleId="WW8Num2z0">
    <w:name w:val="WW8Num2z0"/>
    <w:rPr>
      <w:rFonts w:hint="default"/>
    </w:rPr>
  </w:style>
  <w:style w:type="character" w:customStyle="1" w:styleId="WW8Num4z8">
    <w:name w:val="WW8Num4z8"/>
  </w:style>
  <w:style w:type="character" w:customStyle="1" w:styleId="WW8Num11z4">
    <w:name w:val="WW8Num11z4"/>
  </w:style>
  <w:style w:type="character" w:customStyle="1" w:styleId="WW8Num41z5">
    <w:name w:val="WW8Num41z5"/>
  </w:style>
  <w:style w:type="character" w:customStyle="1" w:styleId="WW8Num10z1">
    <w:name w:val="WW8Num10z1"/>
  </w:style>
  <w:style w:type="character" w:customStyle="1" w:styleId="WW8Num38z8">
    <w:name w:val="WW8Num38z8"/>
  </w:style>
  <w:style w:type="character" w:customStyle="1" w:styleId="WW8Num2z1">
    <w:name w:val="WW8Num2z1"/>
  </w:style>
  <w:style w:type="character" w:customStyle="1" w:styleId="WW8Num25z5">
    <w:name w:val="WW8Num25z5"/>
  </w:style>
  <w:style w:type="character" w:customStyle="1" w:styleId="WW8Num45z5">
    <w:name w:val="WW8Num45z5"/>
  </w:style>
  <w:style w:type="character" w:customStyle="1" w:styleId="WW8Num37z4">
    <w:name w:val="WW8Num37z4"/>
  </w:style>
  <w:style w:type="character" w:customStyle="1" w:styleId="WW8Num40z7">
    <w:name w:val="WW8Num40z7"/>
  </w:style>
  <w:style w:type="character" w:customStyle="1" w:styleId="WW8Num30z0">
    <w:name w:val="WW8Num30z0"/>
    <w:rPr>
      <w:rFonts w:ascii="Verdana" w:hAnsi="Verdana" w:cs="Arial"/>
      <w:i w:val="0"/>
      <w:color w:val="auto"/>
      <w:sz w:val="20"/>
      <w:szCs w:val="20"/>
    </w:rPr>
  </w:style>
  <w:style w:type="character" w:customStyle="1" w:styleId="WW8Num12z8">
    <w:name w:val="WW8Num12z8"/>
  </w:style>
  <w:style w:type="character" w:customStyle="1" w:styleId="WW8Num16z5">
    <w:name w:val="WW8Num16z5"/>
  </w:style>
  <w:style w:type="character" w:customStyle="1" w:styleId="WW8Num26z4">
    <w:name w:val="WW8Num26z4"/>
  </w:style>
  <w:style w:type="character" w:customStyle="1" w:styleId="WW8Num15z2">
    <w:name w:val="WW8Num15z2"/>
  </w:style>
  <w:style w:type="character" w:customStyle="1" w:styleId="WW8Num5z3">
    <w:name w:val="WW8Num5z3"/>
  </w:style>
  <w:style w:type="character" w:customStyle="1" w:styleId="WW8Num29z4">
    <w:name w:val="WW8Num29z4"/>
  </w:style>
  <w:style w:type="character" w:customStyle="1" w:styleId="WW8Num46z4">
    <w:name w:val="WW8Num46z4"/>
  </w:style>
  <w:style w:type="character" w:customStyle="1" w:styleId="WW8Num3z7">
    <w:name w:val="WW8Num3z7"/>
  </w:style>
  <w:style w:type="character" w:customStyle="1" w:styleId="WW8Num15z6">
    <w:name w:val="WW8Num15z6"/>
  </w:style>
  <w:style w:type="character" w:customStyle="1" w:styleId="WW8Num3z3">
    <w:name w:val="WW8Num3z3"/>
  </w:style>
  <w:style w:type="character" w:customStyle="1" w:styleId="WW8Num17z8">
    <w:name w:val="WW8Num17z8"/>
  </w:style>
  <w:style w:type="character" w:customStyle="1" w:styleId="WW8Num36z7">
    <w:name w:val="WW8Num36z7"/>
  </w:style>
  <w:style w:type="character" w:customStyle="1" w:styleId="WW8Num38z0">
    <w:name w:val="WW8Num38z0"/>
    <w:rPr>
      <w:rFonts w:ascii="Verdana" w:hAnsi="Verdana" w:cs="Verdana" w:hint="default"/>
      <w:b w:val="0"/>
      <w:bCs/>
      <w:color w:val="auto"/>
      <w:sz w:val="20"/>
      <w:szCs w:val="20"/>
    </w:rPr>
  </w:style>
  <w:style w:type="character" w:customStyle="1" w:styleId="WW8Num26z0">
    <w:name w:val="WW8Num26z0"/>
  </w:style>
  <w:style w:type="character" w:customStyle="1" w:styleId="WW8Num7z5">
    <w:name w:val="WW8Num7z5"/>
  </w:style>
  <w:style w:type="character" w:customStyle="1" w:styleId="WW8Num37z8">
    <w:name w:val="WW8Num37z8"/>
  </w:style>
  <w:style w:type="character" w:customStyle="1" w:styleId="WW8Num45z7">
    <w:name w:val="WW8Num45z7"/>
  </w:style>
  <w:style w:type="character" w:customStyle="1" w:styleId="WW8Num21z2">
    <w:name w:val="WW8Num21z2"/>
  </w:style>
  <w:style w:type="character" w:customStyle="1" w:styleId="WW8Num26z6">
    <w:name w:val="WW8Num26z6"/>
  </w:style>
  <w:style w:type="character" w:customStyle="1" w:styleId="WW8Num39z3">
    <w:name w:val="WW8Num39z3"/>
  </w:style>
  <w:style w:type="character" w:customStyle="1" w:styleId="WW8Num27z1">
    <w:name w:val="WW8Num27z1"/>
  </w:style>
  <w:style w:type="character" w:customStyle="1" w:styleId="WW8Num6z2">
    <w:name w:val="WW8Num6z2"/>
  </w:style>
  <w:style w:type="character" w:customStyle="1" w:styleId="WW8Num3z0">
    <w:name w:val="WW8Num3z0"/>
    <w:rPr>
      <w:bCs/>
      <w:i w:val="0"/>
    </w:rPr>
  </w:style>
  <w:style w:type="character" w:customStyle="1" w:styleId="WW8Num12z4">
    <w:name w:val="WW8Num12z4"/>
  </w:style>
  <w:style w:type="character" w:customStyle="1" w:styleId="WW8Num47z5">
    <w:name w:val="WW8Num47z5"/>
  </w:style>
  <w:style w:type="character" w:customStyle="1" w:styleId="WW8Num14z7">
    <w:name w:val="WW8Num14z7"/>
  </w:style>
  <w:style w:type="character" w:customStyle="1" w:styleId="WW8Num18z8">
    <w:name w:val="WW8Num18z8"/>
  </w:style>
  <w:style w:type="character" w:customStyle="1" w:styleId="WW8Num34z1">
    <w:name w:val="WW8Num34z1"/>
  </w:style>
  <w:style w:type="character" w:customStyle="1" w:styleId="WW8Num38z2">
    <w:name w:val="WW8Num38z2"/>
  </w:style>
  <w:style w:type="character" w:customStyle="1" w:styleId="WW8Num26z3">
    <w:name w:val="WW8Num26z3"/>
  </w:style>
  <w:style w:type="character" w:customStyle="1" w:styleId="WW8Num13z8">
    <w:name w:val="WW8Num13z8"/>
  </w:style>
  <w:style w:type="character" w:customStyle="1" w:styleId="Teksttreci">
    <w:name w:val="Tekst treści_"/>
    <w:link w:val="Teksttreci1"/>
    <w:locked/>
    <w:rPr>
      <w:rFonts w:ascii="Century Gothic" w:hAnsi="Century Gothic" w:cs="Century Gothic"/>
      <w:sz w:val="17"/>
      <w:szCs w:val="17"/>
      <w:shd w:val="clear" w:color="auto" w:fill="FFFFFF"/>
    </w:rPr>
  </w:style>
  <w:style w:type="character" w:customStyle="1" w:styleId="WW8Num15z0">
    <w:name w:val="WW8Num15z0"/>
    <w:rPr>
      <w:rFonts w:hint="default"/>
    </w:rPr>
  </w:style>
  <w:style w:type="character" w:customStyle="1" w:styleId="WW8Num19z6">
    <w:name w:val="WW8Num19z6"/>
  </w:style>
  <w:style w:type="character" w:customStyle="1" w:styleId="NormalBoldChar">
    <w:name w:val="NormalBold Char"/>
    <w:link w:val="NormalBold"/>
    <w:locked/>
    <w:rPr>
      <w:b/>
      <w:sz w:val="24"/>
      <w:szCs w:val="22"/>
      <w:lang w:eastAsia="en-GB"/>
    </w:rPr>
  </w:style>
  <w:style w:type="character" w:customStyle="1" w:styleId="WW8Num39z8">
    <w:name w:val="WW8Num39z8"/>
  </w:style>
  <w:style w:type="character" w:customStyle="1" w:styleId="WW8Num41z0">
    <w:name w:val="WW8Num41z0"/>
    <w:rPr>
      <w:rFonts w:hint="default"/>
      <w:b w:val="0"/>
      <w:bCs/>
      <w:vanish/>
      <w:color w:val="auto"/>
    </w:rPr>
  </w:style>
  <w:style w:type="character" w:customStyle="1" w:styleId="WW8Num18z5">
    <w:name w:val="WW8Num18z5"/>
  </w:style>
  <w:style w:type="character" w:customStyle="1" w:styleId="WW8Num46z6">
    <w:name w:val="WW8Num46z6"/>
  </w:style>
  <w:style w:type="character" w:customStyle="1" w:styleId="WW8Num29z1">
    <w:name w:val="WW8Num29z1"/>
  </w:style>
  <w:style w:type="character" w:customStyle="1" w:styleId="WW8Num5z8">
    <w:name w:val="WW8Num5z8"/>
  </w:style>
  <w:style w:type="character" w:customStyle="1" w:styleId="WW8Num36z8">
    <w:name w:val="WW8Num36z8"/>
  </w:style>
  <w:style w:type="character" w:customStyle="1" w:styleId="WW8Num42z0">
    <w:name w:val="WW8Num42z0"/>
    <w:rPr>
      <w:rFonts w:hint="default"/>
    </w:rPr>
  </w:style>
  <w:style w:type="character" w:customStyle="1" w:styleId="WW8Num46z2">
    <w:name w:val="WW8Num46z2"/>
  </w:style>
  <w:style w:type="character" w:customStyle="1" w:styleId="WW8Num47z2">
    <w:name w:val="WW8Num47z2"/>
  </w:style>
  <w:style w:type="character" w:customStyle="1" w:styleId="WW8Num26z7">
    <w:name w:val="WW8Num26z7"/>
  </w:style>
  <w:style w:type="character" w:customStyle="1" w:styleId="WW8Num12z5">
    <w:name w:val="WW8Num12z5"/>
  </w:style>
  <w:style w:type="character" w:customStyle="1" w:styleId="WW8Num1z3">
    <w:name w:val="WW8Num1z3"/>
  </w:style>
  <w:style w:type="character" w:customStyle="1" w:styleId="WW8Num17z1">
    <w:name w:val="WW8Num17z1"/>
  </w:style>
  <w:style w:type="character" w:customStyle="1" w:styleId="Nagwek1Znak">
    <w:name w:val="Nagłówek 1 Znak"/>
    <w:link w:val="Nagwek1"/>
    <w:uiPriority w:val="99"/>
    <w:rPr>
      <w:rFonts w:ascii="Calibri Light" w:eastAsia="Times New Roman" w:hAnsi="Calibri Light" w:cs="Times New Roman"/>
      <w:color w:val="2E74B5"/>
      <w:sz w:val="32"/>
      <w:szCs w:val="32"/>
      <w:lang w:eastAsia="ar-SA"/>
    </w:rPr>
  </w:style>
  <w:style w:type="character" w:customStyle="1" w:styleId="WW8Num22z7">
    <w:name w:val="WW8Num22z7"/>
  </w:style>
  <w:style w:type="character" w:customStyle="1" w:styleId="WW8Num30z4">
    <w:name w:val="WW8Num30z4"/>
  </w:style>
  <w:style w:type="character" w:customStyle="1" w:styleId="WW8Num20z7">
    <w:name w:val="WW8Num20z7"/>
  </w:style>
  <w:style w:type="character" w:customStyle="1" w:styleId="WW8Num11z6">
    <w:name w:val="WW8Num11z6"/>
  </w:style>
  <w:style w:type="character" w:customStyle="1" w:styleId="WW8Num42z2">
    <w:name w:val="WW8Num42z2"/>
  </w:style>
  <w:style w:type="character" w:customStyle="1" w:styleId="WW8Num39z0">
    <w:name w:val="WW8Num39z0"/>
    <w:rPr>
      <w:rFonts w:hint="default"/>
    </w:rPr>
  </w:style>
  <w:style w:type="character" w:customStyle="1" w:styleId="WW8Num43z5">
    <w:name w:val="WW8Num43z5"/>
  </w:style>
  <w:style w:type="character" w:customStyle="1" w:styleId="WW8Num44z7">
    <w:name w:val="WW8Num44z7"/>
  </w:style>
  <w:style w:type="character" w:customStyle="1" w:styleId="WW8Num46z3">
    <w:name w:val="WW8Num46z3"/>
  </w:style>
  <w:style w:type="character" w:customStyle="1" w:styleId="WW8Num6z1">
    <w:name w:val="WW8Num6z1"/>
  </w:style>
  <w:style w:type="character" w:customStyle="1" w:styleId="WW8Num13z4">
    <w:name w:val="WW8Num13z4"/>
  </w:style>
  <w:style w:type="character" w:customStyle="1" w:styleId="WW8Num45z0">
    <w:name w:val="WW8Num45z0"/>
    <w:rPr>
      <w:rFonts w:hint="default"/>
    </w:rPr>
  </w:style>
  <w:style w:type="character" w:customStyle="1" w:styleId="WW8Num26z1">
    <w:name w:val="WW8Num26z1"/>
  </w:style>
  <w:style w:type="character" w:customStyle="1" w:styleId="WW8Num13z1">
    <w:name w:val="WW8Num13z1"/>
  </w:style>
  <w:style w:type="character" w:customStyle="1" w:styleId="WW8Num12z7">
    <w:name w:val="WW8Num12z7"/>
  </w:style>
  <w:style w:type="character" w:customStyle="1" w:styleId="WW8Num11z2">
    <w:name w:val="WW8Num11z2"/>
  </w:style>
  <w:style w:type="character" w:customStyle="1" w:styleId="WW8Num17z0">
    <w:name w:val="WW8Num17z0"/>
    <w:rPr>
      <w:rFonts w:hint="default"/>
    </w:rPr>
  </w:style>
  <w:style w:type="character" w:customStyle="1" w:styleId="WW8Num4z0">
    <w:name w:val="WW8Num4z0"/>
    <w:rPr>
      <w:rFonts w:ascii="Verdana" w:hAnsi="Verdana" w:cs="Arial" w:hint="default"/>
      <w:szCs w:val="20"/>
    </w:rPr>
  </w:style>
  <w:style w:type="character" w:customStyle="1" w:styleId="WW8Num10z0">
    <w:name w:val="WW8Num10z0"/>
    <w:rPr>
      <w:rFonts w:ascii="Verdana" w:hAnsi="Verdana" w:cs="Arial"/>
      <w:bCs/>
      <w:i w:val="0"/>
      <w:sz w:val="20"/>
      <w:szCs w:val="20"/>
    </w:rPr>
  </w:style>
  <w:style w:type="character" w:customStyle="1" w:styleId="WW8Num16z7">
    <w:name w:val="WW8Num16z7"/>
  </w:style>
  <w:style w:type="character" w:customStyle="1" w:styleId="WW8Num21z1">
    <w:name w:val="WW8Num21z1"/>
  </w:style>
  <w:style w:type="character" w:customStyle="1" w:styleId="WW8Num24z2">
    <w:name w:val="WW8Num24z2"/>
    <w:rPr>
      <w:rFonts w:ascii="Wingdings" w:hAnsi="Wingdings" w:cs="Wingdings" w:hint="default"/>
    </w:rPr>
  </w:style>
  <w:style w:type="character" w:customStyle="1" w:styleId="WW8Num33z8">
    <w:name w:val="WW8Num33z8"/>
  </w:style>
  <w:style w:type="character" w:customStyle="1" w:styleId="WW8Num38z7">
    <w:name w:val="WW8Num38z7"/>
  </w:style>
  <w:style w:type="character" w:customStyle="1" w:styleId="WW8Num25z1">
    <w:name w:val="WW8Num25z1"/>
  </w:style>
  <w:style w:type="character" w:customStyle="1" w:styleId="WW8Num25z3">
    <w:name w:val="WW8Num25z3"/>
  </w:style>
  <w:style w:type="character" w:customStyle="1" w:styleId="WW8Num6z4">
    <w:name w:val="WW8Num6z4"/>
  </w:style>
  <w:style w:type="character" w:customStyle="1" w:styleId="WW8Num35z6">
    <w:name w:val="WW8Num35z6"/>
  </w:style>
  <w:style w:type="character" w:customStyle="1" w:styleId="WW8Num34z3">
    <w:name w:val="WW8Num34z3"/>
  </w:style>
  <w:style w:type="character" w:customStyle="1" w:styleId="TekstprzypisukocowegoZnak">
    <w:name w:val="Tekst przypisu końcowego Znak"/>
    <w:link w:val="Tekstprzypisukocowego"/>
    <w:uiPriority w:val="99"/>
    <w:semiHidden/>
    <w:rPr>
      <w:lang w:eastAsia="ar-SA"/>
    </w:rPr>
  </w:style>
  <w:style w:type="character" w:customStyle="1" w:styleId="WW8Num23z7">
    <w:name w:val="WW8Num23z7"/>
  </w:style>
  <w:style w:type="character" w:customStyle="1" w:styleId="WW8Num15z8">
    <w:name w:val="WW8Num15z8"/>
  </w:style>
  <w:style w:type="character" w:customStyle="1" w:styleId="WW8Num28z0">
    <w:name w:val="WW8Num28z0"/>
    <w:rPr>
      <w:rFonts w:hint="default"/>
    </w:rPr>
  </w:style>
  <w:style w:type="character" w:customStyle="1" w:styleId="WW-Absatz-Standardschriftart">
    <w:name w:val="WW-Absatz-Standardschriftart"/>
  </w:style>
  <w:style w:type="character" w:customStyle="1" w:styleId="WW8Num25z0">
    <w:name w:val="WW8Num25z0"/>
    <w:rPr>
      <w:rFonts w:ascii="Verdana" w:hAnsi="Verdana" w:cs="Arial"/>
      <w:bCs/>
      <w:i w:val="0"/>
      <w:color w:val="auto"/>
      <w:sz w:val="20"/>
      <w:szCs w:val="20"/>
    </w:rPr>
  </w:style>
  <w:style w:type="character" w:customStyle="1" w:styleId="WW8Num22z2">
    <w:name w:val="WW8Num22z2"/>
  </w:style>
  <w:style w:type="character" w:customStyle="1" w:styleId="WW8Num31z7">
    <w:name w:val="WW8Num31z7"/>
  </w:style>
  <w:style w:type="character" w:customStyle="1" w:styleId="PodtytuZnak">
    <w:name w:val="Podtytuł Znak"/>
    <w:link w:val="Podtytu"/>
    <w:uiPriority w:val="99"/>
    <w:rPr>
      <w:rFonts w:ascii="Arial" w:eastAsia="Calibri" w:hAnsi="Arial" w:cs="Arial"/>
    </w:rPr>
  </w:style>
  <w:style w:type="character" w:customStyle="1" w:styleId="WW8Num45z8">
    <w:name w:val="WW8Num45z8"/>
  </w:style>
  <w:style w:type="character" w:customStyle="1" w:styleId="WW8Num46z0">
    <w:name w:val="WW8Num46z0"/>
    <w:rPr>
      <w:rFonts w:ascii="Verdana" w:hAnsi="Verdana" w:cs="Verdana" w:hint="default"/>
      <w:color w:val="auto"/>
      <w:sz w:val="20"/>
      <w:szCs w:val="20"/>
    </w:rPr>
  </w:style>
  <w:style w:type="character" w:customStyle="1" w:styleId="WW8Num27z4">
    <w:name w:val="WW8Num27z4"/>
  </w:style>
  <w:style w:type="character" w:customStyle="1" w:styleId="WW8Num37z5">
    <w:name w:val="WW8Num37z5"/>
  </w:style>
  <w:style w:type="character" w:customStyle="1" w:styleId="WW8Num25z7">
    <w:name w:val="WW8Num25z7"/>
  </w:style>
  <w:style w:type="character" w:customStyle="1" w:styleId="WW8Num44z1">
    <w:name w:val="WW8Num44z1"/>
  </w:style>
  <w:style w:type="character" w:customStyle="1" w:styleId="WW8Num35z7">
    <w:name w:val="WW8Num35z7"/>
  </w:style>
  <w:style w:type="character" w:customStyle="1" w:styleId="WW8Num44z2">
    <w:name w:val="WW8Num44z2"/>
  </w:style>
  <w:style w:type="character" w:customStyle="1" w:styleId="WW8Num10z2">
    <w:name w:val="WW8Num10z2"/>
  </w:style>
  <w:style w:type="character" w:customStyle="1" w:styleId="WW8Num23z5">
    <w:name w:val="WW8Num23z5"/>
  </w:style>
  <w:style w:type="character" w:customStyle="1" w:styleId="WW8Num18z3">
    <w:name w:val="WW8Num18z3"/>
  </w:style>
  <w:style w:type="character" w:customStyle="1" w:styleId="WW8Num37z2">
    <w:name w:val="WW8Num37z2"/>
  </w:style>
  <w:style w:type="character" w:customStyle="1" w:styleId="WW8Num37z0">
    <w:name w:val="WW8Num37z0"/>
    <w:rPr>
      <w:rFonts w:hint="default"/>
    </w:rPr>
  </w:style>
  <w:style w:type="character" w:customStyle="1" w:styleId="WW8Num34z2">
    <w:name w:val="WW8Num34z2"/>
  </w:style>
  <w:style w:type="character" w:customStyle="1" w:styleId="WW8Num37z6">
    <w:name w:val="WW8Num37z6"/>
  </w:style>
  <w:style w:type="character" w:customStyle="1" w:styleId="WW8Num3z2">
    <w:name w:val="WW8Num3z2"/>
  </w:style>
  <w:style w:type="character" w:customStyle="1" w:styleId="WW8Num2z3">
    <w:name w:val="WW8Num2z3"/>
  </w:style>
  <w:style w:type="character" w:customStyle="1" w:styleId="WW8Num9z3">
    <w:name w:val="WW8Num9z3"/>
    <w:rPr>
      <w:rFonts w:ascii="Symbol" w:hAnsi="Symbol" w:cs="Symbol" w:hint="default"/>
    </w:rPr>
  </w:style>
  <w:style w:type="character" w:customStyle="1" w:styleId="WW8Num23z0">
    <w:name w:val="WW8Num23z0"/>
    <w:rPr>
      <w:rFonts w:hint="default"/>
    </w:rPr>
  </w:style>
  <w:style w:type="character" w:customStyle="1" w:styleId="WW8Num33z2">
    <w:name w:val="WW8Num33z2"/>
  </w:style>
  <w:style w:type="character" w:customStyle="1" w:styleId="WW8Num33z7">
    <w:name w:val="WW8Num33z7"/>
  </w:style>
  <w:style w:type="character" w:customStyle="1" w:styleId="WW8Num7z0">
    <w:name w:val="WW8Num7z0"/>
    <w:rPr>
      <w:rFonts w:hint="default"/>
    </w:rPr>
  </w:style>
  <w:style w:type="character" w:customStyle="1" w:styleId="WW8Num16z4">
    <w:name w:val="WW8Num16z4"/>
  </w:style>
  <w:style w:type="character" w:customStyle="1" w:styleId="TematkomentarzaZnak">
    <w:name w:val="Temat komentarza Znak"/>
    <w:link w:val="Tematkomentarza"/>
    <w:uiPriority w:val="99"/>
    <w:rPr>
      <w:b/>
      <w:bCs/>
      <w:lang w:eastAsia="ar-SA"/>
    </w:rPr>
  </w:style>
  <w:style w:type="character" w:customStyle="1" w:styleId="WW8Num33z6">
    <w:name w:val="WW8Num33z6"/>
  </w:style>
  <w:style w:type="character" w:customStyle="1" w:styleId="TekstpodstawowyZnak">
    <w:name w:val="Tekst podstawowy Znak"/>
    <w:link w:val="Tekstpodstawowy"/>
    <w:uiPriority w:val="99"/>
    <w:rPr>
      <w:lang w:eastAsia="ar-SA"/>
    </w:rPr>
  </w:style>
  <w:style w:type="character" w:customStyle="1" w:styleId="WW8Num2z8">
    <w:name w:val="WW8Num2z8"/>
  </w:style>
  <w:style w:type="character" w:customStyle="1" w:styleId="WW8Num13z0">
    <w:name w:val="WW8Num13z0"/>
  </w:style>
  <w:style w:type="character" w:customStyle="1" w:styleId="WW8Num39z2">
    <w:name w:val="WW8Num39z2"/>
  </w:style>
  <w:style w:type="character" w:customStyle="1" w:styleId="WW8Num11z1">
    <w:name w:val="WW8Num11z1"/>
  </w:style>
  <w:style w:type="character" w:customStyle="1" w:styleId="WW8Num27z3">
    <w:name w:val="WW8Num27z3"/>
  </w:style>
  <w:style w:type="character" w:customStyle="1" w:styleId="WW8Num31z1">
    <w:name w:val="WW8Num31z1"/>
  </w:style>
  <w:style w:type="character" w:customStyle="1" w:styleId="WW8Num42z8">
    <w:name w:val="WW8Num42z8"/>
  </w:style>
  <w:style w:type="character" w:customStyle="1" w:styleId="WW8Num37z7">
    <w:name w:val="WW8Num37z7"/>
  </w:style>
  <w:style w:type="character" w:customStyle="1" w:styleId="WW8Num14z1">
    <w:name w:val="WW8Num14z1"/>
  </w:style>
  <w:style w:type="character" w:customStyle="1" w:styleId="Symbolewypunktowania">
    <w:name w:val="Symbole wypunktowania"/>
    <w:rPr>
      <w:rFonts w:ascii="OpenSymbol" w:eastAsia="OpenSymbol" w:hAnsi="OpenSymbol" w:cs="OpenSymbol"/>
    </w:rPr>
  </w:style>
  <w:style w:type="character" w:customStyle="1" w:styleId="WW8Num1z1">
    <w:name w:val="WW8Num1z1"/>
  </w:style>
  <w:style w:type="character" w:customStyle="1" w:styleId="WW8Num14z8">
    <w:name w:val="WW8Num14z8"/>
  </w:style>
  <w:style w:type="character" w:customStyle="1" w:styleId="WW8Num41z8">
    <w:name w:val="WW8Num41z8"/>
  </w:style>
  <w:style w:type="character" w:customStyle="1" w:styleId="WW8Num31z5">
    <w:name w:val="WW8Num31z5"/>
  </w:style>
  <w:style w:type="character" w:customStyle="1" w:styleId="WW8Num7z3">
    <w:name w:val="WW8Num7z3"/>
  </w:style>
  <w:style w:type="character" w:customStyle="1" w:styleId="WW8Num5z1">
    <w:name w:val="WW8Num5z1"/>
  </w:style>
  <w:style w:type="character" w:customStyle="1" w:styleId="WW8Num38z1">
    <w:name w:val="WW8Num38z1"/>
  </w:style>
  <w:style w:type="character" w:customStyle="1" w:styleId="WW8Num35z3">
    <w:name w:val="WW8Num35z3"/>
  </w:style>
  <w:style w:type="character" w:customStyle="1" w:styleId="WW8Num30z5">
    <w:name w:val="WW8Num30z5"/>
  </w:style>
  <w:style w:type="character" w:customStyle="1" w:styleId="WW8Num5z7">
    <w:name w:val="WW8Num5z7"/>
  </w:style>
  <w:style w:type="character" w:customStyle="1" w:styleId="FontStyle30">
    <w:name w:val="Font Style30"/>
    <w:uiPriority w:val="99"/>
    <w:rPr>
      <w:rFonts w:ascii="Times New Roman" w:hAnsi="Times New Roman"/>
      <w:b/>
      <w:sz w:val="26"/>
    </w:rPr>
  </w:style>
  <w:style w:type="character" w:customStyle="1" w:styleId="WW8Num12z1">
    <w:name w:val="WW8Num12z1"/>
  </w:style>
  <w:style w:type="character" w:customStyle="1" w:styleId="WW8Num33z4">
    <w:name w:val="WW8Num33z4"/>
  </w:style>
  <w:style w:type="character" w:customStyle="1" w:styleId="WW8Num17z2">
    <w:name w:val="WW8Num17z2"/>
  </w:style>
  <w:style w:type="character" w:customStyle="1" w:styleId="WW8Num34z0">
    <w:name w:val="WW8Num34z0"/>
    <w:rPr>
      <w:rFonts w:ascii="Verdana" w:hAnsi="Verdana" w:cs="Arial"/>
      <w:bCs/>
      <w:i w:val="0"/>
      <w:sz w:val="20"/>
      <w:szCs w:val="20"/>
    </w:rPr>
  </w:style>
  <w:style w:type="character" w:customStyle="1" w:styleId="WW8Num10z4">
    <w:name w:val="WW8Num10z4"/>
  </w:style>
  <w:style w:type="character" w:customStyle="1" w:styleId="WW8Num42z7">
    <w:name w:val="WW8Num42z7"/>
  </w:style>
  <w:style w:type="character" w:customStyle="1" w:styleId="WW8Num22z4">
    <w:name w:val="WW8Num22z4"/>
  </w:style>
  <w:style w:type="character" w:customStyle="1" w:styleId="WW8Num8z8">
    <w:name w:val="WW8Num8z8"/>
  </w:style>
  <w:style w:type="character" w:customStyle="1" w:styleId="WW8Num36z2">
    <w:name w:val="WW8Num36z2"/>
  </w:style>
  <w:style w:type="character" w:customStyle="1" w:styleId="WW8Num29z6">
    <w:name w:val="WW8Num29z6"/>
  </w:style>
  <w:style w:type="character" w:customStyle="1" w:styleId="WW8Num41z2">
    <w:name w:val="WW8Num41z2"/>
  </w:style>
  <w:style w:type="character" w:customStyle="1" w:styleId="WW8Num37z3">
    <w:name w:val="WW8Num37z3"/>
  </w:style>
  <w:style w:type="character" w:customStyle="1" w:styleId="WW8Num25z6">
    <w:name w:val="WW8Num25z6"/>
  </w:style>
  <w:style w:type="character" w:customStyle="1" w:styleId="WW8Num22z8">
    <w:name w:val="WW8Num22z8"/>
  </w:style>
  <w:style w:type="character" w:customStyle="1" w:styleId="WW8Num12z6">
    <w:name w:val="WW8Num12z6"/>
  </w:style>
  <w:style w:type="character" w:customStyle="1" w:styleId="WW8Num30z8">
    <w:name w:val="WW8Num30z8"/>
  </w:style>
  <w:style w:type="character" w:customStyle="1" w:styleId="WW8Num10z3">
    <w:name w:val="WW8Num10z3"/>
  </w:style>
  <w:style w:type="character" w:customStyle="1" w:styleId="WW8Num2z5">
    <w:name w:val="WW8Num2z5"/>
  </w:style>
  <w:style w:type="character" w:customStyle="1" w:styleId="WW8Num30z7">
    <w:name w:val="WW8Num30z7"/>
  </w:style>
  <w:style w:type="character" w:customStyle="1" w:styleId="WW8Num28z7">
    <w:name w:val="WW8Num28z7"/>
  </w:style>
  <w:style w:type="character" w:customStyle="1" w:styleId="WW8Num31z6">
    <w:name w:val="WW8Num31z6"/>
  </w:style>
  <w:style w:type="character" w:customStyle="1" w:styleId="WW8Num1z8">
    <w:name w:val="WW8Num1z8"/>
  </w:style>
  <w:style w:type="character" w:customStyle="1" w:styleId="WW8Num36z0">
    <w:name w:val="WW8Num36z0"/>
    <w:rPr>
      <w:rFonts w:ascii="Verdana" w:hAnsi="Verdana" w:cs="Arial"/>
      <w:bCs/>
      <w:i w:val="0"/>
      <w:sz w:val="20"/>
      <w:szCs w:val="20"/>
    </w:rPr>
  </w:style>
  <w:style w:type="character" w:customStyle="1" w:styleId="WW8Num13z5">
    <w:name w:val="WW8Num13z5"/>
  </w:style>
  <w:style w:type="character" w:customStyle="1" w:styleId="WW8Num38z4">
    <w:name w:val="WW8Num38z4"/>
  </w:style>
  <w:style w:type="character" w:customStyle="1" w:styleId="WW8Num3z4">
    <w:name w:val="WW8Num3z4"/>
  </w:style>
  <w:style w:type="character" w:customStyle="1" w:styleId="WW8Num14z0">
    <w:name w:val="WW8Num14z0"/>
    <w:rPr>
      <w:rFonts w:hint="default"/>
    </w:rPr>
  </w:style>
  <w:style w:type="character" w:customStyle="1" w:styleId="WW8Num3z1">
    <w:name w:val="WW8Num3z1"/>
  </w:style>
  <w:style w:type="character" w:customStyle="1" w:styleId="WW8Num4z7">
    <w:name w:val="WW8Num4z7"/>
  </w:style>
  <w:style w:type="character" w:customStyle="1" w:styleId="WW8Num31z0">
    <w:name w:val="WW8Num31z0"/>
    <w:rPr>
      <w:rFonts w:ascii="Verdana" w:hAnsi="Verdana" w:cs="Arial"/>
      <w:bCs/>
      <w:i w:val="0"/>
      <w:sz w:val="20"/>
      <w:szCs w:val="20"/>
    </w:rPr>
  </w:style>
  <w:style w:type="character" w:customStyle="1" w:styleId="WW8Num41z3">
    <w:name w:val="WW8Num41z3"/>
  </w:style>
  <w:style w:type="character" w:customStyle="1" w:styleId="WW8Num30z1">
    <w:name w:val="WW8Num30z1"/>
  </w:style>
  <w:style w:type="character" w:customStyle="1" w:styleId="WW8Num20z2">
    <w:name w:val="WW8Num20z2"/>
  </w:style>
  <w:style w:type="character" w:customStyle="1" w:styleId="WW8Num46z5">
    <w:name w:val="WW8Num46z5"/>
  </w:style>
  <w:style w:type="character" w:customStyle="1" w:styleId="WW8Num19z1">
    <w:name w:val="WW8Num19z1"/>
  </w:style>
  <w:style w:type="character" w:customStyle="1" w:styleId="WW8Num43z0">
    <w:name w:val="WW8Num43z0"/>
    <w:rPr>
      <w:rFonts w:hint="default"/>
    </w:rPr>
  </w:style>
  <w:style w:type="character" w:customStyle="1" w:styleId="WW8Num32z0">
    <w:name w:val="WW8Num32z0"/>
    <w:rPr>
      <w:rFonts w:hint="default"/>
    </w:rPr>
  </w:style>
  <w:style w:type="character" w:customStyle="1" w:styleId="WW8Num19z4">
    <w:name w:val="WW8Num19z4"/>
  </w:style>
  <w:style w:type="character" w:customStyle="1" w:styleId="WW8Num28z4">
    <w:name w:val="WW8Num28z4"/>
  </w:style>
  <w:style w:type="character" w:customStyle="1" w:styleId="WW8Num16z6">
    <w:name w:val="WW8Num16z6"/>
  </w:style>
  <w:style w:type="character" w:customStyle="1" w:styleId="WW8Num19z0">
    <w:name w:val="WW8Num19z0"/>
    <w:rPr>
      <w:rFonts w:ascii="Verdana" w:eastAsia="Times New Roman" w:hAnsi="Verdana" w:cs="Arial" w:hint="default"/>
      <w:sz w:val="20"/>
      <w:szCs w:val="20"/>
    </w:rPr>
  </w:style>
  <w:style w:type="character" w:customStyle="1" w:styleId="WW8Num3z5">
    <w:name w:val="WW8Num3z5"/>
  </w:style>
  <w:style w:type="character" w:customStyle="1" w:styleId="WW8Num1z5">
    <w:name w:val="WW8Num1z5"/>
  </w:style>
  <w:style w:type="character" w:customStyle="1" w:styleId="WW8Num3z6">
    <w:name w:val="WW8Num3z6"/>
  </w:style>
  <w:style w:type="character" w:customStyle="1" w:styleId="WW8Num6z5">
    <w:name w:val="WW8Num6z5"/>
  </w:style>
  <w:style w:type="character" w:customStyle="1" w:styleId="WW8Num29z7">
    <w:name w:val="WW8Num29z7"/>
  </w:style>
  <w:style w:type="character" w:customStyle="1" w:styleId="WW8Num9z2">
    <w:name w:val="WW8Num9z2"/>
    <w:rPr>
      <w:rFonts w:ascii="Wingdings" w:hAnsi="Wingdings" w:cs="Wingdings" w:hint="default"/>
    </w:rPr>
  </w:style>
  <w:style w:type="character" w:customStyle="1" w:styleId="WW8Num17z6">
    <w:name w:val="WW8Num17z6"/>
  </w:style>
  <w:style w:type="character" w:customStyle="1" w:styleId="WW8Num7z8">
    <w:name w:val="WW8Num7z8"/>
  </w:style>
  <w:style w:type="character" w:customStyle="1" w:styleId="WW8Num35z1">
    <w:name w:val="WW8Num35z1"/>
  </w:style>
  <w:style w:type="character" w:customStyle="1" w:styleId="WW8Num18z4">
    <w:name w:val="WW8Num18z4"/>
  </w:style>
  <w:style w:type="character" w:customStyle="1" w:styleId="WW8Num41z4">
    <w:name w:val="WW8Num41z4"/>
  </w:style>
  <w:style w:type="character" w:customStyle="1" w:styleId="WW8Num39z6">
    <w:name w:val="WW8Num39z6"/>
  </w:style>
  <w:style w:type="character" w:customStyle="1" w:styleId="TekstkomentarzaZnak1">
    <w:name w:val="Tekst komentarza Znak1"/>
    <w:uiPriority w:val="99"/>
    <w:semiHidden/>
    <w:rPr>
      <w:rFonts w:ascii="Calibri" w:eastAsia="Calibri" w:hAnsi="Calibri"/>
      <w:lang w:eastAsia="ar-SA"/>
    </w:rPr>
  </w:style>
  <w:style w:type="character" w:customStyle="1" w:styleId="WW8Num30z6">
    <w:name w:val="WW8Num30z6"/>
  </w:style>
  <w:style w:type="character" w:customStyle="1" w:styleId="WW8Num24z1">
    <w:name w:val="WW8Num24z1"/>
    <w:rPr>
      <w:rFonts w:ascii="Courier New" w:hAnsi="Courier New" w:cs="Courier New" w:hint="default"/>
    </w:rPr>
  </w:style>
  <w:style w:type="character" w:customStyle="1" w:styleId="WW8Num5z0">
    <w:name w:val="WW8Num5z0"/>
    <w:rPr>
      <w:rFonts w:hint="default"/>
    </w:rPr>
  </w:style>
  <w:style w:type="character" w:customStyle="1" w:styleId="WW8Num8z4">
    <w:name w:val="WW8Num8z4"/>
  </w:style>
  <w:style w:type="character" w:customStyle="1" w:styleId="WW8Num15z5">
    <w:name w:val="WW8Num15z5"/>
  </w:style>
  <w:style w:type="character" w:customStyle="1" w:styleId="WW8Num22z1">
    <w:name w:val="WW8Num22z1"/>
  </w:style>
  <w:style w:type="character" w:customStyle="1" w:styleId="WW8Num4z2">
    <w:name w:val="WW8Num4z2"/>
  </w:style>
  <w:style w:type="character" w:customStyle="1" w:styleId="WW8Num16z3">
    <w:name w:val="WW8Num16z3"/>
  </w:style>
  <w:style w:type="character" w:customStyle="1" w:styleId="WW8Num35z5">
    <w:name w:val="WW8Num35z5"/>
  </w:style>
  <w:style w:type="character" w:customStyle="1" w:styleId="WW8Num5z4">
    <w:name w:val="WW8Num5z4"/>
  </w:style>
  <w:style w:type="character" w:customStyle="1" w:styleId="WW8Num6z0">
    <w:name w:val="WW8Num6z0"/>
    <w:rPr>
      <w:rFonts w:hint="default"/>
    </w:rPr>
  </w:style>
  <w:style w:type="character" w:customStyle="1" w:styleId="WW8Num45z2">
    <w:name w:val="WW8Num45z2"/>
  </w:style>
  <w:style w:type="character" w:customStyle="1" w:styleId="WW8Num47z0">
    <w:name w:val="WW8Num47z0"/>
    <w:rPr>
      <w:rFonts w:ascii="Verdana" w:hAnsi="Verdana" w:cs="Arial" w:hint="default"/>
      <w:color w:val="auto"/>
      <w:sz w:val="20"/>
      <w:szCs w:val="20"/>
    </w:rPr>
  </w:style>
  <w:style w:type="character" w:customStyle="1" w:styleId="WW8Num11z7">
    <w:name w:val="WW8Num11z7"/>
  </w:style>
  <w:style w:type="character" w:customStyle="1" w:styleId="Znakinumeracji">
    <w:name w:val="Znaki numeracji"/>
  </w:style>
  <w:style w:type="character" w:customStyle="1" w:styleId="Tekstpodstawowy2Znak">
    <w:name w:val="Tekst podstawowy 2 Znak"/>
    <w:uiPriority w:val="99"/>
    <w:rPr>
      <w:rFonts w:ascii="Times New Roman" w:eastAsia="Times New Roman" w:hAnsi="Times New Roman" w:cs="Times New Roman"/>
      <w:sz w:val="20"/>
      <w:szCs w:val="24"/>
    </w:rPr>
  </w:style>
  <w:style w:type="character" w:customStyle="1" w:styleId="WW8Num12z0">
    <w:name w:val="WW8Num12z0"/>
    <w:rPr>
      <w:i w:val="0"/>
    </w:rPr>
  </w:style>
  <w:style w:type="character" w:customStyle="1" w:styleId="WW8Num44z4">
    <w:name w:val="WW8Num44z4"/>
  </w:style>
  <w:style w:type="character" w:customStyle="1" w:styleId="WW8Num13z7">
    <w:name w:val="WW8Num13z7"/>
  </w:style>
  <w:style w:type="character" w:customStyle="1" w:styleId="WW8Num20z6">
    <w:name w:val="WW8Num20z6"/>
  </w:style>
  <w:style w:type="character" w:customStyle="1" w:styleId="WW8Num43z7">
    <w:name w:val="WW8Num43z7"/>
  </w:style>
  <w:style w:type="character" w:customStyle="1" w:styleId="WW8Num47z3">
    <w:name w:val="WW8Num47z3"/>
  </w:style>
  <w:style w:type="character" w:customStyle="1" w:styleId="WW8Num27z0">
    <w:name w:val="WW8Num27z0"/>
    <w:rPr>
      <w:rFonts w:hint="default"/>
    </w:rPr>
  </w:style>
  <w:style w:type="character" w:customStyle="1" w:styleId="WW8Num47z4">
    <w:name w:val="WW8Num47z4"/>
  </w:style>
  <w:style w:type="character" w:customStyle="1" w:styleId="WW8Num15z1">
    <w:name w:val="WW8Num15z1"/>
  </w:style>
  <w:style w:type="character" w:customStyle="1" w:styleId="WW8Num22z0">
    <w:name w:val="WW8Num22z0"/>
    <w:rPr>
      <w:rFonts w:ascii="Verdana" w:hAnsi="Verdana" w:cs="Arial"/>
      <w:bCs/>
      <w:i w:val="0"/>
      <w:color w:val="auto"/>
      <w:sz w:val="20"/>
      <w:szCs w:val="20"/>
    </w:rPr>
  </w:style>
  <w:style w:type="character" w:customStyle="1" w:styleId="WW8Num14z4">
    <w:name w:val="WW8Num14z4"/>
  </w:style>
  <w:style w:type="character" w:customStyle="1" w:styleId="WW8Num16z1">
    <w:name w:val="WW8Num16z1"/>
  </w:style>
  <w:style w:type="character" w:customStyle="1" w:styleId="WW8Num36z5">
    <w:name w:val="WW8Num36z5"/>
  </w:style>
  <w:style w:type="character" w:customStyle="1" w:styleId="WW8Num46z7">
    <w:name w:val="WW8Num46z7"/>
  </w:style>
  <w:style w:type="character" w:customStyle="1" w:styleId="WW8Num28z5">
    <w:name w:val="WW8Num28z5"/>
  </w:style>
  <w:style w:type="paragraph" w:styleId="Tekstpodstawowywcity3">
    <w:name w:val="Body Text Indent 3"/>
    <w:basedOn w:val="Normalny"/>
    <w:unhideWhenUsed/>
    <w:pPr>
      <w:spacing w:after="120"/>
      <w:ind w:left="283"/>
    </w:pPr>
    <w:rPr>
      <w:sz w:val="16"/>
      <w:szCs w:val="16"/>
    </w:rPr>
  </w:style>
  <w:style w:type="paragraph" w:styleId="Tekstprzypisukocowego">
    <w:name w:val="endnote text"/>
    <w:basedOn w:val="Normalny"/>
    <w:link w:val="TekstprzypisukocowegoZnak"/>
    <w:uiPriority w:val="99"/>
    <w:unhideWhenUsed/>
  </w:style>
  <w:style w:type="paragraph" w:styleId="Tekstpodstawowy">
    <w:name w:val="Body Text"/>
    <w:basedOn w:val="Normalny"/>
    <w:link w:val="TekstpodstawowyZnak"/>
    <w:pPr>
      <w:spacing w:after="120"/>
    </w:pPr>
  </w:style>
  <w:style w:type="paragraph" w:styleId="Tekstpodstawowy3">
    <w:name w:val="Body Text 3"/>
    <w:basedOn w:val="Normalny"/>
    <w:semiHidden/>
    <w:pPr>
      <w:jc w:val="both"/>
    </w:pPr>
    <w:rPr>
      <w:rFonts w:ascii="Arial" w:hAnsi="Arial" w:cs="Arial"/>
      <w:color w:val="008080"/>
      <w:sz w:val="24"/>
      <w:szCs w:val="24"/>
    </w:rPr>
  </w:style>
  <w:style w:type="paragraph" w:styleId="Zwykytekst">
    <w:name w:val="Plain Text"/>
    <w:basedOn w:val="Normalny"/>
    <w:link w:val="ZwykytekstZnak"/>
    <w:pPr>
      <w:suppressAutoHyphens w:val="0"/>
    </w:pPr>
    <w:rPr>
      <w:rFonts w:ascii="Calibri" w:hAnsi="Calibri"/>
      <w:sz w:val="22"/>
      <w:szCs w:val="21"/>
      <w:lang w:eastAsia="pl-PL"/>
    </w:rPr>
  </w:style>
  <w:style w:type="paragraph" w:styleId="Tekstpodstawowywcity">
    <w:name w:val="Body Text Indent"/>
    <w:basedOn w:val="Normalny"/>
    <w:link w:val="TekstpodstawowywcityZnak"/>
    <w:uiPriority w:val="99"/>
    <w:unhideWhenUsed/>
    <w:pPr>
      <w:spacing w:after="120"/>
      <w:ind w:left="283"/>
    </w:pPr>
  </w:style>
  <w:style w:type="paragraph" w:customStyle="1" w:styleId="NormalBold">
    <w:name w:val="NormalBold"/>
    <w:basedOn w:val="Normalny"/>
    <w:link w:val="NormalBoldChar"/>
    <w:pPr>
      <w:widowControl w:val="0"/>
      <w:suppressAutoHyphens w:val="0"/>
    </w:pPr>
    <w:rPr>
      <w:b/>
      <w:sz w:val="24"/>
      <w:szCs w:val="22"/>
      <w:lang w:eastAsia="en-GB"/>
    </w:rPr>
  </w:style>
  <w:style w:type="paragraph" w:styleId="Tematkomentarza">
    <w:name w:val="annotation subject"/>
    <w:basedOn w:val="Tekstkomentarza"/>
    <w:next w:val="Tekstkomentarza"/>
    <w:link w:val="TematkomentarzaZnak"/>
    <w:uiPriority w:val="99"/>
    <w:unhideWhenUsed/>
    <w:rPr>
      <w:b/>
      <w:bCs/>
    </w:rPr>
  </w:style>
  <w:style w:type="paragraph" w:styleId="Tekstpodstawowy2">
    <w:name w:val="Body Text 2"/>
    <w:basedOn w:val="Normalny"/>
    <w:uiPriority w:val="99"/>
    <w:pPr>
      <w:jc w:val="both"/>
    </w:pPr>
    <w:rPr>
      <w:rFonts w:ascii="Arial" w:hAnsi="Arial" w:cs="Arial"/>
      <w:sz w:val="24"/>
      <w:szCs w:val="24"/>
    </w:rPr>
  </w:style>
  <w:style w:type="paragraph" w:styleId="Tekstdymka">
    <w:name w:val="Balloon Text"/>
    <w:basedOn w:val="Normalny"/>
    <w:uiPriority w:val="99"/>
    <w:unhideWhenUsed/>
    <w:rPr>
      <w:rFonts w:ascii="Tahoma" w:hAnsi="Tahoma" w:cs="Tahoma"/>
      <w:sz w:val="16"/>
      <w:szCs w:val="16"/>
    </w:rPr>
  </w:style>
  <w:style w:type="paragraph" w:styleId="Tekstkomentarza">
    <w:name w:val="annotation text"/>
    <w:basedOn w:val="Normalny"/>
    <w:link w:val="TekstkomentarzaZnak"/>
    <w:uiPriority w:val="99"/>
    <w:unhideWhenUsed/>
  </w:style>
  <w:style w:type="paragraph" w:customStyle="1" w:styleId="Standard">
    <w:name w:val="Standard"/>
    <w:pPr>
      <w:widowControl w:val="0"/>
      <w:suppressAutoHyphens/>
      <w:autoSpaceDN w:val="0"/>
    </w:pPr>
    <w:rPr>
      <w:rFonts w:eastAsia="Arial Unicode MS" w:cs="Tahoma"/>
      <w:kern w:val="3"/>
      <w:sz w:val="24"/>
      <w:szCs w:val="24"/>
      <w:lang w:val="cs-CZ"/>
    </w:rPr>
  </w:style>
  <w:style w:type="paragraph" w:styleId="Tytu">
    <w:name w:val="Title"/>
    <w:basedOn w:val="Normalny"/>
    <w:link w:val="TytuZnak"/>
    <w:qFormat/>
    <w:pPr>
      <w:suppressAutoHyphens w:val="0"/>
      <w:jc w:val="center"/>
    </w:pPr>
    <w:rPr>
      <w:b/>
      <w:sz w:val="24"/>
      <w:lang w:eastAsia="pl-PL"/>
    </w:rPr>
  </w:style>
  <w:style w:type="paragraph" w:styleId="NormalnyWeb">
    <w:name w:val="Normal (Web)"/>
    <w:basedOn w:val="Normalny"/>
    <w:unhideWhenUsed/>
    <w:rPr>
      <w:sz w:val="24"/>
      <w:szCs w:val="24"/>
    </w:rPr>
  </w:style>
  <w:style w:type="paragraph" w:styleId="Tekstprzypisudolnego">
    <w:name w:val="footnote text"/>
    <w:basedOn w:val="Normalny"/>
    <w:link w:val="TekstprzypisudolnegoZnak"/>
    <w:uiPriority w:val="99"/>
    <w:unhideWhenUsed/>
    <w:pPr>
      <w:suppressAutoHyphens w:val="0"/>
      <w:ind w:left="720" w:hanging="720"/>
      <w:jc w:val="both"/>
    </w:pPr>
    <w:rPr>
      <w:rFonts w:eastAsia="Calibri"/>
      <w:lang w:eastAsia="en-GB"/>
    </w:rPr>
  </w:style>
  <w:style w:type="paragraph" w:styleId="Stopka">
    <w:name w:val="footer"/>
    <w:basedOn w:val="Normalny"/>
    <w:uiPriority w:val="99"/>
    <w:unhideWhenUsed/>
    <w:pPr>
      <w:tabs>
        <w:tab w:val="center" w:pos="4536"/>
        <w:tab w:val="right" w:pos="9072"/>
      </w:tabs>
    </w:pPr>
  </w:style>
  <w:style w:type="paragraph" w:styleId="Podtytu">
    <w:name w:val="Subtitle"/>
    <w:basedOn w:val="Normalny"/>
    <w:link w:val="PodtytuZnak"/>
    <w:uiPriority w:val="99"/>
    <w:qFormat/>
    <w:pPr>
      <w:suppressAutoHyphens w:val="0"/>
      <w:jc w:val="both"/>
    </w:pPr>
    <w:rPr>
      <w:rFonts w:ascii="Arial" w:eastAsia="Calibri" w:hAnsi="Arial" w:cs="Arial"/>
      <w:lang w:eastAsia="pl-PL"/>
    </w:rPr>
  </w:style>
  <w:style w:type="paragraph" w:styleId="Lista">
    <w:name w:val="List"/>
    <w:basedOn w:val="Tekstpodstawowy"/>
    <w:rPr>
      <w:rFonts w:cs="Tahoma"/>
    </w:rPr>
  </w:style>
  <w:style w:type="paragraph" w:styleId="Nagwek">
    <w:name w:val="header"/>
    <w:basedOn w:val="Normalny"/>
    <w:link w:val="NagwekZnak"/>
    <w:uiPriority w:val="99"/>
    <w:pPr>
      <w:suppressLineNumbers/>
      <w:tabs>
        <w:tab w:val="center" w:pos="4535"/>
        <w:tab w:val="right" w:pos="9071"/>
      </w:tabs>
    </w:pPr>
  </w:style>
  <w:style w:type="paragraph" w:customStyle="1" w:styleId="xl74">
    <w:name w:val="xl74"/>
    <w:basedOn w:val="Normalny"/>
    <w:pPr>
      <w:shd w:val="clear" w:color="FFFFFF" w:fill="FFFFFF"/>
      <w:suppressAutoHyphens w:val="0"/>
      <w:spacing w:before="100" w:beforeAutospacing="1" w:after="100" w:afterAutospacing="1"/>
    </w:pPr>
    <w:rPr>
      <w:b/>
      <w:bCs/>
      <w:color w:val="333333"/>
      <w:sz w:val="18"/>
      <w:szCs w:val="18"/>
      <w:lang w:eastAsia="pl-PL"/>
    </w:rPr>
  </w:style>
  <w:style w:type="paragraph" w:styleId="Bezodstpw">
    <w:name w:val="No Spacing"/>
    <w:uiPriority w:val="1"/>
    <w:qFormat/>
    <w:pPr>
      <w:suppressAutoHyphens/>
    </w:pPr>
    <w:rPr>
      <w:lang w:eastAsia="ar-SA"/>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pPr>
    <w:rPr>
      <w:sz w:val="16"/>
      <w:szCs w:val="16"/>
      <w:lang w:eastAsia="pl-PL"/>
    </w:rPr>
  </w:style>
  <w:style w:type="paragraph" w:customStyle="1" w:styleId="Zawartotabeli">
    <w:name w:val="Zawartość tabeli"/>
    <w:basedOn w:val="Normalny"/>
    <w:pPr>
      <w:suppressLineNumbers/>
    </w:pPr>
  </w:style>
  <w:style w:type="paragraph" w:customStyle="1" w:styleId="Tiret2">
    <w:name w:val="Tiret 2"/>
    <w:basedOn w:val="Point2"/>
    <w:pPr>
      <w:numPr>
        <w:numId w:val="1"/>
      </w:numPr>
      <w:tabs>
        <w:tab w:val="left" w:pos="1984"/>
      </w:tabs>
    </w:pPr>
  </w:style>
  <w:style w:type="paragraph" w:customStyle="1" w:styleId="ChapterTitle">
    <w:name w:val="ChapterTitle"/>
    <w:basedOn w:val="Normalny"/>
    <w:next w:val="Normalny"/>
    <w:pPr>
      <w:keepNext/>
      <w:suppressAutoHyphens w:val="0"/>
      <w:spacing w:before="120" w:after="360"/>
      <w:jc w:val="center"/>
    </w:pPr>
    <w:rPr>
      <w:rFonts w:eastAsia="Calibri"/>
      <w:b/>
      <w:sz w:val="32"/>
      <w:szCs w:val="22"/>
      <w:lang w:eastAsia="en-GB"/>
    </w:rPr>
  </w:style>
  <w:style w:type="paragraph" w:customStyle="1" w:styleId="xl75">
    <w:name w:val="xl75"/>
    <w:basedOn w:val="Normalny"/>
    <w:pPr>
      <w:pBdr>
        <w:top w:val="single" w:sz="4" w:space="0" w:color="CAC9D9"/>
        <w:right w:val="single" w:sz="4" w:space="0" w:color="3877A6"/>
      </w:pBdr>
      <w:shd w:val="clear" w:color="FFFFFF" w:fill="FFFFFF"/>
      <w:suppressAutoHyphens w:val="0"/>
      <w:spacing w:before="100" w:beforeAutospacing="1" w:after="100" w:afterAutospacing="1"/>
      <w:textAlignment w:val="center"/>
    </w:pPr>
    <w:rPr>
      <w:b/>
      <w:bCs/>
      <w:sz w:val="14"/>
      <w:szCs w:val="14"/>
      <w:lang w:eastAsia="pl-PL"/>
    </w:rPr>
  </w:style>
  <w:style w:type="paragraph" w:customStyle="1" w:styleId="Tekstpodstawowy21">
    <w:name w:val="Tekst podstawowy 21"/>
    <w:basedOn w:val="Normalny"/>
    <w:pPr>
      <w:suppressAutoHyphens w:val="0"/>
      <w:overflowPunct w:val="0"/>
      <w:autoSpaceDE w:val="0"/>
      <w:autoSpaceDN w:val="0"/>
      <w:adjustRightInd w:val="0"/>
      <w:jc w:val="both"/>
      <w:textAlignment w:val="baseline"/>
    </w:pPr>
    <w:rPr>
      <w:sz w:val="28"/>
      <w:lang w:eastAsia="en-US"/>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pPr>
    <w:rPr>
      <w:sz w:val="16"/>
      <w:szCs w:val="16"/>
      <w:lang w:eastAsia="pl-PL"/>
    </w:rPr>
  </w:style>
  <w:style w:type="paragraph" w:customStyle="1" w:styleId="Kolorowalistaakcent11">
    <w:name w:val="Kolorowa lista — akcent 11"/>
    <w:basedOn w:val="Normalny"/>
    <w:uiPriority w:val="34"/>
    <w:qFormat/>
    <w:pPr>
      <w:ind w:left="720"/>
      <w:contextualSpacing/>
    </w:pPr>
  </w:style>
  <w:style w:type="paragraph" w:customStyle="1" w:styleId="Zawartoramki">
    <w:name w:val="Zawartość ramki"/>
    <w:basedOn w:val="Tekstpodstawowy"/>
  </w:style>
  <w:style w:type="paragraph" w:customStyle="1" w:styleId="Textbody">
    <w:name w:val="Text body"/>
    <w:basedOn w:val="Normalny"/>
    <w:pPr>
      <w:widowControl w:val="0"/>
      <w:autoSpaceDN w:val="0"/>
      <w:spacing w:after="120"/>
    </w:pPr>
    <w:rPr>
      <w:rFonts w:eastAsia="Arial Unicode MS" w:cs="Tahoma"/>
      <w:kern w:val="3"/>
      <w:sz w:val="24"/>
      <w:szCs w:val="24"/>
      <w:lang w:eastAsia="pl-PL"/>
    </w:rPr>
  </w:style>
  <w:style w:type="paragraph" w:customStyle="1" w:styleId="Tekstpodstawowy22">
    <w:name w:val="Tekst podstawowy 22"/>
    <w:basedOn w:val="Normalny"/>
    <w:pPr>
      <w:autoSpaceDE w:val="0"/>
      <w:jc w:val="both"/>
    </w:pPr>
    <w:rPr>
      <w:sz w:val="22"/>
      <w:szCs w:val="22"/>
    </w:rPr>
  </w:style>
  <w:style w:type="paragraph" w:customStyle="1" w:styleId="Podpis1">
    <w:name w:val="Podpis1"/>
    <w:basedOn w:val="Normalny"/>
    <w:pPr>
      <w:suppressLineNumbers/>
      <w:spacing w:before="120" w:after="120"/>
    </w:pPr>
    <w:rPr>
      <w:rFonts w:cs="Tahoma"/>
      <w:i/>
      <w:iCs/>
      <w:sz w:val="24"/>
      <w:szCs w:val="24"/>
    </w:rPr>
  </w:style>
  <w:style w:type="paragraph" w:customStyle="1" w:styleId="xl64">
    <w:name w:val="xl64"/>
    <w:basedOn w:val="Normalny"/>
    <w:pPr>
      <w:shd w:val="clear" w:color="FFFFFF" w:fill="FFFFFF"/>
      <w:suppressAutoHyphens w:val="0"/>
      <w:spacing w:before="100" w:beforeAutospacing="1" w:after="100" w:afterAutospacing="1"/>
    </w:pPr>
    <w:rPr>
      <w:color w:val="333333"/>
      <w:sz w:val="18"/>
      <w:szCs w:val="18"/>
      <w:lang w:eastAsia="pl-PL"/>
    </w:rPr>
  </w:style>
  <w:style w:type="paragraph" w:customStyle="1" w:styleId="Point1">
    <w:name w:val="Point 1"/>
    <w:basedOn w:val="Normalny"/>
    <w:pPr>
      <w:suppressAutoHyphens w:val="0"/>
      <w:spacing w:before="120" w:after="120"/>
      <w:ind w:left="1417" w:hanging="567"/>
      <w:jc w:val="both"/>
    </w:pPr>
    <w:rPr>
      <w:rFonts w:eastAsia="Calibri"/>
      <w:sz w:val="24"/>
      <w:szCs w:val="22"/>
      <w:lang w:eastAsia="en-GB"/>
    </w:rPr>
  </w:style>
  <w:style w:type="paragraph" w:customStyle="1" w:styleId="Point2">
    <w:name w:val="Point 2"/>
    <w:basedOn w:val="Normalny"/>
    <w:pPr>
      <w:suppressAutoHyphens w:val="0"/>
      <w:spacing w:before="120" w:after="120"/>
      <w:ind w:left="1984" w:hanging="567"/>
      <w:jc w:val="both"/>
    </w:pPr>
    <w:rPr>
      <w:rFonts w:eastAsia="Calibri"/>
      <w:sz w:val="24"/>
      <w:szCs w:val="22"/>
      <w:lang w:eastAsia="en-GB"/>
    </w:rPr>
  </w:style>
  <w:style w:type="paragraph" w:customStyle="1" w:styleId="Nagwektabeli">
    <w:name w:val="Nagłówek tabeli"/>
    <w:basedOn w:val="Zawartotabeli"/>
    <w:pPr>
      <w:jc w:val="center"/>
    </w:pPr>
    <w:rPr>
      <w:b/>
      <w:bCs/>
    </w:rPr>
  </w:style>
  <w:style w:type="paragraph" w:customStyle="1" w:styleId="Default">
    <w:name w:val="Default"/>
    <w:pPr>
      <w:autoSpaceDE w:val="0"/>
      <w:autoSpaceDN w:val="0"/>
      <w:adjustRightInd w:val="0"/>
    </w:pPr>
    <w:rPr>
      <w:rFonts w:eastAsia="Calibri"/>
      <w:color w:val="000000"/>
      <w:sz w:val="24"/>
      <w:szCs w:val="24"/>
      <w:lang w:eastAsia="en-US"/>
    </w:rPr>
  </w:style>
  <w:style w:type="paragraph" w:customStyle="1" w:styleId="NormalCentered">
    <w:name w:val="Normal Centered"/>
    <w:basedOn w:val="Normalny"/>
    <w:pPr>
      <w:suppressAutoHyphens w:val="0"/>
      <w:spacing w:before="120" w:after="120"/>
      <w:jc w:val="center"/>
    </w:pPr>
    <w:rPr>
      <w:rFonts w:eastAsia="Calibri"/>
      <w:sz w:val="24"/>
      <w:szCs w:val="22"/>
      <w:lang w:eastAsia="en-GB"/>
    </w:rPr>
  </w:style>
  <w:style w:type="paragraph" w:customStyle="1" w:styleId="SectionTitle">
    <w:name w:val="SectionTitle"/>
    <w:basedOn w:val="Normalny"/>
    <w:next w:val="Nagwek1"/>
    <w:pPr>
      <w:keepNext/>
      <w:suppressAutoHyphens w:val="0"/>
      <w:spacing w:before="120" w:after="360"/>
      <w:jc w:val="center"/>
    </w:pPr>
    <w:rPr>
      <w:rFonts w:eastAsia="Calibri"/>
      <w:b/>
      <w:smallCaps/>
      <w:sz w:val="28"/>
      <w:szCs w:val="22"/>
      <w:lang w:eastAsia="en-GB"/>
    </w:rPr>
  </w:style>
  <w:style w:type="paragraph" w:customStyle="1" w:styleId="Kolorowecieniowanieakcent11">
    <w:name w:val="Kolorowe cieniowanie — akcent 11"/>
    <w:uiPriority w:val="99"/>
    <w:semiHidden/>
    <w:rPr>
      <w:lang w:eastAsia="ar-SA"/>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styleId="Poprawka">
    <w:name w:val="Revision"/>
    <w:uiPriority w:val="99"/>
    <w:semiHidden/>
    <w:rPr>
      <w:lang w:eastAsia="ar-SA"/>
    </w:rPr>
  </w:style>
  <w:style w:type="paragraph" w:customStyle="1" w:styleId="Tiret0">
    <w:name w:val="Tiret 0"/>
    <w:basedOn w:val="Point0"/>
    <w:pPr>
      <w:numPr>
        <w:numId w:val="2"/>
      </w:numPr>
      <w:tabs>
        <w:tab w:val="left" w:pos="850"/>
      </w:tabs>
    </w:pPr>
  </w:style>
  <w:style w:type="paragraph" w:customStyle="1" w:styleId="NumPar1">
    <w:name w:val="NumPar 1"/>
    <w:basedOn w:val="Normalny"/>
    <w:next w:val="Text1"/>
    <w:pPr>
      <w:numPr>
        <w:numId w:val="3"/>
      </w:numPr>
      <w:tabs>
        <w:tab w:val="left" w:pos="850"/>
      </w:tabs>
      <w:suppressAutoHyphens w:val="0"/>
      <w:spacing w:before="120" w:after="120"/>
      <w:jc w:val="both"/>
    </w:pPr>
    <w:rPr>
      <w:rFonts w:eastAsia="Calibri"/>
      <w:sz w:val="24"/>
      <w:szCs w:val="22"/>
      <w:lang w:eastAsia="en-GB"/>
    </w:rPr>
  </w:style>
  <w:style w:type="paragraph" w:customStyle="1" w:styleId="xl63">
    <w:name w:val="xl63"/>
    <w:basedOn w:val="Normalny"/>
    <w:pPr>
      <w:shd w:val="clear" w:color="FFFFFF" w:fill="FFFFFF"/>
      <w:suppressAutoHyphens w:val="0"/>
      <w:spacing w:before="100" w:beforeAutospacing="1" w:after="100" w:afterAutospacing="1"/>
    </w:pPr>
    <w:rPr>
      <w:sz w:val="12"/>
      <w:szCs w:val="12"/>
      <w:lang w:eastAsia="pl-PL"/>
    </w:rPr>
  </w:style>
  <w:style w:type="paragraph" w:customStyle="1" w:styleId="NumPar3">
    <w:name w:val="NumPar 3"/>
    <w:basedOn w:val="Normalny"/>
    <w:next w:val="Text1"/>
    <w:pPr>
      <w:numPr>
        <w:ilvl w:val="2"/>
        <w:numId w:val="3"/>
      </w:numPr>
      <w:tabs>
        <w:tab w:val="left" w:pos="850"/>
      </w:tabs>
      <w:suppressAutoHyphens w:val="0"/>
      <w:spacing w:before="120" w:after="120"/>
      <w:jc w:val="both"/>
    </w:pPr>
    <w:rPr>
      <w:rFonts w:eastAsia="Calibri"/>
      <w:sz w:val="24"/>
      <w:szCs w:val="22"/>
      <w:lang w:eastAsia="en-GB"/>
    </w:rPr>
  </w:style>
  <w:style w:type="paragraph" w:customStyle="1" w:styleId="PartTitle">
    <w:name w:val="PartTitle"/>
    <w:basedOn w:val="Normalny"/>
    <w:next w:val="ChapterTitle"/>
    <w:pPr>
      <w:keepNext/>
      <w:pageBreakBefore/>
      <w:suppressAutoHyphens w:val="0"/>
      <w:spacing w:before="120" w:after="360"/>
      <w:jc w:val="center"/>
    </w:pPr>
    <w:rPr>
      <w:rFonts w:eastAsia="Calibri"/>
      <w:b/>
      <w:sz w:val="36"/>
      <w:szCs w:val="22"/>
      <w:lang w:eastAsia="en-GB"/>
    </w:rPr>
  </w:style>
  <w:style w:type="paragraph" w:customStyle="1" w:styleId="ManualNumPar1">
    <w:name w:val="Manual NumPar 1"/>
    <w:basedOn w:val="Normalny"/>
    <w:next w:val="Text1"/>
    <w:pPr>
      <w:suppressAutoHyphens w:val="0"/>
      <w:spacing w:before="120" w:after="120"/>
      <w:ind w:left="850" w:hanging="850"/>
      <w:jc w:val="both"/>
    </w:pPr>
    <w:rPr>
      <w:rFonts w:eastAsia="Calibri"/>
      <w:sz w:val="24"/>
      <w:szCs w:val="22"/>
      <w:lang w:eastAsia="en-GB"/>
    </w:rPr>
  </w:style>
  <w:style w:type="paragraph" w:customStyle="1" w:styleId="Indeks">
    <w:name w:val="Indeks"/>
    <w:basedOn w:val="Normalny"/>
    <w:pPr>
      <w:suppressLineNumbers/>
    </w:pPr>
    <w:rPr>
      <w:rFonts w:cs="Tahoma"/>
    </w:rPr>
  </w:style>
  <w:style w:type="paragraph" w:customStyle="1" w:styleId="Text1">
    <w:name w:val="Text 1"/>
    <w:basedOn w:val="Normalny"/>
    <w:pPr>
      <w:suppressAutoHyphens w:val="0"/>
      <w:spacing w:before="120" w:after="120"/>
      <w:ind w:left="850"/>
      <w:jc w:val="both"/>
    </w:pPr>
    <w:rPr>
      <w:rFonts w:eastAsia="Calibri"/>
      <w:sz w:val="24"/>
      <w:szCs w:val="22"/>
      <w:lang w:eastAsia="en-GB"/>
    </w:rPr>
  </w:style>
  <w:style w:type="paragraph" w:customStyle="1" w:styleId="NumPar2">
    <w:name w:val="NumPar 2"/>
    <w:basedOn w:val="Normalny"/>
    <w:next w:val="Text1"/>
    <w:pPr>
      <w:numPr>
        <w:ilvl w:val="1"/>
        <w:numId w:val="3"/>
      </w:numPr>
      <w:tabs>
        <w:tab w:val="left" w:pos="850"/>
      </w:tabs>
      <w:suppressAutoHyphens w:val="0"/>
      <w:spacing w:before="120" w:after="120"/>
      <w:jc w:val="both"/>
    </w:pPr>
    <w:rPr>
      <w:rFonts w:eastAsia="Calibri"/>
      <w:sz w:val="24"/>
      <w:szCs w:val="22"/>
      <w:lang w:eastAsia="en-GB"/>
    </w:rPr>
  </w:style>
  <w:style w:type="paragraph" w:customStyle="1" w:styleId="redniasiatka1akcent21">
    <w:name w:val="Średnia siatka 1 — akcent 21"/>
    <w:basedOn w:val="Normalny"/>
    <w:qFormat/>
    <w:pPr>
      <w:ind w:left="708"/>
    </w:pPr>
  </w:style>
  <w:style w:type="paragraph" w:customStyle="1" w:styleId="NumPar4">
    <w:name w:val="NumPar 4"/>
    <w:basedOn w:val="Normalny"/>
    <w:next w:val="Text1"/>
    <w:pPr>
      <w:numPr>
        <w:ilvl w:val="3"/>
        <w:numId w:val="3"/>
      </w:numPr>
      <w:tabs>
        <w:tab w:val="left" w:pos="850"/>
      </w:tabs>
      <w:suppressAutoHyphens w:val="0"/>
      <w:spacing w:before="120" w:after="120"/>
      <w:jc w:val="both"/>
    </w:pPr>
    <w:rPr>
      <w:rFonts w:eastAsia="Calibri"/>
      <w:sz w:val="24"/>
      <w:szCs w:val="22"/>
      <w:lang w:eastAsia="en-GB"/>
    </w:rPr>
  </w:style>
  <w:style w:type="paragraph" w:customStyle="1" w:styleId="Point0">
    <w:name w:val="Point 0"/>
    <w:basedOn w:val="Normalny"/>
    <w:pPr>
      <w:suppressAutoHyphens w:val="0"/>
      <w:spacing w:before="120" w:after="120"/>
      <w:ind w:left="850" w:hanging="850"/>
      <w:jc w:val="both"/>
    </w:pPr>
    <w:rPr>
      <w:rFonts w:eastAsia="Calibri"/>
      <w:sz w:val="24"/>
      <w:szCs w:val="22"/>
      <w:lang w:eastAsia="en-GB"/>
    </w:rPr>
  </w:style>
  <w:style w:type="paragraph" w:customStyle="1" w:styleId="Nagwek10">
    <w:name w:val="Nagłówek1"/>
    <w:basedOn w:val="Normalny"/>
    <w:next w:val="Tekstpodstawowy"/>
    <w:pPr>
      <w:keepNext/>
      <w:spacing w:before="240" w:after="120"/>
    </w:pPr>
    <w:rPr>
      <w:rFonts w:ascii="Arial" w:eastAsia="Arial Unicode MS" w:hAnsi="Arial" w:cs="Tahoma"/>
      <w:sz w:val="28"/>
      <w:szCs w:val="28"/>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paragraph" w:customStyle="1" w:styleId="Akapitzlist1">
    <w:name w:val="Akapit z listą1"/>
    <w:basedOn w:val="Normalny"/>
    <w:uiPriority w:val="99"/>
    <w:pPr>
      <w:spacing w:after="200" w:line="276" w:lineRule="auto"/>
      <w:ind w:left="720"/>
    </w:pPr>
    <w:rPr>
      <w:rFonts w:ascii="Calibri" w:hAnsi="Calibri" w:cs="Calibri"/>
      <w:kern w:val="1"/>
      <w:sz w:val="22"/>
      <w:szCs w:val="22"/>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right"/>
      <w:textAlignment w:val="center"/>
    </w:pPr>
    <w:rPr>
      <w:b/>
      <w:bCs/>
      <w:color w:val="333333"/>
      <w:sz w:val="14"/>
      <w:szCs w:val="14"/>
      <w:lang w:eastAsia="pl-PL"/>
    </w:rPr>
  </w:style>
  <w:style w:type="paragraph" w:customStyle="1" w:styleId="Liniapozioma">
    <w:name w:val="Linia pozioma"/>
    <w:basedOn w:val="Normalny"/>
    <w:next w:val="Tekstpodstawowy"/>
    <w:pPr>
      <w:suppressLineNumbers/>
      <w:pBdr>
        <w:bottom w:val="double" w:sz="0" w:space="0" w:color="808080"/>
      </w:pBdr>
      <w:spacing w:after="283"/>
    </w:pPr>
    <w:rPr>
      <w:sz w:val="12"/>
      <w:szCs w:val="12"/>
    </w:rPr>
  </w:style>
  <w:style w:type="paragraph" w:customStyle="1" w:styleId="xl76">
    <w:name w:val="xl76"/>
    <w:basedOn w:val="Normalny"/>
    <w:pPr>
      <w:pBdr>
        <w:top w:val="single" w:sz="4" w:space="0" w:color="000000"/>
        <w:left w:val="single" w:sz="4" w:space="0" w:color="000000"/>
        <w:bottom w:val="single" w:sz="4" w:space="0" w:color="000000"/>
        <w:right w:val="single" w:sz="4" w:space="0" w:color="000000"/>
      </w:pBdr>
      <w:shd w:val="clear" w:color="FFFFFF" w:fill="CCFFCC"/>
      <w:suppressAutoHyphens w:val="0"/>
      <w:spacing w:before="100" w:beforeAutospacing="1" w:after="100" w:afterAutospacing="1"/>
      <w:jc w:val="center"/>
      <w:textAlignment w:val="center"/>
    </w:pPr>
    <w:rPr>
      <w:b/>
      <w:bCs/>
      <w:sz w:val="14"/>
      <w:szCs w:val="14"/>
      <w:lang w:eastAsia="pl-PL"/>
    </w:rPr>
  </w:style>
  <w:style w:type="paragraph" w:customStyle="1" w:styleId="xl72">
    <w:name w:val="xl72"/>
    <w:basedOn w:val="Normalny"/>
    <w:pPr>
      <w:pBdr>
        <w:bottom w:val="single" w:sz="4" w:space="0" w:color="000000"/>
      </w:pBdr>
      <w:shd w:val="clear" w:color="FFFFFF" w:fill="FFFFFF"/>
      <w:suppressAutoHyphens w:val="0"/>
      <w:spacing w:before="100" w:beforeAutospacing="1" w:after="100" w:afterAutospacing="1"/>
      <w:textAlignment w:val="center"/>
    </w:pPr>
    <w:rPr>
      <w:b/>
      <w:bCs/>
      <w:sz w:val="24"/>
      <w:szCs w:val="24"/>
      <w:lang w:eastAsia="pl-PL"/>
    </w:rPr>
  </w:style>
  <w:style w:type="paragraph" w:customStyle="1" w:styleId="SIWZtekst">
    <w:name w:val="SIWZ_tekst"/>
    <w:basedOn w:val="Normalny"/>
    <w:link w:val="SIWZtekstZnak"/>
    <w:pPr>
      <w:tabs>
        <w:tab w:val="left" w:pos="720"/>
      </w:tabs>
      <w:suppressAutoHyphens w:val="0"/>
      <w:spacing w:before="240" w:line="360" w:lineRule="auto"/>
      <w:jc w:val="both"/>
    </w:pPr>
    <w:rPr>
      <w:rFonts w:ascii="Arial" w:hAnsi="Arial" w:cs="Arial"/>
      <w:sz w:val="22"/>
      <w:szCs w:val="22"/>
    </w:rPr>
  </w:style>
  <w:style w:type="paragraph" w:customStyle="1" w:styleId="Teksttreci1">
    <w:name w:val="Tekst treści1"/>
    <w:basedOn w:val="Normalny"/>
    <w:link w:val="Teksttreci"/>
    <w:pPr>
      <w:shd w:val="clear" w:color="auto" w:fill="FFFFFF"/>
      <w:suppressAutoHyphens w:val="0"/>
      <w:spacing w:after="600" w:line="173" w:lineRule="exact"/>
      <w:ind w:hanging="420"/>
    </w:pPr>
    <w:rPr>
      <w:rFonts w:ascii="Century Gothic" w:hAnsi="Century Gothic" w:cs="Century Gothic"/>
      <w:sz w:val="17"/>
      <w:szCs w:val="17"/>
      <w:lang w:eastAsia="pl-PL"/>
    </w:rPr>
  </w:style>
  <w:style w:type="paragraph" w:customStyle="1" w:styleId="Style21">
    <w:name w:val="Style21"/>
    <w:basedOn w:val="Normalny"/>
    <w:uiPriority w:val="99"/>
    <w:pPr>
      <w:widowControl w:val="0"/>
      <w:suppressAutoHyphens w:val="0"/>
      <w:autoSpaceDE w:val="0"/>
      <w:autoSpaceDN w:val="0"/>
      <w:adjustRightInd w:val="0"/>
      <w:spacing w:line="293" w:lineRule="exact"/>
      <w:jc w:val="center"/>
    </w:pPr>
    <w:rPr>
      <w:sz w:val="24"/>
      <w:szCs w:val="24"/>
      <w:lang w:eastAsia="pl-PL"/>
    </w:rPr>
  </w:style>
  <w:style w:type="paragraph" w:customStyle="1" w:styleId="Tiret1">
    <w:name w:val="Tiret 1"/>
    <w:basedOn w:val="Point1"/>
    <w:pPr>
      <w:numPr>
        <w:numId w:val="4"/>
      </w:numPr>
      <w:tabs>
        <w:tab w:val="left" w:pos="1417"/>
      </w:tabs>
    </w:p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customStyle="1" w:styleId="Style2">
    <w:name w:val="Style2"/>
    <w:basedOn w:val="Normalny"/>
    <w:uiPriority w:val="99"/>
    <w:pPr>
      <w:widowControl w:val="0"/>
      <w:suppressAutoHyphens w:val="0"/>
      <w:autoSpaceDE w:val="0"/>
      <w:autoSpaceDN w:val="0"/>
      <w:adjustRightInd w:val="0"/>
    </w:pPr>
    <w:rPr>
      <w:sz w:val="24"/>
      <w:szCs w:val="24"/>
      <w:lang w:eastAsia="pl-PL"/>
    </w:rPr>
  </w:style>
  <w:style w:type="paragraph" w:styleId="Akapitzlist">
    <w:name w:val="List Paragraph"/>
    <w:basedOn w:val="Normalny"/>
    <w:uiPriority w:val="34"/>
    <w:qFormat/>
    <w:pPr>
      <w:ind w:left="720"/>
      <w:contextualSpacing/>
    </w:pPr>
  </w:style>
  <w:style w:type="paragraph" w:customStyle="1" w:styleId="Tekstkomentarza1">
    <w:name w:val="Tekst komentarza1"/>
    <w:basedOn w:val="Normalny"/>
    <w:pPr>
      <w:spacing w:after="200"/>
    </w:pPr>
    <w:rPr>
      <w:rFonts w:ascii="Calibri" w:eastAsia="Calibri" w:hAnsi="Calibri"/>
    </w:rPr>
  </w:style>
  <w:style w:type="paragraph" w:customStyle="1" w:styleId="xl65">
    <w:name w:val="xl65"/>
    <w:basedOn w:val="Normalny"/>
    <w:pPr>
      <w:pBdr>
        <w:top w:val="single" w:sz="4" w:space="0" w:color="000000"/>
        <w:left w:val="single" w:sz="4" w:space="0" w:color="000000"/>
        <w:bottom w:val="single" w:sz="4" w:space="0" w:color="000000"/>
        <w:right w:val="single" w:sz="4" w:space="0" w:color="000000"/>
      </w:pBdr>
      <w:shd w:val="clear" w:color="FFFFFF" w:fill="CEFFCE"/>
      <w:suppressAutoHyphens w:val="0"/>
      <w:spacing w:before="100" w:beforeAutospacing="1" w:after="100" w:afterAutospacing="1"/>
      <w:jc w:val="center"/>
      <w:textAlignment w:val="center"/>
    </w:pPr>
    <w:rPr>
      <w:sz w:val="16"/>
      <w:szCs w:val="16"/>
      <w:lang w:eastAsia="pl-PL"/>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table" w:styleId="Tabela-Siatka">
    <w:name w:val="Table Grid"/>
    <w:basedOn w:val="Standardowy"/>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uiPriority w:val="59"/>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
    <w:name w:val="Tabela - Siatka41"/>
    <w:basedOn w:val="Standardowy"/>
    <w:uiPriority w:val="59"/>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056655">
      <w:bodyDiv w:val="1"/>
      <w:marLeft w:val="0"/>
      <w:marRight w:val="0"/>
      <w:marTop w:val="0"/>
      <w:marBottom w:val="0"/>
      <w:divBdr>
        <w:top w:val="none" w:sz="0" w:space="0" w:color="auto"/>
        <w:left w:val="none" w:sz="0" w:space="0" w:color="auto"/>
        <w:bottom w:val="none" w:sz="0" w:space="0" w:color="auto"/>
        <w:right w:val="none" w:sz="0" w:space="0" w:color="auto"/>
      </w:divBdr>
    </w:div>
    <w:div w:id="944532231">
      <w:bodyDiv w:val="1"/>
      <w:marLeft w:val="0"/>
      <w:marRight w:val="0"/>
      <w:marTop w:val="0"/>
      <w:marBottom w:val="0"/>
      <w:divBdr>
        <w:top w:val="none" w:sz="0" w:space="0" w:color="auto"/>
        <w:left w:val="none" w:sz="0" w:space="0" w:color="auto"/>
        <w:bottom w:val="none" w:sz="0" w:space="0" w:color="auto"/>
        <w:right w:val="none" w:sz="0" w:space="0" w:color="auto"/>
      </w:divBdr>
    </w:div>
    <w:div w:id="15627883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227D3-16ED-4C2C-A646-45FADA5F9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31</Pages>
  <Words>10213</Words>
  <Characters>61281</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Nadleśnictwo Złotów</vt:lpstr>
    </vt:vector>
  </TitlesOfParts>
  <Company>Hewlett-Packard</Company>
  <LinksUpToDate>false</LinksUpToDate>
  <CharactersWithSpaces>71352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Nadleśnictwo Złotów</dc:title>
  <dc:subject/>
  <dc:creator>aneta.malolepsza</dc:creator>
  <cp:keywords/>
  <dc:description/>
  <cp:lastModifiedBy>Piotr Hoffmann - Nadleśnictwo Lubichowo</cp:lastModifiedBy>
  <cp:revision>9</cp:revision>
  <cp:lastPrinted>2022-09-02T06:20:00Z</cp:lastPrinted>
  <dcterms:created xsi:type="dcterms:W3CDTF">2022-09-02T08:52:00Z</dcterms:created>
  <dcterms:modified xsi:type="dcterms:W3CDTF">2022-10-31T12:30:00Z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1045-11.2.0.9718</vt:lpwstr>
  </property>
</Properties>
</file>