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AB726" w14:textId="145792BF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B00BBB">
        <w:rPr>
          <w:rFonts w:eastAsia="Times New Roman" w:cs="Calibri"/>
          <w:b/>
          <w:lang w:eastAsia="pl-PL"/>
        </w:rPr>
        <w:t>10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317C0AB8" w:rsidR="00A20333" w:rsidRDefault="000C4669" w:rsidP="000C4669">
      <w:pPr>
        <w:spacing w:after="0" w:line="240" w:lineRule="auto"/>
        <w:ind w:firstLine="708"/>
        <w:jc w:val="center"/>
        <w:rPr>
          <w:ins w:id="0" w:author="A" w:date="2022-10-30T13:18:00Z"/>
          <w:rFonts w:eastAsia="Times New Roman" w:cs="Calibri"/>
          <w:lang w:eastAsia="pl-PL"/>
        </w:rPr>
      </w:pPr>
      <w:ins w:id="1" w:author="A" w:date="2022-10-30T13:18:00Z">
        <w:r w:rsidRPr="00753836">
          <w:rPr>
            <w:rFonts w:eastAsia="Times New Roman" w:cs="Calibri"/>
            <w:lang w:eastAsia="pl-PL"/>
          </w:rPr>
          <w:t>( po zmianie SWZ_2)</w:t>
        </w:r>
      </w:ins>
    </w:p>
    <w:p w14:paraId="7EB3F8CD" w14:textId="77777777" w:rsidR="000C4669" w:rsidRPr="00A93784" w:rsidRDefault="000C4669" w:rsidP="000C4669">
      <w:pPr>
        <w:spacing w:after="0" w:line="240" w:lineRule="auto"/>
        <w:ind w:firstLine="708"/>
        <w:jc w:val="center"/>
        <w:rPr>
          <w:rFonts w:eastAsia="Times New Roman" w:cs="Calibri"/>
          <w:lang w:eastAsia="pl-PL"/>
        </w:rPr>
      </w:pPr>
    </w:p>
    <w:p w14:paraId="057884E2" w14:textId="6912226A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>W rezultacie wyboru oferty w wyniku rozstrzygnięcia postępowania przetargowego prowadzonego w trybie przetargu nieograniczonego, zgodnie z ustawą Prawo zamówień publicznych z dnia</w:t>
      </w:r>
      <w:r w:rsidR="00B00BBB">
        <w:rPr>
          <w:rFonts w:eastAsia="Times New Roman" w:cs="Calibri"/>
          <w:lang w:eastAsia="pl-PL"/>
        </w:rPr>
        <w:t xml:space="preserve"> </w:t>
      </w:r>
      <w:r w:rsidR="00B00BBB" w:rsidRPr="00B00BBB">
        <w:rPr>
          <w:rFonts w:eastAsia="Times New Roman" w:cs="Calibri"/>
          <w:lang w:eastAsia="pl-PL"/>
        </w:rPr>
        <w:t>11 września 2019 r. (poz. 2019 z późn. zm.)</w:t>
      </w:r>
      <w:r w:rsidR="00B00BBB">
        <w:rPr>
          <w:rFonts w:eastAsia="Times New Roman" w:cs="Calibri"/>
          <w:lang w:eastAsia="pl-PL"/>
        </w:rPr>
        <w:t xml:space="preserve"> </w:t>
      </w:r>
      <w:r w:rsidRPr="00A93784">
        <w:rPr>
          <w:rFonts w:eastAsia="Times New Roman" w:cs="Calibri"/>
          <w:lang w:eastAsia="pl-PL"/>
        </w:rPr>
        <w:t xml:space="preserve">zarejestrowanego pod sygnaturą </w:t>
      </w:r>
      <w:r w:rsidRPr="00A93784">
        <w:rPr>
          <w:rFonts w:eastAsia="Times New Roman" w:cs="Calibri"/>
          <w:b/>
          <w:lang w:eastAsia="pl-PL"/>
        </w:rPr>
        <w:t>CRZP/</w:t>
      </w:r>
      <w:r w:rsidR="00B00BBB">
        <w:rPr>
          <w:rFonts w:eastAsia="Times New Roman" w:cs="Calibri"/>
          <w:b/>
          <w:lang w:eastAsia="pl-PL"/>
        </w:rPr>
        <w:t>177</w:t>
      </w:r>
      <w:r w:rsidR="006C51A6">
        <w:rPr>
          <w:rFonts w:eastAsia="Times New Roman" w:cs="Calibri"/>
          <w:b/>
          <w:lang w:eastAsia="pl-PL"/>
        </w:rPr>
        <w:t>/202</w:t>
      </w:r>
      <w:r w:rsidR="00B00BBB">
        <w:rPr>
          <w:rFonts w:eastAsia="Times New Roman" w:cs="Calibri"/>
          <w:b/>
          <w:lang w:eastAsia="pl-PL"/>
        </w:rPr>
        <w:t>2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B00BBB" w:rsidRPr="00B00BBB">
        <w:rPr>
          <w:b/>
        </w:rPr>
        <w:t>Wdrożenie Uniwersyteckiego Systemu Obsługi Studiów - USOS oraz aplikacji stowarzyszeniowych</w:t>
      </w:r>
      <w:r w:rsidR="00C77ADD" w:rsidRPr="00A93784">
        <w:rPr>
          <w:rFonts w:eastAsia="Times New Roman" w:cs="Calibri"/>
          <w:lang w:eastAsia="pl-PL"/>
        </w:rPr>
        <w:t xml:space="preserve">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5557B9B3" w:rsidR="00A20333" w:rsidRPr="003672B2" w:rsidRDefault="00D560FB">
      <w:pPr>
        <w:pStyle w:val="Akapitzlist"/>
        <w:numPr>
          <w:ilvl w:val="0"/>
          <w:numId w:val="12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1F7FED">
        <w:rPr>
          <w:rFonts w:eastAsia="Times New Roman" w:cs="Calibri"/>
          <w:b/>
          <w:lang w:eastAsia="pl-PL"/>
        </w:rPr>
        <w:t>em</w:t>
      </w:r>
      <w:r>
        <w:rPr>
          <w:rFonts w:eastAsia="Times New Roman" w:cs="Calibri"/>
          <w:b/>
          <w:lang w:eastAsia="pl-PL"/>
        </w:rPr>
        <w:t xml:space="preserve"> Morski</w:t>
      </w:r>
      <w:r w:rsidR="001F7FED">
        <w:rPr>
          <w:rFonts w:eastAsia="Times New Roman" w:cs="Calibri"/>
          <w:b/>
          <w:lang w:eastAsia="pl-PL"/>
        </w:rPr>
        <w:t>m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056B0A0C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57BAA22A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513618CC" w14:textId="77777777" w:rsidR="001F7FED" w:rsidRDefault="001F7FED" w:rsidP="00B55972">
      <w:pPr>
        <w:pStyle w:val="Akapitzlist"/>
        <w:rPr>
          <w:rFonts w:eastAsia="Times New Roman" w:cs="Calibri"/>
          <w:lang w:eastAsia="pl-PL"/>
        </w:rPr>
      </w:pPr>
    </w:p>
    <w:p w14:paraId="2DEBFC2D" w14:textId="57F90771" w:rsidR="001F7FED" w:rsidRDefault="001F7FED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przy kontrasygnacie finansowej Kwestora Eugeniusza Pawła Orzeszka 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>
      <w:pPr>
        <w:pStyle w:val="Akapitzlist"/>
        <w:numPr>
          <w:ilvl w:val="0"/>
          <w:numId w:val="12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77777777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dniu </w:t>
      </w:r>
      <w:r w:rsidR="00A20333">
        <w:rPr>
          <w:rFonts w:eastAsia="Times New Roman" w:cs="Calibri"/>
          <w:b/>
          <w:lang w:eastAsia="pl-PL"/>
        </w:rPr>
        <w:t>……………..</w:t>
      </w:r>
      <w:r w:rsidR="00A20333">
        <w:rPr>
          <w:rFonts w:eastAsia="Times New Roman" w:cs="Calibri"/>
          <w:lang w:eastAsia="pl-PL"/>
        </w:rPr>
        <w:t xml:space="preserve"> w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7F8D4A80" w:rsidR="00A20333" w:rsidRPr="00B00BBB" w:rsidRDefault="00A20333" w:rsidP="00B00BBB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 xml:space="preserve">Zamawiający zleca, a </w:t>
      </w:r>
      <w:r w:rsidRPr="00267DB2">
        <w:rPr>
          <w:rFonts w:eastAsia="Times New Roman" w:cs="Calibri"/>
          <w:lang w:eastAsia="pl-PL"/>
        </w:rPr>
        <w:t xml:space="preserve">Wykonawca przyjmuje do wykonania </w:t>
      </w:r>
      <w:r w:rsidR="00B00BBB">
        <w:rPr>
          <w:rFonts w:eastAsia="Times New Roman" w:cs="Calibri"/>
          <w:lang w:eastAsia="pl-PL"/>
        </w:rPr>
        <w:t xml:space="preserve">usługę </w:t>
      </w:r>
      <w:r w:rsidR="00B00BBB" w:rsidRPr="00F62E62">
        <w:rPr>
          <w:rFonts w:eastAsia="Times New Roman" w:cs="Calibri"/>
          <w:lang w:eastAsia="pl-PL"/>
        </w:rPr>
        <w:t>wdrożeni</w:t>
      </w:r>
      <w:r w:rsidR="001F7FED">
        <w:rPr>
          <w:rFonts w:eastAsia="Times New Roman" w:cs="Calibri"/>
          <w:lang w:eastAsia="pl-PL"/>
        </w:rPr>
        <w:t>a</w:t>
      </w:r>
      <w:r w:rsidR="00B00BBB" w:rsidRPr="00F62E62">
        <w:rPr>
          <w:rFonts w:eastAsia="Times New Roman" w:cs="Calibri"/>
          <w:lang w:eastAsia="pl-PL"/>
        </w:rPr>
        <w:t xml:space="preserve"> Uniwersyteckiego Systemu Obsługi Studiów - USOS oraz aplikacji stowarzyszeniowych</w:t>
      </w:r>
      <w:r w:rsidR="00B152D8" w:rsidRPr="00F62E62">
        <w:rPr>
          <w:rFonts w:eastAsia="Times New Roman" w:cs="Calibri"/>
          <w:bCs/>
          <w:lang w:eastAsia="pl-PL"/>
        </w:rPr>
        <w:t>,</w:t>
      </w:r>
      <w:r w:rsidRPr="00F62E62">
        <w:rPr>
          <w:rFonts w:eastAsia="Times New Roman" w:cs="Calibri"/>
          <w:bCs/>
          <w:lang w:eastAsia="pl-PL"/>
        </w:rPr>
        <w:t xml:space="preserve"> zgodnie z</w:t>
      </w:r>
      <w:r w:rsidR="00830A14" w:rsidRPr="00F62E62">
        <w:rPr>
          <w:rFonts w:eastAsia="Times New Roman" w:cs="Calibri"/>
          <w:bCs/>
          <w:lang w:eastAsia="pl-PL"/>
        </w:rPr>
        <w:t xml:space="preserve"> </w:t>
      </w:r>
      <w:r w:rsidRPr="00F62E62">
        <w:rPr>
          <w:rFonts w:eastAsia="Times New Roman" w:cs="Calibri"/>
          <w:bCs/>
          <w:lang w:eastAsia="pl-PL"/>
        </w:rPr>
        <w:t xml:space="preserve">parametrami technicznymi przedstawionymi w </w:t>
      </w:r>
      <w:r w:rsidR="008F1BA8">
        <w:rPr>
          <w:rFonts w:eastAsia="Times New Roman" w:cs="Calibri"/>
          <w:bCs/>
          <w:lang w:eastAsia="pl-PL"/>
        </w:rPr>
        <w:t xml:space="preserve">szczegółowym </w:t>
      </w:r>
      <w:r w:rsidR="00267DB2" w:rsidRPr="00F62E62">
        <w:rPr>
          <w:rFonts w:eastAsia="Times New Roman" w:cs="Calibri"/>
          <w:bCs/>
          <w:lang w:eastAsia="pl-PL"/>
        </w:rPr>
        <w:t xml:space="preserve">opisie przedmiotu zamówienia </w:t>
      </w:r>
      <w:r w:rsidR="008F1BA8">
        <w:rPr>
          <w:rFonts w:eastAsia="Times New Roman" w:cs="Calibri"/>
          <w:bCs/>
          <w:lang w:eastAsia="pl-PL"/>
        </w:rPr>
        <w:t xml:space="preserve">oraz </w:t>
      </w:r>
      <w:r w:rsidR="00267DB2" w:rsidRPr="00F62E62">
        <w:rPr>
          <w:rFonts w:eastAsia="Times New Roman" w:cs="Calibri"/>
          <w:lang w:eastAsia="pl-PL"/>
        </w:rPr>
        <w:t>zgodnie</w:t>
      </w:r>
      <w:r w:rsidRPr="00F62E62">
        <w:rPr>
          <w:rFonts w:eastAsia="Times New Roman" w:cs="Calibri"/>
          <w:lang w:eastAsia="pl-PL"/>
        </w:rPr>
        <w:t xml:space="preserve"> z </w:t>
      </w:r>
      <w:r w:rsidRPr="00F62E62">
        <w:rPr>
          <w:rFonts w:eastAsia="Times New Roman" w:cs="Calibri"/>
          <w:bCs/>
          <w:lang w:eastAsia="pl-PL"/>
        </w:rPr>
        <w:t>ofertą z dnia ……………………. złożoną przez Wykonawcę, stanowiącą załącznik nr 1 do</w:t>
      </w:r>
      <w:r w:rsidRPr="00267DB2">
        <w:rPr>
          <w:rFonts w:eastAsia="Times New Roman" w:cs="Calibri"/>
          <w:bCs/>
          <w:lang w:eastAsia="pl-PL"/>
        </w:rPr>
        <w:t xml:space="preserve"> </w:t>
      </w:r>
      <w:r w:rsidR="00E446AB" w:rsidRPr="00267DB2">
        <w:rPr>
          <w:rFonts w:eastAsia="Times New Roman" w:cs="Calibri"/>
          <w:bCs/>
          <w:lang w:eastAsia="pl-PL"/>
        </w:rPr>
        <w:t>U</w:t>
      </w:r>
      <w:r w:rsidRPr="00267DB2">
        <w:rPr>
          <w:rFonts w:eastAsia="Times New Roman" w:cs="Calibri"/>
          <w:bCs/>
          <w:lang w:eastAsia="pl-PL"/>
        </w:rPr>
        <w:t>mowy i będącą jej integralną częścią</w:t>
      </w:r>
      <w:r w:rsidRPr="00267DB2">
        <w:rPr>
          <w:rFonts w:eastAsia="Times New Roman" w:cs="Calibri"/>
          <w:lang w:eastAsia="pl-PL"/>
        </w:rPr>
        <w:t>, zaś Zamawiający zobowiązuje się do odbioru przedmiotu dostawy oraz zapłaty</w:t>
      </w:r>
      <w:r>
        <w:rPr>
          <w:rFonts w:eastAsia="Times New Roman" w:cs="Calibri"/>
          <w:lang w:eastAsia="pl-PL"/>
        </w:rPr>
        <w:t>.</w:t>
      </w:r>
    </w:p>
    <w:p w14:paraId="6A01A4A5" w14:textId="77777777" w:rsidR="00B00BBB" w:rsidRPr="00B00BBB" w:rsidRDefault="00B00BBB" w:rsidP="00B00BBB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B00BBB">
        <w:rPr>
          <w:rFonts w:eastAsia="Times New Roman" w:cs="Calibri"/>
          <w:bCs/>
          <w:lang w:eastAsia="pl-PL"/>
        </w:rPr>
        <w:t>Przedmiotem zamówienia jest wdrożenie Systemu, w którego skład wchodzą następujące komponenty:</w:t>
      </w:r>
    </w:p>
    <w:p w14:paraId="5C16503E" w14:textId="77CC9C71" w:rsidR="00B00BBB" w:rsidRPr="00B00BBB" w:rsidRDefault="00B00BBB" w:rsidP="00B00BBB">
      <w:pPr>
        <w:numPr>
          <w:ilvl w:val="1"/>
          <w:numId w:val="3"/>
        </w:numPr>
        <w:spacing w:after="0" w:line="240" w:lineRule="auto"/>
        <w:ind w:left="720"/>
        <w:jc w:val="both"/>
        <w:outlineLvl w:val="0"/>
        <w:rPr>
          <w:rFonts w:eastAsia="Times New Roman" w:cs="Calibri"/>
          <w:bCs/>
          <w:lang w:eastAsia="pl-PL"/>
        </w:rPr>
      </w:pPr>
      <w:r w:rsidRPr="00B00BBB">
        <w:rPr>
          <w:rFonts w:eastAsia="Times New Roman" w:cs="Calibri"/>
          <w:bCs/>
          <w:lang w:eastAsia="pl-PL"/>
        </w:rPr>
        <w:lastRenderedPageBreak/>
        <w:t>Uniwersytecki System Obsługi Studiów – USOS oraz aplikacj</w:t>
      </w:r>
      <w:r w:rsidR="001F7FED">
        <w:rPr>
          <w:rFonts w:eastAsia="Times New Roman" w:cs="Calibri"/>
          <w:bCs/>
          <w:lang w:eastAsia="pl-PL"/>
        </w:rPr>
        <w:t>e</w:t>
      </w:r>
      <w:r w:rsidRPr="00B00BBB">
        <w:rPr>
          <w:rFonts w:eastAsia="Times New Roman" w:cs="Calibri"/>
          <w:bCs/>
          <w:lang w:eastAsia="pl-PL"/>
        </w:rPr>
        <w:t xml:space="preserve"> stowarzyszon</w:t>
      </w:r>
      <w:r w:rsidR="001F7FED">
        <w:rPr>
          <w:rFonts w:eastAsia="Times New Roman" w:cs="Calibri"/>
          <w:bCs/>
          <w:lang w:eastAsia="pl-PL"/>
        </w:rPr>
        <w:t>e</w:t>
      </w:r>
      <w:r w:rsidRPr="00B00BBB">
        <w:rPr>
          <w:rFonts w:eastAsia="Times New Roman" w:cs="Calibri"/>
          <w:bCs/>
          <w:lang w:eastAsia="pl-PL"/>
        </w:rPr>
        <w:t xml:space="preserve">. </w:t>
      </w:r>
    </w:p>
    <w:p w14:paraId="10817001" w14:textId="77777777" w:rsidR="00B00BBB" w:rsidRPr="00B00BBB" w:rsidRDefault="00B00BBB" w:rsidP="00B00BBB">
      <w:pPr>
        <w:numPr>
          <w:ilvl w:val="1"/>
          <w:numId w:val="3"/>
        </w:numPr>
        <w:spacing w:after="0" w:line="240" w:lineRule="auto"/>
        <w:ind w:left="720"/>
        <w:jc w:val="both"/>
        <w:outlineLvl w:val="0"/>
        <w:rPr>
          <w:rFonts w:eastAsia="Times New Roman" w:cs="Calibri"/>
          <w:bCs/>
          <w:lang w:eastAsia="pl-PL"/>
        </w:rPr>
      </w:pPr>
      <w:r w:rsidRPr="00B00BBB">
        <w:rPr>
          <w:rFonts w:eastAsia="Times New Roman" w:cs="Calibri"/>
          <w:bCs/>
          <w:lang w:eastAsia="pl-PL"/>
        </w:rPr>
        <w:t>Moduł Katalog Studiów,</w:t>
      </w:r>
    </w:p>
    <w:p w14:paraId="50B28C3C" w14:textId="77777777" w:rsidR="00B00BBB" w:rsidRPr="00B00BBB" w:rsidRDefault="00B00BBB" w:rsidP="00B00BBB">
      <w:pPr>
        <w:numPr>
          <w:ilvl w:val="1"/>
          <w:numId w:val="3"/>
        </w:numPr>
        <w:spacing w:after="0" w:line="240" w:lineRule="auto"/>
        <w:ind w:left="720"/>
        <w:jc w:val="both"/>
        <w:outlineLvl w:val="0"/>
        <w:rPr>
          <w:rFonts w:eastAsia="Times New Roman" w:cs="Calibri"/>
          <w:bCs/>
          <w:lang w:eastAsia="pl-PL"/>
        </w:rPr>
      </w:pPr>
      <w:r w:rsidRPr="00B00BBB">
        <w:rPr>
          <w:rFonts w:eastAsia="Times New Roman" w:cs="Calibri"/>
          <w:bCs/>
          <w:lang w:eastAsia="pl-PL"/>
        </w:rPr>
        <w:t>Wirtualny Asystent Rekrutacji,</w:t>
      </w:r>
    </w:p>
    <w:p w14:paraId="074D7336" w14:textId="0524929C" w:rsidR="001F7FED" w:rsidRDefault="00B00BBB" w:rsidP="001F7FED">
      <w:pPr>
        <w:numPr>
          <w:ilvl w:val="1"/>
          <w:numId w:val="3"/>
        </w:numPr>
        <w:spacing w:after="0" w:line="240" w:lineRule="auto"/>
        <w:ind w:left="720"/>
        <w:jc w:val="both"/>
        <w:outlineLvl w:val="0"/>
        <w:rPr>
          <w:rFonts w:eastAsia="Times New Roman" w:cs="Calibri"/>
          <w:bCs/>
          <w:lang w:eastAsia="pl-PL"/>
        </w:rPr>
      </w:pPr>
      <w:r w:rsidRPr="00B00BBB">
        <w:rPr>
          <w:rFonts w:eastAsia="Times New Roman" w:cs="Calibri"/>
          <w:bCs/>
          <w:lang w:eastAsia="pl-PL"/>
        </w:rPr>
        <w:t>System Personalizacji Kart.</w:t>
      </w:r>
    </w:p>
    <w:p w14:paraId="0A761809" w14:textId="4A831A8C" w:rsidR="001F7FED" w:rsidRPr="00B55972" w:rsidRDefault="001F7FED" w:rsidP="00B55972">
      <w:pPr>
        <w:pStyle w:val="Akapitzlist"/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B55972">
        <w:rPr>
          <w:rFonts w:eastAsia="Times New Roman" w:cs="Calibri"/>
          <w:bCs/>
          <w:lang w:eastAsia="pl-PL"/>
        </w:rPr>
        <w:t xml:space="preserve">Zamawiający oświadcza, że jest członkiem stowarzyszonym MUCI i udostępni Wykonawcy pliki instalacyjne systemu USOS. </w:t>
      </w:r>
    </w:p>
    <w:p w14:paraId="6F84C33E" w14:textId="77777777" w:rsidR="001F7FED" w:rsidRPr="00B55972" w:rsidRDefault="001F7FED" w:rsidP="00B55972">
      <w:pPr>
        <w:pStyle w:val="Akapitzlist"/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B55972">
        <w:rPr>
          <w:rFonts w:eastAsia="Times New Roman" w:cs="Calibri"/>
          <w:bCs/>
          <w:lang w:eastAsia="pl-PL"/>
        </w:rPr>
        <w:t>Zamawiający wymaga wdrożenia Uniwersyteckiego Systemu Obsługi Studiów USOS wraz z aplikacjami stowarzyszonymi w oparciu o przeprowadzoną analizę przedwdrożeniową i zdefiniowany harmonogram prac wdrożeniowych oraz zgodnie z dokumentacją funkcjonalną systemu USOS producenta MUCI, która jest dostępna dla partnera wdrożeniowego MUCI na stronie www.usos.edu.pl,</w:t>
      </w:r>
    </w:p>
    <w:p w14:paraId="6719130E" w14:textId="79BAB31B" w:rsidR="001F7FED" w:rsidRPr="001F7FED" w:rsidRDefault="001F7FED" w:rsidP="00B55972">
      <w:pPr>
        <w:spacing w:after="0" w:line="240" w:lineRule="auto"/>
        <w:ind w:left="360"/>
        <w:jc w:val="both"/>
        <w:outlineLvl w:val="0"/>
        <w:rPr>
          <w:rFonts w:eastAsia="Times New Roman" w:cs="Calibri"/>
          <w:bCs/>
          <w:lang w:eastAsia="pl-PL"/>
        </w:rPr>
      </w:pP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B9F873C" w14:textId="7347D93F" w:rsidR="00586E49" w:rsidRPr="00F62E62" w:rsidRDefault="00586E49" w:rsidP="00F62E62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F62E62">
        <w:rPr>
          <w:rFonts w:eastAsia="Times New Roman" w:cs="Calibri"/>
          <w:lang w:eastAsia="pl-PL"/>
        </w:rPr>
        <w:t xml:space="preserve">Przedmiot niniejszej Umowy </w:t>
      </w:r>
      <w:r w:rsidR="001F7FED">
        <w:rPr>
          <w:rFonts w:eastAsia="Times New Roman" w:cs="Calibri"/>
          <w:lang w:eastAsia="pl-PL"/>
        </w:rPr>
        <w:t xml:space="preserve">będzie </w:t>
      </w:r>
      <w:r w:rsidRPr="00F62E62">
        <w:rPr>
          <w:rFonts w:eastAsia="Times New Roman" w:cs="Calibri"/>
          <w:lang w:eastAsia="pl-PL"/>
        </w:rPr>
        <w:t xml:space="preserve"> wykonany w terminie do dnia 31.12.2023 roku, z zastrzeżeniem, że:</w:t>
      </w:r>
    </w:p>
    <w:p w14:paraId="4213DED1" w14:textId="7E9E9598" w:rsidR="00586E49" w:rsidRPr="00753836" w:rsidRDefault="00586E49">
      <w:pPr>
        <w:numPr>
          <w:ilvl w:val="0"/>
          <w:numId w:val="17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586E49">
        <w:rPr>
          <w:rFonts w:eastAsia="Times New Roman" w:cs="Calibri"/>
          <w:bCs/>
          <w:lang w:eastAsia="pl-PL"/>
        </w:rPr>
        <w:t xml:space="preserve">Wirtualny Asystent Rekrutacji </w:t>
      </w:r>
      <w:r w:rsidR="001F7FED">
        <w:rPr>
          <w:rFonts w:eastAsia="Times New Roman" w:cs="Calibri"/>
          <w:bCs/>
          <w:lang w:eastAsia="pl-PL"/>
        </w:rPr>
        <w:t xml:space="preserve">będzie </w:t>
      </w:r>
      <w:r w:rsidRPr="00586E49">
        <w:rPr>
          <w:rFonts w:eastAsia="Times New Roman" w:cs="Calibri"/>
          <w:bCs/>
          <w:lang w:eastAsia="pl-PL"/>
        </w:rPr>
        <w:t xml:space="preserve"> zostać wdrożony i oddany do użytkowania do……………..</w:t>
      </w:r>
      <w:del w:id="2" w:author="A" w:date="2022-10-30T13:16:00Z">
        <w:r w:rsidRPr="00586E49" w:rsidDel="000C4669">
          <w:rPr>
            <w:rFonts w:eastAsia="Times New Roman" w:cs="Calibri"/>
            <w:bCs/>
            <w:lang w:eastAsia="pl-PL"/>
          </w:rPr>
          <w:delText xml:space="preserve"> [30] dni od daty podpisu </w:delText>
        </w:r>
        <w:r w:rsidRPr="00753836" w:rsidDel="000C4669">
          <w:rPr>
            <w:rFonts w:eastAsia="Times New Roman" w:cs="Calibri"/>
            <w:bCs/>
            <w:lang w:eastAsia="pl-PL"/>
          </w:rPr>
          <w:delText>Umowy</w:delText>
        </w:r>
      </w:del>
      <w:ins w:id="3" w:author="A" w:date="2022-10-30T13:16:00Z">
        <w:r w:rsidR="000C4669" w:rsidRPr="00753836">
          <w:rPr>
            <w:rFonts w:eastAsia="Times New Roman" w:cs="Calibri"/>
            <w:bCs/>
            <w:lang w:eastAsia="pl-PL"/>
          </w:rPr>
          <w:t xml:space="preserve"> </w:t>
        </w:r>
        <w:r w:rsidR="000C4669" w:rsidRPr="00753836">
          <w:rPr>
            <w:bCs/>
            <w:iCs/>
            <w:color w:val="000000"/>
            <w:lang w:eastAsia="x-none"/>
          </w:rPr>
          <w:t xml:space="preserve">do </w:t>
        </w:r>
        <w:r w:rsidR="000C4669" w:rsidRPr="00753836">
          <w:rPr>
            <w:bCs/>
            <w:iCs/>
            <w:color w:val="FF0000"/>
            <w:lang w:eastAsia="x-none"/>
          </w:rPr>
          <w:t>45 dni od daty zakończenia analizy przedwdrożeniowej</w:t>
        </w:r>
      </w:ins>
      <w:r w:rsidRPr="00753836">
        <w:rPr>
          <w:rFonts w:eastAsia="Times New Roman" w:cs="Calibri"/>
          <w:bCs/>
          <w:lang w:eastAsia="pl-PL"/>
        </w:rPr>
        <w:t>,</w:t>
      </w:r>
    </w:p>
    <w:p w14:paraId="0F57BF7C" w14:textId="5237DEE5" w:rsidR="00586E49" w:rsidRPr="00753836" w:rsidRDefault="00586E49">
      <w:pPr>
        <w:numPr>
          <w:ilvl w:val="0"/>
          <w:numId w:val="17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753836">
        <w:rPr>
          <w:rFonts w:eastAsia="Times New Roman" w:cs="Calibri"/>
          <w:bCs/>
          <w:lang w:eastAsia="pl-PL"/>
        </w:rPr>
        <w:t>Moduł internetowa rekrutacja (IRK2)</w:t>
      </w:r>
      <w:del w:id="4" w:author="A" w:date="2022-10-30T13:17:00Z">
        <w:r w:rsidRPr="00753836" w:rsidDel="000C4669">
          <w:rPr>
            <w:rFonts w:eastAsia="Times New Roman" w:cs="Calibri"/>
            <w:bCs/>
            <w:lang w:eastAsia="pl-PL"/>
          </w:rPr>
          <w:delText xml:space="preserve"> </w:delText>
        </w:r>
        <w:r w:rsidR="001F7FED" w:rsidRPr="00753836" w:rsidDel="000C4669">
          <w:rPr>
            <w:rFonts w:eastAsia="Times New Roman" w:cs="Calibri"/>
            <w:bCs/>
            <w:lang w:eastAsia="pl-PL"/>
          </w:rPr>
          <w:delText xml:space="preserve">będzie </w:delText>
        </w:r>
        <w:r w:rsidRPr="00753836" w:rsidDel="000C4669">
          <w:rPr>
            <w:rFonts w:eastAsia="Times New Roman" w:cs="Calibri"/>
            <w:bCs/>
            <w:lang w:eastAsia="pl-PL"/>
          </w:rPr>
          <w:delText xml:space="preserve"> zostać uruchomiony do dnia 31.12.2022r</w:delText>
        </w:r>
      </w:del>
      <w:ins w:id="5" w:author="A" w:date="2022-10-30T13:17:00Z">
        <w:r w:rsidR="000C4669" w:rsidRPr="00753836">
          <w:rPr>
            <w:rFonts w:eastAsia="Times New Roman" w:cs="Calibri"/>
            <w:bCs/>
            <w:lang w:eastAsia="pl-PL"/>
          </w:rPr>
          <w:t xml:space="preserve"> </w:t>
        </w:r>
        <w:r w:rsidR="000C4669" w:rsidRPr="00753836">
          <w:rPr>
            <w:bCs/>
            <w:iCs/>
            <w:color w:val="000000"/>
            <w:lang w:eastAsia="x-none"/>
          </w:rPr>
          <w:t xml:space="preserve">ma zostać uruchomiony maksymalnie do 30 dni od daty </w:t>
        </w:r>
        <w:r w:rsidR="000C4669" w:rsidRPr="00753836">
          <w:rPr>
            <w:bCs/>
            <w:iCs/>
            <w:color w:val="FF0000"/>
            <w:lang w:eastAsia="x-none"/>
          </w:rPr>
          <w:t xml:space="preserve">zakończenia analizy przedwdrożeniowej, jednak nie później niż </w:t>
        </w:r>
        <w:r w:rsidR="000C4669" w:rsidRPr="00753836">
          <w:rPr>
            <w:bCs/>
            <w:iCs/>
            <w:color w:val="000000"/>
            <w:lang w:eastAsia="x-none"/>
          </w:rPr>
          <w:t>do dnia 15.03.2023r.</w:t>
        </w:r>
      </w:ins>
      <w:r w:rsidRPr="00753836">
        <w:rPr>
          <w:rFonts w:eastAsia="Times New Roman" w:cs="Calibri"/>
          <w:bCs/>
          <w:lang w:eastAsia="pl-PL"/>
        </w:rPr>
        <w:t>,</w:t>
      </w:r>
    </w:p>
    <w:p w14:paraId="1A019262" w14:textId="77777777" w:rsidR="00586E49" w:rsidRPr="00753836" w:rsidRDefault="00586E49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0BB4E4B" w14:textId="77777777" w:rsidR="00F62E62" w:rsidRPr="00753836" w:rsidRDefault="00F62E62" w:rsidP="00F62E62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53836">
        <w:rPr>
          <w:rFonts w:eastAsia="Times New Roman" w:cs="Calibri"/>
          <w:lang w:eastAsia="pl-PL"/>
        </w:rPr>
        <w:t xml:space="preserve">Strony postanawiają, że prace związane z wykonaniem przedmiotu Umowy zostaną zrealizowane w następujący sposób: </w:t>
      </w:r>
    </w:p>
    <w:p w14:paraId="7CB7425F" w14:textId="77777777" w:rsidR="00F62E62" w:rsidRPr="00753836" w:rsidRDefault="00F62E62">
      <w:pPr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753836">
        <w:rPr>
          <w:rFonts w:eastAsia="Times New Roman" w:cs="Calibri"/>
          <w:bCs/>
          <w:lang w:eastAsia="pl-PL"/>
        </w:rPr>
        <w:t xml:space="preserve">rozpoczęcie prac nastąpi niezwłocznie po zawarciu Umowy, </w:t>
      </w:r>
    </w:p>
    <w:p w14:paraId="1D7A4062" w14:textId="7769C915" w:rsidR="00F62E62" w:rsidRPr="00753836" w:rsidRDefault="00F62E62">
      <w:pPr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753836">
        <w:rPr>
          <w:rFonts w:eastAsia="Times New Roman" w:cs="Calibri"/>
          <w:bCs/>
          <w:lang w:eastAsia="pl-PL"/>
        </w:rPr>
        <w:t xml:space="preserve"> wykonanie analizy przedwdrożeniowej wraz z pisemną dokumentacją </w:t>
      </w:r>
      <w:r w:rsidR="001F7FED" w:rsidRPr="00753836">
        <w:rPr>
          <w:rFonts w:eastAsia="Times New Roman" w:cs="Calibri"/>
          <w:bCs/>
          <w:lang w:eastAsia="pl-PL"/>
        </w:rPr>
        <w:t xml:space="preserve">przez </w:t>
      </w:r>
      <w:r w:rsidRPr="00753836">
        <w:rPr>
          <w:rFonts w:eastAsia="Times New Roman" w:cs="Calibri"/>
          <w:bCs/>
          <w:lang w:eastAsia="pl-PL"/>
        </w:rPr>
        <w:t>Wykonawc</w:t>
      </w:r>
      <w:r w:rsidR="001F7FED" w:rsidRPr="00753836">
        <w:rPr>
          <w:rFonts w:eastAsia="Times New Roman" w:cs="Calibri"/>
          <w:bCs/>
          <w:lang w:eastAsia="pl-PL"/>
        </w:rPr>
        <w:t>ę</w:t>
      </w:r>
      <w:r w:rsidRPr="00753836">
        <w:rPr>
          <w:rFonts w:eastAsia="Times New Roman" w:cs="Calibri"/>
          <w:bCs/>
          <w:lang w:eastAsia="pl-PL"/>
        </w:rPr>
        <w:t xml:space="preserve"> </w:t>
      </w:r>
      <w:r w:rsidR="001F7FED" w:rsidRPr="00753836">
        <w:rPr>
          <w:rFonts w:eastAsia="Times New Roman" w:cs="Calibri"/>
          <w:bCs/>
          <w:lang w:eastAsia="pl-PL"/>
        </w:rPr>
        <w:t xml:space="preserve">nastąpi w terminie </w:t>
      </w:r>
      <w:r w:rsidRPr="00753836">
        <w:rPr>
          <w:rFonts w:eastAsia="Times New Roman" w:cs="Calibri"/>
          <w:bCs/>
          <w:lang w:eastAsia="pl-PL"/>
        </w:rPr>
        <w:t xml:space="preserve"> 60 dni</w:t>
      </w:r>
      <w:del w:id="6" w:author="A" w:date="2022-10-30T13:17:00Z">
        <w:r w:rsidRPr="00753836" w:rsidDel="000C4669">
          <w:rPr>
            <w:rFonts w:eastAsia="Times New Roman" w:cs="Calibri"/>
            <w:bCs/>
            <w:lang w:eastAsia="pl-PL"/>
          </w:rPr>
          <w:delText xml:space="preserve"> roboczych</w:delText>
        </w:r>
      </w:del>
      <w:r w:rsidRPr="00753836">
        <w:rPr>
          <w:rFonts w:eastAsia="Times New Roman" w:cs="Calibri"/>
          <w:bCs/>
          <w:lang w:eastAsia="pl-PL"/>
        </w:rPr>
        <w:t xml:space="preserve"> </w:t>
      </w:r>
      <w:ins w:id="7" w:author="A" w:date="2022-10-30T13:17:00Z">
        <w:r w:rsidR="000C4669" w:rsidRPr="00753836">
          <w:rPr>
            <w:bCs/>
            <w:iCs/>
            <w:color w:val="FF0000"/>
            <w:lang w:eastAsia="x-none"/>
          </w:rPr>
          <w:t xml:space="preserve">kalendarzowych </w:t>
        </w:r>
      </w:ins>
      <w:r w:rsidRPr="00753836">
        <w:rPr>
          <w:rFonts w:eastAsia="Times New Roman" w:cs="Calibri"/>
          <w:bCs/>
          <w:lang w:eastAsia="pl-PL"/>
        </w:rPr>
        <w:t xml:space="preserve">od dnia zawarcia Umowy, </w:t>
      </w:r>
    </w:p>
    <w:p w14:paraId="7604AB77" w14:textId="77A375AB" w:rsidR="00F62E62" w:rsidRPr="00F62E62" w:rsidRDefault="00F62E62">
      <w:pPr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753836">
        <w:rPr>
          <w:rFonts w:eastAsia="Times New Roman" w:cs="Calibri"/>
          <w:bCs/>
          <w:lang w:eastAsia="pl-PL"/>
        </w:rPr>
        <w:t>wykonanie analizy przedwdrożeniowej wraz z pisemną dokumentacją zostanie potwierdzone przez Zamawiającego częściowym protokołem odbioru, podpisanym przez Zamawiającego w terminie do 10 dni roboczych od daty otrzymania analizy przedwdrożeniowej i pisemnej dokumentacji. W przypadku zgłoszenia przez Zamawiającego</w:t>
      </w:r>
      <w:r w:rsidRPr="00F62E62">
        <w:rPr>
          <w:rFonts w:eastAsia="Times New Roman" w:cs="Calibri"/>
          <w:bCs/>
          <w:lang w:eastAsia="pl-PL"/>
        </w:rPr>
        <w:t xml:space="preserve"> zastrzeżeń w terminie określonym w zdaniu poprzednim, Wykonawca zobowiązany jest do uzupełnienia</w:t>
      </w:r>
      <w:r w:rsidR="001F7FED">
        <w:rPr>
          <w:rFonts w:eastAsia="Times New Roman" w:cs="Calibri"/>
          <w:bCs/>
          <w:lang w:eastAsia="pl-PL"/>
        </w:rPr>
        <w:t xml:space="preserve"> lub </w:t>
      </w:r>
      <w:r w:rsidRPr="00F62E62">
        <w:rPr>
          <w:rFonts w:eastAsia="Times New Roman" w:cs="Calibri"/>
          <w:bCs/>
          <w:lang w:eastAsia="pl-PL"/>
        </w:rPr>
        <w:t xml:space="preserve">poprawienia analizy i ponownego przedstawienia jej Zamawiającego do odbioru w terminie 5 dni roboczych od dnia otrzymania zastrzeżeń. </w:t>
      </w:r>
      <w:r w:rsidR="00B605A7">
        <w:rPr>
          <w:rFonts w:eastAsia="Times New Roman" w:cs="Calibri"/>
          <w:bCs/>
          <w:lang w:eastAsia="pl-PL"/>
        </w:rPr>
        <w:t xml:space="preserve">Brak zastrzeżeń w wyżej wskazanych terminach jest równoznaczny z akceptacją protokołu. </w:t>
      </w:r>
    </w:p>
    <w:p w14:paraId="2C32F974" w14:textId="2F01327C" w:rsidR="00F62E62" w:rsidRPr="00F62E62" w:rsidRDefault="00F62E62">
      <w:pPr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F62E62">
        <w:rPr>
          <w:rFonts w:eastAsia="Times New Roman" w:cs="Calibri"/>
          <w:bCs/>
          <w:lang w:eastAsia="pl-PL"/>
        </w:rPr>
        <w:t xml:space="preserve">Zamawiający ma prawo odmówić akceptacji i odbioru analizy przedwdrożeniowej wraz z pisemną dokumentacją w przypadku, gdy pomimo wykonywania czynności określonych w pkt </w:t>
      </w:r>
      <w:r>
        <w:rPr>
          <w:rFonts w:eastAsia="Times New Roman" w:cs="Calibri"/>
          <w:bCs/>
          <w:lang w:eastAsia="pl-PL"/>
        </w:rPr>
        <w:t>c</w:t>
      </w:r>
      <w:r w:rsidRPr="00F62E62">
        <w:rPr>
          <w:rFonts w:eastAsia="Times New Roman" w:cs="Calibri"/>
          <w:bCs/>
          <w:lang w:eastAsia="pl-PL"/>
        </w:rPr>
        <w:t xml:space="preserve">), będzie ona wykonana nienależycie. Za nienależyte wykonanie analizy przedwdrożeniowej uważa się w szczególności nieuwzględnienie celów wdrożenia oraz warunków określonych w SWZ i niniejszej Umowie, jak również pominięcie zgłoszonych przez Zamawiającego istotnych dla niego elementów. W takim przypadku Zamawiający ma prawo wyznaczyć Wykonawcy odpowiedni termin na usunięcie wad pod rygorem odstąpienia od Umowy, a w przypadku bezskutecznego upływu dodatkowego terminu - odstąpić od Umowy w terminie 30 dni od zaistnienia przyczyny odstąpienia. </w:t>
      </w:r>
    </w:p>
    <w:p w14:paraId="3A98AF7B" w14:textId="0D824F48" w:rsidR="00F62E62" w:rsidRPr="00F62E62" w:rsidRDefault="00F62E62">
      <w:pPr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F62E62">
        <w:rPr>
          <w:rFonts w:eastAsia="Times New Roman" w:cs="Calibri"/>
          <w:bCs/>
          <w:lang w:eastAsia="pl-PL"/>
        </w:rPr>
        <w:t xml:space="preserve">Wykonanie prac wdrożeniowych, szkoleń, dokumentacji oraz przygotowanie systemu do rozpoczęcia jego produkcyjnej eksploatacji następować będzie w terminach, które dla poszczególnych zakresów prac zostaną określone w szczegółowym harmonogramie, z uwzględnieniem terminu o którym mowa w ust. </w:t>
      </w:r>
      <w:r>
        <w:rPr>
          <w:rFonts w:eastAsia="Times New Roman" w:cs="Calibri"/>
          <w:bCs/>
          <w:lang w:eastAsia="pl-PL"/>
        </w:rPr>
        <w:t>a</w:t>
      </w:r>
      <w:r w:rsidRPr="00F62E62">
        <w:rPr>
          <w:rFonts w:eastAsia="Times New Roman" w:cs="Calibri"/>
          <w:bCs/>
          <w:lang w:eastAsia="pl-PL"/>
        </w:rPr>
        <w:t>).</w:t>
      </w:r>
    </w:p>
    <w:p w14:paraId="67258B22" w14:textId="50F7B0DF" w:rsidR="00F62E62" w:rsidRPr="00F62E62" w:rsidRDefault="00F62E62" w:rsidP="00F62E62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F62E62">
        <w:rPr>
          <w:rFonts w:eastAsia="Times New Roman" w:cs="Calibri"/>
          <w:lang w:eastAsia="pl-PL"/>
        </w:rPr>
        <w:lastRenderedPageBreak/>
        <w:t xml:space="preserve">Wszelka dokumentacja przekazana zostanie Zamawiającemu w języku polskim w wersji papierowej w jednym egzemplarzu oraz w wersji elektronicznej na nośniku danych np. płyta CD, pendrive. </w:t>
      </w:r>
    </w:p>
    <w:p w14:paraId="39A109FA" w14:textId="2FE908C1" w:rsidR="00A20333" w:rsidRDefault="00A20333" w:rsidP="00F62E6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F62E6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990974A" w14:textId="26F3F989" w:rsidR="00E258A5" w:rsidRDefault="00E258A5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Strony ustalają, że za prawidłowa i terminową realizację przedmiotu umowy Zamawiający zapłaci Wykonawcy wynagrodzenie wg stawek określonych w załączniku do umowy (</w:t>
      </w:r>
      <w:r w:rsidR="00586E49">
        <w:rPr>
          <w:rFonts w:eastAsia="Times New Roman" w:cs="Calibri"/>
          <w:lang w:eastAsia="pl-PL"/>
        </w:rPr>
        <w:t>Formularz oferty</w:t>
      </w:r>
      <w:r w:rsidRPr="00E258A5">
        <w:rPr>
          <w:rFonts w:eastAsia="Times New Roman" w:cs="Calibri"/>
          <w:lang w:eastAsia="pl-PL"/>
        </w:rPr>
        <w:t>).</w:t>
      </w:r>
    </w:p>
    <w:p w14:paraId="5330C67E" w14:textId="77777777" w:rsidR="00B55972" w:rsidRPr="00E258A5" w:rsidRDefault="00B55972" w:rsidP="00B55972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6DC673E1" w14:textId="77777777" w:rsidR="00E258A5" w:rsidRDefault="00E258A5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 xml:space="preserve">Wartość umowy nie przekroczy kwoty: </w:t>
      </w:r>
    </w:p>
    <w:p w14:paraId="16AC31A1" w14:textId="77777777" w:rsidR="008F1BA8" w:rsidRPr="008F1BA8" w:rsidRDefault="008F1BA8" w:rsidP="008F1BA8">
      <w:pPr>
        <w:spacing w:after="0" w:line="240" w:lineRule="auto"/>
        <w:ind w:firstLine="360"/>
        <w:jc w:val="both"/>
        <w:outlineLvl w:val="0"/>
        <w:rPr>
          <w:rFonts w:eastAsia="Times New Roman" w:cs="Calibri"/>
          <w:lang w:eastAsia="pl-PL"/>
        </w:rPr>
      </w:pPr>
      <w:r w:rsidRPr="008F1BA8">
        <w:rPr>
          <w:rFonts w:eastAsia="Times New Roman" w:cs="Calibri"/>
          <w:lang w:eastAsia="pl-PL"/>
        </w:rPr>
        <w:t xml:space="preserve">netto …………………………………. zł </w:t>
      </w:r>
    </w:p>
    <w:p w14:paraId="66F8B8A4" w14:textId="77777777" w:rsidR="008F1BA8" w:rsidRPr="008F1BA8" w:rsidRDefault="008F1BA8" w:rsidP="008F1BA8">
      <w:pPr>
        <w:spacing w:after="0" w:line="240" w:lineRule="auto"/>
        <w:ind w:firstLine="360"/>
        <w:jc w:val="both"/>
        <w:outlineLvl w:val="0"/>
        <w:rPr>
          <w:rFonts w:eastAsia="Times New Roman" w:cs="Calibri"/>
          <w:lang w:eastAsia="pl-PL"/>
        </w:rPr>
      </w:pPr>
      <w:r w:rsidRPr="008F1BA8">
        <w:rPr>
          <w:rFonts w:eastAsia="Times New Roman" w:cs="Calibri"/>
          <w:lang w:eastAsia="pl-PL"/>
        </w:rPr>
        <w:t>(słownie: …………………………………………………………………………......................)</w:t>
      </w:r>
    </w:p>
    <w:p w14:paraId="6ED04C88" w14:textId="77777777" w:rsidR="008F1BA8" w:rsidRPr="008F1BA8" w:rsidRDefault="008F1BA8" w:rsidP="008F1BA8">
      <w:pPr>
        <w:spacing w:after="0" w:line="240" w:lineRule="auto"/>
        <w:ind w:firstLine="360"/>
        <w:jc w:val="both"/>
        <w:outlineLvl w:val="0"/>
        <w:rPr>
          <w:rFonts w:eastAsia="Times New Roman" w:cs="Calibri"/>
          <w:lang w:eastAsia="pl-PL"/>
        </w:rPr>
      </w:pPr>
      <w:r w:rsidRPr="008F1BA8">
        <w:rPr>
          <w:rFonts w:eastAsia="Times New Roman" w:cs="Calibri"/>
          <w:lang w:eastAsia="pl-PL"/>
        </w:rPr>
        <w:t>VAT…………… %  ………………… zł (słownie : ………………………………………….…..)</w:t>
      </w:r>
    </w:p>
    <w:p w14:paraId="4814FF42" w14:textId="77777777" w:rsidR="008F1BA8" w:rsidRPr="008F1BA8" w:rsidRDefault="008F1BA8" w:rsidP="008F1BA8">
      <w:pPr>
        <w:spacing w:after="0" w:line="240" w:lineRule="auto"/>
        <w:ind w:firstLine="360"/>
        <w:jc w:val="both"/>
        <w:outlineLvl w:val="0"/>
        <w:rPr>
          <w:rFonts w:eastAsia="Times New Roman" w:cs="Calibri"/>
          <w:lang w:eastAsia="pl-PL"/>
        </w:rPr>
      </w:pPr>
      <w:r w:rsidRPr="008F1BA8">
        <w:rPr>
          <w:rFonts w:eastAsia="Times New Roman" w:cs="Calibri"/>
          <w:lang w:eastAsia="pl-PL"/>
        </w:rPr>
        <w:t>brutto………………....................zł</w:t>
      </w:r>
    </w:p>
    <w:p w14:paraId="0B12E9C5" w14:textId="2AFFD1D3" w:rsidR="008F1BA8" w:rsidRDefault="008F1BA8" w:rsidP="008F1BA8">
      <w:pPr>
        <w:spacing w:after="0" w:line="240" w:lineRule="auto"/>
        <w:ind w:firstLine="360"/>
        <w:jc w:val="both"/>
        <w:outlineLvl w:val="0"/>
        <w:rPr>
          <w:rFonts w:eastAsia="Times New Roman" w:cs="Calibri"/>
          <w:lang w:eastAsia="pl-PL"/>
        </w:rPr>
      </w:pPr>
      <w:r w:rsidRPr="008F1BA8">
        <w:rPr>
          <w:rFonts w:eastAsia="Times New Roman" w:cs="Calibri"/>
          <w:lang w:eastAsia="pl-PL"/>
        </w:rPr>
        <w:t>(słownie: ………………………………………………………………………………..…………….)</w:t>
      </w:r>
    </w:p>
    <w:p w14:paraId="33215E00" w14:textId="77777777" w:rsidR="008F1BA8" w:rsidRDefault="008F1BA8" w:rsidP="008F1BA8">
      <w:pPr>
        <w:spacing w:after="0" w:line="240" w:lineRule="auto"/>
        <w:ind w:firstLine="360"/>
        <w:jc w:val="both"/>
        <w:outlineLvl w:val="0"/>
        <w:rPr>
          <w:rFonts w:eastAsia="Times New Roman" w:cs="Calibri"/>
          <w:lang w:eastAsia="pl-PL"/>
        </w:rPr>
      </w:pPr>
    </w:p>
    <w:p w14:paraId="4BFFED89" w14:textId="0A664178" w:rsidR="00B55972" w:rsidRDefault="00B55972" w:rsidP="00B55972">
      <w:pPr>
        <w:pStyle w:val="Zwykytekst"/>
        <w:numPr>
          <w:ilvl w:val="0"/>
          <w:numId w:val="19"/>
        </w:numPr>
      </w:pPr>
      <w:r>
        <w:t>Zamawiający przewiduje dokonanie płatności częściowych:</w:t>
      </w:r>
    </w:p>
    <w:p w14:paraId="174BAF15" w14:textId="7936C24C" w:rsidR="006C551D" w:rsidRDefault="00834D4F">
      <w:pPr>
        <w:pStyle w:val="Akapitzlist"/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do dnia </w:t>
      </w:r>
      <w:r w:rsidRPr="00B55972">
        <w:rPr>
          <w:rFonts w:eastAsia="Times New Roman" w:cs="Calibri"/>
          <w:lang w:eastAsia="pl-PL"/>
        </w:rPr>
        <w:t>31.12.2022r.</w:t>
      </w:r>
      <w:r w:rsidR="003315DA">
        <w:rPr>
          <w:rFonts w:eastAsia="Times New Roman" w:cs="Calibri"/>
          <w:lang w:eastAsia="pl-PL"/>
        </w:rPr>
        <w:t xml:space="preserve"> według wartości zaangażowania</w:t>
      </w:r>
    </w:p>
    <w:p w14:paraId="71FDE5C8" w14:textId="5C54FD63" w:rsidR="006C551D" w:rsidRDefault="00B55972">
      <w:pPr>
        <w:pStyle w:val="Akapitzlist"/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B55972">
        <w:rPr>
          <w:rFonts w:eastAsia="Times New Roman" w:cs="Calibri"/>
          <w:lang w:eastAsia="pl-PL"/>
        </w:rPr>
        <w:t>do dnia 31.12.202</w:t>
      </w:r>
      <w:r>
        <w:rPr>
          <w:rFonts w:eastAsia="Times New Roman" w:cs="Calibri"/>
          <w:lang w:eastAsia="pl-PL"/>
        </w:rPr>
        <w:t>3</w:t>
      </w:r>
      <w:r w:rsidRPr="00B55972">
        <w:rPr>
          <w:rFonts w:eastAsia="Times New Roman" w:cs="Calibri"/>
          <w:lang w:eastAsia="pl-PL"/>
        </w:rPr>
        <w:t>r.</w:t>
      </w:r>
      <w:r w:rsidR="003315DA">
        <w:rPr>
          <w:rFonts w:eastAsia="Times New Roman" w:cs="Calibri"/>
          <w:lang w:eastAsia="pl-PL"/>
        </w:rPr>
        <w:t xml:space="preserve"> pozostała kwota wynikająca z § 3 ust 2</w:t>
      </w:r>
    </w:p>
    <w:p w14:paraId="44C562EA" w14:textId="77777777" w:rsidR="008F1BA8" w:rsidRDefault="008F1BA8" w:rsidP="00E258A5">
      <w:pPr>
        <w:spacing w:after="0" w:line="240" w:lineRule="auto"/>
        <w:ind w:firstLine="360"/>
        <w:jc w:val="both"/>
        <w:outlineLvl w:val="0"/>
        <w:rPr>
          <w:rFonts w:eastAsia="Times New Roman" w:cs="Calibri"/>
          <w:lang w:eastAsia="pl-PL"/>
        </w:rPr>
      </w:pPr>
    </w:p>
    <w:p w14:paraId="271DACE4" w14:textId="1C70AC1F" w:rsidR="00854C9A" w:rsidRDefault="00854C9A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ar-SA"/>
        </w:rPr>
      </w:pPr>
      <w:r>
        <w:rPr>
          <w:rFonts w:eastAsia="Times New Roman" w:cs="Calibri"/>
          <w:lang w:eastAsia="ar-SA"/>
        </w:rPr>
        <w:t xml:space="preserve">Wykonawca oświadcza, że jest płatnikiem VAT i posiada NIP:  </w:t>
      </w:r>
      <w:r>
        <w:rPr>
          <w:rFonts w:eastAsia="Times New Roman" w:cs="Calibri"/>
          <w:b/>
          <w:lang w:eastAsia="ar-SA"/>
        </w:rPr>
        <w:t>........................................</w:t>
      </w:r>
    </w:p>
    <w:p w14:paraId="387E6099" w14:textId="77777777" w:rsidR="00854C9A" w:rsidRDefault="00854C9A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ar-SA"/>
        </w:rPr>
      </w:pPr>
      <w:r>
        <w:rPr>
          <w:rFonts w:eastAsia="Times New Roman" w:cs="Calibri"/>
          <w:lang w:eastAsia="ar-SA"/>
        </w:rPr>
        <w:t xml:space="preserve">Zamawiający oświadcza, że posiada NIP </w:t>
      </w:r>
      <w:r>
        <w:rPr>
          <w:rFonts w:eastAsia="Times New Roman" w:cs="Calibri"/>
          <w:b/>
          <w:lang w:eastAsia="ar-SA"/>
        </w:rPr>
        <w:t>586-001-28-73</w:t>
      </w:r>
      <w:r>
        <w:rPr>
          <w:rFonts w:eastAsia="Times New Roman" w:cs="Calibri"/>
          <w:lang w:eastAsia="ar-SA"/>
        </w:rPr>
        <w:t>.</w:t>
      </w:r>
    </w:p>
    <w:p w14:paraId="555F530E" w14:textId="346529C9" w:rsidR="00854C9A" w:rsidRDefault="00854C9A" w:rsidP="00E258A5">
      <w:pPr>
        <w:spacing w:after="0" w:line="240" w:lineRule="auto"/>
        <w:ind w:firstLine="360"/>
        <w:jc w:val="both"/>
        <w:outlineLvl w:val="0"/>
        <w:rPr>
          <w:rFonts w:eastAsia="Times New Roman" w:cs="Calibri"/>
          <w:lang w:eastAsia="pl-PL"/>
        </w:rPr>
      </w:pPr>
    </w:p>
    <w:p w14:paraId="2800CEE0" w14:textId="77777777" w:rsidR="006C551D" w:rsidRPr="00E258A5" w:rsidRDefault="006C551D" w:rsidP="00E258A5">
      <w:pPr>
        <w:spacing w:after="0" w:line="240" w:lineRule="auto"/>
        <w:ind w:firstLine="360"/>
        <w:jc w:val="both"/>
        <w:outlineLvl w:val="0"/>
        <w:rPr>
          <w:rFonts w:eastAsia="Times New Roman" w:cs="Calibri"/>
          <w:lang w:eastAsia="pl-PL"/>
        </w:rPr>
      </w:pPr>
    </w:p>
    <w:p w14:paraId="497D134F" w14:textId="77777777" w:rsidR="00854C9A" w:rsidRDefault="00854C9A" w:rsidP="00854C9A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4</w:t>
      </w:r>
    </w:p>
    <w:p w14:paraId="5E5AA613" w14:textId="77777777" w:rsidR="00854C9A" w:rsidRDefault="00854C9A" w:rsidP="00854C9A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 xml:space="preserve">OSOBY DO KONTAKTU </w:t>
      </w:r>
    </w:p>
    <w:p w14:paraId="56A201B7" w14:textId="77777777" w:rsidR="00854C9A" w:rsidRDefault="00854C9A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 xml:space="preserve">Do kontaktu z Wykonawcą ze strony Zamawiającego upoważnia się: ………………, tel. ………………, e-mail: </w:t>
      </w:r>
      <w:r>
        <w:rPr>
          <w:rFonts w:eastAsia="Times New Roman" w:cs="Calibri"/>
          <w:b/>
          <w:bCs/>
          <w:lang w:eastAsia="ar-SA"/>
        </w:rPr>
        <w:t>……………….</w:t>
      </w:r>
    </w:p>
    <w:p w14:paraId="2028A904" w14:textId="77777777" w:rsidR="00854C9A" w:rsidRDefault="00854C9A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 xml:space="preserve">Do kontaktu z Zamawiającym ze strony Wykonawcy upoważnia się:........................................................., e-mail: </w:t>
      </w:r>
      <w:r>
        <w:rPr>
          <w:rFonts w:eastAsia="Times New Roman" w:cs="Calibri"/>
          <w:b/>
          <w:bCs/>
          <w:lang w:eastAsia="ar-SA"/>
        </w:rPr>
        <w:t>.............................................</w:t>
      </w:r>
    </w:p>
    <w:p w14:paraId="52E8C8A2" w14:textId="77777777" w:rsidR="00854C9A" w:rsidRDefault="00854C9A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 xml:space="preserve">Zmiana osób, o których mowa w ust. 1 i 2 wymaga pisemnego zawiadomienia drugiej Strony i nie wymaga zmiany niniejszej umowy. 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25CE4B9D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§ </w:t>
      </w:r>
      <w:r w:rsidR="00854C9A">
        <w:rPr>
          <w:rFonts w:eastAsia="Times New Roman" w:cs="Calibri"/>
          <w:b/>
          <w:lang w:eastAsia="pl-PL"/>
        </w:rPr>
        <w:t>5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6093A05" w14:textId="4059B579" w:rsidR="002353C6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ins w:id="8" w:author="A" w:date="2022-10-30T13:30:00Z"/>
          <w:rFonts w:eastAsia="Times New Roman" w:cs="Calibri"/>
          <w:lang w:eastAsia="pl-PL"/>
        </w:rPr>
      </w:pPr>
      <w:bookmarkStart w:id="9" w:name="_Hlk118030669"/>
      <w:r w:rsidRPr="006C551D">
        <w:rPr>
          <w:rFonts w:eastAsia="Times New Roman" w:cs="Calibri"/>
          <w:lang w:eastAsia="pl-PL"/>
        </w:rPr>
        <w:t>Rozliczenie Wykonawcy nastąpi po zrealizowaniu</w:t>
      </w:r>
      <w:r w:rsidR="006C551D" w:rsidRPr="006C551D">
        <w:rPr>
          <w:rFonts w:eastAsia="Times New Roman" w:cs="Calibri"/>
          <w:lang w:eastAsia="pl-PL"/>
        </w:rPr>
        <w:t xml:space="preserve"> jednego z etapów wdrożenia określonych w § 3 ust </w:t>
      </w:r>
      <w:del w:id="10" w:author="A" w:date="2022-10-30T13:32:00Z">
        <w:r w:rsidR="006C551D" w:rsidRPr="006C551D" w:rsidDel="002353C6">
          <w:rPr>
            <w:rFonts w:eastAsia="Times New Roman" w:cs="Calibri"/>
            <w:lang w:eastAsia="pl-PL"/>
          </w:rPr>
          <w:delText>2</w:delText>
        </w:r>
        <w:r w:rsidRPr="006C551D" w:rsidDel="002353C6">
          <w:rPr>
            <w:rFonts w:eastAsia="Times New Roman" w:cs="Calibri"/>
            <w:lang w:eastAsia="pl-PL"/>
          </w:rPr>
          <w:delText xml:space="preserve"> </w:delText>
        </w:r>
        <w:r w:rsidR="006C551D" w:rsidRPr="006C551D" w:rsidDel="002353C6">
          <w:rPr>
            <w:rFonts w:eastAsia="Times New Roman" w:cs="Calibri"/>
            <w:lang w:eastAsia="pl-PL"/>
          </w:rPr>
          <w:delText xml:space="preserve">oraz </w:delText>
        </w:r>
      </w:del>
      <w:ins w:id="11" w:author="A" w:date="2022-10-30T13:33:00Z">
        <w:r w:rsidR="002353C6">
          <w:rPr>
            <w:rFonts w:eastAsia="Times New Roman" w:cs="Calibri"/>
            <w:lang w:eastAsia="pl-PL"/>
          </w:rPr>
          <w:t>3. Wykonawca dokona pisemnego powiadomienia o gotowości do obioru i powiadomi o tym fakcie Zamawiającego.</w:t>
        </w:r>
      </w:ins>
    </w:p>
    <w:p w14:paraId="05B3280C" w14:textId="01954DAB" w:rsidR="00E567A5" w:rsidRPr="006C551D" w:rsidRDefault="00B74619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ins w:id="12" w:author="A" w:date="2022-10-30T13:35:00Z">
        <w:r>
          <w:rPr>
            <w:rFonts w:eastAsia="Times New Roman" w:cs="Calibri"/>
            <w:lang w:eastAsia="pl-PL"/>
          </w:rPr>
          <w:t>S</w:t>
        </w:r>
      </w:ins>
      <w:del w:id="13" w:author="A" w:date="2022-10-30T13:35:00Z">
        <w:r w:rsidR="00A20333" w:rsidRPr="006C551D" w:rsidDel="00B74619">
          <w:rPr>
            <w:rFonts w:eastAsia="Times New Roman" w:cs="Calibri"/>
            <w:lang w:eastAsia="pl-PL"/>
          </w:rPr>
          <w:delText>s</w:delText>
        </w:r>
      </w:del>
      <w:r w:rsidR="00A20333" w:rsidRPr="006C551D">
        <w:rPr>
          <w:rFonts w:eastAsia="Times New Roman" w:cs="Calibri"/>
          <w:lang w:eastAsia="pl-PL"/>
        </w:rPr>
        <w:t>prawdzeni</w:t>
      </w:r>
      <w:ins w:id="14" w:author="A" w:date="2022-10-30T13:35:00Z">
        <w:r>
          <w:rPr>
            <w:rFonts w:eastAsia="Times New Roman" w:cs="Calibri"/>
            <w:lang w:eastAsia="pl-PL"/>
          </w:rPr>
          <w:t>e</w:t>
        </w:r>
      </w:ins>
      <w:del w:id="15" w:author="A" w:date="2022-10-30T13:35:00Z">
        <w:r w:rsidR="00A20333" w:rsidRPr="006C551D" w:rsidDel="00B74619">
          <w:rPr>
            <w:rFonts w:eastAsia="Times New Roman" w:cs="Calibri"/>
            <w:lang w:eastAsia="pl-PL"/>
          </w:rPr>
          <w:delText>u</w:delText>
        </w:r>
      </w:del>
      <w:r w:rsidR="00A20333" w:rsidRPr="006C551D">
        <w:rPr>
          <w:rFonts w:eastAsia="Times New Roman" w:cs="Calibri"/>
          <w:lang w:eastAsia="pl-PL"/>
        </w:rPr>
        <w:t xml:space="preserve"> poprawności działania dostarczonego </w:t>
      </w:r>
      <w:r w:rsidR="00267DB2" w:rsidRPr="006C551D">
        <w:rPr>
          <w:rFonts w:eastAsia="Times New Roman" w:cs="Calibri"/>
          <w:lang w:eastAsia="pl-PL"/>
        </w:rPr>
        <w:t>systemu</w:t>
      </w:r>
      <w:r w:rsidR="00AD16C9" w:rsidRPr="006C551D">
        <w:rPr>
          <w:rFonts w:eastAsia="Times New Roman" w:cs="Calibri"/>
          <w:lang w:eastAsia="pl-PL"/>
        </w:rPr>
        <w:t xml:space="preserve"> </w:t>
      </w:r>
      <w:r w:rsidR="00A20333" w:rsidRPr="006C551D">
        <w:rPr>
          <w:rFonts w:eastAsia="Times New Roman" w:cs="Calibri"/>
          <w:lang w:eastAsia="pl-PL"/>
        </w:rPr>
        <w:t xml:space="preserve">przez osoby upoważnione </w:t>
      </w:r>
      <w:r w:rsidR="005C395D" w:rsidRPr="006C551D">
        <w:rPr>
          <w:rFonts w:eastAsia="Times New Roman" w:cs="Calibri"/>
          <w:lang w:eastAsia="pl-PL"/>
        </w:rPr>
        <w:t xml:space="preserve">przez </w:t>
      </w:r>
      <w:r w:rsidR="004729D2" w:rsidRPr="006C551D">
        <w:rPr>
          <w:rFonts w:eastAsia="Times New Roman" w:cs="Calibri"/>
          <w:lang w:eastAsia="pl-PL"/>
        </w:rPr>
        <w:t>Zamawiającego</w:t>
      </w:r>
      <w:ins w:id="16" w:author="A" w:date="2022-10-30T13:35:00Z">
        <w:r>
          <w:rPr>
            <w:rFonts w:eastAsia="Times New Roman" w:cs="Calibri"/>
            <w:lang w:eastAsia="pl-PL"/>
          </w:rPr>
          <w:t xml:space="preserve"> nastąpi w </w:t>
        </w:r>
      </w:ins>
      <w:ins w:id="17" w:author="Anna Kulawczuk" w:date="2022-10-31T09:36:00Z">
        <w:r w:rsidR="00C26BF3">
          <w:rPr>
            <w:rFonts w:eastAsia="Times New Roman" w:cs="Calibri"/>
            <w:lang w:eastAsia="pl-PL"/>
          </w:rPr>
          <w:t>terminie</w:t>
        </w:r>
      </w:ins>
      <w:ins w:id="18" w:author="A" w:date="2022-10-30T13:35:00Z">
        <w:r>
          <w:rPr>
            <w:rFonts w:eastAsia="Times New Roman" w:cs="Calibri"/>
            <w:lang w:eastAsia="pl-PL"/>
          </w:rPr>
          <w:t xml:space="preserve"> </w:t>
        </w:r>
      </w:ins>
      <w:ins w:id="19" w:author="A" w:date="2022-10-30T13:36:00Z">
        <w:r>
          <w:rPr>
            <w:rFonts w:eastAsia="Times New Roman" w:cs="Calibri"/>
            <w:lang w:eastAsia="pl-PL"/>
          </w:rPr>
          <w:t>7 dni</w:t>
        </w:r>
      </w:ins>
      <w:r w:rsidR="00A20333" w:rsidRPr="006C551D">
        <w:rPr>
          <w:rFonts w:eastAsia="Times New Roman" w:cs="Calibri"/>
          <w:lang w:eastAsia="pl-PL"/>
        </w:rPr>
        <w:t>.</w:t>
      </w:r>
      <w:r w:rsidR="00543B23" w:rsidRPr="006C551D">
        <w:rPr>
          <w:rFonts w:eastAsia="Times New Roman" w:cs="Calibri"/>
          <w:lang w:eastAsia="pl-PL"/>
        </w:rPr>
        <w:t xml:space="preserve"> </w:t>
      </w:r>
    </w:p>
    <w:p w14:paraId="45140C68" w14:textId="60E903AF" w:rsidR="00ED4024" w:rsidRPr="006C551D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6C551D">
        <w:rPr>
          <w:rFonts w:eastAsia="Times New Roman" w:cs="Calibri"/>
          <w:lang w:eastAsia="pl-PL"/>
        </w:rPr>
        <w:t xml:space="preserve">Po czynnościach, o których mowa w </w:t>
      </w:r>
      <w:r w:rsidR="00353AE2" w:rsidRPr="006C551D">
        <w:rPr>
          <w:rFonts w:eastAsia="Times New Roman" w:cs="Calibri"/>
          <w:lang w:eastAsia="pl-PL"/>
        </w:rPr>
        <w:t>ust</w:t>
      </w:r>
      <w:r w:rsidRPr="006C551D">
        <w:rPr>
          <w:rFonts w:eastAsia="Times New Roman" w:cs="Calibri"/>
          <w:lang w:eastAsia="pl-PL"/>
        </w:rPr>
        <w:t>. 1 oraz podpisaniu bezusterkowego protokołu odbioru s</w:t>
      </w:r>
      <w:r w:rsidR="00267DB2" w:rsidRPr="006C551D">
        <w:rPr>
          <w:rFonts w:eastAsia="Times New Roman" w:cs="Calibri"/>
          <w:lang w:eastAsia="pl-PL"/>
        </w:rPr>
        <w:t xml:space="preserve">ystemu </w:t>
      </w:r>
      <w:r w:rsidR="001F2FE4" w:rsidRPr="006C551D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C551D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C551D">
        <w:rPr>
          <w:rFonts w:eastAsia="Times New Roman" w:cs="Calibri"/>
          <w:lang w:eastAsia="pl-PL"/>
        </w:rPr>
        <w:t xml:space="preserve">doręczy </w:t>
      </w:r>
      <w:r w:rsidR="00ED4024" w:rsidRPr="006C551D">
        <w:rPr>
          <w:rFonts w:eastAsia="Times New Roman" w:cs="Calibri"/>
          <w:lang w:eastAsia="pl-PL"/>
        </w:rPr>
        <w:t xml:space="preserve">ją Zamawiającemu. </w:t>
      </w:r>
    </w:p>
    <w:p w14:paraId="3116E78D" w14:textId="20BAA464" w:rsidR="00267DB2" w:rsidRPr="006C551D" w:rsidRDefault="00267DB2" w:rsidP="00267DB2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ar-SA"/>
        </w:rPr>
      </w:pPr>
      <w:r w:rsidRPr="006C551D">
        <w:rPr>
          <w:rFonts w:eastAsia="Times New Roman" w:cs="Calibri"/>
          <w:lang w:eastAsia="pl-PL"/>
        </w:rPr>
        <w:t>Zapłata</w:t>
      </w:r>
      <w:r w:rsidRPr="006C551D">
        <w:rPr>
          <w:rFonts w:eastAsia="Times New Roman" w:cs="Calibri"/>
          <w:bCs/>
          <w:lang w:eastAsia="ar-SA"/>
        </w:rPr>
        <w:t xml:space="preserve"> za realizację zamówienia nastąpi po otrzymaniu prawidłowo wystawionej faktury w terminie 30 dni </w:t>
      </w:r>
      <w:r w:rsidRPr="006C551D">
        <w:rPr>
          <w:rFonts w:eastAsia="TimesNewRoman" w:cs="Calibri"/>
          <w:lang w:eastAsia="ar-SA"/>
        </w:rPr>
        <w:t>z konta Zamawiającego</w:t>
      </w:r>
      <w:r w:rsidR="006C551D" w:rsidRPr="006C551D">
        <w:rPr>
          <w:rFonts w:eastAsia="TimesNewRoman" w:cs="Calibri"/>
          <w:lang w:eastAsia="ar-SA"/>
        </w:rPr>
        <w:t>.</w:t>
      </w:r>
      <w:r w:rsidRPr="006C551D">
        <w:rPr>
          <w:rFonts w:eastAsia="TimesNewRoman" w:cs="Calibri"/>
          <w:lang w:eastAsia="ar-SA"/>
        </w:rPr>
        <w:t xml:space="preserve"> </w:t>
      </w:r>
    </w:p>
    <w:p w14:paraId="342F7964" w14:textId="1FB46300" w:rsidR="00A20333" w:rsidRPr="00AB17F6" w:rsidRDefault="00267DB2" w:rsidP="00267DB2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ins w:id="20" w:author="A" w:date="2022-10-30T13:37:00Z"/>
          <w:rFonts w:asciiTheme="minorHAnsi" w:eastAsia="Times New Roman" w:hAnsiTheme="minorHAnsi" w:cstheme="minorHAnsi"/>
          <w:sz w:val="20"/>
          <w:szCs w:val="20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A20333" w:rsidRPr="00AB17F6">
        <w:rPr>
          <w:rFonts w:asciiTheme="minorHAnsi" w:eastAsia="Times New Roman" w:hAnsiTheme="minorHAnsi" w:cstheme="minorHAnsi"/>
          <w:sz w:val="20"/>
          <w:szCs w:val="20"/>
          <w:lang w:eastAsia="pl-PL"/>
        </w:rPr>
        <w:t>Strony postanawiają, iż zapłata następuje w dniu obciążenia rachunku bankowego Zamawiającego.</w:t>
      </w:r>
    </w:p>
    <w:p w14:paraId="6646C00E" w14:textId="21306051" w:rsidR="00B74619" w:rsidRPr="00AB17F6" w:rsidRDefault="00B74619" w:rsidP="00267DB2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ins w:id="21" w:author="A" w:date="2022-10-30T13:41:00Z"/>
          <w:rFonts w:eastAsia="Times New Roman" w:cs="Calibri"/>
          <w:lang w:eastAsia="pl-PL"/>
        </w:rPr>
      </w:pPr>
      <w:ins w:id="22" w:author="A" w:date="2022-10-30T13:39:00Z">
        <w:r w:rsidRPr="00AB17F6">
          <w:rPr>
            <w:rFonts w:asciiTheme="minorHAnsi" w:hAnsiTheme="minorHAnsi" w:cstheme="minorHAnsi"/>
          </w:rPr>
          <w:t>Zamawiający może przerwać odbiór jeżeli w czasie jego trwania stwierdzi istnienie wad lub usterek wymagających usunięcia przez Wykonawcę.</w:t>
        </w:r>
      </w:ins>
    </w:p>
    <w:p w14:paraId="7CAB916C" w14:textId="602915C5" w:rsidR="00B74619" w:rsidRPr="00AB17F6" w:rsidRDefault="00B74619" w:rsidP="00B7461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ins w:id="23" w:author="A" w:date="2022-10-30T13:41:00Z"/>
          <w:rFonts w:asciiTheme="minorHAnsi" w:eastAsia="Times New Roman" w:hAnsiTheme="minorHAnsi" w:cstheme="minorHAnsi"/>
          <w:lang w:eastAsia="pl-PL"/>
        </w:rPr>
      </w:pPr>
      <w:ins w:id="24" w:author="A" w:date="2022-10-30T13:40:00Z">
        <w:r w:rsidRPr="00AB17F6">
          <w:rPr>
            <w:rFonts w:asciiTheme="minorHAnsi" w:hAnsiTheme="minorHAnsi" w:cstheme="minorHAnsi"/>
          </w:rPr>
          <w:t>Zamawiający wyznaczy Wykonawcy odpowiedni termin 7 dni na usunięcie wad lub usterek stwierdzonych w toku odbioru.</w:t>
        </w:r>
      </w:ins>
    </w:p>
    <w:p w14:paraId="5CF6D1A5" w14:textId="32760C16" w:rsidR="00B74619" w:rsidRPr="00AB17F6" w:rsidRDefault="00B74619" w:rsidP="00B7461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ins w:id="25" w:author="A" w:date="2022-10-30T13:44:00Z"/>
          <w:rFonts w:asciiTheme="minorHAnsi" w:eastAsia="Times New Roman" w:hAnsiTheme="minorHAnsi" w:cstheme="minorHAnsi"/>
          <w:lang w:eastAsia="pl-PL"/>
        </w:rPr>
      </w:pPr>
      <w:ins w:id="26" w:author="A" w:date="2022-10-30T13:40:00Z">
        <w:r w:rsidRPr="00AB17F6">
          <w:rPr>
            <w:rFonts w:asciiTheme="minorHAnsi" w:hAnsiTheme="minorHAnsi" w:cstheme="minorHAnsi"/>
          </w:rPr>
          <w:lastRenderedPageBreak/>
          <w:t>Wykonawca zobowiązany jest do zawiadomienia Zamawiającego o gotowości do odbioru</w:t>
        </w:r>
      </w:ins>
      <w:ins w:id="27" w:author="A" w:date="2022-10-30T13:43:00Z">
        <w:r w:rsidRPr="00AB17F6">
          <w:rPr>
            <w:rFonts w:asciiTheme="minorHAnsi" w:hAnsiTheme="minorHAnsi" w:cstheme="minorHAnsi"/>
          </w:rPr>
          <w:t xml:space="preserve"> </w:t>
        </w:r>
      </w:ins>
      <w:ins w:id="28" w:author="A" w:date="2022-10-30T13:40:00Z">
        <w:r w:rsidRPr="00AB17F6">
          <w:rPr>
            <w:rFonts w:asciiTheme="minorHAnsi" w:hAnsiTheme="minorHAnsi" w:cstheme="minorHAnsi"/>
          </w:rPr>
          <w:t xml:space="preserve">po usunięciu stwierdzonych wad lub usterek. W następstwie zawiadomienia Zamawiający wyznaczy termin </w:t>
        </w:r>
      </w:ins>
      <w:ins w:id="29" w:author="A" w:date="2022-10-30T13:43:00Z">
        <w:r w:rsidRPr="00AB17F6">
          <w:rPr>
            <w:rFonts w:asciiTheme="minorHAnsi" w:hAnsiTheme="minorHAnsi" w:cstheme="minorHAnsi"/>
          </w:rPr>
          <w:t xml:space="preserve">7 dni do </w:t>
        </w:r>
      </w:ins>
      <w:ins w:id="30" w:author="A" w:date="2022-10-30T13:40:00Z">
        <w:r w:rsidRPr="00AB17F6">
          <w:rPr>
            <w:rFonts w:asciiTheme="minorHAnsi" w:hAnsiTheme="minorHAnsi" w:cstheme="minorHAnsi"/>
          </w:rPr>
          <w:t xml:space="preserve">odbioru. Do przeprowadzenia drugiego i kolejnych odbiorów postanowienia ust. </w:t>
        </w:r>
      </w:ins>
      <w:ins w:id="31" w:author="A" w:date="2022-10-30T13:42:00Z">
        <w:r w:rsidRPr="00AB17F6">
          <w:rPr>
            <w:rFonts w:asciiTheme="minorHAnsi" w:hAnsiTheme="minorHAnsi" w:cstheme="minorHAnsi"/>
          </w:rPr>
          <w:t>1-2, 6-</w:t>
        </w:r>
      </w:ins>
      <w:ins w:id="32" w:author="A" w:date="2022-10-30T13:43:00Z">
        <w:r w:rsidRPr="00AB17F6">
          <w:rPr>
            <w:rFonts w:asciiTheme="minorHAnsi" w:hAnsiTheme="minorHAnsi" w:cstheme="minorHAnsi"/>
          </w:rPr>
          <w:t>8</w:t>
        </w:r>
      </w:ins>
      <w:ins w:id="33" w:author="A" w:date="2022-10-30T13:40:00Z">
        <w:r w:rsidRPr="00AB17F6">
          <w:rPr>
            <w:rFonts w:asciiTheme="minorHAnsi" w:hAnsiTheme="minorHAnsi" w:cstheme="minorHAnsi"/>
          </w:rPr>
          <w:t xml:space="preserve"> stosuje się odpowiednio.  </w:t>
        </w:r>
      </w:ins>
    </w:p>
    <w:p w14:paraId="55AD5CC7" w14:textId="10CF92FE" w:rsidR="00B74619" w:rsidRPr="00AB17F6" w:rsidRDefault="00B74619" w:rsidP="00B7461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ins w:id="34" w:author="A" w:date="2022-10-30T13:40:00Z">
        <w:r w:rsidRPr="00AB17F6">
          <w:rPr>
            <w:rFonts w:asciiTheme="minorHAnsi" w:hAnsiTheme="minorHAnsi" w:cstheme="minorHAnsi"/>
          </w:rPr>
          <w:t xml:space="preserve">Wykonanie przedmiotu umowy następuje z chwilą usunięcia wszystkich stwierdzonych w toku odbioru wad lub usterek. </w:t>
        </w:r>
      </w:ins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bookmarkEnd w:id="9"/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4D033CCF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§ </w:t>
      </w:r>
      <w:r w:rsidR="00854C9A">
        <w:rPr>
          <w:rFonts w:eastAsia="Times New Roman" w:cs="Calibri"/>
          <w:b/>
          <w:lang w:eastAsia="pl-PL"/>
        </w:rPr>
        <w:t>6</w:t>
      </w:r>
    </w:p>
    <w:p w14:paraId="5204E5CD" w14:textId="247B93F0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  <w:r w:rsidR="00181C83">
        <w:rPr>
          <w:rFonts w:eastAsia="Times New Roman" w:cs="Calibri"/>
          <w:b/>
          <w:lang w:eastAsia="pl-PL"/>
        </w:rPr>
        <w:t xml:space="preserve"> i SERWIS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9DDFE8F" w14:textId="54E609B8" w:rsidR="00181C83" w:rsidRPr="003A4E7C" w:rsidRDefault="00CD59D8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</w:t>
      </w:r>
      <w:r w:rsidR="00181C83" w:rsidRPr="003A4E7C">
        <w:rPr>
          <w:rFonts w:eastAsia="Times New Roman" w:cs="Calibri"/>
          <w:lang w:eastAsia="pl-PL"/>
        </w:rPr>
        <w:t xml:space="preserve"> gwarancji na wykonywane prace wdrożeniowe w okresie ……. miesięcy.</w:t>
      </w:r>
      <w:r w:rsidR="00B605A7">
        <w:rPr>
          <w:rFonts w:eastAsia="Times New Roman" w:cs="Calibri"/>
          <w:lang w:eastAsia="pl-PL"/>
        </w:rPr>
        <w:t xml:space="preserve"> Do gwarancji stosuje się odpowiednio przepisy o gwarancji, w tym gwarancji jakości, przy umowie sprzedaży. </w:t>
      </w:r>
    </w:p>
    <w:p w14:paraId="49FD675B" w14:textId="15370A5A" w:rsidR="00181C83" w:rsidRPr="003A4E7C" w:rsidRDefault="00181C83" w:rsidP="00181C8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3A4E7C">
        <w:rPr>
          <w:rFonts w:cstheme="minorHAnsi"/>
        </w:rPr>
        <w:t>Zamawiający wymaga zapewnienia czasu reakcji na następującym poziomie:</w:t>
      </w:r>
    </w:p>
    <w:p w14:paraId="1972E0C8" w14:textId="77777777" w:rsidR="00181C83" w:rsidRPr="003A4E7C" w:rsidRDefault="00181C83">
      <w:pPr>
        <w:pStyle w:val="Akapitzlist"/>
        <w:numPr>
          <w:ilvl w:val="0"/>
          <w:numId w:val="21"/>
        </w:numPr>
        <w:spacing w:after="0" w:line="240" w:lineRule="auto"/>
        <w:ind w:right="284"/>
        <w:jc w:val="both"/>
        <w:rPr>
          <w:rFonts w:asciiTheme="minorHAnsi" w:hAnsiTheme="minorHAnsi" w:cstheme="minorHAnsi"/>
        </w:rPr>
      </w:pPr>
      <w:r w:rsidRPr="003A4E7C">
        <w:rPr>
          <w:rFonts w:asciiTheme="minorHAnsi" w:hAnsiTheme="minorHAnsi" w:cstheme="minorHAnsi"/>
        </w:rPr>
        <w:t xml:space="preserve">krytyczne (uniemożliwiające prace w systemie) – 4h od dokonania zgłoszenia, </w:t>
      </w:r>
    </w:p>
    <w:p w14:paraId="67262083" w14:textId="77777777" w:rsidR="00181C83" w:rsidRPr="003A4E7C" w:rsidRDefault="00181C83">
      <w:pPr>
        <w:pStyle w:val="Akapitzlist"/>
        <w:numPr>
          <w:ilvl w:val="0"/>
          <w:numId w:val="21"/>
        </w:numPr>
        <w:spacing w:after="0" w:line="240" w:lineRule="auto"/>
        <w:ind w:right="284"/>
        <w:jc w:val="both"/>
        <w:rPr>
          <w:rFonts w:asciiTheme="minorHAnsi" w:hAnsiTheme="minorHAnsi" w:cstheme="minorHAnsi"/>
        </w:rPr>
      </w:pPr>
      <w:r w:rsidRPr="003A4E7C">
        <w:rPr>
          <w:rFonts w:asciiTheme="minorHAnsi" w:hAnsiTheme="minorHAnsi" w:cstheme="minorHAnsi"/>
        </w:rPr>
        <w:t xml:space="preserve">pilne (umożliwiające prace w systemie lecz powodujące znaczne utrudnienia dla użytkowników) – 24h od dokonania zgłoszenia, </w:t>
      </w:r>
    </w:p>
    <w:p w14:paraId="380B5D43" w14:textId="153150E7" w:rsidR="005F07CC" w:rsidRPr="003A4E7C" w:rsidRDefault="00181C83">
      <w:pPr>
        <w:numPr>
          <w:ilvl w:val="0"/>
          <w:numId w:val="2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A4E7C">
        <w:rPr>
          <w:rFonts w:asciiTheme="minorHAnsi" w:hAnsiTheme="minorHAnsi" w:cstheme="minorHAnsi"/>
        </w:rPr>
        <w:t>zwykłe (umożliwiające pracę w systemie powodujące nieznaczne utrudnienia dla użytkowników) – 72h od dokonania zgłoszenia.</w:t>
      </w:r>
    </w:p>
    <w:p w14:paraId="1FF95C9A" w14:textId="77777777" w:rsidR="00181C83" w:rsidRPr="003A4E7C" w:rsidRDefault="00181C83" w:rsidP="003A4E7C">
      <w:pPr>
        <w:spacing w:after="0" w:line="240" w:lineRule="auto"/>
        <w:ind w:left="1068"/>
        <w:jc w:val="both"/>
        <w:outlineLvl w:val="0"/>
        <w:rPr>
          <w:rFonts w:eastAsia="Times New Roman" w:cs="Calibri"/>
          <w:lang w:eastAsia="pl-PL"/>
        </w:rPr>
      </w:pPr>
    </w:p>
    <w:p w14:paraId="1E4066EB" w14:textId="77777777" w:rsidR="003A4E7C" w:rsidRPr="003A4E7C" w:rsidRDefault="00181C83" w:rsidP="003A4E7C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3A4E7C">
        <w:rPr>
          <w:rFonts w:asciiTheme="minorHAnsi" w:hAnsiTheme="minorHAnsi"/>
          <w:lang w:eastAsia="pl-PL"/>
        </w:rPr>
        <w:t>Zamawiający wymaga świadczenia usługi wsparcia serwisowego systemu</w:t>
      </w:r>
      <w:r w:rsidR="003A4E7C" w:rsidRPr="003A4E7C">
        <w:rPr>
          <w:rFonts w:asciiTheme="minorHAnsi" w:hAnsiTheme="minorHAnsi"/>
          <w:lang w:eastAsia="pl-PL"/>
        </w:rPr>
        <w:t xml:space="preserve"> na wszystkie wdrożone moduły i elementy Systemu.</w:t>
      </w:r>
    </w:p>
    <w:p w14:paraId="783FA298" w14:textId="31AB9358" w:rsidR="003A4E7C" w:rsidRPr="003A4E7C" w:rsidRDefault="003A4E7C" w:rsidP="003A4E7C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3A4E7C">
        <w:rPr>
          <w:rFonts w:cstheme="minorHAnsi"/>
        </w:rPr>
        <w:t xml:space="preserve">Usługa musi obejmować swoim zakresem: </w:t>
      </w:r>
    </w:p>
    <w:p w14:paraId="3C4D92F6" w14:textId="77777777" w:rsidR="003A4E7C" w:rsidRPr="003A4E7C" w:rsidRDefault="003A4E7C">
      <w:pPr>
        <w:pStyle w:val="Akapitzlist"/>
        <w:numPr>
          <w:ilvl w:val="0"/>
          <w:numId w:val="22"/>
        </w:numPr>
        <w:spacing w:after="0" w:line="240" w:lineRule="auto"/>
        <w:ind w:right="284"/>
        <w:jc w:val="both"/>
        <w:rPr>
          <w:rFonts w:asciiTheme="minorHAnsi" w:hAnsiTheme="minorHAnsi" w:cstheme="minorHAnsi"/>
        </w:rPr>
      </w:pPr>
      <w:r w:rsidRPr="003A4E7C">
        <w:rPr>
          <w:rFonts w:asciiTheme="minorHAnsi" w:hAnsiTheme="minorHAnsi" w:cstheme="minorHAnsi"/>
        </w:rPr>
        <w:t xml:space="preserve">wsparcie techniczne, </w:t>
      </w:r>
    </w:p>
    <w:p w14:paraId="070BB705" w14:textId="77777777" w:rsidR="003A4E7C" w:rsidRPr="003A4E7C" w:rsidRDefault="003A4E7C">
      <w:pPr>
        <w:pStyle w:val="Akapitzlist"/>
        <w:numPr>
          <w:ilvl w:val="0"/>
          <w:numId w:val="22"/>
        </w:numPr>
        <w:spacing w:after="0" w:line="240" w:lineRule="auto"/>
        <w:ind w:right="284"/>
        <w:jc w:val="both"/>
        <w:rPr>
          <w:rFonts w:asciiTheme="minorHAnsi" w:hAnsiTheme="minorHAnsi" w:cstheme="minorHAnsi"/>
        </w:rPr>
      </w:pPr>
      <w:r w:rsidRPr="003A4E7C">
        <w:rPr>
          <w:rFonts w:asciiTheme="minorHAnsi" w:hAnsiTheme="minorHAnsi" w:cstheme="minorHAnsi"/>
        </w:rPr>
        <w:t xml:space="preserve">usuwanie błędów, </w:t>
      </w:r>
    </w:p>
    <w:p w14:paraId="6778F183" w14:textId="77777777" w:rsidR="003A4E7C" w:rsidRPr="003A4E7C" w:rsidRDefault="003A4E7C">
      <w:pPr>
        <w:pStyle w:val="Akapitzlist"/>
        <w:numPr>
          <w:ilvl w:val="0"/>
          <w:numId w:val="22"/>
        </w:numPr>
        <w:spacing w:after="0" w:line="240" w:lineRule="auto"/>
        <w:ind w:right="284"/>
        <w:jc w:val="both"/>
        <w:rPr>
          <w:rFonts w:asciiTheme="minorHAnsi" w:hAnsiTheme="minorHAnsi" w:cstheme="minorHAnsi"/>
        </w:rPr>
      </w:pPr>
      <w:r w:rsidRPr="003A4E7C">
        <w:rPr>
          <w:rFonts w:asciiTheme="minorHAnsi" w:hAnsiTheme="minorHAnsi" w:cstheme="minorHAnsi"/>
        </w:rPr>
        <w:t xml:space="preserve">wsparcie przy aktualizacji systemu, </w:t>
      </w:r>
    </w:p>
    <w:p w14:paraId="21E0C5B3" w14:textId="7297EF95" w:rsidR="00A20333" w:rsidRPr="003A4E7C" w:rsidRDefault="003A4E7C">
      <w:pPr>
        <w:pStyle w:val="Akapitzlist"/>
        <w:numPr>
          <w:ilvl w:val="0"/>
          <w:numId w:val="22"/>
        </w:numPr>
        <w:spacing w:after="0" w:line="240" w:lineRule="auto"/>
        <w:ind w:right="284"/>
        <w:jc w:val="both"/>
        <w:rPr>
          <w:rFonts w:asciiTheme="minorHAnsi" w:hAnsiTheme="minorHAnsi" w:cstheme="minorHAnsi"/>
        </w:rPr>
      </w:pPr>
      <w:r w:rsidRPr="003A4E7C">
        <w:rPr>
          <w:rFonts w:asciiTheme="minorHAnsi" w:hAnsiTheme="minorHAnsi" w:cstheme="minorHAnsi"/>
        </w:rPr>
        <w:t>rozwiązywanie problemów polegające na jak najszybszym przywróceniu prawidłowej funkcjonalności Systemu.</w:t>
      </w:r>
    </w:p>
    <w:p w14:paraId="49CF2DC6" w14:textId="6D529F4E" w:rsidR="003A4E7C" w:rsidRPr="003A4E7C" w:rsidRDefault="00CD59D8" w:rsidP="003A4E7C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cstheme="minorHAnsi"/>
        </w:rPr>
      </w:pPr>
      <w:r>
        <w:rPr>
          <w:rFonts w:cstheme="minorHAnsi"/>
        </w:rPr>
        <w:t>O</w:t>
      </w:r>
      <w:r w:rsidR="003A4E7C" w:rsidRPr="003A4E7C">
        <w:rPr>
          <w:rFonts w:cstheme="minorHAnsi"/>
        </w:rPr>
        <w:t>bsługa zgłoszeń realizowan</w:t>
      </w:r>
      <w:r>
        <w:rPr>
          <w:rFonts w:cstheme="minorHAnsi"/>
        </w:rPr>
        <w:t xml:space="preserve">a będzie </w:t>
      </w:r>
      <w:r w:rsidR="003A4E7C" w:rsidRPr="003A4E7C">
        <w:rPr>
          <w:rFonts w:cstheme="minorHAnsi"/>
        </w:rPr>
        <w:t xml:space="preserve"> za pomocą platformy internetowej obsługi zgłoszeń serwisowych </w:t>
      </w:r>
      <w:r>
        <w:rPr>
          <w:rFonts w:cstheme="minorHAnsi"/>
        </w:rPr>
        <w:t xml:space="preserve">Wykonawcy, </w:t>
      </w:r>
      <w:r w:rsidR="003A4E7C" w:rsidRPr="003A4E7C">
        <w:rPr>
          <w:rFonts w:cstheme="minorHAnsi"/>
        </w:rPr>
        <w:t xml:space="preserve">w dni robocze w godzinach 8:00-16:00, do której Wykonawca udzieli dostępu Zamawiającemu, </w:t>
      </w:r>
      <w:r>
        <w:rPr>
          <w:rFonts w:cstheme="minorHAnsi"/>
        </w:rPr>
        <w:t xml:space="preserve">oraz za pomocą </w:t>
      </w:r>
      <w:r w:rsidR="003A4E7C" w:rsidRPr="003A4E7C">
        <w:rPr>
          <w:rFonts w:cstheme="minorHAnsi"/>
        </w:rPr>
        <w:t>poczty elektronicznej</w:t>
      </w:r>
      <w:r>
        <w:rPr>
          <w:rFonts w:cstheme="minorHAnsi"/>
        </w:rPr>
        <w:t xml:space="preserve"> i </w:t>
      </w:r>
      <w:r w:rsidR="003A4E7C" w:rsidRPr="003A4E7C">
        <w:rPr>
          <w:rFonts w:cstheme="minorHAnsi"/>
        </w:rPr>
        <w:t>telefonicznie.</w:t>
      </w:r>
    </w:p>
    <w:p w14:paraId="58C93571" w14:textId="77777777" w:rsidR="003A4E7C" w:rsidRPr="003A4E7C" w:rsidRDefault="003A4E7C" w:rsidP="003A4E7C">
      <w:pPr>
        <w:spacing w:after="0" w:line="240" w:lineRule="auto"/>
        <w:ind w:left="708" w:right="284"/>
        <w:jc w:val="both"/>
        <w:rPr>
          <w:rFonts w:asciiTheme="minorHAnsi" w:hAnsiTheme="minorHAnsi" w:cstheme="minorHAnsi"/>
          <w:highlight w:val="yellow"/>
        </w:rPr>
      </w:pPr>
    </w:p>
    <w:p w14:paraId="470D39E5" w14:textId="52E9E34D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§ </w:t>
      </w:r>
      <w:r w:rsidR="002F3401">
        <w:rPr>
          <w:rFonts w:eastAsia="Times New Roman" w:cs="Calibri"/>
          <w:b/>
          <w:lang w:eastAsia="pl-PL"/>
        </w:rPr>
        <w:t>7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Pr="003A4E7C" w:rsidRDefault="00A20333">
      <w:pPr>
        <w:numPr>
          <w:ilvl w:val="0"/>
          <w:numId w:val="7"/>
        </w:numPr>
        <w:spacing w:after="0" w:line="240" w:lineRule="auto"/>
        <w:jc w:val="both"/>
        <w:rPr>
          <w:szCs w:val="24"/>
        </w:rPr>
      </w:pPr>
      <w:r w:rsidRPr="003A4E7C"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Pr="00146CCB" w:rsidRDefault="00A20333">
      <w:pPr>
        <w:numPr>
          <w:ilvl w:val="0"/>
          <w:numId w:val="7"/>
        </w:numPr>
        <w:spacing w:after="0" w:line="240" w:lineRule="auto"/>
        <w:jc w:val="both"/>
        <w:rPr>
          <w:szCs w:val="24"/>
        </w:rPr>
      </w:pPr>
      <w:bookmarkStart w:id="35" w:name="_Hlk118030419"/>
      <w:r w:rsidRPr="00146CCB">
        <w:rPr>
          <w:szCs w:val="24"/>
        </w:rPr>
        <w:t>Wykonawca zapłaci Zamawiającemu kary umowne:</w:t>
      </w:r>
    </w:p>
    <w:p w14:paraId="4BC5697C" w14:textId="7DAB5F65" w:rsidR="00A20333" w:rsidRPr="00146CCB" w:rsidRDefault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146CCB">
        <w:rPr>
          <w:szCs w:val="24"/>
        </w:rPr>
        <w:t xml:space="preserve">za </w:t>
      </w:r>
      <w:del w:id="36" w:author="A" w:date="2022-10-30T13:21:00Z">
        <w:r w:rsidRPr="00146CCB" w:rsidDel="000C4669">
          <w:rPr>
            <w:szCs w:val="24"/>
          </w:rPr>
          <w:delText xml:space="preserve">opóźnienia </w:delText>
        </w:r>
      </w:del>
      <w:ins w:id="37" w:author="A" w:date="2022-10-30T13:21:00Z">
        <w:r w:rsidR="000C4669">
          <w:rPr>
            <w:szCs w:val="24"/>
          </w:rPr>
          <w:t xml:space="preserve"> zwłokę </w:t>
        </w:r>
      </w:ins>
      <w:r w:rsidRPr="00146CCB">
        <w:rPr>
          <w:szCs w:val="24"/>
        </w:rPr>
        <w:t>w</w:t>
      </w:r>
      <w:r w:rsidR="00CD59D8">
        <w:rPr>
          <w:szCs w:val="24"/>
        </w:rPr>
        <w:t>e</w:t>
      </w:r>
      <w:r w:rsidRPr="00146CCB">
        <w:rPr>
          <w:szCs w:val="24"/>
        </w:rPr>
        <w:t xml:space="preserve"> </w:t>
      </w:r>
      <w:r w:rsidR="00267DB2" w:rsidRPr="00146CCB">
        <w:rPr>
          <w:szCs w:val="24"/>
        </w:rPr>
        <w:t xml:space="preserve">wdrożeniu </w:t>
      </w:r>
      <w:r w:rsidR="00146CCB">
        <w:rPr>
          <w:szCs w:val="24"/>
        </w:rPr>
        <w:t xml:space="preserve">jakiegokolwiek z elementów </w:t>
      </w:r>
      <w:r w:rsidR="00267DB2" w:rsidRPr="00146CCB">
        <w:rPr>
          <w:szCs w:val="24"/>
        </w:rPr>
        <w:t>systemu</w:t>
      </w:r>
      <w:r w:rsidR="00277229" w:rsidRPr="00146CCB">
        <w:rPr>
          <w:szCs w:val="24"/>
        </w:rPr>
        <w:t xml:space="preserve"> </w:t>
      </w:r>
      <w:r w:rsidR="00146CCB">
        <w:rPr>
          <w:szCs w:val="24"/>
        </w:rPr>
        <w:t xml:space="preserve">określonych w </w:t>
      </w:r>
      <w:r w:rsidR="00146CCB">
        <w:rPr>
          <w:rFonts w:cs="Calibri"/>
          <w:szCs w:val="24"/>
        </w:rPr>
        <w:t>§</w:t>
      </w:r>
      <w:r w:rsidR="00146CCB">
        <w:rPr>
          <w:szCs w:val="24"/>
        </w:rPr>
        <w:t xml:space="preserve"> 1 pkt 2 </w:t>
      </w:r>
      <w:r w:rsidRPr="00146CCB">
        <w:rPr>
          <w:szCs w:val="24"/>
        </w:rPr>
        <w:t xml:space="preserve">w wysokości </w:t>
      </w:r>
      <w:r w:rsidR="00C10148" w:rsidRPr="00146CCB">
        <w:rPr>
          <w:szCs w:val="24"/>
        </w:rPr>
        <w:t>0,3</w:t>
      </w:r>
      <w:r w:rsidRPr="00146CCB">
        <w:rPr>
          <w:szCs w:val="24"/>
        </w:rPr>
        <w:t xml:space="preserve"> % wynagrodzenia </w:t>
      </w:r>
      <w:r w:rsidR="00C10148" w:rsidRPr="00146CCB">
        <w:rPr>
          <w:szCs w:val="24"/>
        </w:rPr>
        <w:t>nett</w:t>
      </w:r>
      <w:r w:rsidRPr="00146CCB">
        <w:rPr>
          <w:szCs w:val="24"/>
        </w:rPr>
        <w:t>o określonego w § 3 ust. 2 za każdy dzień opóźnienia;</w:t>
      </w:r>
    </w:p>
    <w:p w14:paraId="6F6CAABD" w14:textId="55677E00" w:rsidR="00A20333" w:rsidRPr="00146CCB" w:rsidRDefault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146CCB">
        <w:rPr>
          <w:szCs w:val="24"/>
        </w:rPr>
        <w:t xml:space="preserve">za </w:t>
      </w:r>
      <w:del w:id="38" w:author="A" w:date="2022-10-30T13:22:00Z">
        <w:r w:rsidRPr="00146CCB" w:rsidDel="000C4669">
          <w:rPr>
            <w:szCs w:val="24"/>
          </w:rPr>
          <w:delText xml:space="preserve">opóźnienie </w:delText>
        </w:r>
      </w:del>
      <w:ins w:id="39" w:author="A" w:date="2022-10-30T13:22:00Z">
        <w:r w:rsidR="000C4669">
          <w:rPr>
            <w:szCs w:val="24"/>
          </w:rPr>
          <w:t xml:space="preserve">zwłokę </w:t>
        </w:r>
      </w:ins>
      <w:r w:rsidRPr="00146CCB">
        <w:rPr>
          <w:szCs w:val="24"/>
        </w:rPr>
        <w:t xml:space="preserve">w </w:t>
      </w:r>
      <w:r w:rsidR="004A70EA" w:rsidRPr="00146CCB">
        <w:rPr>
          <w:szCs w:val="24"/>
        </w:rPr>
        <w:t xml:space="preserve">wykonaniu czynności opisanych w § </w:t>
      </w:r>
      <w:r w:rsidR="00854C9A" w:rsidRPr="00146CCB">
        <w:rPr>
          <w:szCs w:val="24"/>
        </w:rPr>
        <w:t>6</w:t>
      </w:r>
      <w:r w:rsidR="004A70EA" w:rsidRPr="00146CCB">
        <w:rPr>
          <w:szCs w:val="24"/>
        </w:rPr>
        <w:t xml:space="preserve"> ust. </w:t>
      </w:r>
      <w:r w:rsidR="00854C9A" w:rsidRPr="00146CCB">
        <w:rPr>
          <w:szCs w:val="24"/>
        </w:rPr>
        <w:t>3</w:t>
      </w:r>
      <w:r w:rsidR="004A70EA" w:rsidRPr="00146CCB">
        <w:rPr>
          <w:szCs w:val="24"/>
        </w:rPr>
        <w:t xml:space="preserve"> lit. a-c </w:t>
      </w:r>
      <w:r w:rsidR="00E656E4" w:rsidRPr="00146CCB">
        <w:rPr>
          <w:szCs w:val="24"/>
        </w:rPr>
        <w:t xml:space="preserve">w wysokości 0,5 % wynagrodzenia </w:t>
      </w:r>
      <w:r w:rsidR="003A4E7C" w:rsidRPr="00146CCB">
        <w:rPr>
          <w:szCs w:val="24"/>
        </w:rPr>
        <w:t>ne</w:t>
      </w:r>
      <w:r w:rsidR="00E656E4" w:rsidRPr="00146CCB">
        <w:rPr>
          <w:szCs w:val="24"/>
        </w:rPr>
        <w:t>tto określonego w § 3 ust.2</w:t>
      </w:r>
      <w:r w:rsidR="00A24CD6" w:rsidRPr="00146CCB">
        <w:rPr>
          <w:szCs w:val="24"/>
        </w:rPr>
        <w:t xml:space="preserve"> za każdy dzień opóźnienia</w:t>
      </w:r>
      <w:r w:rsidRPr="00146CCB">
        <w:rPr>
          <w:szCs w:val="24"/>
        </w:rPr>
        <w:t>;</w:t>
      </w:r>
    </w:p>
    <w:p w14:paraId="36DEF5B1" w14:textId="42AC41B8" w:rsidR="00A20333" w:rsidRPr="003A4E7C" w:rsidRDefault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bookmarkStart w:id="40" w:name="_Hlk118030591"/>
      <w:bookmarkEnd w:id="35"/>
      <w:r w:rsidRPr="00146CCB">
        <w:rPr>
          <w:szCs w:val="24"/>
        </w:rPr>
        <w:lastRenderedPageBreak/>
        <w:t>z tytułu rozwiązania bądź odstąpienia od umowy przez którąkolwiek ze Stron z przyczyn występujących po stronie Wykonawcy w wysokości</w:t>
      </w:r>
      <w:r w:rsidRPr="003A4E7C">
        <w:rPr>
          <w:szCs w:val="24"/>
        </w:rPr>
        <w:t xml:space="preserve"> 20% wynagrodzenia </w:t>
      </w:r>
      <w:r w:rsidR="003A4E7C">
        <w:rPr>
          <w:szCs w:val="24"/>
        </w:rPr>
        <w:t>ne</w:t>
      </w:r>
      <w:r w:rsidRPr="003A4E7C">
        <w:rPr>
          <w:szCs w:val="24"/>
        </w:rPr>
        <w:t>tto określonego w § 3 ust.2;</w:t>
      </w:r>
    </w:p>
    <w:p w14:paraId="228469D5" w14:textId="2065D21E" w:rsidR="00A20333" w:rsidRPr="003A4E7C" w:rsidRDefault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3A4E7C">
        <w:rPr>
          <w:szCs w:val="24"/>
        </w:rPr>
        <w:t xml:space="preserve">w przypadku każdego naruszenia przez Wykonawcę obowiązków wynikających z gwarancji lub rękojmi w wysokości </w:t>
      </w:r>
      <w:r w:rsidR="00C10148" w:rsidRPr="003A4E7C">
        <w:rPr>
          <w:szCs w:val="24"/>
        </w:rPr>
        <w:t>0,5</w:t>
      </w:r>
      <w:r w:rsidRPr="003A4E7C">
        <w:rPr>
          <w:szCs w:val="24"/>
        </w:rPr>
        <w:t xml:space="preserve"> % wynagrodzenia </w:t>
      </w:r>
      <w:r w:rsidR="00C10148" w:rsidRPr="003A4E7C">
        <w:rPr>
          <w:szCs w:val="24"/>
        </w:rPr>
        <w:t>net</w:t>
      </w:r>
      <w:r w:rsidRPr="003A4E7C">
        <w:rPr>
          <w:szCs w:val="24"/>
        </w:rPr>
        <w:t>to określonego w § 3 ust. 2;</w:t>
      </w:r>
    </w:p>
    <w:p w14:paraId="4CDCE4BF" w14:textId="1173CCCA" w:rsidR="00A20333" w:rsidRPr="003A4E7C" w:rsidRDefault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3A4E7C">
        <w:rPr>
          <w:szCs w:val="24"/>
        </w:rPr>
        <w:t xml:space="preserve">w przypadku niewykonania bądź nienależytego wykonania umowy </w:t>
      </w:r>
      <w:ins w:id="41" w:author="A" w:date="2022-10-30T13:47:00Z">
        <w:r w:rsidR="00A66F5A">
          <w:rPr>
            <w:szCs w:val="24"/>
          </w:rPr>
          <w:t xml:space="preserve">w </w:t>
        </w:r>
      </w:ins>
      <w:ins w:id="42" w:author="A" w:date="2022-10-30T13:48:00Z">
        <w:r w:rsidR="00A66F5A">
          <w:rPr>
            <w:szCs w:val="24"/>
          </w:rPr>
          <w:t xml:space="preserve">sposób istotny </w:t>
        </w:r>
      </w:ins>
      <w:r w:rsidR="00C26BF3">
        <w:rPr>
          <w:szCs w:val="24"/>
        </w:rPr>
        <w:t xml:space="preserve">w </w:t>
      </w:r>
      <w:r w:rsidRPr="003A4E7C">
        <w:rPr>
          <w:szCs w:val="24"/>
        </w:rPr>
        <w:t xml:space="preserve">wysokości 20 % wynagrodzenia </w:t>
      </w:r>
      <w:r w:rsidR="003A4E7C">
        <w:rPr>
          <w:szCs w:val="24"/>
        </w:rPr>
        <w:t>ne</w:t>
      </w:r>
      <w:r w:rsidRPr="003A4E7C">
        <w:rPr>
          <w:szCs w:val="24"/>
        </w:rPr>
        <w:t>tto określonego w § 3 ust. 2.</w:t>
      </w:r>
    </w:p>
    <w:bookmarkEnd w:id="40"/>
    <w:p w14:paraId="69CC71EE" w14:textId="4C31E3A2" w:rsidR="003A4E7C" w:rsidRPr="003A4E7C" w:rsidRDefault="003A4E7C">
      <w:pPr>
        <w:numPr>
          <w:ilvl w:val="0"/>
          <w:numId w:val="7"/>
        </w:numPr>
        <w:spacing w:after="0" w:line="240" w:lineRule="auto"/>
        <w:jc w:val="both"/>
        <w:rPr>
          <w:szCs w:val="24"/>
        </w:rPr>
      </w:pPr>
      <w:r w:rsidRPr="003A4E7C">
        <w:rPr>
          <w:szCs w:val="24"/>
        </w:rPr>
        <w:t>Łączna wartość kar umownych nie przekroczy 20% wynagrodzenia netto określonego w § 3 ust. 2;</w:t>
      </w:r>
    </w:p>
    <w:p w14:paraId="51406175" w14:textId="391EB32C" w:rsidR="00A20333" w:rsidRPr="00146CCB" w:rsidRDefault="00A20333">
      <w:pPr>
        <w:numPr>
          <w:ilvl w:val="0"/>
          <w:numId w:val="7"/>
        </w:numPr>
        <w:spacing w:after="0" w:line="240" w:lineRule="auto"/>
        <w:jc w:val="both"/>
        <w:rPr>
          <w:szCs w:val="24"/>
        </w:rPr>
      </w:pPr>
      <w:r w:rsidRPr="00146CCB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66F0C8D4" w14:textId="44B97FBB" w:rsidR="00AB17F6" w:rsidRDefault="00A20333" w:rsidP="00AB17F6">
      <w:pPr>
        <w:numPr>
          <w:ilvl w:val="0"/>
          <w:numId w:val="7"/>
        </w:numPr>
        <w:spacing w:after="0" w:line="240" w:lineRule="auto"/>
        <w:jc w:val="both"/>
        <w:rPr>
          <w:ins w:id="43" w:author="A" w:date="2022-10-30T13:54:00Z"/>
          <w:szCs w:val="24"/>
        </w:rPr>
      </w:pPr>
      <w:r w:rsidRPr="00146CCB"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 w:rsidRPr="00146CCB">
        <w:rPr>
          <w:szCs w:val="24"/>
        </w:rPr>
        <w:t>C</w:t>
      </w:r>
      <w:r w:rsidRPr="00146CCB">
        <w:rPr>
          <w:szCs w:val="24"/>
        </w:rPr>
        <w:t>ywilnego.</w:t>
      </w:r>
    </w:p>
    <w:p w14:paraId="1B6614E8" w14:textId="77777777" w:rsidR="00AB17F6" w:rsidRDefault="00AB17F6" w:rsidP="00AB17F6">
      <w:pPr>
        <w:numPr>
          <w:ilvl w:val="0"/>
          <w:numId w:val="7"/>
        </w:numPr>
        <w:spacing w:after="0" w:line="240" w:lineRule="auto"/>
        <w:jc w:val="both"/>
        <w:rPr>
          <w:ins w:id="44" w:author="A" w:date="2022-10-30T13:54:00Z"/>
          <w:szCs w:val="24"/>
        </w:rPr>
      </w:pPr>
    </w:p>
    <w:p w14:paraId="2FA1A808" w14:textId="7B14C5AF" w:rsidR="00A66F5A" w:rsidRPr="00AB17F6" w:rsidDel="00A66F5A" w:rsidRDefault="00A66F5A" w:rsidP="00AB17F6">
      <w:pPr>
        <w:numPr>
          <w:ilvl w:val="0"/>
          <w:numId w:val="7"/>
        </w:numPr>
        <w:spacing w:after="0" w:line="240" w:lineRule="auto"/>
        <w:jc w:val="both"/>
        <w:rPr>
          <w:del w:id="45" w:author="A" w:date="2022-10-30T13:49:00Z"/>
          <w:szCs w:val="24"/>
        </w:rPr>
      </w:pPr>
      <w:ins w:id="46" w:author="A" w:date="2022-10-30T13:49:00Z">
        <w:r w:rsidRPr="00AB17F6">
          <w:rPr>
            <w:szCs w:val="24"/>
          </w:rPr>
          <w:t>Z zastrzeżeniem postanowień niniejszej umowy przewidujących dalej idące ograniczenia lub wyłączenia odpowiedzialności odszkodowawczej Wykonawcy i w zakresie, w jakim jest to dopuszczalne w świetle bezwzględnie obowiązujących przepisów prawnych, całkowita odpowiedzialność odszkodowawcza Wykonawcy względem Zamawiającego za niewykonanie lub nienależyte wykonanie umowy obejmuje wyłącznie rzeczywistą stratę Zamawiającego, z wyłączeniem w całości utraconych korzyści Zamawiającego, a nadto ograniczona jest do kwoty wynoszącej 100% wynagrodzenia z niniejszej umowy netto (określonego w § 3 ust. 2 umowy).</w:t>
        </w:r>
      </w:ins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38F66111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§ </w:t>
      </w:r>
      <w:r w:rsidR="002F3401">
        <w:rPr>
          <w:rFonts w:eastAsia="Times New Roman" w:cs="Calibri"/>
          <w:b/>
          <w:lang w:eastAsia="pl-PL"/>
        </w:rPr>
        <w:t>8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A6FBE91" w14:textId="1A3F687F" w:rsidR="00653EB2" w:rsidRPr="000A57A9" w:rsidRDefault="00A20333">
      <w:pPr>
        <w:pStyle w:val="Akapitzlist"/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w terminie miesiąca od powzięcia Wiadomości o powyższych okolicznościach. </w:t>
      </w:r>
    </w:p>
    <w:p w14:paraId="7BEE6A68" w14:textId="77777777" w:rsidR="00A20333" w:rsidRPr="003672B2" w:rsidRDefault="00A20333">
      <w:pPr>
        <w:pStyle w:val="Akapitzlist"/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34C7B9EC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 xml:space="preserve">§ </w:t>
      </w:r>
      <w:r w:rsidR="002F3401">
        <w:rPr>
          <w:rFonts w:eastAsia="Times New Roman" w:cs="Calibri"/>
          <w:b/>
          <w:bCs/>
          <w:lang w:eastAsia="pl-PL"/>
        </w:rPr>
        <w:t>9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0D989945" w:rsidR="00026915" w:rsidRDefault="00A20333">
      <w:pPr>
        <w:numPr>
          <w:ilvl w:val="0"/>
          <w:numId w:val="9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Specyfikacji Warunków Zamówienia.</w:t>
      </w:r>
    </w:p>
    <w:p w14:paraId="16A1E6AB" w14:textId="6E11C161" w:rsidR="00026915" w:rsidRPr="00026915" w:rsidRDefault="00026915">
      <w:pPr>
        <w:numPr>
          <w:ilvl w:val="0"/>
          <w:numId w:val="9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3B40F097" w14:textId="11EE98BB" w:rsidR="00026915" w:rsidRPr="00854C9A" w:rsidRDefault="00026915">
      <w:pPr>
        <w:pStyle w:val="Akapitzlist"/>
        <w:numPr>
          <w:ilvl w:val="0"/>
          <w:numId w:val="14"/>
        </w:numPr>
        <w:tabs>
          <w:tab w:val="num" w:pos="360"/>
        </w:tabs>
        <w:spacing w:after="0" w:line="240" w:lineRule="auto"/>
        <w:ind w:left="643"/>
        <w:jc w:val="both"/>
        <w:rPr>
          <w:rFonts w:eastAsia="Times New Roman" w:cs="Calibri"/>
          <w:lang w:eastAsia="pl-PL"/>
        </w:rPr>
      </w:pPr>
      <w:r w:rsidRPr="00854C9A">
        <w:rPr>
          <w:rFonts w:eastAsia="Times New Roman" w:cs="Calibri"/>
          <w:lang w:eastAsia="pl-PL"/>
        </w:rPr>
        <w:t xml:space="preserve">w przypadku wystąpienia siły wyższej.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70F351BB" w:rsidR="00026915" w:rsidRPr="00854C9A" w:rsidRDefault="00026915">
      <w:pPr>
        <w:pStyle w:val="Akapitzlist"/>
        <w:numPr>
          <w:ilvl w:val="0"/>
          <w:numId w:val="14"/>
        </w:numPr>
        <w:tabs>
          <w:tab w:val="num" w:pos="360"/>
        </w:tabs>
        <w:spacing w:after="0" w:line="240" w:lineRule="auto"/>
        <w:ind w:left="643"/>
        <w:jc w:val="both"/>
        <w:rPr>
          <w:rFonts w:eastAsia="Times New Roman" w:cs="Calibri"/>
          <w:lang w:eastAsia="pl-PL"/>
        </w:rPr>
      </w:pPr>
      <w:r w:rsidRPr="00854C9A">
        <w:rPr>
          <w:rFonts w:eastAsia="Times New Roman" w:cs="Calibri"/>
          <w:lang w:eastAsia="pl-PL"/>
        </w:rPr>
        <w:t xml:space="preserve">w przypadku zmiany stanu prawnego, który będzie wnosił nowe wymagania co do sposobu realizacji jakiegokolwiek elementu dostawy; </w:t>
      </w:r>
    </w:p>
    <w:p w14:paraId="04884373" w14:textId="185366B8" w:rsidR="00026915" w:rsidRPr="00854C9A" w:rsidRDefault="00026915">
      <w:pPr>
        <w:pStyle w:val="Akapitzlist"/>
        <w:numPr>
          <w:ilvl w:val="0"/>
          <w:numId w:val="14"/>
        </w:numPr>
        <w:tabs>
          <w:tab w:val="num" w:pos="360"/>
        </w:tabs>
        <w:spacing w:after="0" w:line="240" w:lineRule="auto"/>
        <w:ind w:left="643"/>
        <w:jc w:val="both"/>
        <w:rPr>
          <w:rFonts w:eastAsia="Times New Roman" w:cs="Calibri"/>
          <w:lang w:eastAsia="pl-PL"/>
        </w:rPr>
      </w:pPr>
      <w:r w:rsidRPr="00854C9A">
        <w:rPr>
          <w:rFonts w:eastAsia="Times New Roman" w:cs="Calibri"/>
          <w:lang w:eastAsia="pl-PL"/>
        </w:rPr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>
      <w:pPr>
        <w:numPr>
          <w:ilvl w:val="0"/>
          <w:numId w:val="9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622B3511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§ </w:t>
      </w:r>
      <w:r w:rsidR="002F3401">
        <w:rPr>
          <w:rFonts w:eastAsia="Times New Roman" w:cs="Calibri"/>
          <w:b/>
          <w:lang w:eastAsia="pl-PL"/>
        </w:rPr>
        <w:t>10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0965F130" w:rsidR="00A20333" w:rsidRPr="006C551D" w:rsidRDefault="00A20333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odmowy uznania </w:t>
      </w:r>
      <w:r w:rsidRPr="006C551D">
        <w:rPr>
          <w:rFonts w:eastAsia="Times New Roman" w:cs="Calibri"/>
          <w:lang w:eastAsia="pl-PL"/>
        </w:rPr>
        <w:t>roszczeń przez Wykonawcę lub nieudzielenia odpowiedzi w terminie, Zamawiający jest upoważniony do wystąpienia na drogę sądową.</w:t>
      </w:r>
    </w:p>
    <w:p w14:paraId="6B0E0F6E" w14:textId="26E27B35" w:rsidR="00A20333" w:rsidRPr="006C551D" w:rsidRDefault="00A20333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C551D">
        <w:rPr>
          <w:rFonts w:eastAsia="Times New Roman" w:cs="Calibri"/>
          <w:lang w:eastAsia="pl-PL"/>
        </w:rPr>
        <w:t>W sprawach nieuregulowanych niniejszą umową mają zastosowanie przepisy Kodeksu Cywilnego i ustawy Prawo zamówień publicznych</w:t>
      </w:r>
      <w:r w:rsidR="006C551D" w:rsidRPr="006C551D">
        <w:rPr>
          <w:rFonts w:eastAsia="Times New Roman" w:cs="Calibri"/>
          <w:lang w:eastAsia="pl-PL"/>
        </w:rPr>
        <w:t xml:space="preserve"> z dnia 11 września 2019 r. (poz. 2019 z późn. zm.).</w:t>
      </w:r>
      <w:r w:rsidRPr="006C551D">
        <w:rPr>
          <w:rFonts w:eastAsia="Times New Roman" w:cs="Calibri"/>
          <w:lang w:eastAsia="pl-PL"/>
        </w:rPr>
        <w:t xml:space="preserve"> </w:t>
      </w:r>
    </w:p>
    <w:p w14:paraId="1572D65E" w14:textId="599D5FA4" w:rsidR="00A20333" w:rsidRDefault="00A20333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C551D">
        <w:rPr>
          <w:rFonts w:eastAsia="Times New Roman" w:cs="Calibri"/>
          <w:lang w:eastAsia="pl-PL"/>
        </w:rPr>
        <w:t>Spory mogące wyniknąć w związku z zawar</w:t>
      </w:r>
      <w:r>
        <w:rPr>
          <w:rFonts w:eastAsia="Times New Roman" w:cs="Calibri"/>
          <w:lang w:eastAsia="pl-PL"/>
        </w:rPr>
        <w:t xml:space="preserve">ciem 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strony poddają rozstrzygnięciu sądowi powszechnemu rzeczowo właściwemu ze względu na siedzibę Zamawiającego.</w:t>
      </w:r>
    </w:p>
    <w:p w14:paraId="71968646" w14:textId="4086173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</w:t>
      </w:r>
      <w:r w:rsidR="002F3401">
        <w:rPr>
          <w:rFonts w:eastAsia="Times New Roman" w:cs="Calibri"/>
          <w:b/>
          <w:lang w:eastAsia="pl-PL"/>
        </w:rPr>
        <w:t>1</w:t>
      </w:r>
    </w:p>
    <w:p w14:paraId="36AA1920" w14:textId="77777777" w:rsidR="00A20333" w:rsidRPr="006C551D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6C551D"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Pr="006C551D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5953E14" w14:textId="2DFA2CF0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C551D">
        <w:rPr>
          <w:rFonts w:eastAsia="Times New Roman" w:cs="Calibri"/>
          <w:lang w:eastAsia="pl-PL"/>
        </w:rPr>
        <w:t xml:space="preserve">Umowę sporządzono w </w:t>
      </w:r>
      <w:r w:rsidR="006C551D">
        <w:rPr>
          <w:rFonts w:eastAsia="Times New Roman" w:cs="Calibri"/>
          <w:lang w:eastAsia="pl-PL"/>
        </w:rPr>
        <w:t>jednym egzemplarzu podpisywanym elektronicznie przez każdą ze stron</w:t>
      </w:r>
      <w:r w:rsidRPr="006C551D">
        <w:rPr>
          <w:rFonts w:eastAsia="Times New Roman" w:cs="Calibri"/>
          <w:lang w:eastAsia="pl-PL"/>
        </w:rPr>
        <w:t>.</w:t>
      </w: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480984EA" w14:textId="0996D471" w:rsidR="00A20333" w:rsidRDefault="00A20333">
      <w:pPr>
        <w:numPr>
          <w:ilvl w:val="1"/>
          <w:numId w:val="11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7A60A04E" w14:textId="5D01C9A9" w:rsidR="006C551D" w:rsidRDefault="006C551D">
      <w:pPr>
        <w:numPr>
          <w:ilvl w:val="1"/>
          <w:numId w:val="11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Szczegółowy opis przedmiotu zamówienia</w:t>
      </w:r>
    </w:p>
    <w:p w14:paraId="28A23083" w14:textId="62F3C18F" w:rsidR="006C551D" w:rsidRDefault="006C551D">
      <w:pPr>
        <w:numPr>
          <w:ilvl w:val="1"/>
          <w:numId w:val="11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U</w:t>
      </w:r>
      <w:r w:rsidRPr="006C551D">
        <w:rPr>
          <w:rFonts w:eastAsia="Times New Roman" w:cs="Calibri"/>
          <w:lang w:eastAsia="pl-PL"/>
        </w:rPr>
        <w:t>mowa powierzenia przetwarzania danych osobowych</w:t>
      </w:r>
    </w:p>
    <w:p w14:paraId="5C0B451D" w14:textId="71C17481" w:rsidR="00F96E8F" w:rsidRDefault="00F96E8F" w:rsidP="003672B2">
      <w:pPr>
        <w:spacing w:after="0" w:line="240" w:lineRule="auto"/>
        <w:jc w:val="center"/>
        <w:outlineLvl w:val="0"/>
        <w:rPr>
          <w:ins w:id="47" w:author="A" w:date="2022-10-30T13:51:00Z"/>
          <w:rFonts w:eastAsia="Times New Roman" w:cs="Calibri"/>
          <w:b/>
          <w:lang w:eastAsia="pl-PL"/>
        </w:rPr>
      </w:pPr>
    </w:p>
    <w:p w14:paraId="259F5DB8" w14:textId="7767D8BF" w:rsidR="00A66F5A" w:rsidRDefault="00A66F5A" w:rsidP="003672B2">
      <w:pPr>
        <w:spacing w:after="0" w:line="240" w:lineRule="auto"/>
        <w:jc w:val="center"/>
        <w:outlineLvl w:val="0"/>
        <w:rPr>
          <w:ins w:id="48" w:author="A" w:date="2022-10-30T13:51:00Z"/>
          <w:rFonts w:eastAsia="Times New Roman" w:cs="Calibri"/>
          <w:b/>
          <w:lang w:eastAsia="pl-PL"/>
        </w:rPr>
      </w:pPr>
    </w:p>
    <w:p w14:paraId="65F2FCEA" w14:textId="4EF0FD79" w:rsidR="00A66F5A" w:rsidRDefault="00A66F5A" w:rsidP="003672B2">
      <w:pPr>
        <w:spacing w:after="0" w:line="240" w:lineRule="auto"/>
        <w:jc w:val="center"/>
        <w:outlineLvl w:val="0"/>
        <w:rPr>
          <w:ins w:id="49" w:author="A" w:date="2022-10-30T13:51:00Z"/>
          <w:rFonts w:eastAsia="Times New Roman" w:cs="Calibri"/>
          <w:b/>
          <w:lang w:eastAsia="pl-PL"/>
        </w:rPr>
      </w:pPr>
    </w:p>
    <w:p w14:paraId="0E38DF08" w14:textId="36D0E1BD" w:rsidR="00A66F5A" w:rsidRDefault="00A66F5A" w:rsidP="003672B2">
      <w:pPr>
        <w:spacing w:after="0" w:line="240" w:lineRule="auto"/>
        <w:jc w:val="center"/>
        <w:outlineLvl w:val="0"/>
        <w:rPr>
          <w:ins w:id="50" w:author="A" w:date="2022-10-30T13:51:00Z"/>
          <w:rFonts w:eastAsia="Times New Roman" w:cs="Calibri"/>
          <w:b/>
          <w:lang w:eastAsia="pl-PL"/>
        </w:rPr>
      </w:pPr>
    </w:p>
    <w:p w14:paraId="0670F378" w14:textId="27959368" w:rsidR="00A66F5A" w:rsidRDefault="00A66F5A" w:rsidP="003672B2">
      <w:pPr>
        <w:spacing w:after="0" w:line="240" w:lineRule="auto"/>
        <w:jc w:val="center"/>
        <w:outlineLvl w:val="0"/>
        <w:rPr>
          <w:ins w:id="51" w:author="A" w:date="2022-10-30T13:51:00Z"/>
          <w:rFonts w:eastAsia="Times New Roman" w:cs="Calibri"/>
          <w:b/>
          <w:lang w:eastAsia="pl-PL"/>
        </w:rPr>
      </w:pPr>
    </w:p>
    <w:p w14:paraId="3044CE28" w14:textId="77777777" w:rsidR="00A66F5A" w:rsidRDefault="00A66F5A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C24AFD6" w14:textId="5677F272" w:rsidR="00146CCB" w:rsidRDefault="00B36B34" w:rsidP="00F96E8F">
      <w:pPr>
        <w:spacing w:after="0" w:line="240" w:lineRule="auto"/>
        <w:jc w:val="center"/>
        <w:outlineLvl w:val="0"/>
        <w:rPr>
          <w:ins w:id="52" w:author="A" w:date="2022-10-30T13:51:00Z"/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529CEF6E" w14:textId="286C3D50" w:rsidR="00A66F5A" w:rsidRDefault="00A66F5A" w:rsidP="00F96E8F">
      <w:pPr>
        <w:spacing w:after="0" w:line="240" w:lineRule="auto"/>
        <w:jc w:val="center"/>
        <w:outlineLvl w:val="0"/>
        <w:rPr>
          <w:ins w:id="53" w:author="A" w:date="2022-10-30T13:51:00Z"/>
          <w:rFonts w:eastAsia="Times New Roman" w:cs="Calibri"/>
          <w:b/>
          <w:lang w:eastAsia="pl-PL"/>
        </w:rPr>
      </w:pPr>
    </w:p>
    <w:p w14:paraId="5B78FFFA" w14:textId="6F652147" w:rsidR="00A66F5A" w:rsidRDefault="00A66F5A" w:rsidP="00F96E8F">
      <w:pPr>
        <w:spacing w:after="0" w:line="240" w:lineRule="auto"/>
        <w:jc w:val="center"/>
        <w:outlineLvl w:val="0"/>
        <w:rPr>
          <w:ins w:id="54" w:author="A" w:date="2022-10-30T13:51:00Z"/>
          <w:rFonts w:eastAsia="Times New Roman" w:cs="Calibri"/>
          <w:b/>
          <w:lang w:eastAsia="pl-PL"/>
        </w:rPr>
      </w:pPr>
    </w:p>
    <w:p w14:paraId="15BA8294" w14:textId="7FE9D1B0" w:rsidR="00A66F5A" w:rsidRDefault="00A66F5A" w:rsidP="00F96E8F">
      <w:pPr>
        <w:spacing w:after="0" w:line="240" w:lineRule="auto"/>
        <w:jc w:val="center"/>
        <w:outlineLvl w:val="0"/>
        <w:rPr>
          <w:ins w:id="55" w:author="A" w:date="2022-10-30T13:51:00Z"/>
          <w:rFonts w:eastAsia="Times New Roman" w:cs="Calibri"/>
          <w:b/>
          <w:lang w:eastAsia="pl-PL"/>
        </w:rPr>
      </w:pPr>
    </w:p>
    <w:p w14:paraId="481E462C" w14:textId="334F33C7" w:rsidR="00A66F5A" w:rsidRDefault="00A66F5A" w:rsidP="00F96E8F">
      <w:pPr>
        <w:spacing w:after="0" w:line="240" w:lineRule="auto"/>
        <w:jc w:val="center"/>
        <w:outlineLvl w:val="0"/>
        <w:rPr>
          <w:ins w:id="56" w:author="A" w:date="2022-10-30T13:51:00Z"/>
          <w:rFonts w:eastAsia="Times New Roman" w:cs="Calibri"/>
          <w:b/>
          <w:lang w:eastAsia="pl-PL"/>
        </w:rPr>
      </w:pPr>
    </w:p>
    <w:p w14:paraId="00823024" w14:textId="322E3150" w:rsidR="00A66F5A" w:rsidRDefault="00A66F5A" w:rsidP="00F96E8F">
      <w:pPr>
        <w:spacing w:after="0" w:line="240" w:lineRule="auto"/>
        <w:jc w:val="center"/>
        <w:outlineLvl w:val="0"/>
        <w:rPr>
          <w:ins w:id="57" w:author="A" w:date="2022-10-30T13:51:00Z"/>
          <w:rFonts w:eastAsia="Times New Roman" w:cs="Calibri"/>
          <w:b/>
          <w:lang w:eastAsia="pl-PL"/>
        </w:rPr>
      </w:pPr>
    </w:p>
    <w:p w14:paraId="31268901" w14:textId="457629EE" w:rsidR="00A66F5A" w:rsidRDefault="00A66F5A" w:rsidP="00F96E8F">
      <w:pPr>
        <w:spacing w:after="0" w:line="240" w:lineRule="auto"/>
        <w:jc w:val="center"/>
        <w:outlineLvl w:val="0"/>
        <w:rPr>
          <w:ins w:id="58" w:author="A" w:date="2022-10-30T13:51:00Z"/>
          <w:rFonts w:eastAsia="Times New Roman" w:cs="Calibri"/>
          <w:b/>
          <w:lang w:eastAsia="pl-PL"/>
        </w:rPr>
      </w:pPr>
    </w:p>
    <w:p w14:paraId="61337AE8" w14:textId="46C61AFB" w:rsidR="00A66F5A" w:rsidRDefault="00A66F5A" w:rsidP="00F96E8F">
      <w:pPr>
        <w:spacing w:after="0" w:line="240" w:lineRule="auto"/>
        <w:jc w:val="center"/>
        <w:outlineLvl w:val="0"/>
        <w:rPr>
          <w:ins w:id="59" w:author="A" w:date="2022-10-30T13:51:00Z"/>
          <w:rFonts w:eastAsia="Times New Roman" w:cs="Calibri"/>
          <w:b/>
          <w:lang w:eastAsia="pl-PL"/>
        </w:rPr>
      </w:pPr>
    </w:p>
    <w:p w14:paraId="3905F277" w14:textId="36F9EF1C" w:rsidR="00A66F5A" w:rsidRDefault="00A66F5A" w:rsidP="00F96E8F">
      <w:pPr>
        <w:spacing w:after="0" w:line="240" w:lineRule="auto"/>
        <w:jc w:val="center"/>
        <w:outlineLvl w:val="0"/>
        <w:rPr>
          <w:ins w:id="60" w:author="A" w:date="2022-10-30T13:51:00Z"/>
          <w:rFonts w:eastAsia="Times New Roman" w:cs="Calibri"/>
          <w:b/>
          <w:lang w:eastAsia="pl-PL"/>
        </w:rPr>
      </w:pPr>
    </w:p>
    <w:p w14:paraId="2D56C95C" w14:textId="7AA35384" w:rsidR="00A66F5A" w:rsidRDefault="00A66F5A" w:rsidP="00F96E8F">
      <w:pPr>
        <w:spacing w:after="0" w:line="240" w:lineRule="auto"/>
        <w:jc w:val="center"/>
        <w:outlineLvl w:val="0"/>
        <w:rPr>
          <w:ins w:id="61" w:author="A" w:date="2022-10-30T13:51:00Z"/>
          <w:rFonts w:eastAsia="Times New Roman" w:cs="Calibri"/>
          <w:b/>
          <w:lang w:eastAsia="pl-PL"/>
        </w:rPr>
      </w:pPr>
    </w:p>
    <w:p w14:paraId="66C7EAE2" w14:textId="5681D8B7" w:rsidR="00A66F5A" w:rsidRDefault="00A66F5A" w:rsidP="00F96E8F">
      <w:pPr>
        <w:spacing w:after="0" w:line="240" w:lineRule="auto"/>
        <w:jc w:val="center"/>
        <w:outlineLvl w:val="0"/>
        <w:rPr>
          <w:ins w:id="62" w:author="A" w:date="2022-10-30T13:51:00Z"/>
          <w:rFonts w:eastAsia="Times New Roman" w:cs="Calibri"/>
          <w:b/>
          <w:lang w:eastAsia="pl-PL"/>
        </w:rPr>
      </w:pPr>
    </w:p>
    <w:p w14:paraId="4E63DA91" w14:textId="42BBEFAE" w:rsidR="00A66F5A" w:rsidRDefault="00A66F5A" w:rsidP="00F96E8F">
      <w:pPr>
        <w:spacing w:after="0" w:line="240" w:lineRule="auto"/>
        <w:jc w:val="center"/>
        <w:outlineLvl w:val="0"/>
        <w:rPr>
          <w:ins w:id="63" w:author="A" w:date="2022-10-30T13:51:00Z"/>
          <w:rFonts w:eastAsia="Times New Roman" w:cs="Calibri"/>
          <w:b/>
          <w:lang w:eastAsia="pl-PL"/>
        </w:rPr>
      </w:pPr>
    </w:p>
    <w:p w14:paraId="3EE6BE8D" w14:textId="47851C54" w:rsidR="00A66F5A" w:rsidRDefault="00A66F5A" w:rsidP="00F96E8F">
      <w:pPr>
        <w:spacing w:after="0" w:line="240" w:lineRule="auto"/>
        <w:jc w:val="center"/>
        <w:outlineLvl w:val="0"/>
        <w:rPr>
          <w:ins w:id="64" w:author="A" w:date="2022-10-30T13:51:00Z"/>
          <w:rFonts w:eastAsia="Times New Roman" w:cs="Calibri"/>
          <w:b/>
          <w:lang w:eastAsia="pl-PL"/>
        </w:rPr>
      </w:pPr>
    </w:p>
    <w:p w14:paraId="589C92C3" w14:textId="237DAC20" w:rsidR="00A66F5A" w:rsidRDefault="00A66F5A" w:rsidP="00F96E8F">
      <w:pPr>
        <w:spacing w:after="0" w:line="240" w:lineRule="auto"/>
        <w:jc w:val="center"/>
        <w:outlineLvl w:val="0"/>
        <w:rPr>
          <w:ins w:id="65" w:author="A" w:date="2022-10-30T13:51:00Z"/>
          <w:rFonts w:eastAsia="Times New Roman" w:cs="Calibri"/>
          <w:b/>
          <w:lang w:eastAsia="pl-PL"/>
        </w:rPr>
      </w:pPr>
    </w:p>
    <w:p w14:paraId="27411DCB" w14:textId="1C141C7D" w:rsidR="00A66F5A" w:rsidRDefault="00A66F5A" w:rsidP="00F96E8F">
      <w:pPr>
        <w:spacing w:after="0" w:line="240" w:lineRule="auto"/>
        <w:jc w:val="center"/>
        <w:outlineLvl w:val="0"/>
        <w:rPr>
          <w:ins w:id="66" w:author="A" w:date="2022-10-30T13:51:00Z"/>
          <w:rFonts w:eastAsia="Times New Roman" w:cs="Calibri"/>
          <w:b/>
          <w:lang w:eastAsia="pl-PL"/>
        </w:rPr>
      </w:pPr>
    </w:p>
    <w:p w14:paraId="4A95AFF1" w14:textId="4D37128D" w:rsidR="00A66F5A" w:rsidRDefault="00A66F5A" w:rsidP="00F96E8F">
      <w:pPr>
        <w:spacing w:after="0" w:line="240" w:lineRule="auto"/>
        <w:jc w:val="center"/>
        <w:outlineLvl w:val="0"/>
        <w:rPr>
          <w:ins w:id="67" w:author="A" w:date="2022-10-30T13:51:00Z"/>
          <w:rFonts w:eastAsia="Times New Roman" w:cs="Calibri"/>
          <w:b/>
          <w:lang w:eastAsia="pl-PL"/>
        </w:rPr>
      </w:pPr>
    </w:p>
    <w:p w14:paraId="54CF80B7" w14:textId="147A26F9" w:rsidR="00A66F5A" w:rsidRDefault="00A66F5A" w:rsidP="00F96E8F">
      <w:pPr>
        <w:spacing w:after="0" w:line="240" w:lineRule="auto"/>
        <w:jc w:val="center"/>
        <w:outlineLvl w:val="0"/>
        <w:rPr>
          <w:ins w:id="68" w:author="A" w:date="2022-10-30T13:51:00Z"/>
          <w:rFonts w:eastAsia="Times New Roman" w:cs="Calibri"/>
          <w:b/>
          <w:lang w:eastAsia="pl-PL"/>
        </w:rPr>
      </w:pPr>
    </w:p>
    <w:p w14:paraId="2D35D78E" w14:textId="66AC7BE9" w:rsidR="00A66F5A" w:rsidRDefault="00A66F5A" w:rsidP="00F96E8F">
      <w:pPr>
        <w:spacing w:after="0" w:line="240" w:lineRule="auto"/>
        <w:jc w:val="center"/>
        <w:outlineLvl w:val="0"/>
        <w:rPr>
          <w:ins w:id="69" w:author="A" w:date="2022-10-30T13:51:00Z"/>
          <w:rFonts w:eastAsia="Times New Roman" w:cs="Calibri"/>
          <w:b/>
          <w:lang w:eastAsia="pl-PL"/>
        </w:rPr>
      </w:pPr>
    </w:p>
    <w:p w14:paraId="021A7A88" w14:textId="0E6A965B" w:rsidR="00A66F5A" w:rsidRDefault="00A66F5A" w:rsidP="00F96E8F">
      <w:pPr>
        <w:spacing w:after="0" w:line="240" w:lineRule="auto"/>
        <w:jc w:val="center"/>
        <w:outlineLvl w:val="0"/>
        <w:rPr>
          <w:ins w:id="70" w:author="A" w:date="2022-10-30T13:51:00Z"/>
          <w:rFonts w:eastAsia="Times New Roman" w:cs="Calibri"/>
          <w:b/>
          <w:lang w:eastAsia="pl-PL"/>
        </w:rPr>
      </w:pPr>
    </w:p>
    <w:p w14:paraId="2A16D5A9" w14:textId="497EA0B7" w:rsidR="00A66F5A" w:rsidRDefault="00A66F5A" w:rsidP="00F96E8F">
      <w:pPr>
        <w:spacing w:after="0" w:line="240" w:lineRule="auto"/>
        <w:jc w:val="center"/>
        <w:outlineLvl w:val="0"/>
        <w:rPr>
          <w:ins w:id="71" w:author="A" w:date="2022-10-30T13:51:00Z"/>
          <w:rFonts w:eastAsia="Times New Roman" w:cs="Calibri"/>
          <w:b/>
          <w:lang w:eastAsia="pl-PL"/>
        </w:rPr>
      </w:pPr>
    </w:p>
    <w:p w14:paraId="19E869FE" w14:textId="08994389" w:rsidR="00A66F5A" w:rsidRDefault="00A66F5A" w:rsidP="00F96E8F">
      <w:pPr>
        <w:spacing w:after="0" w:line="240" w:lineRule="auto"/>
        <w:jc w:val="center"/>
        <w:outlineLvl w:val="0"/>
        <w:rPr>
          <w:ins w:id="72" w:author="A" w:date="2022-10-30T13:51:00Z"/>
          <w:rFonts w:eastAsia="Times New Roman" w:cs="Calibri"/>
          <w:b/>
          <w:lang w:eastAsia="pl-PL"/>
        </w:rPr>
      </w:pPr>
    </w:p>
    <w:p w14:paraId="7AC094A4" w14:textId="74A7EB19" w:rsidR="00A66F5A" w:rsidRDefault="00A66F5A" w:rsidP="00F96E8F">
      <w:pPr>
        <w:spacing w:after="0" w:line="240" w:lineRule="auto"/>
        <w:jc w:val="center"/>
        <w:outlineLvl w:val="0"/>
        <w:rPr>
          <w:ins w:id="73" w:author="A" w:date="2022-10-30T13:51:00Z"/>
          <w:rFonts w:eastAsia="Times New Roman" w:cs="Calibri"/>
          <w:b/>
          <w:lang w:eastAsia="pl-PL"/>
        </w:rPr>
      </w:pPr>
    </w:p>
    <w:p w14:paraId="1616ED90" w14:textId="77777777" w:rsidR="00A66F5A" w:rsidRDefault="00A66F5A" w:rsidP="00F96E8F">
      <w:pPr>
        <w:spacing w:after="0" w:line="240" w:lineRule="auto"/>
        <w:jc w:val="center"/>
        <w:outlineLvl w:val="0"/>
      </w:pPr>
    </w:p>
    <w:p w14:paraId="058A8EFE" w14:textId="442FE242" w:rsidR="00146CCB" w:rsidRPr="006C551D" w:rsidRDefault="00146CCB" w:rsidP="00146CCB">
      <w:pPr>
        <w:spacing w:after="60"/>
        <w:jc w:val="right"/>
        <w:rPr>
          <w:rFonts w:asciiTheme="minorHAnsi" w:hAnsiTheme="minorHAnsi" w:cstheme="minorHAnsi"/>
          <w:b/>
          <w:bCs/>
        </w:rPr>
      </w:pPr>
      <w:r w:rsidRPr="006C551D">
        <w:rPr>
          <w:rFonts w:asciiTheme="minorHAnsi" w:hAnsiTheme="minorHAnsi" w:cstheme="minorHAnsi"/>
          <w:b/>
          <w:bCs/>
        </w:rPr>
        <w:t xml:space="preserve">Załącznik nr </w:t>
      </w:r>
      <w:r w:rsidR="006C551D" w:rsidRPr="006C551D">
        <w:rPr>
          <w:rFonts w:asciiTheme="minorHAnsi" w:hAnsiTheme="minorHAnsi" w:cstheme="minorHAnsi"/>
          <w:b/>
          <w:bCs/>
        </w:rPr>
        <w:t>3</w:t>
      </w:r>
    </w:p>
    <w:p w14:paraId="2F9C5016" w14:textId="77777777" w:rsidR="00146CCB" w:rsidRPr="006C551D" w:rsidRDefault="00146CCB" w:rsidP="00146CCB">
      <w:pPr>
        <w:spacing w:after="60"/>
        <w:rPr>
          <w:rFonts w:asciiTheme="minorHAnsi" w:hAnsiTheme="minorHAnsi" w:cstheme="minorHAnsi"/>
        </w:rPr>
      </w:pPr>
    </w:p>
    <w:p w14:paraId="1AB91D1C" w14:textId="77777777" w:rsidR="00146CCB" w:rsidRPr="006C551D" w:rsidRDefault="00146CCB" w:rsidP="00146CCB">
      <w:pPr>
        <w:spacing w:after="60"/>
        <w:jc w:val="center"/>
        <w:rPr>
          <w:rFonts w:asciiTheme="minorHAnsi" w:hAnsiTheme="minorHAnsi" w:cstheme="minorHAnsi"/>
          <w:b/>
        </w:rPr>
      </w:pPr>
      <w:r w:rsidRPr="006C551D">
        <w:rPr>
          <w:rFonts w:asciiTheme="minorHAnsi" w:hAnsiTheme="minorHAnsi" w:cstheme="minorHAnsi"/>
          <w:b/>
        </w:rPr>
        <w:t>Umowa powierzenia przetwarzania danych osobowych</w:t>
      </w:r>
    </w:p>
    <w:p w14:paraId="4A9E68BA" w14:textId="2D3CE017" w:rsidR="00146CCB" w:rsidRPr="006C551D" w:rsidRDefault="00146CCB" w:rsidP="00146CCB">
      <w:p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zawarta dnia ………………… 2022 r. w ……………….. (zwana dalej „Umową”), pomiędzy:</w:t>
      </w:r>
    </w:p>
    <w:p w14:paraId="3A249232" w14:textId="77777777" w:rsidR="00146CCB" w:rsidRPr="006C551D" w:rsidRDefault="00146CCB" w:rsidP="00146CCB">
      <w:pPr>
        <w:spacing w:after="60"/>
        <w:jc w:val="both"/>
        <w:rPr>
          <w:rFonts w:asciiTheme="minorHAnsi" w:hAnsiTheme="minorHAnsi" w:cstheme="minorHAnsi"/>
        </w:rPr>
      </w:pPr>
    </w:p>
    <w:p w14:paraId="28094DD9" w14:textId="77777777" w:rsidR="00146CCB" w:rsidRPr="006C551D" w:rsidRDefault="00146CCB" w:rsidP="00146CCB">
      <w:pPr>
        <w:spacing w:after="60"/>
        <w:jc w:val="both"/>
        <w:rPr>
          <w:rFonts w:asciiTheme="minorHAnsi" w:hAnsiTheme="minorHAnsi" w:cstheme="minorHAnsi"/>
          <w:b/>
        </w:rPr>
      </w:pPr>
      <w:r w:rsidRPr="006C551D">
        <w:rPr>
          <w:rFonts w:asciiTheme="minorHAnsi" w:hAnsiTheme="minorHAnsi" w:cstheme="minorHAnsi"/>
          <w:b/>
        </w:rPr>
        <w:t>Uniwersytetem Morskim w Gdyni</w:t>
      </w:r>
      <w:r w:rsidRPr="006C551D">
        <w:rPr>
          <w:rFonts w:asciiTheme="minorHAnsi" w:hAnsiTheme="minorHAnsi" w:cstheme="minorHAnsi"/>
          <w:bCs/>
        </w:rPr>
        <w:t>, adres: ul. Morska 81-87, 81-225 Gdynia, NIP: 5860012873, REGON: 000145112, reprezentowaną przez:</w:t>
      </w:r>
    </w:p>
    <w:p w14:paraId="07FC54D4" w14:textId="77777777" w:rsidR="00146CCB" w:rsidRPr="006C551D" w:rsidRDefault="00146CCB" w:rsidP="00146CCB">
      <w:p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………………………… – …………………………</w:t>
      </w:r>
    </w:p>
    <w:p w14:paraId="764EF811" w14:textId="77777777" w:rsidR="00146CCB" w:rsidRPr="006C551D" w:rsidRDefault="00146CCB" w:rsidP="00146CCB">
      <w:p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………………………… – …………………………</w:t>
      </w:r>
    </w:p>
    <w:p w14:paraId="4E8FA713" w14:textId="77777777" w:rsidR="00146CCB" w:rsidRPr="006C551D" w:rsidRDefault="00146CCB" w:rsidP="00146CCB">
      <w:p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zwana dalej „</w:t>
      </w:r>
      <w:r w:rsidRPr="006C551D">
        <w:rPr>
          <w:rFonts w:asciiTheme="minorHAnsi" w:hAnsiTheme="minorHAnsi" w:cstheme="minorHAnsi"/>
          <w:b/>
        </w:rPr>
        <w:t>Administratorem</w:t>
      </w:r>
      <w:r w:rsidRPr="006C551D">
        <w:rPr>
          <w:rFonts w:asciiTheme="minorHAnsi" w:hAnsiTheme="minorHAnsi" w:cstheme="minorHAnsi"/>
        </w:rPr>
        <w:t>”</w:t>
      </w:r>
    </w:p>
    <w:p w14:paraId="78096A54" w14:textId="77777777" w:rsidR="00146CCB" w:rsidRPr="006C551D" w:rsidRDefault="00146CCB" w:rsidP="00146CCB">
      <w:p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oraz</w:t>
      </w:r>
    </w:p>
    <w:p w14:paraId="1C40FDF9" w14:textId="77777777" w:rsidR="00146CCB" w:rsidRPr="006C551D" w:rsidRDefault="00146CCB" w:rsidP="00146CCB">
      <w:p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……………………………………………………………</w:t>
      </w:r>
    </w:p>
    <w:p w14:paraId="045BEAD7" w14:textId="77777777" w:rsidR="00146CCB" w:rsidRPr="006C551D" w:rsidRDefault="00146CCB" w:rsidP="00146CCB">
      <w:p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reprezentowaną przez:</w:t>
      </w:r>
    </w:p>
    <w:p w14:paraId="554CE21E" w14:textId="77777777" w:rsidR="00146CCB" w:rsidRPr="006C551D" w:rsidRDefault="00146CCB" w:rsidP="00146CCB">
      <w:p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……………………………………………………………</w:t>
      </w:r>
    </w:p>
    <w:p w14:paraId="018B7297" w14:textId="77777777" w:rsidR="00146CCB" w:rsidRPr="006C551D" w:rsidRDefault="00146CCB" w:rsidP="00146CCB">
      <w:p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zwana dalej „</w:t>
      </w:r>
      <w:r w:rsidRPr="006C551D">
        <w:rPr>
          <w:rFonts w:asciiTheme="minorHAnsi" w:hAnsiTheme="minorHAnsi" w:cstheme="minorHAnsi"/>
          <w:b/>
        </w:rPr>
        <w:t>Przetwarzającym</w:t>
      </w:r>
      <w:r w:rsidRPr="006C551D">
        <w:rPr>
          <w:rFonts w:asciiTheme="minorHAnsi" w:hAnsiTheme="minorHAnsi" w:cstheme="minorHAnsi"/>
        </w:rPr>
        <w:t>”,</w:t>
      </w:r>
    </w:p>
    <w:p w14:paraId="5DB7CE97" w14:textId="77777777" w:rsidR="00146CCB" w:rsidRPr="006C551D" w:rsidRDefault="00146CCB" w:rsidP="00146CCB">
      <w:p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zwanych również łącznie „</w:t>
      </w:r>
      <w:r w:rsidRPr="006C551D">
        <w:rPr>
          <w:rFonts w:asciiTheme="minorHAnsi" w:hAnsiTheme="minorHAnsi" w:cstheme="minorHAnsi"/>
          <w:b/>
        </w:rPr>
        <w:t>Stronami</w:t>
      </w:r>
      <w:r w:rsidRPr="006C551D">
        <w:rPr>
          <w:rFonts w:asciiTheme="minorHAnsi" w:hAnsiTheme="minorHAnsi" w:cstheme="minorHAnsi"/>
        </w:rPr>
        <w:t>” oraz każda z osobna „</w:t>
      </w:r>
      <w:r w:rsidRPr="006C551D">
        <w:rPr>
          <w:rFonts w:asciiTheme="minorHAnsi" w:hAnsiTheme="minorHAnsi" w:cstheme="minorHAnsi"/>
          <w:b/>
        </w:rPr>
        <w:t>Stroną</w:t>
      </w:r>
      <w:r w:rsidRPr="006C551D">
        <w:rPr>
          <w:rFonts w:asciiTheme="minorHAnsi" w:hAnsiTheme="minorHAnsi" w:cstheme="minorHAnsi"/>
        </w:rPr>
        <w:t>”.</w:t>
      </w:r>
    </w:p>
    <w:p w14:paraId="6F7D587C" w14:textId="77777777" w:rsidR="00146CCB" w:rsidRPr="006C551D" w:rsidRDefault="00146CCB" w:rsidP="00146CCB">
      <w:pPr>
        <w:spacing w:after="60"/>
        <w:jc w:val="both"/>
        <w:rPr>
          <w:rFonts w:asciiTheme="minorHAnsi" w:hAnsiTheme="minorHAnsi" w:cstheme="minorHAnsi"/>
        </w:rPr>
      </w:pPr>
    </w:p>
    <w:p w14:paraId="36B88C5A" w14:textId="77777777" w:rsidR="00146CCB" w:rsidRPr="006C551D" w:rsidRDefault="00146CCB" w:rsidP="00146CCB">
      <w:pPr>
        <w:spacing w:after="60"/>
        <w:jc w:val="both"/>
        <w:rPr>
          <w:rFonts w:asciiTheme="minorHAnsi" w:hAnsiTheme="minorHAnsi" w:cstheme="minorHAnsi"/>
          <w:b/>
        </w:rPr>
      </w:pPr>
      <w:r w:rsidRPr="006C551D">
        <w:rPr>
          <w:rFonts w:asciiTheme="minorHAnsi" w:hAnsiTheme="minorHAnsi" w:cstheme="minorHAnsi"/>
          <w:b/>
        </w:rPr>
        <w:t>Preambuła</w:t>
      </w:r>
    </w:p>
    <w:p w14:paraId="60ED238C" w14:textId="77777777" w:rsidR="00146CCB" w:rsidRPr="006C551D" w:rsidRDefault="00146CCB" w:rsidP="00146CCB">
      <w:p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Strony oświadczają, że niniejsza Umowa została zawarta w celu wykonania obowiązków, o których mowa w art. 28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 ochronie danych) (zwane dalej „RODO”), w związku z zawarciem przez Strony dnia …………………………. Umowy o współpracy (zwana dalej „Umową główną”).</w:t>
      </w:r>
    </w:p>
    <w:p w14:paraId="04799D4F" w14:textId="77777777" w:rsidR="00146CCB" w:rsidRPr="006C551D" w:rsidRDefault="00146CCB" w:rsidP="00146CCB">
      <w:pPr>
        <w:spacing w:after="60"/>
        <w:jc w:val="both"/>
        <w:rPr>
          <w:rFonts w:asciiTheme="minorHAnsi" w:hAnsiTheme="minorHAnsi" w:cstheme="minorHAnsi"/>
        </w:rPr>
      </w:pPr>
    </w:p>
    <w:p w14:paraId="4894A54F" w14:textId="77777777" w:rsidR="00146CCB" w:rsidRPr="006C551D" w:rsidRDefault="00146CCB" w:rsidP="00146CCB">
      <w:pPr>
        <w:spacing w:after="60"/>
        <w:rPr>
          <w:rFonts w:asciiTheme="minorHAnsi" w:hAnsiTheme="minorHAnsi" w:cstheme="minorHAnsi"/>
          <w:b/>
        </w:rPr>
      </w:pPr>
      <w:r w:rsidRPr="006C551D">
        <w:rPr>
          <w:rFonts w:asciiTheme="minorHAnsi" w:hAnsiTheme="minorHAnsi" w:cstheme="minorHAnsi"/>
          <w:b/>
        </w:rPr>
        <w:t>1. Przedmiot Umowy</w:t>
      </w:r>
    </w:p>
    <w:p w14:paraId="099697BA" w14:textId="77777777" w:rsidR="00146CCB" w:rsidRPr="006C551D" w:rsidRDefault="00146CCB">
      <w:pPr>
        <w:pStyle w:val="Akapitzlist"/>
        <w:numPr>
          <w:ilvl w:val="0"/>
          <w:numId w:val="23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W celu należytego wykonania zawartej przez Strony Umowy głównej i w zakresie w niej opisanym Administrator powierza Przetwarzającemu przetwarzanie danych osobowych.</w:t>
      </w:r>
    </w:p>
    <w:p w14:paraId="71476DBE" w14:textId="77777777" w:rsidR="00146CCB" w:rsidRPr="006C551D" w:rsidRDefault="00146CCB">
      <w:pPr>
        <w:pStyle w:val="Akapitzlist"/>
        <w:numPr>
          <w:ilvl w:val="0"/>
          <w:numId w:val="23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Niniejsza Umowa reguluje wzajemny stosunek Stron i obowiązki w zakresie przetwarzania danych osobowych wynikających z zawartej Umowy głównej.</w:t>
      </w:r>
    </w:p>
    <w:p w14:paraId="5C4A148C" w14:textId="77777777" w:rsidR="00146CCB" w:rsidRPr="006C551D" w:rsidRDefault="00146CCB" w:rsidP="00146CCB">
      <w:pPr>
        <w:spacing w:after="60"/>
        <w:jc w:val="both"/>
        <w:rPr>
          <w:rFonts w:asciiTheme="minorHAnsi" w:hAnsiTheme="minorHAnsi" w:cstheme="minorHAnsi"/>
        </w:rPr>
      </w:pPr>
    </w:p>
    <w:p w14:paraId="210328E3" w14:textId="77777777" w:rsidR="00146CCB" w:rsidRPr="006C551D" w:rsidRDefault="00146CCB" w:rsidP="00146CCB">
      <w:pPr>
        <w:spacing w:after="60"/>
        <w:rPr>
          <w:rFonts w:asciiTheme="minorHAnsi" w:hAnsiTheme="minorHAnsi" w:cstheme="minorHAnsi"/>
          <w:b/>
        </w:rPr>
      </w:pPr>
      <w:r w:rsidRPr="006C551D">
        <w:rPr>
          <w:rFonts w:asciiTheme="minorHAnsi" w:hAnsiTheme="minorHAnsi" w:cstheme="minorHAnsi"/>
          <w:b/>
        </w:rPr>
        <w:t>2. Zakres, cel i charakter przetwarzania danych osobowych</w:t>
      </w:r>
    </w:p>
    <w:p w14:paraId="114440C5" w14:textId="77777777" w:rsidR="00146CCB" w:rsidRPr="006C551D" w:rsidRDefault="00146CCB">
      <w:pPr>
        <w:pStyle w:val="Akapitzlist"/>
        <w:numPr>
          <w:ilvl w:val="0"/>
          <w:numId w:val="24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W związku z realizacją celu wskazanego w § 1 ust. 1 Umowy Administrator powierza przetwarzanie danych osobowych swoich pracowników i studentów, obejmujące:</w:t>
      </w:r>
    </w:p>
    <w:p w14:paraId="027570CE" w14:textId="77777777" w:rsidR="00146CCB" w:rsidRPr="006C551D" w:rsidRDefault="00146CCB">
      <w:pPr>
        <w:pStyle w:val="Akapitzlist"/>
        <w:numPr>
          <w:ilvl w:val="1"/>
          <w:numId w:val="25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imię,</w:t>
      </w:r>
    </w:p>
    <w:p w14:paraId="6E753AE4" w14:textId="77777777" w:rsidR="00146CCB" w:rsidRPr="006C551D" w:rsidRDefault="00146CCB">
      <w:pPr>
        <w:pStyle w:val="Akapitzlist"/>
        <w:numPr>
          <w:ilvl w:val="1"/>
          <w:numId w:val="25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nazwisko,</w:t>
      </w:r>
    </w:p>
    <w:p w14:paraId="2261358B" w14:textId="77777777" w:rsidR="00146CCB" w:rsidRPr="006C551D" w:rsidRDefault="00146CCB">
      <w:pPr>
        <w:pStyle w:val="Akapitzlist"/>
        <w:numPr>
          <w:ilvl w:val="1"/>
          <w:numId w:val="25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numer telefonu,</w:t>
      </w:r>
    </w:p>
    <w:p w14:paraId="064FD184" w14:textId="77777777" w:rsidR="00146CCB" w:rsidRPr="006C551D" w:rsidRDefault="00146CCB">
      <w:pPr>
        <w:pStyle w:val="Akapitzlist"/>
        <w:numPr>
          <w:ilvl w:val="1"/>
          <w:numId w:val="25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adres e-mail,</w:t>
      </w:r>
    </w:p>
    <w:p w14:paraId="3F257B63" w14:textId="77777777" w:rsidR="00146CCB" w:rsidRPr="006C551D" w:rsidRDefault="00146CCB" w:rsidP="00146CCB">
      <w:pPr>
        <w:pStyle w:val="Akapitzlist"/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zwane dalej „Danymi osobowymi”.</w:t>
      </w:r>
    </w:p>
    <w:p w14:paraId="1BFB54EA" w14:textId="77777777" w:rsidR="00146CCB" w:rsidRPr="006C551D" w:rsidRDefault="00146CCB">
      <w:pPr>
        <w:pStyle w:val="Akapitzlist"/>
        <w:numPr>
          <w:ilvl w:val="0"/>
          <w:numId w:val="24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lastRenderedPageBreak/>
        <w:t>Dane osobowe będą przetwarzane w następującym zakresie: przechowywanie, przeglądanie, udostępnianie, a także czynności związane z tworzeniem kopii bezpieczeństwa.</w:t>
      </w:r>
    </w:p>
    <w:p w14:paraId="13F56795" w14:textId="77777777" w:rsidR="00146CCB" w:rsidRPr="006C551D" w:rsidRDefault="00146CCB" w:rsidP="00146CCB">
      <w:pPr>
        <w:spacing w:after="60"/>
        <w:jc w:val="both"/>
        <w:rPr>
          <w:rFonts w:asciiTheme="minorHAnsi" w:hAnsiTheme="minorHAnsi" w:cstheme="minorHAnsi"/>
        </w:rPr>
      </w:pPr>
    </w:p>
    <w:p w14:paraId="4893790C" w14:textId="77777777" w:rsidR="00146CCB" w:rsidRPr="006C551D" w:rsidRDefault="00146CCB" w:rsidP="00146CCB">
      <w:pPr>
        <w:spacing w:after="60"/>
        <w:rPr>
          <w:rFonts w:asciiTheme="minorHAnsi" w:hAnsiTheme="minorHAnsi" w:cstheme="minorHAnsi"/>
          <w:b/>
        </w:rPr>
      </w:pPr>
      <w:r w:rsidRPr="006C551D">
        <w:rPr>
          <w:rFonts w:asciiTheme="minorHAnsi" w:hAnsiTheme="minorHAnsi" w:cstheme="minorHAnsi"/>
          <w:b/>
        </w:rPr>
        <w:t>3. Zasady przetwarzania Danych osobowych</w:t>
      </w:r>
    </w:p>
    <w:p w14:paraId="5C97AADB" w14:textId="77777777" w:rsidR="00146CCB" w:rsidRPr="006C551D" w:rsidRDefault="00146CCB">
      <w:pPr>
        <w:pStyle w:val="Akapitzlist"/>
        <w:numPr>
          <w:ilvl w:val="0"/>
          <w:numId w:val="26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Przy przetwarzaniu Danych osobowych związanych z wykonaniem Umowy głównej, Przetwarzający powinien przestrzegać obowiązujących przepisów prawa w zakresie ochrony danych osobowych oraz stosować się do poleceń Administratora dotyczących zasad przetwarzania powierzonych Danych osobowych oraz dotyczących zabezpieczenia Danych osobowych.</w:t>
      </w:r>
    </w:p>
    <w:p w14:paraId="41828A2C" w14:textId="77777777" w:rsidR="00146CCB" w:rsidRPr="006C551D" w:rsidRDefault="00146CCB">
      <w:pPr>
        <w:pStyle w:val="Akapitzlist"/>
        <w:numPr>
          <w:ilvl w:val="0"/>
          <w:numId w:val="26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Przetwarzanie Danych osobowych może odbywać się wyłącznie na udokumentowane polecenie Administratora, za które uznaje się również niniejszą Umowę.</w:t>
      </w:r>
    </w:p>
    <w:p w14:paraId="47FB8211" w14:textId="77777777" w:rsidR="00146CCB" w:rsidRPr="006C551D" w:rsidRDefault="00146CCB">
      <w:pPr>
        <w:pStyle w:val="Akapitzlist"/>
        <w:numPr>
          <w:ilvl w:val="0"/>
          <w:numId w:val="26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Przetwarzający zobowiązuje się przetwarzać Dane osobowe zgodnie z obowiązującymi przepisami prawa wyłącznie w zakresie i celu niezbędnym dla realizacji celu określonego w § 1 ust. 1 Umowy.</w:t>
      </w:r>
    </w:p>
    <w:p w14:paraId="16B995FA" w14:textId="77777777" w:rsidR="00146CCB" w:rsidRPr="006C551D" w:rsidRDefault="00146CCB">
      <w:pPr>
        <w:pStyle w:val="Akapitzlist"/>
        <w:numPr>
          <w:ilvl w:val="0"/>
          <w:numId w:val="26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 xml:space="preserve">Przetwarzający oświadcza, że dysponuje odpowiednimi środkami technicznymi i organizacyjnymi zabezpieczającymi Dane osobowe przed ich udostępnieniem osobom nieupoważnionym, zabraniem przez osobę nieuprawnioną, przetwarzaniem z naruszeniem przepisów prawa oraz uszkodzeniem, zniszczeniem lub nieuzasadnioną modyfikacją zgodnie z obowiązującymi przepisami prawa. </w:t>
      </w:r>
    </w:p>
    <w:p w14:paraId="68BB5C74" w14:textId="77777777" w:rsidR="00146CCB" w:rsidRPr="006C551D" w:rsidRDefault="00146CCB">
      <w:pPr>
        <w:pStyle w:val="Akapitzlist"/>
        <w:numPr>
          <w:ilvl w:val="0"/>
          <w:numId w:val="26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 xml:space="preserve">Do przetwarzania Danych osobowych dopuszczone mogą być jedynie osoby do tego upoważnione przez Przetwarzającego. </w:t>
      </w:r>
    </w:p>
    <w:p w14:paraId="76D6B6AA" w14:textId="77777777" w:rsidR="00146CCB" w:rsidRPr="006C551D" w:rsidRDefault="00146CCB">
      <w:pPr>
        <w:pStyle w:val="Akapitzlist"/>
        <w:numPr>
          <w:ilvl w:val="0"/>
          <w:numId w:val="26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Przetwarzający zobowiązuje się do zachowania w tajemnicy Danych osobowych oraz sposobów ich zabezpieczenia oraz zobowiązuje się zapewnić, aby jego pracownicy, o których mowa w ust. 5 powyżej, zobowiązały się do zachowania w tajemnicy Danych osobowych oraz sposobów ich zabezpieczenia.</w:t>
      </w:r>
    </w:p>
    <w:p w14:paraId="03DFFAE4" w14:textId="77777777" w:rsidR="00F96E8F" w:rsidRDefault="00F96E8F" w:rsidP="00146CCB">
      <w:pPr>
        <w:spacing w:after="60"/>
        <w:rPr>
          <w:rFonts w:asciiTheme="minorHAnsi" w:hAnsiTheme="minorHAnsi" w:cstheme="minorHAnsi"/>
          <w:b/>
        </w:rPr>
      </w:pPr>
    </w:p>
    <w:p w14:paraId="19EEC2FD" w14:textId="77777777" w:rsidR="00146CCB" w:rsidRPr="006C551D" w:rsidRDefault="00146CCB" w:rsidP="00146CCB">
      <w:pPr>
        <w:spacing w:after="60"/>
        <w:rPr>
          <w:rFonts w:asciiTheme="minorHAnsi" w:hAnsiTheme="minorHAnsi" w:cstheme="minorHAnsi"/>
          <w:b/>
        </w:rPr>
      </w:pPr>
      <w:r w:rsidRPr="006C551D">
        <w:rPr>
          <w:rFonts w:asciiTheme="minorHAnsi" w:hAnsiTheme="minorHAnsi" w:cstheme="minorHAnsi"/>
          <w:b/>
        </w:rPr>
        <w:t>4. Kontrola</w:t>
      </w:r>
    </w:p>
    <w:p w14:paraId="77BB27B8" w14:textId="77777777" w:rsidR="00146CCB" w:rsidRPr="006C551D" w:rsidRDefault="00146CCB">
      <w:pPr>
        <w:pStyle w:val="Akapitzlist"/>
        <w:numPr>
          <w:ilvl w:val="0"/>
          <w:numId w:val="27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Przetwarzający jest zobowiązany do kontroli przebiegu procesu przetwarzania powierzonych Danych osobowych na każdym etapie tego przetwarzania.</w:t>
      </w:r>
    </w:p>
    <w:p w14:paraId="61EFA671" w14:textId="77777777" w:rsidR="00146CCB" w:rsidRPr="006C551D" w:rsidRDefault="00146CCB">
      <w:pPr>
        <w:pStyle w:val="Akapitzlist"/>
        <w:numPr>
          <w:ilvl w:val="0"/>
          <w:numId w:val="27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Administrator ma prawo do kontroli (audytu) czy przetwarzanie powierzonych Danych osobowych jest zgodne z postanowieniami Umowy, Umowy głównej i przepisów prawa.</w:t>
      </w:r>
    </w:p>
    <w:p w14:paraId="41D12CC5" w14:textId="77777777" w:rsidR="00146CCB" w:rsidRPr="006C551D" w:rsidRDefault="00146CCB">
      <w:pPr>
        <w:pStyle w:val="Akapitzlist"/>
        <w:numPr>
          <w:ilvl w:val="0"/>
          <w:numId w:val="27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Administrator powiadomi Przetwarzającego o terminie i zakresie kontroli na co najmniej 10 dni przed jej planowanym rozpoczęciem. Kontrola może odbywać się wyłącznie w godzinach pracy Przetwarzającego.</w:t>
      </w:r>
    </w:p>
    <w:p w14:paraId="10AF54BD" w14:textId="77777777" w:rsidR="00146CCB" w:rsidRPr="006C551D" w:rsidRDefault="00146CCB">
      <w:pPr>
        <w:pStyle w:val="Akapitzlist"/>
        <w:numPr>
          <w:ilvl w:val="0"/>
          <w:numId w:val="27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Przetwarzający umożliwi Administratorowi przeprowadzenie kontroli (audytów) i będzie z nim współpracował lub z upoważnioną przez Administratora osobą, w szczególności udzieli niezbędnych wyjaśnień.</w:t>
      </w:r>
    </w:p>
    <w:p w14:paraId="3152A1F7" w14:textId="77777777" w:rsidR="00146CCB" w:rsidRPr="006C551D" w:rsidRDefault="00146CCB" w:rsidP="00146CCB">
      <w:pPr>
        <w:spacing w:after="60"/>
        <w:jc w:val="both"/>
        <w:rPr>
          <w:rFonts w:asciiTheme="minorHAnsi" w:hAnsiTheme="minorHAnsi" w:cstheme="minorHAnsi"/>
        </w:rPr>
      </w:pPr>
    </w:p>
    <w:p w14:paraId="4A1C4943" w14:textId="77777777" w:rsidR="00146CCB" w:rsidRPr="006C551D" w:rsidRDefault="00146CCB" w:rsidP="00146CCB">
      <w:pPr>
        <w:spacing w:after="60"/>
        <w:rPr>
          <w:rFonts w:asciiTheme="minorHAnsi" w:hAnsiTheme="minorHAnsi" w:cstheme="minorHAnsi"/>
          <w:b/>
        </w:rPr>
      </w:pPr>
      <w:r w:rsidRPr="006C551D">
        <w:rPr>
          <w:rFonts w:asciiTheme="minorHAnsi" w:hAnsiTheme="minorHAnsi" w:cstheme="minorHAnsi"/>
          <w:b/>
        </w:rPr>
        <w:t>5. Usunięcie Danych osobowych</w:t>
      </w:r>
    </w:p>
    <w:p w14:paraId="3A336296" w14:textId="77777777" w:rsidR="00146CCB" w:rsidRPr="006C551D" w:rsidRDefault="00146CCB">
      <w:pPr>
        <w:pStyle w:val="Akapitzlist"/>
        <w:numPr>
          <w:ilvl w:val="0"/>
          <w:numId w:val="28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W chwili wygaśnięcia lub rozwiązania Umowy, na pisemne żądanie Administratora, Przetwarzający zobowiązany jest zaprzestać przetwarzania Danych osobowych oraz usunąć ze swoich zbiorów i systemów informatycznych wszystkie Dane osobowe, które przetwarzał w związku z wykonywaniem Umowy, a także kopie tych danych.</w:t>
      </w:r>
    </w:p>
    <w:p w14:paraId="6059E6C3" w14:textId="77777777" w:rsidR="00146CCB" w:rsidRPr="006C551D" w:rsidRDefault="00146CCB">
      <w:pPr>
        <w:pStyle w:val="Akapitzlist"/>
        <w:numPr>
          <w:ilvl w:val="0"/>
          <w:numId w:val="28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lastRenderedPageBreak/>
        <w:t>Przez usunięcie Danych osobowych, o którym mowa w ust. 1 niniejszego paragrafu, rozumieć należy zniszczenie tych Danych osobowych lub taką ich modyfikację, która nie pozwoli na ustalenie tożsamości osoby, której dane dotyczą.</w:t>
      </w:r>
    </w:p>
    <w:p w14:paraId="73F6B19C" w14:textId="77777777" w:rsidR="00146CCB" w:rsidRPr="006C551D" w:rsidRDefault="00146CCB" w:rsidP="00146CCB">
      <w:pPr>
        <w:spacing w:after="60"/>
        <w:jc w:val="both"/>
        <w:rPr>
          <w:rFonts w:asciiTheme="minorHAnsi" w:hAnsiTheme="minorHAnsi" w:cstheme="minorHAnsi"/>
        </w:rPr>
      </w:pPr>
    </w:p>
    <w:p w14:paraId="5A08A7A7" w14:textId="77777777" w:rsidR="00146CCB" w:rsidRPr="006C551D" w:rsidRDefault="00146CCB" w:rsidP="00146CCB">
      <w:pPr>
        <w:spacing w:after="60"/>
        <w:rPr>
          <w:rFonts w:asciiTheme="minorHAnsi" w:hAnsiTheme="minorHAnsi" w:cstheme="minorHAnsi"/>
          <w:b/>
        </w:rPr>
      </w:pPr>
      <w:r w:rsidRPr="006C551D">
        <w:rPr>
          <w:rFonts w:asciiTheme="minorHAnsi" w:hAnsiTheme="minorHAnsi" w:cstheme="minorHAnsi"/>
          <w:b/>
        </w:rPr>
        <w:t>6. Zobowiązania Przetwarzającego</w:t>
      </w:r>
    </w:p>
    <w:p w14:paraId="1914A6C9" w14:textId="77777777" w:rsidR="00146CCB" w:rsidRPr="006C551D" w:rsidRDefault="00146CCB" w:rsidP="00146CCB">
      <w:p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Przetwarzający zobowiązuje się:</w:t>
      </w:r>
    </w:p>
    <w:p w14:paraId="484F1CD3" w14:textId="77777777" w:rsidR="00146CCB" w:rsidRPr="006C551D" w:rsidRDefault="00146CCB">
      <w:pPr>
        <w:pStyle w:val="Akapitzlist"/>
        <w:numPr>
          <w:ilvl w:val="0"/>
          <w:numId w:val="29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zapewnić wystarczające gwarancje wdrożenia odpowiednich środków technicznych i organizacyjnych, by przetwarzanie spełniało wymogi RODO i chroniło prawa osób, których dane dotyczą;</w:t>
      </w:r>
    </w:p>
    <w:p w14:paraId="1E11A026" w14:textId="77777777" w:rsidR="00146CCB" w:rsidRPr="006C551D" w:rsidRDefault="00146CCB">
      <w:pPr>
        <w:pStyle w:val="Akapitzlist"/>
        <w:numPr>
          <w:ilvl w:val="0"/>
          <w:numId w:val="29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przed rozpoczęciem przetwarzania Danych osobowych i przez cały okres w którym są przetwarzane dane osobowe wdrożyć i utrzymywać odpowiednie środki techniczne i organizacyjne, by przetwarzanie Danych osobowych spełniało wymogi obowiązujących przepisów prawa i chroniło prawa osób, których dane dotyczą, w tym środki techniczne i organizacyjne zapewniające bezpieczeństwo przetwarzania, o których mowa w art. 32 RODO;</w:t>
      </w:r>
    </w:p>
    <w:p w14:paraId="25398EF3" w14:textId="77777777" w:rsidR="00146CCB" w:rsidRPr="006C551D" w:rsidRDefault="00146CCB">
      <w:pPr>
        <w:pStyle w:val="Akapitzlist"/>
        <w:numPr>
          <w:ilvl w:val="0"/>
          <w:numId w:val="29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uwzględniając charakter przetwarzania oraz dostępne mu informacje, do pomocy Administratorowi w wywiązaniu się z obowiązków określonych w art. 32–36 RODO;</w:t>
      </w:r>
    </w:p>
    <w:p w14:paraId="2C2DBC26" w14:textId="77777777" w:rsidR="00146CCB" w:rsidRPr="006C551D" w:rsidRDefault="00146CCB">
      <w:pPr>
        <w:pStyle w:val="Akapitzlist"/>
        <w:numPr>
          <w:ilvl w:val="0"/>
          <w:numId w:val="29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niezwłocznie, nie później niż w terminie 24 godzin, przekazywać Administratorowi informacje o naruszeniu ochrony powierzonych Przetwarzającemu Danych osobowych;</w:t>
      </w:r>
    </w:p>
    <w:p w14:paraId="7197B64C" w14:textId="77777777" w:rsidR="00146CCB" w:rsidRPr="006C551D" w:rsidRDefault="00146CCB">
      <w:pPr>
        <w:pStyle w:val="Akapitzlist"/>
        <w:numPr>
          <w:ilvl w:val="0"/>
          <w:numId w:val="29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pomagać Administratorowi, poprzez odpowiednie środki techniczne i organizacyjne, w wywiązywaniu się z obowiązku odpowiadania na żądania osób, których dane dotyczą, w zakresie wykonywania ich praw określonych w rozdziale III RODO;</w:t>
      </w:r>
    </w:p>
    <w:p w14:paraId="64398029" w14:textId="77777777" w:rsidR="00146CCB" w:rsidRPr="006C551D" w:rsidRDefault="00146CCB">
      <w:pPr>
        <w:pStyle w:val="Akapitzlist"/>
        <w:numPr>
          <w:ilvl w:val="0"/>
          <w:numId w:val="29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udostępnić Administratorowi wszelkie informacje niezbędne do wykazania spełnienia obowiązków administratora danych określonych w RODO,</w:t>
      </w:r>
    </w:p>
    <w:p w14:paraId="0CF69D28" w14:textId="77777777" w:rsidR="00146CCB" w:rsidRPr="006C551D" w:rsidRDefault="00146CCB">
      <w:pPr>
        <w:pStyle w:val="Akapitzlist"/>
        <w:numPr>
          <w:ilvl w:val="0"/>
          <w:numId w:val="29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niezwłocznie informować Administratora, jeżeli zdaniem Przetwarzającego wydane mu przez Administratora polecenie stanowi naruszenie RODO lub innych przepisów o ochronie danych;</w:t>
      </w:r>
    </w:p>
    <w:p w14:paraId="6BF7CF76" w14:textId="77777777" w:rsidR="00146CCB" w:rsidRPr="006C551D" w:rsidRDefault="00146CCB">
      <w:pPr>
        <w:pStyle w:val="Akapitzlist"/>
        <w:numPr>
          <w:ilvl w:val="0"/>
          <w:numId w:val="29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stosować się do ewentualnych wskazówek lub zaleceń, wydanych przez organ nadzorczy lub unijny organ doradczy zajmujący się ochroną danych osobowych, dotyczących przetwarzania danych osobowych, w szczególności w zakresie stosowania RODO,</w:t>
      </w:r>
    </w:p>
    <w:p w14:paraId="1CDECA18" w14:textId="77777777" w:rsidR="00146CCB" w:rsidRPr="006C551D" w:rsidRDefault="00146CCB">
      <w:pPr>
        <w:pStyle w:val="Akapitzlist"/>
        <w:numPr>
          <w:ilvl w:val="0"/>
          <w:numId w:val="29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nie powierzać przetwarzania przekazanych danych osobowych podmiotowi trzeciemu bez uprzedniej pisemnej zgody Administratora.</w:t>
      </w:r>
    </w:p>
    <w:p w14:paraId="29FBC7AC" w14:textId="77777777" w:rsidR="00146CCB" w:rsidRPr="006C551D" w:rsidRDefault="00146CCB" w:rsidP="00146CCB">
      <w:pPr>
        <w:spacing w:after="60"/>
        <w:jc w:val="both"/>
        <w:rPr>
          <w:rFonts w:asciiTheme="minorHAnsi" w:hAnsiTheme="minorHAnsi" w:cstheme="minorHAnsi"/>
        </w:rPr>
      </w:pPr>
    </w:p>
    <w:p w14:paraId="3B27D9DE" w14:textId="77777777" w:rsidR="00146CCB" w:rsidRPr="006C551D" w:rsidRDefault="00146CCB" w:rsidP="00146CCB">
      <w:pPr>
        <w:spacing w:after="60"/>
        <w:rPr>
          <w:rFonts w:asciiTheme="minorHAnsi" w:hAnsiTheme="minorHAnsi" w:cstheme="minorHAnsi"/>
          <w:b/>
        </w:rPr>
      </w:pPr>
      <w:r w:rsidRPr="006C551D">
        <w:rPr>
          <w:rFonts w:asciiTheme="minorHAnsi" w:hAnsiTheme="minorHAnsi" w:cstheme="minorHAnsi"/>
          <w:b/>
        </w:rPr>
        <w:t>7. Odpowiedzialność</w:t>
      </w:r>
    </w:p>
    <w:p w14:paraId="02DDDEF6" w14:textId="77777777" w:rsidR="00146CCB" w:rsidRPr="006C551D" w:rsidRDefault="00146CCB">
      <w:pPr>
        <w:pStyle w:val="Akapitzlist"/>
        <w:numPr>
          <w:ilvl w:val="0"/>
          <w:numId w:val="30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Przetwarzający ponosi odpowiedzialność za wszelkie działania i zaniechania osób zatrudnionych przy przetwarzaniu Danych osobowych jak za własne działania i zaniechania.</w:t>
      </w:r>
    </w:p>
    <w:p w14:paraId="14BF3785" w14:textId="77777777" w:rsidR="00146CCB" w:rsidRPr="006C551D" w:rsidRDefault="00146CCB">
      <w:pPr>
        <w:pStyle w:val="Akapitzlist"/>
        <w:numPr>
          <w:ilvl w:val="0"/>
          <w:numId w:val="30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Żadna ze Stron nie jest upoważniona do przeniesienia, w całości lub w części, praw lub obowiązków wynikających z Umowy, bez uprzedniej pisemnej zgody drugiej Strony.</w:t>
      </w:r>
    </w:p>
    <w:p w14:paraId="06C1ACFC" w14:textId="77777777" w:rsidR="00146CCB" w:rsidRPr="006C551D" w:rsidRDefault="00146CCB">
      <w:pPr>
        <w:pStyle w:val="Akapitzlist"/>
        <w:numPr>
          <w:ilvl w:val="0"/>
          <w:numId w:val="30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Przetwarzający zobowiązuje się niezwłocznie zawiadomić Administratora o:</w:t>
      </w:r>
    </w:p>
    <w:p w14:paraId="4F15E47C" w14:textId="77777777" w:rsidR="00146CCB" w:rsidRPr="006C551D" w:rsidRDefault="00146CCB">
      <w:pPr>
        <w:pStyle w:val="Akapitzlist"/>
        <w:numPr>
          <w:ilvl w:val="1"/>
          <w:numId w:val="31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każdym żądaniu udostępnienia Danych osobowych właściwemu organowi administracji publicznej, przed ich udostępnieniem, chyba że jest to z innych względów zabronione,</w:t>
      </w:r>
    </w:p>
    <w:p w14:paraId="15EB57F2" w14:textId="77777777" w:rsidR="00146CCB" w:rsidRPr="006C551D" w:rsidRDefault="00146CCB">
      <w:pPr>
        <w:pStyle w:val="Akapitzlist"/>
        <w:numPr>
          <w:ilvl w:val="1"/>
          <w:numId w:val="31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 xml:space="preserve">wszczętych lub toczących się kontrolach, postępowaniach cywilnych, przygotowawczych lub administracyjnych, w tym przed Prezesem Urzędu Ochrony </w:t>
      </w:r>
      <w:r w:rsidRPr="006C551D">
        <w:rPr>
          <w:rFonts w:asciiTheme="minorHAnsi" w:hAnsiTheme="minorHAnsi" w:cstheme="minorHAnsi"/>
        </w:rPr>
        <w:lastRenderedPageBreak/>
        <w:t>Danych Osobowych związanych z powierzonymi na mocy niniejszej Umowy Danymi osobowymi oraz o wynikach tych postępowań.</w:t>
      </w:r>
    </w:p>
    <w:p w14:paraId="00998BCD" w14:textId="77777777" w:rsidR="00146CCB" w:rsidRPr="006C551D" w:rsidRDefault="00146CCB">
      <w:pPr>
        <w:pStyle w:val="Akapitzlist"/>
        <w:numPr>
          <w:ilvl w:val="0"/>
          <w:numId w:val="30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Do odpowiedzialności Przetwarzającego za wszelkie szkody poniesione przez Administratora w wyniku naruszeń spowodowanych przez Przetwarzającego, mają zastosowanie postanowienia Umowy głównej dotyczące odpowiedzialności Przetwarzającego.</w:t>
      </w:r>
    </w:p>
    <w:p w14:paraId="1D94E362" w14:textId="77777777" w:rsidR="00146CCB" w:rsidRPr="006C551D" w:rsidRDefault="00146CCB">
      <w:pPr>
        <w:pStyle w:val="Akapitzlist"/>
        <w:numPr>
          <w:ilvl w:val="0"/>
          <w:numId w:val="30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Administrator może dochodzić od Przetwarzającego zwolnienia z grzywien lub kar pieniężnych nałożonych na Administratora przez organ nadzorczy oraz roszczeń odszkodowawczych pochodzących od osoby, których dane dotyczą, pod warunkiem:</w:t>
      </w:r>
    </w:p>
    <w:p w14:paraId="73E3EB02" w14:textId="77777777" w:rsidR="00146CCB" w:rsidRPr="006C551D" w:rsidRDefault="00146CCB">
      <w:pPr>
        <w:pStyle w:val="Akapitzlist"/>
        <w:numPr>
          <w:ilvl w:val="1"/>
          <w:numId w:val="32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niezwłocznego poinformowania Przetwarzającego na piśmie o zgłoszeniu i treści roszczenia osoby, której dane dotyczą lub o kontroli bądź postępowaniu bądź innej okoliczności, która mogłaby wskazywać na zamiar nałożenia przez organ nadzorczy lub sąd grzywny lub kary pieniężnej;</w:t>
      </w:r>
    </w:p>
    <w:p w14:paraId="09BBB137" w14:textId="77777777" w:rsidR="00146CCB" w:rsidRPr="006C551D" w:rsidRDefault="00146CCB">
      <w:pPr>
        <w:pStyle w:val="Akapitzlist"/>
        <w:numPr>
          <w:ilvl w:val="1"/>
          <w:numId w:val="32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udowodnienia, że te grzywny lub kary pieniężne lub roszczenia są wynikiem naruszenia zasad przetwarzania danych osobowych przez Przetwarzającego określonych w Umowie lub odpowiednich przepisów prawa dotyczących danych osobowych;</w:t>
      </w:r>
    </w:p>
    <w:p w14:paraId="008A420F" w14:textId="77777777" w:rsidR="00146CCB" w:rsidRPr="006C551D" w:rsidRDefault="00146CCB">
      <w:pPr>
        <w:pStyle w:val="Akapitzlist"/>
        <w:numPr>
          <w:ilvl w:val="1"/>
          <w:numId w:val="32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podejmowania niezbędnych działań i przekazywania informacji organom władzy publicznej lub osobom, których dane dotyczą;</w:t>
      </w:r>
    </w:p>
    <w:p w14:paraId="5314D9F8" w14:textId="77777777" w:rsidR="00146CCB" w:rsidRPr="006C551D" w:rsidRDefault="00146CCB">
      <w:pPr>
        <w:pStyle w:val="Akapitzlist"/>
        <w:numPr>
          <w:ilvl w:val="1"/>
          <w:numId w:val="32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zakwestionowania, wniesienia sprzeciwów lub odwołań od nałożonych grzywien, kar lub zgłoszonych roszczeń, jeżeli istnieją ku temu podstawy.</w:t>
      </w:r>
    </w:p>
    <w:p w14:paraId="61FAD27D" w14:textId="77777777" w:rsidR="00146CCB" w:rsidRPr="006C551D" w:rsidRDefault="00146CCB" w:rsidP="00146CCB">
      <w:pPr>
        <w:spacing w:after="60"/>
        <w:jc w:val="both"/>
        <w:rPr>
          <w:rFonts w:asciiTheme="minorHAnsi" w:hAnsiTheme="minorHAnsi" w:cstheme="minorHAnsi"/>
        </w:rPr>
      </w:pPr>
    </w:p>
    <w:p w14:paraId="6E69F114" w14:textId="77777777" w:rsidR="00146CCB" w:rsidRPr="006C551D" w:rsidRDefault="00146CCB" w:rsidP="00146CCB">
      <w:pPr>
        <w:spacing w:after="60"/>
        <w:rPr>
          <w:rFonts w:asciiTheme="minorHAnsi" w:hAnsiTheme="minorHAnsi" w:cstheme="minorHAnsi"/>
          <w:b/>
        </w:rPr>
      </w:pPr>
      <w:r w:rsidRPr="006C551D">
        <w:rPr>
          <w:rFonts w:asciiTheme="minorHAnsi" w:hAnsiTheme="minorHAnsi" w:cstheme="minorHAnsi"/>
          <w:b/>
        </w:rPr>
        <w:t>8. Czas trwania Umowy</w:t>
      </w:r>
    </w:p>
    <w:p w14:paraId="71528D24" w14:textId="77777777" w:rsidR="00146CCB" w:rsidRPr="006C551D" w:rsidRDefault="00146CCB">
      <w:pPr>
        <w:pStyle w:val="Akapitzlist"/>
        <w:numPr>
          <w:ilvl w:val="0"/>
          <w:numId w:val="33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Umowa zostaje zawarta na czas obowiązywania Umowy głównej oraz wykonania wszystkich zobowiązań wynikających z niniejszej Umowy.</w:t>
      </w:r>
    </w:p>
    <w:p w14:paraId="06FD881B" w14:textId="77777777" w:rsidR="00146CCB" w:rsidRPr="006C551D" w:rsidRDefault="00146CCB">
      <w:pPr>
        <w:pStyle w:val="Akapitzlist"/>
        <w:numPr>
          <w:ilvl w:val="0"/>
          <w:numId w:val="33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Rozwiązanie Umowy głównej w każdym czasie i trybie przez którąkolwiek ze Stron skutkuje wygaśnięciem niniejszej Umowy o przetwarzaniu Danych osobowych.</w:t>
      </w:r>
    </w:p>
    <w:p w14:paraId="475B282F" w14:textId="77777777" w:rsidR="00146CCB" w:rsidRPr="006C551D" w:rsidRDefault="00146CCB" w:rsidP="00146CCB">
      <w:pPr>
        <w:spacing w:after="60"/>
        <w:jc w:val="both"/>
        <w:rPr>
          <w:rFonts w:asciiTheme="minorHAnsi" w:hAnsiTheme="minorHAnsi" w:cstheme="minorHAnsi"/>
        </w:rPr>
      </w:pPr>
    </w:p>
    <w:p w14:paraId="0F216BA5" w14:textId="77777777" w:rsidR="00146CCB" w:rsidRPr="006C551D" w:rsidRDefault="00146CCB" w:rsidP="00146CCB">
      <w:pPr>
        <w:spacing w:after="60"/>
        <w:rPr>
          <w:rFonts w:asciiTheme="minorHAnsi" w:hAnsiTheme="minorHAnsi" w:cstheme="minorHAnsi"/>
          <w:b/>
        </w:rPr>
      </w:pPr>
      <w:r w:rsidRPr="006C551D">
        <w:rPr>
          <w:rFonts w:asciiTheme="minorHAnsi" w:hAnsiTheme="minorHAnsi" w:cstheme="minorHAnsi"/>
          <w:b/>
        </w:rPr>
        <w:t>9. Postanowienia końcowe</w:t>
      </w:r>
    </w:p>
    <w:p w14:paraId="102B40E2" w14:textId="77777777" w:rsidR="00146CCB" w:rsidRPr="006C551D" w:rsidRDefault="00146CCB">
      <w:pPr>
        <w:pStyle w:val="Akapitzlist"/>
        <w:numPr>
          <w:ilvl w:val="0"/>
          <w:numId w:val="34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Wszelkie ewentualne spory związane z realizacją Umowy Strony w pierwszym rzędzie będą rozwiązywały polubownie w drodze dwustronnych rozmów i negocjacji.</w:t>
      </w:r>
    </w:p>
    <w:p w14:paraId="6664CA75" w14:textId="77777777" w:rsidR="00146CCB" w:rsidRPr="006C551D" w:rsidRDefault="00146CCB">
      <w:pPr>
        <w:pStyle w:val="Akapitzlist"/>
        <w:numPr>
          <w:ilvl w:val="0"/>
          <w:numId w:val="34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Jeżeli Strony nie dojdą do porozumienia mogą skierować sprawę do rozstrzygnięcia przez sąd powszechny, właściwy miejscowo dla siedziby powoda.</w:t>
      </w:r>
    </w:p>
    <w:p w14:paraId="43B7D8B9" w14:textId="77777777" w:rsidR="00146CCB" w:rsidRPr="006C551D" w:rsidRDefault="00146CCB">
      <w:pPr>
        <w:pStyle w:val="Akapitzlist"/>
        <w:numPr>
          <w:ilvl w:val="0"/>
          <w:numId w:val="34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W przypadku gdyby którekolwiek z postanowień Umowy było lub miało stać się nieważne, nie wpływa to na ważność całej Umowy, która w pozostałej części pozostaje nienaruszona. W takim przypadku Strony zobowiązują się do zastąpienia nieważnych postanowień Umowy nowymi postanowieniami, zbliżonymi celem do postanowień uznanych za nieważne.</w:t>
      </w:r>
    </w:p>
    <w:p w14:paraId="7F021276" w14:textId="77777777" w:rsidR="00146CCB" w:rsidRPr="006C551D" w:rsidRDefault="00146CCB">
      <w:pPr>
        <w:pStyle w:val="Akapitzlist"/>
        <w:numPr>
          <w:ilvl w:val="0"/>
          <w:numId w:val="34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 xml:space="preserve">O ile umowa nie stanowi inaczej, wszelkie zmiany Umowy dla swej ważności wymagają zachowania formy pisemnej pod rygorem nieważności. </w:t>
      </w:r>
    </w:p>
    <w:p w14:paraId="0D8B303B" w14:textId="77777777" w:rsidR="00146CCB" w:rsidRPr="006C551D" w:rsidRDefault="00146CCB">
      <w:pPr>
        <w:pStyle w:val="Akapitzlist"/>
        <w:numPr>
          <w:ilvl w:val="0"/>
          <w:numId w:val="34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 xml:space="preserve">W sprawach nieuregulowanych Umową zastosowanie znajdują odpowiednie przepisy prawa polskiego, w szczególności RODO. </w:t>
      </w:r>
    </w:p>
    <w:p w14:paraId="2FC6088C" w14:textId="77777777" w:rsidR="00146CCB" w:rsidRPr="006C551D" w:rsidRDefault="00146CCB">
      <w:pPr>
        <w:pStyle w:val="Akapitzlist"/>
        <w:numPr>
          <w:ilvl w:val="0"/>
          <w:numId w:val="34"/>
        </w:numPr>
        <w:spacing w:after="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</w:rPr>
        <w:t>Umowa została sporządzona w dwóch jednobrzmiących egzemplarzach po jednym dla każdej ze Stron.</w:t>
      </w:r>
    </w:p>
    <w:p w14:paraId="73B80D2E" w14:textId="52E5B43F" w:rsidR="00146CCB" w:rsidRPr="006C551D" w:rsidRDefault="00146CCB" w:rsidP="00F96E8F">
      <w:pPr>
        <w:spacing w:after="60"/>
        <w:ind w:firstLine="360"/>
        <w:jc w:val="both"/>
        <w:rPr>
          <w:rFonts w:asciiTheme="minorHAnsi" w:hAnsiTheme="minorHAnsi" w:cstheme="minorHAnsi"/>
        </w:rPr>
      </w:pPr>
      <w:r w:rsidRPr="006C551D">
        <w:rPr>
          <w:rFonts w:asciiTheme="minorHAnsi" w:hAnsiTheme="minorHAnsi" w:cstheme="minorHAnsi"/>
          <w:b/>
        </w:rPr>
        <w:t>ADMINISTRATOR</w:t>
      </w:r>
      <w:r w:rsidRPr="006C551D">
        <w:rPr>
          <w:rFonts w:asciiTheme="minorHAnsi" w:hAnsiTheme="minorHAnsi" w:cstheme="minorHAnsi"/>
          <w:b/>
        </w:rPr>
        <w:tab/>
      </w:r>
      <w:r w:rsidRPr="006C551D">
        <w:rPr>
          <w:rFonts w:asciiTheme="minorHAnsi" w:hAnsiTheme="minorHAnsi" w:cstheme="minorHAnsi"/>
          <w:b/>
        </w:rPr>
        <w:tab/>
      </w:r>
      <w:r w:rsidRPr="006C551D">
        <w:rPr>
          <w:rFonts w:asciiTheme="minorHAnsi" w:hAnsiTheme="minorHAnsi" w:cstheme="minorHAnsi"/>
          <w:b/>
        </w:rPr>
        <w:tab/>
      </w:r>
      <w:r w:rsidRPr="006C551D">
        <w:rPr>
          <w:rFonts w:asciiTheme="minorHAnsi" w:hAnsiTheme="minorHAnsi" w:cstheme="minorHAnsi"/>
          <w:b/>
        </w:rPr>
        <w:tab/>
      </w:r>
      <w:r w:rsidRPr="006C551D">
        <w:rPr>
          <w:rFonts w:asciiTheme="minorHAnsi" w:hAnsiTheme="minorHAnsi" w:cstheme="minorHAnsi"/>
          <w:b/>
        </w:rPr>
        <w:tab/>
      </w:r>
      <w:r w:rsidRPr="006C551D">
        <w:rPr>
          <w:rFonts w:asciiTheme="minorHAnsi" w:hAnsiTheme="minorHAnsi" w:cstheme="minorHAnsi"/>
          <w:b/>
        </w:rPr>
        <w:tab/>
        <w:t>PRZETWARZAJĄCY</w:t>
      </w:r>
    </w:p>
    <w:sectPr w:rsidR="00146CCB" w:rsidRPr="006C551D" w:rsidSect="00FF4D1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5784C" w14:textId="77777777" w:rsidR="00283720" w:rsidRDefault="00283720" w:rsidP="002526DB">
      <w:pPr>
        <w:spacing w:after="0" w:line="240" w:lineRule="auto"/>
      </w:pPr>
      <w:r>
        <w:separator/>
      </w:r>
    </w:p>
  </w:endnote>
  <w:endnote w:type="continuationSeparator" w:id="0">
    <w:p w14:paraId="58FE4619" w14:textId="77777777" w:rsidR="00283720" w:rsidRDefault="00283720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D7F5A" w14:textId="77777777" w:rsidR="00283720" w:rsidRDefault="00283720" w:rsidP="002526DB">
      <w:pPr>
        <w:spacing w:after="0" w:line="240" w:lineRule="auto"/>
      </w:pPr>
      <w:r>
        <w:separator/>
      </w:r>
    </w:p>
  </w:footnote>
  <w:footnote w:type="continuationSeparator" w:id="0">
    <w:p w14:paraId="6248E5E8" w14:textId="77777777" w:rsidR="00283720" w:rsidRDefault="00283720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3B357" w14:textId="77777777" w:rsidR="002526DB" w:rsidRPr="002526DB" w:rsidRDefault="002526DB" w:rsidP="002526DB">
    <w:pPr>
      <w:pStyle w:val="Nagwek"/>
      <w:jc w:val="center"/>
      <w:rPr>
        <w:b/>
        <w:color w:val="FF0000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80F1A"/>
    <w:multiLevelType w:val="hybridMultilevel"/>
    <w:tmpl w:val="2D3E0C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E22520"/>
    <w:multiLevelType w:val="hybridMultilevel"/>
    <w:tmpl w:val="10026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57CA8"/>
    <w:multiLevelType w:val="hybridMultilevel"/>
    <w:tmpl w:val="0DA0FE80"/>
    <w:lvl w:ilvl="0" w:tplc="5436ED1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9007EA3"/>
    <w:multiLevelType w:val="hybridMultilevel"/>
    <w:tmpl w:val="DF6CC2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CD65F20">
      <w:numFmt w:val="bullet"/>
      <w:lvlText w:val=""/>
      <w:lvlJc w:val="left"/>
      <w:pPr>
        <w:ind w:left="1440" w:hanging="360"/>
      </w:pPr>
      <w:rPr>
        <w:rFonts w:ascii="Symbol" w:eastAsiaTheme="minorHAnsi" w:hAnsi="Symbol" w:cs="Tahoma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D2344A"/>
    <w:multiLevelType w:val="hybridMultilevel"/>
    <w:tmpl w:val="4E6CE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0673EA"/>
    <w:multiLevelType w:val="hybridMultilevel"/>
    <w:tmpl w:val="76A051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7A09C4"/>
    <w:multiLevelType w:val="hybridMultilevel"/>
    <w:tmpl w:val="EC123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D04868"/>
    <w:multiLevelType w:val="hybridMultilevel"/>
    <w:tmpl w:val="214849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E3197E"/>
    <w:multiLevelType w:val="multilevel"/>
    <w:tmpl w:val="0DAA9F6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Calibri" w:hAnsi="Calibri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Calibri" w:hAnsi="Calibri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1F424FEF"/>
    <w:multiLevelType w:val="hybridMultilevel"/>
    <w:tmpl w:val="563A7C3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435025"/>
    <w:multiLevelType w:val="hybridMultilevel"/>
    <w:tmpl w:val="C540AE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3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E618C"/>
    <w:multiLevelType w:val="hybridMultilevel"/>
    <w:tmpl w:val="20F4884E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428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FF92893"/>
    <w:multiLevelType w:val="hybridMultilevel"/>
    <w:tmpl w:val="9926DBE8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numFmt w:val="bullet"/>
      <w:lvlText w:val="•"/>
      <w:lvlJc w:val="left"/>
      <w:pPr>
        <w:ind w:left="888" w:hanging="360"/>
      </w:pPr>
      <w:rPr>
        <w:rFonts w:ascii="Calibri" w:eastAsia="Times New Roman" w:hAnsi="Calibri" w:cs="Calibri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608"/>
        </w:tabs>
        <w:ind w:left="1608" w:hanging="180"/>
      </w:pPr>
    </w:lvl>
    <w:lvl w:ilvl="3" w:tplc="FFFFFFFF">
      <w:start w:val="1"/>
      <w:numFmt w:val="decimal"/>
      <w:lvlText w:val="%4."/>
      <w:lvlJc w:val="left"/>
      <w:pPr>
        <w:tabs>
          <w:tab w:val="num" w:pos="2328"/>
        </w:tabs>
        <w:ind w:left="2328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048"/>
        </w:tabs>
        <w:ind w:left="3048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768"/>
        </w:tabs>
        <w:ind w:left="3768" w:hanging="180"/>
      </w:pPr>
    </w:lvl>
    <w:lvl w:ilvl="6" w:tplc="FFFFFFFF">
      <w:start w:val="1"/>
      <w:numFmt w:val="decimal"/>
      <w:lvlText w:val="%7."/>
      <w:lvlJc w:val="left"/>
      <w:pPr>
        <w:tabs>
          <w:tab w:val="num" w:pos="4488"/>
        </w:tabs>
        <w:ind w:left="4488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208"/>
        </w:tabs>
        <w:ind w:left="5208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928"/>
        </w:tabs>
        <w:ind w:left="5928" w:hanging="180"/>
      </w:pPr>
    </w:lvl>
  </w:abstractNum>
  <w:abstractNum w:abstractNumId="16" w15:restartNumberingAfterBreak="0">
    <w:nsid w:val="366A4F3D"/>
    <w:multiLevelType w:val="hybridMultilevel"/>
    <w:tmpl w:val="563A7C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FE73521"/>
    <w:multiLevelType w:val="hybridMultilevel"/>
    <w:tmpl w:val="BC349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1732B0"/>
    <w:multiLevelType w:val="hybridMultilevel"/>
    <w:tmpl w:val="EDB8344C"/>
    <w:lvl w:ilvl="0" w:tplc="BB4A899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E707652"/>
    <w:multiLevelType w:val="hybridMultilevel"/>
    <w:tmpl w:val="F6BC45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D2262B"/>
    <w:multiLevelType w:val="hybridMultilevel"/>
    <w:tmpl w:val="EA9C1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346C03"/>
    <w:multiLevelType w:val="hybridMultilevel"/>
    <w:tmpl w:val="EF10C4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FD4ECA"/>
    <w:multiLevelType w:val="hybridMultilevel"/>
    <w:tmpl w:val="EDB8344C"/>
    <w:lvl w:ilvl="0" w:tplc="FFFFFFFF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93B5AAF"/>
    <w:multiLevelType w:val="hybridMultilevel"/>
    <w:tmpl w:val="6CA42F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AF2B5F"/>
    <w:multiLevelType w:val="hybridMultilevel"/>
    <w:tmpl w:val="884AEA14"/>
    <w:lvl w:ilvl="0" w:tplc="8222E3E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7A6EA4"/>
    <w:multiLevelType w:val="hybridMultilevel"/>
    <w:tmpl w:val="9926DBE8"/>
    <w:lvl w:ilvl="0" w:tplc="FFFFFFFF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numFmt w:val="bullet"/>
      <w:lvlText w:val="•"/>
      <w:lvlJc w:val="left"/>
      <w:pPr>
        <w:ind w:left="888" w:hanging="360"/>
      </w:pPr>
      <w:rPr>
        <w:rFonts w:ascii="Calibri" w:eastAsia="Times New Roman" w:hAnsi="Calibri" w:cs="Calibri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608"/>
        </w:tabs>
        <w:ind w:left="1608" w:hanging="180"/>
      </w:pPr>
    </w:lvl>
    <w:lvl w:ilvl="3" w:tplc="FFFFFFFF">
      <w:start w:val="1"/>
      <w:numFmt w:val="decimal"/>
      <w:lvlText w:val="%4."/>
      <w:lvlJc w:val="left"/>
      <w:pPr>
        <w:tabs>
          <w:tab w:val="num" w:pos="2328"/>
        </w:tabs>
        <w:ind w:left="2328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048"/>
        </w:tabs>
        <w:ind w:left="3048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768"/>
        </w:tabs>
        <w:ind w:left="3768" w:hanging="180"/>
      </w:pPr>
    </w:lvl>
    <w:lvl w:ilvl="6" w:tplc="FFFFFFFF">
      <w:start w:val="1"/>
      <w:numFmt w:val="decimal"/>
      <w:lvlText w:val="%7."/>
      <w:lvlJc w:val="left"/>
      <w:pPr>
        <w:tabs>
          <w:tab w:val="num" w:pos="4488"/>
        </w:tabs>
        <w:ind w:left="4488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208"/>
        </w:tabs>
        <w:ind w:left="5208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928"/>
        </w:tabs>
        <w:ind w:left="5928" w:hanging="180"/>
      </w:pPr>
    </w:lvl>
  </w:abstractNum>
  <w:abstractNum w:abstractNumId="28" w15:restartNumberingAfterBreak="0">
    <w:nsid w:val="7179125E"/>
    <w:multiLevelType w:val="hybridMultilevel"/>
    <w:tmpl w:val="C1E886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326682">
    <w:abstractNumId w:val="32"/>
  </w:num>
  <w:num w:numId="2" w16cid:durableId="614480290">
    <w:abstractNumId w:val="12"/>
  </w:num>
  <w:num w:numId="3" w16cid:durableId="1612786330">
    <w:abstractNumId w:val="14"/>
  </w:num>
  <w:num w:numId="4" w16cid:durableId="144372374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8317899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9081240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2983140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8581666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44927872">
    <w:abstractNumId w:val="17"/>
    <w:lvlOverride w:ilvl="0">
      <w:startOverride w:val="1"/>
    </w:lvlOverride>
  </w:num>
  <w:num w:numId="10" w16cid:durableId="208529276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18661480">
    <w:abstractNumId w:val="3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 w16cid:durableId="1475946416">
    <w:abstractNumId w:val="13"/>
  </w:num>
  <w:num w:numId="13" w16cid:durableId="905334194">
    <w:abstractNumId w:val="11"/>
  </w:num>
  <w:num w:numId="14" w16cid:durableId="1792934859">
    <w:abstractNumId w:val="2"/>
  </w:num>
  <w:num w:numId="15" w16cid:durableId="104394239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44844858">
    <w:abstractNumId w:val="8"/>
  </w:num>
  <w:num w:numId="17" w16cid:durableId="69623769">
    <w:abstractNumId w:val="16"/>
  </w:num>
  <w:num w:numId="18" w16cid:durableId="1983926844">
    <w:abstractNumId w:val="9"/>
  </w:num>
  <w:num w:numId="19" w16cid:durableId="135222838">
    <w:abstractNumId w:val="24"/>
  </w:num>
  <w:num w:numId="20" w16cid:durableId="1955673408">
    <w:abstractNumId w:val="10"/>
  </w:num>
  <w:num w:numId="21" w16cid:durableId="1899658360">
    <w:abstractNumId w:val="15"/>
  </w:num>
  <w:num w:numId="22" w16cid:durableId="355038190">
    <w:abstractNumId w:val="27"/>
  </w:num>
  <w:num w:numId="23" w16cid:durableId="20094066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8486310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0596287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783487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882439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7859060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7223046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853105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4646153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5534685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8573823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887567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90336640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">
    <w15:presenceInfo w15:providerId="None" w15:userId="A"/>
  </w15:person>
  <w15:person w15:author="Anna Kulawczuk">
    <w15:presenceInfo w15:providerId="Windows Live" w15:userId="c35a9ded1ce3c69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C4669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6249"/>
    <w:rsid w:val="00136A6D"/>
    <w:rsid w:val="00146CCB"/>
    <w:rsid w:val="00151376"/>
    <w:rsid w:val="00162EC9"/>
    <w:rsid w:val="00167D36"/>
    <w:rsid w:val="001800ED"/>
    <w:rsid w:val="00181C83"/>
    <w:rsid w:val="001C0428"/>
    <w:rsid w:val="001F2FE4"/>
    <w:rsid w:val="001F7FED"/>
    <w:rsid w:val="00203A1A"/>
    <w:rsid w:val="00216CF6"/>
    <w:rsid w:val="00221394"/>
    <w:rsid w:val="00230CA7"/>
    <w:rsid w:val="002353C6"/>
    <w:rsid w:val="00235CE0"/>
    <w:rsid w:val="00243183"/>
    <w:rsid w:val="002523A0"/>
    <w:rsid w:val="002526DB"/>
    <w:rsid w:val="00267DB2"/>
    <w:rsid w:val="00271D57"/>
    <w:rsid w:val="00277229"/>
    <w:rsid w:val="00282134"/>
    <w:rsid w:val="00283720"/>
    <w:rsid w:val="002C44AE"/>
    <w:rsid w:val="002D5853"/>
    <w:rsid w:val="002F3401"/>
    <w:rsid w:val="00304D38"/>
    <w:rsid w:val="00310D02"/>
    <w:rsid w:val="00312C87"/>
    <w:rsid w:val="003217BC"/>
    <w:rsid w:val="00322673"/>
    <w:rsid w:val="003315DA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A4E7C"/>
    <w:rsid w:val="003B6307"/>
    <w:rsid w:val="003B77C2"/>
    <w:rsid w:val="003C1FD9"/>
    <w:rsid w:val="003C658B"/>
    <w:rsid w:val="003C6636"/>
    <w:rsid w:val="003D3B9C"/>
    <w:rsid w:val="003D7AA7"/>
    <w:rsid w:val="003E45AE"/>
    <w:rsid w:val="003E7A7D"/>
    <w:rsid w:val="003F16CB"/>
    <w:rsid w:val="00404E8F"/>
    <w:rsid w:val="004069B8"/>
    <w:rsid w:val="00423065"/>
    <w:rsid w:val="00431476"/>
    <w:rsid w:val="00436449"/>
    <w:rsid w:val="00436E46"/>
    <w:rsid w:val="00462F02"/>
    <w:rsid w:val="00467521"/>
    <w:rsid w:val="004729D2"/>
    <w:rsid w:val="00482E32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6DF6"/>
    <w:rsid w:val="005173CE"/>
    <w:rsid w:val="00526091"/>
    <w:rsid w:val="00526D20"/>
    <w:rsid w:val="005279AA"/>
    <w:rsid w:val="0053556C"/>
    <w:rsid w:val="00543B23"/>
    <w:rsid w:val="005615CB"/>
    <w:rsid w:val="00562C00"/>
    <w:rsid w:val="00564025"/>
    <w:rsid w:val="005778CE"/>
    <w:rsid w:val="00586E49"/>
    <w:rsid w:val="005928EA"/>
    <w:rsid w:val="005A00D2"/>
    <w:rsid w:val="005A7DB4"/>
    <w:rsid w:val="005C395D"/>
    <w:rsid w:val="005C6BA8"/>
    <w:rsid w:val="005D04F3"/>
    <w:rsid w:val="005F07CC"/>
    <w:rsid w:val="005F773E"/>
    <w:rsid w:val="00627862"/>
    <w:rsid w:val="0063414B"/>
    <w:rsid w:val="00635619"/>
    <w:rsid w:val="00641B21"/>
    <w:rsid w:val="006425CC"/>
    <w:rsid w:val="00653E48"/>
    <w:rsid w:val="00653EB2"/>
    <w:rsid w:val="006A7082"/>
    <w:rsid w:val="006A7226"/>
    <w:rsid w:val="006B716F"/>
    <w:rsid w:val="006C0183"/>
    <w:rsid w:val="006C0F25"/>
    <w:rsid w:val="006C51A6"/>
    <w:rsid w:val="006C551D"/>
    <w:rsid w:val="006D7FA2"/>
    <w:rsid w:val="006E1A30"/>
    <w:rsid w:val="006E394D"/>
    <w:rsid w:val="006E4259"/>
    <w:rsid w:val="006E75C7"/>
    <w:rsid w:val="006F1659"/>
    <w:rsid w:val="006F340D"/>
    <w:rsid w:val="006F7BE3"/>
    <w:rsid w:val="00704035"/>
    <w:rsid w:val="0071274A"/>
    <w:rsid w:val="00713279"/>
    <w:rsid w:val="00717B93"/>
    <w:rsid w:val="00720631"/>
    <w:rsid w:val="00722275"/>
    <w:rsid w:val="00725C89"/>
    <w:rsid w:val="00730083"/>
    <w:rsid w:val="00730984"/>
    <w:rsid w:val="00750A37"/>
    <w:rsid w:val="0075136A"/>
    <w:rsid w:val="00753836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E6872"/>
    <w:rsid w:val="007E7D7D"/>
    <w:rsid w:val="007F0957"/>
    <w:rsid w:val="007F5BEC"/>
    <w:rsid w:val="0080165C"/>
    <w:rsid w:val="00803F96"/>
    <w:rsid w:val="00817108"/>
    <w:rsid w:val="00820B66"/>
    <w:rsid w:val="008261CC"/>
    <w:rsid w:val="00830A14"/>
    <w:rsid w:val="00830FBA"/>
    <w:rsid w:val="00834D4F"/>
    <w:rsid w:val="00844B25"/>
    <w:rsid w:val="00847CAD"/>
    <w:rsid w:val="008508BC"/>
    <w:rsid w:val="00854C9A"/>
    <w:rsid w:val="00857D2B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D1DE8"/>
    <w:rsid w:val="008D5A39"/>
    <w:rsid w:val="008F1BA8"/>
    <w:rsid w:val="009023FA"/>
    <w:rsid w:val="009079DD"/>
    <w:rsid w:val="0091016A"/>
    <w:rsid w:val="00920164"/>
    <w:rsid w:val="00931D51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2E78"/>
    <w:rsid w:val="009B0B0C"/>
    <w:rsid w:val="009C633E"/>
    <w:rsid w:val="009D1CA5"/>
    <w:rsid w:val="009D5E94"/>
    <w:rsid w:val="009D6A02"/>
    <w:rsid w:val="009E041D"/>
    <w:rsid w:val="009F28C9"/>
    <w:rsid w:val="00A05229"/>
    <w:rsid w:val="00A20333"/>
    <w:rsid w:val="00A2306A"/>
    <w:rsid w:val="00A24CD6"/>
    <w:rsid w:val="00A36B21"/>
    <w:rsid w:val="00A52D39"/>
    <w:rsid w:val="00A556F7"/>
    <w:rsid w:val="00A5731B"/>
    <w:rsid w:val="00A63178"/>
    <w:rsid w:val="00A66F5A"/>
    <w:rsid w:val="00A75306"/>
    <w:rsid w:val="00A81D82"/>
    <w:rsid w:val="00A83D8C"/>
    <w:rsid w:val="00A93784"/>
    <w:rsid w:val="00A95AA9"/>
    <w:rsid w:val="00AA0ED1"/>
    <w:rsid w:val="00AB17F6"/>
    <w:rsid w:val="00AB313C"/>
    <w:rsid w:val="00AD16C9"/>
    <w:rsid w:val="00AD7A2F"/>
    <w:rsid w:val="00AE2838"/>
    <w:rsid w:val="00AE41CE"/>
    <w:rsid w:val="00B00BBB"/>
    <w:rsid w:val="00B07924"/>
    <w:rsid w:val="00B152D8"/>
    <w:rsid w:val="00B22875"/>
    <w:rsid w:val="00B36B34"/>
    <w:rsid w:val="00B542DA"/>
    <w:rsid w:val="00B55972"/>
    <w:rsid w:val="00B605A7"/>
    <w:rsid w:val="00B673AE"/>
    <w:rsid w:val="00B7209D"/>
    <w:rsid w:val="00B74619"/>
    <w:rsid w:val="00B806D2"/>
    <w:rsid w:val="00B83450"/>
    <w:rsid w:val="00BD6646"/>
    <w:rsid w:val="00C0459D"/>
    <w:rsid w:val="00C10148"/>
    <w:rsid w:val="00C1519B"/>
    <w:rsid w:val="00C15877"/>
    <w:rsid w:val="00C23C72"/>
    <w:rsid w:val="00C26BF3"/>
    <w:rsid w:val="00C4671C"/>
    <w:rsid w:val="00C50A6A"/>
    <w:rsid w:val="00C51D47"/>
    <w:rsid w:val="00C5740B"/>
    <w:rsid w:val="00C64A7D"/>
    <w:rsid w:val="00C72775"/>
    <w:rsid w:val="00C77ADD"/>
    <w:rsid w:val="00C77E00"/>
    <w:rsid w:val="00C835E4"/>
    <w:rsid w:val="00C94E6F"/>
    <w:rsid w:val="00CC09C5"/>
    <w:rsid w:val="00CC359F"/>
    <w:rsid w:val="00CD2C4F"/>
    <w:rsid w:val="00CD59D8"/>
    <w:rsid w:val="00D00983"/>
    <w:rsid w:val="00D16664"/>
    <w:rsid w:val="00D50935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E52B5"/>
    <w:rsid w:val="00DF476E"/>
    <w:rsid w:val="00E033B7"/>
    <w:rsid w:val="00E1273C"/>
    <w:rsid w:val="00E258A5"/>
    <w:rsid w:val="00E32E08"/>
    <w:rsid w:val="00E446AB"/>
    <w:rsid w:val="00E45E3E"/>
    <w:rsid w:val="00E55185"/>
    <w:rsid w:val="00E567A5"/>
    <w:rsid w:val="00E656E4"/>
    <w:rsid w:val="00E65962"/>
    <w:rsid w:val="00E8400D"/>
    <w:rsid w:val="00E85E4C"/>
    <w:rsid w:val="00E95A25"/>
    <w:rsid w:val="00ED4024"/>
    <w:rsid w:val="00EE501F"/>
    <w:rsid w:val="00F10CAE"/>
    <w:rsid w:val="00F1527C"/>
    <w:rsid w:val="00F27E43"/>
    <w:rsid w:val="00F33BD5"/>
    <w:rsid w:val="00F55A15"/>
    <w:rsid w:val="00F61DDC"/>
    <w:rsid w:val="00F61FC5"/>
    <w:rsid w:val="00F62E62"/>
    <w:rsid w:val="00F63927"/>
    <w:rsid w:val="00F65EE5"/>
    <w:rsid w:val="00F83248"/>
    <w:rsid w:val="00F85848"/>
    <w:rsid w:val="00F96E8F"/>
    <w:rsid w:val="00FA45C8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48EB6A79-3DC4-4A80-85D0-2349E6DD1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1">
    <w:name w:val="heading 1"/>
    <w:basedOn w:val="Normalny"/>
    <w:next w:val="Nagwek2"/>
    <w:link w:val="Nagwek1Znak"/>
    <w:autoRedefine/>
    <w:qFormat/>
    <w:rsid w:val="002F3401"/>
    <w:pPr>
      <w:numPr>
        <w:numId w:val="16"/>
      </w:numPr>
      <w:spacing w:before="360" w:after="120" w:line="240" w:lineRule="auto"/>
      <w:outlineLvl w:val="0"/>
    </w:pPr>
    <w:rPr>
      <w:rFonts w:ascii="Times New Roman" w:eastAsia="Times New Roman" w:hAnsi="Times New Roman" w:cs="Arial"/>
      <w:b/>
      <w:bCs/>
      <w:caps/>
      <w:kern w:val="32"/>
      <w:sz w:val="24"/>
      <w:szCs w:val="24"/>
      <w:lang w:eastAsia="pl-PL"/>
    </w:rPr>
  </w:style>
  <w:style w:type="paragraph" w:styleId="Nagwek2">
    <w:name w:val="heading 2"/>
    <w:basedOn w:val="Normalny"/>
    <w:link w:val="Nagwek2Znak"/>
    <w:autoRedefine/>
    <w:qFormat/>
    <w:rsid w:val="002F3401"/>
    <w:pPr>
      <w:numPr>
        <w:ilvl w:val="1"/>
        <w:numId w:val="16"/>
      </w:numPr>
      <w:spacing w:before="60" w:after="120" w:line="240" w:lineRule="auto"/>
      <w:jc w:val="both"/>
      <w:outlineLvl w:val="1"/>
    </w:pPr>
    <w:rPr>
      <w:rFonts w:eastAsia="Times New Roman"/>
      <w:bCs/>
      <w:iCs/>
      <w:color w:val="000000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2F3401"/>
    <w:pPr>
      <w:keepNext/>
      <w:numPr>
        <w:ilvl w:val="3"/>
        <w:numId w:val="16"/>
      </w:numPr>
      <w:spacing w:before="60" w:after="60" w:line="240" w:lineRule="auto"/>
      <w:outlineLvl w:val="3"/>
    </w:pPr>
    <w:rPr>
      <w:rFonts w:ascii="Times New Roman" w:eastAsia="Times New Roman" w:hAnsi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2F3401"/>
    <w:pPr>
      <w:numPr>
        <w:ilvl w:val="4"/>
        <w:numId w:val="16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F3401"/>
    <w:pPr>
      <w:numPr>
        <w:ilvl w:val="5"/>
        <w:numId w:val="16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F3401"/>
    <w:pPr>
      <w:numPr>
        <w:ilvl w:val="6"/>
        <w:numId w:val="16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F3401"/>
    <w:pPr>
      <w:numPr>
        <w:ilvl w:val="7"/>
        <w:numId w:val="16"/>
      </w:num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F3401"/>
    <w:pPr>
      <w:numPr>
        <w:ilvl w:val="8"/>
        <w:numId w:val="16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aliases w:val="Numerowanie,List Paragraph,Akapit z listą BS,L1,Akapit z listą5,Kolorowa lista — akcent 11,lp1,Bullet 1,Use Case List Paragraph,numbered,Bullet List,FooterText,List Paragraph1,Use Case List ParagraphCxSpLast,Paragraphe de liste1,列出段落"/>
    <w:basedOn w:val="Normalny"/>
    <w:link w:val="AkapitzlistZnak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2F3401"/>
    <w:rPr>
      <w:rFonts w:ascii="Times New Roman" w:eastAsia="Times New Roman" w:hAnsi="Times New Roman" w:cs="Arial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2F3401"/>
    <w:rPr>
      <w:rFonts w:ascii="Calibri" w:eastAsia="Times New Roman" w:hAnsi="Calibri" w:cs="Times New Roman"/>
      <w:bCs/>
      <w:iCs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2F3401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2F3401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F340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F340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F340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F3401"/>
    <w:rPr>
      <w:rFonts w:ascii="Arial" w:eastAsia="Times New Roman" w:hAnsi="Arial" w:cs="Arial"/>
      <w:lang w:eastAsia="pl-PL"/>
    </w:rPr>
  </w:style>
  <w:style w:type="character" w:customStyle="1" w:styleId="AkapitzlistZnak">
    <w:name w:val="Akapit z listą Znak"/>
    <w:aliases w:val="Numerowanie Znak,List Paragraph Znak,Akapit z listą BS Znak,L1 Znak,Akapit z listą5 Znak,Kolorowa lista — akcent 11 Znak,lp1 Znak,Bullet 1 Znak,Use Case List Paragraph Znak,numbered Znak,Bullet List Znak,FooterText Znak,列出段落 Znak"/>
    <w:link w:val="Akapitzlist"/>
    <w:uiPriority w:val="34"/>
    <w:qFormat/>
    <w:locked/>
    <w:rsid w:val="00181C83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B55972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B55972"/>
    <w:rPr>
      <w:rFonts w:ascii="Calibri" w:hAnsi="Calibri"/>
      <w:szCs w:val="21"/>
    </w:rPr>
  </w:style>
  <w:style w:type="paragraph" w:styleId="Poprawka">
    <w:name w:val="Revision"/>
    <w:hidden/>
    <w:uiPriority w:val="99"/>
    <w:semiHidden/>
    <w:rsid w:val="000C466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82F79-D920-42E3-B9E2-F525D8D69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3454</Words>
  <Characters>20727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</cp:lastModifiedBy>
  <cp:revision>4</cp:revision>
  <cp:lastPrinted>2020-01-23T07:30:00Z</cp:lastPrinted>
  <dcterms:created xsi:type="dcterms:W3CDTF">2022-10-31T08:36:00Z</dcterms:created>
  <dcterms:modified xsi:type="dcterms:W3CDTF">2022-10-31T09:09:00Z</dcterms:modified>
</cp:coreProperties>
</file>