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512E0" w14:textId="7C614AB7" w:rsidR="006A5DF1" w:rsidRPr="00A216AC" w:rsidRDefault="004C6579" w:rsidP="006A5DF1">
      <w:pPr>
        <w:spacing w:after="240"/>
        <w:jc w:val="right"/>
        <w:rPr>
          <w:sz w:val="24"/>
          <w:szCs w:val="24"/>
        </w:rPr>
      </w:pPr>
      <w:r w:rsidRPr="00A216AC">
        <w:rPr>
          <w:sz w:val="24"/>
          <w:szCs w:val="24"/>
        </w:rPr>
        <w:t>Poznań</w:t>
      </w:r>
      <w:r w:rsidR="006A5DF1" w:rsidRPr="00A216AC">
        <w:rPr>
          <w:sz w:val="24"/>
          <w:szCs w:val="24"/>
        </w:rPr>
        <w:t xml:space="preserve"> dnia: </w:t>
      </w:r>
      <w:r w:rsidRPr="00A216AC">
        <w:rPr>
          <w:sz w:val="24"/>
          <w:szCs w:val="24"/>
        </w:rPr>
        <w:t>2022-0</w:t>
      </w:r>
      <w:r w:rsidR="005B32CC">
        <w:rPr>
          <w:sz w:val="24"/>
          <w:szCs w:val="24"/>
        </w:rPr>
        <w:t>9-02</w:t>
      </w:r>
    </w:p>
    <w:p w14:paraId="2291F4EB" w14:textId="77777777" w:rsidR="0029606A" w:rsidRPr="00A216AC" w:rsidRDefault="0029606A" w:rsidP="006A5DF1">
      <w:pPr>
        <w:spacing w:after="240"/>
        <w:jc w:val="right"/>
        <w:rPr>
          <w:sz w:val="24"/>
          <w:szCs w:val="24"/>
        </w:rPr>
      </w:pPr>
    </w:p>
    <w:p w14:paraId="546D912B" w14:textId="77777777" w:rsidR="004C6579" w:rsidRPr="00A216AC" w:rsidRDefault="004C6579" w:rsidP="006A5DF1">
      <w:pPr>
        <w:rPr>
          <w:b/>
          <w:bCs/>
          <w:sz w:val="24"/>
          <w:szCs w:val="24"/>
        </w:rPr>
      </w:pPr>
      <w:r w:rsidRPr="00A216AC">
        <w:rPr>
          <w:b/>
          <w:bCs/>
          <w:sz w:val="24"/>
          <w:szCs w:val="24"/>
        </w:rPr>
        <w:t>Szpital Wojewódzki w Poznaniu</w:t>
      </w:r>
    </w:p>
    <w:p w14:paraId="0A670880" w14:textId="77777777" w:rsidR="006A5DF1" w:rsidRPr="00A216AC" w:rsidRDefault="004C6579" w:rsidP="006A5DF1">
      <w:pPr>
        <w:rPr>
          <w:b/>
          <w:bCs/>
          <w:sz w:val="24"/>
          <w:szCs w:val="24"/>
        </w:rPr>
      </w:pPr>
      <w:r w:rsidRPr="00A216AC">
        <w:rPr>
          <w:b/>
          <w:bCs/>
          <w:sz w:val="24"/>
          <w:szCs w:val="24"/>
        </w:rPr>
        <w:t>Dział Zamówień Publicznych</w:t>
      </w:r>
    </w:p>
    <w:p w14:paraId="2DBDBCDD" w14:textId="77777777" w:rsidR="006A5DF1" w:rsidRPr="00A216AC" w:rsidRDefault="004C6579" w:rsidP="006A5DF1">
      <w:pPr>
        <w:rPr>
          <w:sz w:val="24"/>
          <w:szCs w:val="24"/>
        </w:rPr>
      </w:pPr>
      <w:r w:rsidRPr="00A216AC">
        <w:rPr>
          <w:sz w:val="24"/>
          <w:szCs w:val="24"/>
        </w:rPr>
        <w:t>Juraszów</w:t>
      </w:r>
      <w:r w:rsidR="006A5DF1" w:rsidRPr="00A216AC">
        <w:rPr>
          <w:sz w:val="24"/>
          <w:szCs w:val="24"/>
        </w:rPr>
        <w:t xml:space="preserve"> </w:t>
      </w:r>
      <w:r w:rsidRPr="00A216AC">
        <w:rPr>
          <w:sz w:val="24"/>
          <w:szCs w:val="24"/>
        </w:rPr>
        <w:t>7/19</w:t>
      </w:r>
    </w:p>
    <w:p w14:paraId="6303441F" w14:textId="77777777" w:rsidR="006A5DF1" w:rsidRPr="00A216AC" w:rsidRDefault="004C6579" w:rsidP="006A5DF1">
      <w:pPr>
        <w:rPr>
          <w:sz w:val="24"/>
          <w:szCs w:val="24"/>
        </w:rPr>
      </w:pPr>
      <w:r w:rsidRPr="00A216AC">
        <w:rPr>
          <w:sz w:val="24"/>
          <w:szCs w:val="24"/>
        </w:rPr>
        <w:t>60-479</w:t>
      </w:r>
      <w:r w:rsidR="006A5DF1" w:rsidRPr="00A216AC">
        <w:rPr>
          <w:sz w:val="24"/>
          <w:szCs w:val="24"/>
        </w:rPr>
        <w:t xml:space="preserve"> </w:t>
      </w:r>
      <w:r w:rsidRPr="00A216AC">
        <w:rPr>
          <w:sz w:val="24"/>
          <w:szCs w:val="24"/>
        </w:rPr>
        <w:t>Poznań</w:t>
      </w:r>
    </w:p>
    <w:p w14:paraId="78D69039" w14:textId="77777777" w:rsidR="006A5DF1" w:rsidRPr="00A216AC" w:rsidRDefault="006A5DF1" w:rsidP="006A5DF1">
      <w:pPr>
        <w:pStyle w:val="Nagwek"/>
        <w:tabs>
          <w:tab w:val="clear" w:pos="4536"/>
          <w:tab w:val="clear" w:pos="9072"/>
        </w:tabs>
        <w:rPr>
          <w:sz w:val="24"/>
          <w:szCs w:val="24"/>
        </w:rPr>
      </w:pPr>
    </w:p>
    <w:p w14:paraId="5A67CCD2" w14:textId="77777777" w:rsidR="006A5DF1" w:rsidRPr="00A216AC" w:rsidRDefault="006A5DF1" w:rsidP="006A5DF1">
      <w:pPr>
        <w:pStyle w:val="Nagwek"/>
        <w:tabs>
          <w:tab w:val="clear" w:pos="4536"/>
        </w:tabs>
        <w:rPr>
          <w:sz w:val="24"/>
          <w:szCs w:val="24"/>
        </w:rPr>
      </w:pPr>
      <w:r w:rsidRPr="00A216AC">
        <w:rPr>
          <w:sz w:val="24"/>
          <w:szCs w:val="24"/>
        </w:rPr>
        <w:tab/>
        <w:t xml:space="preserve"> </w:t>
      </w:r>
    </w:p>
    <w:p w14:paraId="5B2986B4" w14:textId="77777777" w:rsidR="006A5DF1" w:rsidRPr="00A216AC" w:rsidRDefault="006A5DF1" w:rsidP="006A5DF1">
      <w:pPr>
        <w:pStyle w:val="Nagwek"/>
        <w:tabs>
          <w:tab w:val="clear" w:pos="4536"/>
          <w:tab w:val="clear" w:pos="9072"/>
        </w:tabs>
        <w:rPr>
          <w:sz w:val="24"/>
          <w:szCs w:val="24"/>
        </w:rPr>
      </w:pPr>
    </w:p>
    <w:p w14:paraId="63218F3D" w14:textId="77777777" w:rsidR="006A5DF1" w:rsidRPr="00A216AC" w:rsidRDefault="006A5DF1" w:rsidP="009003D1">
      <w:pPr>
        <w:tabs>
          <w:tab w:val="left" w:pos="708"/>
          <w:tab w:val="center" w:pos="4536"/>
          <w:tab w:val="right" w:pos="9072"/>
        </w:tabs>
        <w:spacing w:after="20"/>
        <w:ind w:left="4820"/>
        <w:rPr>
          <w:b/>
          <w:sz w:val="24"/>
          <w:szCs w:val="24"/>
        </w:rPr>
      </w:pPr>
      <w:r w:rsidRPr="00A216AC">
        <w:rPr>
          <w:b/>
          <w:sz w:val="24"/>
          <w:szCs w:val="24"/>
        </w:rPr>
        <w:t>WYKONAWCY</w:t>
      </w:r>
    </w:p>
    <w:p w14:paraId="19810DED" w14:textId="77777777" w:rsidR="006A5DF1" w:rsidRPr="00A216AC" w:rsidRDefault="006A5DF1" w:rsidP="009003D1">
      <w:pPr>
        <w:tabs>
          <w:tab w:val="left" w:pos="708"/>
          <w:tab w:val="center" w:pos="4536"/>
          <w:tab w:val="right" w:pos="9072"/>
        </w:tabs>
        <w:spacing w:after="20"/>
        <w:ind w:left="4820"/>
        <w:rPr>
          <w:sz w:val="24"/>
          <w:szCs w:val="24"/>
        </w:rPr>
      </w:pPr>
      <w:r w:rsidRPr="00A216AC">
        <w:rPr>
          <w:sz w:val="24"/>
          <w:szCs w:val="24"/>
        </w:rPr>
        <w:t>ubiegający się o zamówienie publiczne</w:t>
      </w:r>
    </w:p>
    <w:p w14:paraId="06FFECC2" w14:textId="77777777" w:rsidR="006D4AB3" w:rsidRPr="00A216AC" w:rsidRDefault="006D4AB3">
      <w:pPr>
        <w:pStyle w:val="Nagwek"/>
        <w:tabs>
          <w:tab w:val="clear" w:pos="4536"/>
        </w:tabs>
        <w:rPr>
          <w:sz w:val="24"/>
          <w:szCs w:val="24"/>
        </w:rPr>
      </w:pPr>
    </w:p>
    <w:p w14:paraId="232A6FAC" w14:textId="77777777" w:rsidR="006D4AB3" w:rsidRPr="00A216AC" w:rsidRDefault="006D4AB3">
      <w:pPr>
        <w:pStyle w:val="Nagwek"/>
        <w:tabs>
          <w:tab w:val="clear" w:pos="4536"/>
          <w:tab w:val="clear" w:pos="9072"/>
        </w:tabs>
        <w:rPr>
          <w:sz w:val="24"/>
          <w:szCs w:val="24"/>
        </w:rPr>
      </w:pPr>
    </w:p>
    <w:p w14:paraId="2E0ADEDF" w14:textId="77777777" w:rsidR="006D4AB3" w:rsidRPr="00A216AC" w:rsidRDefault="006D4AB3">
      <w:pPr>
        <w:pStyle w:val="Nagwek"/>
        <w:tabs>
          <w:tab w:val="clear" w:pos="4536"/>
          <w:tab w:val="clear" w:pos="9072"/>
        </w:tabs>
        <w:rPr>
          <w:sz w:val="24"/>
          <w:szCs w:val="24"/>
        </w:rPr>
      </w:pPr>
    </w:p>
    <w:p w14:paraId="7214CC21" w14:textId="77777777" w:rsidR="00632C3C" w:rsidRPr="00A216AC" w:rsidRDefault="00E21B49" w:rsidP="0029606A">
      <w:pPr>
        <w:pStyle w:val="Nagwek1"/>
        <w:spacing w:after="480" w:line="276" w:lineRule="auto"/>
        <w:jc w:val="center"/>
        <w:rPr>
          <w:rFonts w:ascii="Times New Roman" w:hAnsi="Times New Roman"/>
          <w:sz w:val="24"/>
          <w:szCs w:val="24"/>
        </w:rPr>
      </w:pPr>
      <w:r w:rsidRPr="00A216AC">
        <w:rPr>
          <w:rFonts w:ascii="Times New Roman" w:hAnsi="Times New Roman"/>
          <w:sz w:val="24"/>
          <w:szCs w:val="24"/>
        </w:rPr>
        <w:t>WYJAŚNIENI</w:t>
      </w:r>
      <w:r w:rsidR="00520165" w:rsidRPr="00A216AC">
        <w:rPr>
          <w:rFonts w:ascii="Times New Roman" w:hAnsi="Times New Roman"/>
          <w:sz w:val="24"/>
          <w:szCs w:val="24"/>
        </w:rPr>
        <w:t>A</w:t>
      </w:r>
      <w:r w:rsidR="00632C3C" w:rsidRPr="00A216AC">
        <w:rPr>
          <w:rFonts w:ascii="Times New Roman" w:hAnsi="Times New Roman"/>
          <w:sz w:val="24"/>
          <w:szCs w:val="24"/>
        </w:rPr>
        <w:t xml:space="preserve"> TREŚCI</w:t>
      </w:r>
      <w:r w:rsidR="0029606A" w:rsidRPr="00A216AC">
        <w:rPr>
          <w:rFonts w:ascii="Times New Roman" w:hAnsi="Times New Roman"/>
          <w:sz w:val="24"/>
          <w:szCs w:val="24"/>
        </w:rPr>
        <w:t xml:space="preserve"> SWZ</w:t>
      </w:r>
    </w:p>
    <w:p w14:paraId="22E7F3E5" w14:textId="77777777" w:rsidR="006D4AB3" w:rsidRPr="00A216AC" w:rsidRDefault="00632C3C" w:rsidP="00520165">
      <w:pPr>
        <w:spacing w:after="360" w:line="276" w:lineRule="auto"/>
        <w:jc w:val="both"/>
        <w:rPr>
          <w:sz w:val="24"/>
          <w:szCs w:val="24"/>
        </w:rPr>
      </w:pPr>
      <w:r w:rsidRPr="00A216AC">
        <w:rPr>
          <w:sz w:val="24"/>
          <w:szCs w:val="24"/>
        </w:rPr>
        <w:t xml:space="preserve">Dotyczy: </w:t>
      </w:r>
      <w:r w:rsidR="006A5DF1" w:rsidRPr="00A216AC">
        <w:rPr>
          <w:sz w:val="24"/>
          <w:szCs w:val="24"/>
        </w:rPr>
        <w:t>p</w:t>
      </w:r>
      <w:r w:rsidRPr="00A216AC">
        <w:rPr>
          <w:sz w:val="24"/>
          <w:szCs w:val="24"/>
        </w:rPr>
        <w:t>ostępowani</w:t>
      </w:r>
      <w:r w:rsidR="006A5DF1" w:rsidRPr="00A216AC">
        <w:rPr>
          <w:sz w:val="24"/>
          <w:szCs w:val="24"/>
        </w:rPr>
        <w:t>a</w:t>
      </w:r>
      <w:r w:rsidRPr="00A216AC">
        <w:rPr>
          <w:sz w:val="24"/>
          <w:szCs w:val="24"/>
        </w:rPr>
        <w:t xml:space="preserve"> o udzielenie zamówienia publicznego, prowadzone</w:t>
      </w:r>
      <w:r w:rsidR="006A5DF1" w:rsidRPr="00A216AC">
        <w:rPr>
          <w:sz w:val="24"/>
          <w:szCs w:val="24"/>
        </w:rPr>
        <w:t>go</w:t>
      </w:r>
      <w:r w:rsidRPr="00A216AC">
        <w:rPr>
          <w:sz w:val="24"/>
          <w:szCs w:val="24"/>
        </w:rPr>
        <w:t xml:space="preserve"> w trybie </w:t>
      </w:r>
      <w:r w:rsidR="004C6579" w:rsidRPr="00A216AC">
        <w:rPr>
          <w:sz w:val="24"/>
          <w:szCs w:val="24"/>
        </w:rPr>
        <w:t>przetarg nieograniczony</w:t>
      </w:r>
      <w:r w:rsidRPr="00A216AC">
        <w:rPr>
          <w:b/>
          <w:sz w:val="24"/>
          <w:szCs w:val="24"/>
        </w:rPr>
        <w:t xml:space="preserve"> </w:t>
      </w:r>
      <w:r w:rsidRPr="00A216AC">
        <w:rPr>
          <w:bCs/>
          <w:sz w:val="24"/>
          <w:szCs w:val="24"/>
        </w:rPr>
        <w:t>na</w:t>
      </w:r>
      <w:r w:rsidRPr="00A216AC">
        <w:rPr>
          <w:b/>
          <w:sz w:val="24"/>
          <w:szCs w:val="24"/>
        </w:rPr>
        <w:t xml:space="preserve"> </w:t>
      </w:r>
      <w:r w:rsidR="00E72428" w:rsidRPr="00A216AC">
        <w:rPr>
          <w:bCs/>
          <w:sz w:val="24"/>
          <w:szCs w:val="24"/>
        </w:rPr>
        <w:t>”</w:t>
      </w:r>
      <w:r w:rsidR="004C6579" w:rsidRPr="00A216AC">
        <w:rPr>
          <w:b/>
          <w:bCs/>
          <w:sz w:val="24"/>
          <w:szCs w:val="24"/>
        </w:rPr>
        <w:t>Dostawa oprogramowania wraz z usługami wdrożenia, szkolenia i opieki serwisowej - Ujednolicenia systemów HIS i ERP w Szpitalu Wojewódzkim w Poznaniu.</w:t>
      </w:r>
      <w:r w:rsidR="00E72428" w:rsidRPr="00A216AC">
        <w:rPr>
          <w:bCs/>
          <w:sz w:val="24"/>
          <w:szCs w:val="24"/>
        </w:rPr>
        <w:t>”</w:t>
      </w:r>
      <w:r w:rsidRPr="00A216AC">
        <w:rPr>
          <w:b/>
          <w:sz w:val="24"/>
          <w:szCs w:val="24"/>
        </w:rPr>
        <w:t xml:space="preserve"> </w:t>
      </w:r>
      <w:r w:rsidRPr="00A216AC">
        <w:rPr>
          <w:bCs/>
          <w:sz w:val="24"/>
          <w:szCs w:val="24"/>
        </w:rPr>
        <w:t>– znak sprawy</w:t>
      </w:r>
      <w:r w:rsidRPr="00A216AC">
        <w:rPr>
          <w:b/>
          <w:sz w:val="24"/>
          <w:szCs w:val="24"/>
        </w:rPr>
        <w:t xml:space="preserve"> </w:t>
      </w:r>
      <w:r w:rsidR="004C6579" w:rsidRPr="00A216AC">
        <w:rPr>
          <w:b/>
          <w:sz w:val="24"/>
          <w:szCs w:val="24"/>
        </w:rPr>
        <w:t>SZW/DZP/37/2022</w:t>
      </w:r>
      <w:r w:rsidRPr="00A216AC">
        <w:rPr>
          <w:b/>
          <w:sz w:val="24"/>
          <w:szCs w:val="24"/>
        </w:rPr>
        <w:t>.</w:t>
      </w:r>
    </w:p>
    <w:p w14:paraId="37844CDE" w14:textId="77777777" w:rsidR="004C6579" w:rsidRPr="00A216AC" w:rsidRDefault="00520165" w:rsidP="00D8461B">
      <w:pPr>
        <w:spacing w:after="240" w:line="276" w:lineRule="auto"/>
        <w:jc w:val="both"/>
        <w:rPr>
          <w:b/>
          <w:sz w:val="24"/>
          <w:szCs w:val="24"/>
        </w:rPr>
      </w:pPr>
      <w:r w:rsidRPr="00A216AC">
        <w:rPr>
          <w:sz w:val="24"/>
          <w:szCs w:val="24"/>
        </w:rPr>
        <w:t xml:space="preserve">Zamawiający, </w:t>
      </w:r>
      <w:r w:rsidR="004C6579" w:rsidRPr="00A216AC">
        <w:rPr>
          <w:b/>
          <w:sz w:val="24"/>
          <w:szCs w:val="24"/>
        </w:rPr>
        <w:t>Szpital Wojewódzki w Poznaniu</w:t>
      </w:r>
    </w:p>
    <w:p w14:paraId="6985AEB9" w14:textId="77777777" w:rsidR="0012774F" w:rsidRPr="00A216AC" w:rsidRDefault="004C6579" w:rsidP="00D8461B">
      <w:pPr>
        <w:spacing w:after="240" w:line="276" w:lineRule="auto"/>
        <w:jc w:val="both"/>
        <w:rPr>
          <w:sz w:val="24"/>
          <w:szCs w:val="24"/>
        </w:rPr>
      </w:pPr>
      <w:r w:rsidRPr="00A216AC">
        <w:rPr>
          <w:b/>
          <w:sz w:val="24"/>
          <w:szCs w:val="24"/>
        </w:rPr>
        <w:t>Dział Zamówień Publicznych</w:t>
      </w:r>
      <w:r w:rsidR="00520165" w:rsidRPr="00A216AC">
        <w:rPr>
          <w:sz w:val="24"/>
          <w:szCs w:val="24"/>
        </w:rPr>
        <w:t xml:space="preserve">, działając na podstawie art. </w:t>
      </w:r>
      <w:r w:rsidR="0029606A" w:rsidRPr="00A216AC">
        <w:rPr>
          <w:sz w:val="24"/>
          <w:szCs w:val="24"/>
        </w:rPr>
        <w:t>1</w:t>
      </w:r>
      <w:r w:rsidR="00520165" w:rsidRPr="00A216AC">
        <w:rPr>
          <w:sz w:val="24"/>
          <w:szCs w:val="24"/>
        </w:rPr>
        <w:t>3</w:t>
      </w:r>
      <w:r w:rsidR="0029606A" w:rsidRPr="00A216AC">
        <w:rPr>
          <w:sz w:val="24"/>
          <w:szCs w:val="24"/>
        </w:rPr>
        <w:t>5</w:t>
      </w:r>
      <w:r w:rsidR="00520165" w:rsidRPr="00A216AC">
        <w:rPr>
          <w:sz w:val="24"/>
          <w:szCs w:val="24"/>
        </w:rPr>
        <w:t xml:space="preserve"> ust</w:t>
      </w:r>
      <w:r w:rsidR="00D9049C" w:rsidRPr="00A216AC">
        <w:rPr>
          <w:sz w:val="24"/>
          <w:szCs w:val="24"/>
        </w:rPr>
        <w:t xml:space="preserve">. </w:t>
      </w:r>
      <w:r w:rsidR="0029606A" w:rsidRPr="00A216AC">
        <w:rPr>
          <w:sz w:val="24"/>
          <w:szCs w:val="24"/>
        </w:rPr>
        <w:t>6</w:t>
      </w:r>
      <w:r w:rsidR="00520165" w:rsidRPr="00A216AC">
        <w:rPr>
          <w:sz w:val="24"/>
          <w:szCs w:val="24"/>
        </w:rPr>
        <w:t xml:space="preserve"> ustawy z dnia </w:t>
      </w:r>
      <w:r w:rsidR="0029606A" w:rsidRPr="00A216AC">
        <w:rPr>
          <w:sz w:val="24"/>
          <w:szCs w:val="24"/>
        </w:rPr>
        <w:t>11</w:t>
      </w:r>
      <w:r w:rsidR="00520165" w:rsidRPr="00A216AC">
        <w:rPr>
          <w:sz w:val="24"/>
          <w:szCs w:val="24"/>
        </w:rPr>
        <w:t xml:space="preserve"> </w:t>
      </w:r>
      <w:r w:rsidR="0029606A" w:rsidRPr="00A216AC">
        <w:rPr>
          <w:sz w:val="24"/>
          <w:szCs w:val="24"/>
        </w:rPr>
        <w:t xml:space="preserve">września </w:t>
      </w:r>
      <w:r w:rsidR="00520165" w:rsidRPr="00A216AC">
        <w:rPr>
          <w:sz w:val="24"/>
          <w:szCs w:val="24"/>
        </w:rPr>
        <w:t>20</w:t>
      </w:r>
      <w:r w:rsidR="0029606A" w:rsidRPr="00A216AC">
        <w:rPr>
          <w:sz w:val="24"/>
          <w:szCs w:val="24"/>
        </w:rPr>
        <w:t>19</w:t>
      </w:r>
      <w:r w:rsidR="00520165" w:rsidRPr="00A216AC">
        <w:rPr>
          <w:sz w:val="24"/>
          <w:szCs w:val="24"/>
        </w:rPr>
        <w:t xml:space="preserve"> r</w:t>
      </w:r>
      <w:r w:rsidR="0029606A" w:rsidRPr="00A216AC">
        <w:rPr>
          <w:sz w:val="24"/>
          <w:szCs w:val="24"/>
        </w:rPr>
        <w:t>.</w:t>
      </w:r>
      <w:r w:rsidR="00520165" w:rsidRPr="00A216AC">
        <w:rPr>
          <w:sz w:val="24"/>
          <w:szCs w:val="24"/>
        </w:rPr>
        <w:t xml:space="preserve"> Prawo </w:t>
      </w:r>
      <w:r w:rsidR="0029606A" w:rsidRPr="00A216AC">
        <w:rPr>
          <w:sz w:val="24"/>
          <w:szCs w:val="24"/>
        </w:rPr>
        <w:t>z</w:t>
      </w:r>
      <w:r w:rsidR="00520165" w:rsidRPr="00A216AC">
        <w:rPr>
          <w:sz w:val="24"/>
          <w:szCs w:val="24"/>
        </w:rPr>
        <w:t xml:space="preserve">amówień </w:t>
      </w:r>
      <w:r w:rsidR="0029606A" w:rsidRPr="00A216AC">
        <w:rPr>
          <w:sz w:val="24"/>
          <w:szCs w:val="24"/>
        </w:rPr>
        <w:t>p</w:t>
      </w:r>
      <w:r w:rsidR="00520165" w:rsidRPr="00A216AC">
        <w:rPr>
          <w:sz w:val="24"/>
          <w:szCs w:val="24"/>
        </w:rPr>
        <w:t xml:space="preserve">ublicznych </w:t>
      </w:r>
      <w:r w:rsidRPr="00A216AC">
        <w:rPr>
          <w:sz w:val="24"/>
          <w:szCs w:val="24"/>
        </w:rPr>
        <w:t>(</w:t>
      </w:r>
      <w:proofErr w:type="spellStart"/>
      <w:r w:rsidRPr="00A216AC">
        <w:rPr>
          <w:sz w:val="24"/>
          <w:szCs w:val="24"/>
        </w:rPr>
        <w:t>t.j</w:t>
      </w:r>
      <w:proofErr w:type="spellEnd"/>
      <w:r w:rsidRPr="00A216AC">
        <w:rPr>
          <w:sz w:val="24"/>
          <w:szCs w:val="24"/>
        </w:rPr>
        <w:t xml:space="preserve">. Dz.U. z 2021r. poz. 1129 z </w:t>
      </w:r>
      <w:proofErr w:type="spellStart"/>
      <w:r w:rsidRPr="00A216AC">
        <w:rPr>
          <w:sz w:val="24"/>
          <w:szCs w:val="24"/>
        </w:rPr>
        <w:t>późn</w:t>
      </w:r>
      <w:proofErr w:type="spellEnd"/>
      <w:r w:rsidRPr="00A216AC">
        <w:rPr>
          <w:sz w:val="24"/>
          <w:szCs w:val="24"/>
        </w:rPr>
        <w:t>. zm.)</w:t>
      </w:r>
      <w:r w:rsidR="00BE7BFD" w:rsidRPr="00A216AC">
        <w:rPr>
          <w:sz w:val="24"/>
          <w:szCs w:val="24"/>
        </w:rPr>
        <w:t xml:space="preserve">, </w:t>
      </w:r>
      <w:r w:rsidR="00D9049C" w:rsidRPr="00A216AC">
        <w:rPr>
          <w:sz w:val="24"/>
          <w:szCs w:val="24"/>
        </w:rPr>
        <w:t>udostępnia</w:t>
      </w:r>
      <w:r w:rsidR="00BE7BFD" w:rsidRPr="00A216AC">
        <w:rPr>
          <w:sz w:val="24"/>
          <w:szCs w:val="24"/>
        </w:rPr>
        <w:t xml:space="preserve"> poniżej treść zapytań do S</w:t>
      </w:r>
      <w:r w:rsidR="0012774F" w:rsidRPr="00A216AC">
        <w:rPr>
          <w:sz w:val="24"/>
          <w:szCs w:val="24"/>
        </w:rPr>
        <w:t>pecyfikacji Warunków Zamówienia (</w:t>
      </w:r>
      <w:r w:rsidR="0012774F" w:rsidRPr="00A216AC">
        <w:rPr>
          <w:sz w:val="24"/>
          <w:szCs w:val="24"/>
          <w:lang w:eastAsia="ar-SA"/>
        </w:rPr>
        <w:t>zwanej dalej</w:t>
      </w:r>
      <w:r w:rsidR="0012774F" w:rsidRPr="00A216AC">
        <w:rPr>
          <w:b/>
          <w:sz w:val="24"/>
          <w:szCs w:val="24"/>
          <w:lang w:eastAsia="ar-SA"/>
        </w:rPr>
        <w:t xml:space="preserve"> </w:t>
      </w:r>
      <w:r w:rsidR="0012774F" w:rsidRPr="00A216AC">
        <w:rPr>
          <w:bCs/>
          <w:sz w:val="24"/>
          <w:szCs w:val="24"/>
          <w:lang w:eastAsia="ar-SA"/>
        </w:rPr>
        <w:t>”SWZ”)</w:t>
      </w:r>
      <w:r w:rsidR="00D9049C" w:rsidRPr="00A216AC">
        <w:rPr>
          <w:bCs/>
          <w:sz w:val="24"/>
          <w:szCs w:val="24"/>
          <w:lang w:eastAsia="ar-SA"/>
        </w:rPr>
        <w:t xml:space="preserve"> </w:t>
      </w:r>
      <w:r w:rsidR="00D9049C" w:rsidRPr="00A216AC">
        <w:rPr>
          <w:sz w:val="24"/>
          <w:szCs w:val="24"/>
        </w:rPr>
        <w:t>wraz z wyjaśnieniami</w:t>
      </w:r>
      <w:r w:rsidR="0012774F" w:rsidRPr="00A216AC">
        <w:rPr>
          <w:bCs/>
          <w:sz w:val="24"/>
          <w:szCs w:val="24"/>
          <w:lang w:eastAsia="ar-SA"/>
        </w:rPr>
        <w:t>:</w:t>
      </w:r>
    </w:p>
    <w:tbl>
      <w:tblPr>
        <w:tblW w:w="9356" w:type="dxa"/>
        <w:tblInd w:w="-34" w:type="dxa"/>
        <w:tblLook w:val="04A0" w:firstRow="1" w:lastRow="0" w:firstColumn="1" w:lastColumn="0" w:noHBand="0" w:noVBand="1"/>
      </w:tblPr>
      <w:tblGrid>
        <w:gridCol w:w="9356"/>
      </w:tblGrid>
      <w:tr w:rsidR="004C6579" w:rsidRPr="00A216AC" w14:paraId="38320E92" w14:textId="77777777" w:rsidTr="008B77B7">
        <w:tc>
          <w:tcPr>
            <w:tcW w:w="9356" w:type="dxa"/>
            <w:shd w:val="clear" w:color="auto" w:fill="auto"/>
          </w:tcPr>
          <w:p w14:paraId="488CD363" w14:textId="77777777" w:rsidR="004C6579" w:rsidRPr="007E32B9" w:rsidRDefault="004C6579" w:rsidP="008B77B7">
            <w:pPr>
              <w:spacing w:before="60" w:after="60"/>
              <w:ind w:left="30" w:right="-72"/>
              <w:rPr>
                <w:b/>
                <w:bCs/>
                <w:sz w:val="24"/>
                <w:szCs w:val="24"/>
              </w:rPr>
            </w:pPr>
            <w:r w:rsidRPr="007E32B9">
              <w:rPr>
                <w:b/>
                <w:bCs/>
                <w:sz w:val="24"/>
                <w:szCs w:val="24"/>
              </w:rPr>
              <w:t>Pytanie nr 1</w:t>
            </w:r>
          </w:p>
          <w:p w14:paraId="5EB7A9D7" w14:textId="2C78AF96" w:rsidR="00F32D5E" w:rsidRPr="007E32B9" w:rsidRDefault="004C6579" w:rsidP="00F32D5E">
            <w:pPr>
              <w:spacing w:after="120"/>
              <w:ind w:left="30" w:right="-72"/>
              <w:jc w:val="both"/>
              <w:rPr>
                <w:sz w:val="24"/>
                <w:szCs w:val="24"/>
              </w:rPr>
            </w:pPr>
            <w:r w:rsidRPr="007E32B9">
              <w:rPr>
                <w:sz w:val="24"/>
                <w:szCs w:val="24"/>
              </w:rPr>
              <w:t>Załącznik nr 2 SWZ – Macierz dyskowa – rozbudowa posiadanej infrastruktury: Zamawiający wymaga w specyfikacji Punkty dostępowe WLAN – 25 szt. przedłużenia serwisu dla posiadanych już urządzeń (Access Pointy AP6050DN, przełączniki CE6810, S5720-28X-PWR-LI-AC oraz kontrolery AC6005). Czy w przypadku rozbudowy macierzy dyskowej w punkcie Macierz dyskowa – rozbudowa posiadanej infrastruktury Zamawiający również wymaga konsolidacji dat wsparcia serwisowego dla posiadanej macierzy, jeżeli tak to na jakich warunkach?</w:t>
            </w:r>
            <w:r w:rsidR="00F32D5E" w:rsidRPr="007E32B9">
              <w:rPr>
                <w:sz w:val="24"/>
                <w:szCs w:val="24"/>
              </w:rPr>
              <w:br/>
            </w:r>
            <w:r w:rsidR="00F32D5E" w:rsidRPr="007E32B9">
              <w:rPr>
                <w:b/>
                <w:bCs/>
                <w:sz w:val="24"/>
                <w:szCs w:val="24"/>
              </w:rPr>
              <w:t>Stanowisko (wyjaśnienie) Zamawiającego:</w:t>
            </w:r>
            <w:r w:rsidR="006002BC" w:rsidRPr="007E32B9">
              <w:rPr>
                <w:b/>
                <w:bCs/>
                <w:sz w:val="24"/>
                <w:szCs w:val="24"/>
              </w:rPr>
              <w:t xml:space="preserve"> </w:t>
            </w:r>
            <w:r w:rsidR="006002BC" w:rsidRPr="007E32B9">
              <w:rPr>
                <w:sz w:val="24"/>
                <w:szCs w:val="24"/>
              </w:rPr>
              <w:t>Zamawiający dopuszcza takie rozwiązanie</w:t>
            </w:r>
            <w:r w:rsidR="00B06A39" w:rsidRPr="007E32B9">
              <w:rPr>
                <w:sz w:val="24"/>
                <w:szCs w:val="24"/>
              </w:rPr>
              <w:t xml:space="preserve"> na zasadach analogicznych </w:t>
            </w:r>
            <w:r w:rsidR="007E32B9" w:rsidRPr="007E32B9">
              <w:rPr>
                <w:sz w:val="24"/>
                <w:szCs w:val="24"/>
              </w:rPr>
              <w:t>jak dla nowego sprzętu</w:t>
            </w:r>
          </w:p>
          <w:p w14:paraId="0F24D7DF" w14:textId="77777777" w:rsidR="005D7B36" w:rsidRPr="00A216AC" w:rsidRDefault="005D7B36" w:rsidP="008B77B7">
            <w:pPr>
              <w:spacing w:after="120"/>
              <w:ind w:left="30" w:right="-72"/>
              <w:jc w:val="both"/>
              <w:rPr>
                <w:b/>
                <w:bCs/>
                <w:sz w:val="24"/>
                <w:szCs w:val="24"/>
                <w:highlight w:val="yellow"/>
              </w:rPr>
            </w:pPr>
          </w:p>
          <w:p w14:paraId="5B262EBA" w14:textId="02B5F037" w:rsidR="00F32D5E" w:rsidRPr="006002BC" w:rsidRDefault="004C6579" w:rsidP="008B77B7">
            <w:pPr>
              <w:spacing w:after="120"/>
              <w:ind w:left="30" w:right="-72"/>
              <w:jc w:val="both"/>
              <w:rPr>
                <w:b/>
                <w:bCs/>
                <w:sz w:val="24"/>
                <w:szCs w:val="24"/>
              </w:rPr>
            </w:pPr>
            <w:r w:rsidRPr="006002BC">
              <w:rPr>
                <w:b/>
                <w:bCs/>
                <w:sz w:val="24"/>
                <w:szCs w:val="24"/>
              </w:rPr>
              <w:t xml:space="preserve">Pytanie </w:t>
            </w:r>
            <w:r w:rsidR="00F32D5E" w:rsidRPr="006002BC">
              <w:rPr>
                <w:b/>
                <w:bCs/>
                <w:sz w:val="24"/>
                <w:szCs w:val="24"/>
              </w:rPr>
              <w:t xml:space="preserve">nr </w:t>
            </w:r>
            <w:r w:rsidRPr="006002BC">
              <w:rPr>
                <w:b/>
                <w:bCs/>
                <w:sz w:val="24"/>
                <w:szCs w:val="24"/>
              </w:rPr>
              <w:t>2</w:t>
            </w:r>
            <w:r w:rsidR="00F32D5E" w:rsidRPr="006002BC">
              <w:rPr>
                <w:b/>
                <w:bCs/>
                <w:sz w:val="24"/>
                <w:szCs w:val="24"/>
              </w:rPr>
              <w:t xml:space="preserve"> (</w:t>
            </w:r>
            <w:r w:rsidR="009A4035" w:rsidRPr="006002BC">
              <w:rPr>
                <w:b/>
                <w:bCs/>
                <w:sz w:val="24"/>
                <w:szCs w:val="24"/>
              </w:rPr>
              <w:t>A-D</w:t>
            </w:r>
            <w:r w:rsidR="00F32D5E" w:rsidRPr="006002BC">
              <w:rPr>
                <w:b/>
                <w:bCs/>
                <w:sz w:val="24"/>
                <w:szCs w:val="24"/>
              </w:rPr>
              <w:t>)</w:t>
            </w:r>
          </w:p>
          <w:p w14:paraId="6AB55834" w14:textId="4D629CCC" w:rsidR="004C6579" w:rsidRPr="006002BC" w:rsidRDefault="004C6579" w:rsidP="008B77B7">
            <w:pPr>
              <w:spacing w:after="120"/>
              <w:ind w:left="30" w:right="-72"/>
              <w:jc w:val="both"/>
              <w:rPr>
                <w:sz w:val="24"/>
                <w:szCs w:val="24"/>
              </w:rPr>
            </w:pPr>
            <w:r w:rsidRPr="006002BC">
              <w:rPr>
                <w:sz w:val="24"/>
                <w:szCs w:val="24"/>
              </w:rPr>
              <w:t>Załącznik nr 2 SWZ – Stanowisko robocze stacjonarne:</w:t>
            </w:r>
          </w:p>
          <w:p w14:paraId="4A05C4D1" w14:textId="0A163113" w:rsidR="004C6579" w:rsidRPr="006002BC" w:rsidRDefault="00973210" w:rsidP="008B77B7">
            <w:pPr>
              <w:spacing w:after="120"/>
              <w:ind w:left="30" w:right="-72"/>
              <w:jc w:val="both"/>
              <w:rPr>
                <w:sz w:val="24"/>
                <w:szCs w:val="24"/>
              </w:rPr>
            </w:pPr>
            <w:r w:rsidRPr="006002BC">
              <w:rPr>
                <w:b/>
                <w:bCs/>
                <w:sz w:val="24"/>
                <w:szCs w:val="24"/>
              </w:rPr>
              <w:t>A)</w:t>
            </w:r>
            <w:r w:rsidR="004C6579" w:rsidRPr="006002BC">
              <w:rPr>
                <w:sz w:val="24"/>
                <w:szCs w:val="24"/>
              </w:rPr>
              <w:t xml:space="preserve"> Wyposażenie multimedialne:</w:t>
            </w:r>
          </w:p>
          <w:p w14:paraId="56073F09" w14:textId="2ED36C28" w:rsidR="005D7B36" w:rsidRPr="006002BC" w:rsidRDefault="004C6579" w:rsidP="005D7B36">
            <w:pPr>
              <w:spacing w:after="40"/>
              <w:ind w:left="30" w:right="-72"/>
              <w:rPr>
                <w:b/>
                <w:bCs/>
                <w:sz w:val="24"/>
                <w:szCs w:val="24"/>
              </w:rPr>
            </w:pPr>
            <w:r w:rsidRPr="006002BC">
              <w:rPr>
                <w:sz w:val="24"/>
                <w:szCs w:val="24"/>
              </w:rPr>
              <w:lastRenderedPageBreak/>
              <w:t>Zamawiający wymaga w Wyposażenie multimedialne: możliwość mechanicznego ukrycia kamery w budowie komputera. Czy Zamawiający uzna warunek za spełniony, jeżeli zaproponowane przez Wykonawcę rozwiązanie nie będzie umożliwiało ukrycia kamery w obu-dowie komputera, ale umożliwi jej zasłonięcie poprzez wbudowany mechanizm komputera?</w:t>
            </w:r>
            <w:r w:rsidR="005D7B36" w:rsidRPr="006002BC">
              <w:rPr>
                <w:sz w:val="24"/>
                <w:szCs w:val="24"/>
              </w:rPr>
              <w:br/>
            </w:r>
            <w:r w:rsidR="005D7B36" w:rsidRPr="006002BC">
              <w:rPr>
                <w:b/>
                <w:bCs/>
                <w:sz w:val="24"/>
                <w:szCs w:val="24"/>
              </w:rPr>
              <w:t>Stanowisko (wyjaśnienie) Zamawiającego</w:t>
            </w:r>
            <w:r w:rsidR="00973210" w:rsidRPr="006002BC">
              <w:rPr>
                <w:b/>
                <w:bCs/>
                <w:sz w:val="24"/>
                <w:szCs w:val="24"/>
              </w:rPr>
              <w:t xml:space="preserve"> A</w:t>
            </w:r>
            <w:r w:rsidR="005D7B36" w:rsidRPr="006002BC">
              <w:rPr>
                <w:b/>
                <w:bCs/>
                <w:sz w:val="24"/>
                <w:szCs w:val="24"/>
              </w:rPr>
              <w:t>:</w:t>
            </w:r>
            <w:r w:rsidR="006002BC" w:rsidRPr="006002BC">
              <w:rPr>
                <w:b/>
                <w:bCs/>
                <w:sz w:val="24"/>
                <w:szCs w:val="24"/>
              </w:rPr>
              <w:t xml:space="preserve"> </w:t>
            </w:r>
            <w:r w:rsidR="006002BC" w:rsidRPr="006002BC">
              <w:rPr>
                <w:sz w:val="24"/>
                <w:szCs w:val="24"/>
              </w:rPr>
              <w:t>Zamawiający dopuszcza takie rozwiązanie</w:t>
            </w:r>
          </w:p>
          <w:p w14:paraId="249EF634" w14:textId="4B9D263F" w:rsidR="004C6579" w:rsidRPr="006002BC" w:rsidRDefault="00F32D5E" w:rsidP="008B77B7">
            <w:pPr>
              <w:spacing w:after="120"/>
              <w:ind w:left="30" w:right="-72"/>
              <w:jc w:val="both"/>
              <w:rPr>
                <w:sz w:val="24"/>
                <w:szCs w:val="24"/>
              </w:rPr>
            </w:pPr>
            <w:r w:rsidRPr="006002BC">
              <w:rPr>
                <w:sz w:val="24"/>
                <w:szCs w:val="24"/>
              </w:rPr>
              <w:br/>
            </w:r>
            <w:r w:rsidR="00973210" w:rsidRPr="006002BC">
              <w:rPr>
                <w:b/>
                <w:bCs/>
                <w:sz w:val="24"/>
                <w:szCs w:val="24"/>
              </w:rPr>
              <w:t>B)</w:t>
            </w:r>
            <w:r w:rsidR="004C6579" w:rsidRPr="006002BC">
              <w:rPr>
                <w:sz w:val="24"/>
                <w:szCs w:val="24"/>
              </w:rPr>
              <w:t xml:space="preserve"> Obudowa:</w:t>
            </w:r>
          </w:p>
          <w:p w14:paraId="16D9AEF4" w14:textId="2804FD1F" w:rsidR="005D7B36" w:rsidRPr="006002BC" w:rsidRDefault="004C6579" w:rsidP="005D7B36">
            <w:pPr>
              <w:spacing w:after="40"/>
              <w:ind w:left="30" w:right="-72"/>
              <w:rPr>
                <w:b/>
                <w:bCs/>
                <w:sz w:val="24"/>
                <w:szCs w:val="24"/>
              </w:rPr>
            </w:pPr>
            <w:r w:rsidRPr="006002BC">
              <w:rPr>
                <w:sz w:val="24"/>
                <w:szCs w:val="24"/>
              </w:rPr>
              <w:t>Czy Zamawiający dopuści rozwiązanie o kącie pochylenia podstawy w pionie o wartościach -5° to +18° (±2°)?</w:t>
            </w:r>
            <w:r w:rsidR="005D7B36" w:rsidRPr="006002BC">
              <w:rPr>
                <w:sz w:val="24"/>
                <w:szCs w:val="24"/>
              </w:rPr>
              <w:br/>
            </w:r>
            <w:r w:rsidR="005D7B36" w:rsidRPr="006002BC">
              <w:rPr>
                <w:b/>
                <w:bCs/>
                <w:sz w:val="24"/>
                <w:szCs w:val="24"/>
              </w:rPr>
              <w:t>Stanowisko (wyjaśnienie) Zamawiającego</w:t>
            </w:r>
            <w:r w:rsidR="00973210" w:rsidRPr="006002BC">
              <w:rPr>
                <w:b/>
                <w:bCs/>
                <w:sz w:val="24"/>
                <w:szCs w:val="24"/>
              </w:rPr>
              <w:t xml:space="preserve"> B</w:t>
            </w:r>
            <w:r w:rsidR="005D7B36" w:rsidRPr="006002BC">
              <w:rPr>
                <w:b/>
                <w:bCs/>
                <w:sz w:val="24"/>
                <w:szCs w:val="24"/>
              </w:rPr>
              <w:t>:</w:t>
            </w:r>
            <w:r w:rsidR="006002BC" w:rsidRPr="006002BC">
              <w:rPr>
                <w:b/>
                <w:bCs/>
                <w:sz w:val="24"/>
                <w:szCs w:val="24"/>
              </w:rPr>
              <w:t xml:space="preserve"> </w:t>
            </w:r>
            <w:r w:rsidR="006002BC" w:rsidRPr="006002BC">
              <w:rPr>
                <w:sz w:val="24"/>
                <w:szCs w:val="24"/>
              </w:rPr>
              <w:t>Zamawiający dopuszcza takie rozwiązanie</w:t>
            </w:r>
          </w:p>
          <w:p w14:paraId="0157FFBD" w14:textId="38198655" w:rsidR="004C6579" w:rsidRPr="006002BC" w:rsidRDefault="004C6579" w:rsidP="008B77B7">
            <w:pPr>
              <w:spacing w:after="120"/>
              <w:ind w:left="30" w:right="-72"/>
              <w:jc w:val="both"/>
              <w:rPr>
                <w:sz w:val="24"/>
                <w:szCs w:val="24"/>
              </w:rPr>
            </w:pPr>
          </w:p>
          <w:p w14:paraId="27FA96C8" w14:textId="45D38530" w:rsidR="004C6579" w:rsidRPr="006002BC" w:rsidRDefault="00973210" w:rsidP="008B77B7">
            <w:pPr>
              <w:spacing w:after="120"/>
              <w:ind w:left="30" w:right="-72"/>
              <w:jc w:val="both"/>
              <w:rPr>
                <w:sz w:val="24"/>
                <w:szCs w:val="24"/>
              </w:rPr>
            </w:pPr>
            <w:r w:rsidRPr="006002BC">
              <w:rPr>
                <w:b/>
                <w:bCs/>
                <w:sz w:val="24"/>
                <w:szCs w:val="24"/>
              </w:rPr>
              <w:t>C)</w:t>
            </w:r>
            <w:r w:rsidR="004C6579" w:rsidRPr="006002BC">
              <w:rPr>
                <w:sz w:val="24"/>
                <w:szCs w:val="24"/>
              </w:rPr>
              <w:t xml:space="preserve"> Obudowa:</w:t>
            </w:r>
          </w:p>
          <w:p w14:paraId="1C9E37FF" w14:textId="3A98CD0D" w:rsidR="005D7B36" w:rsidRPr="006002BC" w:rsidRDefault="004C6579" w:rsidP="005D7B36">
            <w:pPr>
              <w:spacing w:after="40"/>
              <w:ind w:left="30" w:right="-72"/>
              <w:rPr>
                <w:b/>
                <w:bCs/>
                <w:sz w:val="24"/>
                <w:szCs w:val="24"/>
              </w:rPr>
            </w:pPr>
            <w:r w:rsidRPr="006002BC">
              <w:rPr>
                <w:sz w:val="24"/>
                <w:szCs w:val="24"/>
              </w:rPr>
              <w:t>Czy Zamawiający dopuści rozwiązanie z zasilaczem o mocy maksymalne 240W?</w:t>
            </w:r>
            <w:r w:rsidR="005D7B36" w:rsidRPr="006002BC">
              <w:rPr>
                <w:sz w:val="24"/>
                <w:szCs w:val="24"/>
              </w:rPr>
              <w:br/>
            </w:r>
            <w:r w:rsidR="005D7B36" w:rsidRPr="006002BC">
              <w:rPr>
                <w:b/>
                <w:bCs/>
                <w:sz w:val="24"/>
                <w:szCs w:val="24"/>
              </w:rPr>
              <w:t>Stanowisko (wyjaśnienie) Zamawiającego</w:t>
            </w:r>
            <w:r w:rsidR="00973210" w:rsidRPr="006002BC">
              <w:rPr>
                <w:b/>
                <w:bCs/>
                <w:sz w:val="24"/>
                <w:szCs w:val="24"/>
              </w:rPr>
              <w:t xml:space="preserve"> C</w:t>
            </w:r>
            <w:r w:rsidR="005D7B36" w:rsidRPr="006002BC">
              <w:rPr>
                <w:b/>
                <w:bCs/>
                <w:sz w:val="24"/>
                <w:szCs w:val="24"/>
              </w:rPr>
              <w:t>:</w:t>
            </w:r>
            <w:r w:rsidR="006002BC" w:rsidRPr="006002BC">
              <w:rPr>
                <w:b/>
                <w:bCs/>
                <w:sz w:val="24"/>
                <w:szCs w:val="24"/>
              </w:rPr>
              <w:t xml:space="preserve"> </w:t>
            </w:r>
            <w:r w:rsidR="006002BC" w:rsidRPr="006002BC">
              <w:rPr>
                <w:sz w:val="24"/>
                <w:szCs w:val="24"/>
              </w:rPr>
              <w:t>Zamawiający dopuszcza takie rozwiązanie, pod warunkiem wystarczającego budżetu mocy do zasilania zestawu</w:t>
            </w:r>
          </w:p>
          <w:p w14:paraId="1A35009C" w14:textId="7CD6F4B2" w:rsidR="005D7B36" w:rsidRPr="006002BC" w:rsidRDefault="005D7B36" w:rsidP="005D7B36">
            <w:pPr>
              <w:spacing w:after="120"/>
              <w:ind w:left="30" w:right="-72"/>
              <w:jc w:val="both"/>
              <w:rPr>
                <w:sz w:val="24"/>
                <w:szCs w:val="24"/>
              </w:rPr>
            </w:pPr>
          </w:p>
          <w:p w14:paraId="1F3BE4A5" w14:textId="3E59F7F7" w:rsidR="004C6579" w:rsidRPr="006002BC" w:rsidRDefault="00973210" w:rsidP="008B77B7">
            <w:pPr>
              <w:spacing w:after="120"/>
              <w:ind w:left="30" w:right="-72"/>
              <w:jc w:val="both"/>
              <w:rPr>
                <w:sz w:val="24"/>
                <w:szCs w:val="24"/>
              </w:rPr>
            </w:pPr>
            <w:r w:rsidRPr="006002BC">
              <w:rPr>
                <w:b/>
                <w:bCs/>
                <w:sz w:val="24"/>
                <w:szCs w:val="24"/>
              </w:rPr>
              <w:t>D)</w:t>
            </w:r>
            <w:r w:rsidR="004C6579" w:rsidRPr="006002BC">
              <w:rPr>
                <w:sz w:val="24"/>
                <w:szCs w:val="24"/>
              </w:rPr>
              <w:t xml:space="preserve"> Wymagania dodatkowe:</w:t>
            </w:r>
          </w:p>
          <w:p w14:paraId="06AB1883" w14:textId="6336D859" w:rsidR="004C6579" w:rsidRPr="006002BC" w:rsidRDefault="004C6579" w:rsidP="00973210">
            <w:pPr>
              <w:spacing w:after="120"/>
              <w:ind w:left="30" w:right="-72"/>
              <w:jc w:val="both"/>
              <w:rPr>
                <w:sz w:val="24"/>
                <w:szCs w:val="24"/>
              </w:rPr>
            </w:pPr>
            <w:r w:rsidRPr="006002BC">
              <w:rPr>
                <w:sz w:val="24"/>
                <w:szCs w:val="24"/>
              </w:rPr>
              <w:t>Zamawiający wymaga: Nagrywarka DVD +/-RW. Czy Zamawiający uzna warunek za spełniony jeżeli nagrywarka będzie elementem zewnętrznym podłączonym za pomocą portu USB?</w:t>
            </w:r>
            <w:r w:rsidR="00973210" w:rsidRPr="006002BC">
              <w:rPr>
                <w:sz w:val="24"/>
                <w:szCs w:val="24"/>
              </w:rPr>
              <w:br/>
            </w:r>
            <w:r w:rsidRPr="006002BC">
              <w:rPr>
                <w:b/>
                <w:bCs/>
                <w:sz w:val="24"/>
                <w:szCs w:val="24"/>
              </w:rPr>
              <w:t>Stanowisko (wyjaśnienie) Zamawiającego</w:t>
            </w:r>
            <w:r w:rsidR="00973210" w:rsidRPr="006002BC">
              <w:rPr>
                <w:b/>
                <w:bCs/>
                <w:sz w:val="24"/>
                <w:szCs w:val="24"/>
              </w:rPr>
              <w:t xml:space="preserve"> D</w:t>
            </w:r>
            <w:r w:rsidRPr="006002BC">
              <w:rPr>
                <w:b/>
                <w:bCs/>
                <w:sz w:val="24"/>
                <w:szCs w:val="24"/>
              </w:rPr>
              <w:t>:</w:t>
            </w:r>
            <w:r w:rsidR="006002BC" w:rsidRPr="006002BC">
              <w:rPr>
                <w:b/>
                <w:bCs/>
                <w:sz w:val="24"/>
                <w:szCs w:val="24"/>
              </w:rPr>
              <w:t xml:space="preserve"> </w:t>
            </w:r>
            <w:r w:rsidR="006002BC" w:rsidRPr="006002BC">
              <w:rPr>
                <w:sz w:val="24"/>
                <w:szCs w:val="24"/>
              </w:rPr>
              <w:t>Zamawiający dopuszcza takie rozwiązanie</w:t>
            </w:r>
          </w:p>
          <w:p w14:paraId="60D66970" w14:textId="77777777" w:rsidR="008B4E9B" w:rsidRPr="00A216AC" w:rsidRDefault="008B4E9B" w:rsidP="008B4E9B">
            <w:pPr>
              <w:pStyle w:val="Default"/>
              <w:rPr>
                <w:rFonts w:ascii="Times New Roman" w:hAnsi="Times New Roman" w:cs="Times New Roman"/>
                <w:highlight w:val="yellow"/>
              </w:rPr>
            </w:pPr>
          </w:p>
          <w:p w14:paraId="1C97E0C8" w14:textId="55DC80B3" w:rsidR="008B4E9B" w:rsidRPr="00B82A3C" w:rsidRDefault="008B4E9B" w:rsidP="008B4E9B">
            <w:pPr>
              <w:pStyle w:val="Default"/>
              <w:rPr>
                <w:rFonts w:ascii="Times New Roman" w:hAnsi="Times New Roman" w:cs="Times New Roman"/>
              </w:rPr>
            </w:pPr>
            <w:r w:rsidRPr="00B82A3C">
              <w:rPr>
                <w:rFonts w:ascii="Times New Roman" w:hAnsi="Times New Roman" w:cs="Times New Roman"/>
                <w:b/>
                <w:bCs/>
              </w:rPr>
              <w:t xml:space="preserve">Załącznik nr 2 do SWZ – Opis przedmiotu zamówienia. Wymagania ogólne. </w:t>
            </w:r>
          </w:p>
          <w:p w14:paraId="09970C23" w14:textId="77777777" w:rsidR="008B4E9B" w:rsidRPr="00B82A3C" w:rsidRDefault="008B4E9B" w:rsidP="008B4E9B">
            <w:pPr>
              <w:pStyle w:val="Default"/>
              <w:rPr>
                <w:rFonts w:ascii="Times New Roman" w:hAnsi="Times New Roman" w:cs="Times New Roman"/>
                <w:color w:val="0462C1"/>
              </w:rPr>
            </w:pPr>
            <w:r w:rsidRPr="00B82A3C">
              <w:rPr>
                <w:rFonts w:ascii="Times New Roman" w:hAnsi="Times New Roman" w:cs="Times New Roman"/>
                <w:i/>
                <w:iCs/>
              </w:rPr>
              <w:t xml:space="preserve">Wykonawca zobowiązany będzie do zachowania funkcjonalności wszystkich produktów zgodnie z opisem zawartym w postępowaniu przetargowym: </w:t>
            </w:r>
            <w:r w:rsidRPr="00B82A3C">
              <w:rPr>
                <w:rFonts w:ascii="Times New Roman" w:hAnsi="Times New Roman" w:cs="Times New Roman"/>
                <w:i/>
                <w:iCs/>
                <w:color w:val="0462C1"/>
              </w:rPr>
              <w:t xml:space="preserve">http://www.ogloszenia.propublico.pl/OgloszeniaSzczegoly.aspx?id=41245 </w:t>
            </w:r>
          </w:p>
          <w:p w14:paraId="43732362" w14:textId="1FE37B6D" w:rsidR="004C6579" w:rsidRPr="00B82A3C" w:rsidRDefault="008B4E9B" w:rsidP="008B4E9B">
            <w:pPr>
              <w:spacing w:after="60"/>
              <w:ind w:left="30" w:right="-72"/>
              <w:jc w:val="both"/>
              <w:rPr>
                <w:sz w:val="24"/>
                <w:szCs w:val="24"/>
              </w:rPr>
            </w:pPr>
            <w:r w:rsidRPr="00B82A3C">
              <w:rPr>
                <w:sz w:val="24"/>
                <w:szCs w:val="24"/>
              </w:rPr>
              <w:t>Odnosząc się do dokumentu z ww. przetargu z 2018 r. (modyfikacja Załącznik .1B do SIWZ - 17.04.2018.doc), na który powołuje się Zamawiający w bieżącym postępowaniu prosimy o odpowiedź na poniższe pytania.</w:t>
            </w:r>
            <w:r w:rsidR="00701983" w:rsidRPr="00B82A3C">
              <w:rPr>
                <w:sz w:val="24"/>
                <w:szCs w:val="24"/>
              </w:rPr>
              <w:t xml:space="preserve"> (Pytania nr  3-7)</w:t>
            </w:r>
          </w:p>
          <w:p w14:paraId="6CD811DC" w14:textId="326ABA20" w:rsidR="008B4E9B" w:rsidRPr="00A216AC" w:rsidRDefault="008B4E9B" w:rsidP="008B4E9B">
            <w:pPr>
              <w:spacing w:after="60"/>
              <w:ind w:left="30" w:right="-72"/>
              <w:jc w:val="both"/>
              <w:rPr>
                <w:sz w:val="24"/>
                <w:szCs w:val="24"/>
                <w:highlight w:val="yellow"/>
              </w:rPr>
            </w:pPr>
          </w:p>
        </w:tc>
      </w:tr>
      <w:tr w:rsidR="004C6579" w:rsidRPr="00A216AC" w14:paraId="3439B002" w14:textId="77777777" w:rsidTr="008B77B7">
        <w:tc>
          <w:tcPr>
            <w:tcW w:w="9356" w:type="dxa"/>
            <w:shd w:val="clear" w:color="auto" w:fill="auto"/>
          </w:tcPr>
          <w:p w14:paraId="7365D55F" w14:textId="1E50199D" w:rsidR="004C6579" w:rsidRPr="00527576" w:rsidRDefault="004C6579" w:rsidP="009F54C6">
            <w:pPr>
              <w:spacing w:before="60" w:after="60"/>
              <w:ind w:left="30" w:right="-72"/>
              <w:rPr>
                <w:b/>
                <w:bCs/>
                <w:sz w:val="24"/>
                <w:szCs w:val="24"/>
              </w:rPr>
            </w:pPr>
            <w:r w:rsidRPr="00527576">
              <w:rPr>
                <w:b/>
                <w:bCs/>
                <w:sz w:val="24"/>
                <w:szCs w:val="24"/>
              </w:rPr>
              <w:lastRenderedPageBreak/>
              <w:t xml:space="preserve">Pytanie nr </w:t>
            </w:r>
            <w:r w:rsidR="008B4E9B" w:rsidRPr="00527576">
              <w:rPr>
                <w:b/>
                <w:bCs/>
                <w:sz w:val="24"/>
                <w:szCs w:val="24"/>
              </w:rPr>
              <w:t>3</w:t>
            </w:r>
          </w:p>
          <w:p w14:paraId="1DB5A3E8" w14:textId="33D886E3" w:rsidR="004C6579" w:rsidRPr="00527576" w:rsidRDefault="009F54C6" w:rsidP="009F54C6">
            <w:pPr>
              <w:spacing w:after="120"/>
              <w:ind w:left="30" w:right="-72"/>
              <w:rPr>
                <w:sz w:val="24"/>
                <w:szCs w:val="24"/>
              </w:rPr>
            </w:pPr>
            <w:r w:rsidRPr="00527576">
              <w:rPr>
                <w:i/>
                <w:iCs/>
                <w:sz w:val="24"/>
                <w:szCs w:val="24"/>
              </w:rPr>
              <w:t xml:space="preserve">dot. </w:t>
            </w:r>
            <w:r w:rsidR="004C6579" w:rsidRPr="00527576">
              <w:rPr>
                <w:i/>
                <w:iCs/>
                <w:sz w:val="24"/>
                <w:szCs w:val="24"/>
              </w:rPr>
              <w:t>pkt 2.2. Akwizycja danych pacjenta (</w:t>
            </w:r>
            <w:proofErr w:type="spellStart"/>
            <w:r w:rsidR="004C6579" w:rsidRPr="00527576">
              <w:rPr>
                <w:i/>
                <w:iCs/>
                <w:sz w:val="24"/>
                <w:szCs w:val="24"/>
              </w:rPr>
              <w:t>eWywiad</w:t>
            </w:r>
            <w:proofErr w:type="spellEnd"/>
            <w:r w:rsidR="004C6579" w:rsidRPr="00527576">
              <w:rPr>
                <w:i/>
                <w:iCs/>
                <w:sz w:val="24"/>
                <w:szCs w:val="24"/>
              </w:rPr>
              <w:t xml:space="preserve"> medyczny), </w:t>
            </w:r>
            <w:proofErr w:type="spellStart"/>
            <w:r w:rsidR="004C6579" w:rsidRPr="00527576">
              <w:rPr>
                <w:i/>
                <w:iCs/>
                <w:sz w:val="24"/>
                <w:szCs w:val="24"/>
              </w:rPr>
              <w:t>ppkt</w:t>
            </w:r>
            <w:proofErr w:type="spellEnd"/>
            <w:r w:rsidR="004C6579" w:rsidRPr="00527576">
              <w:rPr>
                <w:i/>
                <w:iCs/>
                <w:sz w:val="24"/>
                <w:szCs w:val="24"/>
              </w:rPr>
              <w:t xml:space="preserve"> 3. Funkcje systemowe</w:t>
            </w:r>
            <w:r w:rsidRPr="00527576">
              <w:rPr>
                <w:sz w:val="24"/>
                <w:szCs w:val="24"/>
              </w:rPr>
              <w:br/>
            </w:r>
            <w:r w:rsidR="004C6579" w:rsidRPr="00527576">
              <w:rPr>
                <w:sz w:val="24"/>
                <w:szCs w:val="24"/>
              </w:rPr>
              <w:t xml:space="preserve">Czy Zamawiający potwierdzi że punkt ten nie odnosi się funkcjonalnością do opisanego powyżej w punkcie 2.2 </w:t>
            </w:r>
            <w:proofErr w:type="spellStart"/>
            <w:r w:rsidR="004C6579" w:rsidRPr="00527576">
              <w:rPr>
                <w:sz w:val="24"/>
                <w:szCs w:val="24"/>
              </w:rPr>
              <w:t>eWywiadu</w:t>
            </w:r>
            <w:proofErr w:type="spellEnd"/>
            <w:r w:rsidR="004C6579" w:rsidRPr="00527576">
              <w:rPr>
                <w:sz w:val="24"/>
                <w:szCs w:val="24"/>
              </w:rPr>
              <w:t xml:space="preserve"> medycznego?</w:t>
            </w:r>
            <w:r w:rsidRPr="00527576">
              <w:rPr>
                <w:sz w:val="24"/>
                <w:szCs w:val="24"/>
              </w:rPr>
              <w:br/>
            </w:r>
            <w:r w:rsidRPr="00527576">
              <w:rPr>
                <w:b/>
                <w:bCs/>
                <w:sz w:val="24"/>
                <w:szCs w:val="24"/>
              </w:rPr>
              <w:t xml:space="preserve">Stanowisko (wyjaśnienie) Zamawiającego: </w:t>
            </w:r>
            <w:r w:rsidR="00092555" w:rsidRPr="00527576">
              <w:rPr>
                <w:b/>
                <w:bCs/>
                <w:sz w:val="24"/>
                <w:szCs w:val="24"/>
              </w:rPr>
              <w:t xml:space="preserve">Zamawiający w związku z okresem trwałości projektu oczekuje wdrożenia </w:t>
            </w:r>
            <w:r w:rsidR="00527576" w:rsidRPr="00527576">
              <w:rPr>
                <w:b/>
                <w:bCs/>
                <w:sz w:val="24"/>
                <w:szCs w:val="24"/>
              </w:rPr>
              <w:t xml:space="preserve">funkcjonalności zgodnych z wymaganiami z postępowania </w:t>
            </w:r>
            <w:r w:rsidR="00527576" w:rsidRPr="00527576">
              <w:rPr>
                <w:i/>
                <w:iCs/>
                <w:color w:val="0462C1"/>
              </w:rPr>
              <w:t>http://www.ogloszenia.propublico.pl/OgloszeniaSzczegoly.aspx?id=41245</w:t>
            </w:r>
          </w:p>
          <w:p w14:paraId="4C2FE99E" w14:textId="2AE60AB5" w:rsidR="009F54C6" w:rsidRPr="00527576" w:rsidRDefault="009F54C6" w:rsidP="009F54C6">
            <w:pPr>
              <w:spacing w:before="60" w:after="60"/>
              <w:ind w:left="30" w:right="-72"/>
              <w:rPr>
                <w:b/>
                <w:bCs/>
                <w:sz w:val="24"/>
                <w:szCs w:val="24"/>
              </w:rPr>
            </w:pPr>
            <w:r w:rsidRPr="00527576">
              <w:rPr>
                <w:b/>
                <w:bCs/>
                <w:sz w:val="24"/>
                <w:szCs w:val="24"/>
              </w:rPr>
              <w:t>Pytanie nr 4</w:t>
            </w:r>
          </w:p>
          <w:p w14:paraId="617EF639" w14:textId="34D15B67" w:rsidR="004C6579" w:rsidRPr="00A216AC" w:rsidRDefault="009F54C6" w:rsidP="009F54C6">
            <w:pPr>
              <w:spacing w:after="120"/>
              <w:ind w:left="30" w:right="-72"/>
              <w:rPr>
                <w:i/>
                <w:iCs/>
                <w:sz w:val="24"/>
                <w:szCs w:val="24"/>
                <w:highlight w:val="yellow"/>
              </w:rPr>
            </w:pPr>
            <w:r w:rsidRPr="00527576">
              <w:rPr>
                <w:i/>
                <w:iCs/>
                <w:sz w:val="24"/>
                <w:szCs w:val="24"/>
              </w:rPr>
              <w:t xml:space="preserve">dot. </w:t>
            </w:r>
            <w:r w:rsidR="004C6579" w:rsidRPr="00527576">
              <w:rPr>
                <w:i/>
                <w:iCs/>
                <w:sz w:val="24"/>
                <w:szCs w:val="24"/>
              </w:rPr>
              <w:t>pkt 2.2. Akwizycja danych pacjenta (</w:t>
            </w:r>
            <w:proofErr w:type="spellStart"/>
            <w:r w:rsidR="004C6579" w:rsidRPr="00527576">
              <w:rPr>
                <w:i/>
                <w:iCs/>
                <w:sz w:val="24"/>
                <w:szCs w:val="24"/>
              </w:rPr>
              <w:t>eWywiad</w:t>
            </w:r>
            <w:proofErr w:type="spellEnd"/>
            <w:r w:rsidR="004C6579" w:rsidRPr="00527576">
              <w:rPr>
                <w:i/>
                <w:iCs/>
                <w:sz w:val="24"/>
                <w:szCs w:val="24"/>
              </w:rPr>
              <w:t xml:space="preserve"> medyczny), </w:t>
            </w:r>
            <w:proofErr w:type="spellStart"/>
            <w:r w:rsidR="004C6579" w:rsidRPr="00527576">
              <w:rPr>
                <w:i/>
                <w:iCs/>
                <w:sz w:val="24"/>
                <w:szCs w:val="24"/>
              </w:rPr>
              <w:t>ppkt</w:t>
            </w:r>
            <w:proofErr w:type="spellEnd"/>
            <w:r w:rsidR="004C6579" w:rsidRPr="00527576">
              <w:rPr>
                <w:i/>
                <w:iCs/>
                <w:sz w:val="24"/>
                <w:szCs w:val="24"/>
              </w:rPr>
              <w:t xml:space="preserve"> 3. Funkcje systemowe</w:t>
            </w:r>
            <w:r w:rsidRPr="00527576">
              <w:rPr>
                <w:i/>
                <w:iCs/>
                <w:sz w:val="24"/>
                <w:szCs w:val="24"/>
              </w:rPr>
              <w:br/>
            </w:r>
            <w:r w:rsidR="004C6579" w:rsidRPr="00527576">
              <w:rPr>
                <w:sz w:val="24"/>
                <w:szCs w:val="24"/>
              </w:rPr>
              <w:t xml:space="preserve">Czy Zamawiający potwierdzi, że punkt ten opisuje moduł </w:t>
            </w:r>
            <w:proofErr w:type="spellStart"/>
            <w:r w:rsidR="004C6579" w:rsidRPr="00527576">
              <w:rPr>
                <w:sz w:val="24"/>
                <w:szCs w:val="24"/>
              </w:rPr>
              <w:t>eRejestracji</w:t>
            </w:r>
            <w:proofErr w:type="spellEnd"/>
            <w:r w:rsidR="004C6579" w:rsidRPr="00527576">
              <w:rPr>
                <w:sz w:val="24"/>
                <w:szCs w:val="24"/>
              </w:rPr>
              <w:t xml:space="preserve"> internetowej dla pacjenta?</w:t>
            </w:r>
            <w:r w:rsidRPr="00527576">
              <w:rPr>
                <w:sz w:val="24"/>
                <w:szCs w:val="24"/>
              </w:rPr>
              <w:br/>
            </w:r>
            <w:r w:rsidRPr="00527576">
              <w:rPr>
                <w:b/>
                <w:bCs/>
                <w:sz w:val="24"/>
                <w:szCs w:val="24"/>
              </w:rPr>
              <w:t>Stanowisko (wyjaśnienie) Zamawiającego:</w:t>
            </w:r>
            <w:r w:rsidR="00527576" w:rsidRPr="00527576">
              <w:rPr>
                <w:b/>
                <w:bCs/>
                <w:sz w:val="24"/>
                <w:szCs w:val="24"/>
              </w:rPr>
              <w:t xml:space="preserve"> Zamawiający w związku z okresem trwałości projektu oczekuje wdrożenia funkcjonalności zgodnych z wymaganiami z postępowania </w:t>
            </w:r>
            <w:r w:rsidR="00527576" w:rsidRPr="00527576">
              <w:rPr>
                <w:i/>
                <w:iCs/>
                <w:color w:val="0462C1"/>
              </w:rPr>
              <w:t>http://www.ogloszenia.propublico.pl/OgloszeniaSzczegoly.aspx?id=41245</w:t>
            </w:r>
          </w:p>
          <w:p w14:paraId="503DBBD9" w14:textId="77777777" w:rsidR="009F54C6" w:rsidRPr="00A216AC" w:rsidRDefault="009F54C6" w:rsidP="009F54C6">
            <w:pPr>
              <w:spacing w:after="120"/>
              <w:ind w:left="30" w:right="-72"/>
              <w:rPr>
                <w:sz w:val="24"/>
                <w:szCs w:val="24"/>
                <w:highlight w:val="yellow"/>
              </w:rPr>
            </w:pPr>
          </w:p>
          <w:p w14:paraId="627510D0" w14:textId="67D9AAEF" w:rsidR="009F54C6" w:rsidRPr="00B82A3C" w:rsidRDefault="009F54C6" w:rsidP="009F54C6">
            <w:pPr>
              <w:spacing w:before="60" w:after="60"/>
              <w:ind w:left="30" w:right="-72"/>
              <w:rPr>
                <w:b/>
                <w:bCs/>
                <w:sz w:val="24"/>
                <w:szCs w:val="24"/>
              </w:rPr>
            </w:pPr>
            <w:r w:rsidRPr="00B82A3C">
              <w:rPr>
                <w:b/>
                <w:bCs/>
                <w:sz w:val="24"/>
                <w:szCs w:val="24"/>
              </w:rPr>
              <w:lastRenderedPageBreak/>
              <w:t>Pytanie nr 5</w:t>
            </w:r>
          </w:p>
          <w:p w14:paraId="7279561B" w14:textId="787AADCB" w:rsidR="004C6579" w:rsidRPr="00B82A3C" w:rsidRDefault="009F54C6" w:rsidP="009F54C6">
            <w:pPr>
              <w:spacing w:after="120"/>
              <w:ind w:left="30" w:right="-72"/>
              <w:rPr>
                <w:i/>
                <w:iCs/>
                <w:sz w:val="24"/>
                <w:szCs w:val="24"/>
              </w:rPr>
            </w:pPr>
            <w:r w:rsidRPr="00B82A3C">
              <w:rPr>
                <w:i/>
                <w:iCs/>
                <w:sz w:val="24"/>
                <w:szCs w:val="24"/>
              </w:rPr>
              <w:t xml:space="preserve">dot. </w:t>
            </w:r>
            <w:r w:rsidR="004C6579" w:rsidRPr="00B82A3C">
              <w:rPr>
                <w:i/>
                <w:iCs/>
                <w:sz w:val="24"/>
                <w:szCs w:val="24"/>
              </w:rPr>
              <w:t>pkt 2.2. Akwizycja danych pacjenta (</w:t>
            </w:r>
            <w:proofErr w:type="spellStart"/>
            <w:r w:rsidR="004C6579" w:rsidRPr="00B82A3C">
              <w:rPr>
                <w:i/>
                <w:iCs/>
                <w:sz w:val="24"/>
                <w:szCs w:val="24"/>
              </w:rPr>
              <w:t>eWywiad</w:t>
            </w:r>
            <w:proofErr w:type="spellEnd"/>
            <w:r w:rsidR="004C6579" w:rsidRPr="00B82A3C">
              <w:rPr>
                <w:i/>
                <w:iCs/>
                <w:sz w:val="24"/>
                <w:szCs w:val="24"/>
              </w:rPr>
              <w:t xml:space="preserve"> medyczny), </w:t>
            </w:r>
            <w:proofErr w:type="spellStart"/>
            <w:r w:rsidR="004C6579" w:rsidRPr="00B82A3C">
              <w:rPr>
                <w:i/>
                <w:iCs/>
                <w:sz w:val="24"/>
                <w:szCs w:val="24"/>
              </w:rPr>
              <w:t>ppkt</w:t>
            </w:r>
            <w:proofErr w:type="spellEnd"/>
            <w:r w:rsidR="004C6579" w:rsidRPr="00B82A3C">
              <w:rPr>
                <w:i/>
                <w:iCs/>
                <w:sz w:val="24"/>
                <w:szCs w:val="24"/>
              </w:rPr>
              <w:t xml:space="preserve"> 3. Funkcje systemowe</w:t>
            </w:r>
          </w:p>
          <w:p w14:paraId="14063217" w14:textId="6A27DBD0" w:rsidR="004C6579" w:rsidRPr="00A216AC" w:rsidRDefault="004C6579" w:rsidP="009F54C6">
            <w:pPr>
              <w:spacing w:after="120"/>
              <w:ind w:left="30" w:right="-72"/>
              <w:rPr>
                <w:sz w:val="24"/>
                <w:szCs w:val="24"/>
                <w:highlight w:val="yellow"/>
              </w:rPr>
            </w:pPr>
            <w:r w:rsidRPr="00B82A3C">
              <w:rPr>
                <w:sz w:val="24"/>
                <w:szCs w:val="24"/>
              </w:rPr>
              <w:t>• podgląd i możliwość wydruku strony z numerkiem</w:t>
            </w:r>
            <w:r w:rsidR="009F54C6" w:rsidRPr="00B82A3C">
              <w:rPr>
                <w:sz w:val="24"/>
                <w:szCs w:val="24"/>
              </w:rPr>
              <w:br/>
            </w:r>
            <w:r w:rsidRPr="00B82A3C">
              <w:rPr>
                <w:sz w:val="24"/>
                <w:szCs w:val="24"/>
              </w:rPr>
              <w:t>Czy Zamawiający dopuszcza rozwiązanie równorzędne polegające na możliwości wydruku listy Zaplanowanych wizyt wraz z szczegółami wizyty?</w:t>
            </w:r>
            <w:r w:rsidR="009F54C6" w:rsidRPr="00B82A3C">
              <w:rPr>
                <w:sz w:val="24"/>
                <w:szCs w:val="24"/>
              </w:rPr>
              <w:br/>
            </w:r>
            <w:r w:rsidR="009F54C6" w:rsidRPr="00B82A3C">
              <w:rPr>
                <w:b/>
                <w:bCs/>
                <w:sz w:val="24"/>
                <w:szCs w:val="24"/>
              </w:rPr>
              <w:t>Stanowisko (wyjaśnienie) Zamawiającego:</w:t>
            </w:r>
            <w:r w:rsidR="00B82A3C" w:rsidRPr="00B82A3C">
              <w:rPr>
                <w:b/>
                <w:bCs/>
                <w:sz w:val="24"/>
                <w:szCs w:val="24"/>
              </w:rPr>
              <w:t xml:space="preserve"> </w:t>
            </w:r>
            <w:r w:rsidR="00B82A3C" w:rsidRPr="00527576">
              <w:rPr>
                <w:b/>
                <w:bCs/>
                <w:sz w:val="24"/>
                <w:szCs w:val="24"/>
              </w:rPr>
              <w:t xml:space="preserve">Zamawiający w związku z okresem trwałości projektu oczekuje wdrożenia funkcjonalności zgodnych z wymaganiami z postępowania </w:t>
            </w:r>
            <w:r w:rsidR="00B82A3C" w:rsidRPr="00527576">
              <w:rPr>
                <w:i/>
                <w:iCs/>
                <w:color w:val="0462C1"/>
              </w:rPr>
              <w:t>http://www.ogloszenia.propublico.pl/OgloszeniaSzczegoly.aspx?id=41245</w:t>
            </w:r>
          </w:p>
          <w:p w14:paraId="5FC6370E" w14:textId="4CB40B2A" w:rsidR="009F54C6" w:rsidRPr="00B82A3C" w:rsidRDefault="009F54C6" w:rsidP="009F54C6">
            <w:pPr>
              <w:spacing w:before="60" w:after="60"/>
              <w:ind w:left="30" w:right="-72"/>
              <w:rPr>
                <w:b/>
                <w:bCs/>
                <w:sz w:val="24"/>
                <w:szCs w:val="24"/>
              </w:rPr>
            </w:pPr>
            <w:r w:rsidRPr="00B82A3C">
              <w:rPr>
                <w:b/>
                <w:bCs/>
                <w:sz w:val="24"/>
                <w:szCs w:val="24"/>
              </w:rPr>
              <w:t>Pytanie nr 6</w:t>
            </w:r>
          </w:p>
          <w:p w14:paraId="6F2A11BB" w14:textId="1C2530E8" w:rsidR="004C6579" w:rsidRPr="00B82A3C" w:rsidRDefault="009F54C6" w:rsidP="009F54C6">
            <w:pPr>
              <w:spacing w:after="120"/>
              <w:ind w:left="30" w:right="-72"/>
              <w:rPr>
                <w:i/>
                <w:iCs/>
                <w:sz w:val="24"/>
                <w:szCs w:val="24"/>
              </w:rPr>
            </w:pPr>
            <w:r w:rsidRPr="00B82A3C">
              <w:rPr>
                <w:i/>
                <w:iCs/>
                <w:sz w:val="24"/>
                <w:szCs w:val="24"/>
              </w:rPr>
              <w:t xml:space="preserve">dot. </w:t>
            </w:r>
            <w:r w:rsidR="004C6579" w:rsidRPr="00B82A3C">
              <w:rPr>
                <w:i/>
                <w:iCs/>
                <w:sz w:val="24"/>
                <w:szCs w:val="24"/>
              </w:rPr>
              <w:t>pkt 2.2. Akwizycja danych pacjenta (</w:t>
            </w:r>
            <w:proofErr w:type="spellStart"/>
            <w:r w:rsidR="004C6579" w:rsidRPr="00B82A3C">
              <w:rPr>
                <w:i/>
                <w:iCs/>
                <w:sz w:val="24"/>
                <w:szCs w:val="24"/>
              </w:rPr>
              <w:t>eWywiad</w:t>
            </w:r>
            <w:proofErr w:type="spellEnd"/>
            <w:r w:rsidR="004C6579" w:rsidRPr="00B82A3C">
              <w:rPr>
                <w:i/>
                <w:iCs/>
                <w:sz w:val="24"/>
                <w:szCs w:val="24"/>
              </w:rPr>
              <w:t xml:space="preserve"> medyczny), </w:t>
            </w:r>
            <w:proofErr w:type="spellStart"/>
            <w:r w:rsidR="004C6579" w:rsidRPr="00B82A3C">
              <w:rPr>
                <w:i/>
                <w:iCs/>
                <w:sz w:val="24"/>
                <w:szCs w:val="24"/>
              </w:rPr>
              <w:t>ppkt</w:t>
            </w:r>
            <w:proofErr w:type="spellEnd"/>
            <w:r w:rsidR="004C6579" w:rsidRPr="00B82A3C">
              <w:rPr>
                <w:i/>
                <w:iCs/>
                <w:sz w:val="24"/>
                <w:szCs w:val="24"/>
              </w:rPr>
              <w:t xml:space="preserve"> 3. Funkcje systemowe</w:t>
            </w:r>
          </w:p>
          <w:p w14:paraId="3BF71B89" w14:textId="77777777" w:rsidR="004C6579" w:rsidRPr="00B82A3C" w:rsidRDefault="004C6579" w:rsidP="009F54C6">
            <w:pPr>
              <w:spacing w:after="120"/>
              <w:ind w:left="30" w:right="-72"/>
              <w:rPr>
                <w:sz w:val="24"/>
                <w:szCs w:val="24"/>
              </w:rPr>
            </w:pPr>
            <w:r w:rsidRPr="00B82A3C">
              <w:rPr>
                <w:sz w:val="24"/>
                <w:szCs w:val="24"/>
              </w:rPr>
              <w:t>• możliwość zdefiniowania treści strony głównej aplikacji</w:t>
            </w:r>
          </w:p>
          <w:p w14:paraId="11E82021" w14:textId="77777777" w:rsidR="004C6579" w:rsidRPr="00B82A3C" w:rsidRDefault="004C6579" w:rsidP="009F54C6">
            <w:pPr>
              <w:spacing w:after="120"/>
              <w:ind w:left="30" w:right="-72"/>
              <w:rPr>
                <w:sz w:val="24"/>
                <w:szCs w:val="24"/>
              </w:rPr>
            </w:pPr>
            <w:r w:rsidRPr="00B82A3C">
              <w:rPr>
                <w:sz w:val="24"/>
                <w:szCs w:val="24"/>
              </w:rPr>
              <w:t>oraz</w:t>
            </w:r>
          </w:p>
          <w:p w14:paraId="11253ECC" w14:textId="77777777" w:rsidR="004C6579" w:rsidRPr="00B82A3C" w:rsidRDefault="004C6579" w:rsidP="009F54C6">
            <w:pPr>
              <w:spacing w:after="120"/>
              <w:ind w:left="30" w:right="-72"/>
              <w:rPr>
                <w:sz w:val="24"/>
                <w:szCs w:val="24"/>
              </w:rPr>
            </w:pPr>
            <w:r w:rsidRPr="00B82A3C">
              <w:rPr>
                <w:sz w:val="24"/>
                <w:szCs w:val="24"/>
              </w:rPr>
              <w:t>pkt 2.2. Akwizycja danych pacjenta (</w:t>
            </w:r>
            <w:proofErr w:type="spellStart"/>
            <w:r w:rsidRPr="00B82A3C">
              <w:rPr>
                <w:sz w:val="24"/>
                <w:szCs w:val="24"/>
              </w:rPr>
              <w:t>eWywiad</w:t>
            </w:r>
            <w:proofErr w:type="spellEnd"/>
            <w:r w:rsidRPr="00B82A3C">
              <w:rPr>
                <w:sz w:val="24"/>
                <w:szCs w:val="24"/>
              </w:rPr>
              <w:t xml:space="preserve"> medyczny), </w:t>
            </w:r>
            <w:proofErr w:type="spellStart"/>
            <w:r w:rsidRPr="00B82A3C">
              <w:rPr>
                <w:sz w:val="24"/>
                <w:szCs w:val="24"/>
              </w:rPr>
              <w:t>ppkt</w:t>
            </w:r>
            <w:proofErr w:type="spellEnd"/>
            <w:r w:rsidRPr="00B82A3C">
              <w:rPr>
                <w:sz w:val="24"/>
                <w:szCs w:val="24"/>
              </w:rPr>
              <w:t xml:space="preserve"> 5. Wygląd aplikacji musi być w pełni konfigurowalny i musi zapewniać łatwą adaptację w istniejące strony internetowe jednostek medycznych m.in.:</w:t>
            </w:r>
          </w:p>
          <w:p w14:paraId="5CE6E369" w14:textId="77777777" w:rsidR="004C6579" w:rsidRPr="00B82A3C" w:rsidRDefault="004C6579" w:rsidP="009F54C6">
            <w:pPr>
              <w:spacing w:after="120"/>
              <w:ind w:left="30" w:right="-72"/>
              <w:rPr>
                <w:sz w:val="24"/>
                <w:szCs w:val="24"/>
              </w:rPr>
            </w:pPr>
            <w:r w:rsidRPr="00B82A3C">
              <w:rPr>
                <w:sz w:val="24"/>
                <w:szCs w:val="24"/>
              </w:rPr>
              <w:t>• strony głównej dla zalogowanych użytkowników,</w:t>
            </w:r>
          </w:p>
          <w:p w14:paraId="20AF220A" w14:textId="77777777" w:rsidR="004C6579" w:rsidRPr="00B82A3C" w:rsidRDefault="004C6579" w:rsidP="009F54C6">
            <w:pPr>
              <w:spacing w:after="120"/>
              <w:ind w:left="30" w:right="-72"/>
              <w:rPr>
                <w:sz w:val="24"/>
                <w:szCs w:val="24"/>
              </w:rPr>
            </w:pPr>
            <w:r w:rsidRPr="00B82A3C">
              <w:rPr>
                <w:sz w:val="24"/>
                <w:szCs w:val="24"/>
              </w:rPr>
              <w:t>• strony głównej dla niezalogowanych użytkowników,</w:t>
            </w:r>
          </w:p>
          <w:p w14:paraId="79B9ACE0" w14:textId="30672759" w:rsidR="004C6579" w:rsidRPr="00A216AC" w:rsidRDefault="004C6579" w:rsidP="009F54C6">
            <w:pPr>
              <w:spacing w:after="120"/>
              <w:ind w:left="30" w:right="-72"/>
              <w:rPr>
                <w:b/>
                <w:bCs/>
                <w:sz w:val="24"/>
                <w:szCs w:val="24"/>
                <w:highlight w:val="yellow"/>
              </w:rPr>
            </w:pPr>
            <w:r w:rsidRPr="00B82A3C">
              <w:rPr>
                <w:sz w:val="24"/>
                <w:szCs w:val="24"/>
              </w:rPr>
              <w:t>Czy Zamawiający dopuszcza możliwość adaptacji wyglądu aplikacji na etapie wdrożenia w elementy: nagłówek, stopka, kolor tła, przycisków?</w:t>
            </w:r>
            <w:r w:rsidR="003D1311" w:rsidRPr="00B82A3C">
              <w:rPr>
                <w:sz w:val="24"/>
                <w:szCs w:val="24"/>
              </w:rPr>
              <w:br/>
            </w:r>
            <w:r w:rsidR="003D1311" w:rsidRPr="00B82A3C">
              <w:rPr>
                <w:b/>
                <w:bCs/>
                <w:sz w:val="24"/>
                <w:szCs w:val="24"/>
              </w:rPr>
              <w:t>Stanowisko (wyjaśnienie) Zamawiającego:</w:t>
            </w:r>
            <w:r w:rsidR="00B82A3C" w:rsidRPr="00B82A3C">
              <w:rPr>
                <w:b/>
                <w:bCs/>
                <w:sz w:val="24"/>
                <w:szCs w:val="24"/>
              </w:rPr>
              <w:t xml:space="preserve"> </w:t>
            </w:r>
            <w:r w:rsidR="00B82A3C" w:rsidRPr="00527576">
              <w:rPr>
                <w:b/>
                <w:bCs/>
                <w:sz w:val="24"/>
                <w:szCs w:val="24"/>
              </w:rPr>
              <w:t xml:space="preserve">Zamawiający w związku z okresem trwałości projektu oczekuje wdrożenia funkcjonalności zgodnych z wymaganiami z postępowania </w:t>
            </w:r>
            <w:r w:rsidR="00B82A3C" w:rsidRPr="00527576">
              <w:rPr>
                <w:i/>
                <w:iCs/>
                <w:color w:val="0462C1"/>
              </w:rPr>
              <w:t>http://www.ogloszenia.propublico.pl/OgloszeniaSzczegoly.aspx?id=41245</w:t>
            </w:r>
          </w:p>
          <w:p w14:paraId="73C04927" w14:textId="77777777" w:rsidR="003D1311" w:rsidRPr="00A216AC" w:rsidRDefault="003D1311" w:rsidP="009F54C6">
            <w:pPr>
              <w:spacing w:after="120"/>
              <w:ind w:left="30" w:right="-72"/>
              <w:rPr>
                <w:sz w:val="24"/>
                <w:szCs w:val="24"/>
                <w:highlight w:val="yellow"/>
              </w:rPr>
            </w:pPr>
          </w:p>
          <w:p w14:paraId="17C626D0" w14:textId="4B35F041" w:rsidR="003D1311" w:rsidRPr="00B82A3C" w:rsidRDefault="003D1311" w:rsidP="003D1311">
            <w:pPr>
              <w:spacing w:before="60" w:after="60"/>
              <w:ind w:left="30" w:right="-72"/>
              <w:rPr>
                <w:b/>
                <w:bCs/>
                <w:sz w:val="24"/>
                <w:szCs w:val="24"/>
              </w:rPr>
            </w:pPr>
            <w:r w:rsidRPr="00B82A3C">
              <w:rPr>
                <w:b/>
                <w:bCs/>
                <w:sz w:val="24"/>
                <w:szCs w:val="24"/>
              </w:rPr>
              <w:t>Pytanie nr 7</w:t>
            </w:r>
          </w:p>
          <w:p w14:paraId="5E3565A6" w14:textId="329F46CC" w:rsidR="004C6579" w:rsidRPr="00B82A3C" w:rsidRDefault="003D1311" w:rsidP="009F54C6">
            <w:pPr>
              <w:spacing w:after="120"/>
              <w:ind w:left="30" w:right="-72"/>
              <w:rPr>
                <w:sz w:val="24"/>
                <w:szCs w:val="24"/>
              </w:rPr>
            </w:pPr>
            <w:r w:rsidRPr="00B82A3C">
              <w:rPr>
                <w:i/>
                <w:iCs/>
                <w:sz w:val="24"/>
                <w:szCs w:val="24"/>
              </w:rPr>
              <w:t xml:space="preserve">dot. </w:t>
            </w:r>
            <w:r w:rsidR="004C6579" w:rsidRPr="00B82A3C">
              <w:rPr>
                <w:i/>
                <w:iCs/>
                <w:sz w:val="24"/>
                <w:szCs w:val="24"/>
              </w:rPr>
              <w:t>pkt 2.2. Akwizycja danych pacjenta (</w:t>
            </w:r>
            <w:proofErr w:type="spellStart"/>
            <w:r w:rsidR="004C6579" w:rsidRPr="00B82A3C">
              <w:rPr>
                <w:i/>
                <w:iCs/>
                <w:sz w:val="24"/>
                <w:szCs w:val="24"/>
              </w:rPr>
              <w:t>eWywiad</w:t>
            </w:r>
            <w:proofErr w:type="spellEnd"/>
            <w:r w:rsidR="004C6579" w:rsidRPr="00B82A3C">
              <w:rPr>
                <w:i/>
                <w:iCs/>
                <w:sz w:val="24"/>
                <w:szCs w:val="24"/>
              </w:rPr>
              <w:t xml:space="preserve"> medyczny), </w:t>
            </w:r>
            <w:proofErr w:type="spellStart"/>
            <w:r w:rsidR="004C6579" w:rsidRPr="00B82A3C">
              <w:rPr>
                <w:i/>
                <w:iCs/>
                <w:sz w:val="24"/>
                <w:szCs w:val="24"/>
              </w:rPr>
              <w:t>ppkt</w:t>
            </w:r>
            <w:proofErr w:type="spellEnd"/>
            <w:r w:rsidR="004C6579" w:rsidRPr="00B82A3C">
              <w:rPr>
                <w:i/>
                <w:iCs/>
                <w:sz w:val="24"/>
                <w:szCs w:val="24"/>
              </w:rPr>
              <w:t xml:space="preserve">. 6 Funkcjonalność </w:t>
            </w:r>
            <w:r w:rsidR="004C6579" w:rsidRPr="00B82A3C">
              <w:rPr>
                <w:sz w:val="24"/>
                <w:szCs w:val="24"/>
              </w:rPr>
              <w:t>automatycznego wysyłania powiadomień e-mail o:</w:t>
            </w:r>
          </w:p>
          <w:p w14:paraId="418972DD" w14:textId="77777777" w:rsidR="004C6579" w:rsidRPr="00B82A3C" w:rsidRDefault="004C6579" w:rsidP="009F54C6">
            <w:pPr>
              <w:spacing w:after="120"/>
              <w:ind w:left="30" w:right="-72"/>
              <w:rPr>
                <w:sz w:val="24"/>
                <w:szCs w:val="24"/>
              </w:rPr>
            </w:pPr>
            <w:r w:rsidRPr="00B82A3C">
              <w:rPr>
                <w:sz w:val="24"/>
                <w:szCs w:val="24"/>
              </w:rPr>
              <w:t>• blokadzie konta po określonej liczbie nieodbytych wizyt,</w:t>
            </w:r>
          </w:p>
          <w:p w14:paraId="51084ECB" w14:textId="145DA840" w:rsidR="004C6579" w:rsidRPr="00A216AC" w:rsidRDefault="004C6579" w:rsidP="009F54C6">
            <w:pPr>
              <w:spacing w:after="120"/>
              <w:ind w:left="30" w:right="-72"/>
              <w:rPr>
                <w:b/>
                <w:bCs/>
                <w:sz w:val="24"/>
                <w:szCs w:val="24"/>
                <w:highlight w:val="yellow"/>
              </w:rPr>
            </w:pPr>
            <w:r w:rsidRPr="00B82A3C">
              <w:rPr>
                <w:sz w:val="24"/>
                <w:szCs w:val="24"/>
              </w:rPr>
              <w:t>Czy Zamawiający dopuszcza rozwiązanie równorzędne polegające na nie blokowaniu konta użytkownikowi, a jedynie blokowaniu mu możliwości umawiania się na wizyty za pomocą aplikacji (użytkownikowi zostanie zaprezentowana informacja o tym dlaczego nie może się umówić na wizytę)?</w:t>
            </w:r>
            <w:r w:rsidR="003D1311" w:rsidRPr="00B82A3C">
              <w:rPr>
                <w:sz w:val="24"/>
                <w:szCs w:val="24"/>
              </w:rPr>
              <w:br/>
            </w:r>
            <w:r w:rsidR="003D1311" w:rsidRPr="00B82A3C">
              <w:rPr>
                <w:b/>
                <w:bCs/>
                <w:sz w:val="24"/>
                <w:szCs w:val="24"/>
              </w:rPr>
              <w:t>Stanowisko (wyjaśnienie) Zamawiającego:</w:t>
            </w:r>
            <w:r w:rsidR="00B82A3C" w:rsidRPr="00B82A3C">
              <w:rPr>
                <w:b/>
                <w:bCs/>
                <w:sz w:val="24"/>
                <w:szCs w:val="24"/>
              </w:rPr>
              <w:t xml:space="preserve"> </w:t>
            </w:r>
            <w:r w:rsidR="00B82A3C" w:rsidRPr="00527576">
              <w:rPr>
                <w:b/>
                <w:bCs/>
                <w:sz w:val="24"/>
                <w:szCs w:val="24"/>
              </w:rPr>
              <w:t xml:space="preserve">Zamawiający w związku z okresem trwałości projektu oczekuje wdrożenia funkcjonalności zgodnych z wymaganiami z postępowania </w:t>
            </w:r>
            <w:r w:rsidR="00B82A3C" w:rsidRPr="00527576">
              <w:rPr>
                <w:i/>
                <w:iCs/>
                <w:color w:val="0462C1"/>
              </w:rPr>
              <w:t>http://www.ogloszenia.propublico.pl/OgloszeniaSzczegoly.aspx?id=41245</w:t>
            </w:r>
          </w:p>
          <w:p w14:paraId="435B22DD" w14:textId="56A6C283" w:rsidR="003D1311" w:rsidRPr="00A320F6" w:rsidRDefault="003D1311" w:rsidP="003D1311">
            <w:pPr>
              <w:spacing w:before="60" w:after="60"/>
              <w:ind w:left="30" w:right="-72"/>
              <w:rPr>
                <w:b/>
                <w:bCs/>
                <w:sz w:val="24"/>
                <w:szCs w:val="24"/>
              </w:rPr>
            </w:pPr>
            <w:r w:rsidRPr="00A320F6">
              <w:rPr>
                <w:b/>
                <w:bCs/>
                <w:sz w:val="24"/>
                <w:szCs w:val="24"/>
              </w:rPr>
              <w:t>Pytanie nr 8</w:t>
            </w:r>
          </w:p>
          <w:p w14:paraId="58C48035" w14:textId="77777777" w:rsidR="004C6579" w:rsidRPr="00A320F6" w:rsidRDefault="004C6579" w:rsidP="009F54C6">
            <w:pPr>
              <w:spacing w:after="120"/>
              <w:ind w:left="30" w:right="-72"/>
              <w:rPr>
                <w:i/>
                <w:iCs/>
                <w:sz w:val="24"/>
                <w:szCs w:val="24"/>
              </w:rPr>
            </w:pPr>
            <w:r w:rsidRPr="00A320F6">
              <w:rPr>
                <w:i/>
                <w:iCs/>
                <w:sz w:val="24"/>
                <w:szCs w:val="24"/>
              </w:rPr>
              <w:t>Załącznik nr 2 do SWZ – Opis przedmiotu zamówienia, Finanse Księgowość Koszty, pkt 47</w:t>
            </w:r>
          </w:p>
          <w:p w14:paraId="4D8E3D9F" w14:textId="528EBC74" w:rsidR="004C6579" w:rsidRPr="00A320F6" w:rsidRDefault="004C6579" w:rsidP="003D1311">
            <w:pPr>
              <w:spacing w:after="120"/>
              <w:ind w:left="30" w:right="-72"/>
              <w:rPr>
                <w:b/>
                <w:bCs/>
                <w:sz w:val="24"/>
                <w:szCs w:val="24"/>
              </w:rPr>
            </w:pPr>
            <w:r w:rsidRPr="00A320F6">
              <w:rPr>
                <w:sz w:val="24"/>
                <w:szCs w:val="24"/>
              </w:rPr>
              <w:t xml:space="preserve">47. System musi być zintegrowany z </w:t>
            </w:r>
            <w:proofErr w:type="spellStart"/>
            <w:r w:rsidRPr="00A320F6">
              <w:rPr>
                <w:sz w:val="24"/>
                <w:szCs w:val="24"/>
              </w:rPr>
              <w:t>KSeF</w:t>
            </w:r>
            <w:proofErr w:type="spellEnd"/>
            <w:r w:rsidRPr="00A320F6">
              <w:rPr>
                <w:sz w:val="24"/>
                <w:szCs w:val="24"/>
              </w:rPr>
              <w:t xml:space="preserve"> zgodnie z obowiązującymi wytycznymi i dokumentacją techniczną w tym zakresie (https://www.podatki.gov.pl/ksef/strefa-testowaksef/). Komunikacja musi odbywać się dwustronnie</w:t>
            </w:r>
            <w:r w:rsidR="003D1311" w:rsidRPr="00A320F6">
              <w:rPr>
                <w:sz w:val="24"/>
                <w:szCs w:val="24"/>
              </w:rPr>
              <w:br/>
            </w:r>
            <w:r w:rsidRPr="00A320F6">
              <w:rPr>
                <w:sz w:val="24"/>
                <w:szCs w:val="24"/>
              </w:rPr>
              <w:t xml:space="preserve">Z uwagi na odroczenie w czasie obowiązku stosowania </w:t>
            </w:r>
            <w:proofErr w:type="spellStart"/>
            <w:r w:rsidRPr="00A320F6">
              <w:rPr>
                <w:sz w:val="24"/>
                <w:szCs w:val="24"/>
              </w:rPr>
              <w:t>KSeF</w:t>
            </w:r>
            <w:proofErr w:type="spellEnd"/>
            <w:r w:rsidRPr="00A320F6">
              <w:rPr>
                <w:sz w:val="24"/>
                <w:szCs w:val="24"/>
              </w:rPr>
              <w:t xml:space="preserve"> do roku 2024, prosimy o usunięcie zapisu lub złagodzenie wymogu, integracji najpóźniej do kwartału poprzedzającego wejście w życie w/w typu faktur.</w:t>
            </w:r>
            <w:r w:rsidR="003D1311" w:rsidRPr="00A320F6">
              <w:rPr>
                <w:sz w:val="24"/>
                <w:szCs w:val="24"/>
              </w:rPr>
              <w:br/>
            </w:r>
            <w:r w:rsidR="003D1311" w:rsidRPr="00A320F6">
              <w:rPr>
                <w:b/>
                <w:bCs/>
                <w:sz w:val="24"/>
                <w:szCs w:val="24"/>
              </w:rPr>
              <w:t>Stanowisko (wyjaśnienie) Zamawiającego:</w:t>
            </w:r>
            <w:r w:rsidR="00AB6CE3" w:rsidRPr="00A320F6">
              <w:rPr>
                <w:b/>
                <w:bCs/>
                <w:sz w:val="24"/>
                <w:szCs w:val="24"/>
              </w:rPr>
              <w:t xml:space="preserve"> </w:t>
            </w:r>
            <w:r w:rsidR="00A320F6" w:rsidRPr="00A320F6">
              <w:rPr>
                <w:b/>
                <w:bCs/>
                <w:sz w:val="24"/>
                <w:szCs w:val="24"/>
              </w:rPr>
              <w:t xml:space="preserve">Zgonie z SWZ - Od stycznia 2022 roku można </w:t>
            </w:r>
            <w:r w:rsidR="00A320F6" w:rsidRPr="00A320F6">
              <w:rPr>
                <w:b/>
                <w:bCs/>
                <w:sz w:val="24"/>
                <w:szCs w:val="24"/>
              </w:rPr>
              <w:lastRenderedPageBreak/>
              <w:t xml:space="preserve">skorzystać z </w:t>
            </w:r>
            <w:proofErr w:type="spellStart"/>
            <w:r w:rsidR="00A320F6" w:rsidRPr="00A320F6">
              <w:rPr>
                <w:b/>
                <w:bCs/>
                <w:sz w:val="24"/>
                <w:szCs w:val="24"/>
              </w:rPr>
              <w:t>KSeF</w:t>
            </w:r>
            <w:proofErr w:type="spellEnd"/>
            <w:r w:rsidR="00A320F6" w:rsidRPr="00A320F6">
              <w:rPr>
                <w:b/>
                <w:bCs/>
                <w:sz w:val="24"/>
                <w:szCs w:val="24"/>
              </w:rPr>
              <w:t xml:space="preserve"> dobrowolnie, natomiast w 2024 roku </w:t>
            </w:r>
            <w:proofErr w:type="spellStart"/>
            <w:r w:rsidR="00A320F6" w:rsidRPr="00A320F6">
              <w:rPr>
                <w:b/>
                <w:bCs/>
                <w:sz w:val="24"/>
                <w:szCs w:val="24"/>
              </w:rPr>
              <w:t>KSeF</w:t>
            </w:r>
            <w:proofErr w:type="spellEnd"/>
            <w:r w:rsidR="00A320F6" w:rsidRPr="00A320F6">
              <w:rPr>
                <w:b/>
                <w:bCs/>
                <w:sz w:val="24"/>
                <w:szCs w:val="24"/>
              </w:rPr>
              <w:t xml:space="preserve"> stanie się rozwiązaniem obligatoryjnym</w:t>
            </w:r>
          </w:p>
          <w:p w14:paraId="25ECF318" w14:textId="609CA11C" w:rsidR="003D1311" w:rsidRPr="006B1C18" w:rsidRDefault="003D1311" w:rsidP="003D1311">
            <w:pPr>
              <w:spacing w:before="60" w:after="60"/>
              <w:ind w:left="30" w:right="-72"/>
              <w:rPr>
                <w:b/>
                <w:bCs/>
                <w:sz w:val="24"/>
                <w:szCs w:val="24"/>
              </w:rPr>
            </w:pPr>
            <w:r w:rsidRPr="006B1C18">
              <w:rPr>
                <w:b/>
                <w:bCs/>
                <w:sz w:val="24"/>
                <w:szCs w:val="24"/>
              </w:rPr>
              <w:t>Pytanie nr 9</w:t>
            </w:r>
          </w:p>
          <w:p w14:paraId="5514F585" w14:textId="77777777" w:rsidR="004C6579" w:rsidRPr="006B1C18" w:rsidRDefault="004C6579" w:rsidP="009F54C6">
            <w:pPr>
              <w:spacing w:after="120"/>
              <w:ind w:left="30" w:right="-72"/>
              <w:rPr>
                <w:sz w:val="24"/>
                <w:szCs w:val="24"/>
              </w:rPr>
            </w:pPr>
            <w:r w:rsidRPr="006B1C18">
              <w:rPr>
                <w:sz w:val="24"/>
                <w:szCs w:val="24"/>
              </w:rPr>
              <w:t>Załącznik nr 4 do SWZ – Projekt umowy par. 1 pkt 14</w:t>
            </w:r>
          </w:p>
          <w:p w14:paraId="201BD3DF" w14:textId="77777777" w:rsidR="004C6579" w:rsidRPr="006B1C18" w:rsidRDefault="004C6579" w:rsidP="009F54C6">
            <w:pPr>
              <w:spacing w:after="120"/>
              <w:ind w:left="30" w:right="-72"/>
              <w:rPr>
                <w:sz w:val="24"/>
                <w:szCs w:val="24"/>
              </w:rPr>
            </w:pPr>
            <w:r w:rsidRPr="006B1C18">
              <w:rPr>
                <w:sz w:val="24"/>
                <w:szCs w:val="24"/>
              </w:rPr>
              <w:t>Zwracamy uwagę, że Wykonawca może realizować Naprawę dostarczonego Zamawiającemu oprogramowania dopiero od chwili, kiedy otrzyma i potwierdzi przyjęcie zgłoszenia Dysfunkcji. Przed tym momentem, Wykonawca nie ma nawet świadomości zaistnienia Dysfunkcji, więc obiektywnie nie może rozpocząć Naprawy tej Dysfunkcji.</w:t>
            </w:r>
          </w:p>
          <w:p w14:paraId="52D93B9E" w14:textId="43CC56D4" w:rsidR="0017323B" w:rsidRPr="006B1C18" w:rsidRDefault="004C6579" w:rsidP="006B1C18">
            <w:pPr>
              <w:spacing w:after="120"/>
              <w:ind w:left="30" w:right="-72"/>
              <w:rPr>
                <w:b/>
                <w:bCs/>
                <w:sz w:val="24"/>
                <w:szCs w:val="24"/>
              </w:rPr>
            </w:pPr>
            <w:r w:rsidRPr="006B1C18">
              <w:rPr>
                <w:sz w:val="24"/>
                <w:szCs w:val="24"/>
              </w:rPr>
              <w:t>Wobec tego, Czas Naprawy powinien być liczony od chwili potwierdzenia przez Wykonawcę przyjęcia zgłoszenia Dysfunkcji, w związku z czym prosimy o zmianę pkt 14 w par. 1 projektu umowy i nadanie mu brzmienia: "Czas Naprawy - okres od potwierdzenia przez Wykonawcę przyjęcia zgłoszenia Dysfunkcji do przywrócenia Systemu do stanu sprzed zgłoszenia tej Dysfunkcji szczegółowo opisany w Załączniku nr 3 do Umowy."</w:t>
            </w:r>
            <w:r w:rsidR="002860CF" w:rsidRPr="006B1C18">
              <w:rPr>
                <w:sz w:val="24"/>
                <w:szCs w:val="24"/>
              </w:rPr>
              <w:br/>
            </w:r>
            <w:r w:rsidR="002860CF" w:rsidRPr="006B1C18">
              <w:rPr>
                <w:b/>
                <w:bCs/>
                <w:sz w:val="24"/>
                <w:szCs w:val="24"/>
              </w:rPr>
              <w:t>Stanowisko (wyjaśnienie) Zamawiającego:</w:t>
            </w:r>
            <w:r w:rsidR="006B1C18">
              <w:rPr>
                <w:b/>
                <w:bCs/>
                <w:sz w:val="24"/>
                <w:szCs w:val="24"/>
              </w:rPr>
              <w:t xml:space="preserve"> </w:t>
            </w:r>
            <w:r w:rsidR="0017323B" w:rsidRPr="006B1C18">
              <w:rPr>
                <w:sz w:val="24"/>
                <w:szCs w:val="24"/>
              </w:rPr>
              <w:t>Zgodnie z SWZ</w:t>
            </w:r>
          </w:p>
          <w:p w14:paraId="1487CDA5" w14:textId="7D582213" w:rsidR="003D1311" w:rsidRPr="00CF2EA6" w:rsidRDefault="003D1311" w:rsidP="003D1311">
            <w:pPr>
              <w:spacing w:before="60" w:after="60"/>
              <w:ind w:left="30" w:right="-72"/>
              <w:rPr>
                <w:b/>
                <w:bCs/>
                <w:sz w:val="24"/>
                <w:szCs w:val="24"/>
              </w:rPr>
            </w:pPr>
            <w:r w:rsidRPr="00CF2EA6">
              <w:rPr>
                <w:b/>
                <w:bCs/>
                <w:sz w:val="24"/>
                <w:szCs w:val="24"/>
              </w:rPr>
              <w:t>Pytanie nr 10</w:t>
            </w:r>
          </w:p>
          <w:p w14:paraId="2F783661" w14:textId="77777777" w:rsidR="004C6579" w:rsidRPr="00CF2EA6" w:rsidRDefault="004C6579" w:rsidP="009F54C6">
            <w:pPr>
              <w:spacing w:after="120"/>
              <w:ind w:left="30" w:right="-72"/>
              <w:rPr>
                <w:sz w:val="24"/>
                <w:szCs w:val="24"/>
              </w:rPr>
            </w:pPr>
            <w:r w:rsidRPr="00CF2EA6">
              <w:rPr>
                <w:sz w:val="24"/>
                <w:szCs w:val="24"/>
              </w:rPr>
              <w:t>Załącznik nr 4 do SWZ – Projekt umowy par. 3 ust. 3</w:t>
            </w:r>
          </w:p>
          <w:p w14:paraId="31CAEE1F" w14:textId="77777777" w:rsidR="004C6579" w:rsidRPr="00CF2EA6" w:rsidRDefault="004C6579" w:rsidP="009F54C6">
            <w:pPr>
              <w:spacing w:after="120"/>
              <w:ind w:left="30" w:right="-72"/>
              <w:rPr>
                <w:sz w:val="24"/>
                <w:szCs w:val="24"/>
              </w:rPr>
            </w:pPr>
            <w:r w:rsidRPr="00CF2EA6">
              <w:rPr>
                <w:sz w:val="24"/>
                <w:szCs w:val="24"/>
              </w:rPr>
              <w:t>Zwracamy uwagę, że w toku kontroli przewidzianej tym postanowieniem projektu umowy ujawniane będą dane i informacje stanowiące tajemnicę przedsiębiorstwa Wykonawcy i inne prawem chronione tajemnice Wykonawcy. W związku z tym, Wykonawca ma prawo zapewnienia ich poufności i ochrony, co przejawia się między innymi w uniemożliwieniu udostępnienia tych danych i informacji konkurencji Wykonawcy.</w:t>
            </w:r>
          </w:p>
          <w:p w14:paraId="4B0244F2" w14:textId="77777777" w:rsidR="00CF2EA6" w:rsidRPr="00C32D21" w:rsidRDefault="004C6579" w:rsidP="00CF2EA6">
            <w:pPr>
              <w:jc w:val="both"/>
              <w:rPr>
                <w:rFonts w:ascii="Liberation Serif" w:hAnsi="Liberation Serif" w:cs="Liberation Serif"/>
                <w:b/>
              </w:rPr>
            </w:pPr>
            <w:r w:rsidRPr="00CF2EA6">
              <w:rPr>
                <w:sz w:val="24"/>
                <w:szCs w:val="24"/>
              </w:rPr>
              <w:t>Wobec tego, czy dla zapewnienia powyższego, Zamawiający potwierdzi, że osobami trzecimi, którym powierzy on wykonanie kontroli, o której mowa w tym postanowieniu nie będą osoby prowadzące działalność konkurencyjną wobec Wykonawcy, u takich osób lub podmiotów taką działalność prowadzących, na jakiejkolwiek podstawie prawnej zatrudnione, lub z takimi osobami bądź podmiotami powiązane osobowo, kapitałowo lub w nieformalny sposób, wskazujący na faktyczne związku z konkurentami Wykonawcy?</w:t>
            </w:r>
            <w:r w:rsidR="002860CF" w:rsidRPr="00CF2EA6">
              <w:rPr>
                <w:sz w:val="24"/>
                <w:szCs w:val="24"/>
              </w:rPr>
              <w:br/>
            </w:r>
            <w:r w:rsidR="002860CF" w:rsidRPr="00CF2EA6">
              <w:rPr>
                <w:b/>
                <w:bCs/>
                <w:sz w:val="24"/>
                <w:szCs w:val="24"/>
              </w:rPr>
              <w:t>Stanowisko (wyjaśnienie) Zamawiającego:</w:t>
            </w:r>
            <w:r w:rsidR="00CF2EA6" w:rsidRPr="00CF2EA6">
              <w:rPr>
                <w:b/>
                <w:bCs/>
                <w:sz w:val="24"/>
                <w:szCs w:val="24"/>
              </w:rPr>
              <w:t xml:space="preserve"> </w:t>
            </w:r>
            <w:r w:rsidR="00CF2EA6" w:rsidRPr="00C32D21">
              <w:rPr>
                <w:rFonts w:ascii="Liberation Serif" w:hAnsi="Liberation Serif" w:cs="Liberation Serif"/>
                <w:b/>
              </w:rPr>
              <w:t>Zamawiający potwierdza że skorzystać może jedynie z bezstronnych biegłych nie będących związanymi z żadnym z podmiotów.</w:t>
            </w:r>
          </w:p>
          <w:p w14:paraId="511DEEA8" w14:textId="311BC46B" w:rsidR="004C6579" w:rsidRPr="00A216AC" w:rsidRDefault="004C6579" w:rsidP="009F54C6">
            <w:pPr>
              <w:spacing w:after="120"/>
              <w:ind w:left="30" w:right="-72"/>
              <w:rPr>
                <w:sz w:val="24"/>
                <w:szCs w:val="24"/>
                <w:highlight w:val="yellow"/>
              </w:rPr>
            </w:pPr>
          </w:p>
          <w:p w14:paraId="39202997" w14:textId="5C208960" w:rsidR="003D1311" w:rsidRPr="006B1C18" w:rsidRDefault="003D1311" w:rsidP="003D1311">
            <w:pPr>
              <w:spacing w:before="60" w:after="60"/>
              <w:ind w:left="30" w:right="-72"/>
              <w:rPr>
                <w:b/>
                <w:bCs/>
                <w:sz w:val="24"/>
                <w:szCs w:val="24"/>
              </w:rPr>
            </w:pPr>
            <w:r w:rsidRPr="006B1C18">
              <w:rPr>
                <w:b/>
                <w:bCs/>
                <w:sz w:val="24"/>
                <w:szCs w:val="24"/>
              </w:rPr>
              <w:t>Pytanie nr 11</w:t>
            </w:r>
          </w:p>
          <w:p w14:paraId="790C9DB0" w14:textId="77777777" w:rsidR="004C6579" w:rsidRPr="006B1C18" w:rsidRDefault="004C6579" w:rsidP="009F54C6">
            <w:pPr>
              <w:spacing w:after="120"/>
              <w:ind w:left="30" w:right="-72"/>
              <w:rPr>
                <w:sz w:val="24"/>
                <w:szCs w:val="24"/>
              </w:rPr>
            </w:pPr>
            <w:r w:rsidRPr="006B1C18">
              <w:rPr>
                <w:sz w:val="24"/>
                <w:szCs w:val="24"/>
              </w:rPr>
              <w:t>Załącznik nr 4 do SWZ – Projekt umowy par. 5 ust. 12</w:t>
            </w:r>
          </w:p>
          <w:p w14:paraId="740A63AB" w14:textId="77777777" w:rsidR="004C6579" w:rsidRPr="006B1C18" w:rsidRDefault="004C6579" w:rsidP="009F54C6">
            <w:pPr>
              <w:spacing w:after="120"/>
              <w:ind w:left="30" w:right="-72"/>
              <w:rPr>
                <w:sz w:val="24"/>
                <w:szCs w:val="24"/>
              </w:rPr>
            </w:pPr>
            <w:r w:rsidRPr="006B1C18">
              <w:rPr>
                <w:sz w:val="24"/>
                <w:szCs w:val="24"/>
              </w:rPr>
              <w:t>Zwracamy uwagę, że Wykonawca nie może in blanco wyrazić zgody na potrącenia naliczonych mu kar umownych, do których podstawy naliczenia powinien mieć możliwość ustosunkowania się, jak na przykład kar za zwłokę.</w:t>
            </w:r>
          </w:p>
          <w:p w14:paraId="50CCFCB1" w14:textId="5F6188B6" w:rsidR="0017323B" w:rsidRPr="006B1C18" w:rsidRDefault="004C6579" w:rsidP="006B1C18">
            <w:pPr>
              <w:spacing w:after="120"/>
              <w:ind w:left="30" w:right="-72"/>
              <w:rPr>
                <w:b/>
                <w:bCs/>
                <w:sz w:val="24"/>
                <w:szCs w:val="24"/>
              </w:rPr>
            </w:pPr>
            <w:r w:rsidRPr="006B1C18">
              <w:rPr>
                <w:sz w:val="24"/>
                <w:szCs w:val="24"/>
              </w:rPr>
              <w:t>Tym samym, czy Zamawiający potwierdzi, że zgoda na dokonanie potrącenia jak w tym postanowieniu projektu umowy nie dotyczy kar umownych, o których mowa w par. 18 ust. 1 pkt 1) lit. a) i lit. e) projektu umowy?</w:t>
            </w:r>
            <w:r w:rsidR="002860CF" w:rsidRPr="006B1C18">
              <w:rPr>
                <w:sz w:val="24"/>
                <w:szCs w:val="24"/>
              </w:rPr>
              <w:br/>
            </w:r>
            <w:r w:rsidR="002860CF" w:rsidRPr="006B1C18">
              <w:rPr>
                <w:b/>
                <w:bCs/>
                <w:sz w:val="24"/>
                <w:szCs w:val="24"/>
              </w:rPr>
              <w:t>Stanowisko (wyjaśnienie) Zamawiającego:</w:t>
            </w:r>
            <w:r w:rsidR="00E11848" w:rsidRPr="006B1C18">
              <w:rPr>
                <w:b/>
                <w:bCs/>
                <w:sz w:val="24"/>
                <w:szCs w:val="24"/>
              </w:rPr>
              <w:t xml:space="preserve"> </w:t>
            </w:r>
            <w:r w:rsidR="006B1C18" w:rsidRPr="006B1C18">
              <w:rPr>
                <w:b/>
                <w:bCs/>
                <w:sz w:val="24"/>
                <w:szCs w:val="24"/>
              </w:rPr>
              <w:t xml:space="preserve"> </w:t>
            </w:r>
            <w:r w:rsidR="0017323B" w:rsidRPr="006B1C18">
              <w:rPr>
                <w:sz w:val="24"/>
                <w:szCs w:val="24"/>
              </w:rPr>
              <w:t>Zgodnie ze zmodyfikowanym wzorem umowy</w:t>
            </w:r>
          </w:p>
          <w:p w14:paraId="67430CE0" w14:textId="1D12EA64" w:rsidR="003D1311" w:rsidRPr="006B1C18" w:rsidRDefault="003D1311" w:rsidP="003D1311">
            <w:pPr>
              <w:spacing w:before="60" w:after="60"/>
              <w:ind w:left="30" w:right="-72"/>
              <w:rPr>
                <w:b/>
                <w:bCs/>
                <w:sz w:val="24"/>
                <w:szCs w:val="24"/>
              </w:rPr>
            </w:pPr>
            <w:r w:rsidRPr="006B1C18">
              <w:rPr>
                <w:b/>
                <w:bCs/>
                <w:sz w:val="24"/>
                <w:szCs w:val="24"/>
              </w:rPr>
              <w:t>Pytanie nr 12</w:t>
            </w:r>
          </w:p>
          <w:p w14:paraId="28805003" w14:textId="71422E60" w:rsidR="0017323B" w:rsidRPr="006B1C18" w:rsidRDefault="004C6579" w:rsidP="009F54C6">
            <w:pPr>
              <w:spacing w:after="120"/>
              <w:ind w:left="30" w:right="-72"/>
              <w:rPr>
                <w:sz w:val="24"/>
                <w:szCs w:val="24"/>
              </w:rPr>
            </w:pPr>
            <w:r w:rsidRPr="006B1C18">
              <w:rPr>
                <w:sz w:val="24"/>
                <w:szCs w:val="24"/>
              </w:rPr>
              <w:t xml:space="preserve">Załącznik nr 4 do SWZ – Projekt umowy par. 11 ust. 17 Zwracamy uwagę, że w toku weryfikacji przewidzianej tym postanowieniem projektu umowy ujawniane będą dane i informacje stanowiące tajemnicę przedsiębiorstwa Wykonawcy i inne prawem chronione tajemnice Wykonawcy. W związku z tym, Wykonawca ma prawo zapewnienia ich poufności i </w:t>
            </w:r>
            <w:r w:rsidRPr="006B1C18">
              <w:rPr>
                <w:sz w:val="24"/>
                <w:szCs w:val="24"/>
              </w:rPr>
              <w:lastRenderedPageBreak/>
              <w:t>ochrony, co przejawia się między innymi w uniemożliwieniu udostępnienia tych danych i informacji konkurencji Wykonawcy. Wobec tego, czy dla zapewnienia powyższego, Zamawiający potwierdzi, że podmiotem zewnętrznym, audytorem lub biegłym, o których mowa w tym postanowieniu nie będą osoby prowadzące działalność konkurencyjną wobec Wykonawcy, u takich osób lub podmiotów taką działalność prowadzących, na jakiejkolwiek podstawie prawnej zatrudnione, lub z takimi osobami bądź podmiotami powiązane osobowo, kapitałowo lub w nieformalny sposób, wskazujący na faktyczne związku z konkurentami Wykonawcy?</w:t>
            </w:r>
            <w:r w:rsidR="002860CF" w:rsidRPr="006B1C18">
              <w:rPr>
                <w:sz w:val="24"/>
                <w:szCs w:val="24"/>
              </w:rPr>
              <w:br/>
            </w:r>
            <w:r w:rsidR="002860CF" w:rsidRPr="006B1C18">
              <w:rPr>
                <w:b/>
                <w:bCs/>
                <w:sz w:val="24"/>
                <w:szCs w:val="24"/>
              </w:rPr>
              <w:t>Stanowisko (wyjaśnienie) Zamawiającego:</w:t>
            </w:r>
            <w:r w:rsidR="006B1C18">
              <w:rPr>
                <w:b/>
                <w:bCs/>
                <w:sz w:val="24"/>
                <w:szCs w:val="24"/>
              </w:rPr>
              <w:t xml:space="preserve"> </w:t>
            </w:r>
            <w:r w:rsidR="0017323B" w:rsidRPr="006B1C18">
              <w:rPr>
                <w:sz w:val="24"/>
                <w:szCs w:val="24"/>
              </w:rPr>
              <w:t>Zgodnie ze wzorem umowy</w:t>
            </w:r>
          </w:p>
          <w:p w14:paraId="7C302405" w14:textId="1395628A" w:rsidR="003D1311" w:rsidRPr="00BE0797" w:rsidRDefault="003D1311" w:rsidP="003D1311">
            <w:pPr>
              <w:spacing w:before="60" w:after="60"/>
              <w:ind w:left="30" w:right="-72"/>
              <w:rPr>
                <w:b/>
                <w:bCs/>
                <w:sz w:val="24"/>
                <w:szCs w:val="24"/>
              </w:rPr>
            </w:pPr>
            <w:r w:rsidRPr="00BE0797">
              <w:rPr>
                <w:b/>
                <w:bCs/>
                <w:sz w:val="24"/>
                <w:szCs w:val="24"/>
              </w:rPr>
              <w:t>Pytanie nr 13</w:t>
            </w:r>
          </w:p>
          <w:p w14:paraId="447B2A2B" w14:textId="219F7266" w:rsidR="004C6579" w:rsidRPr="006B1C18" w:rsidRDefault="004C6579" w:rsidP="002860CF">
            <w:pPr>
              <w:spacing w:after="120"/>
              <w:ind w:left="30" w:right="-72"/>
              <w:rPr>
                <w:sz w:val="24"/>
                <w:szCs w:val="24"/>
              </w:rPr>
            </w:pPr>
            <w:r w:rsidRPr="00BE0797">
              <w:rPr>
                <w:sz w:val="24"/>
                <w:szCs w:val="24"/>
              </w:rPr>
              <w:t>Załącznik nr 4 do SWZ – Projekt umowy par. 12 ust. 7</w:t>
            </w:r>
            <w:r w:rsidR="002860CF" w:rsidRPr="00BE0797">
              <w:rPr>
                <w:sz w:val="24"/>
                <w:szCs w:val="24"/>
              </w:rPr>
              <w:br/>
            </w:r>
            <w:r w:rsidRPr="00BE0797">
              <w:rPr>
                <w:sz w:val="24"/>
                <w:szCs w:val="24"/>
              </w:rPr>
              <w:t>Czy Zamawiający potwierdzi, że w tym postanowieniu projektu umowy chodzi tylko o terminy Czasu Reakcji?</w:t>
            </w:r>
            <w:r w:rsidR="002860CF" w:rsidRPr="00BE0797">
              <w:rPr>
                <w:sz w:val="24"/>
                <w:szCs w:val="24"/>
              </w:rPr>
              <w:br/>
            </w:r>
            <w:r w:rsidR="002860CF" w:rsidRPr="006B1C18">
              <w:rPr>
                <w:b/>
                <w:bCs/>
                <w:sz w:val="24"/>
                <w:szCs w:val="24"/>
              </w:rPr>
              <w:t>Stanowisko (wyjaśnienie) Zamawiającego:</w:t>
            </w:r>
            <w:r w:rsidR="00C11804" w:rsidRPr="006B1C18">
              <w:rPr>
                <w:b/>
                <w:bCs/>
                <w:sz w:val="24"/>
                <w:szCs w:val="24"/>
              </w:rPr>
              <w:t xml:space="preserve"> </w:t>
            </w:r>
            <w:r w:rsidR="00BE0797" w:rsidRPr="006B1C18">
              <w:rPr>
                <w:b/>
                <w:bCs/>
                <w:sz w:val="24"/>
                <w:szCs w:val="24"/>
              </w:rPr>
              <w:t>Terminy zgodne z załącznikiem numer 3 do umowy</w:t>
            </w:r>
          </w:p>
          <w:p w14:paraId="64F1FC0E" w14:textId="20D6E6DE" w:rsidR="003D1311" w:rsidRPr="006B1C18" w:rsidRDefault="003D1311" w:rsidP="003D1311">
            <w:pPr>
              <w:spacing w:before="60" w:after="60"/>
              <w:ind w:left="30" w:right="-72"/>
              <w:rPr>
                <w:b/>
                <w:bCs/>
                <w:sz w:val="24"/>
                <w:szCs w:val="24"/>
              </w:rPr>
            </w:pPr>
            <w:r w:rsidRPr="006B1C18">
              <w:rPr>
                <w:b/>
                <w:bCs/>
                <w:sz w:val="24"/>
                <w:szCs w:val="24"/>
              </w:rPr>
              <w:t>Pytanie nr 14</w:t>
            </w:r>
          </w:p>
          <w:p w14:paraId="58C4A4D8" w14:textId="77777777" w:rsidR="004C6579" w:rsidRPr="006B1C18" w:rsidRDefault="004C6579" w:rsidP="009F54C6">
            <w:pPr>
              <w:spacing w:after="120"/>
              <w:ind w:left="30" w:right="-72"/>
              <w:rPr>
                <w:sz w:val="24"/>
                <w:szCs w:val="24"/>
              </w:rPr>
            </w:pPr>
            <w:r w:rsidRPr="006B1C18">
              <w:rPr>
                <w:sz w:val="24"/>
                <w:szCs w:val="24"/>
              </w:rPr>
              <w:t>Załącznik nr 4 do SWZ – Projekt umowy par. 14 ust. 11</w:t>
            </w:r>
          </w:p>
          <w:p w14:paraId="46DA0B3F" w14:textId="68A76B18" w:rsidR="00A949DF" w:rsidRPr="006B1C18" w:rsidRDefault="004C6579" w:rsidP="009F54C6">
            <w:pPr>
              <w:spacing w:after="120"/>
              <w:ind w:left="30" w:right="-72"/>
              <w:rPr>
                <w:sz w:val="24"/>
                <w:szCs w:val="24"/>
              </w:rPr>
            </w:pPr>
            <w:r w:rsidRPr="006B1C18">
              <w:rPr>
                <w:sz w:val="24"/>
                <w:szCs w:val="24"/>
              </w:rPr>
              <w:t>Ponieważ w par. 1 projektu umowy nie zawarto definicji pojęcia "Oprogramowanie Dedykowane", czy Zamawiający potwierdzi, że pod tym pojęciem rozumieć należy każde oprogramowanie dostarczane w ramach zamówienia, które wytworzone zostało wyłącznie na potrzeby Zamawiającego określone w dokumentacji tego zamówienia i nie stanowi modyfikacji Oprogramowania, zdefiniowanego w par. 1 pkt 42 projektu umowy, w tym Oprogramowania standardowego zdefiniowanego w par. 1 pkt 47 projektu umowy?</w:t>
            </w:r>
            <w:r w:rsidR="003D1311" w:rsidRPr="006B1C18">
              <w:rPr>
                <w:sz w:val="24"/>
                <w:szCs w:val="24"/>
              </w:rPr>
              <w:br/>
            </w:r>
            <w:r w:rsidR="003D1311" w:rsidRPr="006B1C18">
              <w:rPr>
                <w:b/>
                <w:bCs/>
                <w:sz w:val="24"/>
                <w:szCs w:val="24"/>
              </w:rPr>
              <w:t>Stanowisko (wyjaśnienie) Zamawiającego:</w:t>
            </w:r>
            <w:r w:rsidR="006B1C18" w:rsidRPr="006B1C18">
              <w:rPr>
                <w:b/>
                <w:bCs/>
                <w:sz w:val="24"/>
                <w:szCs w:val="24"/>
              </w:rPr>
              <w:t xml:space="preserve">  </w:t>
            </w:r>
            <w:r w:rsidR="00A949DF" w:rsidRPr="006B1C18">
              <w:rPr>
                <w:sz w:val="24"/>
                <w:szCs w:val="24"/>
              </w:rPr>
              <w:t xml:space="preserve">Zamawiający potwierdza </w:t>
            </w:r>
          </w:p>
          <w:p w14:paraId="6F638945" w14:textId="5ACD02BD" w:rsidR="003D1311" w:rsidRPr="006B1C18" w:rsidRDefault="003D1311" w:rsidP="003D1311">
            <w:pPr>
              <w:spacing w:before="60" w:after="60"/>
              <w:ind w:left="30" w:right="-72"/>
              <w:rPr>
                <w:b/>
                <w:bCs/>
                <w:sz w:val="24"/>
                <w:szCs w:val="24"/>
              </w:rPr>
            </w:pPr>
            <w:r w:rsidRPr="006B1C18">
              <w:rPr>
                <w:b/>
                <w:bCs/>
                <w:sz w:val="24"/>
                <w:szCs w:val="24"/>
              </w:rPr>
              <w:t>Pytanie nr 15</w:t>
            </w:r>
          </w:p>
          <w:p w14:paraId="4195E113" w14:textId="77777777" w:rsidR="004C6579" w:rsidRPr="006B1C18" w:rsidRDefault="004C6579" w:rsidP="009F54C6">
            <w:pPr>
              <w:spacing w:after="120"/>
              <w:ind w:left="30" w:right="-72"/>
              <w:rPr>
                <w:sz w:val="24"/>
                <w:szCs w:val="24"/>
              </w:rPr>
            </w:pPr>
            <w:r w:rsidRPr="006B1C18">
              <w:rPr>
                <w:sz w:val="24"/>
                <w:szCs w:val="24"/>
              </w:rPr>
              <w:t>Załącznik nr 4 do SWZ – Projekt umowy par. 17 ust. 8 i ust. 9</w:t>
            </w:r>
          </w:p>
          <w:p w14:paraId="30E60B07" w14:textId="7C4E630C" w:rsidR="00CF40D6" w:rsidRPr="006B1C18" w:rsidRDefault="004C6579" w:rsidP="00CF40D6">
            <w:pPr>
              <w:spacing w:after="120"/>
              <w:ind w:left="30" w:right="-72"/>
              <w:rPr>
                <w:sz w:val="24"/>
                <w:szCs w:val="24"/>
              </w:rPr>
            </w:pPr>
            <w:r w:rsidRPr="006B1C18">
              <w:rPr>
                <w:sz w:val="24"/>
                <w:szCs w:val="24"/>
              </w:rPr>
              <w:t>Czy Zamawiający potwierdzi, że pola eksploatacji określone w ust. 8 par. 17 projektu umowy i prawa określone w ust. 9 par. 17 projektu umowy odnoszą się do utworów, do których autorskie prawa majątkowe zostały przeniesione przez Wykonawcę na Zamawiającego?</w:t>
            </w:r>
            <w:r w:rsidR="003D1311" w:rsidRPr="006B1C18">
              <w:rPr>
                <w:sz w:val="24"/>
                <w:szCs w:val="24"/>
              </w:rPr>
              <w:br/>
            </w:r>
            <w:r w:rsidR="003D1311" w:rsidRPr="006B1C18">
              <w:rPr>
                <w:b/>
                <w:bCs/>
                <w:sz w:val="24"/>
                <w:szCs w:val="24"/>
              </w:rPr>
              <w:t>Stanowisko (wyjaśnienie) Zamawiającego:</w:t>
            </w:r>
            <w:r w:rsidR="006B1C18" w:rsidRPr="006B1C18">
              <w:rPr>
                <w:sz w:val="24"/>
                <w:szCs w:val="24"/>
              </w:rPr>
              <w:t xml:space="preserve"> </w:t>
            </w:r>
            <w:r w:rsidR="00CF40D6" w:rsidRPr="006B1C18">
              <w:rPr>
                <w:sz w:val="24"/>
                <w:szCs w:val="24"/>
              </w:rPr>
              <w:t>Zamawiający potwierdza</w:t>
            </w:r>
            <w:r w:rsidR="00CF40D6" w:rsidRPr="006B1C18">
              <w:rPr>
                <w:b/>
                <w:bCs/>
                <w:sz w:val="24"/>
                <w:szCs w:val="24"/>
              </w:rPr>
              <w:t xml:space="preserve"> </w:t>
            </w:r>
          </w:p>
          <w:p w14:paraId="0382182C" w14:textId="77777777" w:rsidR="00CF40D6" w:rsidRPr="006B1C18" w:rsidRDefault="00CF40D6" w:rsidP="009F54C6">
            <w:pPr>
              <w:spacing w:after="120"/>
              <w:ind w:left="30" w:right="-72"/>
              <w:rPr>
                <w:sz w:val="24"/>
                <w:szCs w:val="24"/>
              </w:rPr>
            </w:pPr>
          </w:p>
          <w:p w14:paraId="05EF0453" w14:textId="34106CCD" w:rsidR="003D1311" w:rsidRPr="006B1C18" w:rsidRDefault="003D1311" w:rsidP="003D1311">
            <w:pPr>
              <w:spacing w:before="60" w:after="60"/>
              <w:ind w:left="30" w:right="-72"/>
              <w:rPr>
                <w:b/>
                <w:bCs/>
                <w:sz w:val="24"/>
                <w:szCs w:val="24"/>
              </w:rPr>
            </w:pPr>
            <w:r w:rsidRPr="006B1C18">
              <w:rPr>
                <w:b/>
                <w:bCs/>
                <w:sz w:val="24"/>
                <w:szCs w:val="24"/>
              </w:rPr>
              <w:t>Pytanie nr 16</w:t>
            </w:r>
          </w:p>
          <w:p w14:paraId="16C6AFAD" w14:textId="77777777" w:rsidR="004C6579" w:rsidRPr="006B1C18" w:rsidRDefault="004C6579" w:rsidP="009F54C6">
            <w:pPr>
              <w:spacing w:after="120"/>
              <w:ind w:left="30" w:right="-72"/>
              <w:rPr>
                <w:sz w:val="24"/>
                <w:szCs w:val="24"/>
              </w:rPr>
            </w:pPr>
            <w:r w:rsidRPr="006B1C18">
              <w:rPr>
                <w:sz w:val="24"/>
                <w:szCs w:val="24"/>
              </w:rPr>
              <w:t>Załącznik nr 4 do SWZ – Projekt umowy par. 17 ust. 11</w:t>
            </w:r>
          </w:p>
          <w:p w14:paraId="5F4E3B7D" w14:textId="77777777" w:rsidR="004C6579" w:rsidRPr="006B1C18" w:rsidRDefault="004C6579" w:rsidP="009F54C6">
            <w:pPr>
              <w:spacing w:after="120"/>
              <w:ind w:left="30" w:right="-72"/>
              <w:rPr>
                <w:sz w:val="24"/>
                <w:szCs w:val="24"/>
              </w:rPr>
            </w:pPr>
            <w:r w:rsidRPr="006B1C18">
              <w:rPr>
                <w:sz w:val="24"/>
                <w:szCs w:val="24"/>
              </w:rPr>
              <w:t>Zwracamy uwagę, że wiedza techniczna, know-how, zawarte w przekazanych Zamawiającemu utworach, oprogramowaniu i Dokumentacji, są objęte tajemnicą przedsiębiorstwa Wykonawcy, który ma pełne prawo do jej ochrony nie upoważniania nikogo do swobodnym nią dysponowaniem, w tym przekazywaniem dowolnym osobom trzecim, które mogą stanowić (teraz lub w przyszłości) konkurencję Wykonawcy.</w:t>
            </w:r>
          </w:p>
          <w:p w14:paraId="4DC038DD" w14:textId="77A6BA78" w:rsidR="00CF40D6" w:rsidRPr="006B1C18" w:rsidRDefault="004C6579" w:rsidP="009F54C6">
            <w:pPr>
              <w:spacing w:after="120"/>
              <w:ind w:left="30" w:right="-72"/>
              <w:rPr>
                <w:sz w:val="24"/>
                <w:szCs w:val="24"/>
              </w:rPr>
            </w:pPr>
            <w:r w:rsidRPr="006B1C18">
              <w:rPr>
                <w:sz w:val="24"/>
                <w:szCs w:val="24"/>
              </w:rPr>
              <w:t>Tym samym, w celu ochrony tajemnic Wykonawcy, nie może on spełnić wymagania Zamawiającego, o którym mowa w tym postanowieniu projektu umowy, zatem prosimy o usunięcie ust. 11 z par. 17 projektu umowy w całości, jako, że stanowi ono wprost naruszenie zasad uczciwej konkurencji.</w:t>
            </w:r>
            <w:r w:rsidR="003D1311" w:rsidRPr="006B1C18">
              <w:rPr>
                <w:sz w:val="24"/>
                <w:szCs w:val="24"/>
              </w:rPr>
              <w:br/>
            </w:r>
            <w:r w:rsidR="003D1311" w:rsidRPr="006B1C18">
              <w:rPr>
                <w:b/>
                <w:bCs/>
                <w:sz w:val="24"/>
                <w:szCs w:val="24"/>
              </w:rPr>
              <w:t>Stanowisko (wyjaśnienie) Zamawiającego:</w:t>
            </w:r>
            <w:r w:rsidR="006B1C18" w:rsidRPr="006B1C18">
              <w:rPr>
                <w:b/>
                <w:bCs/>
                <w:sz w:val="24"/>
                <w:szCs w:val="24"/>
              </w:rPr>
              <w:t xml:space="preserve"> </w:t>
            </w:r>
            <w:r w:rsidR="008006CF" w:rsidRPr="006B1C18">
              <w:rPr>
                <w:sz w:val="24"/>
                <w:szCs w:val="24"/>
              </w:rPr>
              <w:t>Zmodyfikowano</w:t>
            </w:r>
            <w:r w:rsidR="00CF40D6" w:rsidRPr="006B1C18">
              <w:rPr>
                <w:sz w:val="24"/>
                <w:szCs w:val="24"/>
              </w:rPr>
              <w:t xml:space="preserve"> wzór umowy</w:t>
            </w:r>
          </w:p>
          <w:p w14:paraId="752AD20E" w14:textId="02096D4E" w:rsidR="003D1311" w:rsidRPr="006B1C18" w:rsidRDefault="003D1311" w:rsidP="003D1311">
            <w:pPr>
              <w:spacing w:before="60" w:after="60"/>
              <w:ind w:left="30" w:right="-72"/>
              <w:rPr>
                <w:b/>
                <w:bCs/>
                <w:sz w:val="24"/>
                <w:szCs w:val="24"/>
              </w:rPr>
            </w:pPr>
            <w:r w:rsidRPr="006B1C18">
              <w:rPr>
                <w:b/>
                <w:bCs/>
                <w:sz w:val="24"/>
                <w:szCs w:val="24"/>
              </w:rPr>
              <w:t>Pytanie nr 17</w:t>
            </w:r>
          </w:p>
          <w:p w14:paraId="63B43A52" w14:textId="77777777" w:rsidR="004C6579" w:rsidRPr="006B1C18" w:rsidRDefault="004C6579" w:rsidP="009F54C6">
            <w:pPr>
              <w:spacing w:after="120"/>
              <w:ind w:left="30" w:right="-72"/>
              <w:rPr>
                <w:sz w:val="24"/>
                <w:szCs w:val="24"/>
              </w:rPr>
            </w:pPr>
            <w:r w:rsidRPr="006B1C18">
              <w:rPr>
                <w:sz w:val="24"/>
                <w:szCs w:val="24"/>
              </w:rPr>
              <w:lastRenderedPageBreak/>
              <w:t>Załącznik nr 4 do SWZ – Projekt umowy par. 18 ust. 1 pkt 1 lit. c)</w:t>
            </w:r>
          </w:p>
          <w:p w14:paraId="45460EB5" w14:textId="5E083B82" w:rsidR="008006CF" w:rsidRPr="006B1C18" w:rsidRDefault="004C6579" w:rsidP="009F54C6">
            <w:pPr>
              <w:spacing w:after="120"/>
              <w:ind w:left="30" w:right="-72"/>
              <w:rPr>
                <w:sz w:val="24"/>
                <w:szCs w:val="24"/>
              </w:rPr>
            </w:pPr>
            <w:r w:rsidRPr="006B1C18">
              <w:rPr>
                <w:sz w:val="24"/>
                <w:szCs w:val="24"/>
              </w:rPr>
              <w:t>Czy Zamawiający potwierdzi, że obciążenie, zapłata wspomnianych w tym postanowieniu projektu umowy kar pieniężnych i grzywien nastąpi jednorazowo, a zobowiązanie Wykonawcy względem Zamawiającego z tego postanowienia wynikającego wyniesie jednokrotność tych kar lub grzywien?</w:t>
            </w:r>
            <w:r w:rsidR="003D1311" w:rsidRPr="006B1C18">
              <w:rPr>
                <w:sz w:val="24"/>
                <w:szCs w:val="24"/>
              </w:rPr>
              <w:br/>
            </w:r>
            <w:r w:rsidR="003D1311" w:rsidRPr="006B1C18">
              <w:rPr>
                <w:b/>
                <w:bCs/>
                <w:sz w:val="24"/>
                <w:szCs w:val="24"/>
              </w:rPr>
              <w:t>Stanowisko (wyjaśnienie) Zamawiającego:</w:t>
            </w:r>
            <w:r w:rsidR="006B1C18" w:rsidRPr="006B1C18">
              <w:rPr>
                <w:b/>
                <w:bCs/>
                <w:sz w:val="24"/>
                <w:szCs w:val="24"/>
              </w:rPr>
              <w:t xml:space="preserve"> </w:t>
            </w:r>
            <w:r w:rsidR="008006CF" w:rsidRPr="006B1C18">
              <w:rPr>
                <w:sz w:val="24"/>
                <w:szCs w:val="24"/>
              </w:rPr>
              <w:t>Wykonawca zobowiązany jest do pokrycia Zamawiającemu wszelkich kar i grzywien, które zostaną nałożone na Zamawiającego w związku z naruszeniem zasad przetwarzania danych osobowych przez Wykonawcę</w:t>
            </w:r>
            <w:r w:rsidR="008006CF" w:rsidRPr="006B1C18">
              <w:rPr>
                <w:b/>
                <w:bCs/>
                <w:sz w:val="24"/>
                <w:szCs w:val="24"/>
              </w:rPr>
              <w:t xml:space="preserve">  </w:t>
            </w:r>
          </w:p>
          <w:p w14:paraId="3EB2FE9C" w14:textId="5738A8D3" w:rsidR="003D1311" w:rsidRPr="006B1C18" w:rsidRDefault="003D1311" w:rsidP="003D1311">
            <w:pPr>
              <w:spacing w:before="60" w:after="60"/>
              <w:ind w:left="30" w:right="-72"/>
              <w:rPr>
                <w:b/>
                <w:bCs/>
                <w:sz w:val="24"/>
                <w:szCs w:val="24"/>
              </w:rPr>
            </w:pPr>
            <w:r w:rsidRPr="006B1C18">
              <w:rPr>
                <w:b/>
                <w:bCs/>
                <w:sz w:val="24"/>
                <w:szCs w:val="24"/>
              </w:rPr>
              <w:t>Pytanie nr 18</w:t>
            </w:r>
          </w:p>
          <w:p w14:paraId="3A1E4C30" w14:textId="77777777" w:rsidR="004C6579" w:rsidRPr="006B1C18" w:rsidRDefault="004C6579" w:rsidP="009F54C6">
            <w:pPr>
              <w:spacing w:after="120"/>
              <w:ind w:left="30" w:right="-72"/>
              <w:rPr>
                <w:sz w:val="24"/>
                <w:szCs w:val="24"/>
              </w:rPr>
            </w:pPr>
            <w:r w:rsidRPr="006B1C18">
              <w:rPr>
                <w:sz w:val="24"/>
                <w:szCs w:val="24"/>
              </w:rPr>
              <w:t>Załącznik nr 4 do SWZ – Projekt umowy par. 19 ust. 1 pkt 2 i pkt 3</w:t>
            </w:r>
          </w:p>
          <w:p w14:paraId="0FCA9369" w14:textId="306BA699" w:rsidR="00CF40D6" w:rsidRPr="006B1C18" w:rsidRDefault="004C6579" w:rsidP="009F54C6">
            <w:pPr>
              <w:spacing w:after="120"/>
              <w:ind w:left="30" w:right="-72"/>
              <w:rPr>
                <w:sz w:val="24"/>
                <w:szCs w:val="24"/>
              </w:rPr>
            </w:pPr>
            <w:r w:rsidRPr="006B1C18">
              <w:rPr>
                <w:sz w:val="24"/>
                <w:szCs w:val="24"/>
              </w:rPr>
              <w:t>Czy Zamawiający potwierdzi, że wspomniane w tych postanowieniach wniosek o wszczęcie egzekucji i zajęcie majątku lub nakaz takiego majątku muszą zostać skierowane przeciwko Wykonawcy i muszą dotyczyć majątku Wykonawcy w zakresie uniemożliwiającym wykonanie zamówienia lub stanowiącego przedmiot tego zamówienia?</w:t>
            </w:r>
            <w:r w:rsidR="003D1311" w:rsidRPr="006B1C18">
              <w:rPr>
                <w:sz w:val="24"/>
                <w:szCs w:val="24"/>
              </w:rPr>
              <w:br/>
            </w:r>
            <w:r w:rsidR="003D1311" w:rsidRPr="006B1C18">
              <w:rPr>
                <w:b/>
                <w:bCs/>
                <w:sz w:val="24"/>
                <w:szCs w:val="24"/>
              </w:rPr>
              <w:t>Stanowisko (wyjaśnienie) Zamawiającego:</w:t>
            </w:r>
            <w:r w:rsidR="006B1C18" w:rsidRPr="006B1C18">
              <w:rPr>
                <w:b/>
                <w:bCs/>
                <w:sz w:val="24"/>
                <w:szCs w:val="24"/>
              </w:rPr>
              <w:t xml:space="preserve"> </w:t>
            </w:r>
            <w:r w:rsidR="00CF40D6" w:rsidRPr="006B1C18">
              <w:rPr>
                <w:sz w:val="24"/>
                <w:szCs w:val="24"/>
              </w:rPr>
              <w:t>Zamawiający potwierdza</w:t>
            </w:r>
          </w:p>
          <w:p w14:paraId="33B191CD" w14:textId="3E333592" w:rsidR="003D1311" w:rsidRPr="006B1C18" w:rsidRDefault="003D1311" w:rsidP="003D1311">
            <w:pPr>
              <w:spacing w:before="60" w:after="60"/>
              <w:ind w:left="30" w:right="-72"/>
              <w:rPr>
                <w:b/>
                <w:bCs/>
                <w:sz w:val="24"/>
                <w:szCs w:val="24"/>
              </w:rPr>
            </w:pPr>
            <w:r w:rsidRPr="006B1C18">
              <w:rPr>
                <w:b/>
                <w:bCs/>
                <w:sz w:val="24"/>
                <w:szCs w:val="24"/>
              </w:rPr>
              <w:t>Pytanie nr 19</w:t>
            </w:r>
          </w:p>
          <w:p w14:paraId="182DBC07" w14:textId="77777777" w:rsidR="004C6579" w:rsidRPr="006B1C18" w:rsidRDefault="004C6579" w:rsidP="009F54C6">
            <w:pPr>
              <w:spacing w:after="120"/>
              <w:ind w:left="30" w:right="-72"/>
              <w:rPr>
                <w:sz w:val="24"/>
                <w:szCs w:val="24"/>
              </w:rPr>
            </w:pPr>
            <w:r w:rsidRPr="006B1C18">
              <w:rPr>
                <w:sz w:val="24"/>
                <w:szCs w:val="24"/>
              </w:rPr>
              <w:t>Załącznik nr 4 do SWZ – Projekt umowy, załącznik nr 3 do projektu umowy, „Słownik”, pkt 3</w:t>
            </w:r>
          </w:p>
          <w:p w14:paraId="2D93068D" w14:textId="77777777" w:rsidR="004C6579" w:rsidRPr="006B1C18" w:rsidRDefault="004C6579" w:rsidP="009F54C6">
            <w:pPr>
              <w:spacing w:after="120"/>
              <w:ind w:left="30" w:right="-72"/>
              <w:rPr>
                <w:sz w:val="24"/>
                <w:szCs w:val="24"/>
              </w:rPr>
            </w:pPr>
            <w:r w:rsidRPr="006B1C18">
              <w:rPr>
                <w:sz w:val="24"/>
                <w:szCs w:val="24"/>
              </w:rPr>
              <w:t>Zwracamy uwagę, że zawarta w tym załączniku definicja dnia roboczego różni się od tej z par. 1 pkt 15 projektu umowy.</w:t>
            </w:r>
          </w:p>
          <w:p w14:paraId="5F1046D8" w14:textId="1CAE7972" w:rsidR="008006CF" w:rsidRPr="006B1C18" w:rsidRDefault="004C6579" w:rsidP="009F54C6">
            <w:pPr>
              <w:spacing w:after="120"/>
              <w:ind w:left="30" w:right="-72"/>
              <w:rPr>
                <w:sz w:val="24"/>
                <w:szCs w:val="24"/>
              </w:rPr>
            </w:pPr>
            <w:r w:rsidRPr="006B1C18">
              <w:rPr>
                <w:sz w:val="24"/>
                <w:szCs w:val="24"/>
              </w:rPr>
              <w:t>Czy zatem Zamawiający potwierdzi, że w zakresie regulacji załącznika nr 3 do projektu umowy stosuje się definicję dnia roboczego zawartą w par. 1 pkt 15 projektu umowy?</w:t>
            </w:r>
            <w:r w:rsidR="003D1311" w:rsidRPr="006B1C18">
              <w:rPr>
                <w:sz w:val="24"/>
                <w:szCs w:val="24"/>
              </w:rPr>
              <w:br/>
            </w:r>
            <w:r w:rsidR="003D1311" w:rsidRPr="006B1C18">
              <w:rPr>
                <w:b/>
                <w:bCs/>
                <w:sz w:val="24"/>
                <w:szCs w:val="24"/>
              </w:rPr>
              <w:t>Stanowisko (wyjaśnienie) Zamawiającego:</w:t>
            </w:r>
            <w:r w:rsidR="006B1C18" w:rsidRPr="006B1C18">
              <w:rPr>
                <w:b/>
                <w:bCs/>
                <w:sz w:val="24"/>
                <w:szCs w:val="24"/>
              </w:rPr>
              <w:t xml:space="preserve"> </w:t>
            </w:r>
            <w:r w:rsidR="008006CF" w:rsidRPr="006B1C18">
              <w:rPr>
                <w:sz w:val="24"/>
                <w:szCs w:val="24"/>
              </w:rPr>
              <w:t>ujednolicono definicje</w:t>
            </w:r>
            <w:r w:rsidR="008006CF" w:rsidRPr="006B1C18">
              <w:rPr>
                <w:b/>
                <w:bCs/>
                <w:sz w:val="24"/>
                <w:szCs w:val="24"/>
              </w:rPr>
              <w:t xml:space="preserve"> </w:t>
            </w:r>
          </w:p>
          <w:p w14:paraId="58D33DCD" w14:textId="064BA2FC" w:rsidR="003D1311" w:rsidRPr="006B1C18" w:rsidRDefault="003D1311" w:rsidP="003D1311">
            <w:pPr>
              <w:spacing w:before="60" w:after="60"/>
              <w:ind w:left="30" w:right="-72"/>
              <w:rPr>
                <w:b/>
                <w:bCs/>
                <w:sz w:val="24"/>
                <w:szCs w:val="24"/>
              </w:rPr>
            </w:pPr>
            <w:r w:rsidRPr="006B1C18">
              <w:rPr>
                <w:b/>
                <w:bCs/>
                <w:sz w:val="24"/>
                <w:szCs w:val="24"/>
              </w:rPr>
              <w:t>Pytanie nr 20</w:t>
            </w:r>
          </w:p>
          <w:p w14:paraId="4F65F369" w14:textId="707E22DC" w:rsidR="008006CF" w:rsidRPr="006B1C18" w:rsidRDefault="004C6579" w:rsidP="008006CF">
            <w:pPr>
              <w:spacing w:after="120"/>
              <w:ind w:left="30" w:right="-72"/>
              <w:rPr>
                <w:sz w:val="24"/>
                <w:szCs w:val="24"/>
              </w:rPr>
            </w:pPr>
            <w:r w:rsidRPr="006B1C18">
              <w:rPr>
                <w:sz w:val="24"/>
                <w:szCs w:val="24"/>
              </w:rPr>
              <w:t>Załącznik nr 4 do SWZ – Projekt umowy, załącznik nr 3 do projektu umowy, „Słownik”, pkt 5 Zwracamy uwagę, że zawarta w tym załączniku definicja godzin roboczych różni się od tej z par. 1 pkt 19 projektu umowy. Czy zatem Zamawiający potwierdzi, że w zakresie regulacji załącznika nr 3 do projektu umowy stosuje się definicję godzin roboczych zawartą w par. 1 pkt 19 projektu umowy?</w:t>
            </w:r>
            <w:r w:rsidR="003D1311" w:rsidRPr="006B1C18">
              <w:rPr>
                <w:sz w:val="24"/>
                <w:szCs w:val="24"/>
              </w:rPr>
              <w:br/>
            </w:r>
            <w:r w:rsidR="003D1311" w:rsidRPr="006B1C18">
              <w:rPr>
                <w:b/>
                <w:bCs/>
                <w:sz w:val="24"/>
                <w:szCs w:val="24"/>
              </w:rPr>
              <w:t>Stanowisko (wyjaśnienie) Zamawiającego</w:t>
            </w:r>
            <w:r w:rsidR="003D1311" w:rsidRPr="006B1C18">
              <w:rPr>
                <w:sz w:val="24"/>
                <w:szCs w:val="24"/>
              </w:rPr>
              <w:t>:</w:t>
            </w:r>
            <w:r w:rsidR="006B1C18" w:rsidRPr="006B1C18">
              <w:rPr>
                <w:sz w:val="24"/>
                <w:szCs w:val="24"/>
              </w:rPr>
              <w:t xml:space="preserve"> </w:t>
            </w:r>
            <w:r w:rsidR="008006CF" w:rsidRPr="006B1C18">
              <w:rPr>
                <w:sz w:val="24"/>
                <w:szCs w:val="24"/>
              </w:rPr>
              <w:t>ujednolicono definicje</w:t>
            </w:r>
            <w:r w:rsidR="008006CF" w:rsidRPr="006B1C18">
              <w:rPr>
                <w:b/>
                <w:bCs/>
                <w:sz w:val="24"/>
                <w:szCs w:val="24"/>
              </w:rPr>
              <w:t xml:space="preserve"> </w:t>
            </w:r>
          </w:p>
          <w:p w14:paraId="295C278C" w14:textId="77777777" w:rsidR="008006CF" w:rsidRPr="00A216AC" w:rsidRDefault="008006CF" w:rsidP="009F54C6">
            <w:pPr>
              <w:spacing w:after="120"/>
              <w:ind w:left="30" w:right="-72"/>
              <w:rPr>
                <w:sz w:val="24"/>
                <w:szCs w:val="24"/>
                <w:highlight w:val="yellow"/>
              </w:rPr>
            </w:pPr>
          </w:p>
          <w:p w14:paraId="1EB83EF8" w14:textId="642DFFD9" w:rsidR="003D1311" w:rsidRPr="00AA7CD0" w:rsidRDefault="003D1311" w:rsidP="003D1311">
            <w:pPr>
              <w:spacing w:before="60" w:after="60"/>
              <w:ind w:left="30" w:right="-72"/>
              <w:rPr>
                <w:b/>
                <w:bCs/>
                <w:sz w:val="24"/>
                <w:szCs w:val="24"/>
              </w:rPr>
            </w:pPr>
            <w:r w:rsidRPr="00AA7CD0">
              <w:rPr>
                <w:b/>
                <w:bCs/>
                <w:sz w:val="24"/>
                <w:szCs w:val="24"/>
              </w:rPr>
              <w:t>Pytanie nr 21</w:t>
            </w:r>
          </w:p>
          <w:p w14:paraId="568EAD76" w14:textId="77777777" w:rsidR="004C6579" w:rsidRPr="00AA7CD0" w:rsidRDefault="004C6579" w:rsidP="009F54C6">
            <w:pPr>
              <w:spacing w:after="120"/>
              <w:ind w:left="30" w:right="-72"/>
              <w:rPr>
                <w:sz w:val="24"/>
                <w:szCs w:val="24"/>
              </w:rPr>
            </w:pPr>
            <w:r w:rsidRPr="00AA7CD0">
              <w:rPr>
                <w:sz w:val="24"/>
                <w:szCs w:val="24"/>
              </w:rPr>
              <w:t>Załącznik nr 4 do SWZ – Projekt umowy, załącznik nr 3 do projektu umowy, „Procedura przyjęcia Zgłoszenia Serwisowego”</w:t>
            </w:r>
          </w:p>
          <w:p w14:paraId="3AA17976" w14:textId="77777777" w:rsidR="004C6579" w:rsidRPr="00AA7CD0" w:rsidRDefault="004C6579" w:rsidP="009F54C6">
            <w:pPr>
              <w:spacing w:after="120"/>
              <w:ind w:left="30" w:right="-72"/>
              <w:rPr>
                <w:sz w:val="24"/>
                <w:szCs w:val="24"/>
              </w:rPr>
            </w:pPr>
            <w:r w:rsidRPr="00AA7CD0">
              <w:rPr>
                <w:sz w:val="24"/>
                <w:szCs w:val="24"/>
              </w:rPr>
              <w:t>Prosimy o usunięcie możliwości wysyłania zgłoszeń serwisowych drogą telefoniczną oraz mailową, a pozostawienie tylko możliwości rejestrowania zgłoszeń na dedykowanym portalu. Zgłoszenia dokonywane drogą telefoniczną lub mailową są praktycznie niemożliwe do nadzorowania prawidłowości ich realizacji, głównie w zakresie potwierdzenia ich przyjęcia oraz jakości świadczonej usługi.</w:t>
            </w:r>
          </w:p>
          <w:p w14:paraId="5FBD656E" w14:textId="77777777" w:rsidR="004C6579" w:rsidRPr="00AA7CD0" w:rsidRDefault="004C6579" w:rsidP="009F54C6">
            <w:pPr>
              <w:spacing w:after="120"/>
              <w:ind w:left="30" w:right="-72"/>
              <w:rPr>
                <w:sz w:val="24"/>
                <w:szCs w:val="24"/>
              </w:rPr>
            </w:pPr>
            <w:r w:rsidRPr="00AA7CD0">
              <w:rPr>
                <w:sz w:val="24"/>
                <w:szCs w:val="24"/>
              </w:rPr>
              <w:t>Ponadto, prosimy o dodanie w tym rozdziale punktu, który ureguluje kwestię potwierdzenia przyjęcia Zgłoszenia Serwisowego:</w:t>
            </w:r>
          </w:p>
          <w:p w14:paraId="7FE90453" w14:textId="77777777" w:rsidR="004C6579" w:rsidRPr="00AA7CD0" w:rsidRDefault="004C6579" w:rsidP="009F54C6">
            <w:pPr>
              <w:spacing w:after="120"/>
              <w:ind w:left="30" w:right="-72"/>
              <w:rPr>
                <w:sz w:val="24"/>
                <w:szCs w:val="24"/>
              </w:rPr>
            </w:pPr>
            <w:r w:rsidRPr="00AA7CD0">
              <w:rPr>
                <w:sz w:val="24"/>
                <w:szCs w:val="24"/>
              </w:rPr>
              <w:t>Wykonawca potwierdza za pośrednictwem dedykowanego portalu przyjęcie Zgłoszenia Serwisowego w terminie:</w:t>
            </w:r>
          </w:p>
          <w:p w14:paraId="2957DC6A" w14:textId="77777777" w:rsidR="004C6579" w:rsidRPr="00AA7CD0" w:rsidRDefault="004C6579" w:rsidP="009F54C6">
            <w:pPr>
              <w:spacing w:after="120"/>
              <w:ind w:left="30" w:right="-72"/>
              <w:rPr>
                <w:sz w:val="24"/>
                <w:szCs w:val="24"/>
              </w:rPr>
            </w:pPr>
            <w:r w:rsidRPr="00AA7CD0">
              <w:rPr>
                <w:sz w:val="24"/>
                <w:szCs w:val="24"/>
              </w:rPr>
              <w:lastRenderedPageBreak/>
              <w:t>a) 3 Godzin Roboczych w przypadku zgłoszenia Stanu Krytycznego – Zamawiający może być w pierwszej kolejności zgłosić je telefonicznie lub mailowo, jednak zawsze wymaga zarejestrowania w portalu i od tego momentu liczony jest Czas Reakcji.</w:t>
            </w:r>
          </w:p>
          <w:p w14:paraId="2AAF9684" w14:textId="77777777" w:rsidR="004C6579" w:rsidRPr="00AA7CD0" w:rsidRDefault="004C6579" w:rsidP="009F54C6">
            <w:pPr>
              <w:spacing w:after="120"/>
              <w:ind w:left="30" w:right="-72"/>
              <w:rPr>
                <w:sz w:val="24"/>
                <w:szCs w:val="24"/>
              </w:rPr>
            </w:pPr>
            <w:r w:rsidRPr="00AA7CD0">
              <w:rPr>
                <w:sz w:val="24"/>
                <w:szCs w:val="24"/>
              </w:rPr>
              <w:t>b) 6 Godzin Roboczych w przypadku zgłoszenia Awarii.</w:t>
            </w:r>
          </w:p>
          <w:p w14:paraId="2D2E0EC9" w14:textId="00DF4576" w:rsidR="004C6579" w:rsidRPr="00AA7CD0" w:rsidRDefault="004C6579" w:rsidP="009F54C6">
            <w:pPr>
              <w:spacing w:after="120"/>
              <w:ind w:left="30" w:right="-72"/>
              <w:rPr>
                <w:sz w:val="24"/>
                <w:szCs w:val="24"/>
              </w:rPr>
            </w:pPr>
            <w:r w:rsidRPr="00AA7CD0">
              <w:rPr>
                <w:sz w:val="24"/>
                <w:szCs w:val="24"/>
              </w:rPr>
              <w:t>c) 24 Godzin Roboczych w przypadku zgłoszenia Błędu lub Usterki.</w:t>
            </w:r>
            <w:r w:rsidR="003D1311" w:rsidRPr="00AA7CD0">
              <w:rPr>
                <w:sz w:val="24"/>
                <w:szCs w:val="24"/>
              </w:rPr>
              <w:br/>
            </w:r>
            <w:r w:rsidR="003D1311" w:rsidRPr="00AA7CD0">
              <w:rPr>
                <w:b/>
                <w:bCs/>
                <w:sz w:val="24"/>
                <w:szCs w:val="24"/>
              </w:rPr>
              <w:t>Stanowisko (wyjaśnienie) Zamawiającego:</w:t>
            </w:r>
            <w:r w:rsidR="00AA7CD0" w:rsidRPr="00AA7CD0">
              <w:rPr>
                <w:b/>
                <w:bCs/>
                <w:sz w:val="24"/>
                <w:szCs w:val="24"/>
              </w:rPr>
              <w:t xml:space="preserve"> Zgodnie z SWZ</w:t>
            </w:r>
          </w:p>
          <w:p w14:paraId="53BD1EAB" w14:textId="7974C30D" w:rsidR="003D1311" w:rsidRPr="008660B7" w:rsidRDefault="003D1311" w:rsidP="003D1311">
            <w:pPr>
              <w:spacing w:before="60" w:after="60"/>
              <w:ind w:left="30" w:right="-72"/>
              <w:rPr>
                <w:b/>
                <w:bCs/>
                <w:sz w:val="24"/>
                <w:szCs w:val="24"/>
              </w:rPr>
            </w:pPr>
            <w:r w:rsidRPr="008660B7">
              <w:rPr>
                <w:b/>
                <w:bCs/>
                <w:sz w:val="24"/>
                <w:szCs w:val="24"/>
              </w:rPr>
              <w:t>Pytanie nr 22</w:t>
            </w:r>
          </w:p>
          <w:p w14:paraId="43897D15" w14:textId="77777777" w:rsidR="004C6579" w:rsidRPr="008660B7" w:rsidRDefault="004C6579" w:rsidP="009F54C6">
            <w:pPr>
              <w:spacing w:after="120"/>
              <w:ind w:left="30" w:right="-72"/>
              <w:rPr>
                <w:sz w:val="24"/>
                <w:szCs w:val="24"/>
              </w:rPr>
            </w:pPr>
            <w:r w:rsidRPr="008660B7">
              <w:rPr>
                <w:sz w:val="24"/>
                <w:szCs w:val="24"/>
              </w:rPr>
              <w:t>Załącznik nr 4 do SWZ – Projekt umowy, załącznik nr 3 do projektu umowy, „Procedura podejmowania Prac Serwisowych”, pkt 8</w:t>
            </w:r>
          </w:p>
          <w:p w14:paraId="1807F7AB" w14:textId="237D39FE" w:rsidR="004C6579" w:rsidRPr="008660B7" w:rsidRDefault="004C6579" w:rsidP="003D1311">
            <w:pPr>
              <w:spacing w:after="120"/>
              <w:ind w:left="30" w:right="-72"/>
              <w:rPr>
                <w:b/>
                <w:bCs/>
                <w:sz w:val="24"/>
                <w:szCs w:val="24"/>
              </w:rPr>
            </w:pPr>
            <w:r w:rsidRPr="008660B7">
              <w:rPr>
                <w:sz w:val="24"/>
                <w:szCs w:val="24"/>
              </w:rPr>
              <w:t>Czy Zamawiający potwierdzi, że w przypadku opisanym w tym punkcie załącznika nr 3 do projektu umowy strony wspólnie ustalą optymalny termin przyjazdu serwisanta do siedziby Zamawiającego?</w:t>
            </w:r>
            <w:r w:rsidR="003D1311" w:rsidRPr="008660B7">
              <w:rPr>
                <w:sz w:val="24"/>
                <w:szCs w:val="24"/>
              </w:rPr>
              <w:br/>
            </w:r>
            <w:r w:rsidRPr="008660B7">
              <w:rPr>
                <w:b/>
                <w:bCs/>
                <w:sz w:val="24"/>
                <w:szCs w:val="24"/>
              </w:rPr>
              <w:t>Stanowisko (wyjaśnienie) Zamawiającego:</w:t>
            </w:r>
            <w:r w:rsidR="008660B7" w:rsidRPr="008660B7">
              <w:rPr>
                <w:b/>
                <w:bCs/>
                <w:sz w:val="24"/>
                <w:szCs w:val="24"/>
              </w:rPr>
              <w:t xml:space="preserve"> Zamawiający potwierdza</w:t>
            </w:r>
          </w:p>
          <w:p w14:paraId="452FC857" w14:textId="41C617AB" w:rsidR="00B02925" w:rsidRPr="00084B45" w:rsidRDefault="001C6EAD" w:rsidP="00B02925">
            <w:pPr>
              <w:spacing w:before="60" w:after="60"/>
              <w:ind w:left="30" w:right="-72"/>
              <w:rPr>
                <w:b/>
                <w:bCs/>
                <w:sz w:val="24"/>
                <w:szCs w:val="24"/>
              </w:rPr>
            </w:pPr>
            <w:r w:rsidRPr="00084B45">
              <w:rPr>
                <w:b/>
                <w:bCs/>
                <w:sz w:val="24"/>
                <w:szCs w:val="24"/>
              </w:rPr>
              <w:t>P</w:t>
            </w:r>
            <w:r w:rsidR="00B02925" w:rsidRPr="00084B45">
              <w:rPr>
                <w:b/>
                <w:bCs/>
                <w:sz w:val="24"/>
                <w:szCs w:val="24"/>
              </w:rPr>
              <w:t>ytanie nr 23</w:t>
            </w:r>
          </w:p>
          <w:p w14:paraId="4F04F70F" w14:textId="77777777" w:rsidR="00E302AC" w:rsidRPr="00084B45" w:rsidRDefault="00B02925" w:rsidP="00B02925">
            <w:pPr>
              <w:spacing w:before="60" w:after="60"/>
              <w:ind w:left="30" w:right="-72"/>
              <w:rPr>
                <w:i/>
                <w:iCs/>
                <w:sz w:val="24"/>
                <w:szCs w:val="24"/>
              </w:rPr>
            </w:pPr>
            <w:r w:rsidRPr="00084B45">
              <w:rPr>
                <w:i/>
                <w:iCs/>
                <w:sz w:val="24"/>
                <w:szCs w:val="24"/>
              </w:rPr>
              <w:t xml:space="preserve">Załącznik nr 2 do SWZ – Opis przedmiotu zamówienia, Zakres 2 – Dostawa oprogramowania, System HIS, pkt 24. LIS, </w:t>
            </w:r>
            <w:proofErr w:type="spellStart"/>
            <w:r w:rsidRPr="00084B45">
              <w:rPr>
                <w:i/>
                <w:iCs/>
                <w:sz w:val="24"/>
                <w:szCs w:val="24"/>
              </w:rPr>
              <w:t>ppkt</w:t>
            </w:r>
            <w:proofErr w:type="spellEnd"/>
            <w:r w:rsidRPr="00084B45">
              <w:rPr>
                <w:i/>
                <w:iCs/>
                <w:sz w:val="24"/>
                <w:szCs w:val="24"/>
              </w:rPr>
              <w:t xml:space="preserve"> 2, str. 88 </w:t>
            </w:r>
          </w:p>
          <w:p w14:paraId="59FD807A" w14:textId="02CEB511" w:rsidR="00B02925" w:rsidRPr="00084B45" w:rsidRDefault="00B02925" w:rsidP="00B02925">
            <w:pPr>
              <w:spacing w:before="60" w:after="60"/>
              <w:ind w:left="30" w:right="-72"/>
              <w:rPr>
                <w:b/>
                <w:bCs/>
                <w:sz w:val="24"/>
                <w:szCs w:val="24"/>
              </w:rPr>
            </w:pPr>
            <w:r w:rsidRPr="00084B45">
              <w:rPr>
                <w:sz w:val="24"/>
                <w:szCs w:val="24"/>
              </w:rPr>
              <w:t>Jednokrotna rejestracja danych – raz zapisane dane nie wymagają powtórnego wpisywania (dane pacjenta przekazywane w ramkach HL7 muszą być wykorzystane w LIS) Czy Zmawiający dopuszcza integrację systemu HIS z systemem LIS za pomocą wewnętrznych mechanizmów bazodanowych zamiast komunikacji HL7 z zapewnieniem zakresu funkcjonalnego równoważnego dla kanału HL7 oraz zgodnie z opisem szczegółowym zamieszczonym w punkcie Integracja pomiędzy systemami/podsystemami na stronach 151-152?</w:t>
            </w:r>
          </w:p>
          <w:p w14:paraId="1CCDC14E" w14:textId="10F7199E" w:rsidR="00B02925" w:rsidRPr="00084B45" w:rsidRDefault="00B02925" w:rsidP="00B02925">
            <w:pPr>
              <w:spacing w:after="120"/>
              <w:ind w:left="30" w:right="-72"/>
              <w:rPr>
                <w:b/>
                <w:bCs/>
                <w:sz w:val="24"/>
                <w:szCs w:val="24"/>
              </w:rPr>
            </w:pPr>
            <w:r w:rsidRPr="00084B45">
              <w:rPr>
                <w:b/>
                <w:bCs/>
                <w:sz w:val="24"/>
                <w:szCs w:val="24"/>
              </w:rPr>
              <w:t>Stanowisko (wyjaśnienie) Zamawiającego:</w:t>
            </w:r>
            <w:r w:rsidR="00084B45" w:rsidRPr="00084B45">
              <w:rPr>
                <w:b/>
                <w:bCs/>
                <w:sz w:val="24"/>
                <w:szCs w:val="24"/>
              </w:rPr>
              <w:t xml:space="preserve"> Zgodnie z SWZ</w:t>
            </w:r>
          </w:p>
          <w:p w14:paraId="0A45AB26" w14:textId="2DC3901F" w:rsidR="00B02925" w:rsidRPr="00A216AC" w:rsidRDefault="00B02925" w:rsidP="00B02925">
            <w:pPr>
              <w:spacing w:after="120"/>
              <w:ind w:left="30" w:right="-72"/>
              <w:rPr>
                <w:sz w:val="24"/>
                <w:szCs w:val="24"/>
                <w:highlight w:val="yellow"/>
              </w:rPr>
            </w:pPr>
          </w:p>
          <w:p w14:paraId="462DEC21" w14:textId="0A5AD235" w:rsidR="00B02925" w:rsidRPr="00A17AC7" w:rsidRDefault="00B02925" w:rsidP="00B02925">
            <w:pPr>
              <w:spacing w:before="60" w:after="60"/>
              <w:ind w:left="30" w:right="-72"/>
              <w:rPr>
                <w:b/>
                <w:bCs/>
                <w:sz w:val="24"/>
                <w:szCs w:val="24"/>
              </w:rPr>
            </w:pPr>
            <w:r w:rsidRPr="00A17AC7">
              <w:rPr>
                <w:b/>
                <w:bCs/>
                <w:sz w:val="24"/>
                <w:szCs w:val="24"/>
              </w:rPr>
              <w:t>Pytanie nr 24</w:t>
            </w:r>
          </w:p>
          <w:p w14:paraId="6DF766B7" w14:textId="77777777" w:rsidR="00E302AC" w:rsidRPr="00A17AC7" w:rsidRDefault="00B02925" w:rsidP="00B02925">
            <w:pPr>
              <w:spacing w:before="60" w:after="60"/>
              <w:ind w:left="30" w:right="-72"/>
              <w:rPr>
                <w:i/>
                <w:iCs/>
                <w:sz w:val="24"/>
                <w:szCs w:val="24"/>
              </w:rPr>
            </w:pPr>
            <w:r w:rsidRPr="00A17AC7">
              <w:rPr>
                <w:i/>
                <w:iCs/>
                <w:sz w:val="24"/>
                <w:szCs w:val="24"/>
              </w:rPr>
              <w:t xml:space="preserve">Załącznik nr 2 do SWZ – Opis przedmiotu zamówienia, Zakres 2 – Dostawa oprogramowania, System HIS, pkt 24. LIS, </w:t>
            </w:r>
            <w:proofErr w:type="spellStart"/>
            <w:r w:rsidRPr="00A17AC7">
              <w:rPr>
                <w:i/>
                <w:iCs/>
                <w:sz w:val="24"/>
                <w:szCs w:val="24"/>
              </w:rPr>
              <w:t>ppkt</w:t>
            </w:r>
            <w:proofErr w:type="spellEnd"/>
            <w:r w:rsidRPr="00A17AC7">
              <w:rPr>
                <w:i/>
                <w:iCs/>
                <w:sz w:val="24"/>
                <w:szCs w:val="24"/>
              </w:rPr>
              <w:t xml:space="preserve"> 6, str. 88 </w:t>
            </w:r>
          </w:p>
          <w:p w14:paraId="747F37B6" w14:textId="77777777" w:rsidR="00E302AC" w:rsidRPr="00A17AC7" w:rsidRDefault="00B02925" w:rsidP="00B02925">
            <w:pPr>
              <w:spacing w:before="60" w:after="60"/>
              <w:ind w:left="30" w:right="-72"/>
              <w:rPr>
                <w:sz w:val="24"/>
                <w:szCs w:val="24"/>
              </w:rPr>
            </w:pPr>
            <w:r w:rsidRPr="00A17AC7">
              <w:rPr>
                <w:sz w:val="24"/>
                <w:szCs w:val="24"/>
              </w:rPr>
              <w:t xml:space="preserve">Całkowicie automatyczny dobór cen dla wykonywanych badań, umożliwiający: (…) </w:t>
            </w:r>
          </w:p>
          <w:p w14:paraId="600BD391" w14:textId="77777777" w:rsidR="00E302AC" w:rsidRPr="00A17AC7" w:rsidRDefault="00B02925" w:rsidP="00B02925">
            <w:pPr>
              <w:spacing w:before="60" w:after="60"/>
              <w:ind w:left="30" w:right="-72"/>
              <w:rPr>
                <w:sz w:val="24"/>
                <w:szCs w:val="24"/>
              </w:rPr>
            </w:pPr>
            <w:r w:rsidRPr="00A17AC7">
              <w:rPr>
                <w:sz w:val="24"/>
                <w:szCs w:val="24"/>
              </w:rPr>
              <w:t xml:space="preserve">• blokadę rejestracji badania, do którego nie można automatycznie dobrać ceny. </w:t>
            </w:r>
          </w:p>
          <w:p w14:paraId="593EE6F0" w14:textId="4F89443E" w:rsidR="00B02925" w:rsidRPr="00A17AC7" w:rsidRDefault="00B02925" w:rsidP="00B02925">
            <w:pPr>
              <w:spacing w:before="60" w:after="60"/>
              <w:ind w:left="30" w:right="-72"/>
              <w:rPr>
                <w:b/>
                <w:bCs/>
                <w:sz w:val="24"/>
                <w:szCs w:val="24"/>
              </w:rPr>
            </w:pPr>
            <w:r w:rsidRPr="00A17AC7">
              <w:rPr>
                <w:sz w:val="24"/>
                <w:szCs w:val="24"/>
              </w:rPr>
              <w:t>Czy zamiast blokady Zamawiający dopuści ostrzeżenie wyświetlane dla operatora?</w:t>
            </w:r>
          </w:p>
          <w:p w14:paraId="6AC8910B" w14:textId="145A914A" w:rsidR="00B02925" w:rsidRPr="00A17AC7" w:rsidRDefault="00B02925" w:rsidP="00B02925">
            <w:pPr>
              <w:spacing w:after="120"/>
              <w:ind w:left="30" w:right="-72"/>
              <w:rPr>
                <w:sz w:val="24"/>
                <w:szCs w:val="24"/>
              </w:rPr>
            </w:pPr>
            <w:r w:rsidRPr="00A17AC7">
              <w:rPr>
                <w:b/>
                <w:bCs/>
                <w:sz w:val="24"/>
                <w:szCs w:val="24"/>
              </w:rPr>
              <w:t>Stanowisko (wyjaśnienie) Zamawiającego:</w:t>
            </w:r>
            <w:r w:rsidR="00A17AC7" w:rsidRPr="00A17AC7">
              <w:rPr>
                <w:b/>
                <w:bCs/>
                <w:sz w:val="24"/>
                <w:szCs w:val="24"/>
              </w:rPr>
              <w:t xml:space="preserve"> Zgodnie z SWZ</w:t>
            </w:r>
          </w:p>
          <w:p w14:paraId="0F9EEB8E" w14:textId="6544B22E" w:rsidR="00B02925" w:rsidRPr="003069EF" w:rsidRDefault="00B02925" w:rsidP="00B02925">
            <w:pPr>
              <w:spacing w:before="60" w:after="60"/>
              <w:ind w:left="30" w:right="-72"/>
              <w:rPr>
                <w:b/>
                <w:bCs/>
                <w:sz w:val="24"/>
                <w:szCs w:val="24"/>
              </w:rPr>
            </w:pPr>
            <w:r w:rsidRPr="003069EF">
              <w:rPr>
                <w:b/>
                <w:bCs/>
                <w:sz w:val="24"/>
                <w:szCs w:val="24"/>
              </w:rPr>
              <w:t>Pytanie nr 25</w:t>
            </w:r>
          </w:p>
          <w:p w14:paraId="2AA69DE4" w14:textId="77777777" w:rsidR="00E302AC" w:rsidRPr="003069EF" w:rsidRDefault="00B02925" w:rsidP="00B02925">
            <w:pPr>
              <w:spacing w:before="60" w:after="60"/>
              <w:ind w:left="30" w:right="-72"/>
              <w:rPr>
                <w:i/>
                <w:iCs/>
                <w:sz w:val="24"/>
                <w:szCs w:val="24"/>
              </w:rPr>
            </w:pPr>
            <w:r w:rsidRPr="003069EF">
              <w:rPr>
                <w:i/>
                <w:iCs/>
                <w:sz w:val="24"/>
                <w:szCs w:val="24"/>
              </w:rPr>
              <w:t xml:space="preserve">Załącznik nr 2 do SWZ – Opis przedmiotu zamówienia, Zakres 2 – Dostawa oprogramowania, System HIS, pkt 24. LIS, </w:t>
            </w:r>
            <w:proofErr w:type="spellStart"/>
            <w:r w:rsidRPr="003069EF">
              <w:rPr>
                <w:i/>
                <w:iCs/>
                <w:sz w:val="24"/>
                <w:szCs w:val="24"/>
              </w:rPr>
              <w:t>ppkt</w:t>
            </w:r>
            <w:proofErr w:type="spellEnd"/>
            <w:r w:rsidRPr="003069EF">
              <w:rPr>
                <w:i/>
                <w:iCs/>
                <w:sz w:val="24"/>
                <w:szCs w:val="24"/>
              </w:rPr>
              <w:t xml:space="preserve"> 12, str. 88 - 89 </w:t>
            </w:r>
          </w:p>
          <w:p w14:paraId="17747D28" w14:textId="40C041BC" w:rsidR="00B02925" w:rsidRPr="003069EF" w:rsidRDefault="00B02925" w:rsidP="00B02925">
            <w:pPr>
              <w:spacing w:before="60" w:after="60"/>
              <w:ind w:left="30" w:right="-72"/>
              <w:rPr>
                <w:b/>
                <w:bCs/>
                <w:sz w:val="24"/>
                <w:szCs w:val="24"/>
              </w:rPr>
            </w:pPr>
            <w:r w:rsidRPr="003069EF">
              <w:rPr>
                <w:sz w:val="24"/>
                <w:szCs w:val="24"/>
              </w:rPr>
              <w:t>Możliwość rejestracji zleceń z wykorzystaniem modułu do kompleksowej obsługi pacjenta w punkcie pobrań, umożliwiający: (…) • kalkulację i fiskalizację kosztów badań, Czy Zmawiający miał na myśli naliczanie kosztów badań oraz fiskalizację sprzedaży badań?</w:t>
            </w:r>
          </w:p>
          <w:p w14:paraId="0F8424D9" w14:textId="77777777" w:rsidR="003069EF" w:rsidRDefault="00B02925" w:rsidP="003069EF">
            <w:pPr>
              <w:spacing w:after="120"/>
              <w:ind w:left="30" w:right="-72"/>
              <w:rPr>
                <w:b/>
                <w:bCs/>
                <w:sz w:val="24"/>
                <w:szCs w:val="24"/>
              </w:rPr>
            </w:pPr>
            <w:r w:rsidRPr="003069EF">
              <w:rPr>
                <w:b/>
                <w:bCs/>
                <w:sz w:val="24"/>
                <w:szCs w:val="24"/>
              </w:rPr>
              <w:t>Stanowisko (wyjaśnienie) Zamawiającego:</w:t>
            </w:r>
            <w:r w:rsidR="003069EF" w:rsidRPr="003069EF">
              <w:rPr>
                <w:b/>
                <w:bCs/>
                <w:sz w:val="24"/>
                <w:szCs w:val="24"/>
              </w:rPr>
              <w:t xml:space="preserve"> </w:t>
            </w:r>
            <w:r w:rsidR="003069EF" w:rsidRPr="003069EF">
              <w:rPr>
                <w:sz w:val="24"/>
                <w:szCs w:val="24"/>
              </w:rPr>
              <w:t>Tak - jednym z zastosowań tego rozwiązania jest naliczanie kosztów badań</w:t>
            </w:r>
          </w:p>
          <w:p w14:paraId="353C1652" w14:textId="4E573923" w:rsidR="00B02925" w:rsidRPr="00130F47" w:rsidRDefault="00B02925" w:rsidP="00B02925">
            <w:pPr>
              <w:spacing w:before="60" w:after="60"/>
              <w:ind w:left="30" w:right="-72"/>
              <w:rPr>
                <w:b/>
                <w:bCs/>
                <w:sz w:val="24"/>
                <w:szCs w:val="24"/>
              </w:rPr>
            </w:pPr>
            <w:r w:rsidRPr="00130F47">
              <w:rPr>
                <w:b/>
                <w:bCs/>
                <w:sz w:val="24"/>
                <w:szCs w:val="24"/>
              </w:rPr>
              <w:t>Pytanie nr 26</w:t>
            </w:r>
          </w:p>
          <w:p w14:paraId="17F78603" w14:textId="77777777" w:rsidR="00E302AC" w:rsidRPr="00130F47" w:rsidRDefault="00B02925" w:rsidP="00B02925">
            <w:pPr>
              <w:spacing w:before="60" w:after="60"/>
              <w:ind w:left="30" w:right="-72"/>
              <w:rPr>
                <w:i/>
                <w:iCs/>
                <w:sz w:val="24"/>
                <w:szCs w:val="24"/>
              </w:rPr>
            </w:pPr>
            <w:r w:rsidRPr="00130F47">
              <w:rPr>
                <w:i/>
                <w:iCs/>
                <w:sz w:val="24"/>
                <w:szCs w:val="24"/>
              </w:rPr>
              <w:lastRenderedPageBreak/>
              <w:t xml:space="preserve">Załącznik nr 2 do SWZ – Opis przedmiotu zamówienia, Zakres 2 – Dostawa oprogramowania, System HIS, pkt 24. LIS, </w:t>
            </w:r>
            <w:proofErr w:type="spellStart"/>
            <w:r w:rsidRPr="00130F47">
              <w:rPr>
                <w:i/>
                <w:iCs/>
                <w:sz w:val="24"/>
                <w:szCs w:val="24"/>
              </w:rPr>
              <w:t>ppkt</w:t>
            </w:r>
            <w:proofErr w:type="spellEnd"/>
            <w:r w:rsidRPr="00130F47">
              <w:rPr>
                <w:i/>
                <w:iCs/>
                <w:sz w:val="24"/>
                <w:szCs w:val="24"/>
              </w:rPr>
              <w:t xml:space="preserve"> 14, str. 89 </w:t>
            </w:r>
          </w:p>
          <w:p w14:paraId="0337E024" w14:textId="55041070" w:rsidR="00B02925" w:rsidRPr="00130F47" w:rsidRDefault="00B02925" w:rsidP="00B02925">
            <w:pPr>
              <w:spacing w:before="60" w:after="60"/>
              <w:ind w:left="30" w:right="-72"/>
              <w:rPr>
                <w:b/>
                <w:bCs/>
                <w:sz w:val="24"/>
                <w:szCs w:val="24"/>
              </w:rPr>
            </w:pPr>
            <w:r w:rsidRPr="00130F47">
              <w:rPr>
                <w:sz w:val="24"/>
                <w:szCs w:val="24"/>
              </w:rPr>
              <w:t xml:space="preserve">Licencja na nieograniczoną liczbę użytkowników, min. 20 stacji roboczych, 22 wskazanych przez Użytkownika analizatorów w tym 1 analizator parametrów krytycznych poza laboratorium (POCT). Podłączenie analizatorów do systemu z wykorzystaniem konwerterów Ethernet/RS, </w:t>
            </w:r>
            <w:proofErr w:type="spellStart"/>
            <w:r w:rsidRPr="00130F47">
              <w:rPr>
                <w:sz w:val="24"/>
                <w:szCs w:val="24"/>
              </w:rPr>
              <w:t>Nportów</w:t>
            </w:r>
            <w:proofErr w:type="spellEnd"/>
            <w:r w:rsidRPr="00130F47">
              <w:rPr>
                <w:sz w:val="24"/>
                <w:szCs w:val="24"/>
              </w:rPr>
              <w:t xml:space="preserve"> Prosimy o udostępnienie wykazu 22 analizatorów zawierającego nazwy, modele oraz liczby poszczególnych modeli analizatorów - planowanych do podłączenia w ramach projektu do systemu LIS w tym 1 (POCT) na oddziale. Na stronie 109 w punkcie 26 zamieszczono tabelę z wykazem, ale nie zamieszczono w niej analizatorów LIS – wykaz zawiera jedynie analizatory PACS.</w:t>
            </w:r>
          </w:p>
          <w:p w14:paraId="5D3119E9" w14:textId="31EEB6EE" w:rsidR="00B02925" w:rsidRPr="00130F47" w:rsidRDefault="00B02925" w:rsidP="00B02925">
            <w:pPr>
              <w:spacing w:after="120"/>
              <w:ind w:left="30" w:right="-72"/>
              <w:rPr>
                <w:sz w:val="24"/>
                <w:szCs w:val="24"/>
              </w:rPr>
            </w:pPr>
            <w:r w:rsidRPr="00130F47">
              <w:rPr>
                <w:b/>
                <w:bCs/>
                <w:sz w:val="24"/>
                <w:szCs w:val="24"/>
              </w:rPr>
              <w:t>Stanowisko (wyjaśnienie) Zamawiającego:</w:t>
            </w:r>
            <w:r w:rsidR="00AF1EE3" w:rsidRPr="00130F47">
              <w:rPr>
                <w:b/>
                <w:bCs/>
                <w:sz w:val="24"/>
                <w:szCs w:val="24"/>
              </w:rPr>
              <w:t xml:space="preserve"> Zgodnie z SWZ </w:t>
            </w:r>
            <w:r w:rsidR="00130F47" w:rsidRPr="00130F47">
              <w:rPr>
                <w:b/>
                <w:bCs/>
                <w:sz w:val="24"/>
                <w:szCs w:val="24"/>
              </w:rPr>
              <w:t>Wymagania techniczne ogólne pkt. 22</w:t>
            </w:r>
          </w:p>
          <w:p w14:paraId="3281B651" w14:textId="3FBBDC7B" w:rsidR="00B02925" w:rsidRPr="00A216AC" w:rsidRDefault="00B02925" w:rsidP="00B02925">
            <w:pPr>
              <w:spacing w:after="120"/>
              <w:ind w:left="30" w:right="-72"/>
              <w:rPr>
                <w:sz w:val="24"/>
                <w:szCs w:val="24"/>
                <w:highlight w:val="yellow"/>
              </w:rPr>
            </w:pPr>
          </w:p>
          <w:p w14:paraId="7A6766DB" w14:textId="29489F96" w:rsidR="00B02925" w:rsidRPr="007F4F22" w:rsidRDefault="00B02925" w:rsidP="00B02925">
            <w:pPr>
              <w:spacing w:before="60" w:after="60"/>
              <w:ind w:left="30" w:right="-72"/>
              <w:rPr>
                <w:b/>
                <w:bCs/>
                <w:sz w:val="24"/>
                <w:szCs w:val="24"/>
              </w:rPr>
            </w:pPr>
            <w:r w:rsidRPr="007F4F22">
              <w:rPr>
                <w:b/>
                <w:bCs/>
                <w:sz w:val="24"/>
                <w:szCs w:val="24"/>
              </w:rPr>
              <w:t>Pytanie nr 27</w:t>
            </w:r>
          </w:p>
          <w:p w14:paraId="6BE7AF71" w14:textId="77777777" w:rsidR="00E302AC" w:rsidRPr="007F4F22" w:rsidRDefault="00B02925" w:rsidP="00B02925">
            <w:pPr>
              <w:spacing w:before="60" w:after="60"/>
              <w:ind w:left="30" w:right="-72"/>
              <w:rPr>
                <w:i/>
                <w:iCs/>
                <w:sz w:val="24"/>
                <w:szCs w:val="24"/>
              </w:rPr>
            </w:pPr>
            <w:r w:rsidRPr="007F4F22">
              <w:rPr>
                <w:i/>
                <w:iCs/>
                <w:sz w:val="24"/>
                <w:szCs w:val="24"/>
              </w:rPr>
              <w:t xml:space="preserve">Załącznik nr 2 do SWZ – Opis przedmiotu zamówienia, Zakres 2 – Dostawa oprogramowania, System HIS, pkt 24. LIS, </w:t>
            </w:r>
            <w:proofErr w:type="spellStart"/>
            <w:r w:rsidRPr="007F4F22">
              <w:rPr>
                <w:i/>
                <w:iCs/>
                <w:sz w:val="24"/>
                <w:szCs w:val="24"/>
              </w:rPr>
              <w:t>ppkt</w:t>
            </w:r>
            <w:proofErr w:type="spellEnd"/>
            <w:r w:rsidRPr="007F4F22">
              <w:rPr>
                <w:i/>
                <w:iCs/>
                <w:sz w:val="24"/>
                <w:szCs w:val="24"/>
              </w:rPr>
              <w:t xml:space="preserve"> 16, str. 89 </w:t>
            </w:r>
          </w:p>
          <w:p w14:paraId="621F184E" w14:textId="0DDCD518" w:rsidR="00B02925" w:rsidRPr="007F4F22" w:rsidRDefault="00B02925" w:rsidP="00B02925">
            <w:pPr>
              <w:spacing w:before="60" w:after="60"/>
              <w:ind w:left="30" w:right="-72"/>
              <w:rPr>
                <w:b/>
                <w:bCs/>
                <w:sz w:val="24"/>
                <w:szCs w:val="24"/>
              </w:rPr>
            </w:pPr>
            <w:r w:rsidRPr="007F4F22">
              <w:rPr>
                <w:sz w:val="24"/>
                <w:szCs w:val="24"/>
              </w:rPr>
              <w:t>Liczbę licencji na oprogramowanie komunikacyjne podłączonych do systemu analizatorów należy rozumieć jako niezależną od konkretnych typów aparatów. Wymiana analizatora lub zmiana miejsca podłączenia, o ile nie zwiększa łącznej ilości podłączonych aparatów – nie wymaga zmian w dotychczasowych, ani uzyskania nowych licencji. Czy Zamawiający stawia wymaganie jedynie w odniesieniu do listy typów aparatów posiadających opracowane już w systemie LIS sterowniki komunikacyjne, tzn. z wyłączeniem nowych typów aparatów, dla których wymagane jest stworzenie nowych, dedykowanych sterowników komunikacyjnych?</w:t>
            </w:r>
          </w:p>
          <w:p w14:paraId="6BE1E321" w14:textId="23F49148" w:rsidR="00B02925" w:rsidRPr="007F4F22" w:rsidRDefault="00B02925" w:rsidP="00B02925">
            <w:pPr>
              <w:spacing w:after="120"/>
              <w:ind w:left="30" w:right="-72"/>
              <w:rPr>
                <w:sz w:val="24"/>
                <w:szCs w:val="24"/>
              </w:rPr>
            </w:pPr>
            <w:r w:rsidRPr="007F4F22">
              <w:rPr>
                <w:b/>
                <w:bCs/>
                <w:sz w:val="24"/>
                <w:szCs w:val="24"/>
              </w:rPr>
              <w:t>Stanowisko (wyjaśnienie) Zamawiającego:</w:t>
            </w:r>
            <w:r w:rsidR="007F4F22" w:rsidRPr="007F4F22">
              <w:rPr>
                <w:b/>
                <w:bCs/>
                <w:sz w:val="24"/>
                <w:szCs w:val="24"/>
              </w:rPr>
              <w:t xml:space="preserve"> Zamawiający oczekuje podłączenia istniejących aparatów</w:t>
            </w:r>
          </w:p>
          <w:p w14:paraId="2506368C" w14:textId="53D367B1" w:rsidR="00B02925" w:rsidRPr="00A216AC" w:rsidRDefault="00B02925" w:rsidP="00B02925">
            <w:pPr>
              <w:spacing w:after="120"/>
              <w:ind w:left="30" w:right="-72"/>
              <w:rPr>
                <w:sz w:val="24"/>
                <w:szCs w:val="24"/>
                <w:highlight w:val="yellow"/>
              </w:rPr>
            </w:pPr>
          </w:p>
          <w:p w14:paraId="0E8CEB68" w14:textId="4F54B92A" w:rsidR="00B02925" w:rsidRPr="00C026E0" w:rsidRDefault="00B02925" w:rsidP="00B02925">
            <w:pPr>
              <w:spacing w:before="60" w:after="60"/>
              <w:ind w:left="30" w:right="-72"/>
              <w:rPr>
                <w:b/>
                <w:bCs/>
                <w:sz w:val="24"/>
                <w:szCs w:val="24"/>
              </w:rPr>
            </w:pPr>
            <w:r w:rsidRPr="00C026E0">
              <w:rPr>
                <w:b/>
                <w:bCs/>
                <w:sz w:val="24"/>
                <w:szCs w:val="24"/>
              </w:rPr>
              <w:t>Pytanie nr 28</w:t>
            </w:r>
          </w:p>
          <w:p w14:paraId="3827DBDA" w14:textId="77777777" w:rsidR="00E302AC" w:rsidRPr="00C026E0" w:rsidRDefault="00B02925" w:rsidP="00B02925">
            <w:pPr>
              <w:spacing w:before="60" w:after="60"/>
              <w:ind w:left="30" w:right="-72"/>
              <w:rPr>
                <w:i/>
                <w:iCs/>
                <w:sz w:val="24"/>
                <w:szCs w:val="24"/>
              </w:rPr>
            </w:pPr>
            <w:r w:rsidRPr="00C026E0">
              <w:rPr>
                <w:i/>
                <w:iCs/>
                <w:sz w:val="24"/>
                <w:szCs w:val="24"/>
              </w:rPr>
              <w:t xml:space="preserve">Załącznik nr 2 do SWZ – Opis przedmiotu zamówienia, Zakres 2 – Dostawa oprogramowania, System HIS, pkt 24. LIS, </w:t>
            </w:r>
            <w:proofErr w:type="spellStart"/>
            <w:r w:rsidRPr="00C026E0">
              <w:rPr>
                <w:i/>
                <w:iCs/>
                <w:sz w:val="24"/>
                <w:szCs w:val="24"/>
              </w:rPr>
              <w:t>ppkt</w:t>
            </w:r>
            <w:proofErr w:type="spellEnd"/>
            <w:r w:rsidRPr="00C026E0">
              <w:rPr>
                <w:i/>
                <w:iCs/>
                <w:sz w:val="24"/>
                <w:szCs w:val="24"/>
              </w:rPr>
              <w:t xml:space="preserve"> 32, str. 90 </w:t>
            </w:r>
          </w:p>
          <w:p w14:paraId="00505C59" w14:textId="324264F5" w:rsidR="00B02925" w:rsidRPr="00C026E0" w:rsidRDefault="00B02925" w:rsidP="00B02925">
            <w:pPr>
              <w:spacing w:before="60" w:after="60"/>
              <w:ind w:left="30" w:right="-72"/>
              <w:rPr>
                <w:b/>
                <w:bCs/>
                <w:sz w:val="24"/>
                <w:szCs w:val="24"/>
              </w:rPr>
            </w:pPr>
            <w:r w:rsidRPr="00C026E0">
              <w:rPr>
                <w:sz w:val="24"/>
                <w:szCs w:val="24"/>
              </w:rPr>
              <w:t>Drukowanie wyników dla pacjentów i wyników zbiorczych, na zbiorczych i specyficznych formularzach, w tym możliwość: (…) • drukowanie formularzy wymaganych przez inne instytucje np. SANEPID np. druk ZLA Czy Zmawiający miał na myśli formularze ZLB1, ZLB2 i ZLB3 zamiast wskazanego ZLA, ponieważ ten rodzaj formularza nie ma uzasadnienia dla wystawiania z poziomu systemu LIS?</w:t>
            </w:r>
          </w:p>
          <w:p w14:paraId="4F2FB78B" w14:textId="5CBD321C" w:rsidR="00B02925" w:rsidRPr="00C026E0" w:rsidRDefault="00B02925" w:rsidP="00B02925">
            <w:pPr>
              <w:spacing w:after="120"/>
              <w:ind w:left="30" w:right="-72"/>
              <w:rPr>
                <w:sz w:val="24"/>
                <w:szCs w:val="24"/>
              </w:rPr>
            </w:pPr>
            <w:r w:rsidRPr="00C026E0">
              <w:rPr>
                <w:b/>
                <w:bCs/>
                <w:sz w:val="24"/>
                <w:szCs w:val="24"/>
              </w:rPr>
              <w:t>Stanowisko (wyjaśnienie) Zamawiającego:</w:t>
            </w:r>
            <w:r w:rsidR="00C026E0" w:rsidRPr="00C026E0">
              <w:rPr>
                <w:b/>
                <w:bCs/>
                <w:sz w:val="24"/>
                <w:szCs w:val="24"/>
              </w:rPr>
              <w:t xml:space="preserve"> Drukowanie formularzy zgodnie z aktualne obowiązującymi przepisami prawa</w:t>
            </w:r>
          </w:p>
          <w:p w14:paraId="04C4FE55" w14:textId="04BE6412" w:rsidR="00B02925" w:rsidRPr="00B54B53" w:rsidRDefault="00B02925" w:rsidP="00B02925">
            <w:pPr>
              <w:spacing w:before="60" w:after="60"/>
              <w:ind w:left="30" w:right="-72"/>
              <w:rPr>
                <w:b/>
                <w:bCs/>
                <w:sz w:val="24"/>
                <w:szCs w:val="24"/>
              </w:rPr>
            </w:pPr>
            <w:r w:rsidRPr="00B54B53">
              <w:rPr>
                <w:b/>
                <w:bCs/>
                <w:sz w:val="24"/>
                <w:szCs w:val="24"/>
              </w:rPr>
              <w:t>Pytanie nr 29</w:t>
            </w:r>
          </w:p>
          <w:p w14:paraId="25410F97" w14:textId="77777777" w:rsidR="00E302AC" w:rsidRPr="00B54B53" w:rsidRDefault="00B02925" w:rsidP="00B02925">
            <w:pPr>
              <w:spacing w:before="60" w:after="60"/>
              <w:ind w:left="30" w:right="-72"/>
              <w:rPr>
                <w:i/>
                <w:iCs/>
                <w:sz w:val="24"/>
                <w:szCs w:val="24"/>
              </w:rPr>
            </w:pPr>
            <w:r w:rsidRPr="00B54B53">
              <w:rPr>
                <w:i/>
                <w:iCs/>
                <w:sz w:val="24"/>
                <w:szCs w:val="24"/>
              </w:rPr>
              <w:t xml:space="preserve">Załącznik nr 2 do SWZ – Opis przedmiotu zamówienia, Zakres 2 – Dostawa oprogramowania, System HIS, pkt 24. LIS, </w:t>
            </w:r>
            <w:proofErr w:type="spellStart"/>
            <w:r w:rsidRPr="00B54B53">
              <w:rPr>
                <w:i/>
                <w:iCs/>
                <w:sz w:val="24"/>
                <w:szCs w:val="24"/>
              </w:rPr>
              <w:t>ppkt</w:t>
            </w:r>
            <w:proofErr w:type="spellEnd"/>
            <w:r w:rsidRPr="00B54B53">
              <w:rPr>
                <w:i/>
                <w:iCs/>
                <w:sz w:val="24"/>
                <w:szCs w:val="24"/>
              </w:rPr>
              <w:t xml:space="preserve"> 61, str. 92 </w:t>
            </w:r>
          </w:p>
          <w:p w14:paraId="1711C09C" w14:textId="6C2A13A8" w:rsidR="00B02925" w:rsidRPr="00B54B53" w:rsidRDefault="00B02925" w:rsidP="00B02925">
            <w:pPr>
              <w:spacing w:before="60" w:after="60"/>
              <w:ind w:left="30" w:right="-72"/>
              <w:rPr>
                <w:b/>
                <w:bCs/>
                <w:sz w:val="24"/>
                <w:szCs w:val="24"/>
              </w:rPr>
            </w:pPr>
            <w:r w:rsidRPr="00B54B53">
              <w:rPr>
                <w:sz w:val="24"/>
                <w:szCs w:val="24"/>
              </w:rPr>
              <w:t xml:space="preserve">System znakowania kodami paskowymi („oklejanie” w miejscu pobrania, nie w laboratorium) nie wymagający drukarek tych kodów, dostarczenie kodów kreskowych w łącznej liczbie odpowiadającej ilości badań wykonywanych w laboratorium Prosimy o podanie liczby badań </w:t>
            </w:r>
            <w:r w:rsidRPr="00B54B53">
              <w:rPr>
                <w:sz w:val="24"/>
                <w:szCs w:val="24"/>
              </w:rPr>
              <w:lastRenderedPageBreak/>
              <w:t>lub kodów do dostarczenia w ramach projektu. W dokumencie podano jedynie taką informację dla poszczególnych analizatorów PACS na stronach 110-111, a nie podano dla LIS.</w:t>
            </w:r>
          </w:p>
          <w:p w14:paraId="145DB9BB" w14:textId="234A7265" w:rsidR="00B02925" w:rsidRPr="00B54B53" w:rsidRDefault="00B02925" w:rsidP="00B02925">
            <w:pPr>
              <w:spacing w:after="120"/>
              <w:ind w:left="30" w:right="-72"/>
              <w:rPr>
                <w:sz w:val="24"/>
                <w:szCs w:val="24"/>
              </w:rPr>
            </w:pPr>
            <w:r w:rsidRPr="00B54B53">
              <w:rPr>
                <w:b/>
                <w:bCs/>
                <w:sz w:val="24"/>
                <w:szCs w:val="24"/>
              </w:rPr>
              <w:t>Stanowisko (wyjaśnienie) Zamawiającego:</w:t>
            </w:r>
            <w:r w:rsidR="00B54B53" w:rsidRPr="00B54B53">
              <w:rPr>
                <w:b/>
                <w:bCs/>
                <w:sz w:val="24"/>
                <w:szCs w:val="24"/>
              </w:rPr>
              <w:t xml:space="preserve"> Liczba badań to 700 tys. do 800 tys. rocznie</w:t>
            </w:r>
          </w:p>
          <w:p w14:paraId="17E3FC81" w14:textId="28DBFF48" w:rsidR="00B02925" w:rsidRPr="00A0743C" w:rsidRDefault="00B02925" w:rsidP="00B02925">
            <w:pPr>
              <w:spacing w:before="60" w:after="60"/>
              <w:ind w:left="30" w:right="-72"/>
              <w:rPr>
                <w:b/>
                <w:bCs/>
                <w:sz w:val="24"/>
                <w:szCs w:val="24"/>
              </w:rPr>
            </w:pPr>
            <w:r w:rsidRPr="00A0743C">
              <w:rPr>
                <w:b/>
                <w:bCs/>
                <w:sz w:val="24"/>
                <w:szCs w:val="24"/>
              </w:rPr>
              <w:t>Pytanie nr 30</w:t>
            </w:r>
          </w:p>
          <w:p w14:paraId="3196F6A2" w14:textId="77777777" w:rsidR="00E302AC" w:rsidRPr="00A0743C" w:rsidRDefault="00B02925" w:rsidP="00B02925">
            <w:pPr>
              <w:spacing w:before="60" w:after="60"/>
              <w:ind w:left="30" w:right="-72"/>
              <w:rPr>
                <w:i/>
                <w:iCs/>
                <w:sz w:val="24"/>
                <w:szCs w:val="24"/>
              </w:rPr>
            </w:pPr>
            <w:r w:rsidRPr="00A0743C">
              <w:rPr>
                <w:i/>
                <w:iCs/>
                <w:sz w:val="24"/>
                <w:szCs w:val="24"/>
              </w:rPr>
              <w:t xml:space="preserve">Załącznik nr 2 do SWZ – Opis przedmiotu zamówienia, Zakres 2 – Dostawa oprogramowania, System HIS, pkt 24. LIS, </w:t>
            </w:r>
            <w:proofErr w:type="spellStart"/>
            <w:r w:rsidRPr="00A0743C">
              <w:rPr>
                <w:i/>
                <w:iCs/>
                <w:sz w:val="24"/>
                <w:szCs w:val="24"/>
              </w:rPr>
              <w:t>ppkt</w:t>
            </w:r>
            <w:proofErr w:type="spellEnd"/>
            <w:r w:rsidRPr="00A0743C">
              <w:rPr>
                <w:i/>
                <w:iCs/>
                <w:sz w:val="24"/>
                <w:szCs w:val="24"/>
              </w:rPr>
              <w:t xml:space="preserve"> 76, str. 93 </w:t>
            </w:r>
          </w:p>
          <w:p w14:paraId="1ADD3338" w14:textId="4BFFDB90" w:rsidR="00B02925" w:rsidRPr="00A0743C" w:rsidRDefault="00B02925" w:rsidP="00B02925">
            <w:pPr>
              <w:spacing w:before="60" w:after="60"/>
              <w:ind w:left="30" w:right="-72"/>
              <w:rPr>
                <w:b/>
                <w:bCs/>
                <w:sz w:val="24"/>
                <w:szCs w:val="24"/>
              </w:rPr>
            </w:pPr>
            <w:r w:rsidRPr="00A0743C">
              <w:rPr>
                <w:sz w:val="24"/>
                <w:szCs w:val="24"/>
              </w:rPr>
              <w:t>Możliwość automatycznego oznaczenia na formularzu wyniku parametrów badania ze znacznie przekroczonymi wartościami referencyjnymi Czy Zamawiający ma na myśli wsparcie obsługi wartości krytycznych wyników?</w:t>
            </w:r>
          </w:p>
          <w:p w14:paraId="205AA799" w14:textId="6DBE0298" w:rsidR="00B02925" w:rsidRPr="00A0743C" w:rsidRDefault="00B02925" w:rsidP="00B02925">
            <w:pPr>
              <w:spacing w:after="120"/>
              <w:ind w:left="30" w:right="-72"/>
              <w:rPr>
                <w:sz w:val="24"/>
                <w:szCs w:val="24"/>
              </w:rPr>
            </w:pPr>
            <w:r w:rsidRPr="00A0743C">
              <w:rPr>
                <w:b/>
                <w:bCs/>
                <w:sz w:val="24"/>
                <w:szCs w:val="24"/>
              </w:rPr>
              <w:t>Stanowisko (wyjaśnienie) Zamawiającego:</w:t>
            </w:r>
            <w:r w:rsidR="00A0743C" w:rsidRPr="00A0743C">
              <w:rPr>
                <w:b/>
                <w:bCs/>
                <w:sz w:val="24"/>
                <w:szCs w:val="24"/>
              </w:rPr>
              <w:t xml:space="preserve"> </w:t>
            </w:r>
            <w:r w:rsidR="00A0743C" w:rsidRPr="00A0743C">
              <w:rPr>
                <w:sz w:val="24"/>
                <w:szCs w:val="24"/>
              </w:rPr>
              <w:t>Zamawiający miał na myśli zacznie przekroczone wartości referencyjne które nie zawsze są wartościami krytycznymi</w:t>
            </w:r>
          </w:p>
          <w:p w14:paraId="63279D69" w14:textId="5CC456CE" w:rsidR="00B02925" w:rsidRPr="005E4C9E" w:rsidRDefault="00B02925" w:rsidP="00B02925">
            <w:pPr>
              <w:spacing w:before="60" w:after="60"/>
              <w:ind w:left="30" w:right="-72"/>
              <w:rPr>
                <w:b/>
                <w:bCs/>
                <w:sz w:val="24"/>
                <w:szCs w:val="24"/>
              </w:rPr>
            </w:pPr>
            <w:r w:rsidRPr="005E4C9E">
              <w:rPr>
                <w:b/>
                <w:bCs/>
                <w:sz w:val="24"/>
                <w:szCs w:val="24"/>
              </w:rPr>
              <w:t>Pytanie nr 31</w:t>
            </w:r>
          </w:p>
          <w:p w14:paraId="35ECA2A5" w14:textId="77777777" w:rsidR="00464E66" w:rsidRPr="005E4C9E" w:rsidRDefault="00E302AC" w:rsidP="00B02925">
            <w:pPr>
              <w:spacing w:before="60" w:after="60"/>
              <w:ind w:left="30" w:right="-72"/>
              <w:rPr>
                <w:i/>
                <w:iCs/>
                <w:sz w:val="24"/>
                <w:szCs w:val="24"/>
              </w:rPr>
            </w:pPr>
            <w:r w:rsidRPr="005E4C9E">
              <w:rPr>
                <w:i/>
                <w:iCs/>
                <w:sz w:val="24"/>
                <w:szCs w:val="24"/>
              </w:rPr>
              <w:t xml:space="preserve">Załącznik nr 2 do SWZ – Opis przedmiotu zamówienia, Zakres 2 – Dostawa oprogramowania, System HIS, pkt 24. LIS, </w:t>
            </w:r>
            <w:proofErr w:type="spellStart"/>
            <w:r w:rsidRPr="005E4C9E">
              <w:rPr>
                <w:i/>
                <w:iCs/>
                <w:sz w:val="24"/>
                <w:szCs w:val="24"/>
              </w:rPr>
              <w:t>ppkt</w:t>
            </w:r>
            <w:proofErr w:type="spellEnd"/>
            <w:r w:rsidRPr="005E4C9E">
              <w:rPr>
                <w:i/>
                <w:iCs/>
                <w:sz w:val="24"/>
                <w:szCs w:val="24"/>
              </w:rPr>
              <w:t xml:space="preserve"> 88, str. 93 </w:t>
            </w:r>
          </w:p>
          <w:p w14:paraId="66DCA711" w14:textId="71A73016" w:rsidR="00E302AC" w:rsidRPr="005E4C9E" w:rsidRDefault="00E302AC" w:rsidP="00B02925">
            <w:pPr>
              <w:spacing w:before="60" w:after="60"/>
              <w:ind w:left="30" w:right="-72"/>
              <w:rPr>
                <w:b/>
                <w:bCs/>
                <w:sz w:val="24"/>
                <w:szCs w:val="24"/>
              </w:rPr>
            </w:pPr>
            <w:r w:rsidRPr="005E4C9E">
              <w:rPr>
                <w:sz w:val="24"/>
                <w:szCs w:val="24"/>
              </w:rPr>
              <w:t>Automatyczna ekspedycja elektronicznie podpisanych (prawnie skutecznie) wyników do wybranych zleceniodawców w formie elektronicznej. Czy Zamawiający ma na myśli ekspedycję elektronicznie podpisanych (prawnie skutecznie) wyników np. poprzez serwis dostępowy do wyników online w sieci wewnętrznej (Intranet) i sieci zewnętrznej (Internet)?</w:t>
            </w:r>
          </w:p>
          <w:p w14:paraId="01CEA090" w14:textId="23415861" w:rsidR="00B02925" w:rsidRPr="005E4C9E" w:rsidRDefault="00B02925" w:rsidP="00B02925">
            <w:pPr>
              <w:spacing w:after="120"/>
              <w:ind w:left="30" w:right="-72"/>
              <w:rPr>
                <w:sz w:val="24"/>
                <w:szCs w:val="24"/>
              </w:rPr>
            </w:pPr>
            <w:r w:rsidRPr="005E4C9E">
              <w:rPr>
                <w:b/>
                <w:bCs/>
                <w:sz w:val="24"/>
                <w:szCs w:val="24"/>
              </w:rPr>
              <w:t>Stanowisko (wyjaśnienie) Zamawiającego:</w:t>
            </w:r>
            <w:r w:rsidR="005E4C9E" w:rsidRPr="005E4C9E">
              <w:rPr>
                <w:b/>
                <w:bCs/>
                <w:sz w:val="24"/>
                <w:szCs w:val="24"/>
              </w:rPr>
              <w:t xml:space="preserve"> Model ekspedycji jest zależy od systemu wdrożonego przez Wykonawcę – zamawiający oczekuje funkcjonalności opisanej w SWZ</w:t>
            </w:r>
          </w:p>
          <w:p w14:paraId="2A512FB5" w14:textId="50C3697D" w:rsidR="00B02925" w:rsidRPr="00402EF2" w:rsidRDefault="00B02925" w:rsidP="00B02925">
            <w:pPr>
              <w:spacing w:before="60" w:after="60"/>
              <w:ind w:left="30" w:right="-72"/>
              <w:rPr>
                <w:b/>
                <w:bCs/>
                <w:sz w:val="24"/>
                <w:szCs w:val="24"/>
              </w:rPr>
            </w:pPr>
            <w:r w:rsidRPr="00402EF2">
              <w:rPr>
                <w:b/>
                <w:bCs/>
                <w:sz w:val="24"/>
                <w:szCs w:val="24"/>
              </w:rPr>
              <w:t>Pytanie nr 32</w:t>
            </w:r>
          </w:p>
          <w:p w14:paraId="732DED27" w14:textId="77777777" w:rsidR="00464E66" w:rsidRPr="00402EF2" w:rsidRDefault="00E302AC" w:rsidP="00B02925">
            <w:pPr>
              <w:spacing w:before="60" w:after="60"/>
              <w:ind w:left="30" w:right="-72"/>
              <w:rPr>
                <w:sz w:val="24"/>
                <w:szCs w:val="24"/>
              </w:rPr>
            </w:pPr>
            <w:r w:rsidRPr="00402EF2">
              <w:rPr>
                <w:i/>
                <w:iCs/>
                <w:sz w:val="24"/>
                <w:szCs w:val="24"/>
              </w:rPr>
              <w:t xml:space="preserve">Załącznik nr 2 do SWZ – Opis przedmiotu zamówienia, Zakres 2 – Dostawa oprogramowania, System HIS, pkt 24. LIS, </w:t>
            </w:r>
            <w:proofErr w:type="spellStart"/>
            <w:r w:rsidRPr="00402EF2">
              <w:rPr>
                <w:i/>
                <w:iCs/>
                <w:sz w:val="24"/>
                <w:szCs w:val="24"/>
              </w:rPr>
              <w:t>ppkt</w:t>
            </w:r>
            <w:proofErr w:type="spellEnd"/>
            <w:r w:rsidRPr="00402EF2">
              <w:rPr>
                <w:i/>
                <w:iCs/>
                <w:sz w:val="24"/>
                <w:szCs w:val="24"/>
              </w:rPr>
              <w:t xml:space="preserve"> 91, str. 94</w:t>
            </w:r>
            <w:r w:rsidRPr="00402EF2">
              <w:rPr>
                <w:sz w:val="24"/>
                <w:szCs w:val="24"/>
              </w:rPr>
              <w:t xml:space="preserve"> </w:t>
            </w:r>
          </w:p>
          <w:p w14:paraId="73B2CDBA" w14:textId="52286816" w:rsidR="00E302AC" w:rsidRPr="00402EF2" w:rsidRDefault="00E302AC" w:rsidP="00B02925">
            <w:pPr>
              <w:spacing w:before="60" w:after="60"/>
              <w:ind w:left="30" w:right="-72"/>
              <w:rPr>
                <w:b/>
                <w:bCs/>
                <w:sz w:val="24"/>
                <w:szCs w:val="24"/>
              </w:rPr>
            </w:pPr>
            <w:r w:rsidRPr="00402EF2">
              <w:rPr>
                <w:sz w:val="24"/>
                <w:szCs w:val="24"/>
              </w:rPr>
              <w:t>Możliwość pracy w systemie rozproszonym w kilku lokalizacjach (laboratoriach). Prosimy o podanie liczby lokalizacji, w których planowane jest działanie systemu LIS.</w:t>
            </w:r>
          </w:p>
          <w:p w14:paraId="079FF24C" w14:textId="4650D4BA" w:rsidR="00B02925" w:rsidRPr="00402EF2" w:rsidRDefault="00B02925" w:rsidP="00B02925">
            <w:pPr>
              <w:spacing w:after="120"/>
              <w:ind w:left="30" w:right="-72"/>
              <w:rPr>
                <w:sz w:val="24"/>
                <w:szCs w:val="24"/>
              </w:rPr>
            </w:pPr>
            <w:r w:rsidRPr="00402EF2">
              <w:rPr>
                <w:b/>
                <w:bCs/>
                <w:sz w:val="24"/>
                <w:szCs w:val="24"/>
              </w:rPr>
              <w:t>Stanowisko (wyjaśnienie) Zamawiającego:</w:t>
            </w:r>
            <w:r w:rsidR="00406E6F" w:rsidRPr="00402EF2">
              <w:rPr>
                <w:b/>
                <w:bCs/>
                <w:sz w:val="24"/>
                <w:szCs w:val="24"/>
              </w:rPr>
              <w:t xml:space="preserve"> W chwili obecnej </w:t>
            </w:r>
            <w:r w:rsidR="00402EF2" w:rsidRPr="00402EF2">
              <w:rPr>
                <w:b/>
                <w:bCs/>
                <w:sz w:val="24"/>
                <w:szCs w:val="24"/>
              </w:rPr>
              <w:t>3 lokalizacje</w:t>
            </w:r>
          </w:p>
          <w:p w14:paraId="1F363383" w14:textId="5481AB45" w:rsidR="00E25B49" w:rsidRPr="006002BC" w:rsidRDefault="00E25B49" w:rsidP="00E25B49">
            <w:pPr>
              <w:spacing w:before="60" w:after="60"/>
              <w:ind w:left="30" w:right="-72"/>
              <w:rPr>
                <w:b/>
                <w:bCs/>
                <w:sz w:val="24"/>
                <w:szCs w:val="24"/>
              </w:rPr>
            </w:pPr>
            <w:r w:rsidRPr="006002BC">
              <w:rPr>
                <w:b/>
                <w:bCs/>
                <w:sz w:val="24"/>
                <w:szCs w:val="24"/>
              </w:rPr>
              <w:t>Pytanie nr 33</w:t>
            </w:r>
          </w:p>
          <w:p w14:paraId="0C91F869" w14:textId="4D8AD8D6" w:rsidR="00E25B49" w:rsidRPr="006002BC" w:rsidRDefault="00E25B49" w:rsidP="00E25B49">
            <w:pPr>
              <w:spacing w:after="120"/>
              <w:ind w:left="30" w:right="-72"/>
              <w:rPr>
                <w:sz w:val="24"/>
                <w:szCs w:val="24"/>
              </w:rPr>
            </w:pPr>
            <w:r w:rsidRPr="006002BC">
              <w:rPr>
                <w:sz w:val="24"/>
                <w:szCs w:val="24"/>
              </w:rPr>
              <w:t>Pytanie 1. Załącznik nr 2 SWZ – Punkty dostępowe WLAN: Zamawiający wymaga w specyfikacji Port konsoli szeregowej ze złączem RJ-45 Prosimy Zamawiającego o dopuszczenie rozwiązania bez portu konsoli szeregowej ze złączem RJ45 w zamian za zarządzanie z wykorzystaniem transmisji radiowej wifi i dedykowanej do tego aplikacji producenta oferowanego rozwiązania.</w:t>
            </w:r>
            <w:r w:rsidRPr="006002BC">
              <w:rPr>
                <w:sz w:val="24"/>
                <w:szCs w:val="24"/>
              </w:rPr>
              <w:br/>
            </w:r>
            <w:r w:rsidRPr="006002BC">
              <w:rPr>
                <w:b/>
                <w:bCs/>
                <w:sz w:val="24"/>
                <w:szCs w:val="24"/>
              </w:rPr>
              <w:t>Stanowisko (wyjaśnienie) Zamawiającego:</w:t>
            </w:r>
            <w:r w:rsidR="006002BC" w:rsidRPr="006002BC">
              <w:rPr>
                <w:b/>
                <w:bCs/>
                <w:sz w:val="24"/>
                <w:szCs w:val="24"/>
              </w:rPr>
              <w:t xml:space="preserve"> </w:t>
            </w:r>
            <w:r w:rsidR="006002BC" w:rsidRPr="006002BC">
              <w:rPr>
                <w:sz w:val="24"/>
                <w:szCs w:val="24"/>
              </w:rPr>
              <w:t>Zamawiający dopuszcza takie rozwiązanie</w:t>
            </w:r>
          </w:p>
          <w:p w14:paraId="15586C11" w14:textId="2ABF52C9" w:rsidR="00C82401" w:rsidRPr="00D5523C" w:rsidRDefault="00C82401" w:rsidP="00C82401">
            <w:pPr>
              <w:spacing w:before="60" w:after="60"/>
              <w:ind w:left="30" w:right="-72"/>
              <w:rPr>
                <w:b/>
                <w:bCs/>
                <w:sz w:val="24"/>
                <w:szCs w:val="24"/>
              </w:rPr>
            </w:pPr>
            <w:r w:rsidRPr="00D5523C">
              <w:rPr>
                <w:b/>
                <w:bCs/>
                <w:sz w:val="24"/>
                <w:szCs w:val="24"/>
              </w:rPr>
              <w:t>Pytanie nr 34</w:t>
            </w:r>
          </w:p>
          <w:p w14:paraId="1F3315DD" w14:textId="4095E7BD" w:rsidR="001C6EAD" w:rsidRPr="00D5523C" w:rsidRDefault="001C6EAD" w:rsidP="00C82401">
            <w:pPr>
              <w:jc w:val="both"/>
              <w:rPr>
                <w:bCs/>
                <w:sz w:val="24"/>
                <w:szCs w:val="24"/>
              </w:rPr>
            </w:pPr>
            <w:r w:rsidRPr="00D5523C">
              <w:rPr>
                <w:bCs/>
                <w:sz w:val="24"/>
                <w:szCs w:val="24"/>
              </w:rPr>
              <w:t>Załącznik nr 2 do SWZ, SOPZ, Zakres 2; dostawa oprogramowania, System HIS, Wymagania techniczne; Architektura i interfejs użytkownika, "Z uwagi na środowisko IT posiadane przez Zamawiającego system musi pracować w środowisku graficznym MS Windows na stanowiskach użytkowników (Zamawiający przewiduje korzystanie z systemu na komputerach pracujących w oparciu o system operacyjny MS Windows 7/8/10) oraz na urządzeniach mobilnych z systemem Android 8+"</w:t>
            </w:r>
            <w:r w:rsidRPr="00D5523C">
              <w:rPr>
                <w:bCs/>
                <w:sz w:val="24"/>
                <w:szCs w:val="24"/>
              </w:rPr>
              <w:br/>
              <w:t>Wsparcie techniczne systemu Windows 7 skończyło się 14 stycznia 2020 r. Prosimy o wykreślenie wymogu obsługi niewspieranych systemów operacyjnych.</w:t>
            </w:r>
            <w:r w:rsidR="004301F9" w:rsidRPr="00D5523C">
              <w:rPr>
                <w:bCs/>
                <w:sz w:val="24"/>
                <w:szCs w:val="24"/>
              </w:rPr>
              <w:br/>
            </w:r>
            <w:r w:rsidR="004301F9" w:rsidRPr="00D5523C">
              <w:rPr>
                <w:b/>
                <w:bCs/>
                <w:sz w:val="24"/>
                <w:szCs w:val="24"/>
              </w:rPr>
              <w:t>Stanowisko (wyjaśnienie) Zamawiającego:</w:t>
            </w:r>
            <w:r w:rsidR="00A216AC" w:rsidRPr="00D5523C">
              <w:rPr>
                <w:b/>
                <w:bCs/>
                <w:sz w:val="24"/>
                <w:szCs w:val="24"/>
              </w:rPr>
              <w:t xml:space="preserve"> </w:t>
            </w:r>
            <w:r w:rsidR="00A216AC" w:rsidRPr="00D5523C">
              <w:rPr>
                <w:sz w:val="24"/>
                <w:szCs w:val="24"/>
              </w:rPr>
              <w:t>Zgodnie z SWZ</w:t>
            </w:r>
          </w:p>
          <w:p w14:paraId="05DA89B1" w14:textId="26FAE8E9" w:rsidR="001C6EAD" w:rsidRPr="00FA64EB" w:rsidRDefault="00C82401" w:rsidP="00C82401">
            <w:pPr>
              <w:jc w:val="both"/>
              <w:rPr>
                <w:bCs/>
                <w:sz w:val="24"/>
                <w:szCs w:val="24"/>
              </w:rPr>
            </w:pPr>
            <w:r w:rsidRPr="00FA64EB">
              <w:rPr>
                <w:b/>
                <w:bCs/>
                <w:sz w:val="24"/>
                <w:szCs w:val="24"/>
              </w:rPr>
              <w:lastRenderedPageBreak/>
              <w:t>Pytanie nr</w:t>
            </w:r>
            <w:r w:rsidR="00CF7FC5" w:rsidRPr="00FA64EB">
              <w:rPr>
                <w:b/>
                <w:bCs/>
                <w:sz w:val="24"/>
                <w:szCs w:val="24"/>
              </w:rPr>
              <w:t xml:space="preserve"> 35</w:t>
            </w:r>
            <w:r w:rsidR="0026532A">
              <w:rPr>
                <w:b/>
                <w:bCs/>
                <w:sz w:val="24"/>
                <w:szCs w:val="24"/>
              </w:rPr>
              <w:t xml:space="preserve"> -</w:t>
            </w:r>
            <w:r w:rsidRPr="00FA64EB">
              <w:rPr>
                <w:b/>
                <w:bCs/>
                <w:sz w:val="24"/>
                <w:szCs w:val="24"/>
              </w:rPr>
              <w:t xml:space="preserve"> </w:t>
            </w:r>
            <w:r w:rsidR="0026532A" w:rsidRPr="0026532A">
              <w:rPr>
                <w:sz w:val="24"/>
                <w:szCs w:val="24"/>
              </w:rPr>
              <w:t>z</w:t>
            </w:r>
            <w:r w:rsidR="001C6EAD" w:rsidRPr="00FA64EB">
              <w:rPr>
                <w:bCs/>
                <w:sz w:val="24"/>
                <w:szCs w:val="24"/>
              </w:rPr>
              <w:t>ałącznik nr 2 do SWZ, SOPZ, Zakres 2; dostawa oprogramowania, System HIS, Wymagania techniczne; Architektura i interfejs użytkownika, "System HIS musi umożliwiać integrację z centralą telefoniczną, poprzez standardowe API, w zakresie udostępniania operatorowi danych pacjenta w momencie podjęcia połączenia na podstawie numeru telefonu przypisanego w bazie HIS. Zamawiający posiada następujący model centrali: ….."</w:t>
            </w:r>
            <w:r w:rsidR="001C6EAD" w:rsidRPr="00FA64EB">
              <w:rPr>
                <w:bCs/>
                <w:sz w:val="24"/>
                <w:szCs w:val="24"/>
              </w:rPr>
              <w:br/>
              <w:t>Prosimy o bardziej szczegółowy opis oczekiwanej funkcjonalności.</w:t>
            </w:r>
            <w:r w:rsidR="004301F9" w:rsidRPr="00FA64EB">
              <w:rPr>
                <w:bCs/>
                <w:sz w:val="24"/>
                <w:szCs w:val="24"/>
              </w:rPr>
              <w:br/>
            </w:r>
            <w:r w:rsidR="004301F9" w:rsidRPr="00FA64EB">
              <w:rPr>
                <w:b/>
                <w:bCs/>
                <w:sz w:val="24"/>
                <w:szCs w:val="24"/>
              </w:rPr>
              <w:t>Stanowisko (wyjaśnienie) Zamawiającego:</w:t>
            </w:r>
            <w:r w:rsidR="00DF7FE2" w:rsidRPr="00FA64EB">
              <w:rPr>
                <w:b/>
                <w:bCs/>
                <w:sz w:val="24"/>
                <w:szCs w:val="24"/>
              </w:rPr>
              <w:t xml:space="preserve"> </w:t>
            </w:r>
            <w:r w:rsidR="00DF7FE2" w:rsidRPr="00FA64EB">
              <w:rPr>
                <w:sz w:val="24"/>
                <w:szCs w:val="24"/>
              </w:rPr>
              <w:t>Zgodnie z SWZ</w:t>
            </w:r>
          </w:p>
          <w:p w14:paraId="5FF36802" w14:textId="77777777" w:rsidR="00C82401" w:rsidRPr="00FA64EB" w:rsidRDefault="00C82401" w:rsidP="00C82401">
            <w:pPr>
              <w:jc w:val="both"/>
              <w:rPr>
                <w:bCs/>
                <w:sz w:val="24"/>
                <w:szCs w:val="24"/>
              </w:rPr>
            </w:pPr>
          </w:p>
          <w:p w14:paraId="2BE10CF1" w14:textId="5C568A9E" w:rsidR="001C6EAD" w:rsidRPr="00FA64EB" w:rsidRDefault="00C82401" w:rsidP="00C82401">
            <w:pPr>
              <w:jc w:val="both"/>
              <w:rPr>
                <w:bCs/>
                <w:sz w:val="24"/>
                <w:szCs w:val="24"/>
              </w:rPr>
            </w:pPr>
            <w:r w:rsidRPr="00FA64EB">
              <w:rPr>
                <w:b/>
                <w:bCs/>
                <w:sz w:val="24"/>
                <w:szCs w:val="24"/>
              </w:rPr>
              <w:t>Pytanie nr</w:t>
            </w:r>
            <w:r w:rsidR="00CF7FC5" w:rsidRPr="00FA64EB">
              <w:rPr>
                <w:b/>
                <w:bCs/>
                <w:sz w:val="24"/>
                <w:szCs w:val="24"/>
              </w:rPr>
              <w:t xml:space="preserve"> 36</w:t>
            </w:r>
            <w:r w:rsidRPr="00FA64EB">
              <w:rPr>
                <w:b/>
                <w:bCs/>
                <w:sz w:val="24"/>
                <w:szCs w:val="24"/>
              </w:rPr>
              <w:t xml:space="preserve"> </w:t>
            </w:r>
            <w:r w:rsidR="0026532A">
              <w:rPr>
                <w:b/>
                <w:bCs/>
                <w:sz w:val="24"/>
                <w:szCs w:val="24"/>
              </w:rPr>
              <w:t xml:space="preserve">- </w:t>
            </w:r>
            <w:r w:rsidR="0026532A" w:rsidRPr="0026532A">
              <w:rPr>
                <w:sz w:val="24"/>
                <w:szCs w:val="24"/>
              </w:rPr>
              <w:t>z</w:t>
            </w:r>
            <w:r w:rsidR="001C6EAD" w:rsidRPr="00FA64EB">
              <w:rPr>
                <w:bCs/>
                <w:sz w:val="24"/>
                <w:szCs w:val="24"/>
              </w:rPr>
              <w:t>ałącznik nr 2 do SWZ, SOPZ, Zakres 2; dostawa oprogramowania, System HIS, Wymagania techniczne; Udogodnienia interfejsu użytkownika, " Wyróżnienie pól:</w:t>
            </w:r>
            <w:r w:rsidR="001C6EAD" w:rsidRPr="00FA64EB">
              <w:rPr>
                <w:bCs/>
                <w:sz w:val="24"/>
                <w:szCs w:val="24"/>
              </w:rPr>
              <w:br/>
              <w:t>których wypełnienie jest wymagane, przeznaczonych do edycji, wypełnionych niepoprawnie"</w:t>
            </w:r>
            <w:r w:rsidR="001C6EAD" w:rsidRPr="00FA64EB">
              <w:rPr>
                <w:bCs/>
                <w:sz w:val="24"/>
                <w:szCs w:val="24"/>
              </w:rPr>
              <w:br/>
              <w:t>Czy Zamawiający uzna wymóg za spełniony, jeżeli system w niektórych przypadkach będzie zaznaczał błędnie wypełnione pola, a w innych (np. kiedy błąd wynika z bardziej skomplikowanej logiki, gdzie to wprowadzający musi zdecydować, które pole musi poprawić, aby dane się zgadzały) w postaci komunikatu informował o błędnie wprowadzonych danych?</w:t>
            </w:r>
            <w:r w:rsidR="004301F9" w:rsidRPr="00FA64EB">
              <w:rPr>
                <w:bCs/>
                <w:sz w:val="24"/>
                <w:szCs w:val="24"/>
              </w:rPr>
              <w:br/>
            </w:r>
            <w:r w:rsidR="004301F9" w:rsidRPr="00FA64EB">
              <w:rPr>
                <w:b/>
                <w:bCs/>
                <w:sz w:val="24"/>
                <w:szCs w:val="24"/>
              </w:rPr>
              <w:t>Stanowisko (wyjaśnienie) Zamawiającego:</w:t>
            </w:r>
            <w:r w:rsidR="00FA64EB" w:rsidRPr="00FA64EB">
              <w:rPr>
                <w:b/>
                <w:bCs/>
                <w:sz w:val="24"/>
                <w:szCs w:val="24"/>
              </w:rPr>
              <w:t xml:space="preserve"> </w:t>
            </w:r>
            <w:r w:rsidR="00FA64EB" w:rsidRPr="00FA64EB">
              <w:rPr>
                <w:sz w:val="24"/>
                <w:szCs w:val="24"/>
              </w:rPr>
              <w:t>Zamawiający zaakceptuje takie rozwiązanie.</w:t>
            </w:r>
            <w:r w:rsidR="00FA64EB" w:rsidRPr="00FA64EB">
              <w:rPr>
                <w:b/>
                <w:bCs/>
                <w:sz w:val="24"/>
                <w:szCs w:val="24"/>
              </w:rPr>
              <w:t xml:space="preserve"> </w:t>
            </w:r>
          </w:p>
          <w:p w14:paraId="6BF6FF8A" w14:textId="77777777" w:rsidR="00C82401" w:rsidRPr="00A216AC" w:rsidRDefault="00C82401" w:rsidP="00C82401">
            <w:pPr>
              <w:jc w:val="both"/>
              <w:rPr>
                <w:bCs/>
                <w:sz w:val="24"/>
                <w:szCs w:val="24"/>
                <w:highlight w:val="yellow"/>
              </w:rPr>
            </w:pPr>
          </w:p>
          <w:p w14:paraId="73BA3185" w14:textId="066D4095" w:rsidR="001C6EAD" w:rsidRPr="0026532A" w:rsidRDefault="00C82401" w:rsidP="00C82401">
            <w:pPr>
              <w:jc w:val="both"/>
              <w:rPr>
                <w:bCs/>
                <w:sz w:val="24"/>
                <w:szCs w:val="24"/>
              </w:rPr>
            </w:pPr>
            <w:r w:rsidRPr="0026532A">
              <w:rPr>
                <w:b/>
                <w:bCs/>
                <w:sz w:val="24"/>
                <w:szCs w:val="24"/>
              </w:rPr>
              <w:t>Pytanie nr</w:t>
            </w:r>
            <w:r w:rsidR="00CF7FC5" w:rsidRPr="0026532A">
              <w:rPr>
                <w:b/>
                <w:bCs/>
                <w:sz w:val="24"/>
                <w:szCs w:val="24"/>
              </w:rPr>
              <w:t xml:space="preserve"> 37</w:t>
            </w:r>
            <w:r w:rsidRPr="0026532A">
              <w:rPr>
                <w:b/>
                <w:bCs/>
                <w:sz w:val="24"/>
                <w:szCs w:val="24"/>
              </w:rPr>
              <w:t xml:space="preserve"> </w:t>
            </w:r>
            <w:r w:rsidR="0026532A">
              <w:rPr>
                <w:b/>
                <w:bCs/>
                <w:sz w:val="24"/>
                <w:szCs w:val="24"/>
              </w:rPr>
              <w:t xml:space="preserve">- </w:t>
            </w:r>
            <w:r w:rsidR="0026532A" w:rsidRPr="0026532A">
              <w:rPr>
                <w:sz w:val="24"/>
                <w:szCs w:val="24"/>
              </w:rPr>
              <w:t>z</w:t>
            </w:r>
            <w:r w:rsidR="001C6EAD" w:rsidRPr="0026532A">
              <w:rPr>
                <w:bCs/>
                <w:sz w:val="24"/>
                <w:szCs w:val="24"/>
              </w:rPr>
              <w:t>ałącznik nr 2 do SWZ, SOPZ, Zakres 2; dostawa oprogramowania, System HIS, Wymagania techniczne; Udogodnienia interfejsu użytkownika, "W każdym polu edycyjnym (opisowym) tj. np. treść wywiadu powinna istnieć możliwość wybrania i skorzystania z dowolnego formularza, tekstu standardowego." Prosimy o doprecyzowanie co Zamawiający rozumie przez frazę „poprzez możliwość skorzystania z dowolnego formularza w polu</w:t>
            </w:r>
            <w:r w:rsidR="006F419B" w:rsidRPr="006F419B">
              <w:rPr>
                <w:bCs/>
                <w:color w:val="FFFFFF" w:themeColor="background1"/>
                <w:sz w:val="24"/>
                <w:szCs w:val="24"/>
              </w:rPr>
              <w:t>.</w:t>
            </w:r>
            <w:r w:rsidR="001C6EAD" w:rsidRPr="0026532A">
              <w:rPr>
                <w:bCs/>
                <w:sz w:val="24"/>
                <w:szCs w:val="24"/>
              </w:rPr>
              <w:t>opisowym”?</w:t>
            </w:r>
            <w:r w:rsidR="004301F9" w:rsidRPr="0026532A">
              <w:rPr>
                <w:bCs/>
                <w:sz w:val="24"/>
                <w:szCs w:val="24"/>
              </w:rPr>
              <w:br/>
            </w:r>
            <w:r w:rsidR="004301F9" w:rsidRPr="0026532A">
              <w:rPr>
                <w:b/>
                <w:bCs/>
                <w:sz w:val="24"/>
                <w:szCs w:val="24"/>
              </w:rPr>
              <w:t>Stanowisko (wyjaśnienie) Zamawiającego:</w:t>
            </w:r>
            <w:r w:rsidR="0026532A" w:rsidRPr="0026532A">
              <w:rPr>
                <w:b/>
                <w:bCs/>
                <w:sz w:val="24"/>
                <w:szCs w:val="24"/>
              </w:rPr>
              <w:t xml:space="preserve"> </w:t>
            </w:r>
            <w:r w:rsidR="0026532A" w:rsidRPr="0026532A">
              <w:rPr>
                <w:sz w:val="24"/>
                <w:szCs w:val="24"/>
              </w:rPr>
              <w:t xml:space="preserve">Zamawiający oczekuje funkcjonalności wstawiania treści tekstów standardowych. </w:t>
            </w:r>
          </w:p>
          <w:p w14:paraId="34A78A47" w14:textId="77777777" w:rsidR="00C82401" w:rsidRPr="00A216AC" w:rsidRDefault="00C82401" w:rsidP="00C82401">
            <w:pPr>
              <w:jc w:val="both"/>
              <w:rPr>
                <w:bCs/>
                <w:sz w:val="24"/>
                <w:szCs w:val="24"/>
                <w:highlight w:val="yellow"/>
              </w:rPr>
            </w:pPr>
          </w:p>
          <w:p w14:paraId="490AAF74" w14:textId="3DD6633C" w:rsidR="001C6EAD" w:rsidRPr="006F419B" w:rsidRDefault="00C82401" w:rsidP="00C82401">
            <w:pPr>
              <w:jc w:val="both"/>
              <w:rPr>
                <w:bCs/>
                <w:sz w:val="24"/>
                <w:szCs w:val="24"/>
              </w:rPr>
            </w:pPr>
            <w:r w:rsidRPr="006F419B">
              <w:rPr>
                <w:b/>
                <w:bCs/>
                <w:sz w:val="24"/>
                <w:szCs w:val="24"/>
              </w:rPr>
              <w:t xml:space="preserve">Pytanie nr </w:t>
            </w:r>
            <w:r w:rsidR="00CF7FC5" w:rsidRPr="006F419B">
              <w:rPr>
                <w:b/>
                <w:bCs/>
                <w:sz w:val="24"/>
                <w:szCs w:val="24"/>
              </w:rPr>
              <w:t>38</w:t>
            </w:r>
            <w:r w:rsidR="006F419B" w:rsidRPr="006F419B">
              <w:rPr>
                <w:b/>
                <w:bCs/>
                <w:sz w:val="24"/>
                <w:szCs w:val="24"/>
              </w:rPr>
              <w:t xml:space="preserve"> -</w:t>
            </w:r>
            <w:r w:rsidR="006F419B" w:rsidRPr="006F419B">
              <w:rPr>
                <w:sz w:val="24"/>
                <w:szCs w:val="24"/>
              </w:rPr>
              <w:t>z</w:t>
            </w:r>
            <w:r w:rsidR="001C6EAD" w:rsidRPr="006F419B">
              <w:rPr>
                <w:bCs/>
                <w:sz w:val="24"/>
                <w:szCs w:val="24"/>
              </w:rPr>
              <w:t xml:space="preserve">ałącznik nr 2 do SWZ, SOPZ, Zakres 2; dostawa oprogramowania, System HIS, Wymagania techniczne; Udogodnienia interfejsu użytkownika, "System musi umożliwiać drukowanie kodów na opaskach dla pacjentów. Typ stosowanych kodów zostanie uzgodniony z Zamawiającym na etapie analizy przedwdrożeniowej ale musi być możliwy do odczytania za pomocą posiadanych przez Zamawiającego tabletach (Galaxy </w:t>
            </w:r>
            <w:proofErr w:type="spellStart"/>
            <w:r w:rsidR="001C6EAD" w:rsidRPr="006F419B">
              <w:rPr>
                <w:bCs/>
                <w:sz w:val="24"/>
                <w:szCs w:val="24"/>
              </w:rPr>
              <w:t>Tab</w:t>
            </w:r>
            <w:proofErr w:type="spellEnd"/>
            <w:r w:rsidR="001C6EAD" w:rsidRPr="006F419B">
              <w:rPr>
                <w:bCs/>
                <w:sz w:val="24"/>
                <w:szCs w:val="24"/>
              </w:rPr>
              <w:t xml:space="preserve"> A 2016) oraz na telefonach z systemem Android wersja 8+."Czy dobrze rozumiemy, że chodzi o odczyt za pomocą kamery urządzenia?</w:t>
            </w:r>
            <w:r w:rsidR="004301F9" w:rsidRPr="006F419B">
              <w:rPr>
                <w:bCs/>
                <w:sz w:val="24"/>
                <w:szCs w:val="24"/>
              </w:rPr>
              <w:br/>
            </w:r>
            <w:r w:rsidR="004301F9" w:rsidRPr="006F419B">
              <w:rPr>
                <w:b/>
                <w:bCs/>
                <w:sz w:val="24"/>
                <w:szCs w:val="24"/>
              </w:rPr>
              <w:t>Stanowisko (wyjaśnienie) Zamawiającego:</w:t>
            </w:r>
            <w:r w:rsidR="006F419B" w:rsidRPr="006F419B">
              <w:rPr>
                <w:b/>
                <w:bCs/>
                <w:sz w:val="24"/>
                <w:szCs w:val="24"/>
              </w:rPr>
              <w:t xml:space="preserve"> </w:t>
            </w:r>
            <w:r w:rsidR="006F419B" w:rsidRPr="006F419B">
              <w:rPr>
                <w:sz w:val="24"/>
                <w:szCs w:val="24"/>
              </w:rPr>
              <w:t>Tak</w:t>
            </w:r>
          </w:p>
          <w:p w14:paraId="56D99E53" w14:textId="77777777" w:rsidR="00C82401" w:rsidRPr="00A216AC" w:rsidRDefault="00C82401" w:rsidP="00C82401">
            <w:pPr>
              <w:jc w:val="both"/>
              <w:rPr>
                <w:bCs/>
                <w:sz w:val="24"/>
                <w:szCs w:val="24"/>
                <w:highlight w:val="yellow"/>
              </w:rPr>
            </w:pPr>
          </w:p>
          <w:p w14:paraId="39F9E3F6" w14:textId="4730811F" w:rsidR="001C6EAD" w:rsidRPr="005A5EDB" w:rsidRDefault="00C82401" w:rsidP="00C82401">
            <w:pPr>
              <w:jc w:val="both"/>
              <w:rPr>
                <w:bCs/>
                <w:sz w:val="24"/>
                <w:szCs w:val="24"/>
              </w:rPr>
            </w:pPr>
            <w:r w:rsidRPr="005A5EDB">
              <w:rPr>
                <w:b/>
                <w:bCs/>
                <w:sz w:val="24"/>
                <w:szCs w:val="24"/>
              </w:rPr>
              <w:t>Pytanie nr</w:t>
            </w:r>
            <w:r w:rsidR="00CF7FC5" w:rsidRPr="005A5EDB">
              <w:rPr>
                <w:b/>
                <w:bCs/>
                <w:sz w:val="24"/>
                <w:szCs w:val="24"/>
              </w:rPr>
              <w:t xml:space="preserve"> 39</w:t>
            </w:r>
            <w:r w:rsidRPr="005A5EDB">
              <w:rPr>
                <w:b/>
                <w:bCs/>
                <w:sz w:val="24"/>
                <w:szCs w:val="24"/>
              </w:rPr>
              <w:t xml:space="preserve"> </w:t>
            </w:r>
            <w:r w:rsidR="001C6EAD" w:rsidRPr="005A5EDB">
              <w:rPr>
                <w:bCs/>
                <w:sz w:val="24"/>
                <w:szCs w:val="24"/>
              </w:rPr>
              <w:t>Załącznik nr 2 do SWZ, SOPZ, Zakres 2; dostawa oprogramowania, System HIS, Wymagania techniczne; Motor bazy danych, "Możliwość budowy klastra na węźle obsługiwanym przez minimum dwa procesory."</w:t>
            </w:r>
            <w:r w:rsidR="001C6EAD" w:rsidRPr="005A5EDB">
              <w:rPr>
                <w:bCs/>
                <w:sz w:val="24"/>
                <w:szCs w:val="24"/>
              </w:rPr>
              <w:br/>
              <w:t>Czy Zamawiający potwierdza, że oczekuje wyłącznie możliwości zbudowania klastra, natomiast na etapie realizacji zamówienia nie jest to wymagane?</w:t>
            </w:r>
            <w:r w:rsidR="004301F9" w:rsidRPr="005A5EDB">
              <w:rPr>
                <w:bCs/>
                <w:sz w:val="24"/>
                <w:szCs w:val="24"/>
              </w:rPr>
              <w:br/>
            </w:r>
            <w:r w:rsidR="004301F9" w:rsidRPr="005A5EDB">
              <w:rPr>
                <w:b/>
                <w:bCs/>
                <w:sz w:val="24"/>
                <w:szCs w:val="24"/>
              </w:rPr>
              <w:t>Stanowisko (wyjaśnienie) Zamawiającego:</w:t>
            </w:r>
            <w:r w:rsidR="005A5EDB" w:rsidRPr="005A5EDB">
              <w:rPr>
                <w:b/>
                <w:bCs/>
                <w:sz w:val="24"/>
                <w:szCs w:val="24"/>
              </w:rPr>
              <w:t xml:space="preserve"> </w:t>
            </w:r>
            <w:r w:rsidR="005A5EDB" w:rsidRPr="005A5EDB">
              <w:rPr>
                <w:sz w:val="24"/>
                <w:szCs w:val="24"/>
              </w:rPr>
              <w:t>Zamawiający potwierdza powyższe.</w:t>
            </w:r>
            <w:r w:rsidR="005A5EDB" w:rsidRPr="005A5EDB">
              <w:rPr>
                <w:b/>
                <w:bCs/>
                <w:sz w:val="24"/>
                <w:szCs w:val="24"/>
              </w:rPr>
              <w:t xml:space="preserve"> </w:t>
            </w:r>
          </w:p>
          <w:p w14:paraId="128AA3C8" w14:textId="77777777" w:rsidR="00C82401" w:rsidRPr="00A216AC" w:rsidRDefault="00C82401" w:rsidP="00C82401">
            <w:pPr>
              <w:jc w:val="both"/>
              <w:rPr>
                <w:bCs/>
                <w:sz w:val="24"/>
                <w:szCs w:val="24"/>
                <w:highlight w:val="yellow"/>
              </w:rPr>
            </w:pPr>
          </w:p>
          <w:p w14:paraId="42AB20A5" w14:textId="186E140D" w:rsidR="001C6EAD" w:rsidRPr="00026B46" w:rsidRDefault="00C82401" w:rsidP="00C82401">
            <w:pPr>
              <w:jc w:val="both"/>
              <w:rPr>
                <w:bCs/>
                <w:sz w:val="24"/>
                <w:szCs w:val="24"/>
              </w:rPr>
            </w:pPr>
            <w:r w:rsidRPr="00026B46">
              <w:rPr>
                <w:b/>
                <w:bCs/>
                <w:sz w:val="24"/>
                <w:szCs w:val="24"/>
              </w:rPr>
              <w:t xml:space="preserve">Pytanie nr </w:t>
            </w:r>
            <w:r w:rsidR="00CF7FC5" w:rsidRPr="00026B46">
              <w:rPr>
                <w:b/>
                <w:bCs/>
                <w:sz w:val="24"/>
                <w:szCs w:val="24"/>
              </w:rPr>
              <w:t>40</w:t>
            </w:r>
            <w:r w:rsidR="00026B46" w:rsidRPr="00026B46">
              <w:rPr>
                <w:b/>
                <w:bCs/>
                <w:sz w:val="24"/>
                <w:szCs w:val="24"/>
              </w:rPr>
              <w:t xml:space="preserve"> -</w:t>
            </w:r>
            <w:r w:rsidR="00CF7FC5" w:rsidRPr="00026B46">
              <w:rPr>
                <w:b/>
                <w:bCs/>
                <w:sz w:val="24"/>
                <w:szCs w:val="24"/>
              </w:rPr>
              <w:t xml:space="preserve"> </w:t>
            </w:r>
            <w:r w:rsidR="00026B46" w:rsidRPr="00026B46">
              <w:rPr>
                <w:sz w:val="24"/>
                <w:szCs w:val="24"/>
              </w:rPr>
              <w:t>z</w:t>
            </w:r>
            <w:r w:rsidR="001C6EAD" w:rsidRPr="00026B46">
              <w:rPr>
                <w:bCs/>
                <w:sz w:val="24"/>
                <w:szCs w:val="24"/>
              </w:rPr>
              <w:t>ałącznik nr 2 do SWZ, SOPZ, Zakres 2; dostawa oprogramowania, System HIS, Izba Przyjęć, "Zakładanie kartoteki pacjenta w Księdze Głównej Systemu Informatycznego Szpitala [HIS] z</w:t>
            </w:r>
            <w:r w:rsidR="002A1F44">
              <w:rPr>
                <w:bCs/>
                <w:sz w:val="24"/>
                <w:szCs w:val="24"/>
              </w:rPr>
              <w:t xml:space="preserve"> </w:t>
            </w:r>
            <w:r w:rsidR="001C6EAD" w:rsidRPr="00026B46">
              <w:rPr>
                <w:bCs/>
                <w:sz w:val="24"/>
                <w:szCs w:val="24"/>
              </w:rPr>
              <w:t>wprowadzeniem określonych danych osobowych."</w:t>
            </w:r>
            <w:r w:rsidR="002A1F44">
              <w:rPr>
                <w:bCs/>
                <w:sz w:val="24"/>
                <w:szCs w:val="24"/>
              </w:rPr>
              <w:t xml:space="preserve"> </w:t>
            </w:r>
            <w:r w:rsidR="002A1F44">
              <w:rPr>
                <w:bCs/>
                <w:sz w:val="24"/>
                <w:szCs w:val="24"/>
              </w:rPr>
              <w:br/>
            </w:r>
            <w:r w:rsidR="001C6EAD" w:rsidRPr="00026B46">
              <w:rPr>
                <w:bCs/>
                <w:sz w:val="24"/>
                <w:szCs w:val="24"/>
              </w:rPr>
              <w:t xml:space="preserve">Czy Zamawiający uzna punkt za spełniony, jeśli w zakresie "określonych" danych osobowych znajdą się: imię, nazwisko, PESEL, dane teleadresowe, informacje o płatniku, dane do osoby kontaktowej, ewidencja oświadczeń w sprawie informowania o stanie zdrowia i przebiegu </w:t>
            </w:r>
            <w:r w:rsidR="001C6EAD" w:rsidRPr="00026B46">
              <w:rPr>
                <w:bCs/>
                <w:sz w:val="24"/>
                <w:szCs w:val="24"/>
              </w:rPr>
              <w:lastRenderedPageBreak/>
              <w:t>leczenia oraz w sprawie udostępniania dokumentacji medycznej, adres tymczasowy?</w:t>
            </w:r>
            <w:r w:rsidR="004301F9" w:rsidRPr="00026B46">
              <w:rPr>
                <w:bCs/>
                <w:sz w:val="24"/>
                <w:szCs w:val="24"/>
              </w:rPr>
              <w:br/>
            </w:r>
            <w:r w:rsidR="004301F9" w:rsidRPr="00026B46">
              <w:rPr>
                <w:b/>
                <w:bCs/>
                <w:sz w:val="24"/>
                <w:szCs w:val="24"/>
              </w:rPr>
              <w:t>Stanowisko (wyjaśnienie) Zamawiającego:</w:t>
            </w:r>
            <w:r w:rsidR="00026B46" w:rsidRPr="00026B46">
              <w:rPr>
                <w:b/>
                <w:bCs/>
                <w:sz w:val="24"/>
                <w:szCs w:val="24"/>
              </w:rPr>
              <w:t xml:space="preserve"> </w:t>
            </w:r>
            <w:r w:rsidR="00026B46" w:rsidRPr="00026B46">
              <w:rPr>
                <w:sz w:val="24"/>
                <w:szCs w:val="24"/>
              </w:rPr>
              <w:t>Zgodnie z obowiązującymi przepisami prawa.</w:t>
            </w:r>
          </w:p>
          <w:p w14:paraId="07C5A2A2" w14:textId="77777777" w:rsidR="00C82401" w:rsidRPr="002A1F44" w:rsidRDefault="00C82401" w:rsidP="00C82401">
            <w:pPr>
              <w:jc w:val="both"/>
              <w:rPr>
                <w:bCs/>
                <w:sz w:val="24"/>
                <w:szCs w:val="24"/>
              </w:rPr>
            </w:pPr>
          </w:p>
          <w:p w14:paraId="3A103056" w14:textId="7A62F33B" w:rsidR="001C6EAD" w:rsidRPr="002A1F44" w:rsidRDefault="00C82401" w:rsidP="00C82401">
            <w:pPr>
              <w:jc w:val="both"/>
              <w:rPr>
                <w:bCs/>
                <w:sz w:val="24"/>
                <w:szCs w:val="24"/>
              </w:rPr>
            </w:pPr>
            <w:r w:rsidRPr="002A1F44">
              <w:rPr>
                <w:b/>
                <w:bCs/>
                <w:sz w:val="24"/>
                <w:szCs w:val="24"/>
              </w:rPr>
              <w:t xml:space="preserve">Pytanie nr </w:t>
            </w:r>
            <w:r w:rsidR="00CF7FC5" w:rsidRPr="002A1F44">
              <w:rPr>
                <w:b/>
                <w:bCs/>
                <w:sz w:val="24"/>
                <w:szCs w:val="24"/>
              </w:rPr>
              <w:t xml:space="preserve">41 </w:t>
            </w:r>
            <w:r w:rsidR="001C6EAD" w:rsidRPr="002A1F44">
              <w:rPr>
                <w:bCs/>
                <w:sz w:val="24"/>
                <w:szCs w:val="24"/>
              </w:rPr>
              <w:t xml:space="preserve">Załącznik nr 2 do SWZ, SOPZ, Zakres 2; dostawa oprogramowania, System HIS, Izba Przyjęć, "System musi umożliwiać rejestrację </w:t>
            </w:r>
            <w:proofErr w:type="spellStart"/>
            <w:r w:rsidR="001C6EAD" w:rsidRPr="002A1F44">
              <w:rPr>
                <w:bCs/>
                <w:sz w:val="24"/>
                <w:szCs w:val="24"/>
              </w:rPr>
              <w:t>rozpoznań</w:t>
            </w:r>
            <w:proofErr w:type="spellEnd"/>
            <w:r w:rsidR="001C6EAD" w:rsidRPr="002A1F44">
              <w:rPr>
                <w:bCs/>
                <w:sz w:val="24"/>
                <w:szCs w:val="24"/>
              </w:rPr>
              <w:t>: wstępnego, towarzyszących i rozpoznania</w:t>
            </w:r>
            <w:r w:rsidR="002A1F44" w:rsidRPr="002A1F44">
              <w:rPr>
                <w:bCs/>
                <w:sz w:val="24"/>
                <w:szCs w:val="24"/>
              </w:rPr>
              <w:t xml:space="preserve"> </w:t>
            </w:r>
            <w:r w:rsidR="001C6EAD" w:rsidRPr="002A1F44">
              <w:rPr>
                <w:bCs/>
                <w:sz w:val="24"/>
                <w:szCs w:val="24"/>
              </w:rPr>
              <w:t>końcowego"</w:t>
            </w:r>
            <w:r w:rsidR="002A1F44" w:rsidRPr="002A1F44">
              <w:rPr>
                <w:bCs/>
                <w:sz w:val="24"/>
                <w:szCs w:val="24"/>
              </w:rPr>
              <w:t xml:space="preserve"> </w:t>
            </w:r>
            <w:r w:rsidR="001C6EAD" w:rsidRPr="002A1F44">
              <w:rPr>
                <w:bCs/>
                <w:sz w:val="24"/>
                <w:szCs w:val="24"/>
              </w:rPr>
              <w:t>Czy Zamawiający uzna punkt za spełniony jeżeli system będzie umożliwił ewidencji rozpoznania wstępnego, zasadniczego i współistniejącego?</w:t>
            </w:r>
            <w:r w:rsidR="004301F9" w:rsidRPr="002A1F44">
              <w:rPr>
                <w:bCs/>
                <w:sz w:val="24"/>
                <w:szCs w:val="24"/>
              </w:rPr>
              <w:br/>
            </w:r>
            <w:r w:rsidR="004301F9" w:rsidRPr="002A1F44">
              <w:rPr>
                <w:b/>
                <w:bCs/>
                <w:sz w:val="24"/>
                <w:szCs w:val="24"/>
              </w:rPr>
              <w:t>Stanowisko (wyjaśnienie) Zamawiającego:</w:t>
            </w:r>
            <w:r w:rsidR="002A1F44" w:rsidRPr="002A1F44">
              <w:rPr>
                <w:b/>
                <w:bCs/>
                <w:sz w:val="24"/>
                <w:szCs w:val="24"/>
              </w:rPr>
              <w:t xml:space="preserve"> </w:t>
            </w:r>
            <w:r w:rsidR="002A1F44" w:rsidRPr="002A1F44">
              <w:rPr>
                <w:sz w:val="24"/>
                <w:szCs w:val="24"/>
              </w:rPr>
              <w:t>Zgodnie z obowiązującymi przepisami prawa.</w:t>
            </w:r>
          </w:p>
          <w:p w14:paraId="334ADD78" w14:textId="77777777" w:rsidR="00C82401" w:rsidRPr="00A216AC" w:rsidRDefault="00C82401" w:rsidP="00C82401">
            <w:pPr>
              <w:jc w:val="both"/>
              <w:rPr>
                <w:bCs/>
                <w:sz w:val="24"/>
                <w:szCs w:val="24"/>
                <w:highlight w:val="yellow"/>
              </w:rPr>
            </w:pPr>
          </w:p>
          <w:p w14:paraId="1A1B1748" w14:textId="5BFB8A34" w:rsidR="001C6EAD" w:rsidRPr="000D314D" w:rsidRDefault="00C82401" w:rsidP="00C82401">
            <w:pPr>
              <w:jc w:val="both"/>
              <w:rPr>
                <w:bCs/>
                <w:sz w:val="24"/>
                <w:szCs w:val="24"/>
              </w:rPr>
            </w:pPr>
            <w:r w:rsidRPr="000D314D">
              <w:rPr>
                <w:b/>
                <w:bCs/>
                <w:sz w:val="24"/>
                <w:szCs w:val="24"/>
              </w:rPr>
              <w:t>Pytanie nr</w:t>
            </w:r>
            <w:r w:rsidR="00CF7FC5" w:rsidRPr="000D314D">
              <w:rPr>
                <w:b/>
                <w:bCs/>
                <w:sz w:val="24"/>
                <w:szCs w:val="24"/>
              </w:rPr>
              <w:t xml:space="preserve"> 42</w:t>
            </w:r>
            <w:r w:rsidRPr="000D314D">
              <w:rPr>
                <w:b/>
                <w:bCs/>
                <w:sz w:val="24"/>
                <w:szCs w:val="24"/>
              </w:rPr>
              <w:t xml:space="preserve"> </w:t>
            </w:r>
            <w:r w:rsidR="001C6EAD" w:rsidRPr="000D314D">
              <w:rPr>
                <w:bCs/>
                <w:sz w:val="24"/>
                <w:szCs w:val="24"/>
              </w:rPr>
              <w:t>Załącznik nr 2 do SWZ, SOPZ, Zakres 2; dostawa oprogramowania, System HIS, Izba Przyjęć, "System musi umożliwić autoryzację danych Izby Przyjęć,"</w:t>
            </w:r>
            <w:r w:rsidR="001C6EAD" w:rsidRPr="000D314D">
              <w:rPr>
                <w:bCs/>
                <w:sz w:val="24"/>
                <w:szCs w:val="24"/>
              </w:rPr>
              <w:br/>
              <w:t>Proszę o informację o sposobie autoryzacji (na czym miałby polegać) i jakich danych miałaby dotyczyć.</w:t>
            </w:r>
            <w:r w:rsidR="004301F9" w:rsidRPr="000D314D">
              <w:rPr>
                <w:bCs/>
                <w:sz w:val="24"/>
                <w:szCs w:val="24"/>
              </w:rPr>
              <w:br/>
            </w:r>
            <w:r w:rsidR="004301F9" w:rsidRPr="000D314D">
              <w:rPr>
                <w:b/>
                <w:bCs/>
                <w:sz w:val="24"/>
                <w:szCs w:val="24"/>
              </w:rPr>
              <w:t>Stanowisko (wyjaśnienie) Zamawiającego:</w:t>
            </w:r>
            <w:r w:rsidR="002A1F44" w:rsidRPr="000D314D">
              <w:rPr>
                <w:b/>
                <w:bCs/>
                <w:sz w:val="24"/>
                <w:szCs w:val="24"/>
              </w:rPr>
              <w:t xml:space="preserve"> </w:t>
            </w:r>
            <w:r w:rsidR="002A1F44" w:rsidRPr="000D314D">
              <w:rPr>
                <w:sz w:val="24"/>
                <w:szCs w:val="24"/>
              </w:rPr>
              <w:t xml:space="preserve">Na podpisaniu dokumentów wytworzonych </w:t>
            </w:r>
            <w:r w:rsidR="000D314D" w:rsidRPr="000D314D">
              <w:rPr>
                <w:sz w:val="24"/>
                <w:szCs w:val="24"/>
              </w:rPr>
              <w:t>na izbie przyjęć przez lekarza.</w:t>
            </w:r>
            <w:r w:rsidR="000D314D" w:rsidRPr="000D314D">
              <w:rPr>
                <w:bCs/>
                <w:sz w:val="24"/>
                <w:szCs w:val="24"/>
              </w:rPr>
              <w:t xml:space="preserve"> </w:t>
            </w:r>
          </w:p>
          <w:p w14:paraId="6A19F9D8" w14:textId="77777777" w:rsidR="00C82401" w:rsidRPr="00A216AC" w:rsidRDefault="00C82401" w:rsidP="00C82401">
            <w:pPr>
              <w:jc w:val="both"/>
              <w:rPr>
                <w:bCs/>
                <w:sz w:val="24"/>
                <w:szCs w:val="24"/>
                <w:highlight w:val="yellow"/>
              </w:rPr>
            </w:pPr>
          </w:p>
          <w:p w14:paraId="0E4CDE33" w14:textId="77777777" w:rsidR="000D314D" w:rsidRPr="00A44C41" w:rsidRDefault="00C82401" w:rsidP="000D314D">
            <w:pPr>
              <w:rPr>
                <w:b/>
                <w:sz w:val="24"/>
                <w:szCs w:val="24"/>
              </w:rPr>
            </w:pPr>
            <w:r w:rsidRPr="000D314D">
              <w:rPr>
                <w:b/>
                <w:bCs/>
                <w:sz w:val="24"/>
                <w:szCs w:val="24"/>
              </w:rPr>
              <w:t>Pytanie nr</w:t>
            </w:r>
            <w:r w:rsidR="00CF7FC5" w:rsidRPr="000D314D">
              <w:rPr>
                <w:b/>
                <w:bCs/>
                <w:sz w:val="24"/>
                <w:szCs w:val="24"/>
              </w:rPr>
              <w:t xml:space="preserve"> 43</w:t>
            </w:r>
            <w:r w:rsidRPr="000D314D">
              <w:rPr>
                <w:b/>
                <w:bCs/>
                <w:sz w:val="24"/>
                <w:szCs w:val="24"/>
              </w:rPr>
              <w:t xml:space="preserve"> </w:t>
            </w:r>
            <w:r w:rsidR="001C6EAD" w:rsidRPr="000D314D">
              <w:rPr>
                <w:bCs/>
                <w:sz w:val="24"/>
                <w:szCs w:val="24"/>
              </w:rPr>
              <w:t>Załącznik nr 2 do SWZ, SOPZ, Zakres 2; dostawa oprogramowania, System HIS, Izba Przyjęć, "System musi umożliwiać obsługę dokumentacji zbiorczej tj.:</w:t>
            </w:r>
            <w:r w:rsidR="001C6EAD" w:rsidRPr="000D314D">
              <w:rPr>
                <w:bCs/>
                <w:sz w:val="24"/>
                <w:szCs w:val="24"/>
              </w:rPr>
              <w:br/>
              <w:t>Księga Główna,</w:t>
            </w:r>
            <w:r w:rsidR="001C6EAD" w:rsidRPr="000D314D">
              <w:rPr>
                <w:bCs/>
                <w:sz w:val="24"/>
                <w:szCs w:val="24"/>
              </w:rPr>
              <w:br/>
              <w:t>Księgi Izby Przyjęć,</w:t>
            </w:r>
            <w:r w:rsidR="001C6EAD" w:rsidRPr="000D314D">
              <w:rPr>
                <w:bCs/>
                <w:sz w:val="24"/>
                <w:szCs w:val="24"/>
              </w:rPr>
              <w:br/>
              <w:t>Księga Oczekujących,</w:t>
            </w:r>
            <w:r w:rsidR="001C6EAD" w:rsidRPr="000D314D">
              <w:rPr>
                <w:bCs/>
                <w:sz w:val="24"/>
                <w:szCs w:val="24"/>
              </w:rPr>
              <w:br/>
              <w:t>Księga odmów i Porad Ambulatoryjnych,</w:t>
            </w:r>
            <w:r w:rsidR="001C6EAD" w:rsidRPr="000D314D">
              <w:rPr>
                <w:bCs/>
                <w:sz w:val="24"/>
                <w:szCs w:val="24"/>
              </w:rPr>
              <w:br/>
              <w:t>Księga Zabiegów,</w:t>
            </w:r>
            <w:r w:rsidR="001C6EAD" w:rsidRPr="000D314D">
              <w:rPr>
                <w:bCs/>
                <w:sz w:val="24"/>
                <w:szCs w:val="24"/>
              </w:rPr>
              <w:br/>
              <w:t>Księga Badań,</w:t>
            </w:r>
            <w:r w:rsidR="001C6EAD" w:rsidRPr="000D314D">
              <w:rPr>
                <w:bCs/>
                <w:sz w:val="24"/>
                <w:szCs w:val="24"/>
              </w:rPr>
              <w:br/>
              <w:t>Księga Depozytów,</w:t>
            </w:r>
            <w:r w:rsidR="001C6EAD" w:rsidRPr="000D314D">
              <w:rPr>
                <w:bCs/>
                <w:sz w:val="24"/>
                <w:szCs w:val="24"/>
              </w:rPr>
              <w:br/>
              <w:t>Księga Zgonów,</w:t>
            </w:r>
            <w:r w:rsidR="001C6EAD" w:rsidRPr="000D314D">
              <w:rPr>
                <w:bCs/>
                <w:sz w:val="24"/>
                <w:szCs w:val="24"/>
              </w:rPr>
              <w:br/>
              <w:t>Księga Dysponenta Zespołów Ratownictwa Medycznego"</w:t>
            </w:r>
            <w:r w:rsidR="001C6EAD" w:rsidRPr="000D314D">
              <w:rPr>
                <w:bCs/>
                <w:sz w:val="24"/>
                <w:szCs w:val="24"/>
              </w:rPr>
              <w:br/>
              <w:t xml:space="preserve">Ponieważ zgodnie z posiadaną wiedzą obecnie Zmawiający nie realizuje usług z zakresu Zespołów Ratownictwa Medycznego prosimy Zamawiającego o potwierdzenie, że Zamawiający odstępuje do wymogu przynajmniej do czasu realizacji takiego zakresu usług. </w:t>
            </w:r>
            <w:r w:rsidR="004301F9" w:rsidRPr="000D314D">
              <w:rPr>
                <w:bCs/>
                <w:sz w:val="24"/>
                <w:szCs w:val="24"/>
              </w:rPr>
              <w:br/>
            </w:r>
            <w:r w:rsidR="004301F9" w:rsidRPr="000D314D">
              <w:rPr>
                <w:b/>
                <w:bCs/>
                <w:sz w:val="24"/>
                <w:szCs w:val="24"/>
              </w:rPr>
              <w:t>Stanowisko (wyjaśnienie) Zamawiającego:</w:t>
            </w:r>
            <w:r w:rsidR="000D314D" w:rsidRPr="000D314D">
              <w:rPr>
                <w:b/>
                <w:bCs/>
                <w:sz w:val="24"/>
                <w:szCs w:val="24"/>
              </w:rPr>
              <w:t xml:space="preserve"> </w:t>
            </w:r>
            <w:r w:rsidR="000D314D" w:rsidRPr="000D314D">
              <w:rPr>
                <w:bCs/>
                <w:sz w:val="24"/>
                <w:szCs w:val="24"/>
              </w:rPr>
              <w:t>W chwili obecnej Zamawiający nie realizuje usług zakresu ZRM ale wymaga aby system w momencie rozpoczęcia realizacji w/w usług był gotowy na realizację tych usług zgodnie z przepisami prawa.</w:t>
            </w:r>
          </w:p>
          <w:p w14:paraId="1C58D5F0" w14:textId="35F4FAA2" w:rsidR="001C6EAD" w:rsidRPr="000D314D" w:rsidRDefault="001C6EAD" w:rsidP="000D314D">
            <w:pPr>
              <w:rPr>
                <w:sz w:val="24"/>
                <w:szCs w:val="24"/>
                <w:highlight w:val="yellow"/>
              </w:rPr>
            </w:pPr>
          </w:p>
          <w:p w14:paraId="1F04314E" w14:textId="77777777" w:rsidR="000D314D" w:rsidRPr="000D314D" w:rsidRDefault="00C82401" w:rsidP="000D314D">
            <w:pPr>
              <w:jc w:val="both"/>
              <w:rPr>
                <w:bCs/>
                <w:sz w:val="24"/>
                <w:szCs w:val="24"/>
              </w:rPr>
            </w:pPr>
            <w:r w:rsidRPr="000D314D">
              <w:rPr>
                <w:b/>
                <w:bCs/>
                <w:sz w:val="24"/>
                <w:szCs w:val="24"/>
              </w:rPr>
              <w:t>Pytanie nr</w:t>
            </w:r>
            <w:r w:rsidR="00CF7FC5" w:rsidRPr="000D314D">
              <w:rPr>
                <w:b/>
                <w:bCs/>
                <w:sz w:val="24"/>
                <w:szCs w:val="24"/>
              </w:rPr>
              <w:t xml:space="preserve"> 44</w:t>
            </w:r>
            <w:r w:rsidRPr="000D314D">
              <w:rPr>
                <w:b/>
                <w:bCs/>
                <w:sz w:val="24"/>
                <w:szCs w:val="24"/>
              </w:rPr>
              <w:t xml:space="preserve"> </w:t>
            </w:r>
            <w:r w:rsidR="001C6EAD" w:rsidRPr="000D314D">
              <w:rPr>
                <w:bCs/>
                <w:sz w:val="24"/>
                <w:szCs w:val="24"/>
              </w:rPr>
              <w:t>Załącznik nr 2 do SWZ, SOPZ, Zakres 2; dostawa oprogramowania, System HIS, Izba Przyjęć, "System musi umożliwiać projektowanie własnych formularzy dokumentacji medycznej,"</w:t>
            </w:r>
            <w:r w:rsidR="001C6EAD" w:rsidRPr="000D314D">
              <w:rPr>
                <w:bCs/>
                <w:sz w:val="24"/>
                <w:szCs w:val="24"/>
              </w:rPr>
              <w:br/>
              <w:t>Czy Zamawiający uzna punkt za spełniony gdy system będzie oferował możliwość tworzenia własnych formularzy w zakresie dokumentacji medycznej czyli wymagany jest kontekst danego świadczenia tj. pobyt w szpitalu lub wizyta w poradni a dodatkowo zostanie udostępniony generator raportów graficznych umożliwiający projektowanie własnych raportów graficznych ?</w:t>
            </w:r>
            <w:r w:rsidR="004301F9" w:rsidRPr="000D314D">
              <w:rPr>
                <w:bCs/>
                <w:sz w:val="24"/>
                <w:szCs w:val="24"/>
              </w:rPr>
              <w:br/>
            </w:r>
            <w:r w:rsidR="004301F9" w:rsidRPr="000D314D">
              <w:rPr>
                <w:b/>
                <w:bCs/>
                <w:sz w:val="24"/>
                <w:szCs w:val="24"/>
              </w:rPr>
              <w:t>Stanowisko (wyjaśnienie) Zamawiającego:</w:t>
            </w:r>
            <w:r w:rsidR="000D314D" w:rsidRPr="000D314D">
              <w:rPr>
                <w:b/>
                <w:bCs/>
                <w:sz w:val="24"/>
                <w:szCs w:val="24"/>
              </w:rPr>
              <w:t xml:space="preserve"> </w:t>
            </w:r>
            <w:r w:rsidR="000D314D" w:rsidRPr="000D314D">
              <w:rPr>
                <w:bCs/>
                <w:sz w:val="24"/>
                <w:szCs w:val="24"/>
              </w:rPr>
              <w:t>Zamawiający zaakceptuje powyższą propozycję.</w:t>
            </w:r>
          </w:p>
          <w:p w14:paraId="44C624AD" w14:textId="77777777" w:rsidR="00C82401" w:rsidRPr="00A216AC" w:rsidRDefault="00C82401" w:rsidP="00C82401">
            <w:pPr>
              <w:jc w:val="both"/>
              <w:rPr>
                <w:bCs/>
                <w:sz w:val="24"/>
                <w:szCs w:val="24"/>
                <w:highlight w:val="yellow"/>
              </w:rPr>
            </w:pPr>
          </w:p>
          <w:p w14:paraId="2FA5F55C" w14:textId="77777777" w:rsidR="00917A03" w:rsidRPr="00A44C41" w:rsidRDefault="00C82401" w:rsidP="00917A03">
            <w:pPr>
              <w:jc w:val="both"/>
              <w:rPr>
                <w:b/>
                <w:sz w:val="24"/>
                <w:szCs w:val="24"/>
              </w:rPr>
            </w:pPr>
            <w:r w:rsidRPr="00917A03">
              <w:rPr>
                <w:b/>
                <w:bCs/>
                <w:sz w:val="24"/>
                <w:szCs w:val="24"/>
              </w:rPr>
              <w:t xml:space="preserve">Pytanie nr </w:t>
            </w:r>
            <w:r w:rsidR="00CF7FC5" w:rsidRPr="00917A03">
              <w:rPr>
                <w:b/>
                <w:bCs/>
                <w:sz w:val="24"/>
                <w:szCs w:val="24"/>
              </w:rPr>
              <w:t xml:space="preserve">45 </w:t>
            </w:r>
            <w:r w:rsidR="00917A03" w:rsidRPr="00917A03">
              <w:rPr>
                <w:b/>
                <w:bCs/>
                <w:sz w:val="24"/>
                <w:szCs w:val="24"/>
              </w:rPr>
              <w:t xml:space="preserve">- </w:t>
            </w:r>
            <w:r w:rsidR="00917A03" w:rsidRPr="00917A03">
              <w:rPr>
                <w:sz w:val="24"/>
                <w:szCs w:val="24"/>
              </w:rPr>
              <w:t>z</w:t>
            </w:r>
            <w:r w:rsidR="001C6EAD" w:rsidRPr="00917A03">
              <w:rPr>
                <w:bCs/>
                <w:sz w:val="24"/>
                <w:szCs w:val="24"/>
              </w:rPr>
              <w:t>ałącznik nr 2 do SWZ, SOPZ, Zakres 2; dostawa oprogramowania, System HIS, Oddział, "Moduł zawiera okno prezentujące podstawowe informacje liczbowe o liczbie aktualnie przebywających w oddziale pacjentach, o liczbie pacjentów wypisywanych, do przyjęcia, liczbie zleceń do obsłużenia."</w:t>
            </w:r>
            <w:r w:rsidR="001C6EAD" w:rsidRPr="00917A03">
              <w:rPr>
                <w:bCs/>
                <w:sz w:val="24"/>
                <w:szCs w:val="24"/>
              </w:rPr>
              <w:br/>
              <w:t>Jak Zamawiający rozumie "zlecenie"? Czy jest to łączna liczba niezrealizowanych skierowań na badania zewnętrzne lub wewnętrzne dla aktualnych pobytów?</w:t>
            </w:r>
            <w:r w:rsidR="004301F9" w:rsidRPr="00917A03">
              <w:rPr>
                <w:bCs/>
                <w:sz w:val="24"/>
                <w:szCs w:val="24"/>
              </w:rPr>
              <w:br/>
            </w:r>
            <w:r w:rsidR="004301F9" w:rsidRPr="00917A03">
              <w:rPr>
                <w:b/>
                <w:bCs/>
                <w:sz w:val="24"/>
                <w:szCs w:val="24"/>
              </w:rPr>
              <w:t>Stanowisko (wyjaśnienie) Zamawiającego:</w:t>
            </w:r>
            <w:r w:rsidR="00917A03" w:rsidRPr="00917A03">
              <w:rPr>
                <w:b/>
                <w:bCs/>
                <w:sz w:val="24"/>
                <w:szCs w:val="24"/>
              </w:rPr>
              <w:t xml:space="preserve"> </w:t>
            </w:r>
            <w:r w:rsidR="00917A03" w:rsidRPr="00917A03">
              <w:rPr>
                <w:bCs/>
                <w:sz w:val="24"/>
                <w:szCs w:val="24"/>
              </w:rPr>
              <w:t xml:space="preserve">Każdy rodzaj personelu medycznego lub </w:t>
            </w:r>
            <w:r w:rsidR="00917A03" w:rsidRPr="00917A03">
              <w:rPr>
                <w:bCs/>
                <w:sz w:val="24"/>
                <w:szCs w:val="24"/>
              </w:rPr>
              <w:lastRenderedPageBreak/>
              <w:t>wspomagającego ma do realizacji w procesie leczenia pewne rodzaje zleceń do wykonania zlecanych przez lekarzy czy przełożonych, np. pielęgniarka ma zlecane zabiegi pielęgnacyjne pacjentów, podania leków, pobrania krwi na badania , itp</w:t>
            </w:r>
            <w:r w:rsidR="00917A03" w:rsidRPr="00A44C41">
              <w:rPr>
                <w:b/>
                <w:sz w:val="24"/>
                <w:szCs w:val="24"/>
              </w:rPr>
              <w:t>.</w:t>
            </w:r>
          </w:p>
          <w:p w14:paraId="0E4E41A1" w14:textId="77777777" w:rsidR="00C82401" w:rsidRPr="00A216AC" w:rsidRDefault="00C82401" w:rsidP="00C82401">
            <w:pPr>
              <w:jc w:val="both"/>
              <w:rPr>
                <w:bCs/>
                <w:sz w:val="24"/>
                <w:szCs w:val="24"/>
                <w:highlight w:val="yellow"/>
              </w:rPr>
            </w:pPr>
          </w:p>
          <w:p w14:paraId="14C37B07" w14:textId="7225BAEA" w:rsidR="00917A03" w:rsidRPr="00A44C41" w:rsidRDefault="00C82401" w:rsidP="00917A03">
            <w:pPr>
              <w:jc w:val="both"/>
              <w:rPr>
                <w:b/>
                <w:sz w:val="24"/>
                <w:szCs w:val="24"/>
              </w:rPr>
            </w:pPr>
            <w:r w:rsidRPr="00917A03">
              <w:rPr>
                <w:b/>
                <w:bCs/>
                <w:sz w:val="24"/>
                <w:szCs w:val="24"/>
              </w:rPr>
              <w:t xml:space="preserve">Pytanie nr </w:t>
            </w:r>
            <w:r w:rsidR="00CF7FC5" w:rsidRPr="00917A03">
              <w:rPr>
                <w:b/>
                <w:bCs/>
                <w:sz w:val="24"/>
                <w:szCs w:val="24"/>
              </w:rPr>
              <w:t xml:space="preserve"> 46 </w:t>
            </w:r>
            <w:r w:rsidR="00917A03" w:rsidRPr="00917A03">
              <w:rPr>
                <w:b/>
                <w:bCs/>
                <w:sz w:val="24"/>
                <w:szCs w:val="24"/>
              </w:rPr>
              <w:t xml:space="preserve">- </w:t>
            </w:r>
            <w:r w:rsidR="00917A03" w:rsidRPr="00917A03">
              <w:rPr>
                <w:sz w:val="24"/>
                <w:szCs w:val="24"/>
              </w:rPr>
              <w:t>z</w:t>
            </w:r>
            <w:r w:rsidR="001C6EAD" w:rsidRPr="00917A03">
              <w:rPr>
                <w:bCs/>
                <w:sz w:val="24"/>
                <w:szCs w:val="24"/>
              </w:rPr>
              <w:t>ałącznik nr 2 do SWZ, SOPZ, Zakres 2; dostawa oprogramowania, System HIS, Oddział, "System musi umożliwić włączenie /wyłączenie ograniczenia widoczności danych wrażliwych dla całego systemu."</w:t>
            </w:r>
            <w:r w:rsidR="00917A03" w:rsidRPr="00917A03">
              <w:rPr>
                <w:bCs/>
                <w:sz w:val="24"/>
                <w:szCs w:val="24"/>
              </w:rPr>
              <w:t xml:space="preserve"> </w:t>
            </w:r>
            <w:r w:rsidR="001C6EAD" w:rsidRPr="00917A03">
              <w:rPr>
                <w:bCs/>
                <w:sz w:val="24"/>
                <w:szCs w:val="24"/>
              </w:rPr>
              <w:t>W systemie jest wiele miejsc, gdzie konfigurowalnie można ustawiać, jakie dane są wprowadzane (w tym wrażliwe). Czy Zamawiający się zgadza, że zadaniem systemu jest umożliwienie sterowania dostępem do danych i formularzy, a za sterowanie tymi uprawnieniami odpowiada personel odpowiedzialny za system?</w:t>
            </w:r>
            <w:r w:rsidR="004301F9" w:rsidRPr="00917A03">
              <w:rPr>
                <w:bCs/>
                <w:sz w:val="24"/>
                <w:szCs w:val="24"/>
              </w:rPr>
              <w:br/>
            </w:r>
            <w:r w:rsidR="004301F9" w:rsidRPr="00917A03">
              <w:rPr>
                <w:b/>
                <w:bCs/>
                <w:sz w:val="24"/>
                <w:szCs w:val="24"/>
              </w:rPr>
              <w:t>Stanowisko (wyjaśnienie) Zamawiającego:</w:t>
            </w:r>
            <w:r w:rsidR="00917A03" w:rsidRPr="00917A03">
              <w:rPr>
                <w:b/>
                <w:bCs/>
                <w:sz w:val="24"/>
                <w:szCs w:val="24"/>
              </w:rPr>
              <w:t xml:space="preserve"> </w:t>
            </w:r>
            <w:r w:rsidR="00917A03" w:rsidRPr="00917A03">
              <w:rPr>
                <w:bCs/>
                <w:sz w:val="24"/>
                <w:szCs w:val="24"/>
              </w:rPr>
              <w:t>Zamawiający zaakceptuje powyższą propozycję.</w:t>
            </w:r>
          </w:p>
          <w:p w14:paraId="01522CA8" w14:textId="77777777" w:rsidR="00C82401" w:rsidRPr="00A216AC" w:rsidRDefault="00C82401" w:rsidP="00C82401">
            <w:pPr>
              <w:jc w:val="both"/>
              <w:rPr>
                <w:bCs/>
                <w:sz w:val="24"/>
                <w:szCs w:val="24"/>
                <w:highlight w:val="yellow"/>
              </w:rPr>
            </w:pPr>
          </w:p>
          <w:p w14:paraId="2AA80FAC" w14:textId="2962FFEA" w:rsidR="001C6EAD" w:rsidRPr="00431959" w:rsidRDefault="00C82401" w:rsidP="00431959">
            <w:pPr>
              <w:rPr>
                <w:bCs/>
                <w:sz w:val="24"/>
                <w:szCs w:val="24"/>
              </w:rPr>
            </w:pPr>
            <w:r w:rsidRPr="00431959">
              <w:rPr>
                <w:b/>
                <w:bCs/>
                <w:sz w:val="24"/>
                <w:szCs w:val="24"/>
              </w:rPr>
              <w:t>Pytanie nr</w:t>
            </w:r>
            <w:r w:rsidR="00CF7FC5" w:rsidRPr="00431959">
              <w:rPr>
                <w:b/>
                <w:bCs/>
                <w:sz w:val="24"/>
                <w:szCs w:val="24"/>
              </w:rPr>
              <w:t xml:space="preserve"> 47</w:t>
            </w:r>
            <w:r w:rsidRPr="00431959">
              <w:rPr>
                <w:b/>
                <w:bCs/>
                <w:sz w:val="24"/>
                <w:szCs w:val="24"/>
              </w:rPr>
              <w:t xml:space="preserve"> </w:t>
            </w:r>
            <w:r w:rsidR="00A033E7" w:rsidRPr="00431959">
              <w:rPr>
                <w:b/>
                <w:bCs/>
                <w:sz w:val="24"/>
                <w:szCs w:val="24"/>
              </w:rPr>
              <w:t xml:space="preserve">- </w:t>
            </w:r>
            <w:r w:rsidR="00A033E7" w:rsidRPr="00431959">
              <w:rPr>
                <w:sz w:val="24"/>
                <w:szCs w:val="24"/>
              </w:rPr>
              <w:t>z</w:t>
            </w:r>
            <w:r w:rsidR="001C6EAD" w:rsidRPr="00431959">
              <w:rPr>
                <w:bCs/>
                <w:sz w:val="24"/>
                <w:szCs w:val="24"/>
              </w:rPr>
              <w:t>ałącznik nr 2 do SWZ, SOPZ, Zakres 2; dostawa oprogramowania, System HIS, Oddział,</w:t>
            </w:r>
          </w:p>
          <w:p w14:paraId="3E8A313A" w14:textId="77777777" w:rsidR="00431959" w:rsidRPr="00431959" w:rsidRDefault="001C6EAD" w:rsidP="00431959">
            <w:pPr>
              <w:rPr>
                <w:bCs/>
                <w:sz w:val="24"/>
                <w:szCs w:val="24"/>
              </w:rPr>
            </w:pPr>
            <w:r w:rsidRPr="00431959">
              <w:rPr>
                <w:bCs/>
                <w:sz w:val="24"/>
                <w:szCs w:val="24"/>
              </w:rPr>
              <w:t xml:space="preserve"> "System musi umożliwiać wyszukiwanie pacjentów na liście wg różnych parametrów, w tym:</w:t>
            </w:r>
            <w:r w:rsidRPr="00431959">
              <w:rPr>
                <w:bCs/>
                <w:sz w:val="24"/>
                <w:szCs w:val="24"/>
              </w:rPr>
              <w:br/>
              <w:t>status pacjenta (przysłany z IP, przebywający na oddziale, skierowany do innej jednostki, na</w:t>
            </w:r>
            <w:r w:rsidRPr="00431959">
              <w:rPr>
                <w:bCs/>
                <w:sz w:val="24"/>
                <w:szCs w:val="24"/>
              </w:rPr>
              <w:br/>
              <w:t>przepustce, uciekinier)</w:t>
            </w:r>
            <w:r w:rsidRPr="00431959">
              <w:rPr>
                <w:bCs/>
                <w:sz w:val="24"/>
                <w:szCs w:val="24"/>
              </w:rPr>
              <w:br/>
              <w:t xml:space="preserve">status </w:t>
            </w:r>
            <w:proofErr w:type="spellStart"/>
            <w:r w:rsidRPr="00431959">
              <w:rPr>
                <w:bCs/>
                <w:sz w:val="24"/>
                <w:szCs w:val="24"/>
              </w:rPr>
              <w:t>eWUŚ</w:t>
            </w:r>
            <w:proofErr w:type="spellEnd"/>
            <w:r w:rsidRPr="00431959">
              <w:rPr>
                <w:bCs/>
                <w:sz w:val="24"/>
                <w:szCs w:val="24"/>
              </w:rPr>
              <w:br/>
              <w:t>identyfikator pacjenta nadany przez system</w:t>
            </w:r>
            <w:r w:rsidRPr="00431959">
              <w:rPr>
                <w:bCs/>
                <w:sz w:val="24"/>
                <w:szCs w:val="24"/>
              </w:rPr>
              <w:br/>
              <w:t>lekarz prowadzący</w:t>
            </w:r>
            <w:r w:rsidRPr="00431959">
              <w:rPr>
                <w:bCs/>
                <w:sz w:val="24"/>
                <w:szCs w:val="24"/>
              </w:rPr>
              <w:br/>
              <w:t>nazwisko i imię</w:t>
            </w:r>
            <w:r w:rsidRPr="00431959">
              <w:rPr>
                <w:bCs/>
                <w:sz w:val="24"/>
                <w:szCs w:val="24"/>
              </w:rPr>
              <w:br/>
              <w:t>nr księgi głównej</w:t>
            </w:r>
            <w:r w:rsidRPr="00431959">
              <w:rPr>
                <w:bCs/>
                <w:sz w:val="24"/>
                <w:szCs w:val="24"/>
              </w:rPr>
              <w:br/>
              <w:t>rozpoznanie wg ICD</w:t>
            </w:r>
            <w:r w:rsidRPr="00431959">
              <w:rPr>
                <w:bCs/>
                <w:sz w:val="24"/>
                <w:szCs w:val="24"/>
              </w:rPr>
              <w:br/>
              <w:t>płatnik</w:t>
            </w:r>
            <w:r w:rsidRPr="00431959">
              <w:rPr>
                <w:bCs/>
                <w:sz w:val="24"/>
                <w:szCs w:val="24"/>
              </w:rPr>
              <w:br/>
              <w:t>nr kartoteki pacjenta</w:t>
            </w:r>
            <w:r w:rsidRPr="00431959">
              <w:rPr>
                <w:bCs/>
                <w:sz w:val="24"/>
                <w:szCs w:val="24"/>
              </w:rPr>
              <w:br/>
              <w:t>daty urodzenia</w:t>
            </w:r>
            <w:r w:rsidRPr="00431959">
              <w:rPr>
                <w:bCs/>
                <w:sz w:val="24"/>
                <w:szCs w:val="24"/>
              </w:rPr>
              <w:br/>
              <w:t>wyszukanie pacjenta z wykorzystanie kodu paskowego z opaski"</w:t>
            </w:r>
            <w:r w:rsidRPr="00431959">
              <w:rPr>
                <w:bCs/>
                <w:sz w:val="24"/>
                <w:szCs w:val="24"/>
              </w:rPr>
              <w:br/>
              <w:t>Co zamawiający rozumie przez określenie "uciekinier"?</w:t>
            </w:r>
            <w:r w:rsidR="004301F9" w:rsidRPr="00431959">
              <w:rPr>
                <w:bCs/>
                <w:sz w:val="24"/>
                <w:szCs w:val="24"/>
              </w:rPr>
              <w:br/>
            </w:r>
            <w:r w:rsidR="004301F9" w:rsidRPr="00431959">
              <w:rPr>
                <w:b/>
                <w:bCs/>
                <w:sz w:val="24"/>
                <w:szCs w:val="24"/>
              </w:rPr>
              <w:t>Stanowisko (wyjaśnienie) Zamawiającego:</w:t>
            </w:r>
            <w:r w:rsidR="00431959" w:rsidRPr="00431959">
              <w:rPr>
                <w:b/>
                <w:bCs/>
                <w:sz w:val="24"/>
                <w:szCs w:val="24"/>
              </w:rPr>
              <w:t xml:space="preserve"> </w:t>
            </w:r>
            <w:r w:rsidR="00431959" w:rsidRPr="00431959">
              <w:rPr>
                <w:bCs/>
                <w:sz w:val="24"/>
                <w:szCs w:val="24"/>
              </w:rPr>
              <w:t>Pacjent, który opuścił oddział/izbę bez wypisu/porady/odmowy.</w:t>
            </w:r>
          </w:p>
          <w:p w14:paraId="0C6E126D" w14:textId="568F4ADF" w:rsidR="001C6EAD" w:rsidRPr="00A216AC" w:rsidRDefault="001C6EAD" w:rsidP="004301F9">
            <w:pPr>
              <w:rPr>
                <w:bCs/>
                <w:sz w:val="24"/>
                <w:szCs w:val="24"/>
                <w:highlight w:val="yellow"/>
              </w:rPr>
            </w:pPr>
          </w:p>
          <w:p w14:paraId="49EEB37E" w14:textId="77777777" w:rsidR="003D7986" w:rsidRPr="00A44C41" w:rsidRDefault="00C82401" w:rsidP="003D7986">
            <w:pPr>
              <w:jc w:val="both"/>
              <w:rPr>
                <w:b/>
                <w:sz w:val="24"/>
                <w:szCs w:val="24"/>
              </w:rPr>
            </w:pPr>
            <w:r w:rsidRPr="003D7986">
              <w:rPr>
                <w:b/>
                <w:bCs/>
                <w:sz w:val="24"/>
                <w:szCs w:val="24"/>
              </w:rPr>
              <w:t xml:space="preserve">Pytanie nr </w:t>
            </w:r>
            <w:r w:rsidR="00CF7FC5" w:rsidRPr="003D7986">
              <w:rPr>
                <w:b/>
                <w:bCs/>
                <w:sz w:val="24"/>
                <w:szCs w:val="24"/>
              </w:rPr>
              <w:t xml:space="preserve">48 </w:t>
            </w:r>
            <w:r w:rsidR="003D7986" w:rsidRPr="003D7986">
              <w:rPr>
                <w:b/>
                <w:bCs/>
                <w:sz w:val="24"/>
                <w:szCs w:val="24"/>
              </w:rPr>
              <w:t xml:space="preserve">- </w:t>
            </w:r>
            <w:r w:rsidR="003D7986" w:rsidRPr="003D7986">
              <w:rPr>
                <w:bCs/>
                <w:sz w:val="24"/>
                <w:szCs w:val="24"/>
              </w:rPr>
              <w:t>z</w:t>
            </w:r>
            <w:r w:rsidR="001C6EAD" w:rsidRPr="003D7986">
              <w:rPr>
                <w:bCs/>
                <w:sz w:val="24"/>
                <w:szCs w:val="24"/>
              </w:rPr>
              <w:t>ałącznik nr 2 do SWZ, SOPZ, Zakres 2; dostawa oprogramowania, System HIS, Oddział, "System musi umożliwić podczas przenoszenia pacjenta na inny oddział, przepięcie kart</w:t>
            </w:r>
            <w:r w:rsidR="003D7986" w:rsidRPr="003D7986">
              <w:rPr>
                <w:bCs/>
                <w:sz w:val="24"/>
                <w:szCs w:val="24"/>
              </w:rPr>
              <w:t xml:space="preserve"> </w:t>
            </w:r>
            <w:r w:rsidR="001C6EAD" w:rsidRPr="003D7986">
              <w:rPr>
                <w:bCs/>
                <w:sz w:val="24"/>
                <w:szCs w:val="24"/>
              </w:rPr>
              <w:t>pomocniczych pacjenta do dokumentacji nowego oddziału."</w:t>
            </w:r>
            <w:r w:rsidR="001C6EAD" w:rsidRPr="003D7986">
              <w:rPr>
                <w:bCs/>
                <w:sz w:val="24"/>
                <w:szCs w:val="24"/>
              </w:rPr>
              <w:br/>
              <w:t>Prosimy o wyjaśnienie co Zamawiający rozumie przez "karty pomocnicze"?</w:t>
            </w:r>
            <w:r w:rsidR="004301F9" w:rsidRPr="003D7986">
              <w:rPr>
                <w:bCs/>
                <w:sz w:val="24"/>
                <w:szCs w:val="24"/>
              </w:rPr>
              <w:br/>
            </w:r>
            <w:r w:rsidR="004301F9" w:rsidRPr="003D7986">
              <w:rPr>
                <w:b/>
                <w:bCs/>
                <w:sz w:val="24"/>
                <w:szCs w:val="24"/>
              </w:rPr>
              <w:t>Stanowisko (wyjaśnienie) Zamawiającego:</w:t>
            </w:r>
            <w:r w:rsidR="003D7986" w:rsidRPr="003D7986">
              <w:rPr>
                <w:b/>
                <w:bCs/>
                <w:sz w:val="24"/>
                <w:szCs w:val="24"/>
              </w:rPr>
              <w:t xml:space="preserve"> </w:t>
            </w:r>
            <w:r w:rsidR="003D7986" w:rsidRPr="003D7986">
              <w:rPr>
                <w:bCs/>
                <w:sz w:val="24"/>
                <w:szCs w:val="24"/>
              </w:rPr>
              <w:t>Wszelką dokumentację formularzową utworzona na oddziale/izbie.</w:t>
            </w:r>
          </w:p>
          <w:p w14:paraId="24D06E02" w14:textId="77777777" w:rsidR="00C82401" w:rsidRPr="00A216AC" w:rsidRDefault="00C82401" w:rsidP="00C82401">
            <w:pPr>
              <w:jc w:val="both"/>
              <w:rPr>
                <w:bCs/>
                <w:sz w:val="24"/>
                <w:szCs w:val="24"/>
                <w:highlight w:val="yellow"/>
              </w:rPr>
            </w:pPr>
          </w:p>
          <w:p w14:paraId="4A117DCF" w14:textId="77777777" w:rsidR="00644F02" w:rsidRPr="00A44C41" w:rsidRDefault="00C82401" w:rsidP="00644F02">
            <w:pPr>
              <w:jc w:val="both"/>
              <w:rPr>
                <w:b/>
                <w:sz w:val="24"/>
                <w:szCs w:val="24"/>
              </w:rPr>
            </w:pPr>
            <w:r w:rsidRPr="00644F02">
              <w:rPr>
                <w:b/>
                <w:bCs/>
                <w:sz w:val="24"/>
                <w:szCs w:val="24"/>
              </w:rPr>
              <w:t>Pytanie nr</w:t>
            </w:r>
            <w:r w:rsidR="00CF7FC5" w:rsidRPr="00644F02">
              <w:rPr>
                <w:b/>
                <w:bCs/>
                <w:sz w:val="24"/>
                <w:szCs w:val="24"/>
              </w:rPr>
              <w:t xml:space="preserve"> 49</w:t>
            </w:r>
            <w:r w:rsidRPr="00644F02">
              <w:rPr>
                <w:b/>
                <w:bCs/>
                <w:sz w:val="24"/>
                <w:szCs w:val="24"/>
              </w:rPr>
              <w:t xml:space="preserve"> </w:t>
            </w:r>
            <w:r w:rsidR="00644F02" w:rsidRPr="00644F02">
              <w:rPr>
                <w:b/>
                <w:bCs/>
                <w:sz w:val="24"/>
                <w:szCs w:val="24"/>
              </w:rPr>
              <w:t xml:space="preserve">- </w:t>
            </w:r>
            <w:r w:rsidR="00644F02" w:rsidRPr="00644F02">
              <w:rPr>
                <w:sz w:val="24"/>
                <w:szCs w:val="24"/>
              </w:rPr>
              <w:t>z</w:t>
            </w:r>
            <w:r w:rsidR="001C6EAD" w:rsidRPr="00644F02">
              <w:rPr>
                <w:bCs/>
                <w:sz w:val="24"/>
                <w:szCs w:val="24"/>
              </w:rPr>
              <w:t>ałącznik nr 2 do SWZ, SOPZ, Zakres 2; dostawa oprogramowania, System HIS, Oddział, "System musi umożliwić dodanie zdefiniowanej (dla jednostki lub odcinka) listy procedur</w:t>
            </w:r>
            <w:r w:rsidR="00644F02" w:rsidRPr="00644F02">
              <w:rPr>
                <w:bCs/>
                <w:sz w:val="24"/>
                <w:szCs w:val="24"/>
              </w:rPr>
              <w:t xml:space="preserve"> </w:t>
            </w:r>
            <w:r w:rsidR="001C6EAD" w:rsidRPr="00644F02">
              <w:rPr>
                <w:bCs/>
                <w:sz w:val="24"/>
                <w:szCs w:val="24"/>
              </w:rPr>
              <w:t>medycznych podczas przyjmowania pacjenta na oddział."</w:t>
            </w:r>
            <w:r w:rsidR="001C6EAD" w:rsidRPr="00644F02">
              <w:rPr>
                <w:bCs/>
                <w:sz w:val="24"/>
                <w:szCs w:val="24"/>
              </w:rPr>
              <w:br/>
              <w:t>Czy Zamawiający uzna wymóg za spełniony, jeżeli system umożliwi dodanie zdefiniowanej dla jednostki listy procedur medycznych podczas przyjmowania pacjenta na oddział?</w:t>
            </w:r>
            <w:r w:rsidR="004301F9" w:rsidRPr="00644F02">
              <w:rPr>
                <w:bCs/>
                <w:sz w:val="24"/>
                <w:szCs w:val="24"/>
              </w:rPr>
              <w:br/>
            </w:r>
            <w:r w:rsidR="004301F9" w:rsidRPr="00644F02">
              <w:rPr>
                <w:b/>
                <w:bCs/>
                <w:sz w:val="24"/>
                <w:szCs w:val="24"/>
              </w:rPr>
              <w:t>Stanowisko (wyjaśnienie) Zamawiającego:</w:t>
            </w:r>
            <w:r w:rsidR="00644F02" w:rsidRPr="00644F02">
              <w:rPr>
                <w:b/>
                <w:bCs/>
                <w:sz w:val="24"/>
                <w:szCs w:val="24"/>
              </w:rPr>
              <w:t xml:space="preserve"> </w:t>
            </w:r>
            <w:r w:rsidR="00644F02" w:rsidRPr="00644F02">
              <w:rPr>
                <w:bCs/>
                <w:sz w:val="24"/>
                <w:szCs w:val="24"/>
              </w:rPr>
              <w:t>Zamawiający zaakceptuje powyższą propozycję</w:t>
            </w:r>
            <w:r w:rsidR="00644F02" w:rsidRPr="00644F02" w:rsidDel="00C33B4B">
              <w:rPr>
                <w:bCs/>
                <w:sz w:val="24"/>
                <w:szCs w:val="24"/>
              </w:rPr>
              <w:t xml:space="preserve"> </w:t>
            </w:r>
          </w:p>
          <w:p w14:paraId="3B26095B" w14:textId="1C1451A2" w:rsidR="001C6EAD" w:rsidRPr="00A216AC" w:rsidRDefault="001C6EAD" w:rsidP="00C82401">
            <w:pPr>
              <w:jc w:val="both"/>
              <w:rPr>
                <w:bCs/>
                <w:sz w:val="24"/>
                <w:szCs w:val="24"/>
                <w:highlight w:val="yellow"/>
              </w:rPr>
            </w:pPr>
          </w:p>
          <w:p w14:paraId="41B1DB5D" w14:textId="77777777" w:rsidR="00644F02" w:rsidRPr="00A44C41" w:rsidRDefault="00C82401" w:rsidP="00644F02">
            <w:pPr>
              <w:jc w:val="both"/>
              <w:rPr>
                <w:b/>
                <w:sz w:val="24"/>
                <w:szCs w:val="24"/>
              </w:rPr>
            </w:pPr>
            <w:r w:rsidRPr="00644F02">
              <w:rPr>
                <w:b/>
                <w:bCs/>
                <w:sz w:val="24"/>
                <w:szCs w:val="24"/>
              </w:rPr>
              <w:t>Pytanie nr</w:t>
            </w:r>
            <w:r w:rsidR="00CF7FC5" w:rsidRPr="00644F02">
              <w:rPr>
                <w:b/>
                <w:bCs/>
                <w:sz w:val="24"/>
                <w:szCs w:val="24"/>
              </w:rPr>
              <w:t xml:space="preserve"> 50</w:t>
            </w:r>
            <w:r w:rsidRPr="00644F02">
              <w:rPr>
                <w:b/>
                <w:bCs/>
                <w:sz w:val="24"/>
                <w:szCs w:val="24"/>
              </w:rPr>
              <w:t xml:space="preserve"> </w:t>
            </w:r>
            <w:r w:rsidR="00644F02" w:rsidRPr="00644F02">
              <w:rPr>
                <w:bCs/>
                <w:sz w:val="24"/>
                <w:szCs w:val="24"/>
              </w:rPr>
              <w:t>- z</w:t>
            </w:r>
            <w:r w:rsidR="001C6EAD" w:rsidRPr="00644F02">
              <w:rPr>
                <w:bCs/>
                <w:sz w:val="24"/>
                <w:szCs w:val="24"/>
              </w:rPr>
              <w:t>ałącznik nr 2 do SWZ, SOPZ, Zakres 2; dostawa oprogramowania, System HIS, Oddział, "System powinien umożliwiać tworzenie tzw. ścieżek decyzyjnych dla dokumentów elektronicznych, w ramach których dokument nie może zostać podpisany aż do momentu</w:t>
            </w:r>
            <w:r w:rsidR="00644F02" w:rsidRPr="00644F02">
              <w:rPr>
                <w:bCs/>
                <w:sz w:val="24"/>
                <w:szCs w:val="24"/>
              </w:rPr>
              <w:t xml:space="preserve"> </w:t>
            </w:r>
            <w:r w:rsidR="001C6EAD" w:rsidRPr="00644F02">
              <w:rPr>
                <w:bCs/>
                <w:sz w:val="24"/>
                <w:szCs w:val="24"/>
              </w:rPr>
              <w:t>zaakceptowania go przez osobę lub osoby zdefiniowane na ścieżce"</w:t>
            </w:r>
            <w:r w:rsidR="001C6EAD" w:rsidRPr="00644F02">
              <w:rPr>
                <w:bCs/>
                <w:sz w:val="24"/>
                <w:szCs w:val="24"/>
              </w:rPr>
              <w:br/>
              <w:t xml:space="preserve">W dobie elektronicznej dokumentacji medycznej i standaryzacji dokumentacji medycznej w </w:t>
            </w:r>
            <w:r w:rsidR="001C6EAD" w:rsidRPr="00644F02">
              <w:rPr>
                <w:bCs/>
                <w:sz w:val="24"/>
                <w:szCs w:val="24"/>
              </w:rPr>
              <w:lastRenderedPageBreak/>
              <w:t xml:space="preserve">zakresie zarówno wzorów jak i obsługi takich dokumentów standardowym postępowaniem jest wykorzystywanie jednego podpisu elektronicznego na dokumencie elektronicznym. Zarówno dokumenty wysyłane na platformę P1 takie jak </w:t>
            </w:r>
            <w:proofErr w:type="spellStart"/>
            <w:r w:rsidR="001C6EAD" w:rsidRPr="00644F02">
              <w:rPr>
                <w:bCs/>
                <w:sz w:val="24"/>
                <w:szCs w:val="24"/>
              </w:rPr>
              <w:t>eRecepta</w:t>
            </w:r>
            <w:proofErr w:type="spellEnd"/>
            <w:r w:rsidR="001C6EAD" w:rsidRPr="00644F02">
              <w:rPr>
                <w:bCs/>
                <w:sz w:val="24"/>
                <w:szCs w:val="24"/>
              </w:rPr>
              <w:t xml:space="preserve"> czy </w:t>
            </w:r>
            <w:proofErr w:type="spellStart"/>
            <w:r w:rsidR="001C6EAD" w:rsidRPr="00644F02">
              <w:rPr>
                <w:bCs/>
                <w:sz w:val="24"/>
                <w:szCs w:val="24"/>
              </w:rPr>
              <w:t>eSkierowanie</w:t>
            </w:r>
            <w:proofErr w:type="spellEnd"/>
            <w:r w:rsidR="001C6EAD" w:rsidRPr="00644F02">
              <w:rPr>
                <w:bCs/>
                <w:sz w:val="24"/>
                <w:szCs w:val="24"/>
              </w:rPr>
              <w:t xml:space="preserve"> zawierają jeden podpis. Analogicznie jest w przypadku dokumentów, które są drukowane czy też indeksowane na platformie P1 do późniejszego pobrania przez pacjenta za pomocą Internetowego Konta Pacjenta - jako przykład można podać Kartę Informacyjną Leczenia Szpitalnego, która w ROZPORZĄDZENIE MINISTRA ZDROWIA z dnia 6 kwietnia 2020 r. w sprawie rodzajów, zakresu i wzorów dokumentacji medycznej oraz sposobu jej przetwarzania, określa, że na karcie informacyjnej składa się tylko jeden podpis. Tym samym prosimy o potwierdzenie, że gdy system będzie umożliwiał podpisywanie dokumentów elektronicznych podpisem elektronicznym to będzie wystarczające aby ten punkt został spełniony.</w:t>
            </w:r>
            <w:r w:rsidR="004301F9" w:rsidRPr="00644F02">
              <w:rPr>
                <w:bCs/>
                <w:sz w:val="24"/>
                <w:szCs w:val="24"/>
              </w:rPr>
              <w:br/>
            </w:r>
            <w:r w:rsidR="004301F9" w:rsidRPr="00644F02">
              <w:rPr>
                <w:b/>
                <w:bCs/>
                <w:sz w:val="24"/>
                <w:szCs w:val="24"/>
              </w:rPr>
              <w:t>Stanowisko (wyjaśnienie) Zamawiającego:</w:t>
            </w:r>
            <w:r w:rsidR="00644F02" w:rsidRPr="00644F02">
              <w:rPr>
                <w:b/>
                <w:bCs/>
                <w:sz w:val="24"/>
                <w:szCs w:val="24"/>
              </w:rPr>
              <w:t xml:space="preserve"> </w:t>
            </w:r>
            <w:r w:rsidR="00644F02" w:rsidRPr="00644F02">
              <w:rPr>
                <w:bCs/>
                <w:sz w:val="24"/>
                <w:szCs w:val="24"/>
              </w:rPr>
              <w:t>Zamawiający zaakceptuje powyższą propozycję</w:t>
            </w:r>
            <w:r w:rsidR="00644F02" w:rsidRPr="00A44C41" w:rsidDel="00C33B4B">
              <w:rPr>
                <w:b/>
                <w:sz w:val="24"/>
                <w:szCs w:val="24"/>
              </w:rPr>
              <w:t xml:space="preserve"> </w:t>
            </w:r>
          </w:p>
          <w:p w14:paraId="58CAF7B1" w14:textId="77777777" w:rsidR="00C82401" w:rsidRPr="00A216AC" w:rsidRDefault="00C82401" w:rsidP="00C82401">
            <w:pPr>
              <w:jc w:val="both"/>
              <w:rPr>
                <w:bCs/>
                <w:sz w:val="24"/>
                <w:szCs w:val="24"/>
                <w:highlight w:val="yellow"/>
              </w:rPr>
            </w:pPr>
          </w:p>
          <w:p w14:paraId="1E487CB3" w14:textId="6ADDA3DD" w:rsidR="00347F88" w:rsidRPr="00A44C41" w:rsidRDefault="00C82401" w:rsidP="00347F88">
            <w:pPr>
              <w:jc w:val="both"/>
              <w:rPr>
                <w:b/>
                <w:bCs/>
                <w:sz w:val="24"/>
                <w:szCs w:val="24"/>
              </w:rPr>
            </w:pPr>
            <w:r w:rsidRPr="00347F88">
              <w:rPr>
                <w:b/>
                <w:bCs/>
                <w:sz w:val="24"/>
                <w:szCs w:val="24"/>
              </w:rPr>
              <w:t>Pytanie nr</w:t>
            </w:r>
            <w:r w:rsidR="00E60D45" w:rsidRPr="00347F88">
              <w:rPr>
                <w:b/>
                <w:bCs/>
                <w:sz w:val="24"/>
                <w:szCs w:val="24"/>
              </w:rPr>
              <w:t xml:space="preserve"> 51</w:t>
            </w:r>
            <w:r w:rsidRPr="00347F88">
              <w:rPr>
                <w:b/>
                <w:bCs/>
                <w:sz w:val="24"/>
                <w:szCs w:val="24"/>
              </w:rPr>
              <w:t xml:space="preserve"> </w:t>
            </w:r>
            <w:r w:rsidR="00347F88">
              <w:rPr>
                <w:b/>
                <w:bCs/>
                <w:sz w:val="24"/>
                <w:szCs w:val="24"/>
              </w:rPr>
              <w:t xml:space="preserve">- </w:t>
            </w:r>
            <w:r w:rsidR="00347F88" w:rsidRPr="00347F88">
              <w:rPr>
                <w:sz w:val="24"/>
                <w:szCs w:val="24"/>
              </w:rPr>
              <w:t>z</w:t>
            </w:r>
            <w:r w:rsidR="001C6EAD" w:rsidRPr="00347F88">
              <w:rPr>
                <w:bCs/>
                <w:sz w:val="24"/>
                <w:szCs w:val="24"/>
              </w:rPr>
              <w:t>ałącznik nr 2 do SWZ, SOPZ, Zakres 2; dostawa oprogramowania, System HIS, Oddział, "System powinien umożliwiać zdefiniowanie standardowego czasu pobytu pacjenta dla każdego z oddziałów. Czas ten powinien być podpowiadany podczas przyjęcie pacjenta na oddział."</w:t>
            </w:r>
            <w:r w:rsidR="001C6EAD" w:rsidRPr="00347F88">
              <w:rPr>
                <w:bCs/>
                <w:sz w:val="24"/>
                <w:szCs w:val="24"/>
              </w:rPr>
              <w:br/>
              <w:t>Czy Zamawiającemu chodzi o to, aby definiować zakładany czas pobytu dla każdego pobytu? W jakim celu? Kto i kiedy może go wprowadzić?</w:t>
            </w:r>
            <w:r w:rsidR="00EE76BF" w:rsidRPr="00347F88">
              <w:rPr>
                <w:bCs/>
                <w:sz w:val="24"/>
                <w:szCs w:val="24"/>
              </w:rPr>
              <w:br/>
            </w:r>
            <w:r w:rsidR="00EE76BF" w:rsidRPr="00347F88">
              <w:rPr>
                <w:b/>
                <w:bCs/>
                <w:sz w:val="24"/>
                <w:szCs w:val="24"/>
              </w:rPr>
              <w:t>Stanowisko (wyjaśnienie) Zamawiającego:</w:t>
            </w:r>
            <w:r w:rsidR="00347F88" w:rsidRPr="00347F88">
              <w:rPr>
                <w:b/>
                <w:bCs/>
                <w:sz w:val="24"/>
                <w:szCs w:val="24"/>
              </w:rPr>
              <w:t xml:space="preserve"> </w:t>
            </w:r>
            <w:r w:rsidR="00347F88" w:rsidRPr="00347F88">
              <w:rPr>
                <w:sz w:val="24"/>
                <w:szCs w:val="24"/>
              </w:rPr>
              <w:t>Zamawiający zaakceptuje rozwiązanie nie posiadające tej funkcjonalności, jednak wymagał będzie aby w module KKL istniała informacja o średnim czasie pobytu i odchyleniach.</w:t>
            </w:r>
            <w:r w:rsidR="00347F88" w:rsidRPr="00A44C41">
              <w:rPr>
                <w:b/>
                <w:bCs/>
                <w:sz w:val="24"/>
                <w:szCs w:val="24"/>
              </w:rPr>
              <w:t xml:space="preserve"> </w:t>
            </w:r>
          </w:p>
          <w:p w14:paraId="1C5141E8" w14:textId="5DE494C0" w:rsidR="001C6EAD" w:rsidRPr="00A216AC" w:rsidRDefault="001C6EAD" w:rsidP="00C82401">
            <w:pPr>
              <w:jc w:val="both"/>
              <w:rPr>
                <w:bCs/>
                <w:sz w:val="24"/>
                <w:szCs w:val="24"/>
                <w:highlight w:val="yellow"/>
              </w:rPr>
            </w:pPr>
          </w:p>
          <w:p w14:paraId="78A437ED" w14:textId="77777777" w:rsidR="0058695B" w:rsidRPr="00A44C41" w:rsidRDefault="00C82401" w:rsidP="0058695B">
            <w:pPr>
              <w:jc w:val="both"/>
              <w:rPr>
                <w:b/>
                <w:bCs/>
                <w:sz w:val="24"/>
                <w:szCs w:val="24"/>
              </w:rPr>
            </w:pPr>
            <w:r w:rsidRPr="0058695B">
              <w:rPr>
                <w:b/>
                <w:bCs/>
                <w:sz w:val="24"/>
                <w:szCs w:val="24"/>
              </w:rPr>
              <w:t>Pytanie nr</w:t>
            </w:r>
            <w:r w:rsidR="00CF7FC5" w:rsidRPr="0058695B">
              <w:rPr>
                <w:b/>
                <w:bCs/>
                <w:sz w:val="24"/>
                <w:szCs w:val="24"/>
              </w:rPr>
              <w:t xml:space="preserve"> 5</w:t>
            </w:r>
            <w:r w:rsidR="00E60D45" w:rsidRPr="0058695B">
              <w:rPr>
                <w:b/>
                <w:bCs/>
                <w:sz w:val="24"/>
                <w:szCs w:val="24"/>
              </w:rPr>
              <w:t>2</w:t>
            </w:r>
            <w:r w:rsidRPr="0058695B">
              <w:rPr>
                <w:b/>
                <w:bCs/>
                <w:sz w:val="24"/>
                <w:szCs w:val="24"/>
              </w:rPr>
              <w:t xml:space="preserve"> </w:t>
            </w:r>
            <w:r w:rsidR="001C6EAD" w:rsidRPr="0058695B">
              <w:rPr>
                <w:bCs/>
                <w:sz w:val="24"/>
                <w:szCs w:val="24"/>
              </w:rPr>
              <w:t>Załącznik nr 2 do SWZ, SOPZ, Zakres 2; dostawa oprogramowania, System HIS, Oddział, "System musi informować o przeterminowanych pobytach w zależności od rozpoznania"</w:t>
            </w:r>
            <w:r w:rsidR="001C6EAD" w:rsidRPr="0058695B">
              <w:rPr>
                <w:bCs/>
                <w:sz w:val="24"/>
                <w:szCs w:val="24"/>
              </w:rPr>
              <w:br/>
              <w:t xml:space="preserve">Proszę o bardziej precyzyjne sformułowanie wymogu, na czym polega przeterminowanie w zależności od rozpoznania, co w przypadku wielu </w:t>
            </w:r>
            <w:proofErr w:type="spellStart"/>
            <w:r w:rsidR="001C6EAD" w:rsidRPr="0058695B">
              <w:rPr>
                <w:bCs/>
                <w:sz w:val="24"/>
                <w:szCs w:val="24"/>
              </w:rPr>
              <w:t>rozpoznań</w:t>
            </w:r>
            <w:proofErr w:type="spellEnd"/>
            <w:r w:rsidR="001C6EAD" w:rsidRPr="0058695B">
              <w:rPr>
                <w:bCs/>
                <w:sz w:val="24"/>
                <w:szCs w:val="24"/>
              </w:rPr>
              <w:t>, kto ma o tym decydować?</w:t>
            </w:r>
            <w:r w:rsidR="00EE76BF" w:rsidRPr="0058695B">
              <w:rPr>
                <w:bCs/>
                <w:sz w:val="24"/>
                <w:szCs w:val="24"/>
              </w:rPr>
              <w:br/>
            </w:r>
            <w:r w:rsidR="00EE76BF" w:rsidRPr="0058695B">
              <w:rPr>
                <w:b/>
                <w:bCs/>
                <w:sz w:val="24"/>
                <w:szCs w:val="24"/>
              </w:rPr>
              <w:t>Stanowisko (wyjaśnienie) Zamawiającego:</w:t>
            </w:r>
            <w:r w:rsidR="0058695B" w:rsidRPr="0058695B">
              <w:rPr>
                <w:b/>
                <w:bCs/>
                <w:sz w:val="24"/>
                <w:szCs w:val="24"/>
              </w:rPr>
              <w:t xml:space="preserve"> </w:t>
            </w:r>
            <w:r w:rsidR="0058695B" w:rsidRPr="0058695B">
              <w:rPr>
                <w:sz w:val="24"/>
                <w:szCs w:val="24"/>
              </w:rPr>
              <w:t>Zamawiający dopuści rozwiązanie nieposiadające w/w funkcjonalności.</w:t>
            </w:r>
          </w:p>
          <w:p w14:paraId="0BCEEC7C" w14:textId="77777777" w:rsidR="00C82401" w:rsidRPr="00A216AC" w:rsidRDefault="00C82401" w:rsidP="00C82401">
            <w:pPr>
              <w:jc w:val="both"/>
              <w:rPr>
                <w:bCs/>
                <w:sz w:val="24"/>
                <w:szCs w:val="24"/>
                <w:highlight w:val="yellow"/>
              </w:rPr>
            </w:pPr>
          </w:p>
          <w:p w14:paraId="747AF6B8" w14:textId="77777777" w:rsidR="0058695B" w:rsidRPr="0058695B" w:rsidRDefault="00C82401" w:rsidP="0058695B">
            <w:pPr>
              <w:jc w:val="both"/>
              <w:rPr>
                <w:sz w:val="24"/>
                <w:szCs w:val="24"/>
              </w:rPr>
            </w:pPr>
            <w:r w:rsidRPr="0058695B">
              <w:rPr>
                <w:b/>
                <w:bCs/>
                <w:sz w:val="24"/>
                <w:szCs w:val="24"/>
              </w:rPr>
              <w:t xml:space="preserve">Pytanie nr </w:t>
            </w:r>
            <w:r w:rsidR="00CF7FC5" w:rsidRPr="0058695B">
              <w:rPr>
                <w:b/>
                <w:bCs/>
                <w:sz w:val="24"/>
                <w:szCs w:val="24"/>
              </w:rPr>
              <w:t>5</w:t>
            </w:r>
            <w:r w:rsidR="00E60D45" w:rsidRPr="0058695B">
              <w:rPr>
                <w:b/>
                <w:bCs/>
                <w:sz w:val="24"/>
                <w:szCs w:val="24"/>
              </w:rPr>
              <w:t>3</w:t>
            </w:r>
            <w:r w:rsidR="00CF7FC5" w:rsidRPr="0058695B">
              <w:rPr>
                <w:b/>
                <w:bCs/>
                <w:sz w:val="24"/>
                <w:szCs w:val="24"/>
              </w:rPr>
              <w:t xml:space="preserve"> </w:t>
            </w:r>
            <w:r w:rsidR="001C6EAD" w:rsidRPr="0058695B">
              <w:rPr>
                <w:bCs/>
                <w:sz w:val="24"/>
                <w:szCs w:val="24"/>
              </w:rPr>
              <w:t>Załącznik nr 2 do SWZ, SOPZ, Zakres 2; dostawa oprogramowania, System HIS, Oddział, "System musi umożliwiać dodanie pakietu materiałów podczas grupowego dodawania leków w jednostkach."</w:t>
            </w:r>
            <w:r w:rsidR="001C6EAD" w:rsidRPr="0058695B">
              <w:rPr>
                <w:bCs/>
                <w:sz w:val="24"/>
                <w:szCs w:val="24"/>
              </w:rPr>
              <w:br/>
              <w:t xml:space="preserve">Czy Zmawiający ma na myśli dodawanie pakietu leków do zużycia na pacjenta? Jeżeli coś innego prosimy i szczegółowe opisanie funkcji jakie ma realizować system. </w:t>
            </w:r>
            <w:r w:rsidR="00EE76BF" w:rsidRPr="0058695B">
              <w:rPr>
                <w:bCs/>
                <w:sz w:val="24"/>
                <w:szCs w:val="24"/>
              </w:rPr>
              <w:br/>
            </w:r>
            <w:r w:rsidR="00EE76BF" w:rsidRPr="0058695B">
              <w:rPr>
                <w:b/>
                <w:bCs/>
                <w:sz w:val="24"/>
                <w:szCs w:val="24"/>
              </w:rPr>
              <w:t>Stanowisko (wyjaśnienie) Zamawiającego</w:t>
            </w:r>
            <w:r w:rsidR="00EE76BF" w:rsidRPr="0058695B">
              <w:rPr>
                <w:sz w:val="24"/>
                <w:szCs w:val="24"/>
              </w:rPr>
              <w:t>:</w:t>
            </w:r>
            <w:r w:rsidR="0058695B" w:rsidRPr="0058695B">
              <w:rPr>
                <w:sz w:val="24"/>
                <w:szCs w:val="24"/>
              </w:rPr>
              <w:t xml:space="preserve"> Zamawiający potwierdza tezę z pytania.</w:t>
            </w:r>
          </w:p>
          <w:p w14:paraId="3EB8A9B3" w14:textId="2C57ECB4" w:rsidR="001C6EAD" w:rsidRPr="00A216AC" w:rsidRDefault="001C6EAD" w:rsidP="00C82401">
            <w:pPr>
              <w:jc w:val="both"/>
              <w:rPr>
                <w:bCs/>
                <w:sz w:val="24"/>
                <w:szCs w:val="24"/>
                <w:highlight w:val="yellow"/>
              </w:rPr>
            </w:pPr>
          </w:p>
          <w:p w14:paraId="162FBBE3" w14:textId="77777777" w:rsidR="0058695B" w:rsidRPr="0058695B" w:rsidRDefault="00C82401" w:rsidP="0058695B">
            <w:pPr>
              <w:jc w:val="both"/>
              <w:rPr>
                <w:bCs/>
                <w:sz w:val="24"/>
                <w:szCs w:val="24"/>
              </w:rPr>
            </w:pPr>
            <w:r w:rsidRPr="0058695B">
              <w:rPr>
                <w:b/>
                <w:bCs/>
                <w:sz w:val="24"/>
                <w:szCs w:val="24"/>
              </w:rPr>
              <w:t>Pytanie nr</w:t>
            </w:r>
            <w:r w:rsidR="00CF7FC5" w:rsidRPr="0058695B">
              <w:rPr>
                <w:b/>
                <w:bCs/>
                <w:sz w:val="24"/>
                <w:szCs w:val="24"/>
              </w:rPr>
              <w:t xml:space="preserve"> 5</w:t>
            </w:r>
            <w:r w:rsidR="00E60D45" w:rsidRPr="0058695B">
              <w:rPr>
                <w:b/>
                <w:bCs/>
                <w:sz w:val="24"/>
                <w:szCs w:val="24"/>
              </w:rPr>
              <w:t>4</w:t>
            </w:r>
            <w:r w:rsidR="00CF7FC5" w:rsidRPr="0058695B">
              <w:rPr>
                <w:b/>
                <w:bCs/>
                <w:sz w:val="24"/>
                <w:szCs w:val="24"/>
              </w:rPr>
              <w:t xml:space="preserve"> </w:t>
            </w:r>
            <w:r w:rsidRPr="0058695B">
              <w:rPr>
                <w:b/>
                <w:bCs/>
                <w:sz w:val="24"/>
                <w:szCs w:val="24"/>
              </w:rPr>
              <w:t xml:space="preserve"> </w:t>
            </w:r>
            <w:r w:rsidR="0058695B" w:rsidRPr="0058695B">
              <w:rPr>
                <w:bCs/>
                <w:sz w:val="24"/>
                <w:szCs w:val="24"/>
              </w:rPr>
              <w:t>- z</w:t>
            </w:r>
            <w:r w:rsidR="001C6EAD" w:rsidRPr="0058695B">
              <w:rPr>
                <w:bCs/>
                <w:sz w:val="24"/>
                <w:szCs w:val="24"/>
              </w:rPr>
              <w:t>ałącznik nr 2 do SWZ, SOPZ, Zakres 2; dostawa oprogramowania, System HIS, Oddział, "System musi zapewnić możliwość wystawienia, podglądu i edycji: zleceń wykonania diagnoz pielęgniarskich zleceń wykonania pomiarów innych zleceń pielęgniarskich"</w:t>
            </w:r>
            <w:r w:rsidR="001C6EAD" w:rsidRPr="0058695B">
              <w:rPr>
                <w:bCs/>
                <w:sz w:val="24"/>
                <w:szCs w:val="24"/>
              </w:rPr>
              <w:br/>
              <w:t>Czy Zamawiający uzna wymóg za spełniony w momencie, w którym wymienione w treści wymogu zlecenia będą możliwe do zaordynowania/realizacji jako procedury medyczne?</w:t>
            </w:r>
            <w:r w:rsidR="00EE76BF" w:rsidRPr="0058695B">
              <w:rPr>
                <w:bCs/>
                <w:sz w:val="24"/>
                <w:szCs w:val="24"/>
              </w:rPr>
              <w:br/>
            </w:r>
            <w:r w:rsidR="00EE76BF" w:rsidRPr="0058695B">
              <w:rPr>
                <w:b/>
                <w:bCs/>
                <w:sz w:val="24"/>
                <w:szCs w:val="24"/>
              </w:rPr>
              <w:t>Stanowisko (wyjaśnienie) Zamawiającego:</w:t>
            </w:r>
            <w:r w:rsidR="0058695B" w:rsidRPr="0058695B">
              <w:rPr>
                <w:b/>
                <w:bCs/>
                <w:sz w:val="24"/>
                <w:szCs w:val="24"/>
              </w:rPr>
              <w:t xml:space="preserve"> </w:t>
            </w:r>
            <w:r w:rsidR="0058695B" w:rsidRPr="0058695B">
              <w:rPr>
                <w:bCs/>
                <w:sz w:val="24"/>
                <w:szCs w:val="24"/>
              </w:rPr>
              <w:t>Zamawiający zaakceptuje powyższą propozycję</w:t>
            </w:r>
          </w:p>
          <w:p w14:paraId="3F72289A" w14:textId="77777777" w:rsidR="00C82401" w:rsidRPr="0058695B" w:rsidRDefault="00C82401" w:rsidP="00C82401">
            <w:pPr>
              <w:jc w:val="both"/>
              <w:rPr>
                <w:bCs/>
                <w:sz w:val="24"/>
                <w:szCs w:val="24"/>
              </w:rPr>
            </w:pPr>
          </w:p>
          <w:p w14:paraId="13C086F8" w14:textId="77777777" w:rsidR="0058695B" w:rsidRPr="00A44C41" w:rsidRDefault="00C82401" w:rsidP="0058695B">
            <w:pPr>
              <w:jc w:val="both"/>
              <w:rPr>
                <w:bCs/>
                <w:sz w:val="24"/>
                <w:szCs w:val="24"/>
              </w:rPr>
            </w:pPr>
            <w:r w:rsidRPr="0058695B">
              <w:rPr>
                <w:b/>
                <w:bCs/>
                <w:sz w:val="24"/>
                <w:szCs w:val="24"/>
              </w:rPr>
              <w:t>Pytanie nr</w:t>
            </w:r>
            <w:r w:rsidR="00CF7FC5" w:rsidRPr="0058695B">
              <w:rPr>
                <w:b/>
                <w:bCs/>
                <w:sz w:val="24"/>
                <w:szCs w:val="24"/>
              </w:rPr>
              <w:t xml:space="preserve"> 5</w:t>
            </w:r>
            <w:r w:rsidR="00E60D45" w:rsidRPr="0058695B">
              <w:rPr>
                <w:b/>
                <w:bCs/>
                <w:sz w:val="24"/>
                <w:szCs w:val="24"/>
              </w:rPr>
              <w:t>5</w:t>
            </w:r>
            <w:r w:rsidRPr="0058695B">
              <w:rPr>
                <w:b/>
                <w:bCs/>
                <w:sz w:val="24"/>
                <w:szCs w:val="24"/>
              </w:rPr>
              <w:t xml:space="preserve"> </w:t>
            </w:r>
            <w:r w:rsidR="001C6EAD" w:rsidRPr="0058695B">
              <w:rPr>
                <w:bCs/>
                <w:sz w:val="24"/>
                <w:szCs w:val="24"/>
              </w:rPr>
              <w:t>Załącznik nr 2 do SWZ, SOPZ, Zakres 2; dostawa oprogramowania, System HIS, Oddział, " System musi umożliwiać ewidencję diagnoz pielęgniarskich, co najmniej, w zakresie:</w:t>
            </w:r>
            <w:r w:rsidR="001C6EAD" w:rsidRPr="0058695B">
              <w:rPr>
                <w:bCs/>
                <w:sz w:val="24"/>
                <w:szCs w:val="24"/>
              </w:rPr>
              <w:br/>
              <w:t xml:space="preserve">wprowadzania diagnoz (przy użyciu słownika diagnoz funkcjonującego w szpitalu) ustalenie listy diagnoz preferowanych dla jednostki przegląd diagnoz z poprzednich pobytów pacjenta realizacji procedur wynikających z diagnoz, dodania lub usuwania wielu procedur jednocześnie </w:t>
            </w:r>
            <w:r w:rsidR="001C6EAD" w:rsidRPr="0058695B">
              <w:rPr>
                <w:bCs/>
                <w:sz w:val="24"/>
                <w:szCs w:val="24"/>
              </w:rPr>
              <w:lastRenderedPageBreak/>
              <w:t>odnotowania realizacji wielu procedur jednocześnie edycji opisu wykonanej procedury wydruku indywidualnej karty procesu pielęgnacji zbiorczej realizacji procedur wynikających z jednej lub wielu diagnoz zbiorczej realizacji procedur dla wielu pacjentów"</w:t>
            </w:r>
            <w:r w:rsidR="001C6EAD" w:rsidRPr="0058695B">
              <w:rPr>
                <w:bCs/>
                <w:sz w:val="24"/>
                <w:szCs w:val="24"/>
              </w:rPr>
              <w:br/>
              <w:t>Czy Zamawiający uzna punkt za spełniony gdy diagnozy pielęgniarskie wraz z zaplanowaną realizacją i opisem tych działań będą uwzględnione w kontekście danego pacjenta? Generowanie zbiorcze procedur czy realizacji nie powinno odbywać się w zakresie kilku pacjentów - może to powodować spadek jakości prowadzonej dokumentacji medycznej i uwzględnianie wszystkim pacjentom tych samych procedur czy opisów. Pacjenci wymagający specjalistycznego leczenia czy dodatkowego opisu będą mieli w tym wypadku te same opisy co standardowy pacjent. Prosimy o potwierdzenie, że Zamawiający uzna punkt za spełniony w przypadku prowadzenia diagnoz pielęgniarskich w ujęciu jednego pacjenta.</w:t>
            </w:r>
            <w:r w:rsidR="00EE76BF" w:rsidRPr="0058695B">
              <w:rPr>
                <w:bCs/>
                <w:sz w:val="24"/>
                <w:szCs w:val="24"/>
              </w:rPr>
              <w:br/>
            </w:r>
            <w:r w:rsidR="00EE76BF" w:rsidRPr="0058695B">
              <w:rPr>
                <w:b/>
                <w:bCs/>
                <w:sz w:val="24"/>
                <w:szCs w:val="24"/>
              </w:rPr>
              <w:t>Stanowisko (wyjaśnienie) Zamawiającego:</w:t>
            </w:r>
            <w:r w:rsidR="0058695B" w:rsidRPr="0058695B">
              <w:rPr>
                <w:b/>
                <w:bCs/>
                <w:sz w:val="24"/>
                <w:szCs w:val="24"/>
              </w:rPr>
              <w:t xml:space="preserve"> </w:t>
            </w:r>
            <w:r w:rsidR="0058695B" w:rsidRPr="0058695B">
              <w:rPr>
                <w:bCs/>
                <w:sz w:val="24"/>
                <w:szCs w:val="24"/>
              </w:rPr>
              <w:t>Zamawiający zaakceptuje powyższą propozycję</w:t>
            </w:r>
          </w:p>
          <w:p w14:paraId="1D85E68F" w14:textId="77777777" w:rsidR="00C82401" w:rsidRPr="00A216AC" w:rsidRDefault="00C82401" w:rsidP="00C82401">
            <w:pPr>
              <w:jc w:val="both"/>
              <w:rPr>
                <w:bCs/>
                <w:sz w:val="24"/>
                <w:szCs w:val="24"/>
                <w:highlight w:val="yellow"/>
              </w:rPr>
            </w:pPr>
          </w:p>
          <w:p w14:paraId="17570D9A" w14:textId="77777777" w:rsidR="00DA5322" w:rsidRPr="00A44C41" w:rsidRDefault="00C82401" w:rsidP="00DA5322">
            <w:pPr>
              <w:jc w:val="both"/>
              <w:rPr>
                <w:b/>
                <w:bCs/>
                <w:sz w:val="24"/>
                <w:szCs w:val="24"/>
              </w:rPr>
            </w:pPr>
            <w:r w:rsidRPr="00DA5322">
              <w:rPr>
                <w:b/>
                <w:bCs/>
                <w:sz w:val="24"/>
                <w:szCs w:val="24"/>
              </w:rPr>
              <w:t xml:space="preserve">Pytanie nr </w:t>
            </w:r>
            <w:r w:rsidR="00CF7FC5" w:rsidRPr="00DA5322">
              <w:rPr>
                <w:b/>
                <w:bCs/>
                <w:sz w:val="24"/>
                <w:szCs w:val="24"/>
              </w:rPr>
              <w:t>5</w:t>
            </w:r>
            <w:r w:rsidR="00E60D45" w:rsidRPr="00DA5322">
              <w:rPr>
                <w:b/>
                <w:bCs/>
                <w:sz w:val="24"/>
                <w:szCs w:val="24"/>
              </w:rPr>
              <w:t>6</w:t>
            </w:r>
            <w:r w:rsidR="00CF7FC5" w:rsidRPr="00DA5322">
              <w:rPr>
                <w:b/>
                <w:bCs/>
                <w:sz w:val="24"/>
                <w:szCs w:val="24"/>
              </w:rPr>
              <w:t xml:space="preserve"> </w:t>
            </w:r>
            <w:r w:rsidR="00DA5322" w:rsidRPr="00DA5322">
              <w:rPr>
                <w:bCs/>
                <w:sz w:val="24"/>
                <w:szCs w:val="24"/>
              </w:rPr>
              <w:t>-z</w:t>
            </w:r>
            <w:r w:rsidR="001C6EAD" w:rsidRPr="00DA5322">
              <w:rPr>
                <w:bCs/>
                <w:sz w:val="24"/>
                <w:szCs w:val="24"/>
              </w:rPr>
              <w:t>ałącznik nr 2 do SWZ, SOPZ, Zakres 2; dostawa oprogramowania, System HIS, Oddział, "System  musi  umożliwić  określenie  maksymalnego  opóźnienia  w  wystawieniu  zlecenia</w:t>
            </w:r>
            <w:r w:rsidR="001C6EAD" w:rsidRPr="00DA5322">
              <w:rPr>
                <w:bCs/>
                <w:sz w:val="24"/>
                <w:szCs w:val="24"/>
              </w:rPr>
              <w:br/>
              <w:t>pielęgniarskiego."</w:t>
            </w:r>
            <w:r w:rsidR="001C6EAD" w:rsidRPr="00DA5322">
              <w:rPr>
                <w:bCs/>
                <w:sz w:val="24"/>
                <w:szCs w:val="24"/>
              </w:rPr>
              <w:br/>
              <w:t>Co Zamawiający ma na myśli mówiąc o opóźnieniu w wystawieniu zlecenia pielęgniarskiego?</w:t>
            </w:r>
            <w:r w:rsidR="00EE76BF" w:rsidRPr="00DA5322">
              <w:rPr>
                <w:bCs/>
                <w:sz w:val="24"/>
                <w:szCs w:val="24"/>
              </w:rPr>
              <w:br/>
            </w:r>
            <w:r w:rsidR="00EE76BF" w:rsidRPr="00DA5322">
              <w:rPr>
                <w:b/>
                <w:bCs/>
                <w:sz w:val="24"/>
                <w:szCs w:val="24"/>
              </w:rPr>
              <w:t>Stanowisko (wyjaśnienie) Zamawiającego:</w:t>
            </w:r>
            <w:r w:rsidR="00DA5322" w:rsidRPr="00DA5322">
              <w:rPr>
                <w:b/>
                <w:bCs/>
                <w:sz w:val="24"/>
                <w:szCs w:val="24"/>
              </w:rPr>
              <w:t xml:space="preserve"> </w:t>
            </w:r>
            <w:r w:rsidR="00DA5322" w:rsidRPr="00DA5322">
              <w:rPr>
                <w:sz w:val="24"/>
                <w:szCs w:val="24"/>
              </w:rPr>
              <w:t>Zamawiający popełnił omyłkę pisarską, chodziło o opóźnienie w realizacji a nie zleceniu.</w:t>
            </w:r>
          </w:p>
          <w:p w14:paraId="1EEB8735" w14:textId="68DC63E3" w:rsidR="00DA5322" w:rsidRPr="00A44C41" w:rsidRDefault="005279D0" w:rsidP="00DA5322">
            <w:pPr>
              <w:jc w:val="both"/>
              <w:rPr>
                <w:b/>
                <w:bCs/>
                <w:sz w:val="24"/>
                <w:szCs w:val="24"/>
              </w:rPr>
            </w:pPr>
            <w:r w:rsidRPr="00DA5322">
              <w:rPr>
                <w:b/>
                <w:bCs/>
                <w:sz w:val="24"/>
                <w:szCs w:val="24"/>
              </w:rPr>
              <w:t xml:space="preserve">Pytanie nr </w:t>
            </w:r>
            <w:r w:rsidR="00CF7FC5" w:rsidRPr="00DA5322">
              <w:rPr>
                <w:b/>
                <w:bCs/>
                <w:sz w:val="24"/>
                <w:szCs w:val="24"/>
              </w:rPr>
              <w:t>5</w:t>
            </w:r>
            <w:r w:rsidR="00E60D45" w:rsidRPr="00DA5322">
              <w:rPr>
                <w:b/>
                <w:bCs/>
                <w:sz w:val="24"/>
                <w:szCs w:val="24"/>
              </w:rPr>
              <w:t>7</w:t>
            </w:r>
            <w:r w:rsidR="00CF7FC5" w:rsidRPr="00DA5322">
              <w:rPr>
                <w:b/>
                <w:bCs/>
                <w:sz w:val="24"/>
                <w:szCs w:val="24"/>
              </w:rPr>
              <w:t xml:space="preserve"> </w:t>
            </w:r>
            <w:r w:rsidR="00DA5322">
              <w:rPr>
                <w:bCs/>
                <w:sz w:val="24"/>
                <w:szCs w:val="24"/>
              </w:rPr>
              <w:t>-z</w:t>
            </w:r>
            <w:r w:rsidR="001C6EAD" w:rsidRPr="00DA5322">
              <w:rPr>
                <w:bCs/>
                <w:sz w:val="24"/>
                <w:szCs w:val="24"/>
              </w:rPr>
              <w:t>ałącznik nr 2 do SWZ, SOPZ, Zakres 2; dostawa oprogramowania, System HIS, Oddział, "System musi umożliwić wycofanie operacji realizacji lub odrzucenia zlecenia pielęgniarskiego"</w:t>
            </w:r>
            <w:r w:rsidR="001C6EAD" w:rsidRPr="00DA5322">
              <w:rPr>
                <w:bCs/>
                <w:sz w:val="24"/>
                <w:szCs w:val="24"/>
              </w:rPr>
              <w:br/>
              <w:t xml:space="preserve">Czy Zamawiający ma na myśli zlecenie lekarskie, które pielęgniarka ma możliwość odrzucenia? </w:t>
            </w:r>
            <w:r w:rsidR="00EE76BF" w:rsidRPr="00DA5322">
              <w:rPr>
                <w:bCs/>
                <w:sz w:val="24"/>
                <w:szCs w:val="24"/>
              </w:rPr>
              <w:br/>
            </w:r>
            <w:r w:rsidR="00EE76BF" w:rsidRPr="00DA5322">
              <w:rPr>
                <w:b/>
                <w:bCs/>
                <w:sz w:val="24"/>
                <w:szCs w:val="24"/>
              </w:rPr>
              <w:t>Stanowisko (wyjaśnienie) Zamawiającego:</w:t>
            </w:r>
            <w:r w:rsidR="00DA5322" w:rsidRPr="00DA5322">
              <w:rPr>
                <w:b/>
                <w:bCs/>
                <w:sz w:val="24"/>
                <w:szCs w:val="24"/>
              </w:rPr>
              <w:t xml:space="preserve"> </w:t>
            </w:r>
            <w:r w:rsidR="00DA5322" w:rsidRPr="00DA5322">
              <w:rPr>
                <w:sz w:val="24"/>
                <w:szCs w:val="24"/>
              </w:rPr>
              <w:t>Np. zlecenia niemożliwego do realizacji.</w:t>
            </w:r>
          </w:p>
          <w:p w14:paraId="4AC6821B" w14:textId="77777777" w:rsidR="005279D0" w:rsidRPr="00A216AC" w:rsidRDefault="005279D0" w:rsidP="005279D0">
            <w:pPr>
              <w:jc w:val="both"/>
              <w:rPr>
                <w:bCs/>
                <w:sz w:val="24"/>
                <w:szCs w:val="24"/>
                <w:highlight w:val="yellow"/>
              </w:rPr>
            </w:pPr>
          </w:p>
          <w:p w14:paraId="6E0A8845" w14:textId="6517C774" w:rsidR="0047517F" w:rsidRPr="0047517F" w:rsidRDefault="005279D0" w:rsidP="0047517F">
            <w:pPr>
              <w:jc w:val="both"/>
              <w:rPr>
                <w:bCs/>
                <w:sz w:val="24"/>
                <w:szCs w:val="24"/>
              </w:rPr>
            </w:pPr>
            <w:r w:rsidRPr="0047517F">
              <w:rPr>
                <w:b/>
                <w:bCs/>
                <w:sz w:val="24"/>
                <w:szCs w:val="24"/>
              </w:rPr>
              <w:t xml:space="preserve">Pytanie nr </w:t>
            </w:r>
            <w:r w:rsidR="00CF7FC5" w:rsidRPr="0047517F">
              <w:rPr>
                <w:b/>
                <w:bCs/>
                <w:sz w:val="24"/>
                <w:szCs w:val="24"/>
              </w:rPr>
              <w:t>5</w:t>
            </w:r>
            <w:r w:rsidR="00E60D45" w:rsidRPr="0047517F">
              <w:rPr>
                <w:b/>
                <w:bCs/>
                <w:sz w:val="24"/>
                <w:szCs w:val="24"/>
              </w:rPr>
              <w:t>8</w:t>
            </w:r>
            <w:r w:rsidR="00CF7FC5" w:rsidRPr="0047517F">
              <w:rPr>
                <w:b/>
                <w:bCs/>
                <w:sz w:val="24"/>
                <w:szCs w:val="24"/>
              </w:rPr>
              <w:t xml:space="preserve"> </w:t>
            </w:r>
            <w:r w:rsidR="004312E9">
              <w:rPr>
                <w:b/>
                <w:bCs/>
                <w:sz w:val="24"/>
                <w:szCs w:val="24"/>
              </w:rPr>
              <w:t xml:space="preserve">- </w:t>
            </w:r>
            <w:r w:rsidR="004312E9">
              <w:rPr>
                <w:bCs/>
                <w:sz w:val="24"/>
                <w:szCs w:val="24"/>
              </w:rPr>
              <w:t>z</w:t>
            </w:r>
            <w:r w:rsidR="001C6EAD" w:rsidRPr="0047517F">
              <w:rPr>
                <w:bCs/>
                <w:sz w:val="24"/>
                <w:szCs w:val="24"/>
              </w:rPr>
              <w:t>ałącznik nr 2 do SWZ, SOPZ, Zakres 2; dostawa oprogramowania, System HIS, Oddział, "Powinna istnieć możliwość zdefiniowania, dla jednostki organizacyjnej, domyślnych paneli zleceń (szablonów), które będą przypisywane pacjentowi w momencie jego przyjęcia na oddział"</w:t>
            </w:r>
            <w:r w:rsidR="001C6EAD" w:rsidRPr="0047517F">
              <w:rPr>
                <w:bCs/>
                <w:sz w:val="24"/>
                <w:szCs w:val="24"/>
              </w:rPr>
              <w:br/>
              <w:t>Czy Zamawiający uzna wymóg za spełniony w momencie, w którym jest w systemie możliwość zdefiniowania pakietu leków, a następnie jego zaordynowanie przez lekarza?</w:t>
            </w:r>
            <w:r w:rsidR="00EE76BF" w:rsidRPr="0047517F">
              <w:rPr>
                <w:bCs/>
                <w:sz w:val="24"/>
                <w:szCs w:val="24"/>
              </w:rPr>
              <w:br/>
            </w:r>
            <w:r w:rsidR="00EE76BF" w:rsidRPr="0047517F">
              <w:rPr>
                <w:b/>
                <w:bCs/>
                <w:sz w:val="24"/>
                <w:szCs w:val="24"/>
              </w:rPr>
              <w:t>Stanowisko (wyjaśnienie) Zamawiającego:</w:t>
            </w:r>
            <w:r w:rsidR="0047517F" w:rsidRPr="0047517F">
              <w:rPr>
                <w:bCs/>
                <w:sz w:val="24"/>
                <w:szCs w:val="24"/>
              </w:rPr>
              <w:t xml:space="preserve"> Zamawiający zaakceptuje powyższą propozycję</w:t>
            </w:r>
          </w:p>
          <w:p w14:paraId="23E0E922" w14:textId="77777777" w:rsidR="005279D0" w:rsidRPr="00A216AC" w:rsidRDefault="005279D0" w:rsidP="005279D0">
            <w:pPr>
              <w:jc w:val="both"/>
              <w:rPr>
                <w:bCs/>
                <w:sz w:val="24"/>
                <w:szCs w:val="24"/>
                <w:highlight w:val="yellow"/>
              </w:rPr>
            </w:pPr>
          </w:p>
          <w:p w14:paraId="30CC2A0F" w14:textId="0482793B" w:rsidR="001C6EAD" w:rsidRPr="004312E9" w:rsidRDefault="005279D0" w:rsidP="005279D0">
            <w:pPr>
              <w:jc w:val="both"/>
              <w:rPr>
                <w:bCs/>
                <w:sz w:val="24"/>
                <w:szCs w:val="24"/>
              </w:rPr>
            </w:pPr>
            <w:r w:rsidRPr="004312E9">
              <w:rPr>
                <w:b/>
                <w:bCs/>
                <w:sz w:val="24"/>
                <w:szCs w:val="24"/>
              </w:rPr>
              <w:t>Pytanie nr</w:t>
            </w:r>
            <w:r w:rsidR="00CF7FC5" w:rsidRPr="004312E9">
              <w:rPr>
                <w:b/>
                <w:bCs/>
                <w:sz w:val="24"/>
                <w:szCs w:val="24"/>
              </w:rPr>
              <w:t xml:space="preserve"> 5</w:t>
            </w:r>
            <w:r w:rsidR="00E60D45" w:rsidRPr="004312E9">
              <w:rPr>
                <w:b/>
                <w:bCs/>
                <w:sz w:val="24"/>
                <w:szCs w:val="24"/>
              </w:rPr>
              <w:t>9</w:t>
            </w:r>
            <w:r w:rsidRPr="004312E9">
              <w:rPr>
                <w:b/>
                <w:bCs/>
                <w:sz w:val="24"/>
                <w:szCs w:val="24"/>
              </w:rPr>
              <w:t xml:space="preserve"> </w:t>
            </w:r>
            <w:r w:rsidR="004312E9">
              <w:rPr>
                <w:bCs/>
                <w:sz w:val="24"/>
                <w:szCs w:val="24"/>
              </w:rPr>
              <w:t>-z</w:t>
            </w:r>
            <w:r w:rsidR="001C6EAD" w:rsidRPr="004312E9">
              <w:rPr>
                <w:bCs/>
                <w:sz w:val="24"/>
                <w:szCs w:val="24"/>
              </w:rPr>
              <w:t>ałącznik nr 2 do SWZ, SOPZ, Zakres 2; dostawa oprogramowania, System HIS, Oddział, "System musi umożliwiać drukowanie wielu zleceń pielęgniarskich z danego dnia na wydruku karty gorączkowej"</w:t>
            </w:r>
            <w:r w:rsidR="004312E9">
              <w:rPr>
                <w:bCs/>
                <w:sz w:val="24"/>
                <w:szCs w:val="24"/>
              </w:rPr>
              <w:t xml:space="preserve">. </w:t>
            </w:r>
            <w:r w:rsidR="001C6EAD" w:rsidRPr="004312E9">
              <w:rPr>
                <w:bCs/>
                <w:sz w:val="24"/>
                <w:szCs w:val="24"/>
              </w:rPr>
              <w:t>Prosimy o doprecyzowanie o jakie zlecenia chodzi ? W dobie elektronicznej dokumentacji medycznej oraz dokumentacji prowadzonej w postaci elektronicznej coraz bardziej odchodzi się od drukowania dokumentacji i korzystania z systemów</w:t>
            </w:r>
            <w:r w:rsidR="004312E9" w:rsidRPr="004312E9">
              <w:rPr>
                <w:bCs/>
                <w:color w:val="FFFFFF" w:themeColor="background1"/>
                <w:sz w:val="24"/>
                <w:szCs w:val="24"/>
              </w:rPr>
              <w:t>.</w:t>
            </w:r>
            <w:r w:rsidR="001C6EAD" w:rsidRPr="004312E9">
              <w:rPr>
                <w:bCs/>
                <w:sz w:val="24"/>
                <w:szCs w:val="24"/>
              </w:rPr>
              <w:t>informatycznych.</w:t>
            </w:r>
            <w:r w:rsidR="00EE76BF" w:rsidRPr="004312E9">
              <w:rPr>
                <w:bCs/>
                <w:sz w:val="24"/>
                <w:szCs w:val="24"/>
              </w:rPr>
              <w:br/>
            </w:r>
            <w:r w:rsidR="00EE76BF" w:rsidRPr="004312E9">
              <w:rPr>
                <w:b/>
                <w:bCs/>
                <w:sz w:val="24"/>
                <w:szCs w:val="24"/>
              </w:rPr>
              <w:t>Stanowisko (wyjaśnienie) Zamawiającego:</w:t>
            </w:r>
            <w:r w:rsidR="004312E9" w:rsidRPr="004312E9">
              <w:rPr>
                <w:b/>
                <w:bCs/>
                <w:sz w:val="24"/>
                <w:szCs w:val="24"/>
              </w:rPr>
              <w:t xml:space="preserve"> </w:t>
            </w:r>
            <w:r w:rsidR="004312E9" w:rsidRPr="004312E9">
              <w:rPr>
                <w:bCs/>
                <w:sz w:val="24"/>
                <w:szCs w:val="24"/>
              </w:rPr>
              <w:t>Zamawiający zaakceptuje system bez powyższej funkcjonalności</w:t>
            </w:r>
          </w:p>
          <w:p w14:paraId="199681EE" w14:textId="77777777" w:rsidR="005279D0" w:rsidRPr="00A216AC" w:rsidRDefault="005279D0" w:rsidP="005279D0">
            <w:pPr>
              <w:jc w:val="both"/>
              <w:rPr>
                <w:bCs/>
                <w:sz w:val="24"/>
                <w:szCs w:val="24"/>
                <w:highlight w:val="yellow"/>
              </w:rPr>
            </w:pPr>
          </w:p>
          <w:p w14:paraId="23763D2B" w14:textId="1F360E23" w:rsidR="001C6EAD" w:rsidRPr="004312E9" w:rsidRDefault="005279D0" w:rsidP="005279D0">
            <w:pPr>
              <w:jc w:val="both"/>
              <w:rPr>
                <w:bCs/>
                <w:sz w:val="24"/>
                <w:szCs w:val="24"/>
              </w:rPr>
            </w:pPr>
            <w:r w:rsidRPr="004312E9">
              <w:rPr>
                <w:b/>
                <w:bCs/>
                <w:sz w:val="24"/>
                <w:szCs w:val="24"/>
              </w:rPr>
              <w:t xml:space="preserve">Pytanie nr </w:t>
            </w:r>
            <w:r w:rsidR="00E60D45" w:rsidRPr="004312E9">
              <w:rPr>
                <w:b/>
                <w:bCs/>
                <w:sz w:val="24"/>
                <w:szCs w:val="24"/>
              </w:rPr>
              <w:t>60</w:t>
            </w:r>
            <w:r w:rsidR="00CF7FC5" w:rsidRPr="004312E9">
              <w:rPr>
                <w:b/>
                <w:bCs/>
                <w:sz w:val="24"/>
                <w:szCs w:val="24"/>
              </w:rPr>
              <w:t xml:space="preserve"> </w:t>
            </w:r>
            <w:r w:rsidR="004312E9">
              <w:rPr>
                <w:b/>
                <w:bCs/>
                <w:sz w:val="24"/>
                <w:szCs w:val="24"/>
              </w:rPr>
              <w:t xml:space="preserve">- </w:t>
            </w:r>
            <w:r w:rsidR="004312E9">
              <w:rPr>
                <w:bCs/>
                <w:sz w:val="24"/>
                <w:szCs w:val="24"/>
              </w:rPr>
              <w:t>z</w:t>
            </w:r>
            <w:r w:rsidR="001C6EAD" w:rsidRPr="004312E9">
              <w:rPr>
                <w:bCs/>
                <w:sz w:val="24"/>
                <w:szCs w:val="24"/>
              </w:rPr>
              <w:t>ałącznik nr 2 do SWZ, SOPZ, Zakres 2; dostawa oprogramowania, System HIS, Oddział, "System musi umożliwiać definiowanie słowników wartości mierzonych i korzystanie ze słownika podczas odnotowywania pomiaru"</w:t>
            </w:r>
            <w:r w:rsidR="004312E9">
              <w:rPr>
                <w:bCs/>
                <w:sz w:val="24"/>
                <w:szCs w:val="24"/>
              </w:rPr>
              <w:t xml:space="preserve"> </w:t>
            </w:r>
            <w:r w:rsidR="001C6EAD" w:rsidRPr="004312E9">
              <w:rPr>
                <w:bCs/>
                <w:sz w:val="24"/>
                <w:szCs w:val="24"/>
              </w:rPr>
              <w:t>Prosimy o potwierdzenie, że punkt zostanie uznany za spełniony w przypadku udostępniania w systemie karty gorączkowej oraz badania przedmiotowego, w których będzie możliwość wprowadzania określonych przez Administratora Systemu pomiarów z uwzględnieniem wartości numerycznych ?</w:t>
            </w:r>
            <w:r w:rsidR="00EE76BF" w:rsidRPr="004312E9">
              <w:rPr>
                <w:bCs/>
                <w:sz w:val="24"/>
                <w:szCs w:val="24"/>
              </w:rPr>
              <w:br/>
            </w:r>
            <w:r w:rsidR="00EE76BF" w:rsidRPr="004312E9">
              <w:rPr>
                <w:b/>
                <w:bCs/>
                <w:sz w:val="24"/>
                <w:szCs w:val="24"/>
              </w:rPr>
              <w:t>Stanowisko (wyjaśnienie) Zamawiającego:</w:t>
            </w:r>
            <w:r w:rsidR="004312E9" w:rsidRPr="004312E9">
              <w:rPr>
                <w:b/>
                <w:bCs/>
                <w:sz w:val="24"/>
                <w:szCs w:val="24"/>
              </w:rPr>
              <w:t xml:space="preserve"> </w:t>
            </w:r>
            <w:r w:rsidR="004312E9" w:rsidRPr="004312E9">
              <w:rPr>
                <w:bCs/>
                <w:sz w:val="24"/>
                <w:szCs w:val="24"/>
              </w:rPr>
              <w:t>Zamawiający zaakceptuje powyższą propozycję</w:t>
            </w:r>
          </w:p>
          <w:p w14:paraId="1020C591" w14:textId="77777777" w:rsidR="005279D0" w:rsidRPr="006E7B58" w:rsidRDefault="005279D0" w:rsidP="005279D0">
            <w:pPr>
              <w:jc w:val="both"/>
              <w:rPr>
                <w:bCs/>
                <w:sz w:val="24"/>
                <w:szCs w:val="24"/>
              </w:rPr>
            </w:pPr>
          </w:p>
          <w:p w14:paraId="0A156B8C" w14:textId="38B01A45" w:rsidR="001C6EAD" w:rsidRPr="006E7B58" w:rsidRDefault="005279D0" w:rsidP="005279D0">
            <w:pPr>
              <w:jc w:val="both"/>
              <w:rPr>
                <w:bCs/>
                <w:sz w:val="24"/>
                <w:szCs w:val="24"/>
              </w:rPr>
            </w:pPr>
            <w:r w:rsidRPr="006E7B58">
              <w:rPr>
                <w:b/>
                <w:bCs/>
                <w:sz w:val="24"/>
                <w:szCs w:val="24"/>
              </w:rPr>
              <w:t xml:space="preserve">Pytanie nr </w:t>
            </w:r>
            <w:r w:rsidR="00CF7FC5" w:rsidRPr="006E7B58">
              <w:rPr>
                <w:b/>
                <w:bCs/>
                <w:sz w:val="24"/>
                <w:szCs w:val="24"/>
              </w:rPr>
              <w:t>6</w:t>
            </w:r>
            <w:r w:rsidR="00E60D45" w:rsidRPr="006E7B58">
              <w:rPr>
                <w:b/>
                <w:bCs/>
                <w:sz w:val="24"/>
                <w:szCs w:val="24"/>
              </w:rPr>
              <w:t>1</w:t>
            </w:r>
            <w:r w:rsidR="00CF7FC5" w:rsidRPr="006E7B58">
              <w:rPr>
                <w:b/>
                <w:bCs/>
                <w:sz w:val="24"/>
                <w:szCs w:val="24"/>
              </w:rPr>
              <w:t xml:space="preserve"> </w:t>
            </w:r>
            <w:r w:rsidR="004312E9" w:rsidRPr="006E7B58">
              <w:rPr>
                <w:bCs/>
                <w:sz w:val="24"/>
                <w:szCs w:val="24"/>
              </w:rPr>
              <w:t>- z</w:t>
            </w:r>
            <w:r w:rsidR="001C6EAD" w:rsidRPr="006E7B58">
              <w:rPr>
                <w:bCs/>
                <w:sz w:val="24"/>
                <w:szCs w:val="24"/>
              </w:rPr>
              <w:t>ałącznik nr 2 do SWZ, SOPZ, Zakres 2; dostawa oprogramowania, System HIS, Oddział, "Musi istnieć możliwość wydruku siatek centylowych dla pomiaru wzrostu, wagi, obwodu głowy i BMI dla pacjentów w różnych grupach wiekowych."</w:t>
            </w:r>
            <w:r w:rsidR="001C6EAD" w:rsidRPr="006E7B58">
              <w:rPr>
                <w:bCs/>
                <w:sz w:val="24"/>
                <w:szCs w:val="24"/>
              </w:rPr>
              <w:br/>
              <w:t xml:space="preserve">Czy Zamawiający uzna punkt za spełniony w przypadku gdy system będzie oferował kalkulator siatek centylowych oraz umożliwiał zapis tych wyników w systemie ? Wyniki będzie można wprowadzać w ramach poszczególnych świadczeń pacjenta i podejrzeć poprzednie wyniki. Wyniki nie będą drukowane w postaci siatek centylowych tylko zapisywane w postaci numerycznej z oznaczeniem danego </w:t>
            </w:r>
            <w:proofErr w:type="spellStart"/>
            <w:r w:rsidR="001C6EAD" w:rsidRPr="006E7B58">
              <w:rPr>
                <w:bCs/>
                <w:sz w:val="24"/>
                <w:szCs w:val="24"/>
              </w:rPr>
              <w:t>centyla</w:t>
            </w:r>
            <w:proofErr w:type="spellEnd"/>
            <w:r w:rsidR="001C6EAD" w:rsidRPr="006E7B58">
              <w:rPr>
                <w:bCs/>
                <w:sz w:val="24"/>
                <w:szCs w:val="24"/>
              </w:rPr>
              <w:t>.</w:t>
            </w:r>
            <w:r w:rsidR="00EE76BF" w:rsidRPr="006E7B58">
              <w:rPr>
                <w:bCs/>
                <w:sz w:val="24"/>
                <w:szCs w:val="24"/>
              </w:rPr>
              <w:br/>
            </w:r>
            <w:r w:rsidR="00EE76BF" w:rsidRPr="006E7B58">
              <w:rPr>
                <w:b/>
                <w:bCs/>
                <w:sz w:val="24"/>
                <w:szCs w:val="24"/>
              </w:rPr>
              <w:t>Stanowisko (wyjaśnienie) Zamawiającego:</w:t>
            </w:r>
            <w:r w:rsidR="004312E9" w:rsidRPr="006E7B58">
              <w:rPr>
                <w:b/>
                <w:bCs/>
                <w:sz w:val="24"/>
                <w:szCs w:val="24"/>
              </w:rPr>
              <w:t xml:space="preserve"> </w:t>
            </w:r>
            <w:r w:rsidR="004312E9" w:rsidRPr="006E7B58">
              <w:rPr>
                <w:bCs/>
                <w:sz w:val="24"/>
                <w:szCs w:val="24"/>
              </w:rPr>
              <w:t>Zamawiający zaakceptuje powyższą propozycję</w:t>
            </w:r>
          </w:p>
          <w:p w14:paraId="7F63BEEE" w14:textId="77777777" w:rsidR="00797A05" w:rsidRPr="006E7B58" w:rsidRDefault="00797A05" w:rsidP="00CF7FC5">
            <w:pPr>
              <w:jc w:val="both"/>
              <w:rPr>
                <w:bCs/>
                <w:sz w:val="24"/>
                <w:szCs w:val="24"/>
              </w:rPr>
            </w:pPr>
          </w:p>
          <w:p w14:paraId="72CB93ED" w14:textId="00D81DD1" w:rsidR="001C6EAD" w:rsidRPr="006E7B58" w:rsidRDefault="00797A05" w:rsidP="00CF7FC5">
            <w:pPr>
              <w:jc w:val="both"/>
              <w:rPr>
                <w:bCs/>
                <w:sz w:val="24"/>
                <w:szCs w:val="24"/>
              </w:rPr>
            </w:pPr>
            <w:r w:rsidRPr="006E7B58">
              <w:rPr>
                <w:b/>
                <w:bCs/>
                <w:sz w:val="24"/>
                <w:szCs w:val="24"/>
              </w:rPr>
              <w:t xml:space="preserve">Pytanie nr 62 </w:t>
            </w:r>
            <w:r w:rsidR="004312E9" w:rsidRPr="006E7B58">
              <w:rPr>
                <w:b/>
                <w:bCs/>
                <w:sz w:val="24"/>
                <w:szCs w:val="24"/>
              </w:rPr>
              <w:t xml:space="preserve">- </w:t>
            </w:r>
            <w:r w:rsidR="004312E9" w:rsidRPr="006E7B58">
              <w:rPr>
                <w:bCs/>
                <w:sz w:val="24"/>
                <w:szCs w:val="24"/>
              </w:rPr>
              <w:t>z</w:t>
            </w:r>
            <w:r w:rsidR="001C6EAD" w:rsidRPr="006E7B58">
              <w:rPr>
                <w:bCs/>
                <w:sz w:val="24"/>
                <w:szCs w:val="24"/>
              </w:rPr>
              <w:t>ałącznik nr 2 do SWZ, SOPZ, Zakres 2; dostawa oprogramowania, System HIS, Oddział, "System musi umożliwić powiązanie wyniku pomiaru ze zleceniem pomiaru."</w:t>
            </w:r>
            <w:r w:rsidR="001C6EAD" w:rsidRPr="006E7B58">
              <w:rPr>
                <w:bCs/>
                <w:sz w:val="24"/>
                <w:szCs w:val="24"/>
              </w:rPr>
              <w:br/>
              <w:t>Prosimy o doprecyzowanie jakie pomiary Zamawiający ma na myśli? Jeśli chodzi o pomiary temperatury, ciśnienia czy podobne prosimy o zastanowienie się czy funkcjonalność nie przysporzy więcej problemów podczas ewidencji danych i zlecania zleceń niż oczekiwany pożytek z funkcjonalności. Wpisy w karcie gorączkowej / pomiarowej uwzględniane są z podaniem daty danego wpisu oraz osoby dokonującej wpisu - prosimy o potwierdzenie, że tak prowadzona karta gorączkowa pozwala spełnić wymaganie opisane w tym punkcie.</w:t>
            </w:r>
            <w:r w:rsidR="00EE76BF" w:rsidRPr="006E7B58">
              <w:rPr>
                <w:bCs/>
                <w:sz w:val="24"/>
                <w:szCs w:val="24"/>
              </w:rPr>
              <w:br/>
            </w:r>
            <w:r w:rsidR="00EE76BF" w:rsidRPr="006E7B58">
              <w:rPr>
                <w:b/>
                <w:bCs/>
                <w:sz w:val="24"/>
                <w:szCs w:val="24"/>
              </w:rPr>
              <w:t>Stanowisko (wyjaśnienie) Zamawiającego:</w:t>
            </w:r>
            <w:r w:rsidR="006E7B58" w:rsidRPr="006E7B58">
              <w:rPr>
                <w:b/>
                <w:bCs/>
                <w:sz w:val="24"/>
                <w:szCs w:val="24"/>
              </w:rPr>
              <w:t xml:space="preserve"> </w:t>
            </w:r>
            <w:r w:rsidR="006E7B58" w:rsidRPr="006E7B58">
              <w:rPr>
                <w:bCs/>
                <w:sz w:val="24"/>
                <w:szCs w:val="24"/>
              </w:rPr>
              <w:t>Zamawiający zaakceptuje powyższą propozycję</w:t>
            </w:r>
          </w:p>
          <w:p w14:paraId="64EA654D" w14:textId="77777777" w:rsidR="00CF7FC5" w:rsidRPr="006E7B58" w:rsidRDefault="00CF7FC5" w:rsidP="00CF7FC5">
            <w:pPr>
              <w:jc w:val="both"/>
              <w:rPr>
                <w:bCs/>
                <w:sz w:val="24"/>
                <w:szCs w:val="24"/>
              </w:rPr>
            </w:pPr>
          </w:p>
          <w:p w14:paraId="06F6E28A" w14:textId="1C824ADF" w:rsidR="001C6EAD" w:rsidRPr="006E7B58" w:rsidRDefault="00CF7FC5" w:rsidP="00CF7FC5">
            <w:pPr>
              <w:jc w:val="both"/>
              <w:rPr>
                <w:bCs/>
                <w:sz w:val="24"/>
                <w:szCs w:val="24"/>
              </w:rPr>
            </w:pPr>
            <w:r w:rsidRPr="006E7B58">
              <w:rPr>
                <w:b/>
                <w:bCs/>
                <w:sz w:val="24"/>
                <w:szCs w:val="24"/>
              </w:rPr>
              <w:t>Pytanie nr 6</w:t>
            </w:r>
            <w:r w:rsidR="00797A05" w:rsidRPr="006E7B58">
              <w:rPr>
                <w:b/>
                <w:bCs/>
                <w:sz w:val="24"/>
                <w:szCs w:val="24"/>
              </w:rPr>
              <w:t>3</w:t>
            </w:r>
            <w:r w:rsidRPr="006E7B58">
              <w:rPr>
                <w:b/>
                <w:bCs/>
                <w:sz w:val="24"/>
                <w:szCs w:val="24"/>
              </w:rPr>
              <w:t xml:space="preserve"> </w:t>
            </w:r>
            <w:r w:rsidR="006E7B58" w:rsidRPr="006E7B58">
              <w:rPr>
                <w:bCs/>
                <w:sz w:val="24"/>
                <w:szCs w:val="24"/>
              </w:rPr>
              <w:t>-z</w:t>
            </w:r>
            <w:r w:rsidR="001C6EAD" w:rsidRPr="006E7B58">
              <w:rPr>
                <w:bCs/>
                <w:sz w:val="24"/>
                <w:szCs w:val="24"/>
              </w:rPr>
              <w:t>ałącznik nr 2 do SWZ, SOPZ, Zakres 2; dostawa oprogramowania, System HIS, Oddział, "System musi umożliwiać wprowadzanie wyników pomiarów złożonych, na które składa się kilka pomiarów prostych."</w:t>
            </w:r>
            <w:r w:rsidR="001C6EAD" w:rsidRPr="006E7B58">
              <w:rPr>
                <w:bCs/>
                <w:sz w:val="24"/>
                <w:szCs w:val="24"/>
              </w:rPr>
              <w:br/>
              <w:t>Prosimy o opisanie procesu wprowadzania wyniku pomiaru złożonego oraz wyjaśnienie definicji takiego pomiaru. Wpisy w karcie gorączkowej / pomiarowej uwzględniane są z podaniem daty danego wpisu oraz osoby dokonującej wpisu - prosimy o potwierdzenie, że tak prowadzona karta gorączkowa pozwala spełnić wymaganie opisane w tym punkcie.</w:t>
            </w:r>
            <w:r w:rsidR="00EE76BF" w:rsidRPr="006E7B58">
              <w:rPr>
                <w:bCs/>
                <w:sz w:val="24"/>
                <w:szCs w:val="24"/>
              </w:rPr>
              <w:br/>
            </w:r>
            <w:r w:rsidR="00EE76BF" w:rsidRPr="006E7B58">
              <w:rPr>
                <w:b/>
                <w:bCs/>
                <w:sz w:val="24"/>
                <w:szCs w:val="24"/>
              </w:rPr>
              <w:t>Stanowisko (wyjaśnienie) Zamawiającego:</w:t>
            </w:r>
            <w:r w:rsidR="006E7B58" w:rsidRPr="006E7B58">
              <w:rPr>
                <w:b/>
                <w:bCs/>
                <w:sz w:val="24"/>
                <w:szCs w:val="24"/>
              </w:rPr>
              <w:t xml:space="preserve"> </w:t>
            </w:r>
            <w:r w:rsidR="006E7B58" w:rsidRPr="006E7B58">
              <w:rPr>
                <w:bCs/>
                <w:sz w:val="24"/>
                <w:szCs w:val="24"/>
              </w:rPr>
              <w:t>Zamawiający zaakceptuje powyższą propozycję</w:t>
            </w:r>
          </w:p>
          <w:p w14:paraId="531E068D" w14:textId="77777777" w:rsidR="00CF7FC5" w:rsidRPr="006E7B58" w:rsidRDefault="00CF7FC5" w:rsidP="00CF7FC5">
            <w:pPr>
              <w:jc w:val="both"/>
              <w:rPr>
                <w:bCs/>
                <w:sz w:val="24"/>
                <w:szCs w:val="24"/>
              </w:rPr>
            </w:pPr>
          </w:p>
          <w:p w14:paraId="485D69ED" w14:textId="3FB7BD96" w:rsidR="001C6EAD" w:rsidRPr="006E7B58" w:rsidRDefault="00CF7FC5" w:rsidP="00CF7FC5">
            <w:pPr>
              <w:jc w:val="both"/>
              <w:rPr>
                <w:bCs/>
                <w:sz w:val="24"/>
                <w:szCs w:val="24"/>
              </w:rPr>
            </w:pPr>
            <w:r w:rsidRPr="006E7B58">
              <w:rPr>
                <w:b/>
                <w:bCs/>
                <w:sz w:val="24"/>
                <w:szCs w:val="24"/>
              </w:rPr>
              <w:t>Pytanie nr 6</w:t>
            </w:r>
            <w:r w:rsidR="00797A05" w:rsidRPr="006E7B58">
              <w:rPr>
                <w:b/>
                <w:bCs/>
                <w:sz w:val="24"/>
                <w:szCs w:val="24"/>
              </w:rPr>
              <w:t>4</w:t>
            </w:r>
            <w:r w:rsidRPr="006E7B58">
              <w:rPr>
                <w:b/>
                <w:bCs/>
                <w:sz w:val="24"/>
                <w:szCs w:val="24"/>
              </w:rPr>
              <w:t xml:space="preserve"> </w:t>
            </w:r>
            <w:r w:rsidR="006E7B58" w:rsidRPr="006E7B58">
              <w:rPr>
                <w:bCs/>
                <w:sz w:val="24"/>
                <w:szCs w:val="24"/>
              </w:rPr>
              <w:t>-z</w:t>
            </w:r>
            <w:r w:rsidR="001C6EAD" w:rsidRPr="006E7B58">
              <w:rPr>
                <w:bCs/>
                <w:sz w:val="24"/>
                <w:szCs w:val="24"/>
              </w:rPr>
              <w:t>ałącznik nr 2 do SWZ, SOPZ, Zakres 2; dostawa oprogramowania, System HIS, Oddział, "Musi istnieć możliwość wykorzystania definiowanych formularzy do opisu przebiegu</w:t>
            </w:r>
            <w:r w:rsidR="006E7B58" w:rsidRPr="006E7B58">
              <w:rPr>
                <w:bCs/>
                <w:sz w:val="24"/>
                <w:szCs w:val="24"/>
              </w:rPr>
              <w:t xml:space="preserve"> </w:t>
            </w:r>
            <w:r w:rsidR="001C6EAD" w:rsidRPr="006E7B58">
              <w:rPr>
                <w:bCs/>
                <w:sz w:val="24"/>
                <w:szCs w:val="24"/>
              </w:rPr>
              <w:t>pielęgniarskiego"</w:t>
            </w:r>
            <w:r w:rsidR="001C6EAD" w:rsidRPr="006E7B58">
              <w:rPr>
                <w:bCs/>
                <w:sz w:val="24"/>
                <w:szCs w:val="24"/>
              </w:rPr>
              <w:br/>
              <w:t>Czy Zamawiający uzna punkt za spełniony gdy system będzie oferował możliwość tworzenia własnych formularzy w zakresie dokumentacji medycznej czyli wymagany jest kontekst danego świadczenia tj. pobyt w szpitalu lub wizyta w poradni a dodatkowo zostanie udostępniony generator raportów graficznych umożliwiający projektowanie własnych raportów graficznych ?</w:t>
            </w:r>
            <w:r w:rsidR="00EE76BF" w:rsidRPr="006E7B58">
              <w:rPr>
                <w:bCs/>
                <w:sz w:val="24"/>
                <w:szCs w:val="24"/>
              </w:rPr>
              <w:br/>
            </w:r>
            <w:r w:rsidR="00EE76BF" w:rsidRPr="006E7B58">
              <w:rPr>
                <w:b/>
                <w:bCs/>
                <w:sz w:val="24"/>
                <w:szCs w:val="24"/>
              </w:rPr>
              <w:t>Stanowisko (wyjaśnienie) Zamawiającego:</w:t>
            </w:r>
            <w:r w:rsidR="006E7B58" w:rsidRPr="006E7B58">
              <w:rPr>
                <w:b/>
                <w:bCs/>
                <w:sz w:val="24"/>
                <w:szCs w:val="24"/>
              </w:rPr>
              <w:t xml:space="preserve"> </w:t>
            </w:r>
            <w:r w:rsidR="006E7B58" w:rsidRPr="006E7B58">
              <w:rPr>
                <w:bCs/>
                <w:sz w:val="24"/>
                <w:szCs w:val="24"/>
              </w:rPr>
              <w:t>Zamawiający zaakceptuje powyższą propozycję</w:t>
            </w:r>
          </w:p>
          <w:p w14:paraId="7D3C1B44" w14:textId="77777777" w:rsidR="00CF7FC5" w:rsidRPr="006E7B58" w:rsidRDefault="00CF7FC5" w:rsidP="00CF7FC5">
            <w:pPr>
              <w:jc w:val="both"/>
              <w:rPr>
                <w:bCs/>
                <w:sz w:val="24"/>
                <w:szCs w:val="24"/>
              </w:rPr>
            </w:pPr>
          </w:p>
          <w:p w14:paraId="42B57FDD" w14:textId="4B671F00" w:rsidR="001C6EAD" w:rsidRPr="006E7B58" w:rsidRDefault="00CF7FC5" w:rsidP="00CF7FC5">
            <w:pPr>
              <w:jc w:val="both"/>
              <w:rPr>
                <w:bCs/>
                <w:sz w:val="24"/>
                <w:szCs w:val="24"/>
              </w:rPr>
            </w:pPr>
            <w:r w:rsidRPr="006E7B58">
              <w:rPr>
                <w:b/>
                <w:bCs/>
                <w:sz w:val="24"/>
                <w:szCs w:val="24"/>
              </w:rPr>
              <w:t>Pytanie nr 6</w:t>
            </w:r>
            <w:r w:rsidR="00797A05" w:rsidRPr="006E7B58">
              <w:rPr>
                <w:b/>
                <w:bCs/>
                <w:sz w:val="24"/>
                <w:szCs w:val="24"/>
              </w:rPr>
              <w:t>5</w:t>
            </w:r>
            <w:r w:rsidRPr="006E7B58">
              <w:rPr>
                <w:b/>
                <w:bCs/>
                <w:sz w:val="24"/>
                <w:szCs w:val="24"/>
              </w:rPr>
              <w:t xml:space="preserve"> </w:t>
            </w:r>
            <w:r w:rsidR="006E7B58" w:rsidRPr="006E7B58">
              <w:rPr>
                <w:bCs/>
                <w:sz w:val="24"/>
                <w:szCs w:val="24"/>
              </w:rPr>
              <w:t>-z</w:t>
            </w:r>
            <w:r w:rsidR="001C6EAD" w:rsidRPr="006E7B58">
              <w:rPr>
                <w:bCs/>
                <w:sz w:val="24"/>
                <w:szCs w:val="24"/>
              </w:rPr>
              <w:t>ałącznik nr 2 do SWZ, SOPZ, Zakres 2; dostawa oprogramowania, System HIS, Oddział, "System musi umożliwiać rejestrację przebiegu pielęgniarskiego bezpośrednio z listy pacjentów"</w:t>
            </w:r>
            <w:r w:rsidR="001C6EAD" w:rsidRPr="006E7B58">
              <w:rPr>
                <w:bCs/>
                <w:sz w:val="24"/>
                <w:szCs w:val="24"/>
              </w:rPr>
              <w:br/>
              <w:t>Czy Zamawiający uzna punkt za spełniony gdy personel pielęgniarski będzie posiadał w systemie swój "panel", w którym z poziomu listy pacjentów będzie można uruchomić poszczególne dokumenty czy formularze związane z dokumentacją pielęgniarską takie jak przebieg pielęgniarski ?</w:t>
            </w:r>
            <w:r w:rsidR="00EE76BF" w:rsidRPr="006E7B58">
              <w:rPr>
                <w:bCs/>
                <w:sz w:val="24"/>
                <w:szCs w:val="24"/>
              </w:rPr>
              <w:br/>
            </w:r>
            <w:r w:rsidR="00EE76BF" w:rsidRPr="006E7B58">
              <w:rPr>
                <w:b/>
                <w:bCs/>
                <w:sz w:val="24"/>
                <w:szCs w:val="24"/>
              </w:rPr>
              <w:t>Stanowisko (wyjaśnienie) Zamawiającego:</w:t>
            </w:r>
            <w:r w:rsidR="006E7B58" w:rsidRPr="006E7B58">
              <w:rPr>
                <w:b/>
                <w:bCs/>
                <w:sz w:val="24"/>
                <w:szCs w:val="24"/>
              </w:rPr>
              <w:t xml:space="preserve"> </w:t>
            </w:r>
            <w:r w:rsidR="006E7B58" w:rsidRPr="006E7B58">
              <w:rPr>
                <w:bCs/>
                <w:sz w:val="24"/>
                <w:szCs w:val="24"/>
              </w:rPr>
              <w:t>Zamawiający zaakceptuje powyższą propozycję</w:t>
            </w:r>
          </w:p>
          <w:p w14:paraId="1DC652CC" w14:textId="77777777" w:rsidR="00CF7FC5" w:rsidRPr="006E7B58" w:rsidRDefault="00CF7FC5" w:rsidP="00CF7FC5">
            <w:pPr>
              <w:jc w:val="both"/>
              <w:rPr>
                <w:bCs/>
                <w:sz w:val="24"/>
                <w:szCs w:val="24"/>
              </w:rPr>
            </w:pPr>
          </w:p>
          <w:p w14:paraId="47F72829" w14:textId="71392ED9" w:rsidR="001C6EAD" w:rsidRPr="006E7B58" w:rsidRDefault="00CF7FC5" w:rsidP="00CF7FC5">
            <w:pPr>
              <w:jc w:val="both"/>
              <w:rPr>
                <w:bCs/>
                <w:sz w:val="24"/>
                <w:szCs w:val="24"/>
              </w:rPr>
            </w:pPr>
            <w:r w:rsidRPr="006E7B58">
              <w:rPr>
                <w:b/>
                <w:bCs/>
                <w:sz w:val="24"/>
                <w:szCs w:val="24"/>
              </w:rPr>
              <w:t>Pytanie nr 6</w:t>
            </w:r>
            <w:r w:rsidR="00797A05" w:rsidRPr="006E7B58">
              <w:rPr>
                <w:b/>
                <w:bCs/>
                <w:sz w:val="24"/>
                <w:szCs w:val="24"/>
              </w:rPr>
              <w:t>6</w:t>
            </w:r>
            <w:r w:rsidRPr="006E7B58">
              <w:rPr>
                <w:b/>
                <w:bCs/>
                <w:sz w:val="24"/>
                <w:szCs w:val="24"/>
              </w:rPr>
              <w:t xml:space="preserve"> </w:t>
            </w:r>
            <w:r w:rsidR="006E7B58" w:rsidRPr="006E7B58">
              <w:rPr>
                <w:bCs/>
                <w:sz w:val="24"/>
                <w:szCs w:val="24"/>
              </w:rPr>
              <w:t>-z</w:t>
            </w:r>
            <w:r w:rsidR="001C6EAD" w:rsidRPr="006E7B58">
              <w:rPr>
                <w:bCs/>
                <w:sz w:val="24"/>
                <w:szCs w:val="24"/>
              </w:rPr>
              <w:t xml:space="preserve">ałącznik nr 2 do SWZ, SOPZ, Zakres 2; dostawa oprogramowania, System HIS, Oddział, "System musi umożliwić ewidencję kart pomocniczych z poziomu opieki </w:t>
            </w:r>
            <w:r w:rsidR="001C6EAD" w:rsidRPr="006E7B58">
              <w:rPr>
                <w:bCs/>
                <w:sz w:val="24"/>
                <w:szCs w:val="24"/>
              </w:rPr>
              <w:lastRenderedPageBreak/>
              <w:t>pielęgniarskiej"</w:t>
            </w:r>
            <w:r w:rsidR="001C6EAD" w:rsidRPr="006E7B58">
              <w:rPr>
                <w:bCs/>
                <w:sz w:val="24"/>
                <w:szCs w:val="24"/>
              </w:rPr>
              <w:br/>
              <w:t>Prosimy o potwierdzenie, że miejsce w którym podłączone są poszczególne formularze i wydruku związane z dokumentacją pielęgniarską nazywane jest w tym punkcie "opieką pielęgniarską" i podłączenie kart pomocniczych na tym poziomie będzie równoznaczne ze spełnieniem punktu.</w:t>
            </w:r>
            <w:r w:rsidR="00EE76BF" w:rsidRPr="006E7B58">
              <w:rPr>
                <w:bCs/>
                <w:sz w:val="24"/>
                <w:szCs w:val="24"/>
              </w:rPr>
              <w:br/>
            </w:r>
            <w:r w:rsidR="00EE76BF" w:rsidRPr="006E7B58">
              <w:rPr>
                <w:b/>
                <w:bCs/>
                <w:sz w:val="24"/>
                <w:szCs w:val="24"/>
              </w:rPr>
              <w:t>Stanowisko (wyjaśnienie) Zamawiającego:</w:t>
            </w:r>
            <w:r w:rsidR="006E7B58" w:rsidRPr="006E7B58">
              <w:rPr>
                <w:b/>
                <w:bCs/>
                <w:sz w:val="24"/>
                <w:szCs w:val="24"/>
              </w:rPr>
              <w:t xml:space="preserve"> </w:t>
            </w:r>
            <w:r w:rsidR="006E7B58" w:rsidRPr="006E7B58">
              <w:rPr>
                <w:bCs/>
                <w:sz w:val="24"/>
                <w:szCs w:val="24"/>
              </w:rPr>
              <w:t>Zamawiający zaakceptuje powyższą propozycję</w:t>
            </w:r>
          </w:p>
          <w:p w14:paraId="15D691A7" w14:textId="77777777" w:rsidR="00CF7FC5" w:rsidRPr="006E7B58" w:rsidRDefault="00CF7FC5" w:rsidP="00CF7FC5">
            <w:pPr>
              <w:jc w:val="both"/>
              <w:rPr>
                <w:bCs/>
                <w:sz w:val="24"/>
                <w:szCs w:val="24"/>
              </w:rPr>
            </w:pPr>
          </w:p>
          <w:p w14:paraId="6FCC95CB" w14:textId="15E5C6C6" w:rsidR="001C6EAD" w:rsidRPr="006E7B58" w:rsidRDefault="00CF7FC5" w:rsidP="00CF7FC5">
            <w:pPr>
              <w:jc w:val="both"/>
              <w:rPr>
                <w:bCs/>
                <w:sz w:val="24"/>
                <w:szCs w:val="24"/>
              </w:rPr>
            </w:pPr>
            <w:r w:rsidRPr="006E7B58">
              <w:rPr>
                <w:b/>
                <w:bCs/>
                <w:sz w:val="24"/>
                <w:szCs w:val="24"/>
              </w:rPr>
              <w:t>Pytanie nr 6</w:t>
            </w:r>
            <w:r w:rsidR="00797A05" w:rsidRPr="006E7B58">
              <w:rPr>
                <w:b/>
                <w:bCs/>
                <w:sz w:val="24"/>
                <w:szCs w:val="24"/>
              </w:rPr>
              <w:t>7</w:t>
            </w:r>
            <w:r w:rsidRPr="006E7B58">
              <w:rPr>
                <w:b/>
                <w:bCs/>
                <w:sz w:val="24"/>
                <w:szCs w:val="24"/>
              </w:rPr>
              <w:t xml:space="preserve"> </w:t>
            </w:r>
            <w:r w:rsidR="006E7B58" w:rsidRPr="006E7B58">
              <w:rPr>
                <w:bCs/>
                <w:sz w:val="24"/>
                <w:szCs w:val="24"/>
              </w:rPr>
              <w:t>-z</w:t>
            </w:r>
            <w:r w:rsidR="001C6EAD" w:rsidRPr="006E7B58">
              <w:rPr>
                <w:bCs/>
                <w:sz w:val="24"/>
                <w:szCs w:val="24"/>
              </w:rPr>
              <w:t>ałącznik nr 2 do SWZ, SOPZ, Zakres 2; dostawa oprogramowania, System HIS, Oddział, "System musi umożliwiać podgląd karty bilansu płynów w ramach opieki pielęgniarskiej"</w:t>
            </w:r>
            <w:r w:rsidR="001C6EAD" w:rsidRPr="006E7B58">
              <w:rPr>
                <w:bCs/>
                <w:sz w:val="24"/>
                <w:szCs w:val="24"/>
              </w:rPr>
              <w:br/>
              <w:t>Prosimy o potwierdzenie, że miejsce w którym podłączone są poszczególne formularze i wydruku związane z dokumentacją pielęgniarską nazywane jest w tym punkcie "opieką pielęgniarską" i podłączenie karty bilansu płynów  na tym poziomie będzie równoznaczne ze spełnieniem punktu.</w:t>
            </w:r>
            <w:r w:rsidR="00EE76BF" w:rsidRPr="006E7B58">
              <w:rPr>
                <w:bCs/>
                <w:sz w:val="24"/>
                <w:szCs w:val="24"/>
              </w:rPr>
              <w:br/>
            </w:r>
            <w:r w:rsidR="00EE76BF" w:rsidRPr="006E7B58">
              <w:rPr>
                <w:b/>
                <w:bCs/>
                <w:sz w:val="24"/>
                <w:szCs w:val="24"/>
              </w:rPr>
              <w:t>Stanowisko (wyjaśnienie) Zamawiającego:</w:t>
            </w:r>
            <w:r w:rsidR="006E7B58" w:rsidRPr="006E7B58">
              <w:rPr>
                <w:b/>
                <w:bCs/>
                <w:sz w:val="24"/>
                <w:szCs w:val="24"/>
              </w:rPr>
              <w:t xml:space="preserve"> </w:t>
            </w:r>
            <w:r w:rsidR="006E7B58" w:rsidRPr="006E7B58">
              <w:rPr>
                <w:bCs/>
                <w:sz w:val="24"/>
                <w:szCs w:val="24"/>
              </w:rPr>
              <w:t>Zamawiający zaakceptuje powyższą propozycję</w:t>
            </w:r>
          </w:p>
          <w:p w14:paraId="10F109B2" w14:textId="02D33AC1" w:rsidR="00CF7FC5" w:rsidRPr="00A216AC" w:rsidRDefault="006E7B58" w:rsidP="00CF7FC5">
            <w:pPr>
              <w:jc w:val="both"/>
              <w:rPr>
                <w:bCs/>
                <w:sz w:val="24"/>
                <w:szCs w:val="24"/>
                <w:highlight w:val="yellow"/>
              </w:rPr>
            </w:pPr>
            <w:r>
              <w:rPr>
                <w:bCs/>
                <w:sz w:val="24"/>
                <w:szCs w:val="24"/>
                <w:highlight w:val="yellow"/>
              </w:rPr>
              <w:t xml:space="preserve"> </w:t>
            </w:r>
          </w:p>
          <w:p w14:paraId="169B71FA" w14:textId="593424FE" w:rsidR="001C6EAD" w:rsidRPr="006E7B58" w:rsidRDefault="00CF7FC5" w:rsidP="00CF7FC5">
            <w:pPr>
              <w:jc w:val="both"/>
              <w:rPr>
                <w:bCs/>
                <w:sz w:val="24"/>
                <w:szCs w:val="24"/>
              </w:rPr>
            </w:pPr>
            <w:r w:rsidRPr="006E7B58">
              <w:rPr>
                <w:b/>
                <w:bCs/>
                <w:sz w:val="24"/>
                <w:szCs w:val="24"/>
              </w:rPr>
              <w:t>Pytanie nr 6</w:t>
            </w:r>
            <w:r w:rsidR="00797A05" w:rsidRPr="006E7B58">
              <w:rPr>
                <w:b/>
                <w:bCs/>
                <w:sz w:val="24"/>
                <w:szCs w:val="24"/>
              </w:rPr>
              <w:t>8</w:t>
            </w:r>
            <w:r w:rsidRPr="006E7B58">
              <w:rPr>
                <w:b/>
                <w:bCs/>
                <w:sz w:val="24"/>
                <w:szCs w:val="24"/>
              </w:rPr>
              <w:t xml:space="preserve"> </w:t>
            </w:r>
            <w:r w:rsidR="006E7B58" w:rsidRPr="006E7B58">
              <w:rPr>
                <w:bCs/>
                <w:sz w:val="24"/>
                <w:szCs w:val="24"/>
              </w:rPr>
              <w:t>-z</w:t>
            </w:r>
            <w:r w:rsidR="001C6EAD" w:rsidRPr="006E7B58">
              <w:rPr>
                <w:bCs/>
                <w:sz w:val="24"/>
                <w:szCs w:val="24"/>
              </w:rPr>
              <w:t>ałącznik nr 2 do SWZ, SOPZ, Zakres 2; dostawa oprogramowania, System HIS, Oddział, "Prowadzenie bilansu płynów u pacjenta; płyny podane (z podziałem: dożylnie, doustnie, sonda, PEG), płyny utracone (z podziałem: mocz, stolec, wymioty, dren, sonda). Możliwość wykonywania prostych operacji arytmetycznych na kolumnach o typie liczbowym, tak aby było możliwe automatyczne wyliczanie bilansu płynów bez konieczności pamięciowego obliczania."</w:t>
            </w:r>
            <w:r w:rsidR="001C6EAD" w:rsidRPr="006E7B58">
              <w:rPr>
                <w:bCs/>
                <w:sz w:val="24"/>
                <w:szCs w:val="24"/>
              </w:rPr>
              <w:br/>
              <w:t>Czy Zamawiający uzna punkt za spełniony jeśli na podstawie wpisów płynów podanych i wydalonych system automatycznie po zapisaniu danych wyliczy bilans zmianowy oraz dobowy?</w:t>
            </w:r>
            <w:r w:rsidR="00EE76BF" w:rsidRPr="006E7B58">
              <w:rPr>
                <w:bCs/>
                <w:sz w:val="24"/>
                <w:szCs w:val="24"/>
              </w:rPr>
              <w:br/>
            </w:r>
            <w:r w:rsidR="00EE76BF" w:rsidRPr="006E7B58">
              <w:rPr>
                <w:b/>
                <w:bCs/>
                <w:sz w:val="24"/>
                <w:szCs w:val="24"/>
              </w:rPr>
              <w:t>Stanowisko (wyjaśnienie) Zamawiającego:</w:t>
            </w:r>
            <w:r w:rsidR="006E7B58" w:rsidRPr="006E7B58">
              <w:rPr>
                <w:b/>
                <w:bCs/>
                <w:sz w:val="24"/>
                <w:szCs w:val="24"/>
              </w:rPr>
              <w:t xml:space="preserve"> </w:t>
            </w:r>
            <w:r w:rsidR="006E7B58" w:rsidRPr="006E7B58">
              <w:rPr>
                <w:bCs/>
                <w:sz w:val="24"/>
                <w:szCs w:val="24"/>
              </w:rPr>
              <w:t>Zamawiający zaakceptuje powyższą propozycję</w:t>
            </w:r>
          </w:p>
          <w:p w14:paraId="7DB8E4F2" w14:textId="77777777" w:rsidR="00CF7FC5" w:rsidRPr="00A216AC" w:rsidRDefault="00CF7FC5" w:rsidP="00CF7FC5">
            <w:pPr>
              <w:jc w:val="both"/>
              <w:rPr>
                <w:bCs/>
                <w:sz w:val="24"/>
                <w:szCs w:val="24"/>
                <w:highlight w:val="yellow"/>
              </w:rPr>
            </w:pPr>
          </w:p>
          <w:p w14:paraId="64704694" w14:textId="51B4A1F7" w:rsidR="001C6EAD" w:rsidRPr="006E7B58" w:rsidRDefault="00CF7FC5" w:rsidP="00CF7FC5">
            <w:pPr>
              <w:jc w:val="both"/>
              <w:rPr>
                <w:bCs/>
                <w:sz w:val="24"/>
                <w:szCs w:val="24"/>
              </w:rPr>
            </w:pPr>
            <w:r w:rsidRPr="006E7B58">
              <w:rPr>
                <w:b/>
                <w:bCs/>
                <w:sz w:val="24"/>
                <w:szCs w:val="24"/>
              </w:rPr>
              <w:t>Pytanie nr 6</w:t>
            </w:r>
            <w:r w:rsidR="00797A05" w:rsidRPr="006E7B58">
              <w:rPr>
                <w:b/>
                <w:bCs/>
                <w:sz w:val="24"/>
                <w:szCs w:val="24"/>
              </w:rPr>
              <w:t>9</w:t>
            </w:r>
            <w:r w:rsidRPr="006E7B58">
              <w:rPr>
                <w:b/>
                <w:bCs/>
                <w:sz w:val="24"/>
                <w:szCs w:val="24"/>
              </w:rPr>
              <w:t xml:space="preserve"> </w:t>
            </w:r>
            <w:r w:rsidR="006E7B58">
              <w:rPr>
                <w:bCs/>
                <w:sz w:val="24"/>
                <w:szCs w:val="24"/>
              </w:rPr>
              <w:t>-z</w:t>
            </w:r>
            <w:r w:rsidR="001C6EAD" w:rsidRPr="006E7B58">
              <w:rPr>
                <w:bCs/>
                <w:sz w:val="24"/>
                <w:szCs w:val="24"/>
              </w:rPr>
              <w:t>ałącznik nr 2 do SWZ, SOPZ, Zakres 2; dostawa oprogramowania, System HIS, Oddział, "Dane (ciśnienie tętnicze, tętno, temperatura ciała, inne – ostanie parametry pacjenta) zaciągane automatyczne z możliwością dodania oddzielnego wpisu o stanie pacjenta."</w:t>
            </w:r>
            <w:r w:rsidR="001C6EAD" w:rsidRPr="006E7B58">
              <w:rPr>
                <w:bCs/>
                <w:sz w:val="24"/>
                <w:szCs w:val="24"/>
              </w:rPr>
              <w:br/>
              <w:t>Prosimy o doprecyzowanie gdzie wymienione w punkcie dane mają się zaciągać - o jaki dokument chodzi w ramach tego wymagania.</w:t>
            </w:r>
            <w:r w:rsidR="00EE76BF" w:rsidRPr="006E7B58">
              <w:rPr>
                <w:bCs/>
                <w:sz w:val="24"/>
                <w:szCs w:val="24"/>
              </w:rPr>
              <w:br/>
            </w:r>
            <w:r w:rsidR="00EE76BF" w:rsidRPr="006E7B58">
              <w:rPr>
                <w:b/>
                <w:bCs/>
                <w:sz w:val="24"/>
                <w:szCs w:val="24"/>
              </w:rPr>
              <w:t>Stanowisko (wyjaśnienie) Zamawiającego:</w:t>
            </w:r>
            <w:r w:rsidR="006E7B58" w:rsidRPr="006E7B58">
              <w:rPr>
                <w:b/>
                <w:bCs/>
                <w:sz w:val="24"/>
                <w:szCs w:val="24"/>
              </w:rPr>
              <w:t xml:space="preserve"> </w:t>
            </w:r>
            <w:r w:rsidR="006E7B58" w:rsidRPr="006E7B58">
              <w:rPr>
                <w:sz w:val="24"/>
                <w:szCs w:val="24"/>
              </w:rPr>
              <w:t>Np. w obserwacjach pielęgniarskich</w:t>
            </w:r>
          </w:p>
          <w:p w14:paraId="7B89E318" w14:textId="77777777" w:rsidR="00CF7FC5" w:rsidRPr="00A216AC" w:rsidRDefault="00CF7FC5" w:rsidP="00CF7FC5">
            <w:pPr>
              <w:jc w:val="both"/>
              <w:rPr>
                <w:bCs/>
                <w:sz w:val="24"/>
                <w:szCs w:val="24"/>
                <w:highlight w:val="yellow"/>
              </w:rPr>
            </w:pPr>
          </w:p>
          <w:p w14:paraId="425095E6" w14:textId="3D4AB6DF" w:rsidR="001C6EAD" w:rsidRPr="00476FE8" w:rsidRDefault="00CF7FC5" w:rsidP="00CF7FC5">
            <w:pPr>
              <w:jc w:val="both"/>
              <w:rPr>
                <w:bCs/>
                <w:sz w:val="24"/>
                <w:szCs w:val="24"/>
              </w:rPr>
            </w:pPr>
            <w:r w:rsidRPr="00476FE8">
              <w:rPr>
                <w:b/>
                <w:bCs/>
                <w:sz w:val="24"/>
                <w:szCs w:val="24"/>
              </w:rPr>
              <w:t xml:space="preserve">Pytanie nr </w:t>
            </w:r>
            <w:r w:rsidR="00797A05" w:rsidRPr="00476FE8">
              <w:rPr>
                <w:b/>
                <w:bCs/>
                <w:sz w:val="24"/>
                <w:szCs w:val="24"/>
              </w:rPr>
              <w:t>70</w:t>
            </w:r>
            <w:r w:rsidRPr="00476FE8">
              <w:rPr>
                <w:b/>
                <w:bCs/>
                <w:sz w:val="24"/>
                <w:szCs w:val="24"/>
              </w:rPr>
              <w:t xml:space="preserve"> </w:t>
            </w:r>
            <w:r w:rsidR="006E7B58" w:rsidRPr="00476FE8">
              <w:rPr>
                <w:bCs/>
                <w:sz w:val="24"/>
                <w:szCs w:val="24"/>
              </w:rPr>
              <w:t>-z</w:t>
            </w:r>
            <w:r w:rsidR="001C6EAD" w:rsidRPr="00476FE8">
              <w:rPr>
                <w:bCs/>
                <w:sz w:val="24"/>
                <w:szCs w:val="24"/>
              </w:rPr>
              <w:t>ałącznik nr 2 do SWZ, SOPZ, Zakres 2; dostawa oprogramowania, System HIS, Oddział, "Prezentowanie informacji o alergiach i uczuleniach pacjenta – w szczególności w karcie zleceń, karcie obserwacji"</w:t>
            </w:r>
            <w:r w:rsidR="001C6EAD" w:rsidRPr="00476FE8">
              <w:rPr>
                <w:bCs/>
                <w:sz w:val="24"/>
                <w:szCs w:val="24"/>
              </w:rPr>
              <w:br/>
              <w:t>Prosimy o potwierdzenie, że punkt zostanie spełniony w przypadku gdy informacje o alergiach i uczuleniach będą zawsze wyświetlane przy pacjencie niezależnie, w którym miejscu systemu będzie bez konieczności drukowania tych elementów na karcie zleceń czy karcie obserwacji. Użytkownik systemu będzie widział te informacje podczas wypełniania karty zleceń czy karty obserwacji.</w:t>
            </w:r>
            <w:r w:rsidR="00EE76BF" w:rsidRPr="00476FE8">
              <w:rPr>
                <w:bCs/>
                <w:sz w:val="24"/>
                <w:szCs w:val="24"/>
              </w:rPr>
              <w:br/>
            </w:r>
            <w:r w:rsidR="00EE76BF" w:rsidRPr="00476FE8">
              <w:rPr>
                <w:b/>
                <w:bCs/>
                <w:sz w:val="24"/>
                <w:szCs w:val="24"/>
              </w:rPr>
              <w:t>Stanowisko (wyjaśnienie) Zamawiającego:</w:t>
            </w:r>
            <w:r w:rsidR="00476FE8" w:rsidRPr="00476FE8">
              <w:rPr>
                <w:b/>
                <w:bCs/>
                <w:sz w:val="24"/>
                <w:szCs w:val="24"/>
              </w:rPr>
              <w:t xml:space="preserve"> </w:t>
            </w:r>
            <w:r w:rsidR="00476FE8" w:rsidRPr="00476FE8">
              <w:rPr>
                <w:bCs/>
                <w:sz w:val="24"/>
                <w:szCs w:val="24"/>
              </w:rPr>
              <w:t>Zamawiający zaakceptuje powyższą propozycję</w:t>
            </w:r>
          </w:p>
          <w:p w14:paraId="56C15959" w14:textId="77777777" w:rsidR="00797A05" w:rsidRPr="00A216AC" w:rsidRDefault="00797A05" w:rsidP="00CF7FC5">
            <w:pPr>
              <w:jc w:val="both"/>
              <w:rPr>
                <w:bCs/>
                <w:sz w:val="24"/>
                <w:szCs w:val="24"/>
                <w:highlight w:val="yellow"/>
              </w:rPr>
            </w:pPr>
          </w:p>
          <w:p w14:paraId="2893753E" w14:textId="7E5CBAE1" w:rsidR="001C6EAD" w:rsidRPr="00E428D2" w:rsidRDefault="00CF7FC5" w:rsidP="00CF7FC5">
            <w:pPr>
              <w:jc w:val="both"/>
              <w:rPr>
                <w:bCs/>
                <w:sz w:val="24"/>
                <w:szCs w:val="24"/>
              </w:rPr>
            </w:pPr>
            <w:r w:rsidRPr="00E428D2">
              <w:rPr>
                <w:b/>
                <w:bCs/>
                <w:sz w:val="24"/>
                <w:szCs w:val="24"/>
              </w:rPr>
              <w:t xml:space="preserve">Pytanie nr </w:t>
            </w:r>
            <w:r w:rsidR="00797A05" w:rsidRPr="00E428D2">
              <w:rPr>
                <w:b/>
                <w:bCs/>
                <w:sz w:val="24"/>
                <w:szCs w:val="24"/>
              </w:rPr>
              <w:t>71</w:t>
            </w:r>
            <w:r w:rsidRPr="00E428D2">
              <w:rPr>
                <w:b/>
                <w:bCs/>
                <w:sz w:val="24"/>
                <w:szCs w:val="24"/>
              </w:rPr>
              <w:t xml:space="preserve"> </w:t>
            </w:r>
            <w:r w:rsidR="00E428D2" w:rsidRPr="00E428D2">
              <w:rPr>
                <w:bCs/>
                <w:sz w:val="24"/>
                <w:szCs w:val="24"/>
              </w:rPr>
              <w:t>-z</w:t>
            </w:r>
            <w:r w:rsidR="001C6EAD" w:rsidRPr="00E428D2">
              <w:rPr>
                <w:bCs/>
                <w:sz w:val="24"/>
                <w:szCs w:val="24"/>
              </w:rPr>
              <w:t xml:space="preserve">ałącznik nr 2 do SWZ, SOPZ, Zakres 2; dostawa oprogramowania, System HIS, Oddział, "Historia pielęgnowania – automatyczne tworzenie i generowanie do pdf całej historii pielęgnowania pacjenta po jego wypisie przez pielęgniarkę, zawierający komplet dokumentacji stworzony przez pielęgniarki opiekujące się pacjentem podczas całego jego pobytu na oddziale. Historia pielęgnowania zawiera: </w:t>
            </w:r>
          </w:p>
          <w:p w14:paraId="3C059973" w14:textId="77777777" w:rsidR="001C6EAD" w:rsidRPr="00E428D2" w:rsidRDefault="001C6EAD" w:rsidP="007F5639">
            <w:pPr>
              <w:pStyle w:val="Akapitzlist"/>
              <w:numPr>
                <w:ilvl w:val="0"/>
                <w:numId w:val="3"/>
              </w:numPr>
              <w:spacing w:after="0"/>
              <w:jc w:val="both"/>
              <w:rPr>
                <w:rFonts w:ascii="Times New Roman" w:hAnsi="Times New Roman" w:cs="Times New Roman"/>
                <w:bCs/>
                <w:sz w:val="24"/>
                <w:szCs w:val="24"/>
              </w:rPr>
            </w:pPr>
            <w:r w:rsidRPr="00E428D2">
              <w:rPr>
                <w:rFonts w:ascii="Times New Roman" w:hAnsi="Times New Roman" w:cs="Times New Roman"/>
                <w:bCs/>
                <w:sz w:val="24"/>
                <w:szCs w:val="24"/>
              </w:rPr>
              <w:lastRenderedPageBreak/>
              <w:t>Obserwacje pielęgniarskie (z podziałem na problem, podjęte działania, uzyskane rezultaty na poszczególnych zmianach)</w:t>
            </w:r>
          </w:p>
          <w:p w14:paraId="3DDCA705" w14:textId="77777777" w:rsidR="001C6EAD" w:rsidRPr="00E428D2" w:rsidRDefault="001C6EAD" w:rsidP="007F5639">
            <w:pPr>
              <w:pStyle w:val="Akapitzlist"/>
              <w:numPr>
                <w:ilvl w:val="0"/>
                <w:numId w:val="3"/>
              </w:numPr>
              <w:spacing w:after="0"/>
              <w:jc w:val="both"/>
              <w:rPr>
                <w:rFonts w:ascii="Times New Roman" w:hAnsi="Times New Roman" w:cs="Times New Roman"/>
                <w:bCs/>
                <w:sz w:val="24"/>
                <w:szCs w:val="24"/>
              </w:rPr>
            </w:pPr>
            <w:r w:rsidRPr="00E428D2">
              <w:rPr>
                <w:rFonts w:ascii="Times New Roman" w:hAnsi="Times New Roman" w:cs="Times New Roman"/>
                <w:bCs/>
                <w:sz w:val="24"/>
                <w:szCs w:val="24"/>
              </w:rPr>
              <w:t>Ocena stanu pacjenta przy przyjęciu na oddział</w:t>
            </w:r>
          </w:p>
          <w:p w14:paraId="55004747" w14:textId="77777777" w:rsidR="001C6EAD" w:rsidRPr="00E428D2" w:rsidRDefault="001C6EAD" w:rsidP="007F5639">
            <w:pPr>
              <w:pStyle w:val="Akapitzlist"/>
              <w:numPr>
                <w:ilvl w:val="0"/>
                <w:numId w:val="3"/>
              </w:numPr>
              <w:spacing w:after="0"/>
              <w:jc w:val="both"/>
              <w:rPr>
                <w:rFonts w:ascii="Times New Roman" w:hAnsi="Times New Roman" w:cs="Times New Roman"/>
                <w:bCs/>
                <w:sz w:val="24"/>
                <w:szCs w:val="24"/>
              </w:rPr>
            </w:pPr>
            <w:r w:rsidRPr="00E428D2">
              <w:rPr>
                <w:rFonts w:ascii="Times New Roman" w:hAnsi="Times New Roman" w:cs="Times New Roman"/>
                <w:bCs/>
                <w:sz w:val="24"/>
                <w:szCs w:val="24"/>
              </w:rPr>
              <w:t>Karta indywidualnej opieki pielęgniarskiej (zestaw czynności pielęgniarskich na poszczególnych zmianach)</w:t>
            </w:r>
          </w:p>
          <w:p w14:paraId="06BB4E2E" w14:textId="77777777" w:rsidR="001C6EAD" w:rsidRPr="00E428D2" w:rsidRDefault="001C6EAD" w:rsidP="007F5639">
            <w:pPr>
              <w:pStyle w:val="Akapitzlist"/>
              <w:numPr>
                <w:ilvl w:val="0"/>
                <w:numId w:val="3"/>
              </w:numPr>
              <w:spacing w:after="0"/>
              <w:jc w:val="both"/>
              <w:rPr>
                <w:rFonts w:ascii="Times New Roman" w:hAnsi="Times New Roman" w:cs="Times New Roman"/>
                <w:bCs/>
                <w:sz w:val="24"/>
                <w:szCs w:val="24"/>
              </w:rPr>
            </w:pPr>
            <w:r w:rsidRPr="00E428D2">
              <w:rPr>
                <w:rFonts w:ascii="Times New Roman" w:hAnsi="Times New Roman" w:cs="Times New Roman"/>
                <w:bCs/>
                <w:sz w:val="24"/>
                <w:szCs w:val="24"/>
              </w:rPr>
              <w:t>Karta profilaktyki i pielęgnacji odleżyn</w:t>
            </w:r>
          </w:p>
          <w:p w14:paraId="5AB2F6F4" w14:textId="77777777" w:rsidR="001C6EAD" w:rsidRPr="00E428D2" w:rsidRDefault="001C6EAD" w:rsidP="007F5639">
            <w:pPr>
              <w:pStyle w:val="Akapitzlist"/>
              <w:numPr>
                <w:ilvl w:val="0"/>
                <w:numId w:val="3"/>
              </w:numPr>
              <w:spacing w:after="0"/>
              <w:jc w:val="both"/>
              <w:rPr>
                <w:rFonts w:ascii="Times New Roman" w:hAnsi="Times New Roman" w:cs="Times New Roman"/>
                <w:bCs/>
                <w:sz w:val="24"/>
                <w:szCs w:val="24"/>
              </w:rPr>
            </w:pPr>
            <w:r w:rsidRPr="00E428D2">
              <w:rPr>
                <w:rFonts w:ascii="Times New Roman" w:hAnsi="Times New Roman" w:cs="Times New Roman"/>
                <w:bCs/>
                <w:sz w:val="24"/>
                <w:szCs w:val="24"/>
              </w:rPr>
              <w:t>Karta pomiarowa (z wynikami pomiarów wykonanych u pacjenta na poszczególnych zmianach)</w:t>
            </w:r>
          </w:p>
          <w:p w14:paraId="1EB8C9FB" w14:textId="77777777" w:rsidR="001C6EAD" w:rsidRPr="00E428D2" w:rsidRDefault="001C6EAD" w:rsidP="007F5639">
            <w:pPr>
              <w:pStyle w:val="Akapitzlist"/>
              <w:numPr>
                <w:ilvl w:val="0"/>
                <w:numId w:val="3"/>
              </w:numPr>
              <w:spacing w:after="0"/>
              <w:jc w:val="both"/>
              <w:rPr>
                <w:rFonts w:ascii="Times New Roman" w:hAnsi="Times New Roman" w:cs="Times New Roman"/>
                <w:bCs/>
                <w:sz w:val="24"/>
                <w:szCs w:val="24"/>
              </w:rPr>
            </w:pPr>
            <w:r w:rsidRPr="00E428D2">
              <w:rPr>
                <w:rFonts w:ascii="Times New Roman" w:hAnsi="Times New Roman" w:cs="Times New Roman"/>
                <w:bCs/>
                <w:sz w:val="24"/>
                <w:szCs w:val="24"/>
              </w:rPr>
              <w:t>Inne karty – jeśli były założone u pacjenta – np. karta wkłuć"</w:t>
            </w:r>
          </w:p>
          <w:p w14:paraId="322965C5" w14:textId="5D39CB4C" w:rsidR="001C6EAD" w:rsidRPr="00E428D2" w:rsidRDefault="001C6EAD" w:rsidP="001C6EAD">
            <w:pPr>
              <w:jc w:val="both"/>
              <w:rPr>
                <w:bCs/>
                <w:sz w:val="24"/>
                <w:szCs w:val="24"/>
              </w:rPr>
            </w:pPr>
            <w:r w:rsidRPr="00E428D2">
              <w:rPr>
                <w:bCs/>
                <w:sz w:val="24"/>
                <w:szCs w:val="24"/>
              </w:rPr>
              <w:t>Czy Zamawiający uzna punkt za spełniony jeśli historia pielęgnowania wygeneruje się w ramach generowania zbiorczej historii choroby, która zawiera dokumentację lekarską, pielęgniarską?</w:t>
            </w:r>
            <w:r w:rsidR="00EE76BF" w:rsidRPr="00E428D2">
              <w:rPr>
                <w:bCs/>
                <w:sz w:val="24"/>
                <w:szCs w:val="24"/>
              </w:rPr>
              <w:br/>
            </w:r>
            <w:r w:rsidR="00EE76BF" w:rsidRPr="00E428D2">
              <w:rPr>
                <w:b/>
                <w:bCs/>
                <w:sz w:val="24"/>
                <w:szCs w:val="24"/>
              </w:rPr>
              <w:t>Stanowisko (wyjaśnienie) Zamawiającego:</w:t>
            </w:r>
            <w:r w:rsidR="00E428D2" w:rsidRPr="00E428D2">
              <w:rPr>
                <w:b/>
                <w:bCs/>
                <w:sz w:val="24"/>
                <w:szCs w:val="24"/>
              </w:rPr>
              <w:t xml:space="preserve"> </w:t>
            </w:r>
            <w:r w:rsidR="00E428D2" w:rsidRPr="00E428D2">
              <w:rPr>
                <w:bCs/>
                <w:sz w:val="24"/>
                <w:szCs w:val="24"/>
              </w:rPr>
              <w:t>Zamawiający zaakceptuje powyższą propozycję</w:t>
            </w:r>
          </w:p>
          <w:p w14:paraId="4C41B5F1" w14:textId="77777777" w:rsidR="00CF7FC5" w:rsidRPr="00E3613C" w:rsidRDefault="00CF7FC5" w:rsidP="00CF7FC5">
            <w:pPr>
              <w:jc w:val="both"/>
              <w:rPr>
                <w:bCs/>
                <w:sz w:val="24"/>
                <w:szCs w:val="24"/>
              </w:rPr>
            </w:pPr>
          </w:p>
          <w:p w14:paraId="79320A42" w14:textId="3240B09D" w:rsidR="001C6EAD" w:rsidRPr="00E3613C" w:rsidRDefault="00CF7FC5" w:rsidP="00CF7FC5">
            <w:pPr>
              <w:jc w:val="both"/>
              <w:rPr>
                <w:bCs/>
                <w:sz w:val="24"/>
                <w:szCs w:val="24"/>
              </w:rPr>
            </w:pPr>
            <w:r w:rsidRPr="00E3613C">
              <w:rPr>
                <w:b/>
                <w:bCs/>
                <w:sz w:val="24"/>
                <w:szCs w:val="24"/>
              </w:rPr>
              <w:t>Pytanie nr 7</w:t>
            </w:r>
            <w:r w:rsidR="00797A05" w:rsidRPr="00E3613C">
              <w:rPr>
                <w:b/>
                <w:bCs/>
                <w:sz w:val="24"/>
                <w:szCs w:val="24"/>
              </w:rPr>
              <w:t>2</w:t>
            </w:r>
            <w:r w:rsidRPr="00E3613C">
              <w:rPr>
                <w:b/>
                <w:bCs/>
                <w:sz w:val="24"/>
                <w:szCs w:val="24"/>
              </w:rPr>
              <w:t xml:space="preserve"> </w:t>
            </w:r>
            <w:r w:rsidR="00E3613C" w:rsidRPr="00E3613C">
              <w:rPr>
                <w:bCs/>
                <w:sz w:val="24"/>
                <w:szCs w:val="24"/>
              </w:rPr>
              <w:t>-</w:t>
            </w:r>
            <w:r w:rsidR="00E3613C">
              <w:rPr>
                <w:bCs/>
                <w:sz w:val="24"/>
                <w:szCs w:val="24"/>
              </w:rPr>
              <w:t xml:space="preserve"> </w:t>
            </w:r>
            <w:r w:rsidR="00E3613C" w:rsidRPr="00E3613C">
              <w:rPr>
                <w:bCs/>
                <w:sz w:val="24"/>
                <w:szCs w:val="24"/>
              </w:rPr>
              <w:t>z</w:t>
            </w:r>
            <w:r w:rsidR="001C6EAD" w:rsidRPr="00E3613C">
              <w:rPr>
                <w:bCs/>
                <w:sz w:val="24"/>
                <w:szCs w:val="24"/>
              </w:rPr>
              <w:t xml:space="preserve">ałącznik nr 2 do SWZ, SOPZ, Zakres 2; dostawa oprogramowania, System HIS, Oddział, "Możliwość dodania do dokumentacji elektronicznej specyficznych dodatków niezbędnych dla danego oddziału – dotyczy w szczególności oddziałów: </w:t>
            </w:r>
          </w:p>
          <w:p w14:paraId="0FC08210" w14:textId="77777777" w:rsidR="001C6EAD" w:rsidRPr="00E3613C" w:rsidRDefault="001C6EAD" w:rsidP="007F5639">
            <w:pPr>
              <w:pStyle w:val="Akapitzlist"/>
              <w:numPr>
                <w:ilvl w:val="0"/>
                <w:numId w:val="4"/>
              </w:numPr>
              <w:spacing w:after="0"/>
              <w:jc w:val="both"/>
              <w:rPr>
                <w:rFonts w:ascii="Times New Roman" w:hAnsi="Times New Roman" w:cs="Times New Roman"/>
                <w:bCs/>
                <w:sz w:val="24"/>
                <w:szCs w:val="24"/>
              </w:rPr>
            </w:pPr>
            <w:r w:rsidRPr="00E3613C">
              <w:rPr>
                <w:rFonts w:ascii="Times New Roman" w:hAnsi="Times New Roman" w:cs="Times New Roman"/>
                <w:bCs/>
                <w:sz w:val="24"/>
                <w:szCs w:val="24"/>
              </w:rPr>
              <w:t>Anestezjologia i Intensywna Terapia</w:t>
            </w:r>
          </w:p>
          <w:p w14:paraId="674A4B7E" w14:textId="77777777" w:rsidR="001C6EAD" w:rsidRPr="00E3613C" w:rsidRDefault="001C6EAD" w:rsidP="007F5639">
            <w:pPr>
              <w:pStyle w:val="Akapitzlist"/>
              <w:numPr>
                <w:ilvl w:val="0"/>
                <w:numId w:val="4"/>
              </w:numPr>
              <w:spacing w:after="0"/>
              <w:jc w:val="both"/>
              <w:rPr>
                <w:rFonts w:ascii="Times New Roman" w:hAnsi="Times New Roman" w:cs="Times New Roman"/>
                <w:bCs/>
                <w:sz w:val="24"/>
                <w:szCs w:val="24"/>
              </w:rPr>
            </w:pPr>
            <w:r w:rsidRPr="00E3613C">
              <w:rPr>
                <w:rFonts w:ascii="Times New Roman" w:hAnsi="Times New Roman" w:cs="Times New Roman"/>
                <w:bCs/>
                <w:sz w:val="24"/>
                <w:szCs w:val="24"/>
              </w:rPr>
              <w:t>Szpitalny Oddział Ratunkowy</w:t>
            </w:r>
          </w:p>
          <w:p w14:paraId="283F1D02" w14:textId="77777777" w:rsidR="001C6EAD" w:rsidRPr="00E3613C" w:rsidRDefault="001C6EAD" w:rsidP="007F5639">
            <w:pPr>
              <w:pStyle w:val="Akapitzlist"/>
              <w:numPr>
                <w:ilvl w:val="0"/>
                <w:numId w:val="4"/>
              </w:numPr>
              <w:spacing w:after="0"/>
              <w:jc w:val="both"/>
              <w:rPr>
                <w:rFonts w:ascii="Times New Roman" w:hAnsi="Times New Roman" w:cs="Times New Roman"/>
                <w:bCs/>
                <w:sz w:val="24"/>
                <w:szCs w:val="24"/>
              </w:rPr>
            </w:pPr>
            <w:r w:rsidRPr="00E3613C">
              <w:rPr>
                <w:rFonts w:ascii="Times New Roman" w:hAnsi="Times New Roman" w:cs="Times New Roman"/>
                <w:bCs/>
                <w:sz w:val="24"/>
                <w:szCs w:val="24"/>
              </w:rPr>
              <w:t xml:space="preserve">Blok Operacyjny – cześć zabiegowa, część </w:t>
            </w:r>
            <w:proofErr w:type="spellStart"/>
            <w:r w:rsidRPr="00E3613C">
              <w:rPr>
                <w:rFonts w:ascii="Times New Roman" w:hAnsi="Times New Roman" w:cs="Times New Roman"/>
                <w:bCs/>
                <w:sz w:val="24"/>
                <w:szCs w:val="24"/>
              </w:rPr>
              <w:t>znieczuleniowa</w:t>
            </w:r>
            <w:proofErr w:type="spellEnd"/>
          </w:p>
          <w:p w14:paraId="18488F59" w14:textId="77777777" w:rsidR="001C6EAD" w:rsidRPr="00E3613C" w:rsidRDefault="001C6EAD" w:rsidP="007F5639">
            <w:pPr>
              <w:pStyle w:val="Akapitzlist"/>
              <w:numPr>
                <w:ilvl w:val="0"/>
                <w:numId w:val="4"/>
              </w:numPr>
              <w:spacing w:after="0"/>
              <w:jc w:val="both"/>
              <w:rPr>
                <w:rFonts w:ascii="Times New Roman" w:hAnsi="Times New Roman" w:cs="Times New Roman"/>
                <w:bCs/>
                <w:sz w:val="24"/>
                <w:szCs w:val="24"/>
              </w:rPr>
            </w:pPr>
            <w:r w:rsidRPr="00E3613C">
              <w:rPr>
                <w:rFonts w:ascii="Times New Roman" w:hAnsi="Times New Roman" w:cs="Times New Roman"/>
                <w:bCs/>
                <w:sz w:val="24"/>
                <w:szCs w:val="24"/>
              </w:rPr>
              <w:t>Oddział Noworodkowy</w:t>
            </w:r>
          </w:p>
          <w:p w14:paraId="32B016F5" w14:textId="77777777" w:rsidR="001C6EAD" w:rsidRPr="00E3613C" w:rsidRDefault="001C6EAD" w:rsidP="007F5639">
            <w:pPr>
              <w:pStyle w:val="Akapitzlist"/>
              <w:numPr>
                <w:ilvl w:val="0"/>
                <w:numId w:val="4"/>
              </w:numPr>
              <w:spacing w:after="0"/>
              <w:jc w:val="both"/>
              <w:rPr>
                <w:rFonts w:ascii="Times New Roman" w:hAnsi="Times New Roman" w:cs="Times New Roman"/>
                <w:bCs/>
                <w:sz w:val="24"/>
                <w:szCs w:val="24"/>
              </w:rPr>
            </w:pPr>
            <w:r w:rsidRPr="00E3613C">
              <w:rPr>
                <w:rFonts w:ascii="Times New Roman" w:hAnsi="Times New Roman" w:cs="Times New Roman"/>
                <w:bCs/>
                <w:sz w:val="24"/>
                <w:szCs w:val="24"/>
              </w:rPr>
              <w:t>Oddział Położniczo-Ginekologiczny (w tym głównie Blok Porodowy, Oddział Położniczy)"</w:t>
            </w:r>
          </w:p>
          <w:p w14:paraId="05236421" w14:textId="77777777" w:rsidR="00E3613C" w:rsidRPr="00A44C41" w:rsidRDefault="001C6EAD" w:rsidP="00E3613C">
            <w:pPr>
              <w:jc w:val="both"/>
              <w:rPr>
                <w:b/>
                <w:bCs/>
                <w:sz w:val="24"/>
                <w:szCs w:val="24"/>
              </w:rPr>
            </w:pPr>
            <w:r w:rsidRPr="00E3613C">
              <w:rPr>
                <w:bCs/>
                <w:sz w:val="24"/>
                <w:szCs w:val="24"/>
              </w:rPr>
              <w:t>Prosimy o doprecyzowanie o jakie dodatki chodzi w tym wymaganiu.</w:t>
            </w:r>
            <w:r w:rsidR="00EE76BF" w:rsidRPr="00E3613C">
              <w:rPr>
                <w:bCs/>
                <w:sz w:val="24"/>
                <w:szCs w:val="24"/>
              </w:rPr>
              <w:br/>
            </w:r>
            <w:r w:rsidR="00EE76BF" w:rsidRPr="00E3613C">
              <w:rPr>
                <w:b/>
                <w:bCs/>
                <w:sz w:val="24"/>
                <w:szCs w:val="24"/>
              </w:rPr>
              <w:t>Stanowisko (wyjaśnienie) Zamawiającego:</w:t>
            </w:r>
            <w:r w:rsidR="00E3613C" w:rsidRPr="00E3613C">
              <w:rPr>
                <w:b/>
                <w:bCs/>
                <w:sz w:val="24"/>
                <w:szCs w:val="24"/>
              </w:rPr>
              <w:t xml:space="preserve"> </w:t>
            </w:r>
            <w:r w:rsidR="00E3613C" w:rsidRPr="00E3613C">
              <w:rPr>
                <w:sz w:val="24"/>
                <w:szCs w:val="24"/>
              </w:rPr>
              <w:t>Wszelką dokumentację medyczną formularzową specyficzną dla danego oddziału.</w:t>
            </w:r>
          </w:p>
          <w:p w14:paraId="51193E48" w14:textId="77777777" w:rsidR="00F3176C" w:rsidRPr="00A216AC" w:rsidRDefault="00F3176C" w:rsidP="00F3176C">
            <w:pPr>
              <w:jc w:val="both"/>
              <w:rPr>
                <w:bCs/>
                <w:sz w:val="24"/>
                <w:szCs w:val="24"/>
                <w:highlight w:val="yellow"/>
              </w:rPr>
            </w:pPr>
          </w:p>
          <w:p w14:paraId="0F163A3F" w14:textId="1A9CCE18" w:rsidR="001C6EAD" w:rsidRPr="00346C74" w:rsidRDefault="00F3176C" w:rsidP="00F3176C">
            <w:pPr>
              <w:rPr>
                <w:bCs/>
                <w:sz w:val="24"/>
                <w:szCs w:val="24"/>
              </w:rPr>
            </w:pPr>
            <w:r w:rsidRPr="00346C74">
              <w:rPr>
                <w:b/>
                <w:bCs/>
                <w:sz w:val="24"/>
                <w:szCs w:val="24"/>
              </w:rPr>
              <w:t>Pytanie nr 7</w:t>
            </w:r>
            <w:r w:rsidR="00797A05" w:rsidRPr="00346C74">
              <w:rPr>
                <w:b/>
                <w:bCs/>
                <w:sz w:val="24"/>
                <w:szCs w:val="24"/>
              </w:rPr>
              <w:t>3</w:t>
            </w:r>
            <w:r w:rsidRPr="00346C74">
              <w:rPr>
                <w:b/>
                <w:bCs/>
                <w:sz w:val="24"/>
                <w:szCs w:val="24"/>
              </w:rPr>
              <w:t xml:space="preserve"> </w:t>
            </w:r>
            <w:r w:rsidR="00346C74">
              <w:rPr>
                <w:bCs/>
                <w:sz w:val="24"/>
                <w:szCs w:val="24"/>
              </w:rPr>
              <w:t>-z</w:t>
            </w:r>
            <w:r w:rsidR="001C6EAD" w:rsidRPr="00346C74">
              <w:rPr>
                <w:bCs/>
                <w:sz w:val="24"/>
                <w:szCs w:val="24"/>
              </w:rPr>
              <w:t>ałącznik nr 2 do SWZ, SOPZ, Zakres 2; dostawa oprogramowania, System HIS, Oddział, "Raport dla pielęgniarki oddziałowej i epidemiologicznej</w:t>
            </w:r>
            <w:r w:rsidR="001C6EAD" w:rsidRPr="00346C74">
              <w:rPr>
                <w:bCs/>
                <w:sz w:val="24"/>
                <w:szCs w:val="24"/>
              </w:rPr>
              <w:br/>
              <w:t xml:space="preserve">Raport epidemiologiczny dla danego oddziału (dla danej jednostki) lub wielu oddziałów (dla wielu jednostek; raport zbiorczy dla piel. epidemiologicznej) – oddział zabiegowy, niezabiegowy, </w:t>
            </w:r>
            <w:proofErr w:type="spellStart"/>
            <w:r w:rsidR="001C6EAD" w:rsidRPr="00346C74">
              <w:rPr>
                <w:bCs/>
                <w:sz w:val="24"/>
                <w:szCs w:val="24"/>
              </w:rPr>
              <w:t>AiIT</w:t>
            </w:r>
            <w:proofErr w:type="spellEnd"/>
            <w:r w:rsidR="001C6EAD" w:rsidRPr="00346C74">
              <w:rPr>
                <w:bCs/>
                <w:sz w:val="24"/>
                <w:szCs w:val="24"/>
              </w:rPr>
              <w:t>: generowany automatycznie na żądanie piel. oddziałowej lub piel. epidemiologicznej, z zadanym okresem raportu: dniowy, miesięczny, kwartalny, roczny; zakres danych do wygenerowania:</w:t>
            </w:r>
            <w:r w:rsidR="001C6EAD" w:rsidRPr="00346C74">
              <w:rPr>
                <w:bCs/>
                <w:sz w:val="24"/>
                <w:szCs w:val="24"/>
              </w:rPr>
              <w:br/>
              <w:t>• liczba pacjentów gorączkujących powyżej 37,8C,</w:t>
            </w:r>
            <w:r w:rsidR="001C6EAD" w:rsidRPr="00346C74">
              <w:rPr>
                <w:bCs/>
                <w:sz w:val="24"/>
                <w:szCs w:val="24"/>
              </w:rPr>
              <w:br/>
              <w:t>• liczba pacjentów z kaniulą dożylną obwodową,</w:t>
            </w:r>
            <w:r w:rsidR="001C6EAD" w:rsidRPr="00346C74">
              <w:rPr>
                <w:bCs/>
                <w:sz w:val="24"/>
                <w:szCs w:val="24"/>
              </w:rPr>
              <w:br/>
              <w:t>• liczba pacjentów z kaniulą dożylną centralną,</w:t>
            </w:r>
            <w:r w:rsidR="001C6EAD" w:rsidRPr="00346C74">
              <w:rPr>
                <w:bCs/>
                <w:sz w:val="24"/>
                <w:szCs w:val="24"/>
              </w:rPr>
              <w:br/>
              <w:t>• liczba pacjentów z kaniulą dotętniczą,</w:t>
            </w:r>
            <w:r w:rsidR="001C6EAD" w:rsidRPr="00346C74">
              <w:rPr>
                <w:bCs/>
                <w:sz w:val="24"/>
                <w:szCs w:val="24"/>
              </w:rPr>
              <w:br/>
              <w:t xml:space="preserve">• liczba pacjentów z portem </w:t>
            </w:r>
            <w:proofErr w:type="spellStart"/>
            <w:r w:rsidR="001C6EAD" w:rsidRPr="00346C74">
              <w:rPr>
                <w:bCs/>
                <w:sz w:val="24"/>
                <w:szCs w:val="24"/>
              </w:rPr>
              <w:t>donaczyniowym</w:t>
            </w:r>
            <w:proofErr w:type="spellEnd"/>
            <w:r w:rsidR="001C6EAD" w:rsidRPr="00346C74">
              <w:rPr>
                <w:bCs/>
                <w:sz w:val="24"/>
                <w:szCs w:val="24"/>
              </w:rPr>
              <w:t>,</w:t>
            </w:r>
            <w:r w:rsidR="001C6EAD" w:rsidRPr="00346C74">
              <w:rPr>
                <w:bCs/>
                <w:sz w:val="24"/>
                <w:szCs w:val="24"/>
              </w:rPr>
              <w:br/>
              <w:t>• liczba pacjentów z cewnikiem moczowym,</w:t>
            </w:r>
            <w:r w:rsidR="001C6EAD" w:rsidRPr="00346C74">
              <w:rPr>
                <w:bCs/>
                <w:sz w:val="24"/>
                <w:szCs w:val="24"/>
              </w:rPr>
              <w:br/>
              <w:t xml:space="preserve">• liczba pacjentów z rurką </w:t>
            </w:r>
            <w:proofErr w:type="spellStart"/>
            <w:r w:rsidR="001C6EAD" w:rsidRPr="00346C74">
              <w:rPr>
                <w:bCs/>
                <w:sz w:val="24"/>
                <w:szCs w:val="24"/>
              </w:rPr>
              <w:t>tracheostomijną</w:t>
            </w:r>
            <w:proofErr w:type="spellEnd"/>
            <w:r w:rsidR="001C6EAD" w:rsidRPr="00346C74">
              <w:rPr>
                <w:bCs/>
                <w:sz w:val="24"/>
                <w:szCs w:val="24"/>
              </w:rPr>
              <w:t>,</w:t>
            </w:r>
            <w:r w:rsidR="001C6EAD" w:rsidRPr="00346C74">
              <w:rPr>
                <w:bCs/>
                <w:sz w:val="24"/>
                <w:szCs w:val="24"/>
              </w:rPr>
              <w:br/>
              <w:t>• liczba pacjentów wentylowanych mechanicznie (respirator),</w:t>
            </w:r>
            <w:r w:rsidR="001C6EAD" w:rsidRPr="00346C74">
              <w:rPr>
                <w:bCs/>
                <w:sz w:val="24"/>
                <w:szCs w:val="24"/>
              </w:rPr>
              <w:br/>
              <w:t>• liczba pacjentów otrzymujących antybiotyk,</w:t>
            </w:r>
            <w:r w:rsidR="001C6EAD" w:rsidRPr="00346C74">
              <w:rPr>
                <w:bCs/>
                <w:sz w:val="24"/>
                <w:szCs w:val="24"/>
              </w:rPr>
              <w:br/>
              <w:t>• liczba pacjentów otrzymujących antybiotyk dłużej niż 10 dni,</w:t>
            </w:r>
            <w:r w:rsidR="001C6EAD" w:rsidRPr="00346C74">
              <w:rPr>
                <w:bCs/>
                <w:sz w:val="24"/>
                <w:szCs w:val="24"/>
              </w:rPr>
              <w:br/>
              <w:t>• liczba pacjentów z odleżynami od 2 stopnia,</w:t>
            </w:r>
            <w:r w:rsidR="001C6EAD" w:rsidRPr="00346C74">
              <w:rPr>
                <w:bCs/>
                <w:sz w:val="24"/>
                <w:szCs w:val="24"/>
              </w:rPr>
              <w:br/>
              <w:t>• liczba pacjentów z czynnikiem alarmowym,</w:t>
            </w:r>
            <w:r w:rsidR="001C6EAD" w:rsidRPr="00346C74">
              <w:rPr>
                <w:bCs/>
                <w:sz w:val="24"/>
                <w:szCs w:val="24"/>
              </w:rPr>
              <w:br/>
              <w:t>• liczba pacjentów z zakażeniem szpitalnym,</w:t>
            </w:r>
            <w:r w:rsidR="001C6EAD" w:rsidRPr="00346C74">
              <w:rPr>
                <w:bCs/>
                <w:sz w:val="24"/>
                <w:szCs w:val="24"/>
              </w:rPr>
              <w:br/>
              <w:t>• liczba pacjentów poddanych zabiegowi operacyjnemu,</w:t>
            </w:r>
            <w:r w:rsidR="001C6EAD" w:rsidRPr="00346C74">
              <w:rPr>
                <w:bCs/>
                <w:sz w:val="24"/>
                <w:szCs w:val="24"/>
              </w:rPr>
              <w:br/>
            </w:r>
            <w:r w:rsidR="001C6EAD" w:rsidRPr="00346C74">
              <w:rPr>
                <w:bCs/>
                <w:sz w:val="24"/>
                <w:szCs w:val="24"/>
              </w:rPr>
              <w:lastRenderedPageBreak/>
              <w:t>• liczba pacjentów OGÓŁEM</w:t>
            </w:r>
            <w:r w:rsidR="001C6EAD" w:rsidRPr="00346C74">
              <w:rPr>
                <w:bCs/>
                <w:sz w:val="24"/>
                <w:szCs w:val="24"/>
              </w:rPr>
              <w:br/>
              <w:t>Raport powinien umożliwiać dalszą edycję danych – na żądanie klienta (piel. oddziałowa, piel. epidemiologiczna), tj. podać nazwiska i imiona osób w danej kategorii, np. przy liczbie pacjentów</w:t>
            </w:r>
            <w:r w:rsidR="001C6EAD" w:rsidRPr="00346C74">
              <w:rPr>
                <w:bCs/>
                <w:sz w:val="24"/>
                <w:szCs w:val="24"/>
              </w:rPr>
              <w:br/>
              <w:t>gorączkujących powinna być możliwość wygenerowania listy tylko pacjentów gorączkujących itd."</w:t>
            </w:r>
            <w:r w:rsidR="001C6EAD" w:rsidRPr="00346C74">
              <w:rPr>
                <w:bCs/>
                <w:sz w:val="24"/>
                <w:szCs w:val="24"/>
              </w:rPr>
              <w:br/>
              <w:t>Pytanie 1: Prosimy o potwierdzenie, że przez pojęcie "automatyczny na żądanie" Zamawiający rozumie wykonanie raportu przez system po podaniu przez użytkownika parametrów uruchomieniowych?</w:t>
            </w:r>
            <w:r w:rsidR="001C6EAD" w:rsidRPr="00346C74">
              <w:rPr>
                <w:bCs/>
                <w:sz w:val="24"/>
                <w:szCs w:val="24"/>
              </w:rPr>
              <w:br/>
              <w:t>Pytanie 2: Prosimy o potwierdzenie, że raport będzie działał w oparciu o dane zarejestrowane w systemie HIS? W przypadku braku niezbędnych danych raport będzie prezentował wartości 0.</w:t>
            </w:r>
            <w:r w:rsidR="001C6EAD" w:rsidRPr="00346C74">
              <w:rPr>
                <w:bCs/>
                <w:sz w:val="24"/>
                <w:szCs w:val="24"/>
              </w:rPr>
              <w:br/>
              <w:t xml:space="preserve">Pytanie 3: Czy Zamawiający zaakceptuje rozwiązanie, w którym raport będzie generował się do arkusza kalkulacyjnego Excel, a dane będą znajdowały się w kolejnych zakładkach </w:t>
            </w:r>
            <w:proofErr w:type="spellStart"/>
            <w:r w:rsidR="001C6EAD" w:rsidRPr="00346C74">
              <w:rPr>
                <w:bCs/>
                <w:sz w:val="24"/>
                <w:szCs w:val="24"/>
              </w:rPr>
              <w:t>tj</w:t>
            </w:r>
            <w:proofErr w:type="spellEnd"/>
            <w:r w:rsidR="001C6EAD" w:rsidRPr="00346C74">
              <w:rPr>
                <w:bCs/>
                <w:sz w:val="24"/>
                <w:szCs w:val="24"/>
              </w:rPr>
              <w:t>, w pierwszej zakładce dane ogólne a w następnych dane szczegółowe?</w:t>
            </w:r>
          </w:p>
          <w:p w14:paraId="62C53A68" w14:textId="538A42C8" w:rsidR="001C6EAD" w:rsidRPr="00346C74" w:rsidRDefault="001C6EAD" w:rsidP="001C6EAD">
            <w:pPr>
              <w:jc w:val="both"/>
              <w:rPr>
                <w:bCs/>
                <w:sz w:val="24"/>
                <w:szCs w:val="24"/>
              </w:rPr>
            </w:pPr>
            <w:r w:rsidRPr="00346C74">
              <w:rPr>
                <w:bCs/>
                <w:sz w:val="24"/>
                <w:szCs w:val="24"/>
              </w:rPr>
              <w:t>Pytanie 4: Prosimy o potwierdzenie przez Zamawiającego, że prezentacji danych szczegółowych wyłączona byłaby statystyka "liczba pacjentów OGÓŁEM"? Dane szczegółowe tej statystyki nie są przydatne do analiz</w:t>
            </w:r>
          </w:p>
          <w:p w14:paraId="7A30D7E2" w14:textId="5EA20B28" w:rsidR="00346C74" w:rsidRPr="00346C74" w:rsidRDefault="00346C74" w:rsidP="001C6EAD">
            <w:pPr>
              <w:jc w:val="both"/>
              <w:rPr>
                <w:sz w:val="24"/>
                <w:szCs w:val="24"/>
              </w:rPr>
            </w:pPr>
            <w:r w:rsidRPr="00346C74">
              <w:rPr>
                <w:b/>
                <w:bCs/>
                <w:sz w:val="24"/>
                <w:szCs w:val="24"/>
              </w:rPr>
              <w:t xml:space="preserve">Stanowisko (wyjaśnienie) Zamawiającego: </w:t>
            </w:r>
            <w:r w:rsidRPr="00346C74">
              <w:rPr>
                <w:sz w:val="24"/>
                <w:szCs w:val="24"/>
              </w:rPr>
              <w:t>Zamawiający potwierdza tezy z pytania</w:t>
            </w:r>
          </w:p>
          <w:p w14:paraId="485A2291" w14:textId="77777777" w:rsidR="00F3176C" w:rsidRPr="00A216AC" w:rsidRDefault="00F3176C" w:rsidP="00F3176C">
            <w:pPr>
              <w:jc w:val="both"/>
              <w:rPr>
                <w:bCs/>
                <w:sz w:val="24"/>
                <w:szCs w:val="24"/>
                <w:highlight w:val="yellow"/>
              </w:rPr>
            </w:pPr>
          </w:p>
          <w:p w14:paraId="435E9879" w14:textId="456E261B" w:rsidR="001C6EAD" w:rsidRPr="00F11E58" w:rsidRDefault="00F3176C" w:rsidP="00F3176C">
            <w:pPr>
              <w:jc w:val="both"/>
              <w:rPr>
                <w:bCs/>
                <w:sz w:val="24"/>
                <w:szCs w:val="24"/>
              </w:rPr>
            </w:pPr>
            <w:r w:rsidRPr="00F11E58">
              <w:rPr>
                <w:b/>
                <w:bCs/>
                <w:sz w:val="24"/>
                <w:szCs w:val="24"/>
              </w:rPr>
              <w:t>Pytanie nr 7</w:t>
            </w:r>
            <w:r w:rsidR="00797A05" w:rsidRPr="00F11E58">
              <w:rPr>
                <w:b/>
                <w:bCs/>
                <w:sz w:val="24"/>
                <w:szCs w:val="24"/>
              </w:rPr>
              <w:t>4</w:t>
            </w:r>
            <w:r w:rsidRPr="00F11E58">
              <w:rPr>
                <w:b/>
                <w:bCs/>
                <w:sz w:val="24"/>
                <w:szCs w:val="24"/>
              </w:rPr>
              <w:t xml:space="preserve"> </w:t>
            </w:r>
            <w:r w:rsidR="00F11E58" w:rsidRPr="00F11E58">
              <w:rPr>
                <w:bCs/>
                <w:sz w:val="24"/>
                <w:szCs w:val="24"/>
              </w:rPr>
              <w:t>-z</w:t>
            </w:r>
            <w:r w:rsidR="001C6EAD" w:rsidRPr="00F11E58">
              <w:rPr>
                <w:bCs/>
                <w:sz w:val="24"/>
                <w:szCs w:val="24"/>
              </w:rPr>
              <w:t xml:space="preserve">ałącznik nr 2 do SWZ, SOPZ, Zakres 2; dostawa oprogramowania, System HIS,  Oddział </w:t>
            </w:r>
            <w:proofErr w:type="spellStart"/>
            <w:r w:rsidR="001C6EAD" w:rsidRPr="00F11E58">
              <w:rPr>
                <w:bCs/>
                <w:sz w:val="24"/>
                <w:szCs w:val="24"/>
              </w:rPr>
              <w:t>ginekologiczno</w:t>
            </w:r>
            <w:proofErr w:type="spellEnd"/>
            <w:r w:rsidR="001C6EAD" w:rsidRPr="00F11E58">
              <w:rPr>
                <w:bCs/>
                <w:sz w:val="24"/>
                <w:szCs w:val="24"/>
              </w:rPr>
              <w:t xml:space="preserve"> – położniczy, "System musi posiadać siatki centylowe"</w:t>
            </w:r>
            <w:r w:rsidR="001C6EAD" w:rsidRPr="00F11E58">
              <w:rPr>
                <w:bCs/>
                <w:sz w:val="24"/>
                <w:szCs w:val="24"/>
              </w:rPr>
              <w:br/>
              <w:t xml:space="preserve">Czy Zamawiający uzna punkt za spełniony w przypadku gdy system będzie oferował kalkulator siatek centylowych oraz umożliwiał zapis tych wyników w systemie ? Wyniki będzie można wprowadzać w ramach poszczególnych świadczeń pacjenta i podejrzeć poprzednie wyniki. Wyniki nie będą drukowane w postaci siatek centylowych tylko zapisywane w postaci numerycznej z oznaczeniem danego </w:t>
            </w:r>
            <w:proofErr w:type="spellStart"/>
            <w:r w:rsidR="001C6EAD" w:rsidRPr="00F11E58">
              <w:rPr>
                <w:bCs/>
                <w:sz w:val="24"/>
                <w:szCs w:val="24"/>
              </w:rPr>
              <w:t>centyla</w:t>
            </w:r>
            <w:proofErr w:type="spellEnd"/>
            <w:r w:rsidR="001C6EAD" w:rsidRPr="00F11E58">
              <w:rPr>
                <w:bCs/>
                <w:sz w:val="24"/>
                <w:szCs w:val="24"/>
              </w:rPr>
              <w:t>.</w:t>
            </w:r>
          </w:p>
          <w:p w14:paraId="024CB49A" w14:textId="77777777" w:rsidR="00F11E58" w:rsidRPr="00C32D21" w:rsidRDefault="009302F0" w:rsidP="00F11E58">
            <w:pPr>
              <w:jc w:val="both"/>
              <w:rPr>
                <w:rFonts w:ascii="Liberation Serif" w:hAnsi="Liberation Serif" w:cs="Liberation Serif"/>
                <w:bCs/>
              </w:rPr>
            </w:pPr>
            <w:r w:rsidRPr="00E3613C">
              <w:rPr>
                <w:b/>
                <w:bCs/>
                <w:sz w:val="24"/>
                <w:szCs w:val="24"/>
              </w:rPr>
              <w:t>Stanowisko (wyjaśnienie) Zamawiającego:</w:t>
            </w:r>
            <w:r w:rsidR="00F11E58">
              <w:rPr>
                <w:b/>
                <w:bCs/>
                <w:sz w:val="24"/>
                <w:szCs w:val="24"/>
              </w:rPr>
              <w:t xml:space="preserve"> </w:t>
            </w:r>
            <w:r w:rsidR="00F11E58" w:rsidRPr="00F11E58">
              <w:rPr>
                <w:bCs/>
                <w:sz w:val="24"/>
                <w:szCs w:val="24"/>
              </w:rPr>
              <w:t>Zamawiający zaakceptuje powyższą propozycję</w:t>
            </w:r>
          </w:p>
          <w:p w14:paraId="335CEDF5" w14:textId="77777777" w:rsidR="009302F0" w:rsidRPr="00A216AC" w:rsidRDefault="009302F0" w:rsidP="00F3176C">
            <w:pPr>
              <w:jc w:val="both"/>
              <w:rPr>
                <w:bCs/>
                <w:sz w:val="24"/>
                <w:szCs w:val="24"/>
                <w:highlight w:val="yellow"/>
              </w:rPr>
            </w:pPr>
          </w:p>
          <w:p w14:paraId="1F0C3AFE" w14:textId="5307913F" w:rsidR="001C6EAD" w:rsidRPr="00F341B9" w:rsidRDefault="00F3176C" w:rsidP="00F3176C">
            <w:pPr>
              <w:jc w:val="both"/>
              <w:rPr>
                <w:bCs/>
                <w:sz w:val="24"/>
                <w:szCs w:val="24"/>
              </w:rPr>
            </w:pPr>
            <w:r w:rsidRPr="00F341B9">
              <w:rPr>
                <w:b/>
                <w:bCs/>
                <w:sz w:val="24"/>
                <w:szCs w:val="24"/>
              </w:rPr>
              <w:t>Pytanie nr 7</w:t>
            </w:r>
            <w:r w:rsidR="00797A05" w:rsidRPr="00F341B9">
              <w:rPr>
                <w:b/>
                <w:bCs/>
                <w:sz w:val="24"/>
                <w:szCs w:val="24"/>
              </w:rPr>
              <w:t>5</w:t>
            </w:r>
            <w:r w:rsidRPr="00F341B9">
              <w:rPr>
                <w:b/>
                <w:bCs/>
                <w:sz w:val="24"/>
                <w:szCs w:val="24"/>
              </w:rPr>
              <w:t xml:space="preserve"> </w:t>
            </w:r>
            <w:r w:rsidR="00F341B9" w:rsidRPr="00F341B9">
              <w:rPr>
                <w:bCs/>
                <w:sz w:val="24"/>
                <w:szCs w:val="24"/>
              </w:rPr>
              <w:t>-z</w:t>
            </w:r>
            <w:r w:rsidR="001C6EAD" w:rsidRPr="00F341B9">
              <w:rPr>
                <w:bCs/>
                <w:sz w:val="24"/>
                <w:szCs w:val="24"/>
              </w:rPr>
              <w:t xml:space="preserve">ałącznik nr 2 do SWZ, SOPZ, Zakres 2; dostawa oprogramowania, System HIS,  Oddział </w:t>
            </w:r>
            <w:proofErr w:type="spellStart"/>
            <w:r w:rsidR="001C6EAD" w:rsidRPr="00F341B9">
              <w:rPr>
                <w:bCs/>
                <w:sz w:val="24"/>
                <w:szCs w:val="24"/>
              </w:rPr>
              <w:t>ginekologiczno</w:t>
            </w:r>
            <w:proofErr w:type="spellEnd"/>
            <w:r w:rsidR="001C6EAD" w:rsidRPr="00F341B9">
              <w:rPr>
                <w:bCs/>
                <w:sz w:val="24"/>
                <w:szCs w:val="24"/>
              </w:rPr>
              <w:t xml:space="preserve"> – położniczy, "System musi umożliwić karta uodpornienia dla noworodka"</w:t>
            </w:r>
            <w:r w:rsidR="001C6EAD" w:rsidRPr="00F341B9">
              <w:rPr>
                <w:bCs/>
                <w:sz w:val="24"/>
                <w:szCs w:val="24"/>
              </w:rPr>
              <w:br/>
              <w:t xml:space="preserve">Zgodnie z wytycznymi Centrum </w:t>
            </w:r>
            <w:proofErr w:type="spellStart"/>
            <w:r w:rsidR="001C6EAD" w:rsidRPr="00F341B9">
              <w:rPr>
                <w:bCs/>
                <w:sz w:val="24"/>
                <w:szCs w:val="24"/>
              </w:rPr>
              <w:t>eZdrowia</w:t>
            </w:r>
            <w:proofErr w:type="spellEnd"/>
            <w:r w:rsidR="001C6EAD" w:rsidRPr="00F341B9">
              <w:rPr>
                <w:bCs/>
                <w:sz w:val="24"/>
                <w:szCs w:val="24"/>
              </w:rPr>
              <w:t xml:space="preserve"> prowadzone są wpisy do karty uodpornienia a nie sama karta. Prosimy o potwierdzenie, że punkt zostanie uznany za spełniony gdy system udostępni możliwość tworzenia dokumentu wpisu do karty uodpornienia.</w:t>
            </w:r>
          </w:p>
          <w:p w14:paraId="454A1813" w14:textId="77777777" w:rsidR="00F341B9" w:rsidRPr="00F341B9" w:rsidRDefault="009302F0" w:rsidP="00F341B9">
            <w:pPr>
              <w:jc w:val="both"/>
              <w:rPr>
                <w:bCs/>
                <w:sz w:val="24"/>
                <w:szCs w:val="24"/>
              </w:rPr>
            </w:pPr>
            <w:r w:rsidRPr="00F341B9">
              <w:rPr>
                <w:b/>
                <w:bCs/>
                <w:sz w:val="24"/>
                <w:szCs w:val="24"/>
              </w:rPr>
              <w:t>Stanowisko (wyjaśnienie) Zamawiającego:</w:t>
            </w:r>
            <w:r w:rsidR="00F341B9" w:rsidRPr="00F341B9">
              <w:rPr>
                <w:b/>
                <w:bCs/>
                <w:sz w:val="24"/>
                <w:szCs w:val="24"/>
              </w:rPr>
              <w:t xml:space="preserve"> </w:t>
            </w:r>
            <w:r w:rsidR="00F341B9" w:rsidRPr="00F341B9">
              <w:rPr>
                <w:bCs/>
                <w:sz w:val="24"/>
                <w:szCs w:val="24"/>
              </w:rPr>
              <w:t>Zamawiający zaakceptuje powyższą propozycję</w:t>
            </w:r>
          </w:p>
          <w:p w14:paraId="2B9C3432" w14:textId="77777777" w:rsidR="00F3176C" w:rsidRPr="00A216AC" w:rsidRDefault="00F3176C" w:rsidP="00F3176C">
            <w:pPr>
              <w:jc w:val="both"/>
              <w:rPr>
                <w:bCs/>
                <w:sz w:val="24"/>
                <w:szCs w:val="24"/>
                <w:highlight w:val="yellow"/>
              </w:rPr>
            </w:pPr>
          </w:p>
          <w:p w14:paraId="333FDE5E" w14:textId="15A76299" w:rsidR="001C6EAD" w:rsidRPr="003148D5" w:rsidRDefault="00F3176C" w:rsidP="00F3176C">
            <w:pPr>
              <w:jc w:val="both"/>
              <w:rPr>
                <w:bCs/>
                <w:sz w:val="24"/>
                <w:szCs w:val="24"/>
              </w:rPr>
            </w:pPr>
            <w:r w:rsidRPr="003148D5">
              <w:rPr>
                <w:b/>
                <w:bCs/>
                <w:sz w:val="24"/>
                <w:szCs w:val="24"/>
              </w:rPr>
              <w:t>Pytanie nr 7</w:t>
            </w:r>
            <w:r w:rsidR="00797A05" w:rsidRPr="003148D5">
              <w:rPr>
                <w:b/>
                <w:bCs/>
                <w:sz w:val="24"/>
                <w:szCs w:val="24"/>
              </w:rPr>
              <w:t>6</w:t>
            </w:r>
            <w:r w:rsidRPr="003148D5">
              <w:rPr>
                <w:b/>
                <w:bCs/>
                <w:sz w:val="24"/>
                <w:szCs w:val="24"/>
              </w:rPr>
              <w:t xml:space="preserve"> </w:t>
            </w:r>
            <w:r w:rsidR="003148D5">
              <w:rPr>
                <w:bCs/>
                <w:sz w:val="24"/>
                <w:szCs w:val="24"/>
              </w:rPr>
              <w:t>-z</w:t>
            </w:r>
            <w:r w:rsidR="001C6EAD" w:rsidRPr="003148D5">
              <w:rPr>
                <w:bCs/>
                <w:sz w:val="24"/>
                <w:szCs w:val="24"/>
              </w:rPr>
              <w:t>ałącznik nr 2 do SWZ, SOPZ, Zakres 2; dostawa oprogramowania, System HIS,  Zakończenie pobytu, "System musi umożliwić zakończenie realizacji otwartych diagnoz pielęgniarskich podczas potwierdzania wypisu lub zgonu pacjenta."</w:t>
            </w:r>
            <w:r w:rsidR="001C6EAD" w:rsidRPr="003148D5">
              <w:rPr>
                <w:bCs/>
                <w:sz w:val="24"/>
                <w:szCs w:val="24"/>
              </w:rPr>
              <w:br/>
              <w:t>Czy Zamawiający uzna punkt za spełniony gdy w momencie wypisania pacjenta pojawi się komunikat o braku zakończenia realizacji diagnoz pielęgniarskich czyli dany wpis związany z diagnozą nie będzie miał uzupełnionego opisu realizacji ?</w:t>
            </w:r>
          </w:p>
          <w:p w14:paraId="103623DC" w14:textId="5F35D8DA" w:rsidR="009302F0" w:rsidRPr="00A216AC" w:rsidRDefault="009302F0" w:rsidP="00F3176C">
            <w:pPr>
              <w:jc w:val="both"/>
              <w:rPr>
                <w:bCs/>
                <w:sz w:val="24"/>
                <w:szCs w:val="24"/>
                <w:highlight w:val="yellow"/>
              </w:rPr>
            </w:pPr>
            <w:r w:rsidRPr="00E3613C">
              <w:rPr>
                <w:b/>
                <w:bCs/>
                <w:sz w:val="24"/>
                <w:szCs w:val="24"/>
              </w:rPr>
              <w:t>Stanowisko (wyjaśnienie) Zamawiającego:</w:t>
            </w:r>
            <w:r w:rsidR="003148D5">
              <w:rPr>
                <w:b/>
                <w:bCs/>
                <w:sz w:val="24"/>
                <w:szCs w:val="24"/>
              </w:rPr>
              <w:t xml:space="preserve"> </w:t>
            </w:r>
            <w:r w:rsidR="003148D5" w:rsidRPr="00F341B9">
              <w:rPr>
                <w:bCs/>
                <w:sz w:val="24"/>
                <w:szCs w:val="24"/>
              </w:rPr>
              <w:t>Zamawiający zaakceptuje powyższą propozycję</w:t>
            </w:r>
          </w:p>
          <w:p w14:paraId="62F01647" w14:textId="77777777" w:rsidR="00F3176C" w:rsidRPr="00A216AC" w:rsidRDefault="00F3176C" w:rsidP="00F3176C">
            <w:pPr>
              <w:jc w:val="both"/>
              <w:rPr>
                <w:bCs/>
                <w:sz w:val="24"/>
                <w:szCs w:val="24"/>
                <w:highlight w:val="yellow"/>
              </w:rPr>
            </w:pPr>
          </w:p>
          <w:p w14:paraId="3442898D" w14:textId="39FA1381" w:rsidR="001C6EAD" w:rsidRPr="003148D5" w:rsidRDefault="00F3176C" w:rsidP="00F3176C">
            <w:pPr>
              <w:jc w:val="both"/>
              <w:rPr>
                <w:bCs/>
                <w:sz w:val="24"/>
                <w:szCs w:val="24"/>
              </w:rPr>
            </w:pPr>
            <w:r w:rsidRPr="003148D5">
              <w:rPr>
                <w:b/>
                <w:bCs/>
                <w:sz w:val="24"/>
                <w:szCs w:val="24"/>
              </w:rPr>
              <w:t>Pytanie nr 7</w:t>
            </w:r>
            <w:r w:rsidR="00797A05" w:rsidRPr="003148D5">
              <w:rPr>
                <w:b/>
                <w:bCs/>
                <w:sz w:val="24"/>
                <w:szCs w:val="24"/>
              </w:rPr>
              <w:t>7</w:t>
            </w:r>
            <w:r w:rsidRPr="003148D5">
              <w:rPr>
                <w:b/>
                <w:bCs/>
                <w:sz w:val="24"/>
                <w:szCs w:val="24"/>
              </w:rPr>
              <w:t xml:space="preserve"> </w:t>
            </w:r>
            <w:r w:rsidR="003148D5" w:rsidRPr="003148D5">
              <w:rPr>
                <w:bCs/>
                <w:sz w:val="24"/>
                <w:szCs w:val="24"/>
              </w:rPr>
              <w:t>-z</w:t>
            </w:r>
            <w:r w:rsidR="001C6EAD" w:rsidRPr="003148D5">
              <w:rPr>
                <w:bCs/>
                <w:sz w:val="24"/>
                <w:szCs w:val="24"/>
              </w:rPr>
              <w:t>ałącznik nr 2 do SWZ, SOPZ, Zakres 2; dostawa oprogramowania, System HIS,  Zakończenie pobytu, "Podczas rejestracji wypisu system powinien odnotowywać datę archiwizacji o nr kartoteki pacjenta"</w:t>
            </w:r>
            <w:r w:rsidR="001C6EAD" w:rsidRPr="003148D5">
              <w:rPr>
                <w:bCs/>
                <w:sz w:val="24"/>
                <w:szCs w:val="24"/>
              </w:rPr>
              <w:br/>
              <w:t xml:space="preserve">Zakres jak nazwa wskazuje, obejmuje proces zakończenia pobytu. Pobyt zaś jednoznacznie wiąże że się z pobytem szpitalnym. W zakresie pobytu szpitalnego nie prowadzi się ewidencji </w:t>
            </w:r>
            <w:r w:rsidR="001C6EAD" w:rsidRPr="003148D5">
              <w:rPr>
                <w:bCs/>
                <w:sz w:val="24"/>
                <w:szCs w:val="24"/>
              </w:rPr>
              <w:lastRenderedPageBreak/>
              <w:t>numerów kartotek pacjentów, to domena rejestracji i poradni. W związku z tym prosimy Zamawiającego o wykreślenie punktu</w:t>
            </w:r>
          </w:p>
          <w:p w14:paraId="70691C4B" w14:textId="77777777" w:rsidR="003148D5" w:rsidRPr="00C32D21" w:rsidRDefault="009302F0" w:rsidP="003148D5">
            <w:pPr>
              <w:jc w:val="both"/>
              <w:rPr>
                <w:rFonts w:ascii="Liberation Serif" w:hAnsi="Liberation Serif" w:cs="Liberation Serif"/>
                <w:bCs/>
              </w:rPr>
            </w:pPr>
            <w:r w:rsidRPr="00E3613C">
              <w:rPr>
                <w:b/>
                <w:bCs/>
                <w:sz w:val="24"/>
                <w:szCs w:val="24"/>
              </w:rPr>
              <w:t>Stanowisko (wyjaśnienie) Zamawiającego:</w:t>
            </w:r>
            <w:r w:rsidR="003148D5">
              <w:rPr>
                <w:b/>
                <w:bCs/>
                <w:sz w:val="24"/>
                <w:szCs w:val="24"/>
              </w:rPr>
              <w:t xml:space="preserve"> </w:t>
            </w:r>
            <w:r w:rsidR="003148D5" w:rsidRPr="003148D5">
              <w:rPr>
                <w:bCs/>
                <w:sz w:val="24"/>
                <w:szCs w:val="24"/>
              </w:rPr>
              <w:t>Zamawiający zaakceptuje rozwiązanie nie posiadające tej funkcjonalności</w:t>
            </w:r>
          </w:p>
          <w:p w14:paraId="546685CB" w14:textId="77777777" w:rsidR="00E60D45" w:rsidRPr="00A216AC" w:rsidRDefault="00E60D45" w:rsidP="00E60D45">
            <w:pPr>
              <w:jc w:val="both"/>
              <w:rPr>
                <w:bCs/>
                <w:sz w:val="24"/>
                <w:szCs w:val="24"/>
                <w:highlight w:val="yellow"/>
              </w:rPr>
            </w:pPr>
          </w:p>
          <w:p w14:paraId="77A3B20C" w14:textId="47A95C3F" w:rsidR="001C6EAD" w:rsidRPr="004B1408" w:rsidRDefault="00E60D45" w:rsidP="00E60D45">
            <w:pPr>
              <w:jc w:val="both"/>
              <w:rPr>
                <w:bCs/>
                <w:sz w:val="24"/>
                <w:szCs w:val="24"/>
              </w:rPr>
            </w:pPr>
            <w:r w:rsidRPr="004B1408">
              <w:rPr>
                <w:b/>
                <w:bCs/>
                <w:sz w:val="24"/>
                <w:szCs w:val="24"/>
              </w:rPr>
              <w:t>Pytanie nr 7</w:t>
            </w:r>
            <w:r w:rsidR="00797A05" w:rsidRPr="004B1408">
              <w:rPr>
                <w:b/>
                <w:bCs/>
                <w:sz w:val="24"/>
                <w:szCs w:val="24"/>
              </w:rPr>
              <w:t>8</w:t>
            </w:r>
            <w:r w:rsidRPr="004B1408">
              <w:rPr>
                <w:b/>
                <w:bCs/>
                <w:sz w:val="24"/>
                <w:szCs w:val="24"/>
              </w:rPr>
              <w:t xml:space="preserve"> </w:t>
            </w:r>
            <w:r w:rsidR="004B1408" w:rsidRPr="004B1408">
              <w:rPr>
                <w:bCs/>
                <w:sz w:val="24"/>
                <w:szCs w:val="24"/>
              </w:rPr>
              <w:t>-z</w:t>
            </w:r>
            <w:r w:rsidR="001C6EAD" w:rsidRPr="004B1408">
              <w:rPr>
                <w:bCs/>
                <w:sz w:val="24"/>
                <w:szCs w:val="24"/>
              </w:rPr>
              <w:t>ałącznik nr 2 do SWZ, SOPZ, Zakres 2; dostawa oprogramowania, System HIS,  Zakończenie pobytu, "Danych autoryzowanych nie można usunąć ani modyfikować, jedynie oznaczyć jako nieaktualne"</w:t>
            </w:r>
            <w:r w:rsidR="001C6EAD" w:rsidRPr="004B1408">
              <w:rPr>
                <w:bCs/>
                <w:sz w:val="24"/>
                <w:szCs w:val="24"/>
              </w:rPr>
              <w:br/>
              <w:t>Czy Zamawiający uzna punkt za spełniony gdy system będzie udostępniał mechanizm blokady autorskiej uniemożliwiającej dokonywania zmian oraz usuwanie wpisów przez inne osoby niż autor wpisu a wszelkie usunięcia wpisów logowane będą w logach systemu ? Dokumenty elektroniczne powstałe w wyniku generacji na podstawie danych będzie można anulować i wersjonować.</w:t>
            </w:r>
          </w:p>
          <w:p w14:paraId="5020AF72" w14:textId="31E951D4" w:rsidR="009302F0" w:rsidRPr="00A216AC" w:rsidRDefault="009302F0" w:rsidP="00E60D45">
            <w:pPr>
              <w:jc w:val="both"/>
              <w:rPr>
                <w:bCs/>
                <w:sz w:val="24"/>
                <w:szCs w:val="24"/>
                <w:highlight w:val="yellow"/>
              </w:rPr>
            </w:pPr>
            <w:r w:rsidRPr="00E3613C">
              <w:rPr>
                <w:b/>
                <w:bCs/>
                <w:sz w:val="24"/>
                <w:szCs w:val="24"/>
              </w:rPr>
              <w:t>Stanowisko (wyjaśnienie) Zamawiającego:</w:t>
            </w:r>
            <w:r w:rsidR="004B1408">
              <w:rPr>
                <w:b/>
                <w:bCs/>
                <w:sz w:val="24"/>
                <w:szCs w:val="24"/>
              </w:rPr>
              <w:t xml:space="preserve"> </w:t>
            </w:r>
            <w:r w:rsidR="004B1408" w:rsidRPr="00F341B9">
              <w:rPr>
                <w:bCs/>
                <w:sz w:val="24"/>
                <w:szCs w:val="24"/>
              </w:rPr>
              <w:t>Zamawiający zaakceptuje powyższą propozycję</w:t>
            </w:r>
          </w:p>
          <w:p w14:paraId="64E56CCA" w14:textId="77777777" w:rsidR="00E60D45" w:rsidRPr="004B1408" w:rsidRDefault="00E60D45" w:rsidP="00E60D45">
            <w:pPr>
              <w:jc w:val="both"/>
              <w:rPr>
                <w:bCs/>
                <w:sz w:val="24"/>
                <w:szCs w:val="24"/>
              </w:rPr>
            </w:pPr>
          </w:p>
          <w:p w14:paraId="5DF26FAB" w14:textId="14A17F2C" w:rsidR="001C6EAD" w:rsidRPr="004B1408" w:rsidRDefault="00E60D45" w:rsidP="00E60D45">
            <w:pPr>
              <w:jc w:val="both"/>
              <w:rPr>
                <w:bCs/>
                <w:sz w:val="24"/>
                <w:szCs w:val="24"/>
              </w:rPr>
            </w:pPr>
            <w:r w:rsidRPr="004B1408">
              <w:rPr>
                <w:b/>
                <w:bCs/>
                <w:sz w:val="24"/>
                <w:szCs w:val="24"/>
              </w:rPr>
              <w:t>Pytanie nr 7</w:t>
            </w:r>
            <w:r w:rsidR="00797A05" w:rsidRPr="004B1408">
              <w:rPr>
                <w:b/>
                <w:bCs/>
                <w:sz w:val="24"/>
                <w:szCs w:val="24"/>
              </w:rPr>
              <w:t>9</w:t>
            </w:r>
            <w:r w:rsidRPr="004B1408">
              <w:rPr>
                <w:b/>
                <w:bCs/>
                <w:sz w:val="24"/>
                <w:szCs w:val="24"/>
              </w:rPr>
              <w:t xml:space="preserve"> </w:t>
            </w:r>
            <w:r w:rsidR="004B1408" w:rsidRPr="004B1408">
              <w:rPr>
                <w:bCs/>
                <w:sz w:val="24"/>
                <w:szCs w:val="24"/>
              </w:rPr>
              <w:t>-z</w:t>
            </w:r>
            <w:r w:rsidR="001C6EAD" w:rsidRPr="004B1408">
              <w:rPr>
                <w:bCs/>
                <w:sz w:val="24"/>
                <w:szCs w:val="24"/>
              </w:rPr>
              <w:t>ałącznik nr 2 do SWZ, SOPZ, Zakres 2; dostawa oprogramowania, System HIS,  Zakończenie pobytu, "Podczas wpisywania treści rozpoznania opisowego, system musi umożliwiać wykorzystanie wszystkich tekstów zapisanych wcześniej w historii choroby pacjenta."</w:t>
            </w:r>
            <w:r w:rsidR="001C6EAD" w:rsidRPr="004B1408">
              <w:rPr>
                <w:bCs/>
                <w:sz w:val="24"/>
                <w:szCs w:val="24"/>
              </w:rPr>
              <w:br/>
              <w:t xml:space="preserve">Prosimy o potwierdzenie, że Zamawiający oczekuje funkcjonalności wyświetlania wszystkich opisów słownych jako katalog podpowiedzi dla pola opisowego rozpoznania podczas wpisywania rozpoznania? Liczba takich opisów może być bardzo szeroka i wydłużać czas wprowadzania danych poprzez długie wyszukiwanie odpowiedniego opisu. Funkcjonalność podatna może być również na różnego rodzaju literówki wprowadzone przez użytkownika. Prosimy o potwierdzenie, że funkcjonalność zostanie spełniona w przypadku gdy system będzie udostępniał możliwość wyboru </w:t>
            </w:r>
            <w:proofErr w:type="spellStart"/>
            <w:r w:rsidR="001C6EAD" w:rsidRPr="004B1408">
              <w:rPr>
                <w:bCs/>
                <w:sz w:val="24"/>
                <w:szCs w:val="24"/>
              </w:rPr>
              <w:t>rozpoznań</w:t>
            </w:r>
            <w:proofErr w:type="spellEnd"/>
            <w:r w:rsidR="001C6EAD" w:rsidRPr="004B1408">
              <w:rPr>
                <w:bCs/>
                <w:sz w:val="24"/>
                <w:szCs w:val="24"/>
              </w:rPr>
              <w:t xml:space="preserve"> z katalogi ICD10.</w:t>
            </w:r>
          </w:p>
          <w:p w14:paraId="664829A2" w14:textId="7F05DD30" w:rsidR="009302F0" w:rsidRPr="004B1408" w:rsidRDefault="009302F0" w:rsidP="00E60D45">
            <w:pPr>
              <w:jc w:val="both"/>
              <w:rPr>
                <w:bCs/>
                <w:sz w:val="24"/>
                <w:szCs w:val="24"/>
              </w:rPr>
            </w:pPr>
            <w:r w:rsidRPr="004B1408">
              <w:rPr>
                <w:b/>
                <w:bCs/>
                <w:sz w:val="24"/>
                <w:szCs w:val="24"/>
              </w:rPr>
              <w:t>Stanowisko (wyjaśnienie) Zamawiającego:</w:t>
            </w:r>
            <w:r w:rsidR="004B1408" w:rsidRPr="004B1408">
              <w:rPr>
                <w:b/>
                <w:bCs/>
                <w:sz w:val="24"/>
                <w:szCs w:val="24"/>
              </w:rPr>
              <w:t xml:space="preserve"> </w:t>
            </w:r>
            <w:r w:rsidR="004B1408" w:rsidRPr="004B1408">
              <w:rPr>
                <w:bCs/>
                <w:sz w:val="24"/>
                <w:szCs w:val="24"/>
              </w:rPr>
              <w:t>Zamawiający zaakceptuje powyższą propozycję</w:t>
            </w:r>
          </w:p>
          <w:p w14:paraId="150D9027" w14:textId="77777777" w:rsidR="00E60D45" w:rsidRPr="004B1408" w:rsidRDefault="00E60D45" w:rsidP="00E60D45">
            <w:pPr>
              <w:jc w:val="both"/>
              <w:rPr>
                <w:bCs/>
                <w:sz w:val="24"/>
                <w:szCs w:val="24"/>
              </w:rPr>
            </w:pPr>
          </w:p>
          <w:p w14:paraId="38B2CFF5" w14:textId="501FBB3A" w:rsidR="001C6EAD" w:rsidRPr="004B1408" w:rsidRDefault="00E60D45" w:rsidP="00E60D45">
            <w:pPr>
              <w:jc w:val="both"/>
              <w:rPr>
                <w:bCs/>
                <w:sz w:val="24"/>
                <w:szCs w:val="24"/>
              </w:rPr>
            </w:pPr>
            <w:r w:rsidRPr="004B1408">
              <w:rPr>
                <w:b/>
                <w:bCs/>
                <w:sz w:val="24"/>
                <w:szCs w:val="24"/>
              </w:rPr>
              <w:t xml:space="preserve">Pytanie nr </w:t>
            </w:r>
            <w:r w:rsidR="00797A05" w:rsidRPr="004B1408">
              <w:rPr>
                <w:b/>
                <w:bCs/>
                <w:sz w:val="24"/>
                <w:szCs w:val="24"/>
              </w:rPr>
              <w:t>80</w:t>
            </w:r>
            <w:r w:rsidRPr="004B1408">
              <w:rPr>
                <w:b/>
                <w:bCs/>
                <w:sz w:val="24"/>
                <w:szCs w:val="24"/>
              </w:rPr>
              <w:t xml:space="preserve"> </w:t>
            </w:r>
            <w:r w:rsidR="004B1408" w:rsidRPr="004B1408">
              <w:rPr>
                <w:bCs/>
                <w:sz w:val="24"/>
                <w:szCs w:val="24"/>
              </w:rPr>
              <w:t>-z</w:t>
            </w:r>
            <w:r w:rsidR="001C6EAD" w:rsidRPr="004B1408">
              <w:rPr>
                <w:bCs/>
                <w:sz w:val="24"/>
                <w:szCs w:val="24"/>
              </w:rPr>
              <w:t>ałącznik nr 2 do SWZ, SOPZ, Zakres 2; dostawa oprogramowania, System HIS,  Zakończenie pobytu, "System musi umożliwiać wydruk obserwacji zarejestrowanych w ramach wszystkich pobytów pacjenta."</w:t>
            </w:r>
            <w:r w:rsidR="001C6EAD" w:rsidRPr="004B1408">
              <w:rPr>
                <w:bCs/>
                <w:sz w:val="24"/>
                <w:szCs w:val="24"/>
              </w:rPr>
              <w:br/>
              <w:t>Czy Zamawiający uzna punkt za spełniony gdy dokument zbiorczy historii choroby dla pobytu oddziałowego lub szpitalnego będzie zawierał wszystkie obserwacje wpisane w ramach pobytu oddziałowego lub szpitalnego ?</w:t>
            </w:r>
          </w:p>
          <w:p w14:paraId="0E72927A" w14:textId="00F32040" w:rsidR="009302F0" w:rsidRPr="00A216AC" w:rsidRDefault="009302F0" w:rsidP="00E60D45">
            <w:pPr>
              <w:jc w:val="both"/>
              <w:rPr>
                <w:bCs/>
                <w:sz w:val="24"/>
                <w:szCs w:val="24"/>
                <w:highlight w:val="yellow"/>
              </w:rPr>
            </w:pPr>
            <w:r w:rsidRPr="00E3613C">
              <w:rPr>
                <w:b/>
                <w:bCs/>
                <w:sz w:val="24"/>
                <w:szCs w:val="24"/>
              </w:rPr>
              <w:t>Stanowisko (wyjaśnienie) Zamawiającego:</w:t>
            </w:r>
            <w:r w:rsidR="004B1408">
              <w:rPr>
                <w:b/>
                <w:bCs/>
                <w:sz w:val="24"/>
                <w:szCs w:val="24"/>
              </w:rPr>
              <w:t xml:space="preserve"> </w:t>
            </w:r>
            <w:r w:rsidR="004B1408" w:rsidRPr="00F341B9">
              <w:rPr>
                <w:bCs/>
                <w:sz w:val="24"/>
                <w:szCs w:val="24"/>
              </w:rPr>
              <w:t>Zamawiający zaakceptuje powyższą propozycję</w:t>
            </w:r>
          </w:p>
          <w:p w14:paraId="1797C8D6" w14:textId="77777777" w:rsidR="00E60D45" w:rsidRPr="00A216AC" w:rsidRDefault="00E60D45" w:rsidP="00E60D45">
            <w:pPr>
              <w:jc w:val="both"/>
              <w:rPr>
                <w:bCs/>
                <w:sz w:val="24"/>
                <w:szCs w:val="24"/>
                <w:highlight w:val="yellow"/>
              </w:rPr>
            </w:pPr>
          </w:p>
          <w:p w14:paraId="3EE0C5DE" w14:textId="6AE30F7A" w:rsidR="001C6EAD" w:rsidRPr="004B1408" w:rsidRDefault="00E60D45" w:rsidP="00E60D45">
            <w:pPr>
              <w:jc w:val="both"/>
              <w:rPr>
                <w:bCs/>
                <w:sz w:val="24"/>
                <w:szCs w:val="24"/>
              </w:rPr>
            </w:pPr>
            <w:r w:rsidRPr="004B1408">
              <w:rPr>
                <w:b/>
                <w:bCs/>
                <w:sz w:val="24"/>
                <w:szCs w:val="24"/>
              </w:rPr>
              <w:t xml:space="preserve">Pytanie nr </w:t>
            </w:r>
            <w:r w:rsidR="00797A05" w:rsidRPr="004B1408">
              <w:rPr>
                <w:b/>
                <w:bCs/>
                <w:sz w:val="24"/>
                <w:szCs w:val="24"/>
              </w:rPr>
              <w:t>81</w:t>
            </w:r>
            <w:r w:rsidRPr="004B1408">
              <w:rPr>
                <w:b/>
                <w:bCs/>
                <w:sz w:val="24"/>
                <w:szCs w:val="24"/>
              </w:rPr>
              <w:t xml:space="preserve"> </w:t>
            </w:r>
            <w:r w:rsidR="001C6EAD" w:rsidRPr="004B1408">
              <w:rPr>
                <w:bCs/>
                <w:sz w:val="24"/>
                <w:szCs w:val="24"/>
              </w:rPr>
              <w:t>Załącznik nr 2 do SWZ, SOPZ, Zakres 2; dostawa oprogramowania, System HIS,  Zakończenie pobytu, "Podczas wydruku zbiorczej dokumentacji medycznej musi istnieć możliwość definiowania zakresów ksiąg do wydruku obejmująca:</w:t>
            </w:r>
            <w:r w:rsidR="001C6EAD" w:rsidRPr="004B1408">
              <w:rPr>
                <w:bCs/>
                <w:sz w:val="24"/>
                <w:szCs w:val="24"/>
              </w:rPr>
              <w:br/>
              <w:t>wybrane strony, wybrane jednostki organizacyjne"</w:t>
            </w:r>
            <w:r w:rsidR="001C6EAD" w:rsidRPr="004B1408">
              <w:rPr>
                <w:bCs/>
                <w:sz w:val="24"/>
                <w:szCs w:val="24"/>
              </w:rPr>
              <w:br/>
              <w:t>Czy dobrze rozumiemy, że wybór stron do wydruku może być realizowany przez standardowe mechanizmy obsługi wydruku (np. interfejs wydruku Excel / PDF z aplikacji obsługujących te pliki)?</w:t>
            </w:r>
          </w:p>
          <w:p w14:paraId="23D5AB91" w14:textId="5DADBFA8" w:rsidR="009302F0" w:rsidRPr="004B1408" w:rsidRDefault="009302F0" w:rsidP="00E60D45">
            <w:pPr>
              <w:jc w:val="both"/>
              <w:rPr>
                <w:bCs/>
                <w:sz w:val="24"/>
                <w:szCs w:val="24"/>
              </w:rPr>
            </w:pPr>
            <w:r w:rsidRPr="004B1408">
              <w:rPr>
                <w:b/>
                <w:bCs/>
                <w:sz w:val="24"/>
                <w:szCs w:val="24"/>
              </w:rPr>
              <w:t>Stanowisko (wyjaśnienie) Zamawiającego:</w:t>
            </w:r>
            <w:r w:rsidR="004B1408" w:rsidRPr="004B1408">
              <w:rPr>
                <w:b/>
                <w:bCs/>
                <w:sz w:val="24"/>
                <w:szCs w:val="24"/>
              </w:rPr>
              <w:t xml:space="preserve"> </w:t>
            </w:r>
            <w:r w:rsidR="004B1408" w:rsidRPr="004B1408">
              <w:rPr>
                <w:bCs/>
                <w:sz w:val="24"/>
                <w:szCs w:val="24"/>
              </w:rPr>
              <w:t>Zamawiający zaakceptuje powyższą propozycję</w:t>
            </w:r>
          </w:p>
          <w:p w14:paraId="3A36707F" w14:textId="77777777" w:rsidR="00797A05" w:rsidRPr="004B1408" w:rsidRDefault="00797A05" w:rsidP="00797A05">
            <w:pPr>
              <w:jc w:val="both"/>
              <w:rPr>
                <w:bCs/>
                <w:sz w:val="24"/>
                <w:szCs w:val="24"/>
              </w:rPr>
            </w:pPr>
          </w:p>
          <w:p w14:paraId="5013A3A6" w14:textId="00FFF4EC" w:rsidR="001C6EAD" w:rsidRPr="004B1408" w:rsidRDefault="00797A05" w:rsidP="00797A05">
            <w:pPr>
              <w:jc w:val="both"/>
              <w:rPr>
                <w:bCs/>
                <w:sz w:val="24"/>
                <w:szCs w:val="24"/>
              </w:rPr>
            </w:pPr>
            <w:r w:rsidRPr="004B1408">
              <w:rPr>
                <w:b/>
                <w:bCs/>
                <w:sz w:val="24"/>
                <w:szCs w:val="24"/>
              </w:rPr>
              <w:t xml:space="preserve">Pytanie nr 82 </w:t>
            </w:r>
            <w:r w:rsidR="004B1408">
              <w:rPr>
                <w:bCs/>
                <w:sz w:val="24"/>
                <w:szCs w:val="24"/>
              </w:rPr>
              <w:t>-z</w:t>
            </w:r>
            <w:r w:rsidR="001C6EAD" w:rsidRPr="004B1408">
              <w:rPr>
                <w:bCs/>
                <w:sz w:val="24"/>
                <w:szCs w:val="24"/>
              </w:rPr>
              <w:t>ałącznik nr 2 do SWZ, SOPZ, Zakres 2; dostawa oprogramowania, System HIS,  Zakończenie pobytu, "Możliwość projektowania formularzy dokumentacji medycznej"</w:t>
            </w:r>
            <w:r w:rsidR="001C6EAD" w:rsidRPr="004B1408">
              <w:rPr>
                <w:bCs/>
                <w:sz w:val="24"/>
                <w:szCs w:val="24"/>
              </w:rPr>
              <w:br/>
              <w:t xml:space="preserve">Czy Zamawiający uzna punkt za spełniony gdy system będzie oferował możliwość tworzenia własnych formularzy w zakresie dokumentacji medycznej czyli wymagany jest kontekst danego </w:t>
            </w:r>
            <w:r w:rsidR="001C6EAD" w:rsidRPr="004B1408">
              <w:rPr>
                <w:bCs/>
                <w:sz w:val="24"/>
                <w:szCs w:val="24"/>
              </w:rPr>
              <w:lastRenderedPageBreak/>
              <w:t>świadczenia tj. pobyt w szpitalu lub wizyta w poradni a dodatkowo zostanie udostępniony generator raportów graficznych umożliwiający projektowanie własnych raportów graficznych ?</w:t>
            </w:r>
          </w:p>
          <w:p w14:paraId="267D30B2" w14:textId="77777777" w:rsidR="004B1408" w:rsidRPr="004B1408" w:rsidRDefault="004B1408" w:rsidP="004B1408">
            <w:pPr>
              <w:jc w:val="both"/>
              <w:rPr>
                <w:bCs/>
                <w:sz w:val="24"/>
                <w:szCs w:val="24"/>
              </w:rPr>
            </w:pPr>
            <w:r w:rsidRPr="004B1408">
              <w:rPr>
                <w:b/>
                <w:bCs/>
                <w:sz w:val="24"/>
                <w:szCs w:val="24"/>
              </w:rPr>
              <w:t xml:space="preserve">Stanowisko (wyjaśnienie) Zamawiającego: </w:t>
            </w:r>
            <w:r w:rsidRPr="004B1408">
              <w:rPr>
                <w:bCs/>
                <w:sz w:val="24"/>
                <w:szCs w:val="24"/>
              </w:rPr>
              <w:t>Zamawiający zaakceptuje powyższą propozycję</w:t>
            </w:r>
          </w:p>
          <w:p w14:paraId="61161053" w14:textId="77777777" w:rsidR="004B1408" w:rsidRPr="004B1408" w:rsidRDefault="004B1408" w:rsidP="00797A05">
            <w:pPr>
              <w:jc w:val="both"/>
              <w:rPr>
                <w:bCs/>
                <w:sz w:val="24"/>
                <w:szCs w:val="24"/>
              </w:rPr>
            </w:pPr>
          </w:p>
          <w:p w14:paraId="1C79F485" w14:textId="3E33E071" w:rsidR="001C6EAD" w:rsidRPr="004B1408" w:rsidRDefault="00797A05" w:rsidP="00797A05">
            <w:pPr>
              <w:jc w:val="both"/>
              <w:rPr>
                <w:bCs/>
                <w:sz w:val="24"/>
                <w:szCs w:val="24"/>
              </w:rPr>
            </w:pPr>
            <w:r w:rsidRPr="004B1408">
              <w:rPr>
                <w:b/>
                <w:bCs/>
                <w:sz w:val="24"/>
                <w:szCs w:val="24"/>
              </w:rPr>
              <w:t xml:space="preserve">Pytanie nr 83 </w:t>
            </w:r>
            <w:r w:rsidR="004B1408">
              <w:rPr>
                <w:bCs/>
                <w:sz w:val="24"/>
                <w:szCs w:val="24"/>
              </w:rPr>
              <w:t>-z</w:t>
            </w:r>
            <w:r w:rsidR="001C6EAD" w:rsidRPr="004B1408">
              <w:rPr>
                <w:bCs/>
                <w:sz w:val="24"/>
                <w:szCs w:val="24"/>
              </w:rPr>
              <w:t>ałącznik nr 2 do SWZ, SOPZ, Zakres 2; dostawa oprogramowania, System HIS, Żywienie pacjentów / diety, "Wydruk ilości diet z uwzględnieniem lekarza i oddziału zlecającego"</w:t>
            </w:r>
            <w:r w:rsidR="001C6EAD" w:rsidRPr="004B1408">
              <w:rPr>
                <w:bCs/>
                <w:sz w:val="24"/>
                <w:szCs w:val="24"/>
              </w:rPr>
              <w:br/>
              <w:t>Czy Zamawiający uzna wymóg za spełniony jeżeli system będzie posiadał wydruk ilości diet z uwzględnieniem oddziału zlecającego?</w:t>
            </w:r>
          </w:p>
          <w:p w14:paraId="0E9A1B01" w14:textId="77777777" w:rsidR="004B1408" w:rsidRPr="004B1408" w:rsidRDefault="004B1408" w:rsidP="004B1408">
            <w:pPr>
              <w:jc w:val="both"/>
              <w:rPr>
                <w:bCs/>
                <w:sz w:val="24"/>
                <w:szCs w:val="24"/>
              </w:rPr>
            </w:pPr>
            <w:r w:rsidRPr="004B1408">
              <w:rPr>
                <w:b/>
                <w:bCs/>
                <w:sz w:val="24"/>
                <w:szCs w:val="24"/>
              </w:rPr>
              <w:t xml:space="preserve">Stanowisko (wyjaśnienie) Zamawiającego: </w:t>
            </w:r>
            <w:r w:rsidRPr="004B1408">
              <w:rPr>
                <w:bCs/>
                <w:sz w:val="24"/>
                <w:szCs w:val="24"/>
              </w:rPr>
              <w:t>Zamawiający zaakceptuje powyższą propozycję</w:t>
            </w:r>
          </w:p>
          <w:p w14:paraId="4A17D02D" w14:textId="77777777" w:rsidR="004B1408" w:rsidRPr="00A216AC" w:rsidRDefault="004B1408" w:rsidP="00797A05">
            <w:pPr>
              <w:jc w:val="both"/>
              <w:rPr>
                <w:bCs/>
                <w:sz w:val="24"/>
                <w:szCs w:val="24"/>
                <w:highlight w:val="yellow"/>
              </w:rPr>
            </w:pPr>
          </w:p>
          <w:p w14:paraId="0DA6444C" w14:textId="5C33D9BF" w:rsidR="001C6EAD" w:rsidRPr="004B1408" w:rsidRDefault="00797A05" w:rsidP="00797A05">
            <w:pPr>
              <w:jc w:val="both"/>
              <w:rPr>
                <w:bCs/>
                <w:sz w:val="24"/>
                <w:szCs w:val="24"/>
              </w:rPr>
            </w:pPr>
            <w:r w:rsidRPr="004B1408">
              <w:rPr>
                <w:b/>
                <w:bCs/>
                <w:sz w:val="24"/>
                <w:szCs w:val="24"/>
              </w:rPr>
              <w:t xml:space="preserve">Pytanie nr 84 </w:t>
            </w:r>
            <w:r w:rsidR="004B1408" w:rsidRPr="004B1408">
              <w:rPr>
                <w:bCs/>
                <w:sz w:val="24"/>
                <w:szCs w:val="24"/>
              </w:rPr>
              <w:t>-z</w:t>
            </w:r>
            <w:r w:rsidR="001C6EAD" w:rsidRPr="004B1408">
              <w:rPr>
                <w:bCs/>
                <w:sz w:val="24"/>
                <w:szCs w:val="24"/>
              </w:rPr>
              <w:t>ałącznik nr 2 do SWZ, SOPZ, Zakres 2; dostawa oprogramowania, System HIS, Zlecenia, "System musi umożliwić potwierdzenie przez lekarza każdego podania leku."</w:t>
            </w:r>
            <w:r w:rsidR="001C6EAD" w:rsidRPr="004B1408">
              <w:rPr>
                <w:bCs/>
                <w:sz w:val="24"/>
                <w:szCs w:val="24"/>
              </w:rPr>
              <w:br/>
              <w:t>Prosimy o potwierdzenie, że dopuszczone jest potwierdzenie przez personel pielęgniarski?</w:t>
            </w:r>
          </w:p>
          <w:p w14:paraId="29AE60DA" w14:textId="77777777" w:rsidR="004B1408" w:rsidRPr="00A216AC" w:rsidRDefault="004B1408" w:rsidP="004B1408">
            <w:pPr>
              <w:jc w:val="both"/>
              <w:rPr>
                <w:bCs/>
                <w:sz w:val="24"/>
                <w:szCs w:val="24"/>
                <w:highlight w:val="yellow"/>
              </w:rPr>
            </w:pPr>
            <w:r w:rsidRPr="00E3613C">
              <w:rPr>
                <w:b/>
                <w:bCs/>
                <w:sz w:val="24"/>
                <w:szCs w:val="24"/>
              </w:rPr>
              <w:t>Stanowisko (wyjaśnienie) Zamawiającego:</w:t>
            </w:r>
            <w:r>
              <w:rPr>
                <w:b/>
                <w:bCs/>
                <w:sz w:val="24"/>
                <w:szCs w:val="24"/>
              </w:rPr>
              <w:t xml:space="preserve"> </w:t>
            </w:r>
            <w:r w:rsidRPr="00F341B9">
              <w:rPr>
                <w:bCs/>
                <w:sz w:val="24"/>
                <w:szCs w:val="24"/>
              </w:rPr>
              <w:t>Zamawiający zaakceptuje powyższą propozycję</w:t>
            </w:r>
          </w:p>
          <w:p w14:paraId="37F0BDCE" w14:textId="77777777" w:rsidR="004B1408" w:rsidRPr="00A216AC" w:rsidRDefault="004B1408" w:rsidP="00797A05">
            <w:pPr>
              <w:jc w:val="both"/>
              <w:rPr>
                <w:bCs/>
                <w:sz w:val="24"/>
                <w:szCs w:val="24"/>
                <w:highlight w:val="yellow"/>
              </w:rPr>
            </w:pPr>
          </w:p>
          <w:p w14:paraId="3E96D101" w14:textId="69A88A6F" w:rsidR="001C6EAD" w:rsidRPr="004B1408" w:rsidRDefault="00797A05" w:rsidP="00797A05">
            <w:pPr>
              <w:jc w:val="both"/>
              <w:rPr>
                <w:bCs/>
                <w:sz w:val="24"/>
                <w:szCs w:val="24"/>
              </w:rPr>
            </w:pPr>
            <w:r w:rsidRPr="004B1408">
              <w:rPr>
                <w:b/>
                <w:bCs/>
                <w:sz w:val="24"/>
                <w:szCs w:val="24"/>
              </w:rPr>
              <w:t xml:space="preserve">Pytanie nr 85 </w:t>
            </w:r>
            <w:r w:rsidR="004B1408" w:rsidRPr="004B1408">
              <w:rPr>
                <w:bCs/>
                <w:sz w:val="24"/>
                <w:szCs w:val="24"/>
              </w:rPr>
              <w:t>-z</w:t>
            </w:r>
            <w:r w:rsidR="001C6EAD" w:rsidRPr="004B1408">
              <w:rPr>
                <w:bCs/>
                <w:sz w:val="24"/>
                <w:szCs w:val="24"/>
              </w:rPr>
              <w:t>ałącznik nr 2 do SWZ, SOPZ, Zakres 2; dostawa oprogramowania, System HIS, Zlecenia, "System musi prezentować informację o ilości podań w ciągu doby dla leków doraźnych."</w:t>
            </w:r>
            <w:r w:rsidR="001C6EAD" w:rsidRPr="004B1408">
              <w:rPr>
                <w:bCs/>
                <w:sz w:val="24"/>
                <w:szCs w:val="24"/>
              </w:rPr>
              <w:br/>
              <w:t>Czy Zamawiający uzna punkt za spełniony, jeżeli w systemie możemy sparametryzować maksymalną ilość podań zlecenia doraźnego na dobę?</w:t>
            </w:r>
          </w:p>
          <w:p w14:paraId="5D1F4600" w14:textId="77777777" w:rsidR="004B1408" w:rsidRPr="00A216AC" w:rsidRDefault="004B1408" w:rsidP="004B1408">
            <w:pPr>
              <w:jc w:val="both"/>
              <w:rPr>
                <w:bCs/>
                <w:sz w:val="24"/>
                <w:szCs w:val="24"/>
                <w:highlight w:val="yellow"/>
              </w:rPr>
            </w:pPr>
            <w:r w:rsidRPr="00E3613C">
              <w:rPr>
                <w:b/>
                <w:bCs/>
                <w:sz w:val="24"/>
                <w:szCs w:val="24"/>
              </w:rPr>
              <w:t>Stanowisko (wyjaśnienie) Zamawiającego:</w:t>
            </w:r>
            <w:r>
              <w:rPr>
                <w:b/>
                <w:bCs/>
                <w:sz w:val="24"/>
                <w:szCs w:val="24"/>
              </w:rPr>
              <w:t xml:space="preserve"> </w:t>
            </w:r>
            <w:r w:rsidRPr="00F341B9">
              <w:rPr>
                <w:bCs/>
                <w:sz w:val="24"/>
                <w:szCs w:val="24"/>
              </w:rPr>
              <w:t>Zamawiający zaakceptuje powyższą propozycję</w:t>
            </w:r>
          </w:p>
          <w:p w14:paraId="4D63D7D1" w14:textId="77777777" w:rsidR="00797A05" w:rsidRPr="00A216AC" w:rsidRDefault="00797A05" w:rsidP="00797A05">
            <w:pPr>
              <w:jc w:val="both"/>
              <w:rPr>
                <w:bCs/>
                <w:sz w:val="24"/>
                <w:szCs w:val="24"/>
                <w:highlight w:val="yellow"/>
              </w:rPr>
            </w:pPr>
          </w:p>
          <w:p w14:paraId="3ADCF273" w14:textId="450C1DAF" w:rsidR="001C6EAD" w:rsidRPr="00D4695C" w:rsidRDefault="00797A05" w:rsidP="00797A05">
            <w:pPr>
              <w:jc w:val="both"/>
              <w:rPr>
                <w:bCs/>
                <w:sz w:val="24"/>
                <w:szCs w:val="24"/>
              </w:rPr>
            </w:pPr>
            <w:r w:rsidRPr="00D4695C">
              <w:rPr>
                <w:b/>
                <w:bCs/>
                <w:sz w:val="24"/>
                <w:szCs w:val="24"/>
              </w:rPr>
              <w:t xml:space="preserve">Pytanie nr 86 </w:t>
            </w:r>
            <w:r w:rsidR="00D4695C" w:rsidRPr="00D4695C">
              <w:rPr>
                <w:bCs/>
                <w:sz w:val="24"/>
                <w:szCs w:val="24"/>
              </w:rPr>
              <w:t>-z</w:t>
            </w:r>
            <w:r w:rsidR="001C6EAD" w:rsidRPr="00D4695C">
              <w:rPr>
                <w:bCs/>
                <w:sz w:val="24"/>
                <w:szCs w:val="24"/>
              </w:rPr>
              <w:t>ałącznik nr 2 do SWZ, SOPZ, Zakres 2; dostawa oprogramowania, System HIS, Zlecenia, "Dla zleceń do pracowni histopatologii powinny być widoczny numer SIMP, o ile badanie dotyczy cytologii ginekologicznej"</w:t>
            </w:r>
          </w:p>
          <w:p w14:paraId="494DEC82" w14:textId="1DA935EF" w:rsidR="001C6EAD" w:rsidRPr="00D4695C" w:rsidRDefault="001C6EAD" w:rsidP="001C6EAD">
            <w:pPr>
              <w:jc w:val="both"/>
              <w:rPr>
                <w:bCs/>
                <w:sz w:val="24"/>
                <w:szCs w:val="24"/>
              </w:rPr>
            </w:pPr>
            <w:r w:rsidRPr="00D4695C">
              <w:rPr>
                <w:bCs/>
                <w:sz w:val="24"/>
                <w:szCs w:val="24"/>
              </w:rPr>
              <w:t>Wykonawca zwraca się z prośbą o wyjaśnienie co Zamawiający rozumie pod pojęciem SIMP</w:t>
            </w:r>
          </w:p>
          <w:p w14:paraId="725CD4D9" w14:textId="27530E72" w:rsidR="00D4695C" w:rsidRPr="00D4695C" w:rsidRDefault="00D4695C" w:rsidP="00D4695C">
            <w:pPr>
              <w:jc w:val="both"/>
              <w:rPr>
                <w:sz w:val="24"/>
                <w:szCs w:val="24"/>
              </w:rPr>
            </w:pPr>
            <w:r w:rsidRPr="00E3613C">
              <w:rPr>
                <w:b/>
                <w:bCs/>
                <w:sz w:val="24"/>
                <w:szCs w:val="24"/>
              </w:rPr>
              <w:t>Stanowisko (wyjaśnienie) Zamawiającego:</w:t>
            </w:r>
            <w:r>
              <w:rPr>
                <w:b/>
                <w:bCs/>
                <w:sz w:val="24"/>
                <w:szCs w:val="24"/>
              </w:rPr>
              <w:t xml:space="preserve"> </w:t>
            </w:r>
            <w:r w:rsidRPr="00D4695C">
              <w:rPr>
                <w:sz w:val="24"/>
                <w:szCs w:val="24"/>
              </w:rPr>
              <w:t>https://csm-swd.nfz.gov.pl/</w:t>
            </w:r>
          </w:p>
          <w:p w14:paraId="7F86D315" w14:textId="77777777" w:rsidR="00D4695C" w:rsidRPr="00A216AC" w:rsidRDefault="00D4695C" w:rsidP="001C6EAD">
            <w:pPr>
              <w:jc w:val="both"/>
              <w:rPr>
                <w:bCs/>
                <w:sz w:val="24"/>
                <w:szCs w:val="24"/>
                <w:highlight w:val="yellow"/>
              </w:rPr>
            </w:pPr>
          </w:p>
          <w:p w14:paraId="40612D22" w14:textId="38CE2BB2" w:rsidR="00164650" w:rsidRPr="00C32D21" w:rsidRDefault="00797A05" w:rsidP="00164650">
            <w:pPr>
              <w:rPr>
                <w:rFonts w:ascii="Liberation Serif" w:hAnsi="Liberation Serif" w:cs="Liberation Serif"/>
                <w:b/>
                <w:bCs/>
              </w:rPr>
            </w:pPr>
            <w:r w:rsidRPr="00164650">
              <w:rPr>
                <w:b/>
                <w:bCs/>
                <w:sz w:val="24"/>
                <w:szCs w:val="24"/>
              </w:rPr>
              <w:t xml:space="preserve">Pytanie nr 87 </w:t>
            </w:r>
            <w:r w:rsidR="00164650" w:rsidRPr="00164650">
              <w:rPr>
                <w:bCs/>
                <w:sz w:val="24"/>
                <w:szCs w:val="24"/>
              </w:rPr>
              <w:t>-z</w:t>
            </w:r>
            <w:r w:rsidR="001C6EAD" w:rsidRPr="00164650">
              <w:rPr>
                <w:bCs/>
                <w:sz w:val="24"/>
                <w:szCs w:val="24"/>
              </w:rPr>
              <w:t>ałącznik nr 2 do SWZ, SOPZ, Zakres 2; dostawa oprogramowania, System HIS, Zlecenia, "W przypadku anulowania zlecenia, powód anulowania powinien być widoczny przy zleceniu"</w:t>
            </w:r>
            <w:r w:rsidR="001C6EAD" w:rsidRPr="00164650">
              <w:rPr>
                <w:bCs/>
                <w:sz w:val="24"/>
                <w:szCs w:val="24"/>
              </w:rPr>
              <w:br/>
              <w:t xml:space="preserve">Proszę o doprecyzowanie, czy informacja o powodzie anulowania powinna być wystawiona przez personel pracowni? </w:t>
            </w:r>
            <w:r w:rsidR="009B0A20" w:rsidRPr="00164650">
              <w:rPr>
                <w:bCs/>
                <w:sz w:val="24"/>
                <w:szCs w:val="24"/>
              </w:rPr>
              <w:br/>
            </w:r>
            <w:r w:rsidR="009B0A20" w:rsidRPr="00164650">
              <w:rPr>
                <w:b/>
                <w:bCs/>
                <w:sz w:val="24"/>
                <w:szCs w:val="24"/>
              </w:rPr>
              <w:t>Stanowisko (wyjaśnienie) Zamawiającego:</w:t>
            </w:r>
            <w:r w:rsidR="00164650" w:rsidRPr="00164650">
              <w:rPr>
                <w:b/>
                <w:bCs/>
                <w:sz w:val="24"/>
                <w:szCs w:val="24"/>
              </w:rPr>
              <w:t xml:space="preserve"> </w:t>
            </w:r>
            <w:r w:rsidR="00164650" w:rsidRPr="00164650">
              <w:rPr>
                <w:sz w:val="24"/>
                <w:szCs w:val="24"/>
              </w:rPr>
              <w:t>Zamawiający nie precyzuje kto powinien wpisać informację, powinna to być osoba dokonująca tej czynności.</w:t>
            </w:r>
          </w:p>
          <w:p w14:paraId="4D77230C" w14:textId="6B0D56E1" w:rsidR="001C6EAD" w:rsidRPr="00A216AC" w:rsidRDefault="001C6EAD" w:rsidP="00797A05">
            <w:pPr>
              <w:jc w:val="both"/>
              <w:rPr>
                <w:bCs/>
                <w:sz w:val="24"/>
                <w:szCs w:val="24"/>
                <w:highlight w:val="yellow"/>
              </w:rPr>
            </w:pPr>
          </w:p>
          <w:p w14:paraId="3F2A9505" w14:textId="2C34333E" w:rsidR="00164650" w:rsidRPr="00164650" w:rsidRDefault="00797A05" w:rsidP="00164650">
            <w:pPr>
              <w:jc w:val="both"/>
              <w:rPr>
                <w:sz w:val="24"/>
                <w:szCs w:val="24"/>
              </w:rPr>
            </w:pPr>
            <w:r w:rsidRPr="00164650">
              <w:rPr>
                <w:b/>
                <w:bCs/>
                <w:sz w:val="24"/>
                <w:szCs w:val="24"/>
              </w:rPr>
              <w:t xml:space="preserve">Pytanie nr 88 </w:t>
            </w:r>
            <w:r w:rsidR="00164650">
              <w:rPr>
                <w:bCs/>
                <w:sz w:val="24"/>
                <w:szCs w:val="24"/>
              </w:rPr>
              <w:t>-z</w:t>
            </w:r>
            <w:r w:rsidR="001C6EAD" w:rsidRPr="00164650">
              <w:rPr>
                <w:bCs/>
                <w:sz w:val="24"/>
                <w:szCs w:val="24"/>
              </w:rPr>
              <w:t>ałącznik nr 2 do SWZ, SOPZ, Zakres 2; dostawa oprogramowania, System HIS, Zlecenia, "System musi umożliwiać planowanie i zlecanie badań i konsultacji w ramach zleceń zewnętrznych (z innych podmiotów)"</w:t>
            </w:r>
            <w:r w:rsidR="001C6EAD" w:rsidRPr="00164650">
              <w:rPr>
                <w:bCs/>
                <w:sz w:val="24"/>
                <w:szCs w:val="24"/>
              </w:rPr>
              <w:br/>
              <w:t>Proszę o doprecyzowanie wymogu dotyczącego Konsultacji? Kto miałby być beneficjentem konsultacji?</w:t>
            </w:r>
            <w:r w:rsidR="009B0A20">
              <w:rPr>
                <w:bCs/>
                <w:sz w:val="24"/>
                <w:szCs w:val="24"/>
                <w:highlight w:val="yellow"/>
              </w:rPr>
              <w:br/>
            </w:r>
            <w:r w:rsidR="009B0A20" w:rsidRPr="00E3613C">
              <w:rPr>
                <w:b/>
                <w:bCs/>
                <w:sz w:val="24"/>
                <w:szCs w:val="24"/>
              </w:rPr>
              <w:t>Stanowisko (wyjaśnienie) Zamawiającego:</w:t>
            </w:r>
            <w:r w:rsidR="00164650">
              <w:rPr>
                <w:b/>
                <w:bCs/>
                <w:sz w:val="24"/>
                <w:szCs w:val="24"/>
              </w:rPr>
              <w:t xml:space="preserve"> </w:t>
            </w:r>
            <w:r w:rsidR="00164650" w:rsidRPr="00164650">
              <w:rPr>
                <w:sz w:val="24"/>
                <w:szCs w:val="24"/>
              </w:rPr>
              <w:t>https://sjp.pwn.pl/sjp/konsultacja;2564428.html</w:t>
            </w:r>
          </w:p>
          <w:p w14:paraId="6E886BCF" w14:textId="5FA3AFDD" w:rsidR="001C6EAD" w:rsidRPr="00A216AC" w:rsidRDefault="001C6EAD" w:rsidP="00797A05">
            <w:pPr>
              <w:jc w:val="both"/>
              <w:rPr>
                <w:bCs/>
                <w:sz w:val="24"/>
                <w:szCs w:val="24"/>
                <w:highlight w:val="yellow"/>
              </w:rPr>
            </w:pPr>
          </w:p>
          <w:p w14:paraId="029CC5FC" w14:textId="2945F66B" w:rsidR="001C6EAD" w:rsidRPr="00A216AC" w:rsidRDefault="00797A05" w:rsidP="00164650">
            <w:pPr>
              <w:rPr>
                <w:bCs/>
                <w:sz w:val="24"/>
                <w:szCs w:val="24"/>
                <w:highlight w:val="yellow"/>
              </w:rPr>
            </w:pPr>
            <w:r w:rsidRPr="00164650">
              <w:rPr>
                <w:b/>
                <w:bCs/>
                <w:sz w:val="24"/>
                <w:szCs w:val="24"/>
              </w:rPr>
              <w:t xml:space="preserve">Pytanie nr 89 </w:t>
            </w:r>
            <w:r w:rsidR="00164650" w:rsidRPr="00164650">
              <w:rPr>
                <w:bCs/>
                <w:sz w:val="24"/>
                <w:szCs w:val="24"/>
              </w:rPr>
              <w:t>-z</w:t>
            </w:r>
            <w:r w:rsidR="001C6EAD" w:rsidRPr="00164650">
              <w:rPr>
                <w:bCs/>
                <w:sz w:val="24"/>
                <w:szCs w:val="24"/>
              </w:rPr>
              <w:t>ałącznik nr 2 do SWZ, SOPZ, Zakres 2; dostawa oprogramowania, System HIS, Zlecenia, "Podczas przeglądania wyników badan powinno być widoczne informacje o osobach realizujących badanie"</w:t>
            </w:r>
            <w:r w:rsidR="001C6EAD" w:rsidRPr="00164650">
              <w:rPr>
                <w:bCs/>
                <w:sz w:val="24"/>
                <w:szCs w:val="24"/>
              </w:rPr>
              <w:br/>
              <w:t xml:space="preserve">Czy Zamawiający uzna punkt za spełniony gdy informacja o osobach realizujących badanie generowana będzie na wyniku EDM danego badania oraz na dokumencie zbiorczym historii </w:t>
            </w:r>
            <w:r w:rsidR="001C6EAD" w:rsidRPr="00164650">
              <w:rPr>
                <w:bCs/>
                <w:sz w:val="24"/>
                <w:szCs w:val="24"/>
              </w:rPr>
              <w:lastRenderedPageBreak/>
              <w:t xml:space="preserve">choroby ? </w:t>
            </w:r>
            <w:r w:rsidR="009B0A20">
              <w:rPr>
                <w:bCs/>
                <w:sz w:val="24"/>
                <w:szCs w:val="24"/>
                <w:highlight w:val="yellow"/>
              </w:rPr>
              <w:br/>
            </w:r>
            <w:r w:rsidR="009B0A20" w:rsidRPr="00E3613C">
              <w:rPr>
                <w:b/>
                <w:bCs/>
                <w:sz w:val="24"/>
                <w:szCs w:val="24"/>
              </w:rPr>
              <w:t>Stanowisko (wyjaśnienie) Zamawiającego:</w:t>
            </w:r>
            <w:r w:rsidR="00164650">
              <w:rPr>
                <w:b/>
                <w:bCs/>
                <w:sz w:val="24"/>
                <w:szCs w:val="24"/>
              </w:rPr>
              <w:t xml:space="preserve"> </w:t>
            </w:r>
            <w:r w:rsidR="00164650" w:rsidRPr="00F341B9">
              <w:rPr>
                <w:bCs/>
                <w:sz w:val="24"/>
                <w:szCs w:val="24"/>
              </w:rPr>
              <w:t>Zamawiający zaakceptuje powyższą propozycję</w:t>
            </w:r>
          </w:p>
          <w:p w14:paraId="352BBD14" w14:textId="77777777" w:rsidR="00797A05" w:rsidRPr="00A216AC" w:rsidRDefault="00797A05" w:rsidP="00797A05">
            <w:pPr>
              <w:jc w:val="both"/>
              <w:rPr>
                <w:bCs/>
                <w:sz w:val="24"/>
                <w:szCs w:val="24"/>
                <w:highlight w:val="yellow"/>
              </w:rPr>
            </w:pPr>
          </w:p>
          <w:p w14:paraId="536409AC" w14:textId="4F526D57" w:rsidR="001C6EAD" w:rsidRPr="00A216AC" w:rsidRDefault="00797A05" w:rsidP="00797A05">
            <w:pPr>
              <w:jc w:val="both"/>
              <w:rPr>
                <w:bCs/>
                <w:sz w:val="24"/>
                <w:szCs w:val="24"/>
                <w:highlight w:val="yellow"/>
              </w:rPr>
            </w:pPr>
            <w:r w:rsidRPr="00164650">
              <w:rPr>
                <w:b/>
                <w:bCs/>
                <w:sz w:val="24"/>
                <w:szCs w:val="24"/>
              </w:rPr>
              <w:t xml:space="preserve">Pytanie nr 90 </w:t>
            </w:r>
            <w:r w:rsidR="00164650" w:rsidRPr="00164650">
              <w:rPr>
                <w:bCs/>
                <w:sz w:val="24"/>
                <w:szCs w:val="24"/>
              </w:rPr>
              <w:t>-z</w:t>
            </w:r>
            <w:r w:rsidR="001C6EAD" w:rsidRPr="00164650">
              <w:rPr>
                <w:bCs/>
                <w:sz w:val="24"/>
                <w:szCs w:val="24"/>
              </w:rPr>
              <w:t>ałącznik nr 2 do SWZ, SOPZ, Zakres 2; dostawa oprogramowania, System HIS, Zlecenia, "Dla pobytów oznaczonych „zagrożenie życia lub zdrowia” wszystkie zlecenia powinny być opatrzone statusem PILNE"</w:t>
            </w:r>
            <w:r w:rsidR="001C6EAD" w:rsidRPr="00164650">
              <w:rPr>
                <w:bCs/>
                <w:sz w:val="24"/>
                <w:szCs w:val="24"/>
              </w:rPr>
              <w:br/>
              <w:t>Czy Zamawiający uzna punkt za spełniony gdy dla poszczególnych zleceń będzie można ustawiać pilność zlecenia ? Automatyczne ustawianie takiego statusu dla świadczenia zagrażającego życiu lub zdrowia może powodować nadmiarowe problemy w zakresie kolejnych dni hospitalizacji gdzie pacjent jest już ustabilizowany a wszystkie skierowania na badania nadal będą oznaczane jako pilne. Wprowadzać to będzie zamieszanie i powodować nadmiarowe problemy.</w:t>
            </w:r>
            <w:r w:rsidR="009B0A20">
              <w:rPr>
                <w:bCs/>
                <w:sz w:val="24"/>
                <w:szCs w:val="24"/>
                <w:highlight w:val="yellow"/>
              </w:rPr>
              <w:br/>
            </w:r>
            <w:r w:rsidR="009B0A20" w:rsidRPr="00E3613C">
              <w:rPr>
                <w:b/>
                <w:bCs/>
                <w:sz w:val="24"/>
                <w:szCs w:val="24"/>
              </w:rPr>
              <w:t>Stanowisko (wyjaśnienie) Zamawiającego:</w:t>
            </w:r>
            <w:r w:rsidR="00164650">
              <w:rPr>
                <w:b/>
                <w:bCs/>
                <w:sz w:val="24"/>
                <w:szCs w:val="24"/>
              </w:rPr>
              <w:t xml:space="preserve"> </w:t>
            </w:r>
            <w:r w:rsidR="00164650" w:rsidRPr="00F341B9">
              <w:rPr>
                <w:bCs/>
                <w:sz w:val="24"/>
                <w:szCs w:val="24"/>
              </w:rPr>
              <w:t>Zamawiający zaakceptuje powyższą propozycję</w:t>
            </w:r>
          </w:p>
          <w:p w14:paraId="5F2835DF" w14:textId="77777777" w:rsidR="00797A05" w:rsidRPr="00A216AC" w:rsidRDefault="00797A05" w:rsidP="00797A05">
            <w:pPr>
              <w:jc w:val="both"/>
              <w:rPr>
                <w:bCs/>
                <w:sz w:val="24"/>
                <w:szCs w:val="24"/>
                <w:highlight w:val="yellow"/>
              </w:rPr>
            </w:pPr>
          </w:p>
          <w:p w14:paraId="3FD3DD02" w14:textId="28C5C10A" w:rsidR="001C6EAD" w:rsidRDefault="00797A05" w:rsidP="00164650">
            <w:pPr>
              <w:rPr>
                <w:b/>
                <w:bCs/>
                <w:sz w:val="24"/>
                <w:szCs w:val="24"/>
              </w:rPr>
            </w:pPr>
            <w:r w:rsidRPr="00164650">
              <w:rPr>
                <w:b/>
                <w:bCs/>
                <w:sz w:val="24"/>
                <w:szCs w:val="24"/>
              </w:rPr>
              <w:t xml:space="preserve">Pytanie nr 91 </w:t>
            </w:r>
            <w:r w:rsidR="00164650" w:rsidRPr="00164650">
              <w:rPr>
                <w:bCs/>
                <w:sz w:val="24"/>
                <w:szCs w:val="24"/>
              </w:rPr>
              <w:t>-z</w:t>
            </w:r>
            <w:r w:rsidR="001C6EAD" w:rsidRPr="00164650">
              <w:rPr>
                <w:bCs/>
                <w:sz w:val="24"/>
                <w:szCs w:val="24"/>
              </w:rPr>
              <w:t>ałącznik nr 2 do SWZ, SOPZ, Zakres 2; dostawa oprogramowania, System HIS, Zlecenia, "System powinien umożliwiać zlecanie wielu różnych badań w jednym miejscu, opatrzony wspólnym nagłówkiem i komentarzem"</w:t>
            </w:r>
            <w:r w:rsidR="001C6EAD" w:rsidRPr="00164650">
              <w:rPr>
                <w:bCs/>
                <w:sz w:val="24"/>
                <w:szCs w:val="24"/>
              </w:rPr>
              <w:br/>
              <w:t>Czy Zamawiający uzna punkt za spełniony gdy w systemie będzie można zlecać tzw. profile badań czyli w ramach danego profilu będzie N badań laboratoryjnych, lub N badań diagnostyki obrazowej ?</w:t>
            </w:r>
            <w:r w:rsidR="009B0A20">
              <w:rPr>
                <w:bCs/>
                <w:sz w:val="24"/>
                <w:szCs w:val="24"/>
                <w:highlight w:val="yellow"/>
              </w:rPr>
              <w:br/>
            </w:r>
            <w:r w:rsidR="009B0A20" w:rsidRPr="00E3613C">
              <w:rPr>
                <w:b/>
                <w:bCs/>
                <w:sz w:val="24"/>
                <w:szCs w:val="24"/>
              </w:rPr>
              <w:t>Stanowisko (wyjaśnienie) Zamawiającego:</w:t>
            </w:r>
            <w:r w:rsidR="00164650">
              <w:rPr>
                <w:b/>
                <w:bCs/>
                <w:sz w:val="24"/>
                <w:szCs w:val="24"/>
              </w:rPr>
              <w:t xml:space="preserve"> </w:t>
            </w:r>
            <w:r w:rsidR="00164650" w:rsidRPr="00F341B9">
              <w:rPr>
                <w:bCs/>
                <w:sz w:val="24"/>
                <w:szCs w:val="24"/>
              </w:rPr>
              <w:t>Zamawiający zaakceptuje powyższą propozycję</w:t>
            </w:r>
          </w:p>
          <w:p w14:paraId="1E183A9B" w14:textId="77777777" w:rsidR="009B0A20" w:rsidRPr="00A216AC" w:rsidRDefault="009B0A20" w:rsidP="00797A05">
            <w:pPr>
              <w:jc w:val="both"/>
              <w:rPr>
                <w:bCs/>
                <w:sz w:val="24"/>
                <w:szCs w:val="24"/>
                <w:highlight w:val="yellow"/>
              </w:rPr>
            </w:pPr>
          </w:p>
          <w:p w14:paraId="3DD2782F" w14:textId="1BFB21FC" w:rsidR="001C6EAD" w:rsidRPr="008346ED" w:rsidRDefault="00D24261" w:rsidP="00D24261">
            <w:pPr>
              <w:jc w:val="both"/>
              <w:rPr>
                <w:bCs/>
                <w:sz w:val="24"/>
                <w:szCs w:val="24"/>
              </w:rPr>
            </w:pPr>
            <w:r w:rsidRPr="008346ED">
              <w:rPr>
                <w:b/>
                <w:bCs/>
                <w:sz w:val="24"/>
                <w:szCs w:val="24"/>
              </w:rPr>
              <w:t xml:space="preserve">Pytanie nr 92 </w:t>
            </w:r>
            <w:r w:rsidR="008346ED" w:rsidRPr="008346ED">
              <w:rPr>
                <w:bCs/>
                <w:sz w:val="24"/>
                <w:szCs w:val="24"/>
              </w:rPr>
              <w:t>-z</w:t>
            </w:r>
            <w:r w:rsidR="001C6EAD" w:rsidRPr="008346ED">
              <w:rPr>
                <w:bCs/>
                <w:sz w:val="24"/>
                <w:szCs w:val="24"/>
              </w:rPr>
              <w:t>ałącznik nr 2 do SWZ, SOPZ, Zakres 2; dostawa oprogramowania, System HIS, Rejestracja; Obsługa pacjentów/usług komercyjnych, "System musi umożliwiać określanie definiowanie dostępności usług placówki medycznej"</w:t>
            </w:r>
            <w:r w:rsidR="001C6EAD" w:rsidRPr="008346ED">
              <w:rPr>
                <w:bCs/>
                <w:sz w:val="24"/>
                <w:szCs w:val="24"/>
              </w:rPr>
              <w:br/>
              <w:t xml:space="preserve">Prosimy o potwierdzenie, czy Zamawiający, że przez "dostępność usług placówki medycznej" rozumie dostępność usług dla określonego płatnika w ramach podpisanej z nim umowy?  </w:t>
            </w:r>
          </w:p>
          <w:p w14:paraId="0A4449F4" w14:textId="78B95A4C" w:rsidR="00D24261" w:rsidRDefault="009B0A20" w:rsidP="00D24261">
            <w:pPr>
              <w:jc w:val="both"/>
              <w:rPr>
                <w:b/>
                <w:bCs/>
                <w:sz w:val="24"/>
                <w:szCs w:val="24"/>
              </w:rPr>
            </w:pPr>
            <w:r w:rsidRPr="00E3613C">
              <w:rPr>
                <w:b/>
                <w:bCs/>
                <w:sz w:val="24"/>
                <w:szCs w:val="24"/>
              </w:rPr>
              <w:t>Stanowisko (wyjaśnienie) Zamawiającego:</w:t>
            </w:r>
            <w:r w:rsidR="008346ED">
              <w:rPr>
                <w:b/>
                <w:bCs/>
                <w:sz w:val="24"/>
                <w:szCs w:val="24"/>
              </w:rPr>
              <w:t xml:space="preserve"> </w:t>
            </w:r>
            <w:r w:rsidR="008346ED" w:rsidRPr="00F341B9">
              <w:rPr>
                <w:bCs/>
                <w:sz w:val="24"/>
                <w:szCs w:val="24"/>
              </w:rPr>
              <w:t>Zamawiający zaakceptuje powyższą propozycję</w:t>
            </w:r>
          </w:p>
          <w:p w14:paraId="21D9AF63" w14:textId="77777777" w:rsidR="009B0A20" w:rsidRPr="008346ED" w:rsidRDefault="009B0A20" w:rsidP="00D24261">
            <w:pPr>
              <w:jc w:val="both"/>
              <w:rPr>
                <w:bCs/>
                <w:sz w:val="24"/>
                <w:szCs w:val="24"/>
              </w:rPr>
            </w:pPr>
          </w:p>
          <w:p w14:paraId="4E597079" w14:textId="73E7F8C7" w:rsidR="001C6EAD" w:rsidRPr="008346ED" w:rsidRDefault="00D24261" w:rsidP="00D24261">
            <w:pPr>
              <w:jc w:val="both"/>
              <w:rPr>
                <w:bCs/>
                <w:sz w:val="24"/>
                <w:szCs w:val="24"/>
              </w:rPr>
            </w:pPr>
            <w:r w:rsidRPr="008346ED">
              <w:rPr>
                <w:b/>
                <w:bCs/>
                <w:sz w:val="24"/>
                <w:szCs w:val="24"/>
              </w:rPr>
              <w:t xml:space="preserve">Pytanie nr 93 </w:t>
            </w:r>
            <w:r w:rsidR="008346ED" w:rsidRPr="008346ED">
              <w:rPr>
                <w:bCs/>
                <w:sz w:val="24"/>
                <w:szCs w:val="24"/>
              </w:rPr>
              <w:t>-z</w:t>
            </w:r>
            <w:r w:rsidR="001C6EAD" w:rsidRPr="008346ED">
              <w:rPr>
                <w:bCs/>
                <w:sz w:val="24"/>
                <w:szCs w:val="24"/>
              </w:rPr>
              <w:t>ałącznik nr 2 do SWZ, SOPZ, Zakres 2; dostawa oprogramowania, System HIS, Rejestracja; Definiowanie grafików pracy, "System musi umożliwiać określanie dostępności zasobów w placówce (grafiki) dla gabinetów: określenie szablonu dla każdego z dni tygodnia, określenie czasu pracy, określenie zakresu realizowanych usług określenie czasu pracy, określenie gabinetu, w którym wykonywane są usługi (miejsce wykonania)."</w:t>
            </w:r>
            <w:r w:rsidR="001C6EAD" w:rsidRPr="008346ED">
              <w:rPr>
                <w:bCs/>
                <w:sz w:val="24"/>
                <w:szCs w:val="24"/>
              </w:rPr>
              <w:br/>
              <w:t>Czy Zamawiający uzna punkt za zrealizowany jeżeli określenie zakresu realizowanych usług będzie dostępne za pomocą typu wizyty lub procedury rozliczeniowej?</w:t>
            </w:r>
          </w:p>
          <w:p w14:paraId="3C03220D" w14:textId="56F8F239" w:rsidR="00D24261" w:rsidRDefault="009B0A20" w:rsidP="00D24261">
            <w:pPr>
              <w:jc w:val="both"/>
              <w:rPr>
                <w:b/>
                <w:bCs/>
                <w:sz w:val="24"/>
                <w:szCs w:val="24"/>
              </w:rPr>
            </w:pPr>
            <w:r w:rsidRPr="00E3613C">
              <w:rPr>
                <w:b/>
                <w:bCs/>
                <w:sz w:val="24"/>
                <w:szCs w:val="24"/>
              </w:rPr>
              <w:t>Stanowisko (wyjaśnienie) Zamawiającego:</w:t>
            </w:r>
            <w:r w:rsidR="008346ED">
              <w:rPr>
                <w:b/>
                <w:bCs/>
                <w:sz w:val="24"/>
                <w:szCs w:val="24"/>
              </w:rPr>
              <w:t xml:space="preserve"> </w:t>
            </w:r>
            <w:r w:rsidR="008346ED" w:rsidRPr="00F341B9">
              <w:rPr>
                <w:bCs/>
                <w:sz w:val="24"/>
                <w:szCs w:val="24"/>
              </w:rPr>
              <w:t>Zamawiający zaakceptuje powyższą propozycję</w:t>
            </w:r>
          </w:p>
          <w:p w14:paraId="6146F4FD" w14:textId="77777777" w:rsidR="009B0A20" w:rsidRPr="00A216AC" w:rsidRDefault="009B0A20" w:rsidP="00D24261">
            <w:pPr>
              <w:jc w:val="both"/>
              <w:rPr>
                <w:bCs/>
                <w:sz w:val="24"/>
                <w:szCs w:val="24"/>
                <w:highlight w:val="yellow"/>
              </w:rPr>
            </w:pPr>
          </w:p>
          <w:p w14:paraId="583CC426" w14:textId="48A9003B" w:rsidR="001C6EAD" w:rsidRPr="008346ED" w:rsidRDefault="00D24261" w:rsidP="00D24261">
            <w:pPr>
              <w:jc w:val="both"/>
              <w:rPr>
                <w:bCs/>
                <w:sz w:val="24"/>
                <w:szCs w:val="24"/>
              </w:rPr>
            </w:pPr>
            <w:r w:rsidRPr="008346ED">
              <w:rPr>
                <w:b/>
                <w:bCs/>
                <w:sz w:val="24"/>
                <w:szCs w:val="24"/>
              </w:rPr>
              <w:t xml:space="preserve">Pytanie nr 94 </w:t>
            </w:r>
            <w:r w:rsidR="008346ED" w:rsidRPr="008346ED">
              <w:rPr>
                <w:bCs/>
                <w:sz w:val="24"/>
                <w:szCs w:val="24"/>
              </w:rPr>
              <w:t>-z</w:t>
            </w:r>
            <w:r w:rsidR="001C6EAD" w:rsidRPr="008346ED">
              <w:rPr>
                <w:bCs/>
                <w:sz w:val="24"/>
                <w:szCs w:val="24"/>
              </w:rPr>
              <w:t>ałącznik nr 2 do SWZ, SOPZ, Zakres 2; dostawa oprogramowania, System HIS, Rejestracja; Obsługa skorowidza pacjentów, "System musi umożliwić wskazanie przyczyny skreślenia pacjenta z kolejki oczekujących podczas przeniesienia terminu."</w:t>
            </w:r>
            <w:r w:rsidR="001C6EAD" w:rsidRPr="008346ED">
              <w:rPr>
                <w:bCs/>
                <w:sz w:val="24"/>
                <w:szCs w:val="24"/>
              </w:rPr>
              <w:br/>
              <w:t>Podczas zmiany terminu w kolejce oczekujących należy podać powód zmiany terminu, a nie przyczynę skreślenia pacjenta z kolejki. Prosimy zatem Zamawiającego o wykreślenie tego wymogu.</w:t>
            </w:r>
          </w:p>
          <w:p w14:paraId="27DC4630" w14:textId="0123AADA" w:rsidR="00955F51" w:rsidRDefault="009B0A20" w:rsidP="00955F51">
            <w:pPr>
              <w:jc w:val="both"/>
              <w:rPr>
                <w:b/>
                <w:bCs/>
                <w:sz w:val="24"/>
                <w:szCs w:val="24"/>
              </w:rPr>
            </w:pPr>
            <w:r w:rsidRPr="00E3613C">
              <w:rPr>
                <w:b/>
                <w:bCs/>
                <w:sz w:val="24"/>
                <w:szCs w:val="24"/>
              </w:rPr>
              <w:t>Stanowisko (wyjaśnienie) Zamawiającego:</w:t>
            </w:r>
            <w:r w:rsidR="008346ED">
              <w:rPr>
                <w:b/>
                <w:bCs/>
                <w:sz w:val="24"/>
                <w:szCs w:val="24"/>
              </w:rPr>
              <w:t xml:space="preserve"> </w:t>
            </w:r>
            <w:r w:rsidR="008346ED" w:rsidRPr="00F341B9">
              <w:rPr>
                <w:bCs/>
                <w:sz w:val="24"/>
                <w:szCs w:val="24"/>
              </w:rPr>
              <w:t>Zamawiający zaakceptuje powyższą propozycję</w:t>
            </w:r>
          </w:p>
          <w:p w14:paraId="3737E588" w14:textId="77777777" w:rsidR="009B0A20" w:rsidRPr="008346ED" w:rsidRDefault="009B0A20" w:rsidP="00955F51">
            <w:pPr>
              <w:jc w:val="both"/>
              <w:rPr>
                <w:bCs/>
                <w:sz w:val="24"/>
                <w:szCs w:val="24"/>
              </w:rPr>
            </w:pPr>
          </w:p>
          <w:p w14:paraId="2E3DB8C0" w14:textId="5949FA33" w:rsidR="001C6EAD" w:rsidRPr="008346ED" w:rsidRDefault="00955F51" w:rsidP="00955F51">
            <w:pPr>
              <w:jc w:val="both"/>
              <w:rPr>
                <w:bCs/>
                <w:sz w:val="24"/>
                <w:szCs w:val="24"/>
              </w:rPr>
            </w:pPr>
            <w:r w:rsidRPr="008346ED">
              <w:rPr>
                <w:b/>
                <w:bCs/>
                <w:sz w:val="24"/>
                <w:szCs w:val="24"/>
              </w:rPr>
              <w:t xml:space="preserve">Pytanie nr 95 </w:t>
            </w:r>
            <w:r w:rsidR="008346ED" w:rsidRPr="008346ED">
              <w:rPr>
                <w:bCs/>
                <w:sz w:val="24"/>
                <w:szCs w:val="24"/>
              </w:rPr>
              <w:t>-z</w:t>
            </w:r>
            <w:r w:rsidR="001C6EAD" w:rsidRPr="008346ED">
              <w:rPr>
                <w:bCs/>
                <w:sz w:val="24"/>
                <w:szCs w:val="24"/>
              </w:rPr>
              <w:t>ałącznik nr 2 do SWZ, SOPZ, Zakres 2; dostawa oprogramowania, System HIS, Rejestracja; Obsługa skorowidza pacjentów, "System musi umożliwić ograniczenie widoczności danych wrażliwych za pomocą uprawnień."</w:t>
            </w:r>
            <w:r w:rsidR="001C6EAD" w:rsidRPr="008346ED">
              <w:rPr>
                <w:bCs/>
                <w:sz w:val="24"/>
                <w:szCs w:val="24"/>
              </w:rPr>
              <w:br/>
              <w:t xml:space="preserve">W systemie jest wiele miejsc, gdzie konfigurowalnie można ustawiać, jakie dane są </w:t>
            </w:r>
            <w:r w:rsidR="001C6EAD" w:rsidRPr="008346ED">
              <w:rPr>
                <w:bCs/>
                <w:sz w:val="24"/>
                <w:szCs w:val="24"/>
              </w:rPr>
              <w:lastRenderedPageBreak/>
              <w:t xml:space="preserve">wprowadzane (w tym wrażliwe) oraz kto może mieć do nich dostęp. Prosimy o potwierdzenie, że funkcjonalność taka będzie wystarczająca by spełnić wymagania Zamawiającego.  </w:t>
            </w:r>
          </w:p>
          <w:p w14:paraId="627E1419" w14:textId="3CAE2363" w:rsidR="00955F51" w:rsidRDefault="009B0A20" w:rsidP="00955F51">
            <w:pPr>
              <w:jc w:val="both"/>
              <w:rPr>
                <w:b/>
                <w:bCs/>
                <w:sz w:val="24"/>
                <w:szCs w:val="24"/>
              </w:rPr>
            </w:pPr>
            <w:r w:rsidRPr="00E3613C">
              <w:rPr>
                <w:b/>
                <w:bCs/>
                <w:sz w:val="24"/>
                <w:szCs w:val="24"/>
              </w:rPr>
              <w:t>Stanowisko (wyjaśnienie) Zamawiającego:</w:t>
            </w:r>
            <w:r w:rsidR="008346ED">
              <w:rPr>
                <w:b/>
                <w:bCs/>
                <w:sz w:val="24"/>
                <w:szCs w:val="24"/>
              </w:rPr>
              <w:t xml:space="preserve"> </w:t>
            </w:r>
            <w:r w:rsidR="008346ED" w:rsidRPr="00F341B9">
              <w:rPr>
                <w:bCs/>
                <w:sz w:val="24"/>
                <w:szCs w:val="24"/>
              </w:rPr>
              <w:t>Zamawiający zaakceptuje powyższą propozycję</w:t>
            </w:r>
          </w:p>
          <w:p w14:paraId="5DC89EE4" w14:textId="77777777" w:rsidR="009B0A20" w:rsidRPr="00A216AC" w:rsidRDefault="009B0A20" w:rsidP="00955F51">
            <w:pPr>
              <w:jc w:val="both"/>
              <w:rPr>
                <w:bCs/>
                <w:sz w:val="24"/>
                <w:szCs w:val="24"/>
                <w:highlight w:val="yellow"/>
              </w:rPr>
            </w:pPr>
          </w:p>
          <w:p w14:paraId="10E57A84" w14:textId="4D7CDAD4" w:rsidR="001C6EAD" w:rsidRPr="008346ED" w:rsidRDefault="00955F51" w:rsidP="008346ED">
            <w:pPr>
              <w:rPr>
                <w:bCs/>
                <w:sz w:val="24"/>
                <w:szCs w:val="24"/>
              </w:rPr>
            </w:pPr>
            <w:r w:rsidRPr="008346ED">
              <w:rPr>
                <w:b/>
                <w:bCs/>
                <w:sz w:val="24"/>
                <w:szCs w:val="24"/>
              </w:rPr>
              <w:t xml:space="preserve">Pytanie nr 96 </w:t>
            </w:r>
            <w:r w:rsidR="008346ED" w:rsidRPr="008346ED">
              <w:rPr>
                <w:bCs/>
                <w:sz w:val="24"/>
                <w:szCs w:val="24"/>
              </w:rPr>
              <w:t>-z</w:t>
            </w:r>
            <w:r w:rsidR="001C6EAD" w:rsidRPr="008346ED">
              <w:rPr>
                <w:bCs/>
                <w:sz w:val="24"/>
                <w:szCs w:val="24"/>
              </w:rPr>
              <w:t>ałącznik nr 2 do SWZ, SOPZ, Zakres 2; dostawa oprogramowania, System HIS, Rejestracja; Rejestracja na wizytę (usługę), " System musi umożliwiać definiowanie szablonu pracy lekarza:</w:t>
            </w:r>
            <w:r w:rsidR="008346ED" w:rsidRPr="008346ED">
              <w:rPr>
                <w:bCs/>
                <w:sz w:val="24"/>
                <w:szCs w:val="24"/>
              </w:rPr>
              <w:t xml:space="preserve"> </w:t>
            </w:r>
            <w:r w:rsidR="001C6EAD" w:rsidRPr="008346ED">
              <w:rPr>
                <w:bCs/>
                <w:sz w:val="24"/>
                <w:szCs w:val="24"/>
              </w:rPr>
              <w:t>określenie szablonu dla każdego z dni tygodnia,</w:t>
            </w:r>
            <w:r w:rsidR="008346ED" w:rsidRPr="008346ED">
              <w:rPr>
                <w:bCs/>
                <w:sz w:val="24"/>
                <w:szCs w:val="24"/>
              </w:rPr>
              <w:t xml:space="preserve"> </w:t>
            </w:r>
            <w:r w:rsidR="001C6EAD" w:rsidRPr="008346ED">
              <w:rPr>
                <w:bCs/>
                <w:sz w:val="24"/>
                <w:szCs w:val="24"/>
              </w:rPr>
              <w:t>rezerwacja wybranego terminu lub „pierwszy wolny”.</w:t>
            </w:r>
            <w:r w:rsidR="008346ED" w:rsidRPr="008346ED">
              <w:rPr>
                <w:bCs/>
                <w:sz w:val="24"/>
                <w:szCs w:val="24"/>
              </w:rPr>
              <w:t xml:space="preserve"> </w:t>
            </w:r>
            <w:r w:rsidR="001C6EAD" w:rsidRPr="008346ED">
              <w:rPr>
                <w:bCs/>
                <w:sz w:val="24"/>
                <w:szCs w:val="24"/>
              </w:rPr>
              <w:t>wyszukiwanie zasobów spełniających kryterium wieku pacjenta</w:t>
            </w:r>
            <w:r w:rsidR="008346ED" w:rsidRPr="008346ED">
              <w:rPr>
                <w:bCs/>
                <w:sz w:val="24"/>
                <w:szCs w:val="24"/>
              </w:rPr>
              <w:t xml:space="preserve"> </w:t>
            </w:r>
            <w:r w:rsidR="001C6EAD" w:rsidRPr="008346ED">
              <w:rPr>
                <w:bCs/>
                <w:sz w:val="24"/>
                <w:szCs w:val="24"/>
              </w:rPr>
              <w:t>prezentowanie preferowanych terminów wykonania usługi dla zgłoszeń internetowych na zasadzie określenia godzin przeznaczonych do planowania zgłoszeń internetowych np. od 10 do 12"</w:t>
            </w:r>
            <w:r w:rsidR="001C6EAD" w:rsidRPr="008346ED">
              <w:rPr>
                <w:bCs/>
                <w:sz w:val="24"/>
                <w:szCs w:val="24"/>
              </w:rPr>
              <w:br/>
              <w:t>Prosimy o rozwinięcie obszarów związanych z "kryterium wieku pacjenta"? Gdzie to powinno być wg Zamawiającego definiowane i jakie mieć zastosowanie? Czy możliwość podziału na poradnie do 18 roku życia i powyżej 18 jest realizacją tego punktu w zakresie kryterium wieku?</w:t>
            </w:r>
          </w:p>
          <w:p w14:paraId="6BC86043" w14:textId="651CF302" w:rsidR="00955F51" w:rsidRDefault="009B0A20" w:rsidP="00955F51">
            <w:pPr>
              <w:jc w:val="both"/>
              <w:rPr>
                <w:b/>
                <w:bCs/>
                <w:sz w:val="24"/>
                <w:szCs w:val="24"/>
              </w:rPr>
            </w:pPr>
            <w:r w:rsidRPr="00E3613C">
              <w:rPr>
                <w:b/>
                <w:bCs/>
                <w:sz w:val="24"/>
                <w:szCs w:val="24"/>
              </w:rPr>
              <w:t>Stanowisko (wyjaśnienie) Zamawiającego:</w:t>
            </w:r>
            <w:r w:rsidR="008346ED">
              <w:rPr>
                <w:b/>
                <w:bCs/>
                <w:sz w:val="24"/>
                <w:szCs w:val="24"/>
              </w:rPr>
              <w:t xml:space="preserve"> </w:t>
            </w:r>
            <w:r w:rsidR="008346ED" w:rsidRPr="00F341B9">
              <w:rPr>
                <w:bCs/>
                <w:sz w:val="24"/>
                <w:szCs w:val="24"/>
              </w:rPr>
              <w:t>Zamawiający zaakceptuje powyższą propozycję</w:t>
            </w:r>
          </w:p>
          <w:p w14:paraId="3F544E6E" w14:textId="77777777" w:rsidR="009B0A20" w:rsidRPr="00A216AC" w:rsidRDefault="009B0A20" w:rsidP="00955F51">
            <w:pPr>
              <w:jc w:val="both"/>
              <w:rPr>
                <w:bCs/>
                <w:sz w:val="24"/>
                <w:szCs w:val="24"/>
                <w:highlight w:val="yellow"/>
              </w:rPr>
            </w:pPr>
          </w:p>
          <w:p w14:paraId="4E99C87C" w14:textId="6CDF3A75" w:rsidR="001C6EAD" w:rsidRPr="00A216AC" w:rsidRDefault="00955F51" w:rsidP="00955F51">
            <w:pPr>
              <w:jc w:val="both"/>
              <w:rPr>
                <w:bCs/>
                <w:sz w:val="24"/>
                <w:szCs w:val="24"/>
                <w:highlight w:val="yellow"/>
              </w:rPr>
            </w:pPr>
            <w:r w:rsidRPr="00C75D8F">
              <w:rPr>
                <w:b/>
                <w:bCs/>
                <w:sz w:val="24"/>
                <w:szCs w:val="24"/>
              </w:rPr>
              <w:t xml:space="preserve">Pytanie nr 97 </w:t>
            </w:r>
            <w:r w:rsidR="00C75D8F">
              <w:rPr>
                <w:bCs/>
                <w:sz w:val="24"/>
                <w:szCs w:val="24"/>
              </w:rPr>
              <w:t>-z</w:t>
            </w:r>
            <w:r w:rsidR="001C6EAD" w:rsidRPr="00C75D8F">
              <w:rPr>
                <w:bCs/>
                <w:sz w:val="24"/>
                <w:szCs w:val="24"/>
              </w:rPr>
              <w:t>ałącznik nr 2 do SWZ, SOPZ, Zakres 2; dostawa oprogramowania, System HIS, Rejestracja; Rejestracja na wizytę (usługę), "System musi umożliwić automatyczne anulowanie zaplanowanego terminu w przypadku jego wcześniejszej realizacji"</w:t>
            </w:r>
            <w:r w:rsidR="001C6EAD" w:rsidRPr="00C75D8F">
              <w:rPr>
                <w:bCs/>
                <w:sz w:val="24"/>
                <w:szCs w:val="24"/>
              </w:rPr>
              <w:br/>
              <w:t>Czy Zamawiający uzna punkt za spełniony, jeżeli zaplanowana wizyta odbędzie się wcześniej niż zaplanowano? Wtedy nie będzie potrzeby anulowania wizyty, ponieważ zostanie ona wcześniej zrealizowana z datą wcześniejszą wraz z powiązaną z nią kolejką oczekujących</w:t>
            </w:r>
            <w:r w:rsidR="001C6EAD" w:rsidRPr="00FA77BC">
              <w:rPr>
                <w:bCs/>
                <w:sz w:val="24"/>
                <w:szCs w:val="24"/>
              </w:rPr>
              <w:t>.</w:t>
            </w:r>
          </w:p>
          <w:p w14:paraId="3CCC76F6" w14:textId="0A928CDA" w:rsidR="00955F51" w:rsidRDefault="009B0A20" w:rsidP="00955F51">
            <w:pPr>
              <w:jc w:val="both"/>
              <w:rPr>
                <w:b/>
                <w:bCs/>
                <w:sz w:val="24"/>
                <w:szCs w:val="24"/>
              </w:rPr>
            </w:pPr>
            <w:r w:rsidRPr="00E3613C">
              <w:rPr>
                <w:b/>
                <w:bCs/>
                <w:sz w:val="24"/>
                <w:szCs w:val="24"/>
              </w:rPr>
              <w:t>Stanowisko (wyjaśnienie) Zamawiającego:</w:t>
            </w:r>
            <w:r w:rsidR="00C75D8F">
              <w:rPr>
                <w:b/>
                <w:bCs/>
                <w:sz w:val="24"/>
                <w:szCs w:val="24"/>
              </w:rPr>
              <w:t xml:space="preserve"> </w:t>
            </w:r>
            <w:r w:rsidR="00C75D8F" w:rsidRPr="00F341B9">
              <w:rPr>
                <w:bCs/>
                <w:sz w:val="24"/>
                <w:szCs w:val="24"/>
              </w:rPr>
              <w:t>Zamawiający zaakceptuje powyższą propozycję</w:t>
            </w:r>
          </w:p>
          <w:p w14:paraId="7F5ECFA1" w14:textId="77777777" w:rsidR="009B0A20" w:rsidRPr="00A216AC" w:rsidRDefault="009B0A20" w:rsidP="00955F51">
            <w:pPr>
              <w:jc w:val="both"/>
              <w:rPr>
                <w:bCs/>
                <w:sz w:val="24"/>
                <w:szCs w:val="24"/>
                <w:highlight w:val="yellow"/>
              </w:rPr>
            </w:pPr>
          </w:p>
          <w:p w14:paraId="7CAD0F2A" w14:textId="527FCD18" w:rsidR="001C6EAD" w:rsidRPr="00FA77BC" w:rsidRDefault="00955F51" w:rsidP="00955F51">
            <w:pPr>
              <w:jc w:val="both"/>
              <w:rPr>
                <w:bCs/>
                <w:sz w:val="24"/>
                <w:szCs w:val="24"/>
              </w:rPr>
            </w:pPr>
            <w:r w:rsidRPr="00FA77BC">
              <w:rPr>
                <w:b/>
                <w:bCs/>
                <w:sz w:val="24"/>
                <w:szCs w:val="24"/>
              </w:rPr>
              <w:t xml:space="preserve">Pytanie nr 98 </w:t>
            </w:r>
            <w:r w:rsidR="00FA77BC" w:rsidRPr="00FA77BC">
              <w:rPr>
                <w:bCs/>
                <w:sz w:val="24"/>
                <w:szCs w:val="24"/>
              </w:rPr>
              <w:t>-z</w:t>
            </w:r>
            <w:r w:rsidR="001C6EAD" w:rsidRPr="00FA77BC">
              <w:rPr>
                <w:bCs/>
                <w:sz w:val="24"/>
                <w:szCs w:val="24"/>
              </w:rPr>
              <w:t>ałącznik nr 2 do SWZ, SOPZ, Zakres 2; dostawa oprogramowania, System HIS, Rejestracja; Rejestracja na wizytę (usługę), "System musi umożliwiać prowadzenie i wydruk dokumentacji zbiorczej zgodnie z obowiązującymi przepisami co najmniej: Księga Przyjęć Księga Badań Księga Zabiegów Księga Oczekujących Księga Ratownictwa"</w:t>
            </w:r>
            <w:r w:rsidR="001C6EAD" w:rsidRPr="00FA77BC">
              <w:rPr>
                <w:bCs/>
                <w:sz w:val="24"/>
                <w:szCs w:val="24"/>
              </w:rPr>
              <w:br/>
              <w:t>Co Zamawiający rozumie przez Księgę Badań?</w:t>
            </w:r>
          </w:p>
          <w:p w14:paraId="573FA356" w14:textId="77777777" w:rsidR="00FA77BC" w:rsidRPr="00FA77BC" w:rsidRDefault="009B0A20" w:rsidP="00FA77BC">
            <w:pPr>
              <w:jc w:val="both"/>
              <w:rPr>
                <w:sz w:val="24"/>
                <w:szCs w:val="24"/>
              </w:rPr>
            </w:pPr>
            <w:r w:rsidRPr="00E3613C">
              <w:rPr>
                <w:b/>
                <w:bCs/>
                <w:sz w:val="24"/>
                <w:szCs w:val="24"/>
              </w:rPr>
              <w:t>Stanowisko (wyjaśnienie) Zamawiającego:</w:t>
            </w:r>
            <w:r w:rsidR="00FA77BC">
              <w:rPr>
                <w:b/>
                <w:bCs/>
                <w:sz w:val="24"/>
                <w:szCs w:val="24"/>
              </w:rPr>
              <w:t xml:space="preserve"> </w:t>
            </w:r>
            <w:r w:rsidR="00FA77BC" w:rsidRPr="00FA77BC">
              <w:rPr>
                <w:sz w:val="24"/>
                <w:szCs w:val="24"/>
              </w:rPr>
              <w:t>Zgodnie z obowiązującymi przepisami prawa w tym zakresie.</w:t>
            </w:r>
          </w:p>
          <w:p w14:paraId="4B7107B8" w14:textId="77777777" w:rsidR="009B0A20" w:rsidRPr="00A216AC" w:rsidRDefault="009B0A20" w:rsidP="00955F51">
            <w:pPr>
              <w:jc w:val="both"/>
              <w:rPr>
                <w:bCs/>
                <w:sz w:val="24"/>
                <w:szCs w:val="24"/>
                <w:highlight w:val="yellow"/>
              </w:rPr>
            </w:pPr>
          </w:p>
          <w:p w14:paraId="162BC176" w14:textId="3C5B99E3" w:rsidR="001C6EAD" w:rsidRPr="00FA77BC" w:rsidRDefault="00955F51" w:rsidP="00955F51">
            <w:pPr>
              <w:jc w:val="both"/>
              <w:rPr>
                <w:bCs/>
                <w:sz w:val="24"/>
                <w:szCs w:val="24"/>
              </w:rPr>
            </w:pPr>
            <w:r w:rsidRPr="00FA77BC">
              <w:rPr>
                <w:b/>
                <w:bCs/>
                <w:sz w:val="24"/>
                <w:szCs w:val="24"/>
              </w:rPr>
              <w:t xml:space="preserve">Pytanie nr 99 </w:t>
            </w:r>
            <w:r w:rsidR="00FA77BC" w:rsidRPr="00FA77BC">
              <w:rPr>
                <w:bCs/>
                <w:sz w:val="24"/>
                <w:szCs w:val="24"/>
              </w:rPr>
              <w:t>-z</w:t>
            </w:r>
            <w:r w:rsidR="001C6EAD" w:rsidRPr="00FA77BC">
              <w:rPr>
                <w:bCs/>
                <w:sz w:val="24"/>
                <w:szCs w:val="24"/>
              </w:rPr>
              <w:t>ałącznik nr 2 do SWZ, SOPZ, Zakres 2; dostawa oprogramowania, System HIS, Gabinet, "Podczas przyjęcia pacjenta skierowanego z innej jednostki np. oddział, jeśli nie został wskazany inny płatnik lub cennik, system powinien podpowiadać płatnika NFZ"</w:t>
            </w:r>
            <w:r w:rsidR="001C6EAD" w:rsidRPr="00FA77BC">
              <w:rPr>
                <w:bCs/>
                <w:sz w:val="24"/>
                <w:szCs w:val="24"/>
              </w:rPr>
              <w:br/>
              <w:t>Czy Zamawiający zaakceptuje funkcjonalność, w której płatnik będzie się podpowiadał z płatnika przypasanego w karcie pacjenta?</w:t>
            </w:r>
          </w:p>
          <w:p w14:paraId="17DFAC72" w14:textId="77777777" w:rsidR="00FA77BC" w:rsidRDefault="009B0A20" w:rsidP="00FA77BC">
            <w:pPr>
              <w:jc w:val="both"/>
              <w:rPr>
                <w:b/>
                <w:bCs/>
                <w:sz w:val="24"/>
                <w:szCs w:val="24"/>
              </w:rPr>
            </w:pPr>
            <w:r w:rsidRPr="00E3613C">
              <w:rPr>
                <w:b/>
                <w:bCs/>
                <w:sz w:val="24"/>
                <w:szCs w:val="24"/>
              </w:rPr>
              <w:t>Stanowisko (wyjaśnienie) Zamawiającego:</w:t>
            </w:r>
            <w:r w:rsidR="00FA77BC">
              <w:rPr>
                <w:b/>
                <w:bCs/>
                <w:sz w:val="24"/>
                <w:szCs w:val="24"/>
              </w:rPr>
              <w:t xml:space="preserve"> </w:t>
            </w:r>
            <w:r w:rsidR="00FA77BC" w:rsidRPr="00F341B9">
              <w:rPr>
                <w:bCs/>
                <w:sz w:val="24"/>
                <w:szCs w:val="24"/>
              </w:rPr>
              <w:t>Zamawiający zaakceptuje powyższą propozycję</w:t>
            </w:r>
          </w:p>
          <w:p w14:paraId="64C642C2" w14:textId="77777777" w:rsidR="009B0A20" w:rsidRPr="00A216AC" w:rsidRDefault="009B0A20" w:rsidP="00955F51">
            <w:pPr>
              <w:jc w:val="both"/>
              <w:rPr>
                <w:bCs/>
                <w:sz w:val="24"/>
                <w:szCs w:val="24"/>
                <w:highlight w:val="yellow"/>
              </w:rPr>
            </w:pPr>
          </w:p>
          <w:p w14:paraId="27A98171" w14:textId="2AD91F98" w:rsidR="001C6EAD" w:rsidRPr="00F5377C" w:rsidRDefault="00955F51" w:rsidP="00955F51">
            <w:pPr>
              <w:jc w:val="both"/>
              <w:rPr>
                <w:bCs/>
                <w:sz w:val="24"/>
                <w:szCs w:val="24"/>
              </w:rPr>
            </w:pPr>
            <w:r w:rsidRPr="00F5377C">
              <w:rPr>
                <w:b/>
                <w:bCs/>
                <w:sz w:val="24"/>
                <w:szCs w:val="24"/>
              </w:rPr>
              <w:t xml:space="preserve">Pytanie nr 100 </w:t>
            </w:r>
            <w:r w:rsidR="00FA77BC" w:rsidRPr="00F5377C">
              <w:rPr>
                <w:bCs/>
                <w:sz w:val="24"/>
                <w:szCs w:val="24"/>
              </w:rPr>
              <w:t>-z</w:t>
            </w:r>
            <w:r w:rsidR="001C6EAD" w:rsidRPr="00F5377C">
              <w:rPr>
                <w:bCs/>
                <w:sz w:val="24"/>
                <w:szCs w:val="24"/>
              </w:rPr>
              <w:t>ałącznik nr 2 do SWZ, SOPZ, Zakres 2; dostawa oprogramowania, System HIS, Gabinet, "System powinien umożliwiać rejestrację faktu rozpoczęcia obsługi wizyty pacjenta w gabinecie (przyjęcie)"</w:t>
            </w:r>
            <w:r w:rsidR="001C6EAD" w:rsidRPr="00F5377C">
              <w:rPr>
                <w:bCs/>
                <w:sz w:val="24"/>
                <w:szCs w:val="24"/>
              </w:rPr>
              <w:br/>
              <w:t>Czy Zamawiający uzna punkt za spełniony jeżeli system będzie prezentował datę i godzinę wizyty?</w:t>
            </w:r>
          </w:p>
          <w:p w14:paraId="4FED0005" w14:textId="77777777" w:rsidR="00FA77BC" w:rsidRPr="00F5377C" w:rsidRDefault="009B0A20" w:rsidP="00FA77BC">
            <w:pPr>
              <w:jc w:val="both"/>
              <w:rPr>
                <w:b/>
                <w:bCs/>
                <w:sz w:val="24"/>
                <w:szCs w:val="24"/>
              </w:rPr>
            </w:pPr>
            <w:r w:rsidRPr="00F5377C">
              <w:rPr>
                <w:b/>
                <w:bCs/>
                <w:sz w:val="24"/>
                <w:szCs w:val="24"/>
              </w:rPr>
              <w:t>Stanowisko (wyjaśnienie) Zamawiającego:</w:t>
            </w:r>
            <w:r w:rsidR="00FA77BC" w:rsidRPr="00F5377C">
              <w:rPr>
                <w:b/>
                <w:bCs/>
                <w:sz w:val="24"/>
                <w:szCs w:val="24"/>
              </w:rPr>
              <w:t xml:space="preserve"> </w:t>
            </w:r>
            <w:r w:rsidR="00FA77BC" w:rsidRPr="00F5377C">
              <w:rPr>
                <w:bCs/>
                <w:sz w:val="24"/>
                <w:szCs w:val="24"/>
              </w:rPr>
              <w:t>Zamawiający zaakceptuje powyższą propozycję</w:t>
            </w:r>
          </w:p>
          <w:p w14:paraId="3DE40EDA" w14:textId="77777777" w:rsidR="009B0A20" w:rsidRPr="00F5377C" w:rsidRDefault="009B0A20" w:rsidP="001B6BB9">
            <w:pPr>
              <w:jc w:val="both"/>
              <w:rPr>
                <w:bCs/>
                <w:sz w:val="24"/>
                <w:szCs w:val="24"/>
              </w:rPr>
            </w:pPr>
          </w:p>
          <w:p w14:paraId="2CD7A105" w14:textId="4F1EBE5A" w:rsidR="001C6EAD" w:rsidRPr="00F5377C" w:rsidRDefault="001B6BB9" w:rsidP="001B6BB9">
            <w:pPr>
              <w:jc w:val="both"/>
              <w:rPr>
                <w:bCs/>
                <w:sz w:val="24"/>
                <w:szCs w:val="24"/>
              </w:rPr>
            </w:pPr>
            <w:r w:rsidRPr="00F5377C">
              <w:rPr>
                <w:b/>
                <w:bCs/>
                <w:sz w:val="24"/>
                <w:szCs w:val="24"/>
              </w:rPr>
              <w:t xml:space="preserve">Pytanie nr 101 </w:t>
            </w:r>
            <w:r w:rsidR="00FA77BC" w:rsidRPr="00F5377C">
              <w:rPr>
                <w:bCs/>
                <w:sz w:val="24"/>
                <w:szCs w:val="24"/>
              </w:rPr>
              <w:t>-z</w:t>
            </w:r>
            <w:r w:rsidR="001C6EAD" w:rsidRPr="00F5377C">
              <w:rPr>
                <w:bCs/>
                <w:sz w:val="24"/>
                <w:szCs w:val="24"/>
              </w:rPr>
              <w:t>ałącznik nr 2 do SWZ, SOPZ, Zakres 2; dostawa oprogramowania, System HIS, Gabinet, "System powinien umożliwiać zmianę rodzaju usługi głównej wizyty"</w:t>
            </w:r>
            <w:r w:rsidR="001C6EAD" w:rsidRPr="00F5377C">
              <w:rPr>
                <w:bCs/>
                <w:sz w:val="24"/>
                <w:szCs w:val="24"/>
              </w:rPr>
              <w:br/>
            </w:r>
            <w:r w:rsidR="001C6EAD" w:rsidRPr="00F5377C">
              <w:rPr>
                <w:bCs/>
                <w:sz w:val="24"/>
                <w:szCs w:val="24"/>
              </w:rPr>
              <w:lastRenderedPageBreak/>
              <w:t>Czy Zamawiający uzna punkt za zrealizowany jeżeli system umożliwi zmianę usługi rozumianej jako rodzaj wizyty?</w:t>
            </w:r>
          </w:p>
          <w:p w14:paraId="700DC35F" w14:textId="77777777" w:rsidR="00FA77BC" w:rsidRPr="00F5377C" w:rsidRDefault="009B0A20" w:rsidP="00FA77BC">
            <w:pPr>
              <w:jc w:val="both"/>
              <w:rPr>
                <w:b/>
                <w:bCs/>
                <w:sz w:val="24"/>
                <w:szCs w:val="24"/>
              </w:rPr>
            </w:pPr>
            <w:r w:rsidRPr="00F5377C">
              <w:rPr>
                <w:b/>
                <w:bCs/>
                <w:sz w:val="24"/>
                <w:szCs w:val="24"/>
              </w:rPr>
              <w:t>Stanowisko (wyjaśnienie) Zamawiającego:</w:t>
            </w:r>
            <w:r w:rsidR="00FA77BC" w:rsidRPr="00F5377C">
              <w:rPr>
                <w:b/>
                <w:bCs/>
                <w:sz w:val="24"/>
                <w:szCs w:val="24"/>
              </w:rPr>
              <w:t xml:space="preserve"> </w:t>
            </w:r>
            <w:r w:rsidR="00FA77BC" w:rsidRPr="00F5377C">
              <w:rPr>
                <w:bCs/>
                <w:sz w:val="24"/>
                <w:szCs w:val="24"/>
              </w:rPr>
              <w:t>Zamawiający zaakceptuje powyższą propozycję</w:t>
            </w:r>
          </w:p>
          <w:p w14:paraId="1EBFCDAA" w14:textId="77777777" w:rsidR="009B0A20" w:rsidRPr="00F5377C" w:rsidRDefault="009B0A20" w:rsidP="001B6BB9">
            <w:pPr>
              <w:jc w:val="both"/>
              <w:rPr>
                <w:bCs/>
                <w:sz w:val="24"/>
                <w:szCs w:val="24"/>
              </w:rPr>
            </w:pPr>
          </w:p>
          <w:p w14:paraId="674915E7" w14:textId="4573D43B" w:rsidR="001C6EAD" w:rsidRPr="00F5377C" w:rsidRDefault="001B6BB9" w:rsidP="001B6BB9">
            <w:pPr>
              <w:jc w:val="both"/>
              <w:rPr>
                <w:bCs/>
                <w:sz w:val="24"/>
                <w:szCs w:val="24"/>
              </w:rPr>
            </w:pPr>
            <w:r w:rsidRPr="00F5377C">
              <w:rPr>
                <w:b/>
                <w:bCs/>
                <w:sz w:val="24"/>
                <w:szCs w:val="24"/>
              </w:rPr>
              <w:t xml:space="preserve">Pytanie nr 102 </w:t>
            </w:r>
            <w:r w:rsidR="00FA77BC" w:rsidRPr="00F5377C">
              <w:rPr>
                <w:bCs/>
                <w:sz w:val="24"/>
                <w:szCs w:val="24"/>
              </w:rPr>
              <w:t>-z</w:t>
            </w:r>
            <w:r w:rsidR="001C6EAD" w:rsidRPr="00F5377C">
              <w:rPr>
                <w:bCs/>
                <w:sz w:val="24"/>
                <w:szCs w:val="24"/>
              </w:rPr>
              <w:t>ałącznik nr 2 do SWZ, SOPZ, Zakres 2; dostawa oprogramowania, System HIS, Gabinet, "System powinien informować o zleceniach wykonanych po zakończeniu poprzedniej wizyty i</w:t>
            </w:r>
            <w:r w:rsidR="001C6EAD" w:rsidRPr="00F5377C">
              <w:rPr>
                <w:bCs/>
                <w:sz w:val="24"/>
                <w:szCs w:val="24"/>
              </w:rPr>
              <w:br/>
              <w:t>umożliwić rozliczenie ich w wizycie aktualnej"</w:t>
            </w:r>
            <w:r w:rsidR="001C6EAD" w:rsidRPr="00F5377C">
              <w:rPr>
                <w:bCs/>
                <w:sz w:val="24"/>
                <w:szCs w:val="24"/>
              </w:rPr>
              <w:br/>
              <w:t>Czy Zamawiający uzna punkt za spełniony jeżeli funkcjonalność będzie realizowana gabinetami w poradni?</w:t>
            </w:r>
          </w:p>
          <w:p w14:paraId="618EB1C8" w14:textId="77777777" w:rsidR="00FA77BC" w:rsidRPr="00F5377C" w:rsidRDefault="009B0A20" w:rsidP="00FA77BC">
            <w:pPr>
              <w:jc w:val="both"/>
              <w:rPr>
                <w:b/>
                <w:bCs/>
                <w:sz w:val="24"/>
                <w:szCs w:val="24"/>
              </w:rPr>
            </w:pPr>
            <w:r w:rsidRPr="00F5377C">
              <w:rPr>
                <w:b/>
                <w:bCs/>
                <w:sz w:val="24"/>
                <w:szCs w:val="24"/>
              </w:rPr>
              <w:t>Stanowisko (wyjaśnienie) Zamawiającego:</w:t>
            </w:r>
            <w:r w:rsidR="00FA77BC" w:rsidRPr="00F5377C">
              <w:rPr>
                <w:b/>
                <w:bCs/>
                <w:sz w:val="24"/>
                <w:szCs w:val="24"/>
              </w:rPr>
              <w:t xml:space="preserve"> </w:t>
            </w:r>
            <w:r w:rsidR="00FA77BC" w:rsidRPr="00F5377C">
              <w:rPr>
                <w:bCs/>
                <w:sz w:val="24"/>
                <w:szCs w:val="24"/>
              </w:rPr>
              <w:t>Zamawiający zaakceptuje powyższą propozycję</w:t>
            </w:r>
          </w:p>
          <w:p w14:paraId="5B82A98A" w14:textId="77777777" w:rsidR="009B0A20" w:rsidRPr="00F5377C" w:rsidRDefault="009B0A20" w:rsidP="001B6BB9">
            <w:pPr>
              <w:jc w:val="both"/>
              <w:rPr>
                <w:bCs/>
                <w:sz w:val="24"/>
                <w:szCs w:val="24"/>
              </w:rPr>
            </w:pPr>
          </w:p>
          <w:p w14:paraId="79DA3DFE" w14:textId="2709BE49" w:rsidR="001C6EAD" w:rsidRPr="00F5377C" w:rsidRDefault="001B6BB9" w:rsidP="001B6BB9">
            <w:pPr>
              <w:jc w:val="both"/>
              <w:rPr>
                <w:bCs/>
                <w:sz w:val="24"/>
                <w:szCs w:val="24"/>
              </w:rPr>
            </w:pPr>
            <w:r w:rsidRPr="00F5377C">
              <w:rPr>
                <w:b/>
                <w:bCs/>
                <w:sz w:val="24"/>
                <w:szCs w:val="24"/>
              </w:rPr>
              <w:t xml:space="preserve">Pytanie nr 103 </w:t>
            </w:r>
            <w:r w:rsidR="00FA77BC" w:rsidRPr="00F5377C">
              <w:rPr>
                <w:bCs/>
                <w:sz w:val="24"/>
                <w:szCs w:val="24"/>
              </w:rPr>
              <w:t>-</w:t>
            </w:r>
            <w:r w:rsidR="00213DC3">
              <w:rPr>
                <w:bCs/>
                <w:sz w:val="24"/>
                <w:szCs w:val="24"/>
              </w:rPr>
              <w:t xml:space="preserve"> </w:t>
            </w:r>
            <w:r w:rsidR="00FA77BC" w:rsidRPr="00F5377C">
              <w:rPr>
                <w:bCs/>
                <w:sz w:val="24"/>
                <w:szCs w:val="24"/>
              </w:rPr>
              <w:t>z</w:t>
            </w:r>
            <w:r w:rsidR="001C6EAD" w:rsidRPr="00F5377C">
              <w:rPr>
                <w:bCs/>
                <w:sz w:val="24"/>
                <w:szCs w:val="24"/>
              </w:rPr>
              <w:t>ałącznik nr 2 do SWZ, SOPZ, Zakres 2; dostawa oprogramowania, System HIS, Gabinet, "System musi umożliwić obsługę domowego leczenia żywieniowego"</w:t>
            </w:r>
            <w:r w:rsidR="001C6EAD" w:rsidRPr="00F5377C">
              <w:rPr>
                <w:bCs/>
                <w:sz w:val="24"/>
                <w:szCs w:val="24"/>
              </w:rPr>
              <w:br/>
              <w:t>Czy Zamawiający uzna punkt za spełniony, jeśli funkcjonalność będzie realizowana poprzez ewidencję odpowiedniego produktu rozliczeniowego?</w:t>
            </w:r>
          </w:p>
          <w:p w14:paraId="70DD870C" w14:textId="77777777" w:rsidR="00FA77BC" w:rsidRDefault="009B0A20" w:rsidP="00FA77BC">
            <w:pPr>
              <w:jc w:val="both"/>
              <w:rPr>
                <w:b/>
                <w:bCs/>
                <w:sz w:val="24"/>
                <w:szCs w:val="24"/>
              </w:rPr>
            </w:pPr>
            <w:r w:rsidRPr="00E3613C">
              <w:rPr>
                <w:b/>
                <w:bCs/>
                <w:sz w:val="24"/>
                <w:szCs w:val="24"/>
              </w:rPr>
              <w:t>Stanowisko (wyjaśnienie) Zamawiającego:</w:t>
            </w:r>
            <w:r w:rsidR="00FA77BC">
              <w:rPr>
                <w:b/>
                <w:bCs/>
                <w:sz w:val="24"/>
                <w:szCs w:val="24"/>
              </w:rPr>
              <w:t xml:space="preserve"> </w:t>
            </w:r>
            <w:r w:rsidR="00FA77BC" w:rsidRPr="00F341B9">
              <w:rPr>
                <w:bCs/>
                <w:sz w:val="24"/>
                <w:szCs w:val="24"/>
              </w:rPr>
              <w:t>Zamawiający zaakceptuje powyższą propozycję</w:t>
            </w:r>
          </w:p>
          <w:p w14:paraId="71D33E14" w14:textId="77777777" w:rsidR="009B0A20" w:rsidRPr="00A216AC" w:rsidRDefault="009B0A20" w:rsidP="001B6BB9">
            <w:pPr>
              <w:jc w:val="both"/>
              <w:rPr>
                <w:bCs/>
                <w:sz w:val="24"/>
                <w:szCs w:val="24"/>
                <w:highlight w:val="yellow"/>
              </w:rPr>
            </w:pPr>
          </w:p>
          <w:p w14:paraId="44893BE0" w14:textId="15E00022" w:rsidR="001C6EAD" w:rsidRPr="00213DC3" w:rsidRDefault="001B6BB9" w:rsidP="001B6BB9">
            <w:pPr>
              <w:jc w:val="both"/>
              <w:rPr>
                <w:bCs/>
                <w:sz w:val="24"/>
                <w:szCs w:val="24"/>
              </w:rPr>
            </w:pPr>
            <w:r w:rsidRPr="00213DC3">
              <w:rPr>
                <w:b/>
                <w:bCs/>
                <w:sz w:val="24"/>
                <w:szCs w:val="24"/>
              </w:rPr>
              <w:t xml:space="preserve">Pytanie nr 104 </w:t>
            </w:r>
            <w:r w:rsidR="00213DC3" w:rsidRPr="00213DC3">
              <w:rPr>
                <w:bCs/>
                <w:sz w:val="24"/>
                <w:szCs w:val="24"/>
              </w:rPr>
              <w:t>-z</w:t>
            </w:r>
            <w:r w:rsidR="001C6EAD" w:rsidRPr="00213DC3">
              <w:rPr>
                <w:bCs/>
                <w:sz w:val="24"/>
                <w:szCs w:val="24"/>
              </w:rPr>
              <w:t>ałącznik nr 2 do SWZ, SOPZ, Zakres 2; dostawa oprogramowania, System HIS, Gabinet, "System musi umożliwić obsługę tlenoterapii w warunkach domowych"</w:t>
            </w:r>
            <w:r w:rsidR="001C6EAD" w:rsidRPr="00213DC3">
              <w:rPr>
                <w:bCs/>
                <w:sz w:val="24"/>
                <w:szCs w:val="24"/>
              </w:rPr>
              <w:br/>
              <w:t>Czy Zamawiający uzna punkt za spełniony, jeśli funkcjonalność będzie realizowana poprzez ewidencję odpowiedniego produktu rozliczeniowego?</w:t>
            </w:r>
          </w:p>
          <w:p w14:paraId="2085E29F" w14:textId="77777777" w:rsidR="00213DC3" w:rsidRDefault="009B0A20" w:rsidP="00213DC3">
            <w:pPr>
              <w:jc w:val="both"/>
              <w:rPr>
                <w:b/>
                <w:bCs/>
                <w:sz w:val="24"/>
                <w:szCs w:val="24"/>
              </w:rPr>
            </w:pPr>
            <w:r w:rsidRPr="00E3613C">
              <w:rPr>
                <w:b/>
                <w:bCs/>
                <w:sz w:val="24"/>
                <w:szCs w:val="24"/>
              </w:rPr>
              <w:t>Stanowisko (wyjaśnienie) Zamawiającego:</w:t>
            </w:r>
            <w:r w:rsidR="00213DC3">
              <w:rPr>
                <w:b/>
                <w:bCs/>
                <w:sz w:val="24"/>
                <w:szCs w:val="24"/>
              </w:rPr>
              <w:t xml:space="preserve"> </w:t>
            </w:r>
            <w:r w:rsidR="00213DC3" w:rsidRPr="00F341B9">
              <w:rPr>
                <w:bCs/>
                <w:sz w:val="24"/>
                <w:szCs w:val="24"/>
              </w:rPr>
              <w:t>Zamawiający zaakceptuje powyższą propozycję</w:t>
            </w:r>
          </w:p>
          <w:p w14:paraId="14C109EF" w14:textId="77777777" w:rsidR="00213DC3" w:rsidRPr="008A7294" w:rsidRDefault="00213DC3" w:rsidP="001B6BB9">
            <w:pPr>
              <w:jc w:val="both"/>
              <w:rPr>
                <w:bCs/>
                <w:sz w:val="24"/>
                <w:szCs w:val="24"/>
              </w:rPr>
            </w:pPr>
          </w:p>
          <w:p w14:paraId="5FCACAED" w14:textId="40395C27" w:rsidR="001C6EAD" w:rsidRPr="008A7294" w:rsidRDefault="001B6BB9" w:rsidP="001B6BB9">
            <w:pPr>
              <w:jc w:val="both"/>
              <w:rPr>
                <w:bCs/>
                <w:sz w:val="24"/>
                <w:szCs w:val="24"/>
              </w:rPr>
            </w:pPr>
            <w:r w:rsidRPr="008A7294">
              <w:rPr>
                <w:b/>
                <w:bCs/>
                <w:sz w:val="24"/>
                <w:szCs w:val="24"/>
              </w:rPr>
              <w:t xml:space="preserve">Pytanie nr 105 </w:t>
            </w:r>
            <w:r w:rsidR="008A7294" w:rsidRPr="008A7294">
              <w:rPr>
                <w:bCs/>
                <w:sz w:val="24"/>
                <w:szCs w:val="24"/>
              </w:rPr>
              <w:t>-z</w:t>
            </w:r>
            <w:r w:rsidR="001C6EAD" w:rsidRPr="008A7294">
              <w:rPr>
                <w:bCs/>
                <w:sz w:val="24"/>
                <w:szCs w:val="24"/>
              </w:rPr>
              <w:t>ałącznik nr 2 do SWZ, SOPZ, Zakres 2; dostawa oprogramowania, System HIS, Gabinet, "System musi umożliwiać ewidencję danych ciąży pacjentki, szczególnie istotnych w przypadku wykonywania świadczeń medycznych inaczej wycenianych przez NFZ dla pacjentek ciężarnych i będących w połogu."</w:t>
            </w:r>
            <w:r w:rsidR="001C6EAD" w:rsidRPr="008A7294">
              <w:rPr>
                <w:bCs/>
                <w:sz w:val="24"/>
                <w:szCs w:val="24"/>
              </w:rPr>
              <w:br/>
              <w:t>Czy Zamawiający uzna punkt za spełniony, jeśli funkcjonalność będzie realizowana poprzez ewidencję odpowiedniego produktu rozliczeniowego?</w:t>
            </w:r>
          </w:p>
          <w:p w14:paraId="2B0110F9" w14:textId="77777777" w:rsidR="008A7294" w:rsidRDefault="009B0A20" w:rsidP="008A7294">
            <w:pPr>
              <w:jc w:val="both"/>
              <w:rPr>
                <w:b/>
                <w:bCs/>
                <w:sz w:val="24"/>
                <w:szCs w:val="24"/>
              </w:rPr>
            </w:pPr>
            <w:r w:rsidRPr="00E3613C">
              <w:rPr>
                <w:b/>
                <w:bCs/>
                <w:sz w:val="24"/>
                <w:szCs w:val="24"/>
              </w:rPr>
              <w:t>Stanowisko (wyjaśnienie) Zamawiającego:</w:t>
            </w:r>
            <w:r w:rsidR="008A7294">
              <w:rPr>
                <w:b/>
                <w:bCs/>
                <w:sz w:val="24"/>
                <w:szCs w:val="24"/>
              </w:rPr>
              <w:t xml:space="preserve"> </w:t>
            </w:r>
            <w:r w:rsidR="008A7294" w:rsidRPr="00F341B9">
              <w:rPr>
                <w:bCs/>
                <w:sz w:val="24"/>
                <w:szCs w:val="24"/>
              </w:rPr>
              <w:t>Zamawiający zaakceptuje powyższą propozycję</w:t>
            </w:r>
          </w:p>
          <w:p w14:paraId="58E8B9BA" w14:textId="77777777" w:rsidR="009B0A20" w:rsidRPr="00A216AC" w:rsidRDefault="009B0A20" w:rsidP="001B6BB9">
            <w:pPr>
              <w:jc w:val="both"/>
              <w:rPr>
                <w:bCs/>
                <w:sz w:val="24"/>
                <w:szCs w:val="24"/>
                <w:highlight w:val="yellow"/>
              </w:rPr>
            </w:pPr>
          </w:p>
          <w:p w14:paraId="01D7DC0A" w14:textId="55243342" w:rsidR="001C6EAD" w:rsidRPr="00B87A8B" w:rsidRDefault="001B6BB9" w:rsidP="001B6BB9">
            <w:pPr>
              <w:jc w:val="both"/>
              <w:rPr>
                <w:bCs/>
                <w:sz w:val="24"/>
                <w:szCs w:val="24"/>
              </w:rPr>
            </w:pPr>
            <w:r w:rsidRPr="00B87A8B">
              <w:rPr>
                <w:b/>
                <w:bCs/>
                <w:sz w:val="24"/>
                <w:szCs w:val="24"/>
              </w:rPr>
              <w:t xml:space="preserve">Pytanie nr 106 </w:t>
            </w:r>
            <w:r w:rsidR="00B87A8B" w:rsidRPr="00B87A8B">
              <w:rPr>
                <w:bCs/>
                <w:sz w:val="24"/>
                <w:szCs w:val="24"/>
              </w:rPr>
              <w:t>-z</w:t>
            </w:r>
            <w:r w:rsidR="001C6EAD" w:rsidRPr="00B87A8B">
              <w:rPr>
                <w:bCs/>
                <w:sz w:val="24"/>
                <w:szCs w:val="24"/>
              </w:rPr>
              <w:t>ałącznik nr 2 do SWZ, SOPZ, Zakres 2; dostawa oprogramowania, System HIS, Gabinet, " Obsługa wizyty powinna obejmować przegląd, modyfikację i rejestrację następujących danych:</w:t>
            </w:r>
            <w:r w:rsidR="001C6EAD" w:rsidRPr="00B87A8B">
              <w:rPr>
                <w:bCs/>
                <w:sz w:val="24"/>
                <w:szCs w:val="24"/>
              </w:rPr>
              <w:br/>
              <w:t>obsługa wizyt receptowych wywiad (na formularzu zdefiniowanym dla wizyty), opis badania (na formularzu zdefiniowanym dla wizyty), informacje ze skierowania, kontrola daty ważności skierowania (z opcją powiadomienia pacjenta o terminie dostarczenia skierowania do rejestracji) możliwość przepisania skierowania już zarejestrowanego skierowania, z możliwością skopiowania danych z innego pobytu w tej lub innej jednostce zlecanie badań diagnostycznych i laboratoryjnych , konsultacji, zabiegów, możliwość wykorzystania szablonów zleceń złożonych, paneli badań do zlecania"</w:t>
            </w:r>
            <w:r w:rsidR="001C6EAD" w:rsidRPr="00B87A8B">
              <w:rPr>
                <w:bCs/>
                <w:sz w:val="24"/>
                <w:szCs w:val="24"/>
              </w:rPr>
              <w:br/>
              <w:t xml:space="preserve">Czy w związku z korzystaniem z </w:t>
            </w:r>
            <w:proofErr w:type="spellStart"/>
            <w:r w:rsidR="001C6EAD" w:rsidRPr="00B87A8B">
              <w:rPr>
                <w:bCs/>
                <w:sz w:val="24"/>
                <w:szCs w:val="24"/>
              </w:rPr>
              <w:t>eSkierowania</w:t>
            </w:r>
            <w:proofErr w:type="spellEnd"/>
            <w:r w:rsidR="001C6EAD" w:rsidRPr="00B87A8B">
              <w:rPr>
                <w:bCs/>
                <w:sz w:val="24"/>
                <w:szCs w:val="24"/>
              </w:rPr>
              <w:t xml:space="preserve"> punkt dotyczący kontroli daty ważności skierowania nadal jest aktualny? Czy </w:t>
            </w:r>
            <w:proofErr w:type="spellStart"/>
            <w:r w:rsidR="001C6EAD" w:rsidRPr="00B87A8B">
              <w:rPr>
                <w:bCs/>
                <w:sz w:val="24"/>
                <w:szCs w:val="24"/>
              </w:rPr>
              <w:t>eSkierowanie</w:t>
            </w:r>
            <w:proofErr w:type="spellEnd"/>
            <w:r w:rsidR="001C6EAD" w:rsidRPr="00B87A8B">
              <w:rPr>
                <w:bCs/>
                <w:sz w:val="24"/>
                <w:szCs w:val="24"/>
              </w:rPr>
              <w:t xml:space="preserve"> rozwiązuje ten problem?</w:t>
            </w:r>
          </w:p>
          <w:p w14:paraId="32A1A1CF" w14:textId="77777777" w:rsidR="00B87A8B" w:rsidRPr="00C32D21" w:rsidRDefault="009B0A20" w:rsidP="00B87A8B">
            <w:pPr>
              <w:jc w:val="both"/>
              <w:rPr>
                <w:rFonts w:ascii="Liberation Serif" w:hAnsi="Liberation Serif" w:cs="Liberation Serif"/>
                <w:b/>
                <w:bCs/>
              </w:rPr>
            </w:pPr>
            <w:r w:rsidRPr="00B87A8B">
              <w:rPr>
                <w:b/>
                <w:bCs/>
                <w:sz w:val="24"/>
                <w:szCs w:val="24"/>
              </w:rPr>
              <w:t>Stanowisko (wyjaśnienie) Zamawiającego:</w:t>
            </w:r>
            <w:r w:rsidR="00B87A8B" w:rsidRPr="00B87A8B">
              <w:rPr>
                <w:b/>
                <w:bCs/>
                <w:sz w:val="24"/>
                <w:szCs w:val="24"/>
              </w:rPr>
              <w:t xml:space="preserve"> </w:t>
            </w:r>
            <w:r w:rsidR="00B87A8B" w:rsidRPr="00B87A8B">
              <w:rPr>
                <w:sz w:val="24"/>
                <w:szCs w:val="24"/>
              </w:rPr>
              <w:t>Zgodnie z obowiązującymi przepisami prawa w tym zakresie.</w:t>
            </w:r>
          </w:p>
          <w:p w14:paraId="78AF2E98" w14:textId="77777777" w:rsidR="009B0A20" w:rsidRPr="00A216AC" w:rsidRDefault="009B0A20" w:rsidP="001B6BB9">
            <w:pPr>
              <w:jc w:val="both"/>
              <w:rPr>
                <w:bCs/>
                <w:sz w:val="24"/>
                <w:szCs w:val="24"/>
                <w:highlight w:val="yellow"/>
              </w:rPr>
            </w:pPr>
          </w:p>
          <w:p w14:paraId="51211B5D" w14:textId="77076279" w:rsidR="001C6EAD" w:rsidRPr="004316AE" w:rsidRDefault="001B6BB9" w:rsidP="001B6BB9">
            <w:pPr>
              <w:jc w:val="both"/>
              <w:rPr>
                <w:bCs/>
                <w:sz w:val="24"/>
                <w:szCs w:val="24"/>
              </w:rPr>
            </w:pPr>
            <w:r w:rsidRPr="004316AE">
              <w:rPr>
                <w:b/>
                <w:bCs/>
                <w:sz w:val="24"/>
                <w:szCs w:val="24"/>
              </w:rPr>
              <w:t xml:space="preserve">Pytanie nr 107 </w:t>
            </w:r>
            <w:r w:rsidR="004316AE" w:rsidRPr="004316AE">
              <w:rPr>
                <w:bCs/>
                <w:sz w:val="24"/>
                <w:szCs w:val="24"/>
              </w:rPr>
              <w:t>-z</w:t>
            </w:r>
            <w:r w:rsidR="001C6EAD" w:rsidRPr="004316AE">
              <w:rPr>
                <w:bCs/>
                <w:sz w:val="24"/>
                <w:szCs w:val="24"/>
              </w:rPr>
              <w:t xml:space="preserve">ałącznik nr 2 do SWZ, SOPZ, Zakres 2; dostawa oprogramowania, System HIS, Gabinet, "System musi posiadać odrębny moduł obsługi bloku operacyjnego, który musi </w:t>
            </w:r>
            <w:r w:rsidR="001C6EAD" w:rsidRPr="004316AE">
              <w:rPr>
                <w:bCs/>
                <w:sz w:val="24"/>
                <w:szCs w:val="24"/>
              </w:rPr>
              <w:lastRenderedPageBreak/>
              <w:t xml:space="preserve">pozwalać na: Monitorowanie linii czasu pacjenta transportowanego na blok poprzez skanowanie kodów kreskowych z opaski pacjenta, gdzie odnotowane zostają minimum: </w:t>
            </w:r>
          </w:p>
          <w:p w14:paraId="7E238D4F" w14:textId="77777777" w:rsidR="001C6EAD" w:rsidRPr="004316AE" w:rsidRDefault="001C6EAD" w:rsidP="001C6EAD">
            <w:pPr>
              <w:jc w:val="both"/>
              <w:rPr>
                <w:bCs/>
                <w:sz w:val="24"/>
                <w:szCs w:val="24"/>
              </w:rPr>
            </w:pPr>
            <w:r w:rsidRPr="004316AE">
              <w:rPr>
                <w:bCs/>
                <w:sz w:val="24"/>
                <w:szCs w:val="24"/>
              </w:rPr>
              <w:t>(1) Opuszczenie oddziału przez pacjenta</w:t>
            </w:r>
          </w:p>
          <w:p w14:paraId="34F10E54" w14:textId="77777777" w:rsidR="001C6EAD" w:rsidRPr="004316AE" w:rsidRDefault="001C6EAD" w:rsidP="001C6EAD">
            <w:pPr>
              <w:jc w:val="both"/>
              <w:rPr>
                <w:bCs/>
                <w:sz w:val="24"/>
                <w:szCs w:val="24"/>
              </w:rPr>
            </w:pPr>
            <w:r w:rsidRPr="004316AE">
              <w:rPr>
                <w:bCs/>
                <w:sz w:val="24"/>
                <w:szCs w:val="24"/>
              </w:rPr>
              <w:t>(2) Odebranie pacjenta na bloku operacyjnym</w:t>
            </w:r>
          </w:p>
          <w:p w14:paraId="1EBF8575" w14:textId="77777777" w:rsidR="001C6EAD" w:rsidRPr="004316AE" w:rsidRDefault="001C6EAD" w:rsidP="001C6EAD">
            <w:pPr>
              <w:jc w:val="both"/>
              <w:rPr>
                <w:bCs/>
                <w:sz w:val="24"/>
                <w:szCs w:val="24"/>
              </w:rPr>
            </w:pPr>
            <w:r w:rsidRPr="004316AE">
              <w:rPr>
                <w:bCs/>
                <w:sz w:val="24"/>
                <w:szCs w:val="24"/>
              </w:rPr>
              <w:t>(3) Przekazanie pacjenta do sali pooperacyjnej</w:t>
            </w:r>
          </w:p>
          <w:p w14:paraId="346FA449" w14:textId="77777777" w:rsidR="001C6EAD" w:rsidRPr="004316AE" w:rsidRDefault="001C6EAD" w:rsidP="001C6EAD">
            <w:pPr>
              <w:jc w:val="both"/>
              <w:rPr>
                <w:bCs/>
                <w:sz w:val="24"/>
                <w:szCs w:val="24"/>
              </w:rPr>
            </w:pPr>
            <w:r w:rsidRPr="004316AE">
              <w:rPr>
                <w:bCs/>
                <w:sz w:val="24"/>
                <w:szCs w:val="24"/>
              </w:rPr>
              <w:t>(4) Opuszczenie bloku operacyjnego</w:t>
            </w:r>
          </w:p>
          <w:p w14:paraId="39FE42A3" w14:textId="77777777" w:rsidR="001C6EAD" w:rsidRPr="004316AE" w:rsidRDefault="001C6EAD" w:rsidP="001C6EAD">
            <w:pPr>
              <w:jc w:val="both"/>
              <w:rPr>
                <w:bCs/>
                <w:sz w:val="24"/>
                <w:szCs w:val="24"/>
              </w:rPr>
            </w:pPr>
            <w:r w:rsidRPr="004316AE">
              <w:rPr>
                <w:bCs/>
                <w:sz w:val="24"/>
                <w:szCs w:val="24"/>
              </w:rPr>
              <w:t>(5) Ponowne przyjęcie na oddział</w:t>
            </w:r>
          </w:p>
          <w:p w14:paraId="6A4F30F1" w14:textId="77777777" w:rsidR="001C6EAD" w:rsidRPr="004316AE" w:rsidRDefault="001C6EAD" w:rsidP="001C6EAD">
            <w:pPr>
              <w:jc w:val="both"/>
              <w:rPr>
                <w:bCs/>
                <w:sz w:val="24"/>
                <w:szCs w:val="24"/>
              </w:rPr>
            </w:pPr>
            <w:r w:rsidRPr="004316AE">
              <w:rPr>
                <w:bCs/>
                <w:sz w:val="24"/>
                <w:szCs w:val="24"/>
              </w:rPr>
              <w:t>System musi pozwalać na prowadzenie karty zleceń leków dla pacjentów przebywających na bloku operacyjnym."</w:t>
            </w:r>
            <w:r w:rsidRPr="004316AE">
              <w:rPr>
                <w:bCs/>
                <w:sz w:val="24"/>
                <w:szCs w:val="24"/>
              </w:rPr>
              <w:br/>
              <w:t>Prosimy Zamawiającego o potwierdzenie, że wymóg dotyczy obsług pacjentów w ramach lecznictwa zamkniętego a nie lecznictwa otwartego jak sugeruje umieszczenie wymogu w  Zakres 2; dostawa oprogramowania, System HIS, Gabinet oraz o wykreślenie tego wymagania z Zakres 2; dostawa oprogramowania, System HIS, Gabinet</w:t>
            </w:r>
          </w:p>
          <w:p w14:paraId="2F3DDB06" w14:textId="1BE3CFD1" w:rsidR="001B6BB9" w:rsidRDefault="009B0A20" w:rsidP="001B6BB9">
            <w:pPr>
              <w:jc w:val="both"/>
              <w:rPr>
                <w:b/>
                <w:bCs/>
                <w:sz w:val="24"/>
                <w:szCs w:val="24"/>
              </w:rPr>
            </w:pPr>
            <w:r w:rsidRPr="004316AE">
              <w:rPr>
                <w:b/>
                <w:bCs/>
                <w:sz w:val="24"/>
                <w:szCs w:val="24"/>
              </w:rPr>
              <w:t>Stanowisko (wyjaśnienie) Zamawiającego:</w:t>
            </w:r>
            <w:r w:rsidR="004316AE" w:rsidRPr="004316AE">
              <w:rPr>
                <w:b/>
                <w:bCs/>
                <w:sz w:val="24"/>
                <w:szCs w:val="24"/>
              </w:rPr>
              <w:t xml:space="preserve"> </w:t>
            </w:r>
            <w:r w:rsidR="004316AE" w:rsidRPr="004316AE">
              <w:rPr>
                <w:bCs/>
                <w:sz w:val="24"/>
                <w:szCs w:val="24"/>
              </w:rPr>
              <w:t>Zamawiający zaakceptuje powyższą propozycję</w:t>
            </w:r>
          </w:p>
          <w:p w14:paraId="7B1EB245" w14:textId="77777777" w:rsidR="009B0A20" w:rsidRPr="004316AE" w:rsidRDefault="009B0A20" w:rsidP="001B6BB9">
            <w:pPr>
              <w:jc w:val="both"/>
              <w:rPr>
                <w:bCs/>
                <w:sz w:val="24"/>
                <w:szCs w:val="24"/>
              </w:rPr>
            </w:pPr>
          </w:p>
          <w:p w14:paraId="7B15838F" w14:textId="0DE4DCFB" w:rsidR="001C6EAD" w:rsidRPr="004316AE" w:rsidRDefault="001B6BB9" w:rsidP="001B6BB9">
            <w:pPr>
              <w:jc w:val="both"/>
              <w:rPr>
                <w:bCs/>
                <w:sz w:val="24"/>
                <w:szCs w:val="24"/>
              </w:rPr>
            </w:pPr>
            <w:r w:rsidRPr="004316AE">
              <w:rPr>
                <w:b/>
                <w:bCs/>
                <w:sz w:val="24"/>
                <w:szCs w:val="24"/>
              </w:rPr>
              <w:t xml:space="preserve">Pytanie nr 108 </w:t>
            </w:r>
            <w:r w:rsidR="004316AE" w:rsidRPr="004316AE">
              <w:rPr>
                <w:bCs/>
                <w:sz w:val="24"/>
                <w:szCs w:val="24"/>
              </w:rPr>
              <w:t>-z</w:t>
            </w:r>
            <w:r w:rsidR="001C6EAD" w:rsidRPr="004316AE">
              <w:rPr>
                <w:bCs/>
                <w:sz w:val="24"/>
                <w:szCs w:val="24"/>
              </w:rPr>
              <w:t xml:space="preserve">ałącznik nr 2 do SWZ, SOPZ, Zakres 2; dostawa oprogramowania, System HIS, Gabinet, "System musi pozwalać na zmianę kolejności zleconych już leków metodą </w:t>
            </w:r>
            <w:proofErr w:type="spellStart"/>
            <w:r w:rsidR="001C6EAD" w:rsidRPr="004316AE">
              <w:rPr>
                <w:bCs/>
                <w:sz w:val="24"/>
                <w:szCs w:val="24"/>
              </w:rPr>
              <w:t>drag&amp;drop</w:t>
            </w:r>
            <w:proofErr w:type="spellEnd"/>
            <w:r w:rsidR="001C6EAD" w:rsidRPr="004316AE">
              <w:rPr>
                <w:bCs/>
                <w:sz w:val="24"/>
                <w:szCs w:val="24"/>
              </w:rPr>
              <w:t xml:space="preserve"> lub alternatywnym mechanizmem umożliwiającym naniesienie w łatwy sposób zmian na osi czasu."</w:t>
            </w:r>
            <w:r w:rsidR="001C6EAD" w:rsidRPr="004316AE">
              <w:rPr>
                <w:bCs/>
                <w:sz w:val="24"/>
                <w:szCs w:val="24"/>
              </w:rPr>
              <w:br/>
              <w:t xml:space="preserve">Czy Zamawiający uzna wymóg za spełniony jeśli funkcjonalność będzie realizowana za pomocą łatwego, za pomocą jednego kliknięcia dostępu do szczegółów zlecenia? </w:t>
            </w:r>
          </w:p>
          <w:p w14:paraId="5B522866" w14:textId="78FC5EF5" w:rsidR="001B6BB9" w:rsidRDefault="009B0A20" w:rsidP="001B6BB9">
            <w:pPr>
              <w:jc w:val="both"/>
              <w:rPr>
                <w:b/>
                <w:bCs/>
                <w:sz w:val="24"/>
                <w:szCs w:val="24"/>
              </w:rPr>
            </w:pPr>
            <w:r w:rsidRPr="00E3613C">
              <w:rPr>
                <w:b/>
                <w:bCs/>
                <w:sz w:val="24"/>
                <w:szCs w:val="24"/>
              </w:rPr>
              <w:t>Stanowisko (wyjaśnienie) Zamawiającego:</w:t>
            </w:r>
            <w:r w:rsidR="004316AE">
              <w:rPr>
                <w:b/>
                <w:bCs/>
                <w:sz w:val="24"/>
                <w:szCs w:val="24"/>
              </w:rPr>
              <w:t xml:space="preserve"> </w:t>
            </w:r>
            <w:r w:rsidR="004316AE" w:rsidRPr="00F341B9">
              <w:rPr>
                <w:bCs/>
                <w:sz w:val="24"/>
                <w:szCs w:val="24"/>
              </w:rPr>
              <w:t>Zamawiający zaakceptuje powyższą propozycję</w:t>
            </w:r>
          </w:p>
          <w:p w14:paraId="6CF75E94" w14:textId="77777777" w:rsidR="009B0A20" w:rsidRPr="00A216AC" w:rsidRDefault="009B0A20" w:rsidP="001B6BB9">
            <w:pPr>
              <w:jc w:val="both"/>
              <w:rPr>
                <w:bCs/>
                <w:sz w:val="24"/>
                <w:szCs w:val="24"/>
                <w:highlight w:val="yellow"/>
              </w:rPr>
            </w:pPr>
          </w:p>
          <w:p w14:paraId="03650861" w14:textId="6AE47B33" w:rsidR="001C6EAD" w:rsidRPr="004316AE" w:rsidRDefault="001B6BB9" w:rsidP="001B6BB9">
            <w:pPr>
              <w:jc w:val="both"/>
              <w:rPr>
                <w:bCs/>
                <w:sz w:val="24"/>
                <w:szCs w:val="24"/>
              </w:rPr>
            </w:pPr>
            <w:r w:rsidRPr="004316AE">
              <w:rPr>
                <w:b/>
                <w:bCs/>
                <w:sz w:val="24"/>
                <w:szCs w:val="24"/>
              </w:rPr>
              <w:t xml:space="preserve">Pytanie nr 109 </w:t>
            </w:r>
            <w:r w:rsidR="004316AE" w:rsidRPr="004316AE">
              <w:rPr>
                <w:bCs/>
                <w:sz w:val="24"/>
                <w:szCs w:val="24"/>
              </w:rPr>
              <w:t>-z</w:t>
            </w:r>
            <w:r w:rsidR="001C6EAD" w:rsidRPr="004316AE">
              <w:rPr>
                <w:bCs/>
                <w:sz w:val="24"/>
                <w:szCs w:val="24"/>
              </w:rPr>
              <w:t>ałącznik nr 2 do SWZ, SOPZ, Zakres 2; dostawa oprogramowania, System HIS, Dokumentacja wizyty, "Możliwość stosowania „pozycji preferowanych” dla użytkowników, jednostek organizacyjnych (wyróżnienie najczęściej wykorzystywanych pozycji słowników)."</w:t>
            </w:r>
            <w:r w:rsidR="001C6EAD" w:rsidRPr="004316AE">
              <w:rPr>
                <w:bCs/>
                <w:sz w:val="24"/>
                <w:szCs w:val="24"/>
              </w:rPr>
              <w:br/>
              <w:t>Czy Zamawiający uzna punkt za spełniony gdy użytkownik systemu będzie mógł tworzyć własne słowniki podpowiedzi i będą one widoczne tylko dla niego ? Oczywiście będzie również możliwość korzystania z podpowiedzi innych użytkowników w ramach danej jednostki organizacyjnej.</w:t>
            </w:r>
          </w:p>
          <w:p w14:paraId="03DCBDAD" w14:textId="5F62AAA6" w:rsidR="001B6BB9" w:rsidRDefault="009B0A20" w:rsidP="001B6BB9">
            <w:pPr>
              <w:jc w:val="both"/>
              <w:rPr>
                <w:b/>
                <w:bCs/>
                <w:sz w:val="24"/>
                <w:szCs w:val="24"/>
              </w:rPr>
            </w:pPr>
            <w:r w:rsidRPr="00E3613C">
              <w:rPr>
                <w:b/>
                <w:bCs/>
                <w:sz w:val="24"/>
                <w:szCs w:val="24"/>
              </w:rPr>
              <w:t>Stanowisko (wyjaśnienie) Zamawiającego:</w:t>
            </w:r>
            <w:r w:rsidR="004316AE">
              <w:rPr>
                <w:b/>
                <w:bCs/>
                <w:sz w:val="24"/>
                <w:szCs w:val="24"/>
              </w:rPr>
              <w:t xml:space="preserve"> </w:t>
            </w:r>
            <w:r w:rsidR="004316AE" w:rsidRPr="00F341B9">
              <w:rPr>
                <w:bCs/>
                <w:sz w:val="24"/>
                <w:szCs w:val="24"/>
              </w:rPr>
              <w:t>Zamawiający zaakceptuje powyższą propozycję</w:t>
            </w:r>
          </w:p>
          <w:p w14:paraId="398B0E6D" w14:textId="77777777" w:rsidR="009B0A20" w:rsidRPr="00A216AC" w:rsidRDefault="009B0A20" w:rsidP="001B6BB9">
            <w:pPr>
              <w:jc w:val="both"/>
              <w:rPr>
                <w:bCs/>
                <w:sz w:val="24"/>
                <w:szCs w:val="24"/>
                <w:highlight w:val="yellow"/>
              </w:rPr>
            </w:pPr>
          </w:p>
          <w:p w14:paraId="649BC84E" w14:textId="493AC231" w:rsidR="004316AE" w:rsidRDefault="001B6BB9" w:rsidP="004316AE">
            <w:pPr>
              <w:jc w:val="both"/>
              <w:rPr>
                <w:b/>
                <w:bCs/>
                <w:sz w:val="24"/>
                <w:szCs w:val="24"/>
              </w:rPr>
            </w:pPr>
            <w:r w:rsidRPr="004316AE">
              <w:rPr>
                <w:b/>
                <w:bCs/>
                <w:sz w:val="24"/>
                <w:szCs w:val="24"/>
              </w:rPr>
              <w:t xml:space="preserve">Pytanie nr 110 </w:t>
            </w:r>
            <w:r w:rsidR="004316AE">
              <w:rPr>
                <w:bCs/>
                <w:sz w:val="24"/>
                <w:szCs w:val="24"/>
              </w:rPr>
              <w:t>-z</w:t>
            </w:r>
            <w:r w:rsidR="001C6EAD" w:rsidRPr="004316AE">
              <w:rPr>
                <w:bCs/>
                <w:sz w:val="24"/>
                <w:szCs w:val="24"/>
              </w:rPr>
              <w:t>ałącznik nr 2 do SWZ, SOPZ, Zakres 2; dostawa oprogramowania, System HIS, Dokumentacja wizyty, "Automatyczna aktualizacja i przegląd Księgi Głównej Przychodni"</w:t>
            </w:r>
            <w:r w:rsidR="004316AE">
              <w:rPr>
                <w:bCs/>
                <w:sz w:val="24"/>
                <w:szCs w:val="24"/>
              </w:rPr>
              <w:t xml:space="preserve">. </w:t>
            </w:r>
            <w:r w:rsidR="001C6EAD" w:rsidRPr="004316AE">
              <w:rPr>
                <w:bCs/>
                <w:sz w:val="24"/>
                <w:szCs w:val="24"/>
              </w:rPr>
              <w:t>Pojęcie Księgi Głównej wiąże się z pobytami w szpitalu. Prosimy Zamawiającego o potwierdzenie, że nowa tu o Księdze poradni, w której ujęte będą wszystkie wizyty odbyte w poradniach.</w:t>
            </w:r>
            <w:r w:rsidR="004316AE">
              <w:rPr>
                <w:bCs/>
                <w:sz w:val="24"/>
                <w:szCs w:val="24"/>
                <w:highlight w:val="yellow"/>
              </w:rPr>
              <w:br/>
            </w:r>
            <w:r w:rsidR="004316AE" w:rsidRPr="00E3613C">
              <w:rPr>
                <w:b/>
                <w:bCs/>
                <w:sz w:val="24"/>
                <w:szCs w:val="24"/>
              </w:rPr>
              <w:t>Stanowisko (wyjaśnienie) Zamawiającego:</w:t>
            </w:r>
            <w:r w:rsidR="004316AE">
              <w:rPr>
                <w:b/>
                <w:bCs/>
                <w:sz w:val="24"/>
                <w:szCs w:val="24"/>
              </w:rPr>
              <w:t xml:space="preserve"> </w:t>
            </w:r>
            <w:r w:rsidR="004316AE" w:rsidRPr="00F341B9">
              <w:rPr>
                <w:bCs/>
                <w:sz w:val="24"/>
                <w:szCs w:val="24"/>
              </w:rPr>
              <w:t>Zamawiający zaakceptuje powyższą propozycję</w:t>
            </w:r>
          </w:p>
          <w:p w14:paraId="55FF156D" w14:textId="476033E6" w:rsidR="001C6EAD" w:rsidRPr="00A216AC" w:rsidRDefault="001C6EAD" w:rsidP="001B6BB9">
            <w:pPr>
              <w:jc w:val="both"/>
              <w:rPr>
                <w:bCs/>
                <w:sz w:val="24"/>
                <w:szCs w:val="24"/>
                <w:highlight w:val="yellow"/>
              </w:rPr>
            </w:pPr>
          </w:p>
          <w:p w14:paraId="35E5EC89" w14:textId="2D4FEBBC" w:rsidR="001C6EAD" w:rsidRPr="003058DF" w:rsidRDefault="001B6BB9" w:rsidP="001B6BB9">
            <w:pPr>
              <w:jc w:val="both"/>
              <w:rPr>
                <w:bCs/>
                <w:sz w:val="24"/>
                <w:szCs w:val="24"/>
              </w:rPr>
            </w:pPr>
            <w:r w:rsidRPr="003058DF">
              <w:rPr>
                <w:b/>
                <w:bCs/>
                <w:sz w:val="24"/>
                <w:szCs w:val="24"/>
              </w:rPr>
              <w:t xml:space="preserve">Pytanie nr 111 </w:t>
            </w:r>
            <w:r w:rsidR="004316AE" w:rsidRPr="003058DF">
              <w:rPr>
                <w:bCs/>
                <w:sz w:val="24"/>
                <w:szCs w:val="24"/>
              </w:rPr>
              <w:t>-z</w:t>
            </w:r>
            <w:r w:rsidR="001C6EAD" w:rsidRPr="003058DF">
              <w:rPr>
                <w:bCs/>
                <w:sz w:val="24"/>
                <w:szCs w:val="24"/>
              </w:rPr>
              <w:t>ałącznik nr 2 do SWZ, SOPZ, Zakres 2; dostawa oprogramowania, System HIS, Dokumentacja wizyty, "System musi umożliwiać prowadzenie i wydruk dokumentacji zbiorczej zgodnie z obowiązującymi przepisami co najmniej: Księga Oczekujących,  Księga Przyjęć, Księga Zdarzeń Niepożądanych, Księga Badań, Księga Zabiegów, Księga Ratownictwa"</w:t>
            </w:r>
            <w:r w:rsidR="001C6EAD" w:rsidRPr="003058DF">
              <w:rPr>
                <w:bCs/>
                <w:sz w:val="24"/>
                <w:szCs w:val="24"/>
              </w:rPr>
              <w:br/>
              <w:t>W kontekście świadczeń realizowanych przez Zamawiającego, zgodnie z Informatorem o zawartych umowach przez poszczególne Oddziały NFZ prosimy o potwierdzenie, że Zamawiający zaakceptuje prowadzenie dokumentacji zbiorczej zgodnie z aktualnym  Rozporządzeniem Ministra Zdrowia z dnia 06 kwietnia 2020 r. w sprawie rodzajów, zakresu i wzorów dokumentacji medycznej oraz sposobu jej przetwarzania (Dz.U. 2020 poz. 666).</w:t>
            </w:r>
          </w:p>
          <w:p w14:paraId="244E5F09" w14:textId="77777777" w:rsidR="003058DF" w:rsidRPr="003058DF" w:rsidRDefault="003058DF" w:rsidP="003058DF">
            <w:pPr>
              <w:jc w:val="both"/>
              <w:rPr>
                <w:sz w:val="24"/>
                <w:szCs w:val="24"/>
              </w:rPr>
            </w:pPr>
            <w:r w:rsidRPr="00E3613C">
              <w:rPr>
                <w:b/>
                <w:bCs/>
                <w:sz w:val="24"/>
                <w:szCs w:val="24"/>
              </w:rPr>
              <w:lastRenderedPageBreak/>
              <w:t>Stanowisko (wyjaśnienie) Zamawiającego:</w:t>
            </w:r>
            <w:r>
              <w:rPr>
                <w:b/>
                <w:bCs/>
                <w:sz w:val="24"/>
                <w:szCs w:val="24"/>
              </w:rPr>
              <w:t xml:space="preserve"> </w:t>
            </w:r>
            <w:r w:rsidRPr="003058DF">
              <w:rPr>
                <w:sz w:val="24"/>
                <w:szCs w:val="24"/>
              </w:rPr>
              <w:t>Zgodnie z obowiązującymi przepisami prawa w tym zakresie.</w:t>
            </w:r>
          </w:p>
          <w:p w14:paraId="708E8EED" w14:textId="77777777" w:rsidR="003058DF" w:rsidRPr="00A216AC" w:rsidRDefault="003058DF" w:rsidP="001B6BB9">
            <w:pPr>
              <w:jc w:val="both"/>
              <w:rPr>
                <w:bCs/>
                <w:sz w:val="24"/>
                <w:szCs w:val="24"/>
                <w:highlight w:val="yellow"/>
              </w:rPr>
            </w:pPr>
          </w:p>
          <w:p w14:paraId="50B019DD" w14:textId="167B5613" w:rsidR="001C6EAD" w:rsidRPr="00CE2C93" w:rsidRDefault="001B6BB9" w:rsidP="001B6BB9">
            <w:pPr>
              <w:jc w:val="both"/>
              <w:rPr>
                <w:bCs/>
                <w:sz w:val="24"/>
                <w:szCs w:val="24"/>
              </w:rPr>
            </w:pPr>
            <w:r w:rsidRPr="00CE2C93">
              <w:rPr>
                <w:b/>
                <w:bCs/>
                <w:sz w:val="24"/>
                <w:szCs w:val="24"/>
              </w:rPr>
              <w:t xml:space="preserve">Pytanie nr 112 </w:t>
            </w:r>
            <w:r w:rsidR="00CE2C93" w:rsidRPr="00CE2C93">
              <w:rPr>
                <w:bCs/>
                <w:sz w:val="24"/>
                <w:szCs w:val="24"/>
              </w:rPr>
              <w:t>-z</w:t>
            </w:r>
            <w:r w:rsidR="001C6EAD" w:rsidRPr="00CE2C93">
              <w:rPr>
                <w:bCs/>
                <w:sz w:val="24"/>
                <w:szCs w:val="24"/>
              </w:rPr>
              <w:t>ałącznik nr 2 do SWZ, SOPZ, Zakres 2; dostawa oprogramowania, System HIS, Dokumentacja wizyty, "System musi umożliwić podpowiadanie dat w danych pozycji Księgi Ratownictwa"</w:t>
            </w:r>
            <w:r w:rsidR="00CE2C93" w:rsidRPr="00CE2C93">
              <w:rPr>
                <w:bCs/>
                <w:sz w:val="24"/>
                <w:szCs w:val="24"/>
              </w:rPr>
              <w:t xml:space="preserve"> </w:t>
            </w:r>
            <w:r w:rsidR="001C6EAD" w:rsidRPr="00CE2C93">
              <w:rPr>
                <w:bCs/>
                <w:sz w:val="24"/>
                <w:szCs w:val="24"/>
              </w:rPr>
              <w:t xml:space="preserve">Ponieważ obecnie Zmawiający nie realizuje usług z zakresu Zespołów Ratownictwa Medycznego prosimy Zamawiającego o potwierdzenie, że Zamawiający odstępuje do wymogu przynajmniej do czasu realizacji takiego zakresu usług. </w:t>
            </w:r>
          </w:p>
          <w:p w14:paraId="604AA27D" w14:textId="4A49E738" w:rsidR="001B6BB9" w:rsidRPr="00CE2C93" w:rsidRDefault="003058DF" w:rsidP="001B6BB9">
            <w:pPr>
              <w:jc w:val="both"/>
              <w:rPr>
                <w:bCs/>
                <w:sz w:val="24"/>
                <w:szCs w:val="24"/>
              </w:rPr>
            </w:pPr>
            <w:r w:rsidRPr="00CE2C93">
              <w:rPr>
                <w:b/>
                <w:bCs/>
                <w:sz w:val="24"/>
                <w:szCs w:val="24"/>
              </w:rPr>
              <w:t>Stanowisko (wyjaśnienie) Zamawiającego:</w:t>
            </w:r>
            <w:r w:rsidR="00CE2C93" w:rsidRPr="00CE2C93">
              <w:rPr>
                <w:b/>
                <w:bCs/>
                <w:sz w:val="24"/>
                <w:szCs w:val="24"/>
              </w:rPr>
              <w:t xml:space="preserve"> </w:t>
            </w:r>
            <w:r w:rsidR="00CE2C93" w:rsidRPr="00CE2C93">
              <w:rPr>
                <w:bCs/>
                <w:sz w:val="24"/>
                <w:szCs w:val="24"/>
              </w:rPr>
              <w:t>Zamawiający zaakceptuje powyższą propozycję</w:t>
            </w:r>
          </w:p>
          <w:p w14:paraId="29BC5107" w14:textId="77777777" w:rsidR="003058DF" w:rsidRPr="00CE2C93" w:rsidRDefault="003058DF" w:rsidP="001B6BB9">
            <w:pPr>
              <w:jc w:val="both"/>
              <w:rPr>
                <w:bCs/>
                <w:sz w:val="24"/>
                <w:szCs w:val="24"/>
              </w:rPr>
            </w:pPr>
          </w:p>
          <w:p w14:paraId="0EDD01D0" w14:textId="5C805497" w:rsidR="001C6EAD" w:rsidRPr="00CE2C93" w:rsidRDefault="001B6BB9" w:rsidP="001B6BB9">
            <w:pPr>
              <w:jc w:val="both"/>
              <w:rPr>
                <w:bCs/>
                <w:sz w:val="24"/>
                <w:szCs w:val="24"/>
              </w:rPr>
            </w:pPr>
            <w:r w:rsidRPr="00CE2C93">
              <w:rPr>
                <w:b/>
                <w:bCs/>
                <w:sz w:val="24"/>
                <w:szCs w:val="24"/>
              </w:rPr>
              <w:t xml:space="preserve">Pytanie nr 113 </w:t>
            </w:r>
            <w:r w:rsidR="00CE2C93" w:rsidRPr="00CE2C93">
              <w:rPr>
                <w:bCs/>
                <w:sz w:val="24"/>
                <w:szCs w:val="24"/>
              </w:rPr>
              <w:t>-z</w:t>
            </w:r>
            <w:r w:rsidR="001C6EAD" w:rsidRPr="00CE2C93">
              <w:rPr>
                <w:bCs/>
                <w:sz w:val="24"/>
                <w:szCs w:val="24"/>
              </w:rPr>
              <w:t>ałącznik nr 2 do SWZ, SOPZ, Zakres 2; dostawa oprogramowania, System HIS, Dokumentacja wizyty, "System musi umożliwić wydruk dokumentacji medycznej powiązanego z elementem leczenia podczas zakończenia wizyty/badania pacjenta."</w:t>
            </w:r>
            <w:r w:rsidR="001C6EAD" w:rsidRPr="00CE2C93">
              <w:rPr>
                <w:bCs/>
                <w:sz w:val="24"/>
                <w:szCs w:val="24"/>
              </w:rPr>
              <w:br/>
              <w:t>Czy Zamawiający uzna punkt za spełniony gdy na koniec wizyty pacjenta będzie możliwy do wydruku dokument karty ambulatoryjnej zawierającej podsumowanie całej wizyty pacjenta?</w:t>
            </w:r>
          </w:p>
          <w:p w14:paraId="11260145" w14:textId="48E68210" w:rsidR="001B6BB9" w:rsidRPr="00CE2C93" w:rsidRDefault="003058DF" w:rsidP="001B6BB9">
            <w:pPr>
              <w:jc w:val="both"/>
              <w:rPr>
                <w:bCs/>
                <w:sz w:val="24"/>
                <w:szCs w:val="24"/>
              </w:rPr>
            </w:pPr>
            <w:r w:rsidRPr="00CE2C93">
              <w:rPr>
                <w:b/>
                <w:bCs/>
                <w:sz w:val="24"/>
                <w:szCs w:val="24"/>
              </w:rPr>
              <w:t>Stanowisko (wyjaśnienie) Zamawiającego:</w:t>
            </w:r>
            <w:r w:rsidR="00CE2C93" w:rsidRPr="00CE2C93">
              <w:rPr>
                <w:b/>
                <w:bCs/>
                <w:sz w:val="24"/>
                <w:szCs w:val="24"/>
              </w:rPr>
              <w:t xml:space="preserve"> </w:t>
            </w:r>
            <w:r w:rsidR="00CE2C93" w:rsidRPr="00CE2C93">
              <w:rPr>
                <w:bCs/>
                <w:sz w:val="24"/>
                <w:szCs w:val="24"/>
              </w:rPr>
              <w:t>Zamawiający zaakceptuje powyższą propozycję</w:t>
            </w:r>
          </w:p>
          <w:p w14:paraId="5EC22949" w14:textId="77777777" w:rsidR="003058DF" w:rsidRPr="00CE2C93" w:rsidRDefault="003058DF" w:rsidP="001B6BB9">
            <w:pPr>
              <w:jc w:val="both"/>
              <w:rPr>
                <w:bCs/>
                <w:sz w:val="24"/>
                <w:szCs w:val="24"/>
              </w:rPr>
            </w:pPr>
          </w:p>
          <w:p w14:paraId="4F9B49D3" w14:textId="42E5CCCD" w:rsidR="001C6EAD" w:rsidRPr="00CE2C93" w:rsidRDefault="001B6BB9" w:rsidP="001B6BB9">
            <w:pPr>
              <w:jc w:val="both"/>
              <w:rPr>
                <w:bCs/>
                <w:sz w:val="24"/>
                <w:szCs w:val="24"/>
              </w:rPr>
            </w:pPr>
            <w:r w:rsidRPr="00CE2C93">
              <w:rPr>
                <w:b/>
                <w:bCs/>
                <w:sz w:val="24"/>
                <w:szCs w:val="24"/>
              </w:rPr>
              <w:t xml:space="preserve">Pytanie nr 114 </w:t>
            </w:r>
            <w:r w:rsidR="00CE2C93" w:rsidRPr="00CE2C93">
              <w:rPr>
                <w:bCs/>
                <w:sz w:val="24"/>
                <w:szCs w:val="24"/>
              </w:rPr>
              <w:t>-z</w:t>
            </w:r>
            <w:r w:rsidR="001C6EAD" w:rsidRPr="00CE2C93">
              <w:rPr>
                <w:bCs/>
                <w:sz w:val="24"/>
                <w:szCs w:val="24"/>
              </w:rPr>
              <w:t>ałącznik nr 2 do SWZ, SOPZ, Zakres 2; dostawa oprogramowania, System HIS, Obsługa pakietu onkologicznego, "System musi umożliwiać pełną integrację (zgodnie z aktualnymi wytycznymi i dokumentacją techniczną do integracji systemów z Krajowym Rejestrem Nowotworów) – w formie komunikacji dwustronnej."</w:t>
            </w:r>
            <w:r w:rsidR="001C6EAD" w:rsidRPr="00CE2C93">
              <w:rPr>
                <w:bCs/>
                <w:sz w:val="24"/>
                <w:szCs w:val="24"/>
              </w:rPr>
              <w:br/>
              <w:t xml:space="preserve">Co Zamawiający rozumie przez "formę komunikacji dwustronnej" w kontekście tej integracji? Czy chodzi o obsługę zarówno wysłania karty zgłoszenia nowotworu (operacja </w:t>
            </w:r>
            <w:proofErr w:type="spellStart"/>
            <w:r w:rsidR="001C6EAD" w:rsidRPr="00CE2C93">
              <w:rPr>
                <w:bCs/>
                <w:sz w:val="24"/>
                <w:szCs w:val="24"/>
              </w:rPr>
              <w:t>SendKomunikat</w:t>
            </w:r>
            <w:proofErr w:type="spellEnd"/>
            <w:r w:rsidR="001C6EAD" w:rsidRPr="00CE2C93">
              <w:rPr>
                <w:bCs/>
                <w:sz w:val="24"/>
                <w:szCs w:val="24"/>
              </w:rPr>
              <w:t xml:space="preserve">), jak i importu karty (operacja </w:t>
            </w:r>
            <w:proofErr w:type="spellStart"/>
            <w:r w:rsidR="001C6EAD" w:rsidRPr="00CE2C93">
              <w:rPr>
                <w:bCs/>
                <w:sz w:val="24"/>
                <w:szCs w:val="24"/>
              </w:rPr>
              <w:t>CheckStatus</w:t>
            </w:r>
            <w:proofErr w:type="spellEnd"/>
            <w:r w:rsidR="001C6EAD" w:rsidRPr="00CE2C93">
              <w:rPr>
                <w:bCs/>
                <w:sz w:val="24"/>
                <w:szCs w:val="24"/>
              </w:rPr>
              <w:t>)?</w:t>
            </w:r>
          </w:p>
          <w:p w14:paraId="302C808D" w14:textId="5562708F" w:rsidR="001B6BB9" w:rsidRPr="00CE2C93" w:rsidRDefault="003058DF" w:rsidP="001B6BB9">
            <w:pPr>
              <w:jc w:val="both"/>
              <w:rPr>
                <w:bCs/>
                <w:sz w:val="24"/>
                <w:szCs w:val="24"/>
              </w:rPr>
            </w:pPr>
            <w:r w:rsidRPr="00CE2C93">
              <w:rPr>
                <w:b/>
                <w:bCs/>
                <w:sz w:val="24"/>
                <w:szCs w:val="24"/>
              </w:rPr>
              <w:t>Stanowisko (wyjaśnienie) Zamawiającego:</w:t>
            </w:r>
            <w:r w:rsidR="00CE2C93" w:rsidRPr="00CE2C93">
              <w:rPr>
                <w:b/>
                <w:bCs/>
                <w:sz w:val="24"/>
                <w:szCs w:val="24"/>
              </w:rPr>
              <w:t xml:space="preserve"> </w:t>
            </w:r>
            <w:r w:rsidR="00CE2C93" w:rsidRPr="00CE2C93">
              <w:rPr>
                <w:bCs/>
                <w:sz w:val="24"/>
                <w:szCs w:val="24"/>
              </w:rPr>
              <w:t>Zamawiający zaakceptuje powyższą propozycję</w:t>
            </w:r>
          </w:p>
          <w:p w14:paraId="36D1C76C" w14:textId="77777777" w:rsidR="003058DF" w:rsidRPr="00CE2C93" w:rsidRDefault="003058DF" w:rsidP="001B6BB9">
            <w:pPr>
              <w:jc w:val="both"/>
              <w:rPr>
                <w:bCs/>
                <w:sz w:val="24"/>
                <w:szCs w:val="24"/>
              </w:rPr>
            </w:pPr>
          </w:p>
          <w:p w14:paraId="136C0583" w14:textId="31898BE7" w:rsidR="001C6EAD" w:rsidRPr="00CE2C93" w:rsidRDefault="001B6BB9" w:rsidP="001B6BB9">
            <w:pPr>
              <w:jc w:val="both"/>
              <w:rPr>
                <w:bCs/>
                <w:sz w:val="24"/>
                <w:szCs w:val="24"/>
              </w:rPr>
            </w:pPr>
            <w:r w:rsidRPr="00CE2C93">
              <w:rPr>
                <w:b/>
                <w:bCs/>
                <w:sz w:val="24"/>
                <w:szCs w:val="24"/>
              </w:rPr>
              <w:t xml:space="preserve">Pytanie nr 115 </w:t>
            </w:r>
            <w:r w:rsidR="00CE2C93" w:rsidRPr="00CE2C93">
              <w:rPr>
                <w:bCs/>
                <w:sz w:val="24"/>
                <w:szCs w:val="24"/>
              </w:rPr>
              <w:t>-z</w:t>
            </w:r>
            <w:r w:rsidR="001C6EAD" w:rsidRPr="00CE2C93">
              <w:rPr>
                <w:bCs/>
                <w:sz w:val="24"/>
                <w:szCs w:val="24"/>
              </w:rPr>
              <w:t>ałącznik nr 2 do SWZ, SOPZ, Zakres 2; dostawa oprogramowania, System HIS, Punkt pobrań, "System musi umożliwiać wydruk dokumentu pobrania dla pojedynczego badania oraz dla panelu badań"</w:t>
            </w:r>
            <w:r w:rsidR="00CE2C93" w:rsidRPr="00CE2C93">
              <w:rPr>
                <w:bCs/>
                <w:sz w:val="24"/>
                <w:szCs w:val="24"/>
              </w:rPr>
              <w:t xml:space="preserve"> </w:t>
            </w:r>
            <w:r w:rsidR="001C6EAD" w:rsidRPr="00CE2C93">
              <w:rPr>
                <w:bCs/>
                <w:sz w:val="24"/>
                <w:szCs w:val="24"/>
              </w:rPr>
              <w:t>Proszę o wyjaśnienie, czy w tym przypadku akceptowalne jest wydrukowanie dokumentu zlecenia, którego pobranie dotyczy? Jeżeli NIE, to proszę o zaprezentowanie dokumentu pobrania.</w:t>
            </w:r>
          </w:p>
          <w:p w14:paraId="100E763F" w14:textId="2CA98269" w:rsidR="001B6BB9" w:rsidRDefault="003058DF" w:rsidP="001B6BB9">
            <w:pPr>
              <w:jc w:val="both"/>
              <w:rPr>
                <w:bCs/>
                <w:sz w:val="24"/>
                <w:szCs w:val="24"/>
                <w:highlight w:val="yellow"/>
              </w:rPr>
            </w:pPr>
            <w:r w:rsidRPr="00E3613C">
              <w:rPr>
                <w:b/>
                <w:bCs/>
                <w:sz w:val="24"/>
                <w:szCs w:val="24"/>
              </w:rPr>
              <w:t>Stanowisko (wyjaśnienie) Zamawiającego:</w:t>
            </w:r>
            <w:r w:rsidR="00CE2C93">
              <w:rPr>
                <w:b/>
                <w:bCs/>
                <w:sz w:val="24"/>
                <w:szCs w:val="24"/>
              </w:rPr>
              <w:t xml:space="preserve"> </w:t>
            </w:r>
            <w:r w:rsidR="00CE2C93" w:rsidRPr="00F341B9">
              <w:rPr>
                <w:bCs/>
                <w:sz w:val="24"/>
                <w:szCs w:val="24"/>
              </w:rPr>
              <w:t>Zamawiający zaakceptuje powyższą propozycję</w:t>
            </w:r>
          </w:p>
          <w:p w14:paraId="635D763A" w14:textId="77777777" w:rsidR="003058DF" w:rsidRPr="00A216AC" w:rsidRDefault="003058DF" w:rsidP="001B6BB9">
            <w:pPr>
              <w:jc w:val="both"/>
              <w:rPr>
                <w:bCs/>
                <w:sz w:val="24"/>
                <w:szCs w:val="24"/>
                <w:highlight w:val="yellow"/>
              </w:rPr>
            </w:pPr>
          </w:p>
          <w:p w14:paraId="321C2E9C" w14:textId="6E3D74B3" w:rsidR="001C6EAD" w:rsidRPr="00AB49B3" w:rsidRDefault="001B6BB9" w:rsidP="001B6BB9">
            <w:pPr>
              <w:jc w:val="both"/>
              <w:rPr>
                <w:bCs/>
                <w:sz w:val="24"/>
                <w:szCs w:val="24"/>
              </w:rPr>
            </w:pPr>
            <w:r w:rsidRPr="00AB49B3">
              <w:rPr>
                <w:b/>
                <w:bCs/>
                <w:sz w:val="24"/>
                <w:szCs w:val="24"/>
              </w:rPr>
              <w:t xml:space="preserve">Pytanie nr 116 </w:t>
            </w:r>
            <w:r w:rsidR="00AB49B3" w:rsidRPr="00AB49B3">
              <w:rPr>
                <w:bCs/>
                <w:sz w:val="24"/>
                <w:szCs w:val="24"/>
              </w:rPr>
              <w:t>-z</w:t>
            </w:r>
            <w:r w:rsidR="001C6EAD" w:rsidRPr="00AB49B3">
              <w:rPr>
                <w:bCs/>
                <w:sz w:val="24"/>
                <w:szCs w:val="24"/>
              </w:rPr>
              <w:t xml:space="preserve">ałącznik nr 2 do SWZ, SOPZ, Zakres 2; dostawa oprogramowania, System HIS, Apteka, "Konfiguracja magazynu apteki: możliwość wykorzystania słowników: leków, grup ATC, nazw międzynarodowych, wyrobów, medycznych,  możliwość automatycznej aktualizacji słowników leków, BLOZ lub </w:t>
            </w:r>
            <w:proofErr w:type="spellStart"/>
            <w:r w:rsidR="001C6EAD" w:rsidRPr="00AB49B3">
              <w:rPr>
                <w:bCs/>
                <w:sz w:val="24"/>
                <w:szCs w:val="24"/>
              </w:rPr>
              <w:t>Pharmindex</w:t>
            </w:r>
            <w:proofErr w:type="spellEnd"/>
            <w:r w:rsidR="001C6EAD" w:rsidRPr="00AB49B3">
              <w:rPr>
                <w:bCs/>
                <w:sz w:val="24"/>
                <w:szCs w:val="24"/>
              </w:rPr>
              <w:t>, możliwość definiowania własnych grup leków i wyrobów medycznych (globalnych i lokalnych), możliwość tworzenia lokalnych słowników leków dla magazynów, możliwość wyszukiwania leku na podstawie kodu EAN13 lub EAN 128, fragmentu nazwy, handlowej, fragmentu, nazwy międzynarodowej, możliwość definiowania własnych dokumentów (np. rozchód darów, przyjęcie bezpłatnych próbek, itp.), możliwość wypełniania protokołów działań niepożądanych leków oraz incydentów medycznych dla wyrobów medycznych w oparciu o historię produktu (data i nr faktury, nr serii, data ważności) oraz dane pacjenta importowane z jego kartoteki,  elektroniczna książka narkotyczna wraz z elektroniczną oraz papierową autoryzacją (podwójna</w:t>
            </w:r>
            <w:r w:rsidR="001C6EAD" w:rsidRPr="00AB49B3">
              <w:rPr>
                <w:bCs/>
                <w:sz w:val="24"/>
                <w:szCs w:val="24"/>
              </w:rPr>
              <w:br/>
              <w:t>autoryzacja), możliwość wyboru danego leku/wyrobu medycznego z poziomu kartoteki (listy towarowej) do formularza dokumentu rozchodu, zamówienia, wydania na oddział, możliwość numerowania oraz sortowania dokumentów wg definiowanego wzorca, możliwość drukowania etykiet na szuflady w magazynie apteki, możliwość drukowania etykiet na leki recepturowe</w:t>
            </w:r>
            <w:r w:rsidR="001C6EAD" w:rsidRPr="00AB49B3">
              <w:rPr>
                <w:bCs/>
                <w:sz w:val="24"/>
                <w:szCs w:val="24"/>
              </w:rPr>
              <w:br/>
              <w:t>możliwość drukowania kodów kreskowych na leki. wyroby medyczne"</w:t>
            </w:r>
            <w:r w:rsidR="001C6EAD" w:rsidRPr="00AB49B3">
              <w:rPr>
                <w:bCs/>
                <w:sz w:val="24"/>
                <w:szCs w:val="24"/>
              </w:rPr>
              <w:br/>
            </w:r>
            <w:r w:rsidR="001C6EAD" w:rsidRPr="00AB49B3">
              <w:rPr>
                <w:bCs/>
                <w:sz w:val="24"/>
                <w:szCs w:val="24"/>
              </w:rPr>
              <w:lastRenderedPageBreak/>
              <w:t xml:space="preserve">Czy Zamawiający uzna punkt za spełniony, gdy system będzie umożliwiał wczytania słownika KS-BLOZ na  postawie posiadanej  przez Zamawiającego licencji? </w:t>
            </w:r>
          </w:p>
          <w:p w14:paraId="7E34DD1A" w14:textId="77777777" w:rsidR="001C6EAD" w:rsidRPr="00AB49B3" w:rsidRDefault="001C6EAD" w:rsidP="001C6EAD">
            <w:pPr>
              <w:jc w:val="both"/>
              <w:rPr>
                <w:bCs/>
                <w:sz w:val="24"/>
                <w:szCs w:val="24"/>
              </w:rPr>
            </w:pPr>
            <w:r w:rsidRPr="00AB49B3">
              <w:rPr>
                <w:bCs/>
                <w:sz w:val="24"/>
                <w:szCs w:val="24"/>
              </w:rPr>
              <w:t xml:space="preserve">Czy przez sformułowanie "możliwość wyboru danego leku/wyrobu medycznego z poziomu kartoteki (listy towarowej) do formularza dokumentu rozchodu, zamówienia, wydania na oddział," Zamawiający ma na myśli możliwość wyboru z formularza dokumentów rozchodu, zamówienia, wydania na oddział, kartoteki leku/wyrobu medycznego? W  przeciwnym wypadku prosimy o uszczegółowienie.  </w:t>
            </w:r>
          </w:p>
          <w:p w14:paraId="4D1324C2" w14:textId="77777777" w:rsidR="001C6EAD" w:rsidRPr="00AB49B3" w:rsidRDefault="001C6EAD" w:rsidP="001C6EAD">
            <w:pPr>
              <w:jc w:val="both"/>
              <w:rPr>
                <w:bCs/>
                <w:sz w:val="24"/>
                <w:szCs w:val="24"/>
              </w:rPr>
            </w:pPr>
            <w:r w:rsidRPr="00AB49B3">
              <w:rPr>
                <w:bCs/>
                <w:sz w:val="24"/>
                <w:szCs w:val="24"/>
              </w:rPr>
              <w:t xml:space="preserve">Prosimy o uszczegółowienie wymogu "możliwość drukowania etykiet na szuflady w magazynie apteki" wraz z zakresem danych na etykiecie, bądź usunięcie wymogu.  </w:t>
            </w:r>
          </w:p>
          <w:p w14:paraId="7275F91F" w14:textId="77777777" w:rsidR="001C6EAD" w:rsidRPr="00AB49B3" w:rsidRDefault="001C6EAD" w:rsidP="001C6EAD">
            <w:pPr>
              <w:jc w:val="both"/>
              <w:rPr>
                <w:bCs/>
                <w:sz w:val="24"/>
                <w:szCs w:val="24"/>
              </w:rPr>
            </w:pPr>
            <w:r w:rsidRPr="00AB49B3">
              <w:rPr>
                <w:bCs/>
                <w:sz w:val="24"/>
                <w:szCs w:val="24"/>
              </w:rPr>
              <w:t>Prosimy o uszczegółowienie wymogu " możliwość definiowania własnych dokumentów (np. rozchód darów, przyjęcie bezpłatnych próbek itp.)", bądź usunięcie wymogu.</w:t>
            </w:r>
          </w:p>
          <w:p w14:paraId="186FFAF9" w14:textId="77777777" w:rsidR="00AB49B3" w:rsidRPr="00C32D21" w:rsidRDefault="003058DF" w:rsidP="00AB49B3">
            <w:pPr>
              <w:jc w:val="both"/>
              <w:rPr>
                <w:rFonts w:ascii="Liberation Serif" w:hAnsi="Liberation Serif" w:cs="Liberation Serif"/>
                <w:b/>
                <w:bCs/>
              </w:rPr>
            </w:pPr>
            <w:r w:rsidRPr="00E3613C">
              <w:rPr>
                <w:b/>
                <w:bCs/>
                <w:sz w:val="24"/>
                <w:szCs w:val="24"/>
              </w:rPr>
              <w:t>Stanowisko (wyjaśnienie) Zamawiającego:</w:t>
            </w:r>
            <w:r w:rsidR="00AB49B3">
              <w:rPr>
                <w:b/>
                <w:bCs/>
                <w:sz w:val="24"/>
                <w:szCs w:val="24"/>
              </w:rPr>
              <w:t xml:space="preserve"> </w:t>
            </w:r>
            <w:r w:rsidR="00AB49B3" w:rsidRPr="00AB49B3">
              <w:rPr>
                <w:sz w:val="24"/>
                <w:szCs w:val="24"/>
              </w:rPr>
              <w:t>Zgodnie z SWZ, Zamawiający określił przedmiot zamówienia w możliwie dla siebie najbardziej szczegółowy sposób.</w:t>
            </w:r>
          </w:p>
          <w:p w14:paraId="3BD3F8F5" w14:textId="77777777" w:rsidR="003058DF" w:rsidRPr="00C83D5D" w:rsidRDefault="003058DF" w:rsidP="001B6BB9">
            <w:pPr>
              <w:jc w:val="both"/>
              <w:rPr>
                <w:bCs/>
                <w:sz w:val="24"/>
                <w:szCs w:val="24"/>
              </w:rPr>
            </w:pPr>
          </w:p>
          <w:p w14:paraId="32E30184" w14:textId="2AA60FB3" w:rsidR="001C6EAD" w:rsidRPr="00C83D5D" w:rsidRDefault="001B6BB9" w:rsidP="001B6BB9">
            <w:pPr>
              <w:jc w:val="both"/>
              <w:rPr>
                <w:bCs/>
                <w:sz w:val="24"/>
                <w:szCs w:val="24"/>
              </w:rPr>
            </w:pPr>
            <w:r w:rsidRPr="00C83D5D">
              <w:rPr>
                <w:b/>
                <w:bCs/>
                <w:sz w:val="24"/>
                <w:szCs w:val="24"/>
              </w:rPr>
              <w:t xml:space="preserve">Pytanie nr 117 </w:t>
            </w:r>
            <w:r w:rsidR="00C83D5D" w:rsidRPr="00C83D5D">
              <w:rPr>
                <w:bCs/>
                <w:sz w:val="24"/>
                <w:szCs w:val="24"/>
              </w:rPr>
              <w:t>-z</w:t>
            </w:r>
            <w:r w:rsidR="001C6EAD" w:rsidRPr="00C83D5D">
              <w:rPr>
                <w:bCs/>
                <w:sz w:val="24"/>
                <w:szCs w:val="24"/>
              </w:rPr>
              <w:t xml:space="preserve">ałącznik nr 2 do SWZ, SOPZ, Zakres 2; dostawa oprogramowania, System HIS, Apteka, "Możliwość wysyłania protokołów reklamacji do firm – formularz powinien umożliwiać wyszukiwanie po numerze faktury, a następnie dawać możliwość zaznaczania poszczególnych pozycji, ilości oraz  przedmiotu reklamacji." </w:t>
            </w:r>
          </w:p>
          <w:p w14:paraId="49BDE41E" w14:textId="77777777" w:rsidR="001C6EAD" w:rsidRPr="00C83D5D" w:rsidRDefault="001C6EAD" w:rsidP="001C6EAD">
            <w:pPr>
              <w:jc w:val="both"/>
              <w:rPr>
                <w:bCs/>
                <w:sz w:val="24"/>
                <w:szCs w:val="24"/>
              </w:rPr>
            </w:pPr>
            <w:r w:rsidRPr="00C83D5D">
              <w:rPr>
                <w:bCs/>
                <w:sz w:val="24"/>
                <w:szCs w:val="24"/>
              </w:rPr>
              <w:t>Prosimy o uszczegółowienie wymogu " możliwość definiowania własnych dokumentów (np. rozchód darów, przyjęcie bezpłatnych próbek itp.)", bądź usunięcie wymogu.</w:t>
            </w:r>
          </w:p>
          <w:p w14:paraId="2313528C" w14:textId="215DE74A" w:rsidR="001B6BB9" w:rsidRPr="00A216AC" w:rsidRDefault="003058DF" w:rsidP="001B6BB9">
            <w:pPr>
              <w:jc w:val="both"/>
              <w:rPr>
                <w:bCs/>
                <w:sz w:val="24"/>
                <w:szCs w:val="24"/>
                <w:highlight w:val="yellow"/>
              </w:rPr>
            </w:pPr>
            <w:r w:rsidRPr="00E3613C">
              <w:rPr>
                <w:b/>
                <w:bCs/>
                <w:sz w:val="24"/>
                <w:szCs w:val="24"/>
              </w:rPr>
              <w:t>Stanowisko (wyjaśnienie) Zamawiającego:</w:t>
            </w:r>
            <w:r w:rsidR="00C83D5D">
              <w:rPr>
                <w:b/>
                <w:bCs/>
                <w:sz w:val="24"/>
                <w:szCs w:val="24"/>
              </w:rPr>
              <w:t xml:space="preserve"> </w:t>
            </w:r>
            <w:r w:rsidR="00C83D5D" w:rsidRPr="00AB49B3">
              <w:rPr>
                <w:sz w:val="24"/>
                <w:szCs w:val="24"/>
              </w:rPr>
              <w:t>Zgodnie z SWZ, Zamawiający określił przedmiot zamówienia w możliwie dla siebie najbardziej szczegółowy sposób.</w:t>
            </w:r>
          </w:p>
          <w:p w14:paraId="14E53176" w14:textId="7917F16E" w:rsidR="001C6EAD" w:rsidRPr="00E95730" w:rsidRDefault="001B6BB9" w:rsidP="001B6BB9">
            <w:pPr>
              <w:jc w:val="both"/>
              <w:rPr>
                <w:bCs/>
                <w:sz w:val="24"/>
                <w:szCs w:val="24"/>
              </w:rPr>
            </w:pPr>
            <w:r w:rsidRPr="00E95730">
              <w:rPr>
                <w:b/>
                <w:bCs/>
                <w:sz w:val="24"/>
                <w:szCs w:val="24"/>
              </w:rPr>
              <w:t xml:space="preserve">Pytanie nr 118 </w:t>
            </w:r>
            <w:r w:rsidR="00E95730" w:rsidRPr="00E95730">
              <w:rPr>
                <w:bCs/>
                <w:sz w:val="24"/>
                <w:szCs w:val="24"/>
              </w:rPr>
              <w:t>-z</w:t>
            </w:r>
            <w:r w:rsidR="001C6EAD" w:rsidRPr="00E95730">
              <w:rPr>
                <w:bCs/>
                <w:sz w:val="24"/>
                <w:szCs w:val="24"/>
              </w:rPr>
              <w:t>ałącznik nr 2 do SWZ, SOPZ, Zakres 2; dostawa oprogramowania, System HIS, Apteka, "Zapotrzebowania z oddziałów uwzględniające: wszystkie dane dotyczące produktu leczniczego/wyrobu medycznego, dane osoby sporządzającej i autoryzującej (imię, nazwisko, nr PWZ, zawód), datę i godzinę sporządzenia oraz modyfikacji, możliwość dopisywania uwag."</w:t>
            </w:r>
            <w:r w:rsidR="001C6EAD" w:rsidRPr="00E95730">
              <w:rPr>
                <w:bCs/>
                <w:sz w:val="24"/>
                <w:szCs w:val="24"/>
              </w:rPr>
              <w:br/>
              <w:t xml:space="preserve">Czy Zamawiający uzna punkt za spełniony, jeżeli zapis osoby sporządzającej i autoryzującej (imię, nazwisko, nr PWZ, zawód) będzie realizowany poprzez zapis użytkownika w systemie logów zawierający znacznik czasu? W przeciwnym wypadku prosimy o uszczegółowienie jak powinien być realizowany wymóg. </w:t>
            </w:r>
          </w:p>
          <w:p w14:paraId="62ADDB0D" w14:textId="7AAA908D" w:rsidR="001B6BB9" w:rsidRDefault="003058DF" w:rsidP="001B6BB9">
            <w:pPr>
              <w:jc w:val="both"/>
              <w:rPr>
                <w:b/>
                <w:bCs/>
                <w:sz w:val="24"/>
                <w:szCs w:val="24"/>
              </w:rPr>
            </w:pPr>
            <w:r w:rsidRPr="00E3613C">
              <w:rPr>
                <w:b/>
                <w:bCs/>
                <w:sz w:val="24"/>
                <w:szCs w:val="24"/>
              </w:rPr>
              <w:t>Stanowisko (wyjaśnienie) Zamawiającego:</w:t>
            </w:r>
            <w:r w:rsidR="00E95730">
              <w:rPr>
                <w:b/>
                <w:bCs/>
                <w:sz w:val="24"/>
                <w:szCs w:val="24"/>
              </w:rPr>
              <w:t xml:space="preserve"> </w:t>
            </w:r>
            <w:r w:rsidR="00E95730" w:rsidRPr="00CE2C93">
              <w:rPr>
                <w:bCs/>
                <w:sz w:val="24"/>
                <w:szCs w:val="24"/>
              </w:rPr>
              <w:t>Zamawiający zaakceptuje powyższą propozycję</w:t>
            </w:r>
          </w:p>
          <w:p w14:paraId="59742B36" w14:textId="77777777" w:rsidR="003058DF" w:rsidRPr="00A216AC" w:rsidRDefault="003058DF" w:rsidP="001B6BB9">
            <w:pPr>
              <w:jc w:val="both"/>
              <w:rPr>
                <w:bCs/>
                <w:sz w:val="24"/>
                <w:szCs w:val="24"/>
                <w:highlight w:val="yellow"/>
              </w:rPr>
            </w:pPr>
          </w:p>
          <w:p w14:paraId="37A7382F" w14:textId="47FA4543" w:rsidR="001C6EAD" w:rsidRPr="00E95730" w:rsidRDefault="001B6BB9" w:rsidP="001B6BB9">
            <w:pPr>
              <w:jc w:val="both"/>
              <w:rPr>
                <w:bCs/>
                <w:sz w:val="24"/>
                <w:szCs w:val="24"/>
              </w:rPr>
            </w:pPr>
            <w:r w:rsidRPr="00E95730">
              <w:rPr>
                <w:b/>
                <w:bCs/>
                <w:sz w:val="24"/>
                <w:szCs w:val="24"/>
              </w:rPr>
              <w:t xml:space="preserve">Pytanie nr 119 </w:t>
            </w:r>
            <w:r w:rsidR="00E95730" w:rsidRPr="00E95730">
              <w:rPr>
                <w:bCs/>
                <w:sz w:val="24"/>
                <w:szCs w:val="24"/>
              </w:rPr>
              <w:t>-z</w:t>
            </w:r>
            <w:r w:rsidR="001C6EAD" w:rsidRPr="00E95730">
              <w:rPr>
                <w:bCs/>
                <w:sz w:val="24"/>
                <w:szCs w:val="24"/>
              </w:rPr>
              <w:t>ałącznik nr 2 do SWZ, SOPZ, Zakres 2; dostawa oprogramowania, System HIS, Apteka, "Wydania na oddziały uwzględniające wszystkie dane dotyczące produktu leczniczego/wyrobu</w:t>
            </w:r>
            <w:r w:rsidR="001C6EAD" w:rsidRPr="00E95730">
              <w:rPr>
                <w:bCs/>
                <w:sz w:val="24"/>
                <w:szCs w:val="24"/>
              </w:rPr>
              <w:br/>
              <w:t>medycznego, a także dane osoby sporządzającej i wydającej (imię, nazwisko, nr PWZ, zawód), datę i godzinę sporządzenia oraz modyfikacji, możliwość dopisywania uwag"</w:t>
            </w:r>
            <w:r w:rsidR="001C6EAD" w:rsidRPr="00E95730">
              <w:rPr>
                <w:bCs/>
                <w:sz w:val="24"/>
                <w:szCs w:val="24"/>
              </w:rPr>
              <w:br/>
              <w:t xml:space="preserve">Czy Zamawiający uzna punkt za spełniony, jeżeli zapis osoby sporządzającej i autoryzującej (imię, nazwisko, nr PWZ, zawód) będzie realizowany poprzez zapis użytkownika w systemie logów zawierający znacznik czasu? W przeciwnym wypadku prosimy o uszczegółowienie jak powinien być realizowany wymóg. </w:t>
            </w:r>
          </w:p>
          <w:p w14:paraId="70ADC950" w14:textId="1B06FEE3" w:rsidR="001B6BB9" w:rsidRPr="00E95730" w:rsidRDefault="003058DF" w:rsidP="001B6BB9">
            <w:pPr>
              <w:jc w:val="both"/>
              <w:rPr>
                <w:bCs/>
                <w:sz w:val="24"/>
                <w:szCs w:val="24"/>
              </w:rPr>
            </w:pPr>
            <w:r w:rsidRPr="00E95730">
              <w:rPr>
                <w:b/>
                <w:bCs/>
                <w:sz w:val="24"/>
                <w:szCs w:val="24"/>
              </w:rPr>
              <w:t>Stanowisko (wyjaśnienie) Zamawiającego:</w:t>
            </w:r>
            <w:r w:rsidR="00E95730" w:rsidRPr="00E95730">
              <w:rPr>
                <w:b/>
                <w:bCs/>
                <w:sz w:val="24"/>
                <w:szCs w:val="24"/>
              </w:rPr>
              <w:t xml:space="preserve"> </w:t>
            </w:r>
            <w:r w:rsidR="00E95730" w:rsidRPr="00E95730">
              <w:rPr>
                <w:bCs/>
                <w:sz w:val="24"/>
                <w:szCs w:val="24"/>
              </w:rPr>
              <w:t>Zamawiający zaakceptuje powyższą propozycję</w:t>
            </w:r>
          </w:p>
          <w:p w14:paraId="23D07A88" w14:textId="77777777" w:rsidR="003058DF" w:rsidRPr="00E95730" w:rsidRDefault="003058DF" w:rsidP="001B6BB9">
            <w:pPr>
              <w:jc w:val="both"/>
              <w:rPr>
                <w:bCs/>
                <w:sz w:val="24"/>
                <w:szCs w:val="24"/>
              </w:rPr>
            </w:pPr>
          </w:p>
          <w:p w14:paraId="25234562" w14:textId="57BE4FC2" w:rsidR="001C6EAD" w:rsidRPr="00E95730" w:rsidRDefault="001B6BB9" w:rsidP="001B6BB9">
            <w:pPr>
              <w:jc w:val="both"/>
              <w:rPr>
                <w:bCs/>
                <w:sz w:val="24"/>
                <w:szCs w:val="24"/>
              </w:rPr>
            </w:pPr>
            <w:r w:rsidRPr="00E95730">
              <w:rPr>
                <w:b/>
                <w:bCs/>
                <w:sz w:val="24"/>
                <w:szCs w:val="24"/>
              </w:rPr>
              <w:t xml:space="preserve">Pytanie nr 120 </w:t>
            </w:r>
            <w:r w:rsidR="00E95730" w:rsidRPr="00E95730">
              <w:rPr>
                <w:b/>
                <w:bCs/>
                <w:sz w:val="24"/>
                <w:szCs w:val="24"/>
              </w:rPr>
              <w:t>-</w:t>
            </w:r>
            <w:r w:rsidR="00E95730" w:rsidRPr="00E95730">
              <w:rPr>
                <w:sz w:val="24"/>
                <w:szCs w:val="24"/>
              </w:rPr>
              <w:t>z</w:t>
            </w:r>
            <w:r w:rsidR="001C6EAD" w:rsidRPr="00E95730">
              <w:rPr>
                <w:bCs/>
                <w:sz w:val="24"/>
                <w:szCs w:val="24"/>
              </w:rPr>
              <w:t>ałącznik nr 2 do SWZ, SOPZ, Zakres 2; dostawa oprogramowania, System HIS, Apteka, "drukowanie na wydaniach substancji czynnej"</w:t>
            </w:r>
            <w:r w:rsidR="001C6EAD" w:rsidRPr="00E95730">
              <w:rPr>
                <w:bCs/>
                <w:sz w:val="24"/>
                <w:szCs w:val="24"/>
              </w:rPr>
              <w:br/>
              <w:t>Czy Zamawiający przez substancję czynną ma na myśli nazwę międzynarodową produktu? Jeżeli nie to prosimy o uszczegółowienie wymogu.</w:t>
            </w:r>
          </w:p>
          <w:p w14:paraId="17E3F080" w14:textId="558283E8" w:rsidR="001B6BB9" w:rsidRDefault="003058DF" w:rsidP="001B6BB9">
            <w:pPr>
              <w:jc w:val="both"/>
              <w:rPr>
                <w:bCs/>
                <w:sz w:val="24"/>
                <w:szCs w:val="24"/>
                <w:highlight w:val="yellow"/>
              </w:rPr>
            </w:pPr>
            <w:r w:rsidRPr="00E3613C">
              <w:rPr>
                <w:b/>
                <w:bCs/>
                <w:sz w:val="24"/>
                <w:szCs w:val="24"/>
              </w:rPr>
              <w:t>Stanowisko (wyjaśnienie) Zamawiającego:</w:t>
            </w:r>
            <w:r w:rsidR="00E95730">
              <w:rPr>
                <w:b/>
                <w:bCs/>
                <w:sz w:val="24"/>
                <w:szCs w:val="24"/>
              </w:rPr>
              <w:t xml:space="preserve"> </w:t>
            </w:r>
            <w:r w:rsidR="00E95730" w:rsidRPr="00E95730">
              <w:rPr>
                <w:sz w:val="24"/>
                <w:szCs w:val="24"/>
              </w:rPr>
              <w:t>Zamawiający potwierdza powyższe</w:t>
            </w:r>
          </w:p>
          <w:p w14:paraId="06D91CDF" w14:textId="77777777" w:rsidR="003058DF" w:rsidRPr="00BF3C16" w:rsidRDefault="003058DF" w:rsidP="001B6BB9">
            <w:pPr>
              <w:jc w:val="both"/>
              <w:rPr>
                <w:bCs/>
                <w:sz w:val="24"/>
                <w:szCs w:val="24"/>
              </w:rPr>
            </w:pPr>
          </w:p>
          <w:p w14:paraId="55298011" w14:textId="085720E2" w:rsidR="001C6EAD" w:rsidRPr="00BF3C16" w:rsidRDefault="001B6BB9" w:rsidP="001B6BB9">
            <w:pPr>
              <w:jc w:val="both"/>
              <w:rPr>
                <w:bCs/>
                <w:sz w:val="24"/>
                <w:szCs w:val="24"/>
              </w:rPr>
            </w:pPr>
            <w:r w:rsidRPr="00BF3C16">
              <w:rPr>
                <w:b/>
                <w:bCs/>
                <w:sz w:val="24"/>
                <w:szCs w:val="24"/>
              </w:rPr>
              <w:lastRenderedPageBreak/>
              <w:t xml:space="preserve">Pytanie nr 121 </w:t>
            </w:r>
            <w:r w:rsidR="00BF3C16" w:rsidRPr="00BF3C16">
              <w:rPr>
                <w:bCs/>
                <w:sz w:val="24"/>
                <w:szCs w:val="24"/>
              </w:rPr>
              <w:t>-z</w:t>
            </w:r>
            <w:r w:rsidR="001C6EAD" w:rsidRPr="00BF3C16">
              <w:rPr>
                <w:bCs/>
                <w:sz w:val="24"/>
                <w:szCs w:val="24"/>
              </w:rPr>
              <w:t>ałącznik nr 2 do SWZ, SOPZ, Zakres 2; dostawa oprogramowania, System HIS, Apteka, "W dokumencie przychodu bezpłatnych próbek powinna istnieć możliwość rejestracji danych osoby, dla której przeznaczone są próbki (imię, nazwisko, PWZ lekarza), a także dostarczającej próbki -nazwę podmiotu odpowiedzialnego."</w:t>
            </w:r>
            <w:r w:rsidR="00BF3C16" w:rsidRPr="00BF3C16">
              <w:rPr>
                <w:bCs/>
                <w:sz w:val="24"/>
                <w:szCs w:val="24"/>
              </w:rPr>
              <w:t xml:space="preserve"> </w:t>
            </w:r>
            <w:r w:rsidR="00BF3C16" w:rsidRPr="00BF3C16">
              <w:rPr>
                <w:bCs/>
                <w:sz w:val="24"/>
                <w:szCs w:val="24"/>
              </w:rPr>
              <w:br/>
            </w:r>
            <w:r w:rsidR="001C6EAD" w:rsidRPr="00BF3C16">
              <w:rPr>
                <w:bCs/>
                <w:sz w:val="24"/>
                <w:szCs w:val="24"/>
              </w:rPr>
              <w:t xml:space="preserve">Czy Zamawiający przez sformułowanie "a także dostarczającej próbki - nazwę podmiotu odpowiedzialnego." ma na myśli dostawcę? Jeżeli nie, to prosimy o uszczegółowienie wymogu. </w:t>
            </w:r>
          </w:p>
          <w:p w14:paraId="4693BE73" w14:textId="23D829B9" w:rsidR="001B6BB9" w:rsidRPr="00BF3C16" w:rsidRDefault="003058DF" w:rsidP="001B6BB9">
            <w:pPr>
              <w:jc w:val="both"/>
              <w:rPr>
                <w:b/>
                <w:bCs/>
                <w:sz w:val="24"/>
                <w:szCs w:val="24"/>
              </w:rPr>
            </w:pPr>
            <w:r w:rsidRPr="00BF3C16">
              <w:rPr>
                <w:b/>
                <w:bCs/>
                <w:sz w:val="24"/>
                <w:szCs w:val="24"/>
              </w:rPr>
              <w:t>Stanowisko (wyjaśnienie) Zamawiającego:</w:t>
            </w:r>
            <w:r w:rsidR="00BF3C16" w:rsidRPr="00BF3C16">
              <w:rPr>
                <w:b/>
                <w:bCs/>
                <w:sz w:val="24"/>
                <w:szCs w:val="24"/>
              </w:rPr>
              <w:t xml:space="preserve"> </w:t>
            </w:r>
            <w:r w:rsidR="00BF3C16" w:rsidRPr="00BF3C16">
              <w:rPr>
                <w:bCs/>
                <w:sz w:val="24"/>
                <w:szCs w:val="24"/>
              </w:rPr>
              <w:t>Zamawiający zaakceptuje powyższą propozycję</w:t>
            </w:r>
          </w:p>
          <w:p w14:paraId="02C7F38C" w14:textId="77777777" w:rsidR="003058DF" w:rsidRPr="00BF3C16" w:rsidRDefault="003058DF" w:rsidP="001B6BB9">
            <w:pPr>
              <w:jc w:val="both"/>
              <w:rPr>
                <w:bCs/>
                <w:sz w:val="24"/>
                <w:szCs w:val="24"/>
              </w:rPr>
            </w:pPr>
          </w:p>
          <w:p w14:paraId="3422E03F" w14:textId="69C5FF46" w:rsidR="001C6EAD" w:rsidRPr="00BF3C16" w:rsidRDefault="001B6BB9" w:rsidP="001B6BB9">
            <w:pPr>
              <w:jc w:val="both"/>
              <w:rPr>
                <w:bCs/>
                <w:sz w:val="24"/>
                <w:szCs w:val="24"/>
              </w:rPr>
            </w:pPr>
            <w:r w:rsidRPr="00BF3C16">
              <w:rPr>
                <w:b/>
                <w:bCs/>
                <w:sz w:val="24"/>
                <w:szCs w:val="24"/>
              </w:rPr>
              <w:t xml:space="preserve">Pytanie nr 122 </w:t>
            </w:r>
            <w:r w:rsidR="00BF3C16" w:rsidRPr="00BF3C16">
              <w:rPr>
                <w:bCs/>
                <w:sz w:val="24"/>
                <w:szCs w:val="24"/>
              </w:rPr>
              <w:t>-z</w:t>
            </w:r>
            <w:r w:rsidR="001C6EAD" w:rsidRPr="00BF3C16">
              <w:rPr>
                <w:bCs/>
                <w:sz w:val="24"/>
                <w:szCs w:val="24"/>
              </w:rPr>
              <w:t>ałącznik nr 2 do SWZ, SOPZ, Zakres 2; dostawa oprogramowania, System HIS, Apteka, "Możliwość połączenia systemu z komunikatorem umożliwiającym szybki kontakt personelu apteki z oddziałem (np. aktywacja komunikatora po wejściu w zapotrzebowanie oddziału)</w:t>
            </w:r>
            <w:r w:rsidR="001C6EAD" w:rsidRPr="00BF3C16">
              <w:rPr>
                <w:bCs/>
                <w:sz w:val="24"/>
                <w:szCs w:val="24"/>
              </w:rPr>
              <w:br/>
              <w:t>kontrola  dat  ważności oraz  możliwość  zdejmowania ze stanów magazynowych  leków</w:t>
            </w:r>
            <w:r w:rsidR="001C6EAD" w:rsidRPr="00BF3C16">
              <w:rPr>
                <w:bCs/>
                <w:sz w:val="24"/>
                <w:szCs w:val="24"/>
              </w:rPr>
              <w:br/>
              <w:t>przeterminowanych, możliwość tworzenia raportów ze stanów z kończącymi się datami ważności"</w:t>
            </w:r>
            <w:r w:rsidR="001C6EAD" w:rsidRPr="00BF3C16">
              <w:rPr>
                <w:bCs/>
                <w:sz w:val="24"/>
                <w:szCs w:val="24"/>
              </w:rPr>
              <w:br/>
              <w:t xml:space="preserve">Czy Zamawiający uzna punkt za spełniony jeżeli w systemie będzie dostępny </w:t>
            </w:r>
            <w:proofErr w:type="spellStart"/>
            <w:r w:rsidR="001C6EAD" w:rsidRPr="00BF3C16">
              <w:rPr>
                <w:bCs/>
                <w:sz w:val="24"/>
                <w:szCs w:val="24"/>
              </w:rPr>
              <w:t>ogólnoszpitalny</w:t>
            </w:r>
            <w:proofErr w:type="spellEnd"/>
            <w:r w:rsidR="001C6EAD" w:rsidRPr="00BF3C16">
              <w:rPr>
                <w:bCs/>
                <w:sz w:val="24"/>
                <w:szCs w:val="24"/>
              </w:rPr>
              <w:t xml:space="preserve"> moduł poczty wewnętrznej umożliwiający przesłanie widomości między apteką, a oddziałem?</w:t>
            </w:r>
          </w:p>
          <w:p w14:paraId="74FD020F" w14:textId="6644E2F1" w:rsidR="001B6BB9" w:rsidRPr="00BF3C16" w:rsidRDefault="003058DF" w:rsidP="001B6BB9">
            <w:pPr>
              <w:jc w:val="both"/>
              <w:rPr>
                <w:b/>
                <w:bCs/>
                <w:sz w:val="24"/>
                <w:szCs w:val="24"/>
              </w:rPr>
            </w:pPr>
            <w:r w:rsidRPr="00BF3C16">
              <w:rPr>
                <w:b/>
                <w:bCs/>
                <w:sz w:val="24"/>
                <w:szCs w:val="24"/>
              </w:rPr>
              <w:t>Stanowisko (wyjaśnienie) Zamawiającego:</w:t>
            </w:r>
            <w:r w:rsidR="00BF3C16" w:rsidRPr="00BF3C16">
              <w:rPr>
                <w:b/>
                <w:bCs/>
                <w:sz w:val="24"/>
                <w:szCs w:val="24"/>
              </w:rPr>
              <w:t xml:space="preserve"> </w:t>
            </w:r>
            <w:r w:rsidR="00BF3C16" w:rsidRPr="00BF3C16">
              <w:rPr>
                <w:bCs/>
                <w:sz w:val="24"/>
                <w:szCs w:val="24"/>
              </w:rPr>
              <w:t>Zamawiający zaakceptuje powyższą propozycję</w:t>
            </w:r>
          </w:p>
          <w:p w14:paraId="43E6D9A7" w14:textId="77777777" w:rsidR="003058DF" w:rsidRPr="00BF3C16" w:rsidRDefault="003058DF" w:rsidP="001B6BB9">
            <w:pPr>
              <w:jc w:val="both"/>
              <w:rPr>
                <w:bCs/>
                <w:sz w:val="24"/>
                <w:szCs w:val="24"/>
              </w:rPr>
            </w:pPr>
          </w:p>
          <w:p w14:paraId="3901A315" w14:textId="6B5803DB" w:rsidR="001C6EAD" w:rsidRPr="00BF3C16" w:rsidRDefault="001B6BB9" w:rsidP="00BF3C16">
            <w:pPr>
              <w:rPr>
                <w:bCs/>
                <w:sz w:val="24"/>
                <w:szCs w:val="24"/>
              </w:rPr>
            </w:pPr>
            <w:r w:rsidRPr="00BF3C16">
              <w:rPr>
                <w:b/>
                <w:bCs/>
                <w:sz w:val="24"/>
                <w:szCs w:val="24"/>
              </w:rPr>
              <w:t xml:space="preserve">Pytanie nr 123 </w:t>
            </w:r>
            <w:r w:rsidR="00BF3C16" w:rsidRPr="00BF3C16">
              <w:rPr>
                <w:bCs/>
                <w:sz w:val="24"/>
                <w:szCs w:val="24"/>
              </w:rPr>
              <w:t>-z</w:t>
            </w:r>
            <w:r w:rsidR="001C6EAD" w:rsidRPr="00BF3C16">
              <w:rPr>
                <w:bCs/>
                <w:sz w:val="24"/>
                <w:szCs w:val="24"/>
              </w:rPr>
              <w:t>ałącznik nr 2 do SWZ, SOPZ, Zakres 2; dostawa oprogramowania, System HIS, Apteka, "Możliwość wysyłania ważnych, wyróżnionych w charakterystyczny sposób komunikatów do</w:t>
            </w:r>
            <w:r w:rsidR="001C6EAD" w:rsidRPr="00BF3C16">
              <w:rPr>
                <w:bCs/>
                <w:sz w:val="24"/>
                <w:szCs w:val="24"/>
              </w:rPr>
              <w:br/>
              <w:t>użytkowników oddziałów."</w:t>
            </w:r>
            <w:r w:rsidR="001C6EAD" w:rsidRPr="00BF3C16">
              <w:rPr>
                <w:bCs/>
                <w:sz w:val="24"/>
                <w:szCs w:val="24"/>
              </w:rPr>
              <w:br/>
              <w:t>Czy zamawiający uzna punk za spełniony jeżeli w systemie będzie dostępny moduł poczty wewnętrznej umożliwiający przesłanie widomości między apteką, a oddziałem?</w:t>
            </w:r>
          </w:p>
          <w:p w14:paraId="3F0C823B" w14:textId="42832813" w:rsidR="001B6BB9" w:rsidRDefault="003058DF" w:rsidP="001B6BB9">
            <w:pPr>
              <w:jc w:val="both"/>
              <w:rPr>
                <w:b/>
                <w:bCs/>
                <w:sz w:val="24"/>
                <w:szCs w:val="24"/>
              </w:rPr>
            </w:pPr>
            <w:r w:rsidRPr="00E3613C">
              <w:rPr>
                <w:b/>
                <w:bCs/>
                <w:sz w:val="24"/>
                <w:szCs w:val="24"/>
              </w:rPr>
              <w:t>Stanowisko (wyjaśnienie) Zamawiającego:</w:t>
            </w:r>
            <w:r w:rsidR="00BF3C16">
              <w:rPr>
                <w:b/>
                <w:bCs/>
                <w:sz w:val="24"/>
                <w:szCs w:val="24"/>
              </w:rPr>
              <w:t xml:space="preserve"> </w:t>
            </w:r>
            <w:r w:rsidR="00BF3C16" w:rsidRPr="00E95730">
              <w:rPr>
                <w:bCs/>
                <w:sz w:val="24"/>
                <w:szCs w:val="24"/>
              </w:rPr>
              <w:t>Zamawiający zaakceptuje powyższą propozycję</w:t>
            </w:r>
          </w:p>
          <w:p w14:paraId="1A755464" w14:textId="77777777" w:rsidR="003058DF" w:rsidRPr="00CD0FAC" w:rsidRDefault="003058DF" w:rsidP="001B6BB9">
            <w:pPr>
              <w:jc w:val="both"/>
              <w:rPr>
                <w:bCs/>
                <w:sz w:val="24"/>
                <w:szCs w:val="24"/>
              </w:rPr>
            </w:pPr>
          </w:p>
          <w:p w14:paraId="0EDA4070" w14:textId="2FF33267" w:rsidR="001C6EAD" w:rsidRPr="00CD0FAC" w:rsidRDefault="001B6BB9" w:rsidP="001B6BB9">
            <w:pPr>
              <w:jc w:val="both"/>
              <w:rPr>
                <w:bCs/>
                <w:sz w:val="24"/>
                <w:szCs w:val="24"/>
              </w:rPr>
            </w:pPr>
            <w:r w:rsidRPr="00CD0FAC">
              <w:rPr>
                <w:b/>
                <w:bCs/>
                <w:sz w:val="24"/>
                <w:szCs w:val="24"/>
              </w:rPr>
              <w:t xml:space="preserve">Pytanie nr 124 </w:t>
            </w:r>
            <w:r w:rsidR="00CD0FAC" w:rsidRPr="00CD0FAC">
              <w:rPr>
                <w:bCs/>
                <w:sz w:val="24"/>
                <w:szCs w:val="24"/>
              </w:rPr>
              <w:t>-z</w:t>
            </w:r>
            <w:r w:rsidR="001C6EAD" w:rsidRPr="00CD0FAC">
              <w:rPr>
                <w:bCs/>
                <w:sz w:val="24"/>
                <w:szCs w:val="24"/>
              </w:rPr>
              <w:t>ałącznik nr 2 do SWZ, SOPZ, Zakres 2; dostawa oprogramowania, System HIS, Apteka, "Generator raportów (możliwość definiowania własnych zestawień)."</w:t>
            </w:r>
            <w:r w:rsidR="001C6EAD" w:rsidRPr="00CD0FAC">
              <w:rPr>
                <w:bCs/>
                <w:sz w:val="24"/>
                <w:szCs w:val="24"/>
              </w:rPr>
              <w:br/>
              <w:t>Prosimy o uszczegółowienie funkcjonalności.</w:t>
            </w:r>
          </w:p>
          <w:p w14:paraId="7C4A7ACF" w14:textId="77777777" w:rsidR="00CD0FAC" w:rsidRPr="00C32D21" w:rsidRDefault="003058DF" w:rsidP="00CD0FAC">
            <w:pPr>
              <w:jc w:val="both"/>
              <w:rPr>
                <w:rFonts w:ascii="Liberation Serif" w:hAnsi="Liberation Serif" w:cs="Liberation Serif"/>
                <w:bCs/>
              </w:rPr>
            </w:pPr>
            <w:r w:rsidRPr="00E3613C">
              <w:rPr>
                <w:b/>
                <w:bCs/>
                <w:sz w:val="24"/>
                <w:szCs w:val="24"/>
              </w:rPr>
              <w:t>Stanowisko (wyjaśnienie) Zamawiającego:</w:t>
            </w:r>
            <w:r w:rsidR="00CD0FAC">
              <w:rPr>
                <w:b/>
                <w:bCs/>
                <w:sz w:val="24"/>
                <w:szCs w:val="24"/>
              </w:rPr>
              <w:t xml:space="preserve"> </w:t>
            </w:r>
            <w:r w:rsidR="00CD0FAC" w:rsidRPr="00CD0FAC">
              <w:rPr>
                <w:sz w:val="24"/>
                <w:szCs w:val="24"/>
              </w:rPr>
              <w:t>Zgodnie z SWZ, Zamawiający określił przedmiot zamówienia w możliwie dla siebie najbardziej szczegółowy sposób.</w:t>
            </w:r>
          </w:p>
          <w:p w14:paraId="1642A5AF" w14:textId="50564F4F" w:rsidR="001B6BB9" w:rsidRDefault="001B6BB9" w:rsidP="001B6BB9">
            <w:pPr>
              <w:jc w:val="both"/>
              <w:rPr>
                <w:b/>
                <w:bCs/>
                <w:sz w:val="24"/>
                <w:szCs w:val="24"/>
              </w:rPr>
            </w:pPr>
          </w:p>
          <w:p w14:paraId="65E6BA10" w14:textId="1EC97E98" w:rsidR="001C6EAD" w:rsidRPr="00A216AC" w:rsidRDefault="001B6BB9" w:rsidP="001B6BB9">
            <w:pPr>
              <w:jc w:val="both"/>
              <w:rPr>
                <w:bCs/>
                <w:sz w:val="24"/>
                <w:szCs w:val="24"/>
                <w:highlight w:val="yellow"/>
              </w:rPr>
            </w:pPr>
            <w:r w:rsidRPr="003A1E06">
              <w:rPr>
                <w:b/>
                <w:bCs/>
                <w:sz w:val="24"/>
                <w:szCs w:val="24"/>
              </w:rPr>
              <w:t xml:space="preserve">Pytanie nr 125 </w:t>
            </w:r>
            <w:r w:rsidR="003A1E06" w:rsidRPr="003A1E06">
              <w:rPr>
                <w:b/>
                <w:bCs/>
                <w:sz w:val="24"/>
                <w:szCs w:val="24"/>
              </w:rPr>
              <w:t xml:space="preserve">- </w:t>
            </w:r>
            <w:r w:rsidR="003A1E06" w:rsidRPr="003A1E06">
              <w:rPr>
                <w:bCs/>
                <w:sz w:val="24"/>
                <w:szCs w:val="24"/>
              </w:rPr>
              <w:t>z</w:t>
            </w:r>
            <w:r w:rsidR="001C6EAD" w:rsidRPr="003A1E06">
              <w:rPr>
                <w:bCs/>
                <w:sz w:val="24"/>
                <w:szCs w:val="24"/>
              </w:rPr>
              <w:t>ałącznik nr 2 do SWZ, SOPZ, Zakres 2; dostawa oprogramowania, System HIS, Apteka, "Wspomaganie decyzji farmakoterapeutycznych: przechowywanie informacji o leku, wstrzymanie, wycofanie decyzją GIF,  odnotowywanie działań niepożądanych oraz generowane zgłoszenia o działaniu niepożądanym/incydencie medycznym zgodnie z obowiązującym wzorem. Możliwość definiowania receptariusza szpitalnego"</w:t>
            </w:r>
            <w:r w:rsidR="001C6EAD" w:rsidRPr="003A1E06">
              <w:rPr>
                <w:bCs/>
                <w:sz w:val="24"/>
                <w:szCs w:val="24"/>
              </w:rPr>
              <w:br/>
              <w:t>Prosimy o uszczegółowienie wymogu: co Zamawiający rozumie pod pojęciami „wstrzymanie, wycofanie decyzją GIF”.</w:t>
            </w:r>
          </w:p>
          <w:p w14:paraId="4475CDA8" w14:textId="77777777" w:rsidR="003A1E06" w:rsidRPr="00C32D21" w:rsidRDefault="003058DF" w:rsidP="003A1E06">
            <w:pPr>
              <w:jc w:val="both"/>
              <w:rPr>
                <w:rFonts w:ascii="Liberation Serif" w:hAnsi="Liberation Serif" w:cs="Liberation Serif"/>
                <w:b/>
                <w:bCs/>
              </w:rPr>
            </w:pPr>
            <w:r w:rsidRPr="00E3613C">
              <w:rPr>
                <w:b/>
                <w:bCs/>
                <w:sz w:val="24"/>
                <w:szCs w:val="24"/>
              </w:rPr>
              <w:t>Stanowisko (wyjaśnienie) Zamawiającego:</w:t>
            </w:r>
            <w:r w:rsidR="003A1E06">
              <w:rPr>
                <w:b/>
                <w:bCs/>
                <w:sz w:val="24"/>
                <w:szCs w:val="24"/>
              </w:rPr>
              <w:t xml:space="preserve"> </w:t>
            </w:r>
            <w:r w:rsidR="003A1E06" w:rsidRPr="003A1E06">
              <w:rPr>
                <w:sz w:val="24"/>
                <w:szCs w:val="24"/>
              </w:rPr>
              <w:t>Zgodnie z obowiązującymi przepisami prawa.</w:t>
            </w:r>
          </w:p>
          <w:p w14:paraId="5A0EC9FB" w14:textId="77777777" w:rsidR="003058DF" w:rsidRPr="003A1E06" w:rsidRDefault="003058DF" w:rsidP="001B6BB9">
            <w:pPr>
              <w:jc w:val="both"/>
              <w:rPr>
                <w:bCs/>
                <w:sz w:val="24"/>
                <w:szCs w:val="24"/>
              </w:rPr>
            </w:pPr>
          </w:p>
          <w:p w14:paraId="5F7CEC8D" w14:textId="1495ACB7" w:rsidR="001C6EAD" w:rsidRPr="003A1E06" w:rsidRDefault="001B6BB9" w:rsidP="001B6BB9">
            <w:pPr>
              <w:jc w:val="both"/>
              <w:rPr>
                <w:bCs/>
                <w:sz w:val="24"/>
                <w:szCs w:val="24"/>
              </w:rPr>
            </w:pPr>
            <w:r w:rsidRPr="003A1E06">
              <w:rPr>
                <w:b/>
                <w:bCs/>
                <w:sz w:val="24"/>
                <w:szCs w:val="24"/>
              </w:rPr>
              <w:t xml:space="preserve">Pytanie nr 126 </w:t>
            </w:r>
            <w:r w:rsidR="003A1E06" w:rsidRPr="003A1E06">
              <w:rPr>
                <w:bCs/>
                <w:sz w:val="24"/>
                <w:szCs w:val="24"/>
              </w:rPr>
              <w:t>-z</w:t>
            </w:r>
            <w:r w:rsidR="001C6EAD" w:rsidRPr="003A1E06">
              <w:rPr>
                <w:bCs/>
                <w:sz w:val="24"/>
                <w:szCs w:val="24"/>
              </w:rPr>
              <w:t>ałącznik nr 2 do SWZ, SOPZ, Zakres 2; dostawa oprogramowania, System HIS, Apteka, "Kontrola interakcji pomiędzy składnikami wybranych leków"</w:t>
            </w:r>
            <w:r w:rsidR="001C6EAD" w:rsidRPr="003A1E06">
              <w:rPr>
                <w:bCs/>
                <w:sz w:val="24"/>
                <w:szCs w:val="24"/>
              </w:rPr>
              <w:br/>
              <w:t>Prosimy o wyjaśnienie na którym poziomie ma odbywać się kontrola interakcji?</w:t>
            </w:r>
          </w:p>
          <w:p w14:paraId="7079642D" w14:textId="39BC43A4" w:rsidR="001B6BB9" w:rsidRDefault="003058DF" w:rsidP="001B6BB9">
            <w:pPr>
              <w:jc w:val="both"/>
              <w:rPr>
                <w:b/>
                <w:bCs/>
                <w:sz w:val="24"/>
                <w:szCs w:val="24"/>
              </w:rPr>
            </w:pPr>
            <w:r w:rsidRPr="00E3613C">
              <w:rPr>
                <w:b/>
                <w:bCs/>
                <w:sz w:val="24"/>
                <w:szCs w:val="24"/>
              </w:rPr>
              <w:t>Stanowisko (wyjaśnienie) Zamawiającego:</w:t>
            </w:r>
            <w:r w:rsidR="003A1E06">
              <w:rPr>
                <w:b/>
                <w:bCs/>
                <w:sz w:val="24"/>
                <w:szCs w:val="24"/>
              </w:rPr>
              <w:t xml:space="preserve"> </w:t>
            </w:r>
            <w:r w:rsidR="003A1E06" w:rsidRPr="003A1E06">
              <w:rPr>
                <w:sz w:val="24"/>
                <w:szCs w:val="24"/>
              </w:rPr>
              <w:t>Minimum: Zleceń leków</w:t>
            </w:r>
          </w:p>
          <w:p w14:paraId="2624CFDA" w14:textId="77777777" w:rsidR="003058DF" w:rsidRPr="00D7008A" w:rsidRDefault="003058DF" w:rsidP="001B6BB9">
            <w:pPr>
              <w:jc w:val="both"/>
              <w:rPr>
                <w:bCs/>
                <w:sz w:val="24"/>
                <w:szCs w:val="24"/>
              </w:rPr>
            </w:pPr>
          </w:p>
          <w:p w14:paraId="568BB6E9" w14:textId="401F1972" w:rsidR="001C6EAD" w:rsidRPr="00D7008A" w:rsidRDefault="001B6BB9" w:rsidP="001B6BB9">
            <w:pPr>
              <w:jc w:val="both"/>
              <w:rPr>
                <w:bCs/>
                <w:sz w:val="24"/>
                <w:szCs w:val="24"/>
              </w:rPr>
            </w:pPr>
            <w:r w:rsidRPr="00D7008A">
              <w:rPr>
                <w:b/>
                <w:bCs/>
                <w:sz w:val="24"/>
                <w:szCs w:val="24"/>
              </w:rPr>
              <w:t xml:space="preserve">Pytanie nr 127 </w:t>
            </w:r>
            <w:r w:rsidR="00D7008A" w:rsidRPr="00D7008A">
              <w:rPr>
                <w:bCs/>
                <w:sz w:val="24"/>
                <w:szCs w:val="24"/>
              </w:rPr>
              <w:t>-z</w:t>
            </w:r>
            <w:r w:rsidR="001C6EAD" w:rsidRPr="00D7008A">
              <w:rPr>
                <w:bCs/>
                <w:sz w:val="24"/>
                <w:szCs w:val="24"/>
              </w:rPr>
              <w:t>ałącznik nr 2 do SWZ, SOPZ, Zakres 2; dostawa oprogramowania, System HIS, Apteka, "Analiza interakcji pomiędzy składnikami zlecanych pacjentowi leków"</w:t>
            </w:r>
            <w:r w:rsidR="001C6EAD" w:rsidRPr="00D7008A">
              <w:rPr>
                <w:bCs/>
                <w:sz w:val="24"/>
                <w:szCs w:val="24"/>
              </w:rPr>
              <w:br/>
              <w:t xml:space="preserve">Czy Zamawiający uzna punkt za spełniony, gdy system będzie umożliwiał wczytania słownika </w:t>
            </w:r>
            <w:r w:rsidR="001C6EAD" w:rsidRPr="00D7008A">
              <w:rPr>
                <w:bCs/>
                <w:sz w:val="24"/>
                <w:szCs w:val="24"/>
              </w:rPr>
              <w:lastRenderedPageBreak/>
              <w:t>interakcji KS-BLOZ na  postawie posiadanej  przez Zamawiającego licencji, a prezentacja interakcji między substancjami będzie realizowana podczas zleceń lekarskich?</w:t>
            </w:r>
          </w:p>
          <w:p w14:paraId="51B4A1E3" w14:textId="77777777" w:rsidR="00D7008A" w:rsidRPr="00D7008A" w:rsidRDefault="003058DF" w:rsidP="00D7008A">
            <w:pPr>
              <w:jc w:val="both"/>
              <w:rPr>
                <w:b/>
                <w:bCs/>
                <w:sz w:val="24"/>
                <w:szCs w:val="24"/>
              </w:rPr>
            </w:pPr>
            <w:r w:rsidRPr="00D7008A">
              <w:rPr>
                <w:b/>
                <w:bCs/>
                <w:sz w:val="24"/>
                <w:szCs w:val="24"/>
              </w:rPr>
              <w:t>Stanowisko (wyjaśnienie) Zamawiającego:</w:t>
            </w:r>
            <w:r w:rsidR="00D7008A" w:rsidRPr="00D7008A">
              <w:rPr>
                <w:b/>
                <w:bCs/>
                <w:sz w:val="24"/>
                <w:szCs w:val="24"/>
              </w:rPr>
              <w:t xml:space="preserve"> </w:t>
            </w:r>
            <w:r w:rsidR="00D7008A" w:rsidRPr="00D7008A">
              <w:rPr>
                <w:bCs/>
                <w:sz w:val="24"/>
                <w:szCs w:val="24"/>
              </w:rPr>
              <w:t>Zamawiający zaakceptuje powyższą propozycję</w:t>
            </w:r>
          </w:p>
          <w:p w14:paraId="621AB935" w14:textId="77777777" w:rsidR="003058DF" w:rsidRPr="00D7008A" w:rsidRDefault="003058DF" w:rsidP="001B6BB9">
            <w:pPr>
              <w:jc w:val="both"/>
              <w:rPr>
                <w:bCs/>
                <w:sz w:val="24"/>
                <w:szCs w:val="24"/>
              </w:rPr>
            </w:pPr>
          </w:p>
          <w:p w14:paraId="48F4F2BE" w14:textId="515042BE" w:rsidR="001C6EAD" w:rsidRPr="00D7008A" w:rsidRDefault="001B6BB9" w:rsidP="001B6BB9">
            <w:pPr>
              <w:jc w:val="both"/>
              <w:rPr>
                <w:bCs/>
                <w:sz w:val="24"/>
                <w:szCs w:val="24"/>
              </w:rPr>
            </w:pPr>
            <w:r w:rsidRPr="00D7008A">
              <w:rPr>
                <w:b/>
                <w:bCs/>
                <w:sz w:val="24"/>
                <w:szCs w:val="24"/>
              </w:rPr>
              <w:t xml:space="preserve">Pytanie nr 128 </w:t>
            </w:r>
            <w:r w:rsidR="00D7008A" w:rsidRPr="00D7008A">
              <w:rPr>
                <w:bCs/>
                <w:sz w:val="24"/>
                <w:szCs w:val="24"/>
              </w:rPr>
              <w:t>-z</w:t>
            </w:r>
            <w:r w:rsidR="001C6EAD" w:rsidRPr="00D7008A">
              <w:rPr>
                <w:bCs/>
                <w:sz w:val="24"/>
                <w:szCs w:val="24"/>
              </w:rPr>
              <w:t>ałącznik nr 2 do SWZ, SOPZ, Zakres 2; dostawa oprogramowania, System HIS, Apteka, "System wyświetla na jednym ekranie generowania zamówienia zewnętrznego:</w:t>
            </w:r>
          </w:p>
          <w:p w14:paraId="781144A7" w14:textId="77777777" w:rsidR="001C6EAD" w:rsidRPr="00D7008A" w:rsidRDefault="001C6EAD" w:rsidP="007F5639">
            <w:pPr>
              <w:pStyle w:val="Akapitzlist"/>
              <w:numPr>
                <w:ilvl w:val="0"/>
                <w:numId w:val="5"/>
              </w:numPr>
              <w:spacing w:after="0"/>
              <w:jc w:val="both"/>
              <w:rPr>
                <w:rFonts w:ascii="Times New Roman" w:hAnsi="Times New Roman" w:cs="Times New Roman"/>
                <w:bCs/>
                <w:sz w:val="24"/>
                <w:szCs w:val="24"/>
              </w:rPr>
            </w:pPr>
            <w:r w:rsidRPr="00D7008A">
              <w:rPr>
                <w:rFonts w:ascii="Times New Roman" w:hAnsi="Times New Roman" w:cs="Times New Roman"/>
                <w:bCs/>
                <w:sz w:val="24"/>
                <w:szCs w:val="24"/>
              </w:rPr>
              <w:t>listę indeksów</w:t>
            </w:r>
          </w:p>
          <w:p w14:paraId="4983AE82" w14:textId="77777777" w:rsidR="001C6EAD" w:rsidRPr="00D7008A" w:rsidRDefault="001C6EAD" w:rsidP="007F5639">
            <w:pPr>
              <w:pStyle w:val="Akapitzlist"/>
              <w:numPr>
                <w:ilvl w:val="0"/>
                <w:numId w:val="5"/>
              </w:numPr>
              <w:spacing w:after="0"/>
              <w:jc w:val="both"/>
              <w:rPr>
                <w:rFonts w:ascii="Times New Roman" w:hAnsi="Times New Roman" w:cs="Times New Roman"/>
                <w:bCs/>
                <w:sz w:val="24"/>
                <w:szCs w:val="24"/>
              </w:rPr>
            </w:pPr>
            <w:r w:rsidRPr="00D7008A">
              <w:rPr>
                <w:rFonts w:ascii="Times New Roman" w:hAnsi="Times New Roman" w:cs="Times New Roman"/>
                <w:bCs/>
                <w:sz w:val="24"/>
                <w:szCs w:val="24"/>
              </w:rPr>
              <w:t>ilość zamawianą (z możliwością edycji)</w:t>
            </w:r>
          </w:p>
          <w:p w14:paraId="5BCA842C" w14:textId="77777777" w:rsidR="001C6EAD" w:rsidRPr="00D7008A" w:rsidRDefault="001C6EAD" w:rsidP="007F5639">
            <w:pPr>
              <w:pStyle w:val="Akapitzlist"/>
              <w:numPr>
                <w:ilvl w:val="0"/>
                <w:numId w:val="5"/>
              </w:numPr>
              <w:spacing w:after="0"/>
              <w:jc w:val="both"/>
              <w:rPr>
                <w:rFonts w:ascii="Times New Roman" w:hAnsi="Times New Roman" w:cs="Times New Roman"/>
                <w:bCs/>
                <w:sz w:val="24"/>
                <w:szCs w:val="24"/>
              </w:rPr>
            </w:pPr>
            <w:r w:rsidRPr="00D7008A">
              <w:rPr>
                <w:rFonts w:ascii="Times New Roman" w:hAnsi="Times New Roman" w:cs="Times New Roman"/>
                <w:bCs/>
                <w:sz w:val="24"/>
                <w:szCs w:val="24"/>
              </w:rPr>
              <w:t>Ilość wydaną z apteki w ciągu ostatnich n-dni (n wybierane przez osobę realizującą zamówienie)</w:t>
            </w:r>
          </w:p>
          <w:p w14:paraId="033D68C0" w14:textId="77777777" w:rsidR="001C6EAD" w:rsidRPr="00D7008A" w:rsidRDefault="001C6EAD" w:rsidP="007F5639">
            <w:pPr>
              <w:pStyle w:val="Akapitzlist"/>
              <w:numPr>
                <w:ilvl w:val="0"/>
                <w:numId w:val="5"/>
              </w:numPr>
              <w:spacing w:after="0"/>
              <w:jc w:val="both"/>
              <w:rPr>
                <w:rFonts w:ascii="Times New Roman" w:hAnsi="Times New Roman" w:cs="Times New Roman"/>
                <w:bCs/>
                <w:sz w:val="24"/>
                <w:szCs w:val="24"/>
              </w:rPr>
            </w:pPr>
            <w:r w:rsidRPr="00D7008A">
              <w:rPr>
                <w:rFonts w:ascii="Times New Roman" w:hAnsi="Times New Roman" w:cs="Times New Roman"/>
                <w:bCs/>
                <w:sz w:val="24"/>
                <w:szCs w:val="24"/>
              </w:rPr>
              <w:t>stan obecny w magazynie apteki?</w:t>
            </w:r>
          </w:p>
          <w:p w14:paraId="65E83C47" w14:textId="77777777" w:rsidR="001C6EAD" w:rsidRPr="00D7008A" w:rsidRDefault="001C6EAD" w:rsidP="001C6EAD">
            <w:pPr>
              <w:jc w:val="both"/>
              <w:rPr>
                <w:bCs/>
                <w:sz w:val="24"/>
                <w:szCs w:val="24"/>
              </w:rPr>
            </w:pPr>
            <w:r w:rsidRPr="00D7008A">
              <w:rPr>
                <w:bCs/>
                <w:sz w:val="24"/>
                <w:szCs w:val="24"/>
              </w:rPr>
              <w:t>Czy Zamawiający uzna punkt za spełniony, jeżeli w ramach indeksów będą nazwy produktów? W przeciwnym wypadku prosimy o uszczegółowienie pojęcia "listy indeksów".</w:t>
            </w:r>
          </w:p>
          <w:p w14:paraId="70CA3B16" w14:textId="77777777" w:rsidR="00D7008A" w:rsidRPr="00D7008A" w:rsidRDefault="003058DF" w:rsidP="00D7008A">
            <w:pPr>
              <w:jc w:val="both"/>
              <w:rPr>
                <w:b/>
                <w:bCs/>
                <w:sz w:val="24"/>
                <w:szCs w:val="24"/>
              </w:rPr>
            </w:pPr>
            <w:r w:rsidRPr="00D7008A">
              <w:rPr>
                <w:b/>
                <w:bCs/>
                <w:sz w:val="24"/>
                <w:szCs w:val="24"/>
              </w:rPr>
              <w:t>Stanowisko (wyjaśnienie) Zamawiającego:</w:t>
            </w:r>
            <w:r w:rsidR="00D7008A" w:rsidRPr="00D7008A">
              <w:rPr>
                <w:b/>
                <w:bCs/>
                <w:sz w:val="24"/>
                <w:szCs w:val="24"/>
              </w:rPr>
              <w:t xml:space="preserve"> </w:t>
            </w:r>
            <w:r w:rsidR="00D7008A" w:rsidRPr="00D7008A">
              <w:rPr>
                <w:bCs/>
                <w:sz w:val="24"/>
                <w:szCs w:val="24"/>
              </w:rPr>
              <w:t>Zamawiający zaakceptuje powyższą propozycję</w:t>
            </w:r>
          </w:p>
          <w:p w14:paraId="704E3388" w14:textId="77777777" w:rsidR="003058DF" w:rsidRPr="00D7008A" w:rsidRDefault="003058DF" w:rsidP="001B6BB9">
            <w:pPr>
              <w:jc w:val="both"/>
              <w:rPr>
                <w:bCs/>
                <w:sz w:val="24"/>
                <w:szCs w:val="24"/>
              </w:rPr>
            </w:pPr>
          </w:p>
          <w:p w14:paraId="3D26F12B" w14:textId="77777777" w:rsidR="00D7008A" w:rsidRPr="00D7008A" w:rsidRDefault="001B6BB9" w:rsidP="00D7008A">
            <w:pPr>
              <w:jc w:val="both"/>
              <w:rPr>
                <w:b/>
                <w:bCs/>
                <w:sz w:val="24"/>
                <w:szCs w:val="24"/>
              </w:rPr>
            </w:pPr>
            <w:r w:rsidRPr="00D7008A">
              <w:rPr>
                <w:b/>
                <w:bCs/>
                <w:sz w:val="24"/>
                <w:szCs w:val="24"/>
              </w:rPr>
              <w:t xml:space="preserve">Pytanie nr 129 </w:t>
            </w:r>
            <w:r w:rsidR="00D7008A" w:rsidRPr="00D7008A">
              <w:rPr>
                <w:bCs/>
                <w:sz w:val="24"/>
                <w:szCs w:val="24"/>
              </w:rPr>
              <w:t>-z</w:t>
            </w:r>
            <w:r w:rsidR="001C6EAD" w:rsidRPr="00D7008A">
              <w:rPr>
                <w:bCs/>
                <w:sz w:val="24"/>
                <w:szCs w:val="24"/>
              </w:rPr>
              <w:t>ałącznik nr 2 do SWZ, SOPZ, Zakres 2; dostawa oprogramowania, System HIS, Apteka, "W module aptecznym farmaceuta ma możliwość ręcznego wiązania leków w zamienniki - tak powiązane leki są wyświetlane na ekranie rozchodowania leków jako zamienniki potwierdzone przez farmaceutę."</w:t>
            </w:r>
            <w:r w:rsidR="001C6EAD" w:rsidRPr="00D7008A">
              <w:rPr>
                <w:bCs/>
                <w:sz w:val="24"/>
                <w:szCs w:val="24"/>
              </w:rPr>
              <w:br/>
              <w:t>Czy Zamawiający uzna punkt za spełniony, jeżeli system automatyczne będzie typował zamiennik dla leku na podstawie nazwy międzynarodowej?</w:t>
            </w:r>
            <w:r w:rsidR="003058DF" w:rsidRPr="00D7008A">
              <w:rPr>
                <w:bCs/>
                <w:sz w:val="24"/>
                <w:szCs w:val="24"/>
              </w:rPr>
              <w:br/>
            </w:r>
            <w:r w:rsidR="003058DF" w:rsidRPr="00D7008A">
              <w:rPr>
                <w:b/>
                <w:bCs/>
                <w:sz w:val="24"/>
                <w:szCs w:val="24"/>
              </w:rPr>
              <w:t>Stanowisko (wyjaśnienie) Zamawiającego:</w:t>
            </w:r>
            <w:r w:rsidR="00D7008A" w:rsidRPr="00D7008A">
              <w:rPr>
                <w:b/>
                <w:bCs/>
                <w:sz w:val="24"/>
                <w:szCs w:val="24"/>
              </w:rPr>
              <w:t xml:space="preserve"> </w:t>
            </w:r>
            <w:r w:rsidR="00D7008A" w:rsidRPr="00D7008A">
              <w:rPr>
                <w:bCs/>
                <w:sz w:val="24"/>
                <w:szCs w:val="24"/>
              </w:rPr>
              <w:t>Zamawiający zaakceptuje powyższą propozycję</w:t>
            </w:r>
          </w:p>
          <w:p w14:paraId="0D5CE3EE" w14:textId="77777777" w:rsidR="001B6BB9" w:rsidRPr="00D7008A" w:rsidRDefault="001B6BB9" w:rsidP="001B6BB9">
            <w:pPr>
              <w:jc w:val="both"/>
              <w:rPr>
                <w:bCs/>
                <w:sz w:val="24"/>
                <w:szCs w:val="24"/>
              </w:rPr>
            </w:pPr>
          </w:p>
          <w:p w14:paraId="2F765FA2" w14:textId="72E5DE0C" w:rsidR="001C6EAD" w:rsidRPr="00D7008A" w:rsidRDefault="001B6BB9" w:rsidP="001B6BB9">
            <w:pPr>
              <w:jc w:val="both"/>
              <w:rPr>
                <w:bCs/>
                <w:sz w:val="24"/>
                <w:szCs w:val="24"/>
              </w:rPr>
            </w:pPr>
            <w:r w:rsidRPr="00D7008A">
              <w:rPr>
                <w:b/>
                <w:bCs/>
                <w:sz w:val="24"/>
                <w:szCs w:val="24"/>
              </w:rPr>
              <w:t xml:space="preserve">Pytanie nr 130 </w:t>
            </w:r>
            <w:r w:rsidR="00D7008A" w:rsidRPr="00D7008A">
              <w:rPr>
                <w:bCs/>
                <w:sz w:val="24"/>
                <w:szCs w:val="24"/>
              </w:rPr>
              <w:t>-z</w:t>
            </w:r>
            <w:r w:rsidR="001C6EAD" w:rsidRPr="00D7008A">
              <w:rPr>
                <w:bCs/>
                <w:sz w:val="24"/>
                <w:szCs w:val="24"/>
              </w:rPr>
              <w:t>ałącznik nr 2 do SWZ, SOPZ, Zakres 2; dostawa oprogramowania, System HIS, Statystyka, "System musi umożliwiać prowadzenie i wydruk dokumentacji zbiorczej zgodnie z obowiązującymi przepisami co najmniej: Księga Główna, Księga Odmów, Księga Zgonów, Księga Noworodków, Księga Oczekujących, Księga Ratownictwa Księga Transfuzji Księga Badań Księga Oddziałowa Księga Zabiegów Księga Noworodków, Księga Zdarzeń Niepożądanych"</w:t>
            </w:r>
            <w:r w:rsidR="001C6EAD" w:rsidRPr="00D7008A">
              <w:rPr>
                <w:bCs/>
                <w:sz w:val="24"/>
                <w:szCs w:val="24"/>
              </w:rPr>
              <w:br/>
              <w:t>W kontekście świadczeń realizowanych przez Zamawiającego, zgodnie z Informatorem o zawartych umowach przez poszczególne Oddziały NFZ prosimy o potwierdzenie, że Zamawiający zaakceptuje prowadzenie dokumentacji zbiorczej zgodnie z aktualnym  Rozporządzeniem Ministra Zdrowia z dnia 06 kwietnia 2020 r. w sprawie rodzajów, zakresu i wzorów dokumentacji medycznej oraz sposobu jej przetwarzania (Dz.U. 2020 poz. 666).</w:t>
            </w:r>
          </w:p>
          <w:p w14:paraId="315B2FE3" w14:textId="77777777" w:rsidR="00D7008A" w:rsidRPr="00D7008A" w:rsidRDefault="003058DF" w:rsidP="00D7008A">
            <w:pPr>
              <w:jc w:val="both"/>
              <w:rPr>
                <w:b/>
                <w:bCs/>
                <w:sz w:val="24"/>
                <w:szCs w:val="24"/>
              </w:rPr>
            </w:pPr>
            <w:r w:rsidRPr="00D7008A">
              <w:rPr>
                <w:b/>
                <w:bCs/>
                <w:sz w:val="24"/>
                <w:szCs w:val="24"/>
              </w:rPr>
              <w:t>Stanowisko (wyjaśnienie) Zamawiającego:</w:t>
            </w:r>
            <w:r w:rsidR="00D7008A" w:rsidRPr="00D7008A">
              <w:rPr>
                <w:b/>
                <w:bCs/>
                <w:sz w:val="24"/>
                <w:szCs w:val="24"/>
              </w:rPr>
              <w:t xml:space="preserve"> </w:t>
            </w:r>
            <w:r w:rsidR="00D7008A" w:rsidRPr="00D7008A">
              <w:rPr>
                <w:bCs/>
                <w:sz w:val="24"/>
                <w:szCs w:val="24"/>
              </w:rPr>
              <w:t>Zamawiający zaakceptuje powyższą propozycję</w:t>
            </w:r>
          </w:p>
          <w:p w14:paraId="0D116B95" w14:textId="77777777" w:rsidR="003058DF" w:rsidRPr="00D7008A" w:rsidRDefault="003058DF" w:rsidP="001B6BB9">
            <w:pPr>
              <w:jc w:val="both"/>
              <w:rPr>
                <w:bCs/>
                <w:sz w:val="24"/>
                <w:szCs w:val="24"/>
              </w:rPr>
            </w:pPr>
          </w:p>
          <w:p w14:paraId="6B3F9CA5" w14:textId="6E378516" w:rsidR="001C6EAD" w:rsidRPr="00D7008A" w:rsidRDefault="001B6BB9" w:rsidP="001B6BB9">
            <w:pPr>
              <w:jc w:val="both"/>
              <w:rPr>
                <w:bCs/>
                <w:sz w:val="24"/>
                <w:szCs w:val="24"/>
              </w:rPr>
            </w:pPr>
            <w:r w:rsidRPr="00D7008A">
              <w:rPr>
                <w:b/>
                <w:bCs/>
                <w:sz w:val="24"/>
                <w:szCs w:val="24"/>
              </w:rPr>
              <w:t xml:space="preserve">Pytanie nr 131 </w:t>
            </w:r>
            <w:r w:rsidR="00D7008A" w:rsidRPr="00D7008A">
              <w:rPr>
                <w:bCs/>
                <w:sz w:val="24"/>
                <w:szCs w:val="24"/>
              </w:rPr>
              <w:t>-z</w:t>
            </w:r>
            <w:r w:rsidR="001C6EAD" w:rsidRPr="00D7008A">
              <w:rPr>
                <w:bCs/>
                <w:sz w:val="24"/>
                <w:szCs w:val="24"/>
              </w:rPr>
              <w:t>ałącznik nr 2 do SWZ, SOPZ, Zakres 2; dostawa oprogramowania, System HIS, Statystyka, "System musi umożliwiać wyszukiwanie pacjentów NN w Księdze Ratownictwa Medycznego."</w:t>
            </w:r>
            <w:r w:rsidR="001C6EAD" w:rsidRPr="00D7008A">
              <w:rPr>
                <w:bCs/>
                <w:sz w:val="24"/>
                <w:szCs w:val="24"/>
              </w:rPr>
              <w:br/>
              <w:t xml:space="preserve">Prosimy Zamawiającego o potwierdzenie, że wymóg zostanie spełniony, jeżeli system umożliwi wyszukiwanie pacjentów NN we wszelkich skorowidzach pacjentów. </w:t>
            </w:r>
          </w:p>
          <w:p w14:paraId="2D93A26D" w14:textId="77777777" w:rsidR="00D7008A" w:rsidRPr="00D7008A" w:rsidRDefault="003058DF" w:rsidP="00D7008A">
            <w:pPr>
              <w:jc w:val="both"/>
              <w:rPr>
                <w:b/>
                <w:bCs/>
                <w:sz w:val="24"/>
                <w:szCs w:val="24"/>
              </w:rPr>
            </w:pPr>
            <w:r w:rsidRPr="00D7008A">
              <w:rPr>
                <w:b/>
                <w:bCs/>
                <w:sz w:val="24"/>
                <w:szCs w:val="24"/>
              </w:rPr>
              <w:t>Stanowisko (wyjaśnienie) Zamawiającego:</w:t>
            </w:r>
            <w:r w:rsidR="00D7008A" w:rsidRPr="00D7008A">
              <w:rPr>
                <w:b/>
                <w:bCs/>
                <w:sz w:val="24"/>
                <w:szCs w:val="24"/>
              </w:rPr>
              <w:t xml:space="preserve"> </w:t>
            </w:r>
            <w:r w:rsidR="00D7008A" w:rsidRPr="00D7008A">
              <w:rPr>
                <w:bCs/>
                <w:sz w:val="24"/>
                <w:szCs w:val="24"/>
              </w:rPr>
              <w:t>Zamawiający zaakceptuje powyższą propozycję</w:t>
            </w:r>
          </w:p>
          <w:p w14:paraId="1E76AFC4" w14:textId="13CAF369" w:rsidR="003058DF" w:rsidRPr="00D7008A" w:rsidRDefault="003058DF" w:rsidP="001B6BB9">
            <w:pPr>
              <w:jc w:val="both"/>
              <w:rPr>
                <w:b/>
                <w:bCs/>
                <w:sz w:val="24"/>
                <w:szCs w:val="24"/>
              </w:rPr>
            </w:pPr>
          </w:p>
          <w:p w14:paraId="02695B22" w14:textId="2A917616" w:rsidR="001C6EAD" w:rsidRPr="00D7008A" w:rsidRDefault="001B6BB9" w:rsidP="001B6BB9">
            <w:pPr>
              <w:jc w:val="both"/>
              <w:rPr>
                <w:bCs/>
                <w:sz w:val="24"/>
                <w:szCs w:val="24"/>
              </w:rPr>
            </w:pPr>
            <w:r w:rsidRPr="00D7008A">
              <w:rPr>
                <w:b/>
                <w:bCs/>
                <w:sz w:val="24"/>
                <w:szCs w:val="24"/>
              </w:rPr>
              <w:t xml:space="preserve">Pytanie nr 132 </w:t>
            </w:r>
            <w:r w:rsidR="00D7008A" w:rsidRPr="00D7008A">
              <w:rPr>
                <w:bCs/>
                <w:sz w:val="24"/>
                <w:szCs w:val="24"/>
              </w:rPr>
              <w:t>-z</w:t>
            </w:r>
            <w:r w:rsidR="001C6EAD" w:rsidRPr="00D7008A">
              <w:rPr>
                <w:bCs/>
                <w:sz w:val="24"/>
                <w:szCs w:val="24"/>
              </w:rPr>
              <w:t xml:space="preserve">ałącznik nr 2 do SWZ, SOPZ, Zakres 2; dostawa oprogramowania, System HIS, Statystyka, "System musi umożliwiać: wysyłanie raportu z obłożenia oraz wolnych łóżek na zdefiniowany adres e-mail zawierający: odział, liczba łóżek na oddziale, liczba pacjentów obecnie hospitalizowanych, liczba pacjentów obecnie hospitalizowanych z podziałem na kategorie opieki, liczba łóżek stałych obecnie zajętych, liczba łóżek dodatkowych obecnie zajętych – dostawki, liczba łóżek stałych obecnie wolnych zestawienia wg jednostek </w:t>
            </w:r>
            <w:r w:rsidR="001C6EAD" w:rsidRPr="00D7008A">
              <w:rPr>
                <w:bCs/>
                <w:sz w:val="24"/>
                <w:szCs w:val="24"/>
              </w:rPr>
              <w:lastRenderedPageBreak/>
              <w:t>chorobowych, czasu leczenia jednostki chorobowej (sumaryczne i osobowe) pacjenci powracający do szpitala, z uwzględnieniem pacjentów powracających na ten sam oddział"</w:t>
            </w:r>
          </w:p>
          <w:p w14:paraId="1ED9DE20" w14:textId="77777777" w:rsidR="001C6EAD" w:rsidRPr="00D7008A" w:rsidRDefault="001C6EAD" w:rsidP="001C6EAD">
            <w:pPr>
              <w:jc w:val="both"/>
              <w:rPr>
                <w:bCs/>
                <w:sz w:val="24"/>
                <w:szCs w:val="24"/>
              </w:rPr>
            </w:pPr>
            <w:r w:rsidRPr="00D7008A">
              <w:rPr>
                <w:bCs/>
                <w:sz w:val="24"/>
                <w:szCs w:val="24"/>
              </w:rPr>
              <w:t>1. Prosimy Zamawiającego o potwierdzenie, że ww. funkcjonalność obejmuje sytuację generowania raportów po zatwierdzeniu dziennych statystyk jako prawidłowych przez Dział Statystyki.</w:t>
            </w:r>
            <w:r w:rsidRPr="00D7008A">
              <w:rPr>
                <w:bCs/>
                <w:sz w:val="24"/>
                <w:szCs w:val="24"/>
              </w:rPr>
              <w:br/>
              <w:t>2. Prosimy o doprecyzowanie w jakim celu i do kogo mają być wysyłane raporty z obłożenia oraz wolnych łóżek?</w:t>
            </w:r>
          </w:p>
          <w:p w14:paraId="17EC4FA7" w14:textId="77777777" w:rsidR="00D7008A" w:rsidRPr="00C32D21" w:rsidRDefault="003058DF" w:rsidP="00D7008A">
            <w:pPr>
              <w:jc w:val="both"/>
              <w:rPr>
                <w:rFonts w:ascii="Liberation Serif" w:hAnsi="Liberation Serif" w:cs="Liberation Serif"/>
                <w:b/>
                <w:bCs/>
              </w:rPr>
            </w:pPr>
            <w:r w:rsidRPr="00E3613C">
              <w:rPr>
                <w:b/>
                <w:bCs/>
                <w:sz w:val="24"/>
                <w:szCs w:val="24"/>
              </w:rPr>
              <w:t>Stanowisko (wyjaśnienie) Zamawiającego:</w:t>
            </w:r>
            <w:r w:rsidR="00D7008A">
              <w:rPr>
                <w:b/>
                <w:bCs/>
                <w:sz w:val="24"/>
                <w:szCs w:val="24"/>
              </w:rPr>
              <w:t xml:space="preserve"> </w:t>
            </w:r>
            <w:r w:rsidR="00D7008A" w:rsidRPr="00D7008A">
              <w:rPr>
                <w:sz w:val="24"/>
                <w:szCs w:val="24"/>
              </w:rPr>
              <w:t>Na zdefiniowany adres e-mail w formie powszechnie stosowanego w szpitalach raportu wolnych łóżek (zestawienie ilości łóżek, ilości łóżek obłożonych, ilości wolnych łóżek, pacjentów przychodzących ./ wychodzących, itp.).</w:t>
            </w:r>
          </w:p>
          <w:p w14:paraId="5E8B11D3" w14:textId="5FB87AA1" w:rsidR="001B6BB9" w:rsidRDefault="001B6BB9" w:rsidP="001B6BB9">
            <w:pPr>
              <w:jc w:val="both"/>
              <w:rPr>
                <w:bCs/>
                <w:sz w:val="24"/>
                <w:szCs w:val="24"/>
                <w:highlight w:val="yellow"/>
              </w:rPr>
            </w:pPr>
          </w:p>
          <w:p w14:paraId="346EA0F4" w14:textId="77777777" w:rsidR="003058DF" w:rsidRPr="00A216AC" w:rsidRDefault="003058DF" w:rsidP="001B6BB9">
            <w:pPr>
              <w:jc w:val="both"/>
              <w:rPr>
                <w:bCs/>
                <w:sz w:val="24"/>
                <w:szCs w:val="24"/>
                <w:highlight w:val="yellow"/>
              </w:rPr>
            </w:pPr>
          </w:p>
          <w:p w14:paraId="272B4300" w14:textId="0807A47E" w:rsidR="001C6EAD" w:rsidRPr="00804E9C" w:rsidRDefault="001B6BB9" w:rsidP="001B6BB9">
            <w:pPr>
              <w:jc w:val="both"/>
              <w:rPr>
                <w:bCs/>
                <w:sz w:val="24"/>
                <w:szCs w:val="24"/>
              </w:rPr>
            </w:pPr>
            <w:r w:rsidRPr="00804E9C">
              <w:rPr>
                <w:b/>
                <w:bCs/>
                <w:sz w:val="24"/>
                <w:szCs w:val="24"/>
              </w:rPr>
              <w:t xml:space="preserve">Pytanie nr 133 </w:t>
            </w:r>
            <w:r w:rsidR="00804E9C" w:rsidRPr="00804E9C">
              <w:rPr>
                <w:bCs/>
                <w:sz w:val="24"/>
                <w:szCs w:val="24"/>
              </w:rPr>
              <w:t>-z</w:t>
            </w:r>
            <w:r w:rsidR="001C6EAD" w:rsidRPr="00804E9C">
              <w:rPr>
                <w:bCs/>
                <w:sz w:val="24"/>
                <w:szCs w:val="24"/>
              </w:rPr>
              <w:t>ałącznik nr 2 do SWZ, SOPZ, Zakres 2; dostawa oprogramowania, System HIS, Statystyka, "System musi umożliwiać definiowanie własnych szablonów wydruków"</w:t>
            </w:r>
            <w:r w:rsidR="001C6EAD" w:rsidRPr="00804E9C">
              <w:rPr>
                <w:bCs/>
                <w:sz w:val="24"/>
                <w:szCs w:val="24"/>
              </w:rPr>
              <w:br/>
              <w:t>Czy Zamawiający uzna wymóg za spełniony jeśli system będzie posiadał wbudowany mechanizm generowania wydruków za pomocą narzędzia Generatora wydruków na podstawie której będzie można budować zestawienia /  wydruki według zdefiniowanych szablonów.</w:t>
            </w:r>
          </w:p>
          <w:p w14:paraId="7D64A1A6" w14:textId="77777777" w:rsidR="00804E9C" w:rsidRPr="00804E9C" w:rsidRDefault="003058DF" w:rsidP="00804E9C">
            <w:pPr>
              <w:jc w:val="both"/>
              <w:rPr>
                <w:b/>
                <w:bCs/>
                <w:sz w:val="24"/>
                <w:szCs w:val="24"/>
              </w:rPr>
            </w:pPr>
            <w:r w:rsidRPr="00804E9C">
              <w:rPr>
                <w:b/>
                <w:bCs/>
                <w:sz w:val="24"/>
                <w:szCs w:val="24"/>
              </w:rPr>
              <w:t>Stanowisko (wyjaśnienie) Zamawiającego:</w:t>
            </w:r>
            <w:r w:rsidR="00804E9C" w:rsidRPr="00804E9C">
              <w:rPr>
                <w:b/>
                <w:bCs/>
                <w:sz w:val="24"/>
                <w:szCs w:val="24"/>
              </w:rPr>
              <w:t xml:space="preserve"> </w:t>
            </w:r>
            <w:r w:rsidR="00804E9C" w:rsidRPr="00804E9C">
              <w:rPr>
                <w:bCs/>
                <w:sz w:val="24"/>
                <w:szCs w:val="24"/>
              </w:rPr>
              <w:t>Zamawiający zaakceptuje powyższą propozycję</w:t>
            </w:r>
          </w:p>
          <w:p w14:paraId="0181BF30" w14:textId="189A5E09" w:rsidR="001B6BB9" w:rsidRPr="00804E9C" w:rsidRDefault="001B6BB9" w:rsidP="001B6BB9">
            <w:pPr>
              <w:jc w:val="both"/>
              <w:rPr>
                <w:b/>
                <w:bCs/>
                <w:sz w:val="24"/>
                <w:szCs w:val="24"/>
              </w:rPr>
            </w:pPr>
          </w:p>
          <w:p w14:paraId="3E3C5EB2" w14:textId="77777777" w:rsidR="003058DF" w:rsidRPr="00804E9C" w:rsidRDefault="003058DF" w:rsidP="001B6BB9">
            <w:pPr>
              <w:jc w:val="both"/>
              <w:rPr>
                <w:bCs/>
                <w:sz w:val="24"/>
                <w:szCs w:val="24"/>
              </w:rPr>
            </w:pPr>
          </w:p>
          <w:p w14:paraId="41B62B85" w14:textId="06402BCB" w:rsidR="001C6EAD" w:rsidRPr="00804E9C" w:rsidRDefault="001B6BB9" w:rsidP="001B6BB9">
            <w:pPr>
              <w:jc w:val="both"/>
              <w:rPr>
                <w:bCs/>
                <w:sz w:val="24"/>
                <w:szCs w:val="24"/>
              </w:rPr>
            </w:pPr>
            <w:r w:rsidRPr="00804E9C">
              <w:rPr>
                <w:b/>
                <w:bCs/>
                <w:sz w:val="24"/>
                <w:szCs w:val="24"/>
              </w:rPr>
              <w:t xml:space="preserve">Pytanie nr 134 </w:t>
            </w:r>
            <w:r w:rsidR="001C6EAD" w:rsidRPr="00804E9C">
              <w:rPr>
                <w:bCs/>
                <w:sz w:val="24"/>
                <w:szCs w:val="24"/>
              </w:rPr>
              <w:t>Załącznik nr 2 do SWZ, SOPZ, Zakres 2; dostawa oprogramowania, System HIS, Statystyka, "System musi mieć możliwość wykonania raportów opisanych w polityce jakości szpitala:</w:t>
            </w:r>
          </w:p>
          <w:p w14:paraId="04B062F7" w14:textId="77777777" w:rsidR="001C6EAD" w:rsidRPr="00804E9C" w:rsidRDefault="001C6EAD" w:rsidP="007F5639">
            <w:pPr>
              <w:pStyle w:val="Akapitzlist"/>
              <w:numPr>
                <w:ilvl w:val="0"/>
                <w:numId w:val="6"/>
              </w:numPr>
              <w:spacing w:after="0"/>
              <w:jc w:val="both"/>
              <w:rPr>
                <w:rFonts w:ascii="Times New Roman" w:hAnsi="Times New Roman" w:cs="Times New Roman"/>
                <w:bCs/>
                <w:sz w:val="24"/>
                <w:szCs w:val="24"/>
              </w:rPr>
            </w:pPr>
            <w:r w:rsidRPr="00804E9C">
              <w:rPr>
                <w:rFonts w:ascii="Times New Roman" w:hAnsi="Times New Roman" w:cs="Times New Roman"/>
                <w:bCs/>
                <w:sz w:val="24"/>
                <w:szCs w:val="24"/>
              </w:rPr>
              <w:t>analiza czynności reanimacyjnych</w:t>
            </w:r>
          </w:p>
          <w:p w14:paraId="7DD14271" w14:textId="77777777" w:rsidR="001C6EAD" w:rsidRPr="00804E9C" w:rsidRDefault="001C6EAD" w:rsidP="007F5639">
            <w:pPr>
              <w:pStyle w:val="Akapitzlist"/>
              <w:numPr>
                <w:ilvl w:val="0"/>
                <w:numId w:val="6"/>
              </w:numPr>
              <w:spacing w:after="0"/>
              <w:jc w:val="both"/>
              <w:rPr>
                <w:rFonts w:ascii="Times New Roman" w:hAnsi="Times New Roman" w:cs="Times New Roman"/>
                <w:bCs/>
                <w:sz w:val="24"/>
                <w:szCs w:val="24"/>
              </w:rPr>
            </w:pPr>
            <w:r w:rsidRPr="00804E9C">
              <w:rPr>
                <w:rFonts w:ascii="Times New Roman" w:hAnsi="Times New Roman" w:cs="Times New Roman"/>
                <w:bCs/>
                <w:sz w:val="24"/>
                <w:szCs w:val="24"/>
              </w:rPr>
              <w:t>analiza skutecznego leczenia bólu,</w:t>
            </w:r>
          </w:p>
          <w:p w14:paraId="5FEEE967" w14:textId="77777777" w:rsidR="001C6EAD" w:rsidRPr="00804E9C" w:rsidRDefault="001C6EAD" w:rsidP="007F5639">
            <w:pPr>
              <w:pStyle w:val="Akapitzlist"/>
              <w:numPr>
                <w:ilvl w:val="0"/>
                <w:numId w:val="6"/>
              </w:numPr>
              <w:spacing w:after="0"/>
              <w:jc w:val="both"/>
              <w:rPr>
                <w:rFonts w:ascii="Times New Roman" w:hAnsi="Times New Roman" w:cs="Times New Roman"/>
                <w:bCs/>
                <w:sz w:val="24"/>
                <w:szCs w:val="24"/>
              </w:rPr>
            </w:pPr>
            <w:r w:rsidRPr="00804E9C">
              <w:rPr>
                <w:rFonts w:ascii="Times New Roman" w:hAnsi="Times New Roman" w:cs="Times New Roman"/>
                <w:bCs/>
                <w:sz w:val="24"/>
                <w:szCs w:val="24"/>
              </w:rPr>
              <w:t>analiza zleceń na antybiotyki,</w:t>
            </w:r>
          </w:p>
          <w:p w14:paraId="6B7CF419" w14:textId="77777777" w:rsidR="001C6EAD" w:rsidRPr="00804E9C" w:rsidRDefault="001C6EAD" w:rsidP="007F5639">
            <w:pPr>
              <w:pStyle w:val="Akapitzlist"/>
              <w:numPr>
                <w:ilvl w:val="0"/>
                <w:numId w:val="6"/>
              </w:numPr>
              <w:spacing w:after="0"/>
              <w:jc w:val="both"/>
              <w:rPr>
                <w:rFonts w:ascii="Times New Roman" w:hAnsi="Times New Roman" w:cs="Times New Roman"/>
                <w:bCs/>
                <w:sz w:val="24"/>
                <w:szCs w:val="24"/>
              </w:rPr>
            </w:pPr>
            <w:r w:rsidRPr="00804E9C">
              <w:rPr>
                <w:rFonts w:ascii="Times New Roman" w:hAnsi="Times New Roman" w:cs="Times New Roman"/>
                <w:bCs/>
                <w:sz w:val="24"/>
                <w:szCs w:val="24"/>
              </w:rPr>
              <w:t>analiza gorączkujących pacjentów,</w:t>
            </w:r>
          </w:p>
          <w:p w14:paraId="33AD6190" w14:textId="77777777" w:rsidR="001C6EAD" w:rsidRPr="00804E9C" w:rsidRDefault="001C6EAD" w:rsidP="007F5639">
            <w:pPr>
              <w:pStyle w:val="Akapitzlist"/>
              <w:numPr>
                <w:ilvl w:val="0"/>
                <w:numId w:val="6"/>
              </w:numPr>
              <w:spacing w:after="0"/>
              <w:jc w:val="both"/>
              <w:rPr>
                <w:rFonts w:ascii="Times New Roman" w:hAnsi="Times New Roman" w:cs="Times New Roman"/>
                <w:bCs/>
                <w:sz w:val="24"/>
                <w:szCs w:val="24"/>
              </w:rPr>
            </w:pPr>
            <w:r w:rsidRPr="00804E9C">
              <w:rPr>
                <w:rFonts w:ascii="Times New Roman" w:hAnsi="Times New Roman" w:cs="Times New Roman"/>
                <w:bCs/>
                <w:sz w:val="24"/>
                <w:szCs w:val="24"/>
              </w:rPr>
              <w:t>analiza badań mikrobiologicznych,</w:t>
            </w:r>
          </w:p>
          <w:p w14:paraId="1D849C2B" w14:textId="77777777" w:rsidR="001C6EAD" w:rsidRPr="00804E9C" w:rsidRDefault="001C6EAD" w:rsidP="007F5639">
            <w:pPr>
              <w:pStyle w:val="Akapitzlist"/>
              <w:numPr>
                <w:ilvl w:val="0"/>
                <w:numId w:val="6"/>
              </w:numPr>
              <w:spacing w:after="0"/>
              <w:jc w:val="both"/>
              <w:rPr>
                <w:rFonts w:ascii="Times New Roman" w:hAnsi="Times New Roman" w:cs="Times New Roman"/>
                <w:bCs/>
                <w:sz w:val="24"/>
                <w:szCs w:val="24"/>
              </w:rPr>
            </w:pPr>
            <w:r w:rsidRPr="00804E9C">
              <w:rPr>
                <w:rFonts w:ascii="Times New Roman" w:hAnsi="Times New Roman" w:cs="Times New Roman"/>
                <w:bCs/>
                <w:sz w:val="24"/>
                <w:szCs w:val="24"/>
              </w:rPr>
              <w:t>analiza kontrolnych kart czynności przedoperacyjnych,</w:t>
            </w:r>
          </w:p>
          <w:p w14:paraId="0367E2B6" w14:textId="77777777" w:rsidR="001C6EAD" w:rsidRPr="00804E9C" w:rsidRDefault="001C6EAD" w:rsidP="007F5639">
            <w:pPr>
              <w:pStyle w:val="Akapitzlist"/>
              <w:numPr>
                <w:ilvl w:val="0"/>
                <w:numId w:val="6"/>
              </w:numPr>
              <w:spacing w:after="0"/>
              <w:jc w:val="both"/>
              <w:rPr>
                <w:rFonts w:ascii="Times New Roman" w:hAnsi="Times New Roman" w:cs="Times New Roman"/>
                <w:bCs/>
                <w:sz w:val="24"/>
                <w:szCs w:val="24"/>
              </w:rPr>
            </w:pPr>
            <w:r w:rsidRPr="00804E9C">
              <w:rPr>
                <w:rFonts w:ascii="Times New Roman" w:hAnsi="Times New Roman" w:cs="Times New Roman"/>
                <w:bCs/>
                <w:sz w:val="24"/>
                <w:szCs w:val="24"/>
              </w:rPr>
              <w:t>analiza stosowanych znieczuleń zawierająca prawidłowe przygotowanie pacjenta do zabiegu, poprawność i stabilność parametrów fizjologicznych w czasie znieczulenia, dostosowania czasu znieczulenia do czasu zabiegu, częstość i rodzaj zagrożeń oraz powikłań występujących w związku ze znieczuleniem,</w:t>
            </w:r>
          </w:p>
          <w:p w14:paraId="4370FF5D" w14:textId="77777777" w:rsidR="001C6EAD" w:rsidRPr="00804E9C" w:rsidRDefault="001C6EAD" w:rsidP="007F5639">
            <w:pPr>
              <w:pStyle w:val="Akapitzlist"/>
              <w:numPr>
                <w:ilvl w:val="0"/>
                <w:numId w:val="6"/>
              </w:numPr>
              <w:spacing w:after="0"/>
              <w:jc w:val="both"/>
              <w:rPr>
                <w:rFonts w:ascii="Times New Roman" w:hAnsi="Times New Roman" w:cs="Times New Roman"/>
                <w:bCs/>
                <w:sz w:val="24"/>
                <w:szCs w:val="24"/>
              </w:rPr>
            </w:pPr>
            <w:r w:rsidRPr="00804E9C">
              <w:rPr>
                <w:rFonts w:ascii="Times New Roman" w:hAnsi="Times New Roman" w:cs="Times New Roman"/>
                <w:bCs/>
                <w:sz w:val="24"/>
                <w:szCs w:val="24"/>
              </w:rPr>
              <w:t>analiza zbiorcza przebiegu wykonywanych zabiegów i ich skutków,</w:t>
            </w:r>
          </w:p>
          <w:p w14:paraId="610162CF" w14:textId="77777777" w:rsidR="001C6EAD" w:rsidRPr="00804E9C" w:rsidRDefault="001C6EAD" w:rsidP="007F5639">
            <w:pPr>
              <w:pStyle w:val="Akapitzlist"/>
              <w:numPr>
                <w:ilvl w:val="0"/>
                <w:numId w:val="6"/>
              </w:numPr>
              <w:spacing w:after="0"/>
              <w:jc w:val="both"/>
              <w:rPr>
                <w:rFonts w:ascii="Times New Roman" w:hAnsi="Times New Roman" w:cs="Times New Roman"/>
                <w:bCs/>
                <w:sz w:val="24"/>
                <w:szCs w:val="24"/>
              </w:rPr>
            </w:pPr>
            <w:r w:rsidRPr="00804E9C">
              <w:rPr>
                <w:rFonts w:ascii="Times New Roman" w:hAnsi="Times New Roman" w:cs="Times New Roman"/>
                <w:bCs/>
                <w:sz w:val="24"/>
                <w:szCs w:val="24"/>
              </w:rPr>
              <w:t>analiza badań powtórzonych,</w:t>
            </w:r>
          </w:p>
          <w:p w14:paraId="0D3878BE" w14:textId="77777777" w:rsidR="001C6EAD" w:rsidRPr="00804E9C" w:rsidRDefault="001C6EAD" w:rsidP="007F5639">
            <w:pPr>
              <w:pStyle w:val="Akapitzlist"/>
              <w:numPr>
                <w:ilvl w:val="0"/>
                <w:numId w:val="6"/>
              </w:numPr>
              <w:spacing w:after="0"/>
              <w:jc w:val="both"/>
              <w:rPr>
                <w:rFonts w:ascii="Times New Roman" w:hAnsi="Times New Roman" w:cs="Times New Roman"/>
                <w:bCs/>
                <w:sz w:val="24"/>
                <w:szCs w:val="24"/>
              </w:rPr>
            </w:pPr>
            <w:r w:rsidRPr="00804E9C">
              <w:rPr>
                <w:rFonts w:ascii="Times New Roman" w:hAnsi="Times New Roman" w:cs="Times New Roman"/>
                <w:bCs/>
                <w:sz w:val="24"/>
                <w:szCs w:val="24"/>
              </w:rPr>
              <w:t>analiza badań odrzuconych,</w:t>
            </w:r>
          </w:p>
          <w:p w14:paraId="4A7CC6D2" w14:textId="77777777" w:rsidR="001C6EAD" w:rsidRPr="00804E9C" w:rsidRDefault="001C6EAD" w:rsidP="007F5639">
            <w:pPr>
              <w:pStyle w:val="Akapitzlist"/>
              <w:numPr>
                <w:ilvl w:val="0"/>
                <w:numId w:val="6"/>
              </w:numPr>
              <w:spacing w:after="0"/>
              <w:jc w:val="both"/>
              <w:rPr>
                <w:rFonts w:ascii="Times New Roman" w:hAnsi="Times New Roman" w:cs="Times New Roman"/>
                <w:bCs/>
                <w:sz w:val="24"/>
                <w:szCs w:val="24"/>
              </w:rPr>
            </w:pPr>
            <w:r w:rsidRPr="00804E9C">
              <w:rPr>
                <w:rFonts w:ascii="Times New Roman" w:hAnsi="Times New Roman" w:cs="Times New Roman"/>
                <w:bCs/>
                <w:sz w:val="24"/>
                <w:szCs w:val="24"/>
              </w:rPr>
              <w:t>analiza pobytów przedłużonych,</w:t>
            </w:r>
          </w:p>
          <w:p w14:paraId="2FE4502A" w14:textId="77777777" w:rsidR="001C6EAD" w:rsidRPr="00804E9C" w:rsidRDefault="001C6EAD" w:rsidP="007F5639">
            <w:pPr>
              <w:pStyle w:val="Akapitzlist"/>
              <w:numPr>
                <w:ilvl w:val="0"/>
                <w:numId w:val="6"/>
              </w:numPr>
              <w:spacing w:after="0"/>
              <w:jc w:val="both"/>
              <w:rPr>
                <w:rFonts w:ascii="Times New Roman" w:hAnsi="Times New Roman" w:cs="Times New Roman"/>
                <w:bCs/>
                <w:sz w:val="24"/>
                <w:szCs w:val="24"/>
              </w:rPr>
            </w:pPr>
            <w:r w:rsidRPr="00804E9C">
              <w:rPr>
                <w:rFonts w:ascii="Times New Roman" w:hAnsi="Times New Roman" w:cs="Times New Roman"/>
                <w:bCs/>
                <w:sz w:val="24"/>
                <w:szCs w:val="24"/>
              </w:rPr>
              <w:t>analiza przyczyn zgonów,</w:t>
            </w:r>
          </w:p>
          <w:p w14:paraId="64E427FC" w14:textId="77777777" w:rsidR="001C6EAD" w:rsidRPr="00804E9C" w:rsidRDefault="001C6EAD" w:rsidP="007F5639">
            <w:pPr>
              <w:pStyle w:val="Akapitzlist"/>
              <w:numPr>
                <w:ilvl w:val="0"/>
                <w:numId w:val="6"/>
              </w:numPr>
              <w:spacing w:after="0"/>
              <w:jc w:val="both"/>
              <w:rPr>
                <w:rFonts w:ascii="Times New Roman" w:hAnsi="Times New Roman" w:cs="Times New Roman"/>
                <w:bCs/>
                <w:sz w:val="24"/>
                <w:szCs w:val="24"/>
              </w:rPr>
            </w:pPr>
            <w:r w:rsidRPr="00804E9C">
              <w:rPr>
                <w:rFonts w:ascii="Times New Roman" w:hAnsi="Times New Roman" w:cs="Times New Roman"/>
                <w:bCs/>
                <w:sz w:val="24"/>
                <w:szCs w:val="24"/>
              </w:rPr>
              <w:t>analiza zgonów okołooperacyjnych,</w:t>
            </w:r>
          </w:p>
          <w:p w14:paraId="1FDEC863" w14:textId="77777777" w:rsidR="001C6EAD" w:rsidRPr="00804E9C" w:rsidRDefault="001C6EAD" w:rsidP="007F5639">
            <w:pPr>
              <w:pStyle w:val="Akapitzlist"/>
              <w:numPr>
                <w:ilvl w:val="0"/>
                <w:numId w:val="6"/>
              </w:numPr>
              <w:spacing w:after="0"/>
              <w:jc w:val="both"/>
              <w:rPr>
                <w:rFonts w:ascii="Times New Roman" w:hAnsi="Times New Roman" w:cs="Times New Roman"/>
                <w:bCs/>
                <w:sz w:val="24"/>
                <w:szCs w:val="24"/>
              </w:rPr>
            </w:pPr>
            <w:r w:rsidRPr="00804E9C">
              <w:rPr>
                <w:rFonts w:ascii="Times New Roman" w:hAnsi="Times New Roman" w:cs="Times New Roman"/>
                <w:bCs/>
                <w:sz w:val="24"/>
                <w:szCs w:val="24"/>
              </w:rPr>
              <w:t>analiza powtórnych hospitalizacji (nieplanowanych)</w:t>
            </w:r>
          </w:p>
          <w:p w14:paraId="40BA4FA3" w14:textId="77777777" w:rsidR="001C6EAD" w:rsidRPr="00804E9C" w:rsidRDefault="001C6EAD" w:rsidP="007F5639">
            <w:pPr>
              <w:pStyle w:val="Akapitzlist"/>
              <w:numPr>
                <w:ilvl w:val="0"/>
                <w:numId w:val="6"/>
              </w:numPr>
              <w:spacing w:after="0"/>
              <w:jc w:val="both"/>
              <w:rPr>
                <w:rFonts w:ascii="Times New Roman" w:hAnsi="Times New Roman" w:cs="Times New Roman"/>
                <w:bCs/>
                <w:sz w:val="24"/>
                <w:szCs w:val="24"/>
              </w:rPr>
            </w:pPr>
            <w:r w:rsidRPr="00804E9C">
              <w:rPr>
                <w:rFonts w:ascii="Times New Roman" w:hAnsi="Times New Roman" w:cs="Times New Roman"/>
                <w:bCs/>
                <w:sz w:val="24"/>
                <w:szCs w:val="24"/>
              </w:rPr>
              <w:t>analiza reoperacji."</w:t>
            </w:r>
          </w:p>
          <w:p w14:paraId="468DF99B" w14:textId="77777777" w:rsidR="001C6EAD" w:rsidRPr="00804E9C" w:rsidRDefault="001C6EAD" w:rsidP="001C6EAD">
            <w:pPr>
              <w:jc w:val="both"/>
              <w:rPr>
                <w:bCs/>
                <w:sz w:val="24"/>
                <w:szCs w:val="24"/>
              </w:rPr>
            </w:pPr>
            <w:r w:rsidRPr="00804E9C">
              <w:rPr>
                <w:bCs/>
                <w:sz w:val="24"/>
                <w:szCs w:val="24"/>
              </w:rPr>
              <w:t>W związku z koniecznością zapewnienia realizacji  i oszacowania kosztów  wykonania wymienionych analiz prosimy o doprecyzowanie wymaganych analiz poprzez określenie zawartości merytorycznej (wykazu oczekiwanych danych) dla wszystkich wymienionych analiz lub wykreślenie zapisu SIWZ.</w:t>
            </w:r>
          </w:p>
          <w:p w14:paraId="4FAD7D88" w14:textId="77777777" w:rsidR="001C6EAD" w:rsidRPr="00804E9C" w:rsidRDefault="001C6EAD" w:rsidP="001C6EAD">
            <w:pPr>
              <w:jc w:val="both"/>
              <w:rPr>
                <w:bCs/>
                <w:sz w:val="24"/>
                <w:szCs w:val="24"/>
              </w:rPr>
            </w:pPr>
            <w:r w:rsidRPr="00804E9C">
              <w:rPr>
                <w:bCs/>
                <w:sz w:val="24"/>
                <w:szCs w:val="24"/>
              </w:rPr>
              <w:t xml:space="preserve">W związku z koniecznością zapewnienia realizacji  i oszacowania kosztów  wykonania wymienionych analiz prosimy o doprecyzowanie dla każdej z wymaganych analiz poprzez </w:t>
            </w:r>
            <w:r w:rsidRPr="00804E9C">
              <w:rPr>
                <w:bCs/>
                <w:sz w:val="24"/>
                <w:szCs w:val="24"/>
              </w:rPr>
              <w:lastRenderedPageBreak/>
              <w:t>określenie jakie warunki dla jakich zdarzeń medycznych mają być weryfikowane, aby ująć oczekiwane dane w każdej z wymienionych analiz.</w:t>
            </w:r>
          </w:p>
          <w:p w14:paraId="02DBCE28" w14:textId="7E927B7E" w:rsidR="001B6BB9" w:rsidRPr="00804E9C" w:rsidRDefault="003058DF" w:rsidP="001B6BB9">
            <w:pPr>
              <w:jc w:val="both"/>
              <w:rPr>
                <w:sz w:val="24"/>
                <w:szCs w:val="24"/>
                <w:highlight w:val="yellow"/>
              </w:rPr>
            </w:pPr>
            <w:r w:rsidRPr="00E3613C">
              <w:rPr>
                <w:b/>
                <w:bCs/>
                <w:sz w:val="24"/>
                <w:szCs w:val="24"/>
              </w:rPr>
              <w:t>Stanowisko (wyjaśnienie) Zamawiającego:</w:t>
            </w:r>
            <w:r w:rsidR="00804E9C">
              <w:rPr>
                <w:b/>
                <w:bCs/>
                <w:sz w:val="24"/>
                <w:szCs w:val="24"/>
              </w:rPr>
              <w:t xml:space="preserve"> </w:t>
            </w:r>
            <w:r w:rsidR="00804E9C" w:rsidRPr="00804E9C">
              <w:rPr>
                <w:sz w:val="24"/>
                <w:szCs w:val="24"/>
              </w:rPr>
              <w:t>Zgodnie z obowiązującymi przepisami prawa w tym zakresie</w:t>
            </w:r>
          </w:p>
          <w:p w14:paraId="64E41CC9" w14:textId="77777777" w:rsidR="003058DF" w:rsidRPr="00A216AC" w:rsidRDefault="003058DF" w:rsidP="001B6BB9">
            <w:pPr>
              <w:jc w:val="both"/>
              <w:rPr>
                <w:bCs/>
                <w:sz w:val="24"/>
                <w:szCs w:val="24"/>
                <w:highlight w:val="yellow"/>
              </w:rPr>
            </w:pPr>
          </w:p>
          <w:p w14:paraId="4DB5BC86" w14:textId="2CEA2C9A" w:rsidR="001C6EAD" w:rsidRPr="008610CD" w:rsidRDefault="001B6BB9" w:rsidP="001B6BB9">
            <w:pPr>
              <w:jc w:val="both"/>
              <w:rPr>
                <w:bCs/>
                <w:sz w:val="24"/>
                <w:szCs w:val="24"/>
              </w:rPr>
            </w:pPr>
            <w:r w:rsidRPr="008610CD">
              <w:rPr>
                <w:b/>
                <w:bCs/>
                <w:sz w:val="24"/>
                <w:szCs w:val="24"/>
              </w:rPr>
              <w:t xml:space="preserve">Pytanie nr 135 </w:t>
            </w:r>
            <w:r w:rsidR="008610CD" w:rsidRPr="008610CD">
              <w:rPr>
                <w:bCs/>
                <w:sz w:val="24"/>
                <w:szCs w:val="24"/>
              </w:rPr>
              <w:t>-z</w:t>
            </w:r>
            <w:r w:rsidR="001C6EAD" w:rsidRPr="008610CD">
              <w:rPr>
                <w:bCs/>
                <w:sz w:val="24"/>
                <w:szCs w:val="24"/>
              </w:rPr>
              <w:t xml:space="preserve">ałącznik nr 2 do SWZ, SOPZ, Zakres 2; dostawa oprogramowania, System HIS, Statystyka, "raport </w:t>
            </w:r>
            <w:proofErr w:type="spellStart"/>
            <w:r w:rsidR="001C6EAD" w:rsidRPr="008610CD">
              <w:rPr>
                <w:bCs/>
                <w:sz w:val="24"/>
                <w:szCs w:val="24"/>
              </w:rPr>
              <w:t>rozpoznań</w:t>
            </w:r>
            <w:proofErr w:type="spellEnd"/>
            <w:r w:rsidR="001C6EAD" w:rsidRPr="008610CD">
              <w:rPr>
                <w:bCs/>
                <w:sz w:val="24"/>
                <w:szCs w:val="24"/>
              </w:rPr>
              <w:t xml:space="preserve"> - zestawienie syntetyczne i analityczne ilości </w:t>
            </w:r>
            <w:proofErr w:type="spellStart"/>
            <w:r w:rsidR="001C6EAD" w:rsidRPr="008610CD">
              <w:rPr>
                <w:bCs/>
                <w:sz w:val="24"/>
                <w:szCs w:val="24"/>
              </w:rPr>
              <w:t>rozpoznań</w:t>
            </w:r>
            <w:proofErr w:type="spellEnd"/>
            <w:r w:rsidR="001C6EAD" w:rsidRPr="008610CD">
              <w:rPr>
                <w:bCs/>
                <w:sz w:val="24"/>
                <w:szCs w:val="24"/>
              </w:rPr>
              <w:t xml:space="preserve"> każdego rodzaju w rozbiciu na pacjentów i jednostki wykonujące"</w:t>
            </w:r>
            <w:r w:rsidR="001C6EAD" w:rsidRPr="008610CD">
              <w:rPr>
                <w:bCs/>
                <w:sz w:val="24"/>
                <w:szCs w:val="24"/>
              </w:rPr>
              <w:br/>
              <w:t>Czy Zamawiający uzna wymóg za spełniony jeśli będzie to zestawienie ilość dla każdego kodu rozpoznania/jednostki chorobowej?</w:t>
            </w:r>
          </w:p>
          <w:p w14:paraId="1CC10829" w14:textId="46B5F614" w:rsidR="001B6BB9" w:rsidRDefault="003058DF" w:rsidP="001B6BB9">
            <w:pPr>
              <w:jc w:val="both"/>
              <w:rPr>
                <w:b/>
                <w:bCs/>
                <w:sz w:val="24"/>
                <w:szCs w:val="24"/>
              </w:rPr>
            </w:pPr>
            <w:r w:rsidRPr="00E3613C">
              <w:rPr>
                <w:b/>
                <w:bCs/>
                <w:sz w:val="24"/>
                <w:szCs w:val="24"/>
              </w:rPr>
              <w:t>Stanowisko (wyjaśnienie) Zamawiającego:</w:t>
            </w:r>
            <w:r w:rsidR="008610CD">
              <w:rPr>
                <w:b/>
                <w:bCs/>
                <w:sz w:val="24"/>
                <w:szCs w:val="24"/>
              </w:rPr>
              <w:t xml:space="preserve"> </w:t>
            </w:r>
            <w:r w:rsidR="008610CD" w:rsidRPr="00804E9C">
              <w:rPr>
                <w:bCs/>
                <w:sz w:val="24"/>
                <w:szCs w:val="24"/>
              </w:rPr>
              <w:t>Zamawiający zaakceptuje powyższą propozycję</w:t>
            </w:r>
          </w:p>
          <w:p w14:paraId="4196566C" w14:textId="77777777" w:rsidR="003058DF" w:rsidRPr="008610CD" w:rsidRDefault="003058DF" w:rsidP="001B6BB9">
            <w:pPr>
              <w:jc w:val="both"/>
              <w:rPr>
                <w:bCs/>
                <w:sz w:val="24"/>
                <w:szCs w:val="24"/>
              </w:rPr>
            </w:pPr>
          </w:p>
          <w:p w14:paraId="500E2CA8" w14:textId="142D84B1" w:rsidR="001C6EAD" w:rsidRPr="008610CD" w:rsidRDefault="001B6BB9" w:rsidP="001B6BB9">
            <w:pPr>
              <w:jc w:val="both"/>
              <w:rPr>
                <w:bCs/>
                <w:sz w:val="24"/>
                <w:szCs w:val="24"/>
              </w:rPr>
            </w:pPr>
            <w:r w:rsidRPr="008610CD">
              <w:rPr>
                <w:b/>
                <w:bCs/>
                <w:sz w:val="24"/>
                <w:szCs w:val="24"/>
              </w:rPr>
              <w:t xml:space="preserve">Pytanie nr 136 </w:t>
            </w:r>
            <w:r w:rsidR="008610CD" w:rsidRPr="008610CD">
              <w:rPr>
                <w:bCs/>
                <w:sz w:val="24"/>
                <w:szCs w:val="24"/>
              </w:rPr>
              <w:t>-z</w:t>
            </w:r>
            <w:r w:rsidR="001C6EAD" w:rsidRPr="008610CD">
              <w:rPr>
                <w:bCs/>
                <w:sz w:val="24"/>
                <w:szCs w:val="24"/>
              </w:rPr>
              <w:t>ałącznik nr 2 do SWZ, SOPZ, Zakres 2; dostawa oprogramowania, System HIS, Archiwum Dokumentacji Medycznej, "System musi zapewnić możliwość rejestracji indywidualnej dokumentacji medycznej, zbiorczej dokumentacji medycznej oraz dokumentacji niemedycznej."</w:t>
            </w:r>
            <w:r w:rsidR="001C6EAD" w:rsidRPr="008610CD">
              <w:rPr>
                <w:bCs/>
                <w:sz w:val="24"/>
                <w:szCs w:val="24"/>
              </w:rPr>
              <w:br/>
              <w:t xml:space="preserve">Prosimy o doprecyzowanie pojęcia dokumentacji niemedycznej. Czy Zamawiający uzna punkt za spełniony gdy system będzie oferował możliwość skanowania dokumentów i składowania ich w archiwum cyfrowym ? </w:t>
            </w:r>
          </w:p>
          <w:p w14:paraId="3C2C253A" w14:textId="562FEE42" w:rsidR="00B25139" w:rsidRDefault="003058DF" w:rsidP="00B25139">
            <w:pPr>
              <w:jc w:val="both"/>
              <w:rPr>
                <w:b/>
                <w:bCs/>
                <w:sz w:val="24"/>
                <w:szCs w:val="24"/>
              </w:rPr>
            </w:pPr>
            <w:r w:rsidRPr="00E3613C">
              <w:rPr>
                <w:b/>
                <w:bCs/>
                <w:sz w:val="24"/>
                <w:szCs w:val="24"/>
              </w:rPr>
              <w:t>Stanowisko (wyjaśnienie) Zamawiającego:</w:t>
            </w:r>
            <w:r w:rsidR="008610CD">
              <w:rPr>
                <w:b/>
                <w:bCs/>
                <w:sz w:val="24"/>
                <w:szCs w:val="24"/>
              </w:rPr>
              <w:t xml:space="preserve"> </w:t>
            </w:r>
            <w:r w:rsidR="008610CD" w:rsidRPr="00804E9C">
              <w:rPr>
                <w:bCs/>
                <w:sz w:val="24"/>
                <w:szCs w:val="24"/>
              </w:rPr>
              <w:t>Zamawiający zaakceptuje powyższą propozycję</w:t>
            </w:r>
          </w:p>
          <w:p w14:paraId="1F224A7D" w14:textId="77777777" w:rsidR="003058DF" w:rsidRPr="00A216AC" w:rsidRDefault="003058DF" w:rsidP="00B25139">
            <w:pPr>
              <w:jc w:val="both"/>
              <w:rPr>
                <w:bCs/>
                <w:sz w:val="24"/>
                <w:szCs w:val="24"/>
                <w:highlight w:val="yellow"/>
              </w:rPr>
            </w:pPr>
          </w:p>
          <w:p w14:paraId="4AD409EA" w14:textId="613E307A" w:rsidR="001C6EAD" w:rsidRPr="008610CD" w:rsidRDefault="00B25139" w:rsidP="00B25139">
            <w:pPr>
              <w:jc w:val="both"/>
              <w:rPr>
                <w:bCs/>
                <w:sz w:val="24"/>
                <w:szCs w:val="24"/>
              </w:rPr>
            </w:pPr>
            <w:r w:rsidRPr="008610CD">
              <w:rPr>
                <w:b/>
                <w:bCs/>
                <w:sz w:val="24"/>
                <w:szCs w:val="24"/>
              </w:rPr>
              <w:t xml:space="preserve">Pytanie nr 137 </w:t>
            </w:r>
            <w:r w:rsidR="008610CD" w:rsidRPr="008610CD">
              <w:rPr>
                <w:bCs/>
                <w:sz w:val="24"/>
                <w:szCs w:val="24"/>
              </w:rPr>
              <w:t>-z</w:t>
            </w:r>
            <w:r w:rsidR="001C6EAD" w:rsidRPr="008610CD">
              <w:rPr>
                <w:bCs/>
                <w:sz w:val="24"/>
                <w:szCs w:val="24"/>
              </w:rPr>
              <w:t>ałącznik nr 2 do SWZ, SOPZ, Zakres 2; dostawa oprogramowania, System HIS, Archiwum Dokumentacji Medycznej, "System musi umożliwiać projektowanie formularzy dokumentacji medycznej"</w:t>
            </w:r>
            <w:r w:rsidR="001C6EAD" w:rsidRPr="008610CD">
              <w:rPr>
                <w:bCs/>
                <w:sz w:val="24"/>
                <w:szCs w:val="24"/>
              </w:rPr>
              <w:br/>
              <w:t>Czy Zamawiający uzna punkt za spełniony gdy system będzie oferował możliwość tworzenia własnych formularzy w zakresie dokumentacji medycznej czyli wymagany jest kontekst danego świadczenia tj. pobyt w szpitalu lub wizyta w poradni a dodatkowo zostanie udostępniony generator raportów graficznych umożliwiający projektowanie własnych raportów graficznych ?</w:t>
            </w:r>
          </w:p>
          <w:p w14:paraId="173ACF23" w14:textId="2CCB05DB" w:rsidR="00B25139" w:rsidRPr="008610CD" w:rsidRDefault="003058DF" w:rsidP="00B25139">
            <w:pPr>
              <w:jc w:val="both"/>
              <w:rPr>
                <w:b/>
                <w:bCs/>
                <w:sz w:val="24"/>
                <w:szCs w:val="24"/>
              </w:rPr>
            </w:pPr>
            <w:r w:rsidRPr="008610CD">
              <w:rPr>
                <w:b/>
                <w:bCs/>
                <w:sz w:val="24"/>
                <w:szCs w:val="24"/>
              </w:rPr>
              <w:t>Stanowisko (wyjaśnienie) Zamawiającego:</w:t>
            </w:r>
            <w:r w:rsidR="008610CD" w:rsidRPr="008610CD">
              <w:rPr>
                <w:b/>
                <w:bCs/>
                <w:sz w:val="24"/>
                <w:szCs w:val="24"/>
              </w:rPr>
              <w:t xml:space="preserve"> </w:t>
            </w:r>
            <w:r w:rsidR="008610CD" w:rsidRPr="008610CD">
              <w:rPr>
                <w:bCs/>
                <w:sz w:val="24"/>
                <w:szCs w:val="24"/>
              </w:rPr>
              <w:t>Zamawiający zaakceptuje powyższą propozycję</w:t>
            </w:r>
          </w:p>
          <w:p w14:paraId="0992B664" w14:textId="77777777" w:rsidR="003058DF" w:rsidRPr="008610CD" w:rsidRDefault="003058DF" w:rsidP="00B25139">
            <w:pPr>
              <w:jc w:val="both"/>
              <w:rPr>
                <w:bCs/>
                <w:sz w:val="24"/>
                <w:szCs w:val="24"/>
              </w:rPr>
            </w:pPr>
          </w:p>
          <w:p w14:paraId="438D2A87" w14:textId="102E12B3" w:rsidR="001C6EAD" w:rsidRPr="008610CD" w:rsidRDefault="00B25139" w:rsidP="00B25139">
            <w:pPr>
              <w:jc w:val="both"/>
              <w:rPr>
                <w:bCs/>
                <w:sz w:val="24"/>
                <w:szCs w:val="24"/>
              </w:rPr>
            </w:pPr>
            <w:r w:rsidRPr="008610CD">
              <w:rPr>
                <w:b/>
                <w:bCs/>
                <w:sz w:val="24"/>
                <w:szCs w:val="24"/>
              </w:rPr>
              <w:t xml:space="preserve">Pytanie nr 138 </w:t>
            </w:r>
            <w:r w:rsidR="008610CD" w:rsidRPr="008610CD">
              <w:rPr>
                <w:bCs/>
                <w:sz w:val="24"/>
                <w:szCs w:val="24"/>
              </w:rPr>
              <w:t>-z</w:t>
            </w:r>
            <w:r w:rsidR="001C6EAD" w:rsidRPr="008610CD">
              <w:rPr>
                <w:bCs/>
                <w:sz w:val="24"/>
                <w:szCs w:val="24"/>
              </w:rPr>
              <w:t>ałącznik nr 2 do SWZ, SOPZ, Zakres 2; dostawa oprogramowania, System HIS, Archiwum Dokumentacji Medycznej, "System musi zapewnić organizację rejestrowanej dokumentacji w postaci teczek oraz spraw w teczce."</w:t>
            </w:r>
          </w:p>
          <w:p w14:paraId="19A552B0" w14:textId="77777777" w:rsidR="001C6EAD" w:rsidRPr="008610CD" w:rsidRDefault="001C6EAD" w:rsidP="001C6EAD">
            <w:pPr>
              <w:jc w:val="both"/>
              <w:rPr>
                <w:bCs/>
                <w:sz w:val="24"/>
                <w:szCs w:val="24"/>
              </w:rPr>
            </w:pPr>
            <w:r w:rsidRPr="008610CD">
              <w:rPr>
                <w:bCs/>
                <w:sz w:val="24"/>
                <w:szCs w:val="24"/>
              </w:rPr>
              <w:t xml:space="preserve">Czy w dobie elektronicznej dokumentacji medycznej Zamawiający uzna punkt za spełniony gdy w systemie będzie możliwość uruchomienia teczki pacjenta z całą listą dokumentów elektronicznych związanych z pacjentem zarówno w ramach danego świadczenia medycznego jak i poprzednich ? </w:t>
            </w:r>
          </w:p>
          <w:p w14:paraId="1D3A503A" w14:textId="7AA2645F" w:rsidR="00B25139" w:rsidRPr="008610CD" w:rsidRDefault="003058DF" w:rsidP="00B25139">
            <w:pPr>
              <w:jc w:val="both"/>
              <w:rPr>
                <w:b/>
                <w:bCs/>
                <w:sz w:val="24"/>
                <w:szCs w:val="24"/>
              </w:rPr>
            </w:pPr>
            <w:r w:rsidRPr="008610CD">
              <w:rPr>
                <w:b/>
                <w:bCs/>
                <w:sz w:val="24"/>
                <w:szCs w:val="24"/>
              </w:rPr>
              <w:t>Stanowisko (wyjaśnienie) Zamawiającego:</w:t>
            </w:r>
            <w:r w:rsidR="008610CD" w:rsidRPr="008610CD">
              <w:rPr>
                <w:b/>
                <w:bCs/>
                <w:sz w:val="24"/>
                <w:szCs w:val="24"/>
              </w:rPr>
              <w:t xml:space="preserve"> </w:t>
            </w:r>
            <w:r w:rsidR="008610CD" w:rsidRPr="008610CD">
              <w:rPr>
                <w:bCs/>
                <w:sz w:val="24"/>
                <w:szCs w:val="24"/>
              </w:rPr>
              <w:t>Zamawiający zaakceptuje powyższą propozycję</w:t>
            </w:r>
          </w:p>
          <w:p w14:paraId="2574EC3B" w14:textId="77777777" w:rsidR="003058DF" w:rsidRPr="008610CD" w:rsidRDefault="003058DF" w:rsidP="00B25139">
            <w:pPr>
              <w:jc w:val="both"/>
              <w:rPr>
                <w:bCs/>
                <w:sz w:val="24"/>
                <w:szCs w:val="24"/>
              </w:rPr>
            </w:pPr>
          </w:p>
          <w:p w14:paraId="7661F503" w14:textId="22016A46" w:rsidR="001C6EAD" w:rsidRPr="008610CD" w:rsidRDefault="00B25139" w:rsidP="00B25139">
            <w:pPr>
              <w:jc w:val="both"/>
              <w:rPr>
                <w:bCs/>
                <w:sz w:val="24"/>
                <w:szCs w:val="24"/>
              </w:rPr>
            </w:pPr>
            <w:r w:rsidRPr="008610CD">
              <w:rPr>
                <w:b/>
                <w:bCs/>
                <w:sz w:val="24"/>
                <w:szCs w:val="24"/>
              </w:rPr>
              <w:t xml:space="preserve">Pytanie nr 139 </w:t>
            </w:r>
            <w:r w:rsidR="008610CD" w:rsidRPr="008610CD">
              <w:rPr>
                <w:bCs/>
                <w:sz w:val="24"/>
                <w:szCs w:val="24"/>
              </w:rPr>
              <w:t>-z</w:t>
            </w:r>
            <w:r w:rsidR="001C6EAD" w:rsidRPr="008610CD">
              <w:rPr>
                <w:bCs/>
                <w:sz w:val="24"/>
                <w:szCs w:val="24"/>
              </w:rPr>
              <w:t>ałącznik nr 2 do SWZ, SOPZ, Zakres 2; dostawa oprogramowania, System HIS, Archiwum Dokumentacji Medycznej, " Opis teczki musi obejmować przynajmniej: numer teczki nadany wg zdefiniowanego szablonu symbol klasyfikacyjny wraz z tytułem oraz kategorię archiwalną dane zdarzenia medycznego (hospitalizacja/pobyt/kartoteka w poradni)"</w:t>
            </w:r>
            <w:r w:rsidR="001C6EAD" w:rsidRPr="008610CD">
              <w:rPr>
                <w:bCs/>
                <w:sz w:val="24"/>
                <w:szCs w:val="24"/>
              </w:rPr>
              <w:br/>
              <w:t xml:space="preserve">Czy w dobie elektronicznej dokumentacji medycznej Zamawiający uzna punkt za spełniony gdy w systemie będzie możliwość uruchomienia teczki pacjenta z całą listą dokumentów elektronicznych związanych z pacjentem zarówno w ramach danego świadczenia medycznego jak i poprzednich ? </w:t>
            </w:r>
          </w:p>
          <w:p w14:paraId="257FA4D7" w14:textId="75F2D7B5" w:rsidR="00B25139" w:rsidRPr="008610CD" w:rsidRDefault="003058DF" w:rsidP="00B25139">
            <w:pPr>
              <w:jc w:val="both"/>
              <w:rPr>
                <w:b/>
                <w:bCs/>
                <w:sz w:val="24"/>
                <w:szCs w:val="24"/>
              </w:rPr>
            </w:pPr>
            <w:r w:rsidRPr="008610CD">
              <w:rPr>
                <w:b/>
                <w:bCs/>
                <w:sz w:val="24"/>
                <w:szCs w:val="24"/>
              </w:rPr>
              <w:t>Stanowisko (wyjaśnienie) Zamawiającego:</w:t>
            </w:r>
            <w:r w:rsidR="008610CD" w:rsidRPr="008610CD">
              <w:rPr>
                <w:b/>
                <w:bCs/>
                <w:sz w:val="24"/>
                <w:szCs w:val="24"/>
              </w:rPr>
              <w:t xml:space="preserve"> </w:t>
            </w:r>
            <w:r w:rsidR="008610CD" w:rsidRPr="008610CD">
              <w:rPr>
                <w:sz w:val="24"/>
                <w:szCs w:val="24"/>
              </w:rPr>
              <w:t>Zgodnie z SWZ</w:t>
            </w:r>
          </w:p>
          <w:p w14:paraId="3145F68E" w14:textId="77777777" w:rsidR="003058DF" w:rsidRPr="008610CD" w:rsidRDefault="003058DF" w:rsidP="00B25139">
            <w:pPr>
              <w:jc w:val="both"/>
              <w:rPr>
                <w:bCs/>
                <w:sz w:val="24"/>
                <w:szCs w:val="24"/>
              </w:rPr>
            </w:pPr>
          </w:p>
          <w:p w14:paraId="18129020" w14:textId="77777777" w:rsidR="008610CD" w:rsidRPr="008610CD" w:rsidRDefault="00B25139" w:rsidP="008610CD">
            <w:pPr>
              <w:jc w:val="both"/>
              <w:rPr>
                <w:b/>
                <w:bCs/>
                <w:sz w:val="24"/>
                <w:szCs w:val="24"/>
              </w:rPr>
            </w:pPr>
            <w:r w:rsidRPr="008610CD">
              <w:rPr>
                <w:b/>
                <w:bCs/>
                <w:sz w:val="24"/>
                <w:szCs w:val="24"/>
              </w:rPr>
              <w:lastRenderedPageBreak/>
              <w:t xml:space="preserve">Pytanie nr 140 </w:t>
            </w:r>
            <w:r w:rsidR="008610CD" w:rsidRPr="008610CD">
              <w:rPr>
                <w:bCs/>
                <w:sz w:val="24"/>
                <w:szCs w:val="24"/>
              </w:rPr>
              <w:t>-z</w:t>
            </w:r>
            <w:r w:rsidR="001C6EAD" w:rsidRPr="008610CD">
              <w:rPr>
                <w:bCs/>
                <w:sz w:val="24"/>
                <w:szCs w:val="24"/>
              </w:rPr>
              <w:t>ałącznik nr 2 do SWZ, SOPZ, Zakres 2; dostawa oprogramowania, System HIS, Archiwum Dokumentacji Medycznej, "System musi umożliwiać wyszukanie teczek wg zadanych kryteriów: klasa dokumentacji, zakres dat w których dokumentacja została utworzona status dokumentacji: wypożyczona/przekroczony termin zwrotu/przeznaczona do brakowania/zniszczona/zagubiona"</w:t>
            </w:r>
            <w:r w:rsidR="001C6EAD" w:rsidRPr="008610CD">
              <w:rPr>
                <w:bCs/>
                <w:sz w:val="24"/>
                <w:szCs w:val="24"/>
              </w:rPr>
              <w:br/>
              <w:t xml:space="preserve">Czy w dobie elektronicznej dokumentacji medycznej Zamawiający uzna punkt za spełniony gdy w systemie będzie możliwość uruchomienia teczki pacjenta z całą listą dokumentów elektronicznych związanych z pacjentem zarówno w ramach danego świadczenia medycznego jak i poprzednich ? </w:t>
            </w:r>
            <w:r w:rsidR="008610CD" w:rsidRPr="008610CD">
              <w:rPr>
                <w:bCs/>
                <w:sz w:val="24"/>
                <w:szCs w:val="24"/>
              </w:rPr>
              <w:br/>
            </w:r>
            <w:r w:rsidR="008610CD" w:rsidRPr="008610CD">
              <w:rPr>
                <w:b/>
                <w:bCs/>
                <w:sz w:val="24"/>
                <w:szCs w:val="24"/>
              </w:rPr>
              <w:t xml:space="preserve">Stanowisko (wyjaśnienie) Zamawiającego: </w:t>
            </w:r>
            <w:r w:rsidR="008610CD" w:rsidRPr="008610CD">
              <w:rPr>
                <w:sz w:val="24"/>
                <w:szCs w:val="24"/>
              </w:rPr>
              <w:t>Zgodnie z SWZ</w:t>
            </w:r>
          </w:p>
          <w:p w14:paraId="137DB05B" w14:textId="77777777" w:rsidR="009C13B8" w:rsidRPr="008610CD" w:rsidRDefault="009C13B8" w:rsidP="009C13B8">
            <w:pPr>
              <w:jc w:val="both"/>
              <w:rPr>
                <w:bCs/>
                <w:sz w:val="24"/>
                <w:szCs w:val="24"/>
              </w:rPr>
            </w:pPr>
          </w:p>
          <w:p w14:paraId="33209F12" w14:textId="77777777" w:rsidR="008610CD" w:rsidRDefault="009C13B8" w:rsidP="008610CD">
            <w:pPr>
              <w:jc w:val="both"/>
              <w:rPr>
                <w:b/>
                <w:bCs/>
                <w:sz w:val="24"/>
                <w:szCs w:val="24"/>
              </w:rPr>
            </w:pPr>
            <w:r w:rsidRPr="008610CD">
              <w:rPr>
                <w:b/>
                <w:bCs/>
                <w:sz w:val="24"/>
                <w:szCs w:val="24"/>
              </w:rPr>
              <w:t xml:space="preserve">Pytanie nr 141 </w:t>
            </w:r>
            <w:r w:rsidR="008610CD" w:rsidRPr="008610CD">
              <w:rPr>
                <w:bCs/>
                <w:sz w:val="24"/>
                <w:szCs w:val="24"/>
              </w:rPr>
              <w:t>-z</w:t>
            </w:r>
            <w:r w:rsidR="001C6EAD" w:rsidRPr="008610CD">
              <w:rPr>
                <w:bCs/>
                <w:sz w:val="24"/>
                <w:szCs w:val="24"/>
              </w:rPr>
              <w:t xml:space="preserve">ałącznik nr 2 do SWZ, SOPZ, Zakres 2; dostawa oprogramowania, System HIS, Archiwum Dokumentacji Medycznej, "System musi umożliwiać podgląd historii teczki oraz sprawy, zawierającej: informację o modyfikacji danych teczki oraz spraw i dokumentów w teczce informację o </w:t>
            </w:r>
            <w:proofErr w:type="spellStart"/>
            <w:r w:rsidR="001C6EAD" w:rsidRPr="008610CD">
              <w:rPr>
                <w:bCs/>
                <w:sz w:val="24"/>
                <w:szCs w:val="24"/>
              </w:rPr>
              <w:t>wypożyczeniach</w:t>
            </w:r>
            <w:proofErr w:type="spellEnd"/>
            <w:r w:rsidR="001C6EAD" w:rsidRPr="008610CD">
              <w:rPr>
                <w:bCs/>
                <w:sz w:val="24"/>
                <w:szCs w:val="24"/>
              </w:rPr>
              <w:t>/zwrotach dokumentacji medycznej informację o zagubieniu/zniszczeniu/planowym zniszczeniu dokumentacji"</w:t>
            </w:r>
            <w:r w:rsidR="001C6EAD" w:rsidRPr="008610CD">
              <w:rPr>
                <w:bCs/>
                <w:sz w:val="24"/>
                <w:szCs w:val="24"/>
              </w:rPr>
              <w:br/>
              <w:t xml:space="preserve">Czy w dobie elektronicznej dokumentacji medycznej Zamawiający uzna punkt za spełniony gdy w systemie będzie możliwość uruchomienia teczki pacjenta z całą listą dokumentów elektronicznych związanych z pacjentem zarówno w ramach danego świadczenia medycznego jak i poprzednich </w:t>
            </w:r>
            <w:r w:rsidR="001C6EAD" w:rsidRPr="00A216AC">
              <w:rPr>
                <w:bCs/>
                <w:sz w:val="24"/>
                <w:szCs w:val="24"/>
                <w:highlight w:val="yellow"/>
              </w:rPr>
              <w:t xml:space="preserve">? </w:t>
            </w:r>
            <w:r w:rsidR="008610CD">
              <w:rPr>
                <w:bCs/>
                <w:sz w:val="24"/>
                <w:szCs w:val="24"/>
                <w:highlight w:val="yellow"/>
              </w:rPr>
              <w:br/>
            </w:r>
            <w:r w:rsidR="008610CD" w:rsidRPr="00E3613C">
              <w:rPr>
                <w:b/>
                <w:bCs/>
                <w:sz w:val="24"/>
                <w:szCs w:val="24"/>
              </w:rPr>
              <w:t>Stanowisko (wyjaśnienie) Zamawiającego:</w:t>
            </w:r>
            <w:r w:rsidR="008610CD">
              <w:rPr>
                <w:b/>
                <w:bCs/>
                <w:sz w:val="24"/>
                <w:szCs w:val="24"/>
              </w:rPr>
              <w:t xml:space="preserve"> </w:t>
            </w:r>
            <w:r w:rsidR="008610CD" w:rsidRPr="008610CD">
              <w:rPr>
                <w:sz w:val="24"/>
                <w:szCs w:val="24"/>
              </w:rPr>
              <w:t>Zgodnie z SWZ</w:t>
            </w:r>
          </w:p>
          <w:p w14:paraId="7DDCF2BB" w14:textId="058342B8" w:rsidR="001C6EAD" w:rsidRPr="00A216AC" w:rsidRDefault="001C6EAD" w:rsidP="009C13B8">
            <w:pPr>
              <w:jc w:val="both"/>
              <w:rPr>
                <w:bCs/>
                <w:sz w:val="24"/>
                <w:szCs w:val="24"/>
                <w:highlight w:val="yellow"/>
              </w:rPr>
            </w:pPr>
          </w:p>
          <w:p w14:paraId="28F6E11D" w14:textId="77777777" w:rsidR="009C13B8" w:rsidRPr="008610CD" w:rsidRDefault="009C13B8" w:rsidP="009C13B8">
            <w:pPr>
              <w:jc w:val="both"/>
              <w:rPr>
                <w:bCs/>
                <w:sz w:val="24"/>
                <w:szCs w:val="24"/>
              </w:rPr>
            </w:pPr>
          </w:p>
          <w:p w14:paraId="6D6B9582" w14:textId="1D1D2882" w:rsidR="008610CD" w:rsidRDefault="009C13B8" w:rsidP="008610CD">
            <w:pPr>
              <w:rPr>
                <w:b/>
                <w:bCs/>
                <w:sz w:val="24"/>
                <w:szCs w:val="24"/>
              </w:rPr>
            </w:pPr>
            <w:r w:rsidRPr="008610CD">
              <w:rPr>
                <w:b/>
                <w:bCs/>
                <w:sz w:val="24"/>
                <w:szCs w:val="24"/>
              </w:rPr>
              <w:t xml:space="preserve">Pytanie nr 142 </w:t>
            </w:r>
            <w:r w:rsidR="008610CD">
              <w:rPr>
                <w:bCs/>
                <w:sz w:val="24"/>
                <w:szCs w:val="24"/>
              </w:rPr>
              <w:t>-z</w:t>
            </w:r>
            <w:r w:rsidR="001C6EAD" w:rsidRPr="008610CD">
              <w:rPr>
                <w:bCs/>
                <w:sz w:val="24"/>
                <w:szCs w:val="24"/>
              </w:rPr>
              <w:t>ałącznik nr 2 do SWZ, SOPZ, Zakres 2; dostawa oprogramowania, System HIS, Archiwum Dokumentacji Medycznej, "System musi posiadać możliwość utworzenia i wydruku następujących raportów: lista dokumentacji wypożyczonej w danym czasie do innych jednostek lub organów upoważnionych, lista dokumentacji zagubionej, lista dokumentacji określonego pacjenta"</w:t>
            </w:r>
            <w:r w:rsidR="001C6EAD" w:rsidRPr="008610CD">
              <w:rPr>
                <w:bCs/>
                <w:sz w:val="24"/>
                <w:szCs w:val="24"/>
              </w:rPr>
              <w:br/>
              <w:t xml:space="preserve">Czy w dobie elektronicznej dokumentacji medycznej Zamawiający uzna punkt za spełniony gdy w systemie będzie możliwość uruchomienia teczki pacjenta z całą listą dokumentów elektronicznych związanych z pacjentem zarówno w ramach danego świadczenia medycznego jak i poprzednich ? </w:t>
            </w:r>
            <w:r w:rsidR="008610CD" w:rsidRPr="008610CD">
              <w:rPr>
                <w:bCs/>
                <w:sz w:val="24"/>
                <w:szCs w:val="24"/>
              </w:rPr>
              <w:br/>
            </w:r>
            <w:r w:rsidR="008610CD" w:rsidRPr="008610CD">
              <w:rPr>
                <w:b/>
                <w:bCs/>
                <w:sz w:val="24"/>
                <w:szCs w:val="24"/>
              </w:rPr>
              <w:t xml:space="preserve">Stanowisko (wyjaśnienie) Zamawiającego: </w:t>
            </w:r>
            <w:r w:rsidR="008610CD" w:rsidRPr="008610CD">
              <w:rPr>
                <w:sz w:val="24"/>
                <w:szCs w:val="24"/>
              </w:rPr>
              <w:t>Zgodnie z SWZ</w:t>
            </w:r>
          </w:p>
          <w:p w14:paraId="72EE40F2" w14:textId="77777777" w:rsidR="009C13B8" w:rsidRPr="00380382" w:rsidRDefault="009C13B8" w:rsidP="009C13B8">
            <w:pPr>
              <w:jc w:val="both"/>
              <w:rPr>
                <w:bCs/>
                <w:sz w:val="24"/>
                <w:szCs w:val="24"/>
              </w:rPr>
            </w:pPr>
          </w:p>
          <w:p w14:paraId="0EBF235D" w14:textId="568445BE" w:rsidR="001C6EAD" w:rsidRPr="00380382" w:rsidRDefault="009C13B8" w:rsidP="009C13B8">
            <w:pPr>
              <w:jc w:val="both"/>
              <w:rPr>
                <w:bCs/>
                <w:sz w:val="24"/>
                <w:szCs w:val="24"/>
              </w:rPr>
            </w:pPr>
            <w:r w:rsidRPr="00380382">
              <w:rPr>
                <w:b/>
                <w:bCs/>
                <w:sz w:val="24"/>
                <w:szCs w:val="24"/>
              </w:rPr>
              <w:t xml:space="preserve">Pytanie nr 143 </w:t>
            </w:r>
            <w:r w:rsidR="00380382">
              <w:rPr>
                <w:bCs/>
                <w:sz w:val="24"/>
                <w:szCs w:val="24"/>
              </w:rPr>
              <w:t>-z</w:t>
            </w:r>
            <w:r w:rsidR="001C6EAD" w:rsidRPr="00380382">
              <w:rPr>
                <w:bCs/>
                <w:sz w:val="24"/>
                <w:szCs w:val="24"/>
              </w:rPr>
              <w:t xml:space="preserve">ałącznik nr 2 do SWZ, SOPZ, Zakres 2; dostawa oprogramowania, System HIS, Rozliczenia NFZ, Zarządzanie umowami NFZ, "Przegląd i modyfikacja szczegółów umowy: </w:t>
            </w:r>
          </w:p>
          <w:p w14:paraId="55BC6BDE" w14:textId="77777777" w:rsidR="001C6EAD" w:rsidRPr="00380382" w:rsidRDefault="001C6EAD" w:rsidP="007F5639">
            <w:pPr>
              <w:pStyle w:val="Akapitzlist"/>
              <w:numPr>
                <w:ilvl w:val="0"/>
                <w:numId w:val="7"/>
              </w:numPr>
              <w:spacing w:before="0" w:after="0"/>
              <w:jc w:val="both"/>
              <w:rPr>
                <w:rFonts w:ascii="Times New Roman" w:hAnsi="Times New Roman" w:cs="Times New Roman"/>
                <w:bCs/>
                <w:sz w:val="24"/>
                <w:szCs w:val="24"/>
              </w:rPr>
            </w:pPr>
            <w:r w:rsidRPr="00380382">
              <w:rPr>
                <w:rFonts w:ascii="Times New Roman" w:hAnsi="Times New Roman" w:cs="Times New Roman"/>
                <w:bCs/>
                <w:sz w:val="24"/>
                <w:szCs w:val="24"/>
              </w:rPr>
              <w:t>okres obowiązywania umowy,</w:t>
            </w:r>
          </w:p>
          <w:p w14:paraId="38830F9F" w14:textId="77777777" w:rsidR="001C6EAD" w:rsidRPr="00380382" w:rsidRDefault="001C6EAD" w:rsidP="007F5639">
            <w:pPr>
              <w:pStyle w:val="Akapitzlist"/>
              <w:numPr>
                <w:ilvl w:val="0"/>
                <w:numId w:val="7"/>
              </w:numPr>
              <w:spacing w:before="0" w:after="0"/>
              <w:jc w:val="both"/>
              <w:rPr>
                <w:rFonts w:ascii="Times New Roman" w:hAnsi="Times New Roman" w:cs="Times New Roman"/>
                <w:bCs/>
                <w:sz w:val="24"/>
                <w:szCs w:val="24"/>
              </w:rPr>
            </w:pPr>
            <w:r w:rsidRPr="00380382">
              <w:rPr>
                <w:rFonts w:ascii="Times New Roman" w:hAnsi="Times New Roman" w:cs="Times New Roman"/>
                <w:bCs/>
                <w:sz w:val="24"/>
                <w:szCs w:val="24"/>
              </w:rPr>
              <w:t>pozycje planu umowy,</w:t>
            </w:r>
          </w:p>
          <w:p w14:paraId="16FB16CA" w14:textId="77777777" w:rsidR="001C6EAD" w:rsidRPr="00380382" w:rsidRDefault="001C6EAD" w:rsidP="007F5639">
            <w:pPr>
              <w:pStyle w:val="Akapitzlist"/>
              <w:numPr>
                <w:ilvl w:val="0"/>
                <w:numId w:val="7"/>
              </w:numPr>
              <w:spacing w:before="0" w:after="0"/>
              <w:jc w:val="both"/>
              <w:rPr>
                <w:rFonts w:ascii="Times New Roman" w:hAnsi="Times New Roman" w:cs="Times New Roman"/>
                <w:bCs/>
                <w:sz w:val="24"/>
                <w:szCs w:val="24"/>
              </w:rPr>
            </w:pPr>
            <w:r w:rsidRPr="00380382">
              <w:rPr>
                <w:rFonts w:ascii="Times New Roman" w:hAnsi="Times New Roman" w:cs="Times New Roman"/>
                <w:bCs/>
                <w:sz w:val="24"/>
                <w:szCs w:val="24"/>
              </w:rPr>
              <w:t>miejsca realizacji świadczeń</w:t>
            </w:r>
          </w:p>
          <w:p w14:paraId="39A5F68F" w14:textId="77777777" w:rsidR="001C6EAD" w:rsidRPr="00380382" w:rsidRDefault="001C6EAD" w:rsidP="007F5639">
            <w:pPr>
              <w:pStyle w:val="Akapitzlist"/>
              <w:numPr>
                <w:ilvl w:val="0"/>
                <w:numId w:val="7"/>
              </w:numPr>
              <w:spacing w:before="0" w:after="0"/>
              <w:jc w:val="both"/>
              <w:rPr>
                <w:rFonts w:ascii="Times New Roman" w:hAnsi="Times New Roman" w:cs="Times New Roman"/>
                <w:bCs/>
                <w:sz w:val="24"/>
                <w:szCs w:val="24"/>
              </w:rPr>
            </w:pPr>
            <w:r w:rsidRPr="00380382">
              <w:rPr>
                <w:rFonts w:ascii="Times New Roman" w:hAnsi="Times New Roman" w:cs="Times New Roman"/>
                <w:bCs/>
                <w:sz w:val="24"/>
                <w:szCs w:val="24"/>
              </w:rPr>
              <w:t>limity na realizację świadczeń i ceny jednostkowe,</w:t>
            </w:r>
          </w:p>
          <w:p w14:paraId="2EF0A81D" w14:textId="77777777" w:rsidR="001C6EAD" w:rsidRPr="00380382" w:rsidRDefault="001C6EAD" w:rsidP="007F5639">
            <w:pPr>
              <w:pStyle w:val="Akapitzlist"/>
              <w:numPr>
                <w:ilvl w:val="0"/>
                <w:numId w:val="7"/>
              </w:numPr>
              <w:spacing w:before="0" w:after="0"/>
              <w:jc w:val="both"/>
              <w:rPr>
                <w:rFonts w:ascii="Times New Roman" w:hAnsi="Times New Roman" w:cs="Times New Roman"/>
                <w:bCs/>
                <w:sz w:val="24"/>
                <w:szCs w:val="24"/>
              </w:rPr>
            </w:pPr>
            <w:r w:rsidRPr="00380382">
              <w:rPr>
                <w:rFonts w:ascii="Times New Roman" w:hAnsi="Times New Roman" w:cs="Times New Roman"/>
                <w:bCs/>
                <w:sz w:val="24"/>
                <w:szCs w:val="24"/>
              </w:rPr>
              <w:t>słowniki związane z umowami (słownik zakresów świadczeń, świadczeń jednostkowych,</w:t>
            </w:r>
          </w:p>
          <w:p w14:paraId="616E240B" w14:textId="77777777" w:rsidR="001C6EAD" w:rsidRPr="00380382" w:rsidRDefault="001C6EAD" w:rsidP="007F5639">
            <w:pPr>
              <w:pStyle w:val="Akapitzlist"/>
              <w:numPr>
                <w:ilvl w:val="0"/>
                <w:numId w:val="7"/>
              </w:numPr>
              <w:spacing w:before="0" w:after="0"/>
              <w:jc w:val="both"/>
              <w:rPr>
                <w:rFonts w:ascii="Times New Roman" w:hAnsi="Times New Roman" w:cs="Times New Roman"/>
                <w:bCs/>
                <w:sz w:val="24"/>
                <w:szCs w:val="24"/>
              </w:rPr>
            </w:pPr>
            <w:r w:rsidRPr="00380382">
              <w:rPr>
                <w:rFonts w:ascii="Times New Roman" w:hAnsi="Times New Roman" w:cs="Times New Roman"/>
                <w:bCs/>
                <w:sz w:val="24"/>
                <w:szCs w:val="24"/>
              </w:rPr>
              <w:t>pakietów świadczeń, schematów leczenia itd.)</w:t>
            </w:r>
          </w:p>
          <w:p w14:paraId="5969AD16" w14:textId="77777777" w:rsidR="001C6EAD" w:rsidRPr="00380382" w:rsidRDefault="001C6EAD" w:rsidP="007F5639">
            <w:pPr>
              <w:pStyle w:val="Akapitzlist"/>
              <w:numPr>
                <w:ilvl w:val="0"/>
                <w:numId w:val="7"/>
              </w:numPr>
              <w:spacing w:before="0" w:after="0"/>
              <w:jc w:val="both"/>
              <w:rPr>
                <w:rFonts w:ascii="Times New Roman" w:hAnsi="Times New Roman" w:cs="Times New Roman"/>
                <w:bCs/>
                <w:sz w:val="24"/>
                <w:szCs w:val="24"/>
              </w:rPr>
            </w:pPr>
            <w:r w:rsidRPr="00380382">
              <w:rPr>
                <w:rFonts w:ascii="Times New Roman" w:hAnsi="Times New Roman" w:cs="Times New Roman"/>
                <w:bCs/>
                <w:sz w:val="24"/>
                <w:szCs w:val="24"/>
              </w:rPr>
              <w:t>parametry pozycji pakietów świadczeń"</w:t>
            </w:r>
          </w:p>
          <w:p w14:paraId="4621FED5" w14:textId="77777777" w:rsidR="001C6EAD" w:rsidRPr="00380382" w:rsidRDefault="001C6EAD" w:rsidP="001C6EAD">
            <w:pPr>
              <w:jc w:val="both"/>
              <w:rPr>
                <w:bCs/>
                <w:sz w:val="24"/>
                <w:szCs w:val="24"/>
              </w:rPr>
            </w:pPr>
            <w:r w:rsidRPr="00380382">
              <w:rPr>
                <w:bCs/>
                <w:sz w:val="24"/>
                <w:szCs w:val="24"/>
              </w:rPr>
              <w:t xml:space="preserve">Pytanie 1. Ze względu na poruszenie w wymogu niejednoznacznego pojęcia : „parametry pozycji pakietów świadczeń” prosimy Zmawiającego o wyjaśnienie podanego określenia. </w:t>
            </w:r>
          </w:p>
          <w:p w14:paraId="213A030E" w14:textId="77777777" w:rsidR="001C6EAD" w:rsidRPr="00380382" w:rsidRDefault="001C6EAD" w:rsidP="001C6EAD">
            <w:pPr>
              <w:jc w:val="both"/>
              <w:rPr>
                <w:bCs/>
                <w:sz w:val="24"/>
                <w:szCs w:val="24"/>
              </w:rPr>
            </w:pPr>
            <w:r w:rsidRPr="00380382">
              <w:rPr>
                <w:bCs/>
                <w:sz w:val="24"/>
                <w:szCs w:val="24"/>
              </w:rPr>
              <w:t xml:space="preserve">Pytanie 2. Ponieważ umowy z NFZ są importowane do systemu za pomocą plików UMX prosimy Zamawiającego o potwierdzenie, że wymóg zostanie zaakceptowany jeśli modyfikacja danych będzie obejmowała obszar bezpieczny z ograniczeniem modyfikacji danych, które mogą </w:t>
            </w:r>
            <w:r w:rsidRPr="00380382">
              <w:rPr>
                <w:bCs/>
                <w:sz w:val="24"/>
                <w:szCs w:val="24"/>
              </w:rPr>
              <w:lastRenderedPageBreak/>
              <w:t>spowodować problemy z prawidłowym przekazaniem świadczeń do NFZ a których zmiana musi nastąpić poprzez zaczytanie aneksu do umowy.</w:t>
            </w:r>
          </w:p>
          <w:p w14:paraId="1DAC98E5" w14:textId="7DA7A3D6" w:rsidR="009C13B8" w:rsidRPr="00380382" w:rsidRDefault="008610CD" w:rsidP="009C13B8">
            <w:pPr>
              <w:jc w:val="both"/>
              <w:rPr>
                <w:b/>
                <w:bCs/>
                <w:sz w:val="24"/>
                <w:szCs w:val="24"/>
              </w:rPr>
            </w:pPr>
            <w:r w:rsidRPr="00380382">
              <w:rPr>
                <w:b/>
                <w:bCs/>
                <w:sz w:val="24"/>
                <w:szCs w:val="24"/>
              </w:rPr>
              <w:t>Stanowisko (wyjaśnienie) Zamawiającego:</w:t>
            </w:r>
            <w:r w:rsidR="00380382" w:rsidRPr="00380382">
              <w:rPr>
                <w:b/>
                <w:bCs/>
                <w:sz w:val="24"/>
                <w:szCs w:val="24"/>
              </w:rPr>
              <w:t xml:space="preserve"> </w:t>
            </w:r>
            <w:r w:rsidR="00380382" w:rsidRPr="00380382">
              <w:rPr>
                <w:bCs/>
                <w:sz w:val="24"/>
                <w:szCs w:val="24"/>
              </w:rPr>
              <w:t>Zamawiający zaakceptuje powyższą propozycję</w:t>
            </w:r>
          </w:p>
          <w:p w14:paraId="569F01D1" w14:textId="77777777" w:rsidR="008610CD" w:rsidRPr="00380382" w:rsidRDefault="008610CD" w:rsidP="009C13B8">
            <w:pPr>
              <w:jc w:val="both"/>
              <w:rPr>
                <w:bCs/>
                <w:sz w:val="24"/>
                <w:szCs w:val="24"/>
              </w:rPr>
            </w:pPr>
          </w:p>
          <w:p w14:paraId="4993E31D" w14:textId="67BCA556" w:rsidR="001C6EAD" w:rsidRPr="00380382" w:rsidRDefault="009C13B8" w:rsidP="009C13B8">
            <w:pPr>
              <w:jc w:val="both"/>
              <w:rPr>
                <w:bCs/>
                <w:sz w:val="24"/>
                <w:szCs w:val="24"/>
              </w:rPr>
            </w:pPr>
            <w:r w:rsidRPr="00380382">
              <w:rPr>
                <w:b/>
                <w:bCs/>
                <w:sz w:val="24"/>
                <w:szCs w:val="24"/>
              </w:rPr>
              <w:t xml:space="preserve">Pytanie nr 144 </w:t>
            </w:r>
            <w:r w:rsidR="00380382">
              <w:rPr>
                <w:bCs/>
                <w:sz w:val="24"/>
                <w:szCs w:val="24"/>
              </w:rPr>
              <w:t>-z</w:t>
            </w:r>
            <w:r w:rsidR="001C6EAD" w:rsidRPr="00380382">
              <w:rPr>
                <w:bCs/>
                <w:sz w:val="24"/>
                <w:szCs w:val="24"/>
              </w:rPr>
              <w:t>ałącznik nr 2 do SWZ, SOPZ, Zakres 2; dostawa oprogramowania, System HIS, Rozliczenia NFZ, Zarządzanie umowami NFZ, "System musi umożliwiać przegląd informacji o miejscach realizacji umów wraz z informacją o</w:t>
            </w:r>
            <w:r w:rsidR="001C6EAD" w:rsidRPr="00380382">
              <w:rPr>
                <w:bCs/>
                <w:sz w:val="24"/>
                <w:szCs w:val="24"/>
              </w:rPr>
              <w:br/>
              <w:t>punktach umowy realizowanych w danym miejscu (komórce organizacyjnej)."</w:t>
            </w:r>
            <w:r w:rsidR="001C6EAD" w:rsidRPr="00380382">
              <w:rPr>
                <w:bCs/>
                <w:sz w:val="24"/>
                <w:szCs w:val="24"/>
              </w:rPr>
              <w:br/>
              <w:t>Prośmy o potwierdzenie, że wymóg zostanie zaakceptowany jeśli podgląd miejsc realizacji usług będzie dostępny z opcji podglądu zaimportowanej umowy.</w:t>
            </w:r>
          </w:p>
          <w:p w14:paraId="5E6323B1" w14:textId="31FE3541" w:rsidR="009C13B8" w:rsidRDefault="008610CD" w:rsidP="009C13B8">
            <w:pPr>
              <w:jc w:val="both"/>
              <w:rPr>
                <w:b/>
                <w:bCs/>
                <w:sz w:val="24"/>
                <w:szCs w:val="24"/>
              </w:rPr>
            </w:pPr>
            <w:r w:rsidRPr="008610CD">
              <w:rPr>
                <w:b/>
                <w:bCs/>
                <w:sz w:val="24"/>
                <w:szCs w:val="24"/>
              </w:rPr>
              <w:t>Stanowisko (wyjaśnienie) Zamawiającego:</w:t>
            </w:r>
            <w:r w:rsidR="00380382">
              <w:rPr>
                <w:b/>
                <w:bCs/>
                <w:sz w:val="24"/>
                <w:szCs w:val="24"/>
              </w:rPr>
              <w:t xml:space="preserve"> </w:t>
            </w:r>
            <w:r w:rsidR="00380382" w:rsidRPr="008610CD">
              <w:rPr>
                <w:bCs/>
                <w:sz w:val="24"/>
                <w:szCs w:val="24"/>
              </w:rPr>
              <w:t>Zamawiający zaakceptuje powyższą propozycję</w:t>
            </w:r>
          </w:p>
          <w:p w14:paraId="217DEAEC" w14:textId="77777777" w:rsidR="008610CD" w:rsidRPr="00A216AC" w:rsidRDefault="008610CD" w:rsidP="009C13B8">
            <w:pPr>
              <w:jc w:val="both"/>
              <w:rPr>
                <w:bCs/>
                <w:sz w:val="24"/>
                <w:szCs w:val="24"/>
                <w:highlight w:val="yellow"/>
              </w:rPr>
            </w:pPr>
          </w:p>
          <w:p w14:paraId="497C9DC3" w14:textId="406DE9C0" w:rsidR="001C6EAD" w:rsidRDefault="009C13B8" w:rsidP="009C13B8">
            <w:pPr>
              <w:jc w:val="both"/>
              <w:rPr>
                <w:bCs/>
                <w:sz w:val="24"/>
                <w:szCs w:val="24"/>
                <w:highlight w:val="yellow"/>
              </w:rPr>
            </w:pPr>
            <w:r w:rsidRPr="00F979C9">
              <w:rPr>
                <w:b/>
                <w:bCs/>
                <w:sz w:val="24"/>
                <w:szCs w:val="24"/>
              </w:rPr>
              <w:t xml:space="preserve">Pytanie nr 145 </w:t>
            </w:r>
            <w:r w:rsidR="00F979C9" w:rsidRPr="00F979C9">
              <w:rPr>
                <w:bCs/>
                <w:sz w:val="24"/>
                <w:szCs w:val="24"/>
              </w:rPr>
              <w:t>-z</w:t>
            </w:r>
            <w:r w:rsidR="001C6EAD" w:rsidRPr="00F979C9">
              <w:rPr>
                <w:bCs/>
                <w:sz w:val="24"/>
                <w:szCs w:val="24"/>
              </w:rPr>
              <w:t>ałącznik nr 2 do SWZ, SOPZ, Zakres 2; dostawa oprogramowania, System HIS, Rozliczenia NFZ, Zarządzanie umowami NFZ, "Definiowanie dodatkowych walidacji</w:t>
            </w:r>
            <w:r w:rsidR="001C6EAD" w:rsidRPr="00F979C9">
              <w:rPr>
                <w:bCs/>
                <w:sz w:val="24"/>
                <w:szCs w:val="24"/>
              </w:rPr>
              <w:br/>
              <w:t>liczba realizacji świadczeń w okresie,</w:t>
            </w:r>
            <w:r w:rsidR="001C6EAD" w:rsidRPr="00F979C9">
              <w:rPr>
                <w:bCs/>
                <w:sz w:val="24"/>
                <w:szCs w:val="24"/>
              </w:rPr>
              <w:br/>
              <w:t>liczba realizacji świadczeń w ramach zakresu w okresie,"</w:t>
            </w:r>
            <w:r w:rsidR="001C6EAD" w:rsidRPr="00F979C9">
              <w:rPr>
                <w:bCs/>
                <w:sz w:val="24"/>
                <w:szCs w:val="24"/>
              </w:rPr>
              <w:br/>
              <w:t xml:space="preserve">Ze względu na bardzo ogólną i nieoznaczoną postać wymogu prosimy Zamawiającego o dokładne opisanie oczekiwanej funkcjonalność. W jakim zakresie ma być realizowania dodatkowa walidacja? O jakich świadczeniach, dla których Zamawiający wymaga liczenia jest mowa? Czy Zmawiający zaakceptuje możliwość tworzenia raportów/ wykazów na podstawie, których będzie odbywało się liczenie świadczeń a dokładnie wymóg zostanie określony w dokumencie analizy przedwdrożeniowej? </w:t>
            </w:r>
          </w:p>
          <w:p w14:paraId="778FDAB0" w14:textId="49A6900F" w:rsidR="008610CD" w:rsidRPr="00F82A73" w:rsidRDefault="008610CD" w:rsidP="009C13B8">
            <w:pPr>
              <w:jc w:val="both"/>
              <w:rPr>
                <w:sz w:val="24"/>
                <w:szCs w:val="24"/>
              </w:rPr>
            </w:pPr>
            <w:r w:rsidRPr="008610CD">
              <w:rPr>
                <w:b/>
                <w:bCs/>
                <w:sz w:val="24"/>
                <w:szCs w:val="24"/>
              </w:rPr>
              <w:t>Sta</w:t>
            </w:r>
            <w:r w:rsidRPr="00F82A73">
              <w:rPr>
                <w:b/>
                <w:bCs/>
                <w:sz w:val="24"/>
                <w:szCs w:val="24"/>
              </w:rPr>
              <w:t>nowisko (wyjaśnienie) Zamawiającego:</w:t>
            </w:r>
            <w:r w:rsidR="00F979C9" w:rsidRPr="00F82A73">
              <w:rPr>
                <w:b/>
                <w:bCs/>
                <w:sz w:val="24"/>
                <w:szCs w:val="24"/>
              </w:rPr>
              <w:t xml:space="preserve"> </w:t>
            </w:r>
            <w:r w:rsidR="00F979C9" w:rsidRPr="00F82A73">
              <w:rPr>
                <w:sz w:val="24"/>
                <w:szCs w:val="24"/>
              </w:rPr>
              <w:t>Zgodnie z warunkami umów z NFZ</w:t>
            </w:r>
          </w:p>
          <w:p w14:paraId="5FAB255A" w14:textId="77777777" w:rsidR="009C13B8" w:rsidRPr="00F82A73" w:rsidRDefault="009C13B8" w:rsidP="009C13B8">
            <w:pPr>
              <w:jc w:val="both"/>
              <w:rPr>
                <w:bCs/>
                <w:sz w:val="24"/>
                <w:szCs w:val="24"/>
              </w:rPr>
            </w:pPr>
          </w:p>
          <w:p w14:paraId="4CBD0D98" w14:textId="5502EB99" w:rsidR="001C6EAD" w:rsidRPr="00F82A73" w:rsidRDefault="009C13B8" w:rsidP="009C13B8">
            <w:pPr>
              <w:jc w:val="both"/>
              <w:rPr>
                <w:bCs/>
                <w:sz w:val="24"/>
                <w:szCs w:val="24"/>
              </w:rPr>
            </w:pPr>
            <w:r w:rsidRPr="00F82A73">
              <w:rPr>
                <w:b/>
                <w:bCs/>
                <w:sz w:val="24"/>
                <w:szCs w:val="24"/>
              </w:rPr>
              <w:t xml:space="preserve">Pytanie nr 146 </w:t>
            </w:r>
            <w:r w:rsidR="00E658B5" w:rsidRPr="00F82A73">
              <w:rPr>
                <w:bCs/>
                <w:sz w:val="24"/>
                <w:szCs w:val="24"/>
              </w:rPr>
              <w:t>-z</w:t>
            </w:r>
            <w:r w:rsidR="001C6EAD" w:rsidRPr="00F82A73">
              <w:rPr>
                <w:bCs/>
                <w:sz w:val="24"/>
                <w:szCs w:val="24"/>
              </w:rPr>
              <w:t>ałącznik nr 2 do SWZ, SOPZ, Zakres 2; dostawa oprogramowania, System HIS, Rozliczenia NFZ, Zarządzanie umowami NFZ, "System musi umożliwiać automatyczne przekodowanie procedur medycznych na świadczenia jednostkowe, zaewidencjonowane podczas odmowy na Izbie Przyjęć oraz zakończenia pobytu w SOR bez przekazania na inny oddziała. System powinien umożliwiać wyłączenie automatycznej generacji  powyższych  rozliczeń  (świadczeń  jednostkowych)  we  wskazanych  komórkach organizacyjnych."</w:t>
            </w:r>
            <w:r w:rsidR="001C6EAD" w:rsidRPr="00F82A73">
              <w:rPr>
                <w:bCs/>
                <w:sz w:val="24"/>
                <w:szCs w:val="24"/>
              </w:rPr>
              <w:br/>
              <w:t xml:space="preserve">Ponieważ przedstawiony wymóg zbyt ogólnie przedstawia oczekiwania Zamawiającego, prosimy o dokładne opisanie oczekiwania algorytmu działania lub potwierdzenie, że algorytm zostanie uzgodniony i opisany dokładnie w dokumencie analizy przedwdrożeniowej. </w:t>
            </w:r>
          </w:p>
          <w:p w14:paraId="2FDBE5AD" w14:textId="442DEA36" w:rsidR="009C13B8" w:rsidRPr="00F82A73" w:rsidRDefault="008610CD" w:rsidP="009C13B8">
            <w:pPr>
              <w:jc w:val="both"/>
              <w:rPr>
                <w:sz w:val="24"/>
                <w:szCs w:val="24"/>
              </w:rPr>
            </w:pPr>
            <w:r w:rsidRPr="00F82A73">
              <w:rPr>
                <w:b/>
                <w:bCs/>
                <w:sz w:val="24"/>
                <w:szCs w:val="24"/>
              </w:rPr>
              <w:t>Stanowisko (wyjaśnienie) Zamawiającego:</w:t>
            </w:r>
            <w:r w:rsidR="00E658B5" w:rsidRPr="00F82A73">
              <w:rPr>
                <w:b/>
                <w:bCs/>
                <w:sz w:val="24"/>
                <w:szCs w:val="24"/>
              </w:rPr>
              <w:t xml:space="preserve"> </w:t>
            </w:r>
            <w:r w:rsidR="00E658B5" w:rsidRPr="00F82A73">
              <w:rPr>
                <w:sz w:val="24"/>
                <w:szCs w:val="24"/>
              </w:rPr>
              <w:t>Zgodnie z umową NFZ i przepisami prawa w tym zakresie</w:t>
            </w:r>
          </w:p>
          <w:p w14:paraId="0FE7C578" w14:textId="77777777" w:rsidR="008610CD" w:rsidRPr="00F82A73" w:rsidRDefault="008610CD" w:rsidP="009C13B8">
            <w:pPr>
              <w:jc w:val="both"/>
              <w:rPr>
                <w:bCs/>
                <w:sz w:val="24"/>
                <w:szCs w:val="24"/>
              </w:rPr>
            </w:pPr>
          </w:p>
          <w:p w14:paraId="0BBF4C33" w14:textId="36A1978A" w:rsidR="001C6EAD" w:rsidRPr="00F82A73" w:rsidRDefault="009C13B8" w:rsidP="00D643DD">
            <w:pPr>
              <w:rPr>
                <w:bCs/>
                <w:sz w:val="24"/>
                <w:szCs w:val="24"/>
              </w:rPr>
            </w:pPr>
            <w:r w:rsidRPr="00F82A73">
              <w:rPr>
                <w:b/>
                <w:bCs/>
                <w:sz w:val="24"/>
                <w:szCs w:val="24"/>
              </w:rPr>
              <w:t xml:space="preserve">Pytanie nr 147 </w:t>
            </w:r>
            <w:r w:rsidR="00D643DD" w:rsidRPr="00F82A73">
              <w:rPr>
                <w:bCs/>
                <w:sz w:val="24"/>
                <w:szCs w:val="24"/>
              </w:rPr>
              <w:t>-z</w:t>
            </w:r>
            <w:r w:rsidR="001C6EAD" w:rsidRPr="00F82A73">
              <w:rPr>
                <w:bCs/>
                <w:sz w:val="24"/>
                <w:szCs w:val="24"/>
              </w:rPr>
              <w:t>ałącznik nr 2 do SWZ, SOPZ, Zakres 2; dostawa oprogramowania, System HIS, Rozliczenia NFZ, Zarządzanie umowami NFZ, "System weryfikuje pobyty dłuższe niż 1 doba, dla SOR i IP"</w:t>
            </w:r>
            <w:r w:rsidR="001C6EAD" w:rsidRPr="00F82A73">
              <w:rPr>
                <w:bCs/>
                <w:sz w:val="24"/>
                <w:szCs w:val="24"/>
              </w:rPr>
              <w:br/>
              <w:t xml:space="preserve">Prośmy o potwierdzenie, że Zmawiający zaakceptuje funkcjonalność, w której system będzie prezentował takie pobyty na raporcie/ wykazie wykonanym na życzenie użytkownika. </w:t>
            </w:r>
          </w:p>
          <w:p w14:paraId="01AE91A0" w14:textId="4B883356" w:rsidR="009C13B8" w:rsidRPr="00F82A73" w:rsidRDefault="008610CD" w:rsidP="009C13B8">
            <w:pPr>
              <w:jc w:val="both"/>
              <w:rPr>
                <w:b/>
                <w:bCs/>
                <w:sz w:val="24"/>
                <w:szCs w:val="24"/>
              </w:rPr>
            </w:pPr>
            <w:r w:rsidRPr="00F82A73">
              <w:rPr>
                <w:b/>
                <w:bCs/>
                <w:sz w:val="24"/>
                <w:szCs w:val="24"/>
              </w:rPr>
              <w:t>Stanowisko (wyjaśnienie) Zamawiającego:</w:t>
            </w:r>
            <w:r w:rsidR="00D643DD" w:rsidRPr="00F82A73">
              <w:rPr>
                <w:b/>
                <w:bCs/>
                <w:sz w:val="24"/>
                <w:szCs w:val="24"/>
              </w:rPr>
              <w:t xml:space="preserve"> </w:t>
            </w:r>
            <w:r w:rsidR="00D643DD" w:rsidRPr="00F82A73">
              <w:rPr>
                <w:bCs/>
                <w:sz w:val="24"/>
                <w:szCs w:val="24"/>
              </w:rPr>
              <w:t>Zamawiający zaakceptuje powyższą propozycję</w:t>
            </w:r>
          </w:p>
          <w:p w14:paraId="6F1154AE" w14:textId="77777777" w:rsidR="008610CD" w:rsidRPr="00F82A73" w:rsidRDefault="008610CD" w:rsidP="009C13B8">
            <w:pPr>
              <w:jc w:val="both"/>
              <w:rPr>
                <w:bCs/>
                <w:sz w:val="24"/>
                <w:szCs w:val="24"/>
              </w:rPr>
            </w:pPr>
          </w:p>
          <w:p w14:paraId="44DAFB0C" w14:textId="417F9C5B" w:rsidR="001C6EAD" w:rsidRPr="00F82A73" w:rsidRDefault="009C13B8" w:rsidP="009C13B8">
            <w:pPr>
              <w:jc w:val="both"/>
              <w:rPr>
                <w:bCs/>
                <w:sz w:val="24"/>
                <w:szCs w:val="24"/>
              </w:rPr>
            </w:pPr>
            <w:r w:rsidRPr="00F82A73">
              <w:rPr>
                <w:b/>
                <w:bCs/>
                <w:sz w:val="24"/>
                <w:szCs w:val="24"/>
              </w:rPr>
              <w:t xml:space="preserve">Pytanie nr 148 </w:t>
            </w:r>
            <w:r w:rsidR="00D643DD" w:rsidRPr="00F82A73">
              <w:rPr>
                <w:bCs/>
                <w:sz w:val="24"/>
                <w:szCs w:val="24"/>
              </w:rPr>
              <w:t>-z</w:t>
            </w:r>
            <w:r w:rsidR="001C6EAD" w:rsidRPr="00F82A73">
              <w:rPr>
                <w:bCs/>
                <w:sz w:val="24"/>
                <w:szCs w:val="24"/>
              </w:rPr>
              <w:t>ałącznik nr 2 do SWZ, SOPZ, Zakres 2; dostawa oprogramowania, System HIS, Rozliczenia NFZ, Zarządzanie umowami NFZ, "System musi umożliwić weryfikacje zestawów świadczeń pod kątem: poprawności i kompletności wprowadzonych danych zakwestionowanych przez system NFZ"</w:t>
            </w:r>
            <w:r w:rsidR="001C6EAD" w:rsidRPr="00F82A73">
              <w:rPr>
                <w:bCs/>
                <w:sz w:val="24"/>
                <w:szCs w:val="24"/>
              </w:rPr>
              <w:br/>
              <w:t xml:space="preserve">Wnioskując, że wymóg odnosi się do błędów, które zostały przekazane przez NFZ  w komunikatach zwrotnych prosimy Zamawiającego o potwierdzenie, że wymóg zostanie zaakceptowany jeśli system umożliwi użytkownikowi odczytanie problemu przekazanego przez </w:t>
            </w:r>
            <w:r w:rsidR="001C6EAD" w:rsidRPr="00F82A73">
              <w:rPr>
                <w:bCs/>
                <w:sz w:val="24"/>
                <w:szCs w:val="24"/>
              </w:rPr>
              <w:lastRenderedPageBreak/>
              <w:t xml:space="preserve">NFZ na formularzu komunikacji z NFZ i modyfikację danych zakwestionowanych przez NFZ z zgodnie z zakresem uprawnień działu rozliczeń. </w:t>
            </w:r>
          </w:p>
          <w:p w14:paraId="323777FE" w14:textId="2B2A6562" w:rsidR="009C13B8" w:rsidRPr="00F82A73" w:rsidRDefault="008610CD" w:rsidP="009C13B8">
            <w:pPr>
              <w:jc w:val="both"/>
              <w:rPr>
                <w:b/>
                <w:bCs/>
                <w:sz w:val="24"/>
                <w:szCs w:val="24"/>
              </w:rPr>
            </w:pPr>
            <w:r w:rsidRPr="00F82A73">
              <w:rPr>
                <w:b/>
                <w:bCs/>
                <w:sz w:val="24"/>
                <w:szCs w:val="24"/>
              </w:rPr>
              <w:t>Stanowisko (wyjaśnienie) Zamawiającego:</w:t>
            </w:r>
            <w:r w:rsidR="00D643DD" w:rsidRPr="00F82A73">
              <w:rPr>
                <w:b/>
                <w:bCs/>
                <w:sz w:val="24"/>
                <w:szCs w:val="24"/>
              </w:rPr>
              <w:t xml:space="preserve"> </w:t>
            </w:r>
            <w:r w:rsidR="00D643DD" w:rsidRPr="00F82A73">
              <w:rPr>
                <w:bCs/>
                <w:sz w:val="24"/>
                <w:szCs w:val="24"/>
              </w:rPr>
              <w:t>Zamawiający zaakceptuje powyższą propozycję</w:t>
            </w:r>
          </w:p>
          <w:p w14:paraId="549A9A48" w14:textId="4C0A658A" w:rsidR="008610CD" w:rsidRPr="00F82A73" w:rsidRDefault="00D643DD" w:rsidP="009C13B8">
            <w:pPr>
              <w:jc w:val="both"/>
              <w:rPr>
                <w:bCs/>
                <w:sz w:val="24"/>
                <w:szCs w:val="24"/>
              </w:rPr>
            </w:pPr>
            <w:r w:rsidRPr="00F82A73">
              <w:rPr>
                <w:bCs/>
                <w:sz w:val="24"/>
                <w:szCs w:val="24"/>
              </w:rPr>
              <w:t xml:space="preserve"> </w:t>
            </w:r>
          </w:p>
          <w:p w14:paraId="1FDDCFE1" w14:textId="3EE89B20" w:rsidR="001C6EAD" w:rsidRPr="00F82A73" w:rsidRDefault="009C13B8" w:rsidP="009C13B8">
            <w:pPr>
              <w:jc w:val="both"/>
              <w:rPr>
                <w:bCs/>
                <w:sz w:val="24"/>
                <w:szCs w:val="24"/>
              </w:rPr>
            </w:pPr>
            <w:r w:rsidRPr="00F82A73">
              <w:rPr>
                <w:b/>
                <w:bCs/>
                <w:sz w:val="24"/>
                <w:szCs w:val="24"/>
              </w:rPr>
              <w:t xml:space="preserve">Pytanie nr 149 </w:t>
            </w:r>
            <w:r w:rsidR="00D643DD" w:rsidRPr="00F82A73">
              <w:rPr>
                <w:bCs/>
                <w:sz w:val="24"/>
                <w:szCs w:val="24"/>
              </w:rPr>
              <w:t>-z</w:t>
            </w:r>
            <w:r w:rsidR="001C6EAD" w:rsidRPr="00F82A73">
              <w:rPr>
                <w:bCs/>
                <w:sz w:val="24"/>
                <w:szCs w:val="24"/>
              </w:rPr>
              <w:t>ałącznik nr 2 do SWZ, SOPZ, Zakres 2; dostawa oprogramowania, System HIS, Rozliczenia NFZ, Zarządzanie umowami NFZ, "System  musi umożliwiać weryfikację poprawności  i kompletności danych w sposób zautomatyzowany."</w:t>
            </w:r>
            <w:r w:rsidR="001C6EAD" w:rsidRPr="00F82A73">
              <w:rPr>
                <w:bCs/>
                <w:sz w:val="24"/>
                <w:szCs w:val="24"/>
              </w:rPr>
              <w:br/>
              <w:t>Czy Zamawiający uzna wymóg za spełniony jeśli kompletność danych będzie weryfikowana na etapie ewidencji danych za pomocą ustawienia obligatoryjności pól wymaganych przez NFZ? Ponieważ system w zakresie modelowania pól obligatoryjnych jest bardzo mocno konfigurowalny proponowane rozwiązanie jest uniwersalne i w sytuacji w której NFZ wprowadzi konieczność przekazywania  kolejnych danych ustawienie obligatoryjności pól będzie mogło być wykonywane przez Administratora systemu.  Czy Zamawiający uzna wymóg za spełniony jeśli weryfikacja kompletności danych będzie odbywała się za pomocą raportu prezentującego braki w danych?</w:t>
            </w:r>
          </w:p>
          <w:p w14:paraId="59A67A38" w14:textId="51EB585A" w:rsidR="009C13B8" w:rsidRDefault="008610CD" w:rsidP="009C13B8">
            <w:pPr>
              <w:jc w:val="both"/>
              <w:rPr>
                <w:b/>
                <w:bCs/>
                <w:sz w:val="24"/>
                <w:szCs w:val="24"/>
              </w:rPr>
            </w:pPr>
            <w:r w:rsidRPr="008610CD">
              <w:rPr>
                <w:b/>
                <w:bCs/>
                <w:sz w:val="24"/>
                <w:szCs w:val="24"/>
              </w:rPr>
              <w:t>Stanowisko (wyjaśnienie) Zamawiającego:</w:t>
            </w:r>
            <w:r w:rsidR="00D643DD">
              <w:rPr>
                <w:b/>
                <w:bCs/>
                <w:sz w:val="24"/>
                <w:szCs w:val="24"/>
              </w:rPr>
              <w:t xml:space="preserve"> </w:t>
            </w:r>
            <w:r w:rsidR="00D643DD" w:rsidRPr="008610CD">
              <w:rPr>
                <w:bCs/>
                <w:sz w:val="24"/>
                <w:szCs w:val="24"/>
              </w:rPr>
              <w:t>Zamawiający zaakceptuje powyższą propozycję</w:t>
            </w:r>
          </w:p>
          <w:p w14:paraId="5E2A8269" w14:textId="77777777" w:rsidR="008610CD" w:rsidRPr="00A216AC" w:rsidRDefault="008610CD" w:rsidP="009C13B8">
            <w:pPr>
              <w:jc w:val="both"/>
              <w:rPr>
                <w:bCs/>
                <w:sz w:val="24"/>
                <w:szCs w:val="24"/>
                <w:highlight w:val="yellow"/>
              </w:rPr>
            </w:pPr>
          </w:p>
          <w:p w14:paraId="1B7CC062" w14:textId="1FD9D322" w:rsidR="001C6EAD" w:rsidRPr="00F82A73" w:rsidRDefault="009C13B8" w:rsidP="009C13B8">
            <w:pPr>
              <w:jc w:val="both"/>
              <w:rPr>
                <w:bCs/>
                <w:sz w:val="24"/>
                <w:szCs w:val="24"/>
              </w:rPr>
            </w:pPr>
            <w:r w:rsidRPr="00F82A73">
              <w:rPr>
                <w:b/>
                <w:bCs/>
                <w:sz w:val="24"/>
                <w:szCs w:val="24"/>
              </w:rPr>
              <w:t xml:space="preserve">Pytanie nr 150 </w:t>
            </w:r>
            <w:r w:rsidR="001C6EAD" w:rsidRPr="00F82A73">
              <w:rPr>
                <w:bCs/>
                <w:sz w:val="24"/>
                <w:szCs w:val="24"/>
              </w:rPr>
              <w:t>Załącznik nr 2 do SWZ, SOPZ, Zakres 2; dostawa oprogramowania, System HIS, Rozliczenia NFZ, Zarządzanie umowami NFZ, "Wyszukiwanie świadczeń, które zostały skorygowane, a informacja o skorygowaniu nie została sprawozdana do systemu NFZ"</w:t>
            </w:r>
            <w:r w:rsidR="001C6EAD" w:rsidRPr="00F82A73">
              <w:rPr>
                <w:bCs/>
                <w:sz w:val="24"/>
                <w:szCs w:val="24"/>
              </w:rPr>
              <w:br/>
              <w:t>Czy Zamawiający uzna wymóg za spełniony jeśli system sam wyszuka i pobierze dane, które zostały skorygowane a ich nowa wersja nie została przekazana do NFZ, podczas generowania komunikatu SWIAD?</w:t>
            </w:r>
          </w:p>
          <w:p w14:paraId="028582CB" w14:textId="17282495" w:rsidR="008610CD" w:rsidRPr="00F82A73" w:rsidRDefault="008610CD" w:rsidP="009C13B8">
            <w:pPr>
              <w:jc w:val="both"/>
              <w:rPr>
                <w:bCs/>
                <w:sz w:val="24"/>
                <w:szCs w:val="24"/>
              </w:rPr>
            </w:pPr>
            <w:r w:rsidRPr="00F82A73">
              <w:rPr>
                <w:b/>
                <w:bCs/>
                <w:sz w:val="24"/>
                <w:szCs w:val="24"/>
              </w:rPr>
              <w:t>Stanowisko (wyjaśnienie) Zamawiającego:</w:t>
            </w:r>
            <w:r w:rsidR="00D643DD" w:rsidRPr="00F82A73">
              <w:rPr>
                <w:b/>
                <w:bCs/>
                <w:sz w:val="24"/>
                <w:szCs w:val="24"/>
              </w:rPr>
              <w:t xml:space="preserve"> </w:t>
            </w:r>
            <w:r w:rsidR="00D643DD" w:rsidRPr="00F82A73">
              <w:rPr>
                <w:bCs/>
                <w:sz w:val="24"/>
                <w:szCs w:val="24"/>
              </w:rPr>
              <w:t>Zamawiający zaakceptuje powyższą propozycję</w:t>
            </w:r>
          </w:p>
          <w:p w14:paraId="4E723D80" w14:textId="77777777" w:rsidR="00043ED8" w:rsidRPr="00F82A73" w:rsidRDefault="00043ED8" w:rsidP="00043ED8">
            <w:pPr>
              <w:jc w:val="both"/>
              <w:rPr>
                <w:bCs/>
                <w:sz w:val="24"/>
                <w:szCs w:val="24"/>
              </w:rPr>
            </w:pPr>
          </w:p>
          <w:p w14:paraId="1BED3AAF" w14:textId="6F8D368A" w:rsidR="001C6EAD" w:rsidRPr="00F82A73" w:rsidRDefault="00043ED8" w:rsidP="00043ED8">
            <w:pPr>
              <w:jc w:val="both"/>
              <w:rPr>
                <w:bCs/>
                <w:sz w:val="24"/>
                <w:szCs w:val="24"/>
              </w:rPr>
            </w:pPr>
            <w:r w:rsidRPr="00F82A73">
              <w:rPr>
                <w:b/>
                <w:bCs/>
                <w:sz w:val="24"/>
                <w:szCs w:val="24"/>
              </w:rPr>
              <w:t xml:space="preserve">Pytanie nr 151 </w:t>
            </w:r>
            <w:r w:rsidR="00D643DD" w:rsidRPr="00F82A73">
              <w:rPr>
                <w:bCs/>
                <w:sz w:val="24"/>
                <w:szCs w:val="24"/>
              </w:rPr>
              <w:t>-z</w:t>
            </w:r>
            <w:r w:rsidR="001C6EAD" w:rsidRPr="00F82A73">
              <w:rPr>
                <w:bCs/>
                <w:sz w:val="24"/>
                <w:szCs w:val="24"/>
              </w:rPr>
              <w:t>ałącznik nr 2 do SWZ, SOPZ, Zakres 2; dostawa oprogramowania, System HIS, Rozliczenia NFZ, Zarządzanie umowami NFZ, "Generowanie i wydruk zestawień i raportów związanych ze sprawozdawczością wewnętrzną (możliwość śledzenia postępów wykonania zakontraktowanych świadczeń w ciągu trwania okresu rozliczeniowego)"</w:t>
            </w:r>
            <w:r w:rsidR="001C6EAD" w:rsidRPr="00F82A73">
              <w:rPr>
                <w:bCs/>
                <w:sz w:val="24"/>
                <w:szCs w:val="24"/>
              </w:rPr>
              <w:br/>
              <w:t xml:space="preserve">Ponieważ wymóg jest bardzo ogólny prosimy Zamawiającego, że wykaz zestawień i raportów związanych ze sprawozdawczością wewnętrzną zostanie doprecyzowany podczas analizy przedrdzeniowej i załączony zostanie wykaz uzgodnionych raportów realizujących wymieniony wymóg.  </w:t>
            </w:r>
          </w:p>
          <w:p w14:paraId="704E91D8" w14:textId="142710C0" w:rsidR="00043ED8" w:rsidRPr="00F82A73" w:rsidRDefault="008610CD" w:rsidP="00043ED8">
            <w:pPr>
              <w:jc w:val="both"/>
              <w:rPr>
                <w:b/>
                <w:bCs/>
                <w:sz w:val="24"/>
                <w:szCs w:val="24"/>
              </w:rPr>
            </w:pPr>
            <w:r w:rsidRPr="00F82A73">
              <w:rPr>
                <w:b/>
                <w:bCs/>
                <w:sz w:val="24"/>
                <w:szCs w:val="24"/>
              </w:rPr>
              <w:t>Stanowisko (wyjaśnienie) Zamawiającego:</w:t>
            </w:r>
            <w:r w:rsidR="00D643DD" w:rsidRPr="00F82A73">
              <w:rPr>
                <w:b/>
                <w:bCs/>
                <w:sz w:val="24"/>
                <w:szCs w:val="24"/>
              </w:rPr>
              <w:t xml:space="preserve"> </w:t>
            </w:r>
            <w:r w:rsidR="00D643DD" w:rsidRPr="00F82A73">
              <w:rPr>
                <w:bCs/>
                <w:sz w:val="24"/>
                <w:szCs w:val="24"/>
              </w:rPr>
              <w:t>Zamawiający zaakceptuje powyższą propozycję</w:t>
            </w:r>
          </w:p>
          <w:p w14:paraId="0C4003AC" w14:textId="77777777" w:rsidR="008610CD" w:rsidRPr="00F82A73" w:rsidRDefault="008610CD" w:rsidP="00043ED8">
            <w:pPr>
              <w:jc w:val="both"/>
              <w:rPr>
                <w:bCs/>
                <w:sz w:val="24"/>
                <w:szCs w:val="24"/>
              </w:rPr>
            </w:pPr>
          </w:p>
          <w:p w14:paraId="76F0FF32" w14:textId="35C5BDE9" w:rsidR="001C6EAD" w:rsidRPr="00F82A73" w:rsidRDefault="00043ED8" w:rsidP="00043ED8">
            <w:pPr>
              <w:jc w:val="both"/>
              <w:rPr>
                <w:bCs/>
                <w:sz w:val="24"/>
                <w:szCs w:val="24"/>
              </w:rPr>
            </w:pPr>
            <w:r w:rsidRPr="00F82A73">
              <w:rPr>
                <w:b/>
                <w:bCs/>
                <w:sz w:val="24"/>
                <w:szCs w:val="24"/>
              </w:rPr>
              <w:t xml:space="preserve">Pytanie nr 152 </w:t>
            </w:r>
            <w:r w:rsidR="00D643DD" w:rsidRPr="00F82A73">
              <w:rPr>
                <w:bCs/>
                <w:sz w:val="24"/>
                <w:szCs w:val="24"/>
              </w:rPr>
              <w:t>-z</w:t>
            </w:r>
            <w:r w:rsidR="001C6EAD" w:rsidRPr="00F82A73">
              <w:rPr>
                <w:bCs/>
                <w:sz w:val="24"/>
                <w:szCs w:val="24"/>
              </w:rPr>
              <w:t xml:space="preserve">ałącznik nr 2 do SWZ, SOPZ, Zakres 2; dostawa oprogramowania, System HIS, Rozliczenia NFZ, Zarządzanie umowami NFZ, "Raport z wykonanych świadczeń z możliwością ograniczenia danych do m.in.:" </w:t>
            </w:r>
          </w:p>
          <w:p w14:paraId="167B2724" w14:textId="77777777" w:rsidR="001C6EAD" w:rsidRPr="00F82A73" w:rsidRDefault="001C6EAD" w:rsidP="001C6EAD">
            <w:pPr>
              <w:jc w:val="both"/>
              <w:rPr>
                <w:bCs/>
                <w:sz w:val="24"/>
                <w:szCs w:val="24"/>
              </w:rPr>
            </w:pPr>
            <w:r w:rsidRPr="00F82A73">
              <w:rPr>
                <w:bCs/>
                <w:sz w:val="24"/>
                <w:szCs w:val="24"/>
              </w:rPr>
              <w:t>Prosimy Zamawiającego o potwierdzenie, że wymogi wymienione w punktach:  646, 647, 648, 649, 650, 651, 652, 653, 654 odnoszą się do wymogu raport prezentującego  poszczególne kolumny z danymi w arkuszu kalkulacyjnym.</w:t>
            </w:r>
          </w:p>
          <w:p w14:paraId="2D3E122C" w14:textId="7EB27902" w:rsidR="002E1CAD" w:rsidRPr="00F82A73" w:rsidRDefault="008610CD" w:rsidP="002E1CAD">
            <w:pPr>
              <w:jc w:val="both"/>
              <w:rPr>
                <w:b/>
                <w:bCs/>
                <w:sz w:val="24"/>
                <w:szCs w:val="24"/>
              </w:rPr>
            </w:pPr>
            <w:r w:rsidRPr="00F82A73">
              <w:rPr>
                <w:b/>
                <w:bCs/>
                <w:sz w:val="24"/>
                <w:szCs w:val="24"/>
              </w:rPr>
              <w:t>Stanowisko (wyjaśnienie) Zamawiającego:</w:t>
            </w:r>
            <w:r w:rsidR="00D643DD" w:rsidRPr="00F82A73">
              <w:rPr>
                <w:b/>
                <w:bCs/>
                <w:sz w:val="24"/>
                <w:szCs w:val="24"/>
              </w:rPr>
              <w:t xml:space="preserve"> </w:t>
            </w:r>
            <w:r w:rsidR="00D643DD" w:rsidRPr="00F82A73">
              <w:rPr>
                <w:sz w:val="24"/>
                <w:szCs w:val="24"/>
              </w:rPr>
              <w:t>Zamawiający potwierdza.</w:t>
            </w:r>
            <w:r w:rsidR="00D643DD" w:rsidRPr="00F82A73">
              <w:rPr>
                <w:b/>
                <w:bCs/>
                <w:sz w:val="24"/>
                <w:szCs w:val="24"/>
              </w:rPr>
              <w:t xml:space="preserve"> </w:t>
            </w:r>
          </w:p>
          <w:p w14:paraId="70859596" w14:textId="77777777" w:rsidR="008610CD" w:rsidRPr="00F82A73" w:rsidRDefault="008610CD" w:rsidP="002E1CAD">
            <w:pPr>
              <w:jc w:val="both"/>
              <w:rPr>
                <w:bCs/>
                <w:sz w:val="24"/>
                <w:szCs w:val="24"/>
              </w:rPr>
            </w:pPr>
          </w:p>
          <w:p w14:paraId="0D993ADE" w14:textId="435C6C0F" w:rsidR="001C6EAD" w:rsidRPr="00F82A73" w:rsidRDefault="002E1CAD" w:rsidP="002E1CAD">
            <w:pPr>
              <w:jc w:val="both"/>
              <w:rPr>
                <w:bCs/>
                <w:sz w:val="24"/>
                <w:szCs w:val="24"/>
              </w:rPr>
            </w:pPr>
            <w:r w:rsidRPr="00F82A73">
              <w:rPr>
                <w:b/>
                <w:bCs/>
                <w:sz w:val="24"/>
                <w:szCs w:val="24"/>
              </w:rPr>
              <w:t xml:space="preserve">Pytanie nr 153 </w:t>
            </w:r>
            <w:r w:rsidR="001C6EAD" w:rsidRPr="00F82A73">
              <w:rPr>
                <w:bCs/>
                <w:sz w:val="24"/>
                <w:szCs w:val="24"/>
              </w:rPr>
              <w:t>Załącznik nr 2 do SWZ, SOPZ, Zakres 2; dostawa oprogramowania, System HIS, Rozliczenia NFZ, Zarządzanie umowami NFZ, "Numeru umowy,"</w:t>
            </w:r>
            <w:r w:rsidR="001C6EAD" w:rsidRPr="00F82A73">
              <w:rPr>
                <w:bCs/>
                <w:sz w:val="24"/>
                <w:szCs w:val="24"/>
              </w:rPr>
              <w:br/>
              <w:t>Prosimy Zamawiającego o potwierdzenie, że wymogi wymienione w punktach:  646, 647, 648, 649, 650, 651, 652, 653, 654 odnoszą się do wymogu raport prezentującego  poszczególne kolumny z danymi w arkuszu kalkulacyjnym.</w:t>
            </w:r>
          </w:p>
          <w:p w14:paraId="1956AD7E" w14:textId="464C7D9F" w:rsidR="002E1CAD" w:rsidRPr="00F82A73" w:rsidRDefault="008610CD" w:rsidP="002E1CAD">
            <w:pPr>
              <w:jc w:val="both"/>
              <w:rPr>
                <w:b/>
                <w:bCs/>
                <w:sz w:val="24"/>
                <w:szCs w:val="24"/>
              </w:rPr>
            </w:pPr>
            <w:r w:rsidRPr="00F82A73">
              <w:rPr>
                <w:b/>
                <w:bCs/>
                <w:sz w:val="24"/>
                <w:szCs w:val="24"/>
              </w:rPr>
              <w:t>Stanowisko (wyjaśnienie) Zamawiającego:</w:t>
            </w:r>
            <w:r w:rsidR="00D643DD" w:rsidRPr="00F82A73">
              <w:rPr>
                <w:b/>
                <w:bCs/>
                <w:sz w:val="24"/>
                <w:szCs w:val="24"/>
              </w:rPr>
              <w:t xml:space="preserve"> </w:t>
            </w:r>
            <w:r w:rsidR="00D643DD" w:rsidRPr="00F82A73">
              <w:rPr>
                <w:sz w:val="24"/>
                <w:szCs w:val="24"/>
              </w:rPr>
              <w:t>Zamawiający potwierdza.</w:t>
            </w:r>
          </w:p>
          <w:p w14:paraId="352A5066" w14:textId="77777777" w:rsidR="008610CD" w:rsidRPr="00F82A73" w:rsidRDefault="008610CD" w:rsidP="002E1CAD">
            <w:pPr>
              <w:jc w:val="both"/>
              <w:rPr>
                <w:bCs/>
                <w:sz w:val="24"/>
                <w:szCs w:val="24"/>
              </w:rPr>
            </w:pPr>
          </w:p>
          <w:p w14:paraId="4A73FF42" w14:textId="251ECC14" w:rsidR="001C6EAD" w:rsidRPr="00F82A73" w:rsidRDefault="002E1CAD" w:rsidP="002E1CAD">
            <w:pPr>
              <w:jc w:val="both"/>
              <w:rPr>
                <w:bCs/>
                <w:sz w:val="24"/>
                <w:szCs w:val="24"/>
              </w:rPr>
            </w:pPr>
            <w:r w:rsidRPr="00F82A73">
              <w:rPr>
                <w:b/>
                <w:bCs/>
                <w:sz w:val="24"/>
                <w:szCs w:val="24"/>
              </w:rPr>
              <w:lastRenderedPageBreak/>
              <w:t xml:space="preserve">Pytanie nr 154 </w:t>
            </w:r>
            <w:r w:rsidR="00D643DD" w:rsidRPr="00F82A73">
              <w:rPr>
                <w:bCs/>
                <w:sz w:val="24"/>
                <w:szCs w:val="24"/>
              </w:rPr>
              <w:t>-z</w:t>
            </w:r>
            <w:r w:rsidR="001C6EAD" w:rsidRPr="00F82A73">
              <w:rPr>
                <w:bCs/>
                <w:sz w:val="24"/>
                <w:szCs w:val="24"/>
              </w:rPr>
              <w:t>ałącznik nr 2 do SWZ, SOPZ, Zakres 2; dostawa oprogramowania, System HIS, Rozliczenia NFZ, Zarządzanie umowami NFZ, "Zakresu miesięcy sprawozdawczych,"</w:t>
            </w:r>
            <w:r w:rsidR="001C6EAD" w:rsidRPr="00F82A73">
              <w:rPr>
                <w:bCs/>
                <w:sz w:val="24"/>
                <w:szCs w:val="24"/>
              </w:rPr>
              <w:br/>
              <w:t>Prosimy Zamawiającego o potwierdzenie, że wymogi wymienione w punktach:  646, 647, 648, 649, 650, 651, 652, 653, 654 odnoszą się do wymogu raport prezentującego  poszczególne kolumny z danymi w arkuszu kalkulacyjnym.</w:t>
            </w:r>
          </w:p>
          <w:p w14:paraId="1DF4B71C" w14:textId="53E3E17E" w:rsidR="002E1CAD" w:rsidRPr="00F82A73" w:rsidRDefault="008610CD" w:rsidP="002E1CAD">
            <w:pPr>
              <w:jc w:val="both"/>
              <w:rPr>
                <w:b/>
                <w:bCs/>
                <w:sz w:val="24"/>
                <w:szCs w:val="24"/>
              </w:rPr>
            </w:pPr>
            <w:r w:rsidRPr="00F82A73">
              <w:rPr>
                <w:b/>
                <w:bCs/>
                <w:sz w:val="24"/>
                <w:szCs w:val="24"/>
              </w:rPr>
              <w:t>Stanowisko (wyjaśnienie) Zamawiającego:</w:t>
            </w:r>
            <w:r w:rsidR="00D643DD" w:rsidRPr="00F82A73">
              <w:rPr>
                <w:b/>
                <w:bCs/>
                <w:sz w:val="24"/>
                <w:szCs w:val="24"/>
              </w:rPr>
              <w:t xml:space="preserve"> </w:t>
            </w:r>
            <w:r w:rsidR="00D643DD" w:rsidRPr="00F82A73">
              <w:rPr>
                <w:sz w:val="24"/>
                <w:szCs w:val="24"/>
              </w:rPr>
              <w:t>Zamawiający potwierdza.</w:t>
            </w:r>
          </w:p>
          <w:p w14:paraId="169AFC74" w14:textId="77777777" w:rsidR="008610CD" w:rsidRPr="00F82A73" w:rsidRDefault="008610CD" w:rsidP="002E1CAD">
            <w:pPr>
              <w:jc w:val="both"/>
              <w:rPr>
                <w:bCs/>
                <w:sz w:val="24"/>
                <w:szCs w:val="24"/>
              </w:rPr>
            </w:pPr>
          </w:p>
          <w:p w14:paraId="5F14720C" w14:textId="6268BC08" w:rsidR="001C6EAD" w:rsidRPr="00F82A73" w:rsidRDefault="002E1CAD" w:rsidP="002E1CAD">
            <w:pPr>
              <w:jc w:val="both"/>
              <w:rPr>
                <w:bCs/>
                <w:sz w:val="24"/>
                <w:szCs w:val="24"/>
              </w:rPr>
            </w:pPr>
            <w:r w:rsidRPr="00F82A73">
              <w:rPr>
                <w:b/>
                <w:bCs/>
                <w:sz w:val="24"/>
                <w:szCs w:val="24"/>
              </w:rPr>
              <w:t xml:space="preserve">Pytanie nr 155 </w:t>
            </w:r>
            <w:r w:rsidR="00F82A73" w:rsidRPr="00F82A73">
              <w:rPr>
                <w:bCs/>
                <w:sz w:val="24"/>
                <w:szCs w:val="24"/>
              </w:rPr>
              <w:t>-z</w:t>
            </w:r>
            <w:r w:rsidR="001C6EAD" w:rsidRPr="00F82A73">
              <w:rPr>
                <w:bCs/>
                <w:sz w:val="24"/>
                <w:szCs w:val="24"/>
              </w:rPr>
              <w:t>ałącznik nr 2 do SWZ, SOPZ, Zakres 2; dostawa oprogramowania, System HIS, Rozliczenia NFZ, Zarządzanie umowami NFZ, "Miesiąca rozliczeniowego,"</w:t>
            </w:r>
            <w:r w:rsidR="001C6EAD" w:rsidRPr="00F82A73">
              <w:rPr>
                <w:bCs/>
                <w:sz w:val="24"/>
                <w:szCs w:val="24"/>
              </w:rPr>
              <w:br/>
              <w:t>Prosimy Zamawiającego o potwierdzenie, że wymogi wymienione w punktach:  646, 647, 648, 649, 650, 651, 652, 653, 654 odnoszą się do wymogu raport prezentującego  poszczególne kolumny z danymi w arkuszu kalkulacyjnym.</w:t>
            </w:r>
          </w:p>
          <w:p w14:paraId="4ABA272C" w14:textId="2979059E" w:rsidR="002E1CAD" w:rsidRDefault="008610CD" w:rsidP="002E1CAD">
            <w:pPr>
              <w:jc w:val="both"/>
              <w:rPr>
                <w:b/>
                <w:bCs/>
                <w:sz w:val="24"/>
                <w:szCs w:val="24"/>
              </w:rPr>
            </w:pPr>
            <w:r w:rsidRPr="008610CD">
              <w:rPr>
                <w:b/>
                <w:bCs/>
                <w:sz w:val="24"/>
                <w:szCs w:val="24"/>
              </w:rPr>
              <w:t>Stanowisko (wyjaśnienie) Zamawiającego:</w:t>
            </w:r>
            <w:r w:rsidR="00F82A73">
              <w:rPr>
                <w:b/>
                <w:bCs/>
                <w:sz w:val="24"/>
                <w:szCs w:val="24"/>
              </w:rPr>
              <w:t xml:space="preserve"> </w:t>
            </w:r>
            <w:r w:rsidR="00F82A73" w:rsidRPr="00D643DD">
              <w:rPr>
                <w:sz w:val="24"/>
                <w:szCs w:val="24"/>
              </w:rPr>
              <w:t>Zamawiający potwierdza.</w:t>
            </w:r>
          </w:p>
          <w:p w14:paraId="62EA96C8" w14:textId="77777777" w:rsidR="008610CD" w:rsidRPr="00A216AC" w:rsidRDefault="008610CD" w:rsidP="002E1CAD">
            <w:pPr>
              <w:jc w:val="both"/>
              <w:rPr>
                <w:bCs/>
                <w:sz w:val="24"/>
                <w:szCs w:val="24"/>
                <w:highlight w:val="yellow"/>
              </w:rPr>
            </w:pPr>
          </w:p>
          <w:p w14:paraId="2E6825DB" w14:textId="2C414021" w:rsidR="001C6EAD" w:rsidRPr="00F82A73" w:rsidRDefault="002E1CAD" w:rsidP="002E1CAD">
            <w:pPr>
              <w:jc w:val="both"/>
              <w:rPr>
                <w:bCs/>
                <w:sz w:val="24"/>
                <w:szCs w:val="24"/>
              </w:rPr>
            </w:pPr>
            <w:r w:rsidRPr="00F82A73">
              <w:rPr>
                <w:b/>
                <w:bCs/>
                <w:sz w:val="24"/>
                <w:szCs w:val="24"/>
              </w:rPr>
              <w:t xml:space="preserve">Pytanie nr 156 </w:t>
            </w:r>
            <w:r w:rsidR="00F82A73" w:rsidRPr="00F82A73">
              <w:rPr>
                <w:bCs/>
                <w:sz w:val="24"/>
                <w:szCs w:val="24"/>
              </w:rPr>
              <w:t>-z</w:t>
            </w:r>
            <w:r w:rsidR="001C6EAD" w:rsidRPr="00F82A73">
              <w:rPr>
                <w:bCs/>
                <w:sz w:val="24"/>
                <w:szCs w:val="24"/>
              </w:rPr>
              <w:t>ałącznik nr 2 do SWZ, SOPZ, Zakres 2; dostawa oprogramowania, System HIS, Rozliczenia NFZ, Zarządzanie umowami NFZ, "Jednostki realizującej,"</w:t>
            </w:r>
            <w:r w:rsidR="001C6EAD" w:rsidRPr="00F82A73">
              <w:rPr>
                <w:bCs/>
                <w:sz w:val="24"/>
                <w:szCs w:val="24"/>
              </w:rPr>
              <w:br/>
              <w:t>Prosimy Zamawiającego o potwierdzenie, że wymogi wymienione w punktach:  646, 647, 648, 649, 650, 651, 652, 653, 654 odnoszą się do wymogu raport prezentującego  poszczególne kolumny z danymi w arkuszu kalkulacyjnym.</w:t>
            </w:r>
          </w:p>
          <w:p w14:paraId="00D7F887" w14:textId="3C1BE569" w:rsidR="002E1CAD" w:rsidRPr="00F82A73" w:rsidRDefault="008610CD" w:rsidP="002E1CAD">
            <w:pPr>
              <w:jc w:val="both"/>
              <w:rPr>
                <w:b/>
                <w:bCs/>
                <w:sz w:val="24"/>
                <w:szCs w:val="24"/>
              </w:rPr>
            </w:pPr>
            <w:r w:rsidRPr="00F82A73">
              <w:rPr>
                <w:b/>
                <w:bCs/>
                <w:sz w:val="24"/>
                <w:szCs w:val="24"/>
              </w:rPr>
              <w:t>Stanowisko (wyjaśnienie) Zamawiającego:</w:t>
            </w:r>
            <w:r w:rsidR="00F82A73" w:rsidRPr="00F82A73">
              <w:rPr>
                <w:b/>
                <w:bCs/>
                <w:sz w:val="24"/>
                <w:szCs w:val="24"/>
              </w:rPr>
              <w:t xml:space="preserve"> </w:t>
            </w:r>
            <w:r w:rsidR="00F82A73" w:rsidRPr="00F82A73">
              <w:rPr>
                <w:sz w:val="24"/>
                <w:szCs w:val="24"/>
              </w:rPr>
              <w:t>Zamawiający potwierdza.</w:t>
            </w:r>
          </w:p>
          <w:p w14:paraId="51367A98" w14:textId="77777777" w:rsidR="008610CD" w:rsidRPr="00F82A73" w:rsidRDefault="008610CD" w:rsidP="002E1CAD">
            <w:pPr>
              <w:jc w:val="both"/>
              <w:rPr>
                <w:bCs/>
                <w:sz w:val="24"/>
                <w:szCs w:val="24"/>
              </w:rPr>
            </w:pPr>
          </w:p>
          <w:p w14:paraId="6C8100D2" w14:textId="76817707" w:rsidR="001C6EAD" w:rsidRPr="00F82A73" w:rsidRDefault="002E1CAD" w:rsidP="002E1CAD">
            <w:pPr>
              <w:jc w:val="both"/>
              <w:rPr>
                <w:bCs/>
                <w:sz w:val="24"/>
                <w:szCs w:val="24"/>
              </w:rPr>
            </w:pPr>
            <w:r w:rsidRPr="00F82A73">
              <w:rPr>
                <w:b/>
                <w:bCs/>
                <w:sz w:val="24"/>
                <w:szCs w:val="24"/>
              </w:rPr>
              <w:t xml:space="preserve">Pytanie nr 157 </w:t>
            </w:r>
            <w:r w:rsidR="00F82A73" w:rsidRPr="00F82A73">
              <w:rPr>
                <w:bCs/>
                <w:sz w:val="24"/>
                <w:szCs w:val="24"/>
              </w:rPr>
              <w:t>-z</w:t>
            </w:r>
            <w:r w:rsidR="001C6EAD" w:rsidRPr="00F82A73">
              <w:rPr>
                <w:bCs/>
                <w:sz w:val="24"/>
                <w:szCs w:val="24"/>
              </w:rPr>
              <w:t>ałącznik nr 2 do SWZ, SOPZ, Zakres 2; dostawa oprogramowania, System HIS, Rozliczenia NFZ, Zarządzanie umowami NFZ, "Zakresu świadczeń i wyróżnika,"</w:t>
            </w:r>
            <w:r w:rsidR="001C6EAD" w:rsidRPr="00F82A73">
              <w:rPr>
                <w:bCs/>
                <w:sz w:val="24"/>
                <w:szCs w:val="24"/>
              </w:rPr>
              <w:br/>
              <w:t>Prosimy Zamawiającego o potwierdzenie, że wymogi wymienione w punktach:  646, 647, 648, 649, 650, 651, 652, 653, 654 odnoszą się do wymogu raport prezentującego  poszczególne kolumny z danymi w arkuszu kalkulacyjnym.</w:t>
            </w:r>
          </w:p>
          <w:p w14:paraId="7065FD10" w14:textId="55857BEB" w:rsidR="002E1CAD" w:rsidRPr="00F82A73" w:rsidRDefault="008610CD" w:rsidP="002E1CAD">
            <w:pPr>
              <w:jc w:val="both"/>
              <w:rPr>
                <w:b/>
                <w:bCs/>
                <w:sz w:val="24"/>
                <w:szCs w:val="24"/>
              </w:rPr>
            </w:pPr>
            <w:r w:rsidRPr="00F82A73">
              <w:rPr>
                <w:b/>
                <w:bCs/>
                <w:sz w:val="24"/>
                <w:szCs w:val="24"/>
              </w:rPr>
              <w:t>Stanowisko (wyjaśnienie) Zamawiającego:</w:t>
            </w:r>
            <w:r w:rsidR="00F82A73" w:rsidRPr="00F82A73">
              <w:rPr>
                <w:b/>
                <w:bCs/>
                <w:sz w:val="24"/>
                <w:szCs w:val="24"/>
              </w:rPr>
              <w:t xml:space="preserve"> </w:t>
            </w:r>
            <w:r w:rsidR="00F82A73" w:rsidRPr="00F82A73">
              <w:rPr>
                <w:sz w:val="24"/>
                <w:szCs w:val="24"/>
              </w:rPr>
              <w:t>Zamawiający potwierdza.</w:t>
            </w:r>
          </w:p>
          <w:p w14:paraId="386A6525" w14:textId="77777777" w:rsidR="008610CD" w:rsidRPr="00F82A73" w:rsidRDefault="008610CD" w:rsidP="002E1CAD">
            <w:pPr>
              <w:jc w:val="both"/>
              <w:rPr>
                <w:bCs/>
                <w:sz w:val="24"/>
                <w:szCs w:val="24"/>
              </w:rPr>
            </w:pPr>
          </w:p>
          <w:p w14:paraId="2C097652" w14:textId="10339192" w:rsidR="001C6EAD" w:rsidRPr="00F82A73" w:rsidRDefault="002E1CAD" w:rsidP="002E1CAD">
            <w:pPr>
              <w:jc w:val="both"/>
              <w:rPr>
                <w:bCs/>
                <w:sz w:val="24"/>
                <w:szCs w:val="24"/>
              </w:rPr>
            </w:pPr>
            <w:r w:rsidRPr="00F82A73">
              <w:rPr>
                <w:b/>
                <w:bCs/>
                <w:sz w:val="24"/>
                <w:szCs w:val="24"/>
              </w:rPr>
              <w:t xml:space="preserve">Pytanie nr 158 </w:t>
            </w:r>
            <w:r w:rsidR="00F82A73" w:rsidRPr="00F82A73">
              <w:rPr>
                <w:bCs/>
                <w:sz w:val="24"/>
                <w:szCs w:val="24"/>
              </w:rPr>
              <w:t>-z</w:t>
            </w:r>
            <w:r w:rsidR="001C6EAD" w:rsidRPr="00F82A73">
              <w:rPr>
                <w:bCs/>
                <w:sz w:val="24"/>
                <w:szCs w:val="24"/>
              </w:rPr>
              <w:t>ałącznik nr 2 do SWZ, SOPZ, Zakres 2; dostawa oprogramowania, System HIS, Rozliczenia NFZ, Zarządzanie umowami NFZ, "Świadczenia,"</w:t>
            </w:r>
            <w:r w:rsidR="001C6EAD" w:rsidRPr="00F82A73">
              <w:rPr>
                <w:bCs/>
                <w:sz w:val="24"/>
                <w:szCs w:val="24"/>
              </w:rPr>
              <w:br/>
              <w:t>Prosimy Zamawiającego o potwierdzenie, że wymogi wymienione w punktach:  646, 647, 648, 649, 650, 651, 652, 653, 654 odnoszą się do wymogu raport prezentującego  poszczególne kolumny z danymi w arkuszu kalkulacyjnym.</w:t>
            </w:r>
          </w:p>
          <w:p w14:paraId="28BCB3B1" w14:textId="6B26433E" w:rsidR="002E1CAD" w:rsidRPr="00F82A73" w:rsidRDefault="008610CD" w:rsidP="002E1CAD">
            <w:pPr>
              <w:jc w:val="both"/>
              <w:rPr>
                <w:b/>
                <w:bCs/>
                <w:sz w:val="24"/>
                <w:szCs w:val="24"/>
              </w:rPr>
            </w:pPr>
            <w:r w:rsidRPr="00F82A73">
              <w:rPr>
                <w:b/>
                <w:bCs/>
                <w:sz w:val="24"/>
                <w:szCs w:val="24"/>
              </w:rPr>
              <w:t>Stanowisko (wyjaśnienie) Zamawiającego:</w:t>
            </w:r>
            <w:r w:rsidR="00F82A73" w:rsidRPr="00F82A73">
              <w:rPr>
                <w:b/>
                <w:bCs/>
                <w:sz w:val="24"/>
                <w:szCs w:val="24"/>
              </w:rPr>
              <w:t xml:space="preserve"> </w:t>
            </w:r>
            <w:r w:rsidR="00F82A73" w:rsidRPr="00F82A73">
              <w:rPr>
                <w:sz w:val="24"/>
                <w:szCs w:val="24"/>
              </w:rPr>
              <w:t>Zamawiający potwierdza.</w:t>
            </w:r>
          </w:p>
          <w:p w14:paraId="50252EC7" w14:textId="77777777" w:rsidR="008610CD" w:rsidRPr="00F82A73" w:rsidRDefault="008610CD" w:rsidP="002E1CAD">
            <w:pPr>
              <w:jc w:val="both"/>
              <w:rPr>
                <w:bCs/>
                <w:sz w:val="24"/>
                <w:szCs w:val="24"/>
              </w:rPr>
            </w:pPr>
          </w:p>
          <w:p w14:paraId="020CEF5A" w14:textId="4DE46C86" w:rsidR="001C6EAD" w:rsidRPr="00F82A73" w:rsidRDefault="002E1CAD" w:rsidP="002E1CAD">
            <w:pPr>
              <w:jc w:val="both"/>
              <w:rPr>
                <w:bCs/>
                <w:sz w:val="24"/>
                <w:szCs w:val="24"/>
              </w:rPr>
            </w:pPr>
            <w:r w:rsidRPr="00F82A73">
              <w:rPr>
                <w:b/>
                <w:bCs/>
                <w:sz w:val="24"/>
                <w:szCs w:val="24"/>
              </w:rPr>
              <w:t xml:space="preserve">Pytanie nr 159 </w:t>
            </w:r>
            <w:r w:rsidR="00F82A73" w:rsidRPr="00F82A73">
              <w:rPr>
                <w:bCs/>
                <w:sz w:val="24"/>
                <w:szCs w:val="24"/>
              </w:rPr>
              <w:t>-z</w:t>
            </w:r>
            <w:r w:rsidR="001C6EAD" w:rsidRPr="00F82A73">
              <w:rPr>
                <w:bCs/>
                <w:sz w:val="24"/>
                <w:szCs w:val="24"/>
              </w:rPr>
              <w:t>ałącznik nr 2 do SWZ, SOPZ, Zakres 2; dostawa oprogramowania, System HIS, Rozliczenia NFZ, Zarządzanie umowami NFZ, "Numeru szablonu"</w:t>
            </w:r>
            <w:r w:rsidR="001C6EAD" w:rsidRPr="00F82A73">
              <w:rPr>
                <w:bCs/>
                <w:sz w:val="24"/>
                <w:szCs w:val="24"/>
              </w:rPr>
              <w:br/>
              <w:t>Prosimy Zamawiającego o potwierdzenie, że wymogi wymienione w punktach:  646, 647, 648, 649, 650, 651, 652, 653, 654 odnoszą się do wymogu raport prezentującego  poszczególne kolumny z danymi w arkuszu kalkulacyjnym.</w:t>
            </w:r>
          </w:p>
          <w:p w14:paraId="0A124133" w14:textId="77777777" w:rsidR="00F82A73" w:rsidRPr="00F82A73" w:rsidRDefault="00F82A73" w:rsidP="00F82A73">
            <w:pPr>
              <w:jc w:val="both"/>
              <w:rPr>
                <w:b/>
                <w:bCs/>
                <w:sz w:val="24"/>
                <w:szCs w:val="24"/>
              </w:rPr>
            </w:pPr>
            <w:r w:rsidRPr="00F82A73">
              <w:rPr>
                <w:b/>
                <w:bCs/>
                <w:sz w:val="24"/>
                <w:szCs w:val="24"/>
              </w:rPr>
              <w:t xml:space="preserve">Stanowisko (wyjaśnienie) Zamawiającego: </w:t>
            </w:r>
            <w:r w:rsidRPr="00F82A73">
              <w:rPr>
                <w:sz w:val="24"/>
                <w:szCs w:val="24"/>
              </w:rPr>
              <w:t>Zamawiający potwierdza.</w:t>
            </w:r>
          </w:p>
          <w:p w14:paraId="13296B82" w14:textId="77777777" w:rsidR="00F82A73" w:rsidRPr="00F82A73" w:rsidRDefault="00F82A73" w:rsidP="002E1CAD">
            <w:pPr>
              <w:jc w:val="both"/>
              <w:rPr>
                <w:b/>
                <w:bCs/>
                <w:sz w:val="24"/>
                <w:szCs w:val="24"/>
              </w:rPr>
            </w:pPr>
          </w:p>
          <w:p w14:paraId="4546EEB7" w14:textId="7AAE00D9" w:rsidR="001C6EAD" w:rsidRPr="00F82A73" w:rsidRDefault="002E1CAD" w:rsidP="002E1CAD">
            <w:pPr>
              <w:jc w:val="both"/>
              <w:rPr>
                <w:bCs/>
                <w:sz w:val="24"/>
                <w:szCs w:val="24"/>
              </w:rPr>
            </w:pPr>
            <w:r w:rsidRPr="00F82A73">
              <w:rPr>
                <w:b/>
                <w:bCs/>
                <w:sz w:val="24"/>
                <w:szCs w:val="24"/>
              </w:rPr>
              <w:t xml:space="preserve">Pytanie nr 160 </w:t>
            </w:r>
            <w:r w:rsidR="00F82A73" w:rsidRPr="00F82A73">
              <w:rPr>
                <w:bCs/>
                <w:sz w:val="24"/>
                <w:szCs w:val="24"/>
              </w:rPr>
              <w:t>-z</w:t>
            </w:r>
            <w:r w:rsidR="001C6EAD" w:rsidRPr="00F82A73">
              <w:rPr>
                <w:bCs/>
                <w:sz w:val="24"/>
                <w:szCs w:val="24"/>
              </w:rPr>
              <w:t>ałącznik nr 2 do SWZ, SOPZ, Zakres 2; dostawa oprogramowania, System HIS, Rozliczenia NFZ, Zarządzanie umowami NFZ, "Uprawnienia pacjenta do świadczeń"</w:t>
            </w:r>
            <w:r w:rsidR="001C6EAD" w:rsidRPr="00F82A73">
              <w:rPr>
                <w:bCs/>
                <w:sz w:val="24"/>
                <w:szCs w:val="24"/>
              </w:rPr>
              <w:br/>
              <w:t>Prosimy Zamawiającego o potwierdzenie, że wymogi wymienione w punktach:  646, 647, 648, 649, 650, 651, 652, 653, 654 odnoszą się do wymogu raport prezentującego  poszczególne kolumny z danymi w arkuszu kalkulacyjnym.</w:t>
            </w:r>
          </w:p>
          <w:p w14:paraId="603B5DA3" w14:textId="78A560B1" w:rsidR="002E1CAD" w:rsidRDefault="008610CD" w:rsidP="002E1CAD">
            <w:pPr>
              <w:jc w:val="both"/>
              <w:rPr>
                <w:b/>
                <w:bCs/>
                <w:sz w:val="24"/>
                <w:szCs w:val="24"/>
              </w:rPr>
            </w:pPr>
            <w:r w:rsidRPr="008610CD">
              <w:rPr>
                <w:b/>
                <w:bCs/>
                <w:sz w:val="24"/>
                <w:szCs w:val="24"/>
              </w:rPr>
              <w:t>Stanowisko (wyjaśnienie) Zamawiającego:</w:t>
            </w:r>
            <w:r w:rsidR="00F82A73">
              <w:rPr>
                <w:b/>
                <w:bCs/>
                <w:sz w:val="24"/>
                <w:szCs w:val="24"/>
              </w:rPr>
              <w:t xml:space="preserve"> </w:t>
            </w:r>
            <w:r w:rsidR="00F82A73" w:rsidRPr="00D643DD">
              <w:rPr>
                <w:sz w:val="24"/>
                <w:szCs w:val="24"/>
              </w:rPr>
              <w:t>Zamawiający potwierdza.</w:t>
            </w:r>
          </w:p>
          <w:p w14:paraId="129D4765" w14:textId="77777777" w:rsidR="008610CD" w:rsidRPr="00F82A73" w:rsidRDefault="008610CD" w:rsidP="002E1CAD">
            <w:pPr>
              <w:jc w:val="both"/>
              <w:rPr>
                <w:bCs/>
                <w:sz w:val="24"/>
                <w:szCs w:val="24"/>
              </w:rPr>
            </w:pPr>
          </w:p>
          <w:p w14:paraId="4D40C3F7" w14:textId="3FCA5D28" w:rsidR="001C6EAD" w:rsidRPr="00F82A73" w:rsidRDefault="002E1CAD" w:rsidP="002E1CAD">
            <w:pPr>
              <w:jc w:val="both"/>
              <w:rPr>
                <w:bCs/>
                <w:sz w:val="24"/>
                <w:szCs w:val="24"/>
              </w:rPr>
            </w:pPr>
            <w:r w:rsidRPr="00F82A73">
              <w:rPr>
                <w:b/>
                <w:bCs/>
                <w:sz w:val="24"/>
                <w:szCs w:val="24"/>
              </w:rPr>
              <w:lastRenderedPageBreak/>
              <w:t xml:space="preserve">Pytanie nr 161 </w:t>
            </w:r>
            <w:r w:rsidR="00F82A73" w:rsidRPr="00F82A73">
              <w:rPr>
                <w:bCs/>
                <w:sz w:val="24"/>
                <w:szCs w:val="24"/>
              </w:rPr>
              <w:t>-z</w:t>
            </w:r>
            <w:r w:rsidR="001C6EAD" w:rsidRPr="00F82A73">
              <w:rPr>
                <w:bCs/>
                <w:sz w:val="24"/>
                <w:szCs w:val="24"/>
              </w:rPr>
              <w:t>ałącznik nr 2 do SWZ, SOPZ, Zakres 2; dostawa oprogramowania, System HIS, Rozliczenia NFZ, Zarządzanie umowami NFZ, "Załącznik do umowy – programy terapeutyczne"</w:t>
            </w:r>
            <w:r w:rsidR="001C6EAD" w:rsidRPr="00F82A73">
              <w:rPr>
                <w:bCs/>
                <w:sz w:val="24"/>
                <w:szCs w:val="24"/>
              </w:rPr>
              <w:br/>
              <w:t xml:space="preserve">Ponieważ wymóg jest zbyt ogólny prośmy Zamawiającego o doprecyzowanie jakie dokładnie nr załączników spełnią wymieniony wymóg. </w:t>
            </w:r>
          </w:p>
          <w:p w14:paraId="1BDA7355" w14:textId="77777777" w:rsidR="00F82A73" w:rsidRPr="00F82A73" w:rsidRDefault="008610CD" w:rsidP="00F82A73">
            <w:pPr>
              <w:jc w:val="both"/>
              <w:rPr>
                <w:sz w:val="24"/>
                <w:szCs w:val="24"/>
              </w:rPr>
            </w:pPr>
            <w:r w:rsidRPr="00F82A73">
              <w:rPr>
                <w:b/>
                <w:bCs/>
                <w:sz w:val="24"/>
                <w:szCs w:val="24"/>
              </w:rPr>
              <w:t>Stanowisko (wyjaśnienie) Zamawiającego:</w:t>
            </w:r>
            <w:r w:rsidR="00F82A73" w:rsidRPr="00F82A73">
              <w:rPr>
                <w:b/>
                <w:bCs/>
                <w:sz w:val="24"/>
                <w:szCs w:val="24"/>
              </w:rPr>
              <w:t xml:space="preserve"> </w:t>
            </w:r>
            <w:r w:rsidR="00F82A73" w:rsidRPr="00F82A73">
              <w:rPr>
                <w:sz w:val="24"/>
                <w:szCs w:val="24"/>
              </w:rPr>
              <w:t xml:space="preserve">Zamawiający ma na myśli załącznik do umowy z NFZ </w:t>
            </w:r>
            <w:proofErr w:type="spellStart"/>
            <w:r w:rsidR="00F82A73" w:rsidRPr="00F82A73">
              <w:rPr>
                <w:sz w:val="24"/>
                <w:szCs w:val="24"/>
              </w:rPr>
              <w:t>dot</w:t>
            </w:r>
            <w:proofErr w:type="spellEnd"/>
            <w:r w:rsidR="00F82A73" w:rsidRPr="00F82A73">
              <w:rPr>
                <w:sz w:val="24"/>
                <w:szCs w:val="24"/>
              </w:rPr>
              <w:t xml:space="preserve"> w/w usług.</w:t>
            </w:r>
          </w:p>
          <w:p w14:paraId="2DD40084" w14:textId="77777777" w:rsidR="008610CD" w:rsidRPr="00F82A73" w:rsidRDefault="008610CD" w:rsidP="002E1CAD">
            <w:pPr>
              <w:jc w:val="both"/>
              <w:rPr>
                <w:bCs/>
                <w:sz w:val="24"/>
                <w:szCs w:val="24"/>
              </w:rPr>
            </w:pPr>
          </w:p>
          <w:p w14:paraId="48AAB146" w14:textId="25D6F241" w:rsidR="001C6EAD" w:rsidRPr="00F82A73" w:rsidRDefault="002E1CAD" w:rsidP="002E1CAD">
            <w:pPr>
              <w:jc w:val="both"/>
              <w:rPr>
                <w:bCs/>
                <w:sz w:val="24"/>
                <w:szCs w:val="24"/>
              </w:rPr>
            </w:pPr>
            <w:r w:rsidRPr="00F82A73">
              <w:rPr>
                <w:b/>
                <w:bCs/>
                <w:sz w:val="24"/>
                <w:szCs w:val="24"/>
              </w:rPr>
              <w:t xml:space="preserve">Pytanie nr 162 </w:t>
            </w:r>
            <w:r w:rsidR="00F82A73" w:rsidRPr="00F82A73">
              <w:rPr>
                <w:bCs/>
                <w:sz w:val="24"/>
                <w:szCs w:val="24"/>
              </w:rPr>
              <w:t>-z</w:t>
            </w:r>
            <w:r w:rsidR="001C6EAD" w:rsidRPr="00F82A73">
              <w:rPr>
                <w:bCs/>
                <w:sz w:val="24"/>
                <w:szCs w:val="24"/>
              </w:rPr>
              <w:t>ałącznik nr 2 do SWZ, SOPZ, Zakres 2; dostawa oprogramowania, System HIS, Rozliczenia NFZ, Zarządzanie umowami NFZ, "Załączniki do umów POZ"</w:t>
            </w:r>
            <w:r w:rsidR="001C6EAD" w:rsidRPr="00F82A73">
              <w:rPr>
                <w:bCs/>
                <w:sz w:val="24"/>
                <w:szCs w:val="24"/>
              </w:rPr>
              <w:br/>
              <w:t xml:space="preserve">Ponieważ wymóg jest zbyt ogólny prośmy Zamawiającego o doprecyzowanie jakie dokładnie nr załączników spełnią wymieniony wymóg. </w:t>
            </w:r>
          </w:p>
          <w:p w14:paraId="3D3FDDF3" w14:textId="77777777" w:rsidR="00F82A73" w:rsidRPr="00F82A73" w:rsidRDefault="008610CD" w:rsidP="00F82A73">
            <w:pPr>
              <w:jc w:val="both"/>
              <w:rPr>
                <w:sz w:val="24"/>
                <w:szCs w:val="24"/>
              </w:rPr>
            </w:pPr>
            <w:r w:rsidRPr="00F82A73">
              <w:rPr>
                <w:b/>
                <w:bCs/>
                <w:sz w:val="24"/>
                <w:szCs w:val="24"/>
              </w:rPr>
              <w:t>Stanowisko (wyjaśnienie) Zamawiającego:</w:t>
            </w:r>
            <w:r w:rsidR="00F82A73" w:rsidRPr="00F82A73">
              <w:rPr>
                <w:b/>
                <w:bCs/>
                <w:sz w:val="24"/>
                <w:szCs w:val="24"/>
              </w:rPr>
              <w:t xml:space="preserve"> </w:t>
            </w:r>
            <w:r w:rsidR="00F82A73" w:rsidRPr="00F82A73">
              <w:rPr>
                <w:sz w:val="24"/>
                <w:szCs w:val="24"/>
              </w:rPr>
              <w:t xml:space="preserve">Zamawiający ma na myśli załącznik do umowy z NFZ </w:t>
            </w:r>
            <w:proofErr w:type="spellStart"/>
            <w:r w:rsidR="00F82A73" w:rsidRPr="00F82A73">
              <w:rPr>
                <w:sz w:val="24"/>
                <w:szCs w:val="24"/>
              </w:rPr>
              <w:t>dot</w:t>
            </w:r>
            <w:proofErr w:type="spellEnd"/>
            <w:r w:rsidR="00F82A73" w:rsidRPr="00F82A73">
              <w:rPr>
                <w:sz w:val="24"/>
                <w:szCs w:val="24"/>
              </w:rPr>
              <w:t xml:space="preserve"> w/w usług.</w:t>
            </w:r>
          </w:p>
          <w:p w14:paraId="380D6093" w14:textId="77777777" w:rsidR="008610CD" w:rsidRPr="00F82A73" w:rsidRDefault="008610CD" w:rsidP="002E1CAD">
            <w:pPr>
              <w:jc w:val="both"/>
              <w:rPr>
                <w:bCs/>
                <w:sz w:val="24"/>
                <w:szCs w:val="24"/>
              </w:rPr>
            </w:pPr>
          </w:p>
          <w:p w14:paraId="575F9C66" w14:textId="4A8BC70C" w:rsidR="001C6EAD" w:rsidRPr="00F82A73" w:rsidRDefault="002E1CAD" w:rsidP="00F82A73">
            <w:pPr>
              <w:rPr>
                <w:bCs/>
                <w:sz w:val="24"/>
                <w:szCs w:val="24"/>
              </w:rPr>
            </w:pPr>
            <w:r w:rsidRPr="00F82A73">
              <w:rPr>
                <w:b/>
                <w:bCs/>
                <w:sz w:val="24"/>
                <w:szCs w:val="24"/>
              </w:rPr>
              <w:t xml:space="preserve">Pytanie nr 163 </w:t>
            </w:r>
            <w:r w:rsidR="00F82A73" w:rsidRPr="00F82A73">
              <w:rPr>
                <w:bCs/>
                <w:sz w:val="24"/>
                <w:szCs w:val="24"/>
              </w:rPr>
              <w:t>-z</w:t>
            </w:r>
            <w:r w:rsidR="001C6EAD" w:rsidRPr="00F82A73">
              <w:rPr>
                <w:bCs/>
                <w:sz w:val="24"/>
                <w:szCs w:val="24"/>
              </w:rPr>
              <w:t>ałącznik nr 2 do SWZ, SOPZ, Zakres 2; dostawa oprogramowania, System HIS, Rozliczenia NFZ, Zarządzanie umowami NFZ, "Generowanie i wydruk załącznika do umowy – ewidencja faktur zakupowych"</w:t>
            </w:r>
            <w:r w:rsidR="001C6EAD" w:rsidRPr="00F82A73">
              <w:rPr>
                <w:bCs/>
                <w:sz w:val="24"/>
                <w:szCs w:val="24"/>
              </w:rPr>
              <w:br/>
              <w:t xml:space="preserve">Ponieważ wymóg jest zbyt ogólny prośmy Zamawiającego o doprecyzowanie jakie dokładnie nr załączników spełnią wymieniony wymóg. </w:t>
            </w:r>
          </w:p>
          <w:p w14:paraId="4F86D9C2" w14:textId="77777777" w:rsidR="00F82A73" w:rsidRPr="00F82A73" w:rsidRDefault="008610CD" w:rsidP="00F82A73">
            <w:pPr>
              <w:jc w:val="both"/>
              <w:rPr>
                <w:sz w:val="24"/>
                <w:szCs w:val="24"/>
              </w:rPr>
            </w:pPr>
            <w:r w:rsidRPr="00F82A73">
              <w:rPr>
                <w:b/>
                <w:bCs/>
                <w:sz w:val="24"/>
                <w:szCs w:val="24"/>
              </w:rPr>
              <w:t>Stanowisko (wyjaśnienie) Zamawiającego:</w:t>
            </w:r>
            <w:r w:rsidR="00F82A73" w:rsidRPr="00F82A73">
              <w:rPr>
                <w:b/>
                <w:bCs/>
                <w:sz w:val="24"/>
                <w:szCs w:val="24"/>
              </w:rPr>
              <w:t xml:space="preserve"> </w:t>
            </w:r>
            <w:r w:rsidR="00F82A73" w:rsidRPr="00F82A73">
              <w:rPr>
                <w:sz w:val="24"/>
                <w:szCs w:val="24"/>
              </w:rPr>
              <w:t xml:space="preserve">Zamawiający ma na myśli załącznik do umowy z NFZ </w:t>
            </w:r>
            <w:proofErr w:type="spellStart"/>
            <w:r w:rsidR="00F82A73" w:rsidRPr="00F82A73">
              <w:rPr>
                <w:sz w:val="24"/>
                <w:szCs w:val="24"/>
              </w:rPr>
              <w:t>dot</w:t>
            </w:r>
            <w:proofErr w:type="spellEnd"/>
            <w:r w:rsidR="00F82A73" w:rsidRPr="00F82A73">
              <w:rPr>
                <w:sz w:val="24"/>
                <w:szCs w:val="24"/>
              </w:rPr>
              <w:t xml:space="preserve"> w/w usług.</w:t>
            </w:r>
          </w:p>
          <w:p w14:paraId="21F1FE87" w14:textId="035CC704" w:rsidR="002E1CAD" w:rsidRPr="00F82A73" w:rsidRDefault="002E1CAD" w:rsidP="002E1CAD">
            <w:pPr>
              <w:jc w:val="both"/>
              <w:rPr>
                <w:b/>
                <w:bCs/>
                <w:sz w:val="24"/>
                <w:szCs w:val="24"/>
              </w:rPr>
            </w:pPr>
          </w:p>
          <w:p w14:paraId="3B79AD25" w14:textId="77777777" w:rsidR="008610CD" w:rsidRPr="00F82A73" w:rsidRDefault="008610CD" w:rsidP="002E1CAD">
            <w:pPr>
              <w:jc w:val="both"/>
              <w:rPr>
                <w:bCs/>
                <w:sz w:val="24"/>
                <w:szCs w:val="24"/>
              </w:rPr>
            </w:pPr>
          </w:p>
          <w:p w14:paraId="09FFEA52" w14:textId="6D3F0A7E" w:rsidR="001C6EAD" w:rsidRPr="00F82A73" w:rsidRDefault="002E1CAD" w:rsidP="002E1CAD">
            <w:pPr>
              <w:jc w:val="both"/>
              <w:rPr>
                <w:bCs/>
                <w:sz w:val="24"/>
                <w:szCs w:val="24"/>
              </w:rPr>
            </w:pPr>
            <w:r w:rsidRPr="00F82A73">
              <w:rPr>
                <w:b/>
                <w:bCs/>
                <w:sz w:val="24"/>
                <w:szCs w:val="24"/>
              </w:rPr>
              <w:t xml:space="preserve">Pytanie nr 164 </w:t>
            </w:r>
            <w:r w:rsidR="00F82A73" w:rsidRPr="00F82A73">
              <w:rPr>
                <w:bCs/>
                <w:sz w:val="24"/>
                <w:szCs w:val="24"/>
              </w:rPr>
              <w:t xml:space="preserve">-z </w:t>
            </w:r>
            <w:proofErr w:type="spellStart"/>
            <w:r w:rsidR="001C6EAD" w:rsidRPr="00F82A73">
              <w:rPr>
                <w:bCs/>
                <w:sz w:val="24"/>
                <w:szCs w:val="24"/>
              </w:rPr>
              <w:t>ałącznik</w:t>
            </w:r>
            <w:proofErr w:type="spellEnd"/>
            <w:r w:rsidR="001C6EAD" w:rsidRPr="00F82A73">
              <w:rPr>
                <w:bCs/>
                <w:sz w:val="24"/>
                <w:szCs w:val="24"/>
              </w:rPr>
              <w:t xml:space="preserve"> nr 2 do SWZ, SOPZ, Zakres 2; dostawa oprogramowania, System HIS, Rozliczenia NFZ, Zarządzanie umowami NFZ, "Obsługa sprawozdawczości w zakresie POZ"</w:t>
            </w:r>
            <w:r w:rsidR="001C6EAD" w:rsidRPr="00F82A73">
              <w:rPr>
                <w:bCs/>
                <w:sz w:val="24"/>
                <w:szCs w:val="24"/>
              </w:rPr>
              <w:br/>
              <w:t>Ponieważ wymóg jest bardzo ogólny prosimy o potwierdzenie, że wymóg dotyczy przekazywania danych w zakresie deklaracji POZ. Jeśli nie prosimy Zmawiającego o dokładne doprecyzowanie treści wymogu.</w:t>
            </w:r>
          </w:p>
          <w:p w14:paraId="47ACAED1" w14:textId="764C03D7" w:rsidR="008610CD" w:rsidRPr="00A216AC" w:rsidRDefault="008610CD" w:rsidP="002E1CAD">
            <w:pPr>
              <w:jc w:val="both"/>
              <w:rPr>
                <w:bCs/>
                <w:sz w:val="24"/>
                <w:szCs w:val="24"/>
                <w:highlight w:val="yellow"/>
              </w:rPr>
            </w:pPr>
            <w:r w:rsidRPr="008610CD">
              <w:rPr>
                <w:b/>
                <w:bCs/>
                <w:sz w:val="24"/>
                <w:szCs w:val="24"/>
              </w:rPr>
              <w:t>Stanowisko (wyjaśnienie) Zamawiającego:</w:t>
            </w:r>
            <w:r w:rsidR="00F82A73">
              <w:rPr>
                <w:b/>
                <w:bCs/>
                <w:sz w:val="24"/>
                <w:szCs w:val="24"/>
              </w:rPr>
              <w:t xml:space="preserve"> </w:t>
            </w:r>
            <w:r w:rsidR="00F82A73" w:rsidRPr="00D643DD">
              <w:rPr>
                <w:sz w:val="24"/>
                <w:szCs w:val="24"/>
              </w:rPr>
              <w:t>Zamawiający potwierdza.</w:t>
            </w:r>
          </w:p>
          <w:p w14:paraId="6D420BD4" w14:textId="77777777" w:rsidR="005F003F" w:rsidRPr="00A216AC" w:rsidRDefault="005F003F" w:rsidP="005F003F">
            <w:pPr>
              <w:jc w:val="both"/>
              <w:rPr>
                <w:bCs/>
                <w:sz w:val="24"/>
                <w:szCs w:val="24"/>
                <w:highlight w:val="yellow"/>
              </w:rPr>
            </w:pPr>
          </w:p>
          <w:p w14:paraId="39CD0988" w14:textId="7DAF87AB" w:rsidR="001C6EAD" w:rsidRPr="006E1335" w:rsidRDefault="005F003F" w:rsidP="005F003F">
            <w:pPr>
              <w:jc w:val="both"/>
              <w:rPr>
                <w:bCs/>
                <w:sz w:val="24"/>
                <w:szCs w:val="24"/>
              </w:rPr>
            </w:pPr>
            <w:r w:rsidRPr="006E1335">
              <w:rPr>
                <w:b/>
                <w:bCs/>
                <w:sz w:val="24"/>
                <w:szCs w:val="24"/>
              </w:rPr>
              <w:t xml:space="preserve">Pytanie nr 165 </w:t>
            </w:r>
            <w:r w:rsidR="006E1335">
              <w:rPr>
                <w:bCs/>
                <w:sz w:val="24"/>
                <w:szCs w:val="24"/>
              </w:rPr>
              <w:t>-z</w:t>
            </w:r>
            <w:r w:rsidR="001C6EAD" w:rsidRPr="006E1335">
              <w:rPr>
                <w:bCs/>
                <w:sz w:val="24"/>
                <w:szCs w:val="24"/>
              </w:rPr>
              <w:t>ałącznik nr 2 do SWZ, SOPZ, Zakres 2; dostawa oprogramowania, System HIS, Rozliczenia NFZ, Zarządzanie umowami NFZ, "Dla świadczenia POZ transport, system powinien sprawdzać czy w danych wizyty został wpisany cel transportu, w przeciwnym razie powinien opowiadać domyślna wartość, ze słownika"</w:t>
            </w:r>
            <w:r w:rsidR="001C6EAD" w:rsidRPr="006E1335">
              <w:rPr>
                <w:bCs/>
                <w:sz w:val="24"/>
                <w:szCs w:val="24"/>
              </w:rPr>
              <w:br/>
              <w:t xml:space="preserve">Ponieważ wymóg został przedstawiony zbyt ogólnie, prosimy Zmawiającego o dokładne określenie oczekiwanej funkcjonalności. W wizytach ma być rejestrowana informacje o zleconym transporcie z określeniem celu opartym o jaki słownik?  Czy wskazany zakres ewidencji danych dotyczy rozliczania tych danych z NFZ? Jakiej umowy dotyczy wymieniony wymóg? </w:t>
            </w:r>
          </w:p>
          <w:p w14:paraId="2D7A20F5" w14:textId="77777777" w:rsidR="006E1335" w:rsidRPr="006E1335" w:rsidRDefault="008610CD" w:rsidP="006E1335">
            <w:pPr>
              <w:jc w:val="both"/>
              <w:rPr>
                <w:bCs/>
                <w:sz w:val="24"/>
                <w:szCs w:val="24"/>
              </w:rPr>
            </w:pPr>
            <w:r w:rsidRPr="008610CD">
              <w:rPr>
                <w:b/>
                <w:bCs/>
                <w:sz w:val="24"/>
                <w:szCs w:val="24"/>
              </w:rPr>
              <w:t>Stanowisko (wyjaśnienie) Zamawiającego:</w:t>
            </w:r>
            <w:r w:rsidR="006E1335">
              <w:rPr>
                <w:b/>
                <w:bCs/>
                <w:sz w:val="24"/>
                <w:szCs w:val="24"/>
              </w:rPr>
              <w:t xml:space="preserve"> </w:t>
            </w:r>
            <w:r w:rsidR="006E1335" w:rsidRPr="006E1335">
              <w:rPr>
                <w:bCs/>
                <w:sz w:val="24"/>
                <w:szCs w:val="24"/>
              </w:rPr>
              <w:t>Realizacja zgodnie z wymogami NFZ – słownik powinien być przygotowany dla Zamawiającego celem wprowadzenia/zmiany i usuwania przez Zamawiającego wartości domyślnych.</w:t>
            </w:r>
          </w:p>
          <w:p w14:paraId="3C34ACE1" w14:textId="77777777" w:rsidR="008610CD" w:rsidRPr="00A216AC" w:rsidRDefault="008610CD" w:rsidP="005F003F">
            <w:pPr>
              <w:jc w:val="both"/>
              <w:rPr>
                <w:bCs/>
                <w:sz w:val="24"/>
                <w:szCs w:val="24"/>
                <w:highlight w:val="yellow"/>
              </w:rPr>
            </w:pPr>
          </w:p>
          <w:p w14:paraId="09F373A9" w14:textId="4BD59CA9" w:rsidR="001C6EAD" w:rsidRPr="00B053B1" w:rsidRDefault="005F003F" w:rsidP="005F003F">
            <w:pPr>
              <w:jc w:val="both"/>
              <w:rPr>
                <w:bCs/>
                <w:sz w:val="24"/>
                <w:szCs w:val="24"/>
              </w:rPr>
            </w:pPr>
            <w:r w:rsidRPr="00B053B1">
              <w:rPr>
                <w:b/>
                <w:bCs/>
                <w:sz w:val="24"/>
                <w:szCs w:val="24"/>
              </w:rPr>
              <w:t xml:space="preserve">Pytanie nr 166 </w:t>
            </w:r>
            <w:r w:rsidR="00B053B1" w:rsidRPr="00B053B1">
              <w:rPr>
                <w:bCs/>
                <w:sz w:val="24"/>
                <w:szCs w:val="24"/>
              </w:rPr>
              <w:t>-z</w:t>
            </w:r>
            <w:r w:rsidR="001C6EAD" w:rsidRPr="00B053B1">
              <w:rPr>
                <w:bCs/>
                <w:sz w:val="24"/>
                <w:szCs w:val="24"/>
              </w:rPr>
              <w:t>ałącznik nr 2 do SWZ, SOPZ, Zakres 2; dostawa oprogramowania, System HIS, Rozliczenia NFZ, Zarządzanie umowami NFZ, "System musi umożliwić zbiorcze usuwanie pozycji rozliczeniowych na liście rozliczeń dotyczącej danego zestawu świadczeń."</w:t>
            </w:r>
            <w:r w:rsidR="001C6EAD" w:rsidRPr="00B053B1">
              <w:rPr>
                <w:bCs/>
                <w:sz w:val="24"/>
                <w:szCs w:val="24"/>
              </w:rPr>
              <w:br/>
              <w:t xml:space="preserve">Prosimy zamawiającego o potwierdzenie, że wymieniony wymóg dotyczy zbiorczego usuwania procedur rozliczeniowych dla danego zestawu świadczeń bez względu na status przekazania </w:t>
            </w:r>
            <w:r w:rsidR="001C6EAD" w:rsidRPr="00B053B1">
              <w:rPr>
                <w:bCs/>
                <w:sz w:val="24"/>
                <w:szCs w:val="24"/>
              </w:rPr>
              <w:lastRenderedPageBreak/>
              <w:t xml:space="preserve">danych do NFZ? Ponieważ funkcja usuwania jest funkcją nieodwracalną czy Zamawiający doprecyzuje oczekiwaną funkcjonalność w odpowiedzi lub w dokumencie analizy przedwdrożeniowej? </w:t>
            </w:r>
          </w:p>
          <w:p w14:paraId="70BC606D" w14:textId="65F17098" w:rsidR="00B053B1" w:rsidRPr="00B053B1" w:rsidRDefault="008610CD" w:rsidP="00B053B1">
            <w:pPr>
              <w:jc w:val="both"/>
              <w:rPr>
                <w:b/>
                <w:bCs/>
                <w:sz w:val="24"/>
                <w:szCs w:val="24"/>
              </w:rPr>
            </w:pPr>
            <w:r w:rsidRPr="00B053B1">
              <w:rPr>
                <w:b/>
                <w:bCs/>
                <w:sz w:val="24"/>
                <w:szCs w:val="24"/>
              </w:rPr>
              <w:t>Stanowisko (wyjaśnienie) Zamawiającego:</w:t>
            </w:r>
            <w:r w:rsidR="00B053B1" w:rsidRPr="00B053B1">
              <w:rPr>
                <w:b/>
                <w:bCs/>
                <w:sz w:val="24"/>
                <w:szCs w:val="24"/>
              </w:rPr>
              <w:t xml:space="preserve"> </w:t>
            </w:r>
            <w:r w:rsidR="00B053B1" w:rsidRPr="00B053B1">
              <w:rPr>
                <w:sz w:val="24"/>
                <w:szCs w:val="24"/>
              </w:rPr>
              <w:t>Zamawiający potwierdza powyższe.</w:t>
            </w:r>
          </w:p>
          <w:p w14:paraId="60CC21A3" w14:textId="77777777" w:rsidR="008610CD" w:rsidRPr="00B053B1" w:rsidRDefault="008610CD" w:rsidP="005F003F">
            <w:pPr>
              <w:jc w:val="both"/>
              <w:rPr>
                <w:bCs/>
                <w:sz w:val="24"/>
                <w:szCs w:val="24"/>
              </w:rPr>
            </w:pPr>
          </w:p>
          <w:p w14:paraId="5BA8D849" w14:textId="6C3FEFDB" w:rsidR="001C6EAD" w:rsidRPr="00B053B1" w:rsidRDefault="005F003F" w:rsidP="005F003F">
            <w:pPr>
              <w:jc w:val="both"/>
              <w:rPr>
                <w:bCs/>
                <w:sz w:val="24"/>
                <w:szCs w:val="24"/>
              </w:rPr>
            </w:pPr>
            <w:r w:rsidRPr="00B053B1">
              <w:rPr>
                <w:b/>
                <w:bCs/>
                <w:sz w:val="24"/>
                <w:szCs w:val="24"/>
              </w:rPr>
              <w:t xml:space="preserve">Pytanie nr 167 </w:t>
            </w:r>
            <w:r w:rsidR="00B053B1" w:rsidRPr="00B053B1">
              <w:rPr>
                <w:b/>
                <w:bCs/>
                <w:sz w:val="24"/>
                <w:szCs w:val="24"/>
              </w:rPr>
              <w:t>-</w:t>
            </w:r>
            <w:r w:rsidR="00B053B1" w:rsidRPr="00B053B1">
              <w:rPr>
                <w:sz w:val="24"/>
                <w:szCs w:val="24"/>
              </w:rPr>
              <w:t>z</w:t>
            </w:r>
            <w:r w:rsidR="001C6EAD" w:rsidRPr="00B053B1">
              <w:rPr>
                <w:bCs/>
                <w:sz w:val="24"/>
                <w:szCs w:val="24"/>
              </w:rPr>
              <w:t>ałącznik nr 2 do SWZ, SOPZ, Zakres 2; dostawa oprogramowania, System HIS, Rozliczenia NFZ, Zarządzanie umowami NFZ, "System powinien umożliwiać wykorzystanie słownika jednostek rozliczeniowych"</w:t>
            </w:r>
            <w:r w:rsidR="001C6EAD" w:rsidRPr="00B053B1">
              <w:rPr>
                <w:bCs/>
                <w:sz w:val="24"/>
                <w:szCs w:val="24"/>
              </w:rPr>
              <w:br/>
              <w:t>Ponieważ wymóg jest nieoznaczony i zbyt ogólny prosimy zamawiającego o doprecyzowanie oczekiwanej funkcjonalności w zakresie wykorzystania słownika jednostek rozliczeniowych przez system.</w:t>
            </w:r>
          </w:p>
          <w:p w14:paraId="05845613" w14:textId="77777777" w:rsidR="00B053B1" w:rsidRPr="00C32D21" w:rsidRDefault="008610CD" w:rsidP="00B053B1">
            <w:pPr>
              <w:jc w:val="both"/>
              <w:rPr>
                <w:rFonts w:ascii="Liberation Serif" w:hAnsi="Liberation Serif" w:cs="Liberation Serif"/>
                <w:b/>
                <w:bCs/>
              </w:rPr>
            </w:pPr>
            <w:r w:rsidRPr="008610CD">
              <w:rPr>
                <w:b/>
                <w:bCs/>
                <w:sz w:val="24"/>
                <w:szCs w:val="24"/>
              </w:rPr>
              <w:t>Stanowisko (wyjaśnienie) Zamawiającego:</w:t>
            </w:r>
            <w:r w:rsidR="00B053B1">
              <w:rPr>
                <w:b/>
                <w:bCs/>
                <w:sz w:val="24"/>
                <w:szCs w:val="24"/>
              </w:rPr>
              <w:t xml:space="preserve"> </w:t>
            </w:r>
            <w:r w:rsidR="00B053B1" w:rsidRPr="00B053B1">
              <w:rPr>
                <w:sz w:val="24"/>
                <w:szCs w:val="24"/>
              </w:rPr>
              <w:t>Np. osobodni, punkty, itd.. Zgodnie z umową z NFZ.</w:t>
            </w:r>
          </w:p>
          <w:p w14:paraId="6B7742A5" w14:textId="77777777" w:rsidR="008610CD" w:rsidRPr="00800347" w:rsidRDefault="008610CD" w:rsidP="005F003F">
            <w:pPr>
              <w:jc w:val="both"/>
              <w:rPr>
                <w:bCs/>
                <w:sz w:val="24"/>
                <w:szCs w:val="24"/>
              </w:rPr>
            </w:pPr>
          </w:p>
          <w:p w14:paraId="777E43B4" w14:textId="20FB06AF" w:rsidR="001C6EAD" w:rsidRPr="00800347" w:rsidRDefault="005F003F" w:rsidP="005F003F">
            <w:pPr>
              <w:jc w:val="both"/>
              <w:rPr>
                <w:bCs/>
                <w:sz w:val="24"/>
                <w:szCs w:val="24"/>
              </w:rPr>
            </w:pPr>
            <w:r w:rsidRPr="00800347">
              <w:rPr>
                <w:b/>
                <w:bCs/>
                <w:sz w:val="24"/>
                <w:szCs w:val="24"/>
              </w:rPr>
              <w:t xml:space="preserve">Pytanie nr 168 </w:t>
            </w:r>
            <w:r w:rsidR="00800347" w:rsidRPr="00800347">
              <w:rPr>
                <w:bCs/>
                <w:sz w:val="24"/>
                <w:szCs w:val="24"/>
              </w:rPr>
              <w:t>-z</w:t>
            </w:r>
            <w:r w:rsidR="001C6EAD" w:rsidRPr="00800347">
              <w:rPr>
                <w:bCs/>
                <w:sz w:val="24"/>
                <w:szCs w:val="24"/>
              </w:rPr>
              <w:t>ałącznik nr 2 do SWZ, SOPZ, Zakres 2; dostawa oprogramowania, System HIS, Rozliczenia NFZ, Zarządzanie umowami NFZ, "Dla świadczeń oznaczonych kodem CBE (Centralna Baza Endoprotezoplastyk) system powinien wymagać rejestracji właściwego dokumentu"</w:t>
            </w:r>
            <w:r w:rsidR="001C6EAD" w:rsidRPr="00800347">
              <w:rPr>
                <w:bCs/>
                <w:sz w:val="24"/>
                <w:szCs w:val="24"/>
              </w:rPr>
              <w:br/>
              <w:t xml:space="preserve">Ponieważ informacja o wymaganych dokumentach dotyczy obsługi produktów rozliczeniowych odpowiadających produktom endoprotez prosimy Zmawiającego o potwierdzenie, że wymóg zostanie uznany  za spełniony jeśli system będzie obligatoryjnie wymagał uzupełnienia pola z informacją o żądanym dokumencie przy ewidencji produktów rozliczeniowych oznaczających endoprotezy. </w:t>
            </w:r>
          </w:p>
          <w:p w14:paraId="0D3E79ED" w14:textId="332EED7C" w:rsidR="005F003F" w:rsidRPr="00800347" w:rsidRDefault="008610CD" w:rsidP="005F003F">
            <w:pPr>
              <w:jc w:val="both"/>
              <w:rPr>
                <w:b/>
                <w:bCs/>
                <w:sz w:val="24"/>
                <w:szCs w:val="24"/>
              </w:rPr>
            </w:pPr>
            <w:r w:rsidRPr="00800347">
              <w:rPr>
                <w:b/>
                <w:bCs/>
                <w:sz w:val="24"/>
                <w:szCs w:val="24"/>
              </w:rPr>
              <w:t>Stanowisko (wyjaśnienie) Zamawiającego:</w:t>
            </w:r>
            <w:r w:rsidR="00800347" w:rsidRPr="00800347">
              <w:rPr>
                <w:b/>
                <w:bCs/>
                <w:sz w:val="24"/>
                <w:szCs w:val="24"/>
              </w:rPr>
              <w:t xml:space="preserve"> </w:t>
            </w:r>
            <w:r w:rsidR="00800347" w:rsidRPr="00800347">
              <w:rPr>
                <w:sz w:val="24"/>
                <w:szCs w:val="24"/>
              </w:rPr>
              <w:t>Zamawiający potwierdza powyższe.</w:t>
            </w:r>
          </w:p>
          <w:p w14:paraId="4AEBA590" w14:textId="77777777" w:rsidR="008610CD" w:rsidRPr="00800347" w:rsidRDefault="008610CD" w:rsidP="005F003F">
            <w:pPr>
              <w:jc w:val="both"/>
              <w:rPr>
                <w:bCs/>
                <w:sz w:val="24"/>
                <w:szCs w:val="24"/>
              </w:rPr>
            </w:pPr>
          </w:p>
          <w:p w14:paraId="41F852C4" w14:textId="58F509ED" w:rsidR="001C6EAD" w:rsidRPr="00800347" w:rsidRDefault="005F003F" w:rsidP="00800347">
            <w:pPr>
              <w:rPr>
                <w:bCs/>
                <w:sz w:val="24"/>
                <w:szCs w:val="24"/>
              </w:rPr>
            </w:pPr>
            <w:r w:rsidRPr="00800347">
              <w:rPr>
                <w:b/>
                <w:bCs/>
                <w:sz w:val="24"/>
                <w:szCs w:val="24"/>
              </w:rPr>
              <w:t xml:space="preserve">Pytanie nr 169 </w:t>
            </w:r>
            <w:r w:rsidR="001C6EAD" w:rsidRPr="00800347">
              <w:rPr>
                <w:bCs/>
                <w:sz w:val="24"/>
                <w:szCs w:val="24"/>
              </w:rPr>
              <w:t xml:space="preserve">Załącznik nr 2 do SWZ, SOPZ, Zakres 2; dostawa oprogramowania, System HIS, JGP, "Możliwość ręcznego wyznaczenia JGP dla hospitalizacji z pominięciem </w:t>
            </w:r>
            <w:proofErr w:type="spellStart"/>
            <w:r w:rsidR="001C6EAD" w:rsidRPr="00800347">
              <w:rPr>
                <w:bCs/>
                <w:sz w:val="24"/>
                <w:szCs w:val="24"/>
              </w:rPr>
              <w:t>grupera</w:t>
            </w:r>
            <w:proofErr w:type="spellEnd"/>
            <w:r w:rsidR="001C6EAD" w:rsidRPr="00800347">
              <w:rPr>
                <w:bCs/>
                <w:sz w:val="24"/>
                <w:szCs w:val="24"/>
              </w:rPr>
              <w:t xml:space="preserve"> lokalnego i </w:t>
            </w:r>
            <w:proofErr w:type="spellStart"/>
            <w:r w:rsidR="001C6EAD" w:rsidRPr="00800347">
              <w:rPr>
                <w:bCs/>
                <w:sz w:val="24"/>
                <w:szCs w:val="24"/>
              </w:rPr>
              <w:t>grupera</w:t>
            </w:r>
            <w:proofErr w:type="spellEnd"/>
            <w:r w:rsidR="001C6EAD" w:rsidRPr="00800347">
              <w:rPr>
                <w:bCs/>
                <w:sz w:val="24"/>
                <w:szCs w:val="24"/>
              </w:rPr>
              <w:t xml:space="preserve"> NFZ"</w:t>
            </w:r>
            <w:r w:rsidR="001C6EAD" w:rsidRPr="00800347">
              <w:rPr>
                <w:bCs/>
                <w:sz w:val="24"/>
                <w:szCs w:val="24"/>
              </w:rPr>
              <w:br/>
              <w:t xml:space="preserve">Czy Zamawiający uzna wymóg za spełniony jeśli użytkownik będzie mógł wpisać manualnie JGP. </w:t>
            </w:r>
          </w:p>
          <w:p w14:paraId="7208774F" w14:textId="450180B1" w:rsidR="005F003F" w:rsidRPr="00800347" w:rsidRDefault="008610CD" w:rsidP="005F003F">
            <w:pPr>
              <w:jc w:val="both"/>
              <w:rPr>
                <w:b/>
                <w:bCs/>
                <w:sz w:val="24"/>
                <w:szCs w:val="24"/>
              </w:rPr>
            </w:pPr>
            <w:r w:rsidRPr="00800347">
              <w:rPr>
                <w:b/>
                <w:bCs/>
                <w:sz w:val="24"/>
                <w:szCs w:val="24"/>
              </w:rPr>
              <w:t>Stanowisko (wyjaśnienie) Zamawiającego:</w:t>
            </w:r>
            <w:r w:rsidR="00800347" w:rsidRPr="00800347">
              <w:rPr>
                <w:b/>
                <w:bCs/>
                <w:sz w:val="24"/>
                <w:szCs w:val="24"/>
              </w:rPr>
              <w:t xml:space="preserve"> </w:t>
            </w:r>
            <w:r w:rsidR="00800347" w:rsidRPr="00800347">
              <w:rPr>
                <w:sz w:val="24"/>
                <w:szCs w:val="24"/>
              </w:rPr>
              <w:t>Zamawiający potwierdza powyższe.</w:t>
            </w:r>
          </w:p>
          <w:p w14:paraId="6401A261" w14:textId="77777777" w:rsidR="008610CD" w:rsidRPr="00800347" w:rsidRDefault="008610CD" w:rsidP="005F003F">
            <w:pPr>
              <w:jc w:val="both"/>
              <w:rPr>
                <w:bCs/>
                <w:sz w:val="24"/>
                <w:szCs w:val="24"/>
              </w:rPr>
            </w:pPr>
          </w:p>
          <w:p w14:paraId="6E8C0523" w14:textId="1D60BB85" w:rsidR="001C6EAD" w:rsidRPr="00800347" w:rsidRDefault="005F003F" w:rsidP="005F003F">
            <w:pPr>
              <w:jc w:val="both"/>
              <w:rPr>
                <w:bCs/>
                <w:sz w:val="24"/>
                <w:szCs w:val="24"/>
              </w:rPr>
            </w:pPr>
            <w:r w:rsidRPr="00800347">
              <w:rPr>
                <w:b/>
                <w:bCs/>
                <w:sz w:val="24"/>
                <w:szCs w:val="24"/>
              </w:rPr>
              <w:t xml:space="preserve">Pytanie nr 170 </w:t>
            </w:r>
            <w:r w:rsidR="00800347" w:rsidRPr="00800347">
              <w:rPr>
                <w:bCs/>
                <w:sz w:val="24"/>
                <w:szCs w:val="24"/>
              </w:rPr>
              <w:t>-z</w:t>
            </w:r>
            <w:r w:rsidR="001C6EAD" w:rsidRPr="00800347">
              <w:rPr>
                <w:bCs/>
                <w:sz w:val="24"/>
                <w:szCs w:val="24"/>
              </w:rPr>
              <w:t xml:space="preserve">ałącznik nr 2 do SWZ, SOPZ, Zakres 2; dostawa oprogramowania, System HIS, JGP, "Wyszukiwanie hospitalizacji wg poniższych kryteriów: Data zakończenia hospitalizacji, Wersja </w:t>
            </w:r>
            <w:proofErr w:type="spellStart"/>
            <w:r w:rsidR="001C6EAD" w:rsidRPr="00800347">
              <w:rPr>
                <w:bCs/>
                <w:sz w:val="24"/>
                <w:szCs w:val="24"/>
              </w:rPr>
              <w:t>grupera</w:t>
            </w:r>
            <w:proofErr w:type="spellEnd"/>
            <w:r w:rsidR="001C6EAD" w:rsidRPr="00800347">
              <w:rPr>
                <w:bCs/>
                <w:sz w:val="24"/>
                <w:szCs w:val="24"/>
              </w:rPr>
              <w:t xml:space="preserve"> za pomocą którego wyznaczono JGP,  Kod JGP,, Rozpoznanie główne, Kod procedury medycznej,, Status rozliczenia"</w:t>
            </w:r>
          </w:p>
          <w:p w14:paraId="0CAE0B0D" w14:textId="77777777" w:rsidR="001C6EAD" w:rsidRPr="00800347" w:rsidRDefault="001C6EAD" w:rsidP="001C6EAD">
            <w:pPr>
              <w:jc w:val="both"/>
              <w:rPr>
                <w:bCs/>
                <w:sz w:val="24"/>
                <w:szCs w:val="24"/>
              </w:rPr>
            </w:pPr>
            <w:r w:rsidRPr="00800347">
              <w:rPr>
                <w:bCs/>
                <w:sz w:val="24"/>
                <w:szCs w:val="24"/>
              </w:rPr>
              <w:t xml:space="preserve">Ponieważ obecnie wersja </w:t>
            </w:r>
            <w:proofErr w:type="spellStart"/>
            <w:r w:rsidRPr="00800347">
              <w:rPr>
                <w:bCs/>
                <w:sz w:val="24"/>
                <w:szCs w:val="24"/>
              </w:rPr>
              <w:t>grupera</w:t>
            </w:r>
            <w:proofErr w:type="spellEnd"/>
            <w:r w:rsidRPr="00800347">
              <w:rPr>
                <w:bCs/>
                <w:sz w:val="24"/>
                <w:szCs w:val="24"/>
              </w:rPr>
              <w:t xml:space="preserve"> nie niesie za sobą znaczących danych merytorycznych prosimy Zamawiającego, o potwierdzenie, że wymóg zostanie uznany za spełniony jeśli wyszukiwanie danych będzie możliwe w minimalnym zakresie: Wyszukiwanie hospitalizacji wg poniższych kryteriów: Data zakończenia hospitalizacji, Kod JGP, Rozpoznanie główne, Kod procedury medycznej, Status rozliczenia?</w:t>
            </w:r>
          </w:p>
          <w:p w14:paraId="352F905B" w14:textId="35C68ECA" w:rsidR="00057780" w:rsidRPr="00800347" w:rsidRDefault="008610CD" w:rsidP="00057780">
            <w:pPr>
              <w:jc w:val="both"/>
              <w:rPr>
                <w:b/>
                <w:bCs/>
                <w:sz w:val="24"/>
                <w:szCs w:val="24"/>
              </w:rPr>
            </w:pPr>
            <w:r w:rsidRPr="00800347">
              <w:rPr>
                <w:b/>
                <w:bCs/>
                <w:sz w:val="24"/>
                <w:szCs w:val="24"/>
              </w:rPr>
              <w:t>Stanowisko (wyjaśnienie) Zamawiającego:</w:t>
            </w:r>
            <w:r w:rsidR="00800347" w:rsidRPr="00800347">
              <w:rPr>
                <w:sz w:val="24"/>
                <w:szCs w:val="24"/>
              </w:rPr>
              <w:t xml:space="preserve"> Zamawiający potwierdza powyższe.</w:t>
            </w:r>
          </w:p>
          <w:p w14:paraId="1C0CEACD" w14:textId="77777777" w:rsidR="008610CD" w:rsidRPr="00800347" w:rsidRDefault="008610CD" w:rsidP="00057780">
            <w:pPr>
              <w:jc w:val="both"/>
              <w:rPr>
                <w:bCs/>
                <w:sz w:val="24"/>
                <w:szCs w:val="24"/>
              </w:rPr>
            </w:pPr>
          </w:p>
          <w:p w14:paraId="0BEAA49A" w14:textId="7C458AE9" w:rsidR="001C6EAD" w:rsidRPr="00800347" w:rsidRDefault="00057780" w:rsidP="00057780">
            <w:pPr>
              <w:jc w:val="both"/>
              <w:rPr>
                <w:bCs/>
                <w:sz w:val="24"/>
                <w:szCs w:val="24"/>
              </w:rPr>
            </w:pPr>
            <w:r w:rsidRPr="00800347">
              <w:rPr>
                <w:b/>
                <w:bCs/>
                <w:sz w:val="24"/>
                <w:szCs w:val="24"/>
              </w:rPr>
              <w:t xml:space="preserve">Pytanie nr 171 </w:t>
            </w:r>
            <w:r w:rsidR="00800347" w:rsidRPr="00800347">
              <w:rPr>
                <w:bCs/>
                <w:sz w:val="24"/>
                <w:szCs w:val="24"/>
              </w:rPr>
              <w:t>-z</w:t>
            </w:r>
            <w:r w:rsidR="001C6EAD" w:rsidRPr="00800347">
              <w:rPr>
                <w:bCs/>
                <w:sz w:val="24"/>
                <w:szCs w:val="24"/>
              </w:rPr>
              <w:t>ałącznik nr 2 do SWZ, SOPZ, Zakres 2; dostawa oprogramowania, System HIS, Kolejki oczekujących, "Możliwość planowania daty z dokładnością do dnia lub tygodnia (w przypadku odległego terminu realizacji świadczenia)"</w:t>
            </w:r>
            <w:r w:rsidR="001C6EAD" w:rsidRPr="00800347">
              <w:rPr>
                <w:bCs/>
                <w:sz w:val="24"/>
                <w:szCs w:val="24"/>
              </w:rPr>
              <w:br/>
              <w:t>Prosimy Zamawiającego o potwierdzenie, że „planowanie z dokładnością do tygodnia” może być realizowane poprzez planowanie na pierwszy dzień poszczególnych tygodni?</w:t>
            </w:r>
          </w:p>
          <w:p w14:paraId="7A9C044B" w14:textId="4E2FAA71" w:rsidR="00057780" w:rsidRPr="00800347" w:rsidRDefault="008610CD" w:rsidP="00057780">
            <w:pPr>
              <w:jc w:val="both"/>
              <w:rPr>
                <w:b/>
                <w:bCs/>
                <w:sz w:val="24"/>
                <w:szCs w:val="24"/>
              </w:rPr>
            </w:pPr>
            <w:r w:rsidRPr="00800347">
              <w:rPr>
                <w:b/>
                <w:bCs/>
                <w:sz w:val="24"/>
                <w:szCs w:val="24"/>
              </w:rPr>
              <w:t>Stanowisko (wyjaśnienie) Zamawiającego:</w:t>
            </w:r>
            <w:r w:rsidR="00800347" w:rsidRPr="00800347">
              <w:rPr>
                <w:b/>
                <w:bCs/>
                <w:sz w:val="24"/>
                <w:szCs w:val="24"/>
              </w:rPr>
              <w:t xml:space="preserve"> </w:t>
            </w:r>
            <w:r w:rsidR="00800347" w:rsidRPr="00800347">
              <w:rPr>
                <w:sz w:val="24"/>
                <w:szCs w:val="24"/>
              </w:rPr>
              <w:t>Zamawiający potwierdza powyższe.</w:t>
            </w:r>
          </w:p>
          <w:p w14:paraId="489E64B8" w14:textId="77777777" w:rsidR="008610CD" w:rsidRPr="00800347" w:rsidRDefault="008610CD" w:rsidP="00057780">
            <w:pPr>
              <w:jc w:val="both"/>
              <w:rPr>
                <w:bCs/>
                <w:sz w:val="24"/>
                <w:szCs w:val="24"/>
              </w:rPr>
            </w:pPr>
          </w:p>
          <w:p w14:paraId="43B9683C" w14:textId="67141C28" w:rsidR="001C6EAD" w:rsidRPr="00800347" w:rsidRDefault="00057780" w:rsidP="00057780">
            <w:pPr>
              <w:jc w:val="both"/>
              <w:rPr>
                <w:bCs/>
                <w:sz w:val="24"/>
                <w:szCs w:val="24"/>
              </w:rPr>
            </w:pPr>
            <w:r w:rsidRPr="00800347">
              <w:rPr>
                <w:b/>
                <w:bCs/>
                <w:sz w:val="24"/>
                <w:szCs w:val="24"/>
              </w:rPr>
              <w:lastRenderedPageBreak/>
              <w:t xml:space="preserve">Pytanie nr 172 </w:t>
            </w:r>
            <w:r w:rsidR="00800347" w:rsidRPr="00800347">
              <w:rPr>
                <w:bCs/>
                <w:sz w:val="24"/>
                <w:szCs w:val="24"/>
              </w:rPr>
              <w:t>-z</w:t>
            </w:r>
            <w:r w:rsidR="001C6EAD" w:rsidRPr="00800347">
              <w:rPr>
                <w:bCs/>
                <w:sz w:val="24"/>
                <w:szCs w:val="24"/>
              </w:rPr>
              <w:t>ałącznik nr 2 do SWZ, SOPZ, Zakres 2; dostawa oprogramowania, System HIS, Kolejki oczekujących, "Szacunkowy czas oczekiwania w kolejce"</w:t>
            </w:r>
            <w:r w:rsidR="001C6EAD" w:rsidRPr="00800347">
              <w:rPr>
                <w:bCs/>
                <w:sz w:val="24"/>
                <w:szCs w:val="24"/>
              </w:rPr>
              <w:br/>
              <w:t>Zgodnie z obowiązującym formatem, Świadczeniodawcy mają obowiązek gromadzić i przekazywać informacje na temat średniego rzeczywistego czasu oczekiwania. Prosimy Zamawiającego o potwierdzenie, że punkt zostanie zrealizowany, jeśli system będzie umożliwiał wygenerowanie sprawozdania ze średnim rzeczywistym czasem oczekiwania.</w:t>
            </w:r>
          </w:p>
          <w:p w14:paraId="4BB0C29C" w14:textId="334D8C4C" w:rsidR="00057780" w:rsidRPr="00800347" w:rsidRDefault="008610CD" w:rsidP="00057780">
            <w:pPr>
              <w:jc w:val="both"/>
              <w:rPr>
                <w:sz w:val="24"/>
                <w:szCs w:val="24"/>
              </w:rPr>
            </w:pPr>
            <w:r w:rsidRPr="00800347">
              <w:rPr>
                <w:b/>
                <w:bCs/>
                <w:sz w:val="24"/>
                <w:szCs w:val="24"/>
              </w:rPr>
              <w:t>Stanowisko (wyjaśnienie) Zamawiającego:</w:t>
            </w:r>
            <w:r w:rsidR="00800347" w:rsidRPr="00800347">
              <w:rPr>
                <w:b/>
                <w:bCs/>
                <w:sz w:val="24"/>
                <w:szCs w:val="24"/>
              </w:rPr>
              <w:t xml:space="preserve"> </w:t>
            </w:r>
            <w:r w:rsidR="00800347" w:rsidRPr="00800347">
              <w:rPr>
                <w:sz w:val="24"/>
                <w:szCs w:val="24"/>
              </w:rPr>
              <w:t>Zgodnie z SWZ, zapis dotyczy również procedur komercyjnych</w:t>
            </w:r>
            <w:r w:rsidR="00D83FF1">
              <w:rPr>
                <w:sz w:val="24"/>
                <w:szCs w:val="24"/>
              </w:rPr>
              <w:t>.</w:t>
            </w:r>
          </w:p>
          <w:p w14:paraId="1D4CB59F" w14:textId="77777777" w:rsidR="008610CD" w:rsidRPr="00A216AC" w:rsidRDefault="008610CD" w:rsidP="00057780">
            <w:pPr>
              <w:jc w:val="both"/>
              <w:rPr>
                <w:bCs/>
                <w:sz w:val="24"/>
                <w:szCs w:val="24"/>
                <w:highlight w:val="yellow"/>
              </w:rPr>
            </w:pPr>
          </w:p>
          <w:p w14:paraId="3AE099CB" w14:textId="2B2433C7" w:rsidR="001C6EAD" w:rsidRPr="00D83FF1" w:rsidRDefault="00057780" w:rsidP="00057780">
            <w:pPr>
              <w:jc w:val="both"/>
              <w:rPr>
                <w:bCs/>
                <w:sz w:val="24"/>
                <w:szCs w:val="24"/>
              </w:rPr>
            </w:pPr>
            <w:r w:rsidRPr="00D83FF1">
              <w:rPr>
                <w:b/>
                <w:bCs/>
                <w:sz w:val="24"/>
                <w:szCs w:val="24"/>
              </w:rPr>
              <w:t xml:space="preserve">Pytanie nr 173 </w:t>
            </w:r>
            <w:r w:rsidR="00E222B7" w:rsidRPr="00D83FF1">
              <w:rPr>
                <w:bCs/>
                <w:sz w:val="24"/>
                <w:szCs w:val="24"/>
              </w:rPr>
              <w:t>-z</w:t>
            </w:r>
            <w:r w:rsidR="001C6EAD" w:rsidRPr="00D83FF1">
              <w:rPr>
                <w:bCs/>
                <w:sz w:val="24"/>
                <w:szCs w:val="24"/>
              </w:rPr>
              <w:t>ałącznik nr 2 do SWZ, SOPZ, Zakres 2; dostawa oprogramowania, System HIS, Kolejki oczekujących, "Komunikat KOL – komunikat o kolejkach oczekujących do świadczeń wysokospecjalistycznych"</w:t>
            </w:r>
            <w:r w:rsidR="001C6EAD" w:rsidRPr="00D83FF1">
              <w:rPr>
                <w:bCs/>
                <w:sz w:val="24"/>
                <w:szCs w:val="24"/>
              </w:rPr>
              <w:br/>
              <w:t>Tego typu komunikat nie jest sprawozdawany do Narodowego Funduszu Zdrowia. Prosimy Zamawiającego o potwierdzenie, że przekazywane informacje typu KOL mogą być realizowane poprzez integrację z systemem AP-KOLCE.</w:t>
            </w:r>
          </w:p>
          <w:p w14:paraId="2ADEDF2D" w14:textId="7C154A3D" w:rsidR="00057780" w:rsidRDefault="008610CD" w:rsidP="00057780">
            <w:pPr>
              <w:jc w:val="both"/>
              <w:rPr>
                <w:b/>
                <w:bCs/>
                <w:sz w:val="24"/>
                <w:szCs w:val="24"/>
              </w:rPr>
            </w:pPr>
            <w:r w:rsidRPr="008610CD">
              <w:rPr>
                <w:b/>
                <w:bCs/>
                <w:sz w:val="24"/>
                <w:szCs w:val="24"/>
              </w:rPr>
              <w:t>Stanowisko (wyjaśnienie) Zamawiającego:</w:t>
            </w:r>
            <w:r w:rsidR="00E222B7">
              <w:rPr>
                <w:b/>
                <w:bCs/>
                <w:sz w:val="24"/>
                <w:szCs w:val="24"/>
              </w:rPr>
              <w:t xml:space="preserve"> </w:t>
            </w:r>
            <w:r w:rsidR="00E222B7" w:rsidRPr="00B053B1">
              <w:rPr>
                <w:sz w:val="24"/>
                <w:szCs w:val="24"/>
              </w:rPr>
              <w:t>Zamawiający potwierdza powyższe.</w:t>
            </w:r>
          </w:p>
          <w:p w14:paraId="4DFFB551" w14:textId="77777777" w:rsidR="008610CD" w:rsidRPr="00A216AC" w:rsidRDefault="008610CD" w:rsidP="00057780">
            <w:pPr>
              <w:jc w:val="both"/>
              <w:rPr>
                <w:bCs/>
                <w:sz w:val="24"/>
                <w:szCs w:val="24"/>
                <w:highlight w:val="yellow"/>
              </w:rPr>
            </w:pPr>
          </w:p>
          <w:p w14:paraId="5578CBF9" w14:textId="5FAE39F8" w:rsidR="001C6EAD" w:rsidRPr="00D83FF1" w:rsidRDefault="00057780" w:rsidP="00057780">
            <w:pPr>
              <w:jc w:val="both"/>
              <w:rPr>
                <w:bCs/>
                <w:sz w:val="24"/>
                <w:szCs w:val="24"/>
              </w:rPr>
            </w:pPr>
            <w:r w:rsidRPr="00D83FF1">
              <w:rPr>
                <w:b/>
                <w:bCs/>
                <w:sz w:val="24"/>
                <w:szCs w:val="24"/>
              </w:rPr>
              <w:t xml:space="preserve">Pytanie nr 174 </w:t>
            </w:r>
            <w:r w:rsidR="00E222B7" w:rsidRPr="00D83FF1">
              <w:rPr>
                <w:bCs/>
                <w:sz w:val="24"/>
                <w:szCs w:val="24"/>
              </w:rPr>
              <w:t>-z</w:t>
            </w:r>
            <w:r w:rsidR="001C6EAD" w:rsidRPr="00D83FF1">
              <w:rPr>
                <w:bCs/>
                <w:sz w:val="24"/>
                <w:szCs w:val="24"/>
              </w:rPr>
              <w:t>ałącznik nr 2 do SWZ, SOPZ, Zakres 2; dostawa oprogramowania, System HIS, Kolejki oczekujących, "Wydruk listy oczekujących z uwzględnieniem poniższych kryteriów:</w:t>
            </w:r>
            <w:r w:rsidR="001C6EAD" w:rsidRPr="00D83FF1">
              <w:rPr>
                <w:bCs/>
                <w:sz w:val="24"/>
                <w:szCs w:val="24"/>
              </w:rPr>
              <w:br/>
              <w:t>Rodzaj kolejki (do komórki organizacyjnej, do procedury medycznej/świadczenia wysokospecjalistycznego), Kod kolejki, Stan wpisu w kolejce (aktywne, wykreślone, zakończone realizacją), Kategoria medyczna (pilny, stabilny), Data wpisu (od .. do ..), Data planowanej realizacji (od.. do ..), Data skreślenia z kolejki (od .. do ..), Integracja z AP-KOLCE"</w:t>
            </w:r>
            <w:r w:rsidR="001C6EAD" w:rsidRPr="00D83FF1">
              <w:rPr>
                <w:bCs/>
                <w:sz w:val="24"/>
                <w:szCs w:val="24"/>
              </w:rPr>
              <w:br/>
              <w:t>Prosimy o wskazanie, jakiego typu informacja na wydruku listy oczekujący ma być drukowana w pozycji Integracja z AP-KOLCE?</w:t>
            </w:r>
          </w:p>
          <w:p w14:paraId="4126BF1A" w14:textId="35957DCE" w:rsidR="00057780" w:rsidRPr="00D83FF1" w:rsidRDefault="00E222B7" w:rsidP="00057780">
            <w:pPr>
              <w:jc w:val="both"/>
              <w:rPr>
                <w:sz w:val="24"/>
                <w:szCs w:val="24"/>
              </w:rPr>
            </w:pPr>
            <w:r w:rsidRPr="008610CD">
              <w:rPr>
                <w:b/>
                <w:bCs/>
                <w:sz w:val="24"/>
                <w:szCs w:val="24"/>
              </w:rPr>
              <w:t>Stanowisko (wyjaśnienie) Zamawiającego</w:t>
            </w:r>
            <w:r>
              <w:rPr>
                <w:b/>
                <w:bCs/>
                <w:sz w:val="24"/>
                <w:szCs w:val="24"/>
              </w:rPr>
              <w:t>:</w:t>
            </w:r>
            <w:r w:rsidR="00D83FF1">
              <w:rPr>
                <w:b/>
                <w:bCs/>
                <w:sz w:val="24"/>
                <w:szCs w:val="24"/>
              </w:rPr>
              <w:t xml:space="preserve"> </w:t>
            </w:r>
            <w:r w:rsidR="00D83FF1">
              <w:rPr>
                <w:sz w:val="24"/>
                <w:szCs w:val="24"/>
              </w:rPr>
              <w:t xml:space="preserve">Zapis ten nie dotyczy wydruku. </w:t>
            </w:r>
          </w:p>
          <w:p w14:paraId="79B79D2C" w14:textId="77777777" w:rsidR="00E222B7" w:rsidRPr="00A216AC" w:rsidRDefault="00E222B7" w:rsidP="00057780">
            <w:pPr>
              <w:jc w:val="both"/>
              <w:rPr>
                <w:bCs/>
                <w:sz w:val="24"/>
                <w:szCs w:val="24"/>
                <w:highlight w:val="yellow"/>
              </w:rPr>
            </w:pPr>
          </w:p>
          <w:p w14:paraId="1635F763" w14:textId="06323734" w:rsidR="001C6EAD" w:rsidRPr="00E5765D" w:rsidRDefault="00057780" w:rsidP="00057780">
            <w:pPr>
              <w:jc w:val="both"/>
              <w:rPr>
                <w:bCs/>
                <w:sz w:val="24"/>
                <w:szCs w:val="24"/>
              </w:rPr>
            </w:pPr>
            <w:r w:rsidRPr="00E5765D">
              <w:rPr>
                <w:b/>
                <w:bCs/>
                <w:sz w:val="24"/>
                <w:szCs w:val="24"/>
              </w:rPr>
              <w:t xml:space="preserve">Pytanie nr 175 </w:t>
            </w:r>
            <w:r w:rsidR="00E5765D" w:rsidRPr="00E5765D">
              <w:rPr>
                <w:bCs/>
                <w:sz w:val="24"/>
                <w:szCs w:val="24"/>
              </w:rPr>
              <w:t>-z</w:t>
            </w:r>
            <w:r w:rsidR="001C6EAD" w:rsidRPr="00E5765D">
              <w:rPr>
                <w:bCs/>
                <w:sz w:val="24"/>
                <w:szCs w:val="24"/>
              </w:rPr>
              <w:t>ałącznik nr 2 do SWZ, SOPZ, Zakres 2; dostawa oprogramowania, System HIS, Kolejki oczekujących, "Potwierdzanie odbioru komunikatu, dla komunikatów tego wymagających, bezpośrednio w aplikacji"</w:t>
            </w:r>
            <w:r w:rsidR="001C6EAD" w:rsidRPr="00E5765D">
              <w:rPr>
                <w:bCs/>
                <w:sz w:val="24"/>
                <w:szCs w:val="24"/>
              </w:rPr>
              <w:br/>
              <w:t>Prosimy o wskazanie, które komunikaty Zamawiający ma na myśli lub wykreślenie punktu</w:t>
            </w:r>
          </w:p>
          <w:p w14:paraId="095A1D6E" w14:textId="2ACB7B31" w:rsidR="00E222B7" w:rsidRDefault="00E222B7" w:rsidP="00E222B7">
            <w:pPr>
              <w:jc w:val="both"/>
              <w:rPr>
                <w:b/>
                <w:bCs/>
                <w:sz w:val="24"/>
                <w:szCs w:val="24"/>
              </w:rPr>
            </w:pPr>
            <w:r w:rsidRPr="008610CD">
              <w:rPr>
                <w:b/>
                <w:bCs/>
                <w:sz w:val="24"/>
                <w:szCs w:val="24"/>
              </w:rPr>
              <w:t>Stanowisko (wyjaśnienie) Zamawiającego</w:t>
            </w:r>
            <w:r>
              <w:rPr>
                <w:b/>
                <w:bCs/>
                <w:sz w:val="24"/>
                <w:szCs w:val="24"/>
              </w:rPr>
              <w:t>:</w:t>
            </w:r>
            <w:r w:rsidR="00E5765D">
              <w:rPr>
                <w:b/>
                <w:bCs/>
                <w:sz w:val="24"/>
                <w:szCs w:val="24"/>
              </w:rPr>
              <w:t xml:space="preserve"> </w:t>
            </w:r>
            <w:r w:rsidR="00E5765D" w:rsidRPr="00E5765D">
              <w:rPr>
                <w:sz w:val="24"/>
                <w:szCs w:val="24"/>
              </w:rPr>
              <w:t>Zgodnie z SWZ</w:t>
            </w:r>
          </w:p>
          <w:p w14:paraId="412C6B89" w14:textId="1B26AB4F" w:rsidR="00057780" w:rsidRPr="0003407B" w:rsidRDefault="00057780" w:rsidP="00057780">
            <w:pPr>
              <w:jc w:val="both"/>
              <w:rPr>
                <w:bCs/>
                <w:sz w:val="24"/>
                <w:szCs w:val="24"/>
              </w:rPr>
            </w:pPr>
          </w:p>
          <w:p w14:paraId="2F6041F8" w14:textId="2C11CAB3" w:rsidR="001C6EAD" w:rsidRPr="0003407B" w:rsidRDefault="00057780" w:rsidP="00057780">
            <w:pPr>
              <w:jc w:val="both"/>
              <w:rPr>
                <w:bCs/>
                <w:sz w:val="24"/>
                <w:szCs w:val="24"/>
              </w:rPr>
            </w:pPr>
            <w:r w:rsidRPr="0003407B">
              <w:rPr>
                <w:b/>
                <w:bCs/>
                <w:sz w:val="24"/>
                <w:szCs w:val="24"/>
              </w:rPr>
              <w:t xml:space="preserve">Pytanie nr 176 </w:t>
            </w:r>
            <w:r w:rsidR="009E2032" w:rsidRPr="0003407B">
              <w:rPr>
                <w:bCs/>
                <w:sz w:val="24"/>
                <w:szCs w:val="24"/>
              </w:rPr>
              <w:t>-z</w:t>
            </w:r>
            <w:r w:rsidR="001C6EAD" w:rsidRPr="0003407B">
              <w:rPr>
                <w:bCs/>
                <w:sz w:val="24"/>
                <w:szCs w:val="24"/>
              </w:rPr>
              <w:t xml:space="preserve">ałącznik nr 2 do SWZ, SOPZ, Zakres 2; dostawa oprogramowania, System HIS, Kolejki oczekujących, "System musi umożliwić sprawdzenie statusu </w:t>
            </w:r>
            <w:proofErr w:type="spellStart"/>
            <w:r w:rsidR="001C6EAD" w:rsidRPr="0003407B">
              <w:rPr>
                <w:bCs/>
                <w:sz w:val="24"/>
                <w:szCs w:val="24"/>
              </w:rPr>
              <w:t>eWUŚ</w:t>
            </w:r>
            <w:proofErr w:type="spellEnd"/>
            <w:r w:rsidR="001C6EAD" w:rsidRPr="0003407B">
              <w:rPr>
                <w:bCs/>
                <w:sz w:val="24"/>
                <w:szCs w:val="24"/>
              </w:rPr>
              <w:t xml:space="preserve"> dla pacjentów wpisywanych do Księgi Oczekujących."</w:t>
            </w:r>
            <w:r w:rsidR="001C6EAD" w:rsidRPr="0003407B">
              <w:rPr>
                <w:bCs/>
                <w:sz w:val="24"/>
                <w:szCs w:val="24"/>
              </w:rPr>
              <w:br/>
              <w:t>W związku z obowiązkiem ograniczenia odpytywania systemu EWUŚ nałożonym przez NFZ prosimy o potwierdzenie, że chodzi tu o automatyczną weryfikację w dniu planowanego przyjęcia pacjenta?</w:t>
            </w:r>
          </w:p>
          <w:p w14:paraId="6127B750" w14:textId="1F734EEF" w:rsidR="00E222B7" w:rsidRPr="0003407B" w:rsidRDefault="00E222B7" w:rsidP="00E222B7">
            <w:pPr>
              <w:jc w:val="both"/>
              <w:rPr>
                <w:sz w:val="24"/>
                <w:szCs w:val="24"/>
              </w:rPr>
            </w:pPr>
            <w:r w:rsidRPr="0003407B">
              <w:rPr>
                <w:b/>
                <w:bCs/>
                <w:sz w:val="24"/>
                <w:szCs w:val="24"/>
              </w:rPr>
              <w:t>Stanowisko (wyjaśnienie) Zamawiającego:</w:t>
            </w:r>
            <w:r w:rsidR="009E2032" w:rsidRPr="0003407B">
              <w:rPr>
                <w:b/>
                <w:bCs/>
                <w:sz w:val="24"/>
                <w:szCs w:val="24"/>
              </w:rPr>
              <w:t xml:space="preserve"> </w:t>
            </w:r>
            <w:r w:rsidR="0003407B" w:rsidRPr="0003407B">
              <w:rPr>
                <w:sz w:val="24"/>
                <w:szCs w:val="24"/>
              </w:rPr>
              <w:t xml:space="preserve">Zamawiający potwierdza powyższe. </w:t>
            </w:r>
          </w:p>
          <w:p w14:paraId="2378036F" w14:textId="77777777" w:rsidR="00057780" w:rsidRPr="0003407B" w:rsidRDefault="00057780" w:rsidP="00057780">
            <w:pPr>
              <w:jc w:val="both"/>
              <w:rPr>
                <w:bCs/>
                <w:sz w:val="24"/>
                <w:szCs w:val="24"/>
              </w:rPr>
            </w:pPr>
          </w:p>
          <w:p w14:paraId="1ACF98FE" w14:textId="16E8BBF1" w:rsidR="001C6EAD" w:rsidRPr="0003407B" w:rsidRDefault="00057780" w:rsidP="00057780">
            <w:pPr>
              <w:jc w:val="both"/>
              <w:rPr>
                <w:bCs/>
                <w:sz w:val="24"/>
                <w:szCs w:val="24"/>
              </w:rPr>
            </w:pPr>
            <w:r w:rsidRPr="0003407B">
              <w:rPr>
                <w:b/>
                <w:bCs/>
                <w:sz w:val="24"/>
                <w:szCs w:val="24"/>
              </w:rPr>
              <w:t xml:space="preserve">Pytanie nr 177 </w:t>
            </w:r>
            <w:r w:rsidR="0003407B" w:rsidRPr="0003407B">
              <w:rPr>
                <w:bCs/>
                <w:sz w:val="24"/>
                <w:szCs w:val="24"/>
              </w:rPr>
              <w:t>-z</w:t>
            </w:r>
            <w:r w:rsidR="001C6EAD" w:rsidRPr="0003407B">
              <w:rPr>
                <w:bCs/>
                <w:sz w:val="24"/>
                <w:szCs w:val="24"/>
              </w:rPr>
              <w:t>ałącznik nr 2 do SWZ, SOPZ, Zakres 2; dostawa oprogramowania, System HIS, Kolejki oczekujących, "Tworzenie harmonogramów weryfikacji grupowej"</w:t>
            </w:r>
            <w:r w:rsidR="001C6EAD" w:rsidRPr="0003407B">
              <w:rPr>
                <w:bCs/>
                <w:sz w:val="24"/>
                <w:szCs w:val="24"/>
              </w:rPr>
              <w:br/>
              <w:t>Prosimy Zamawiającego o wskazanie jakiego typu dane powinny być weryfikowane podczas weryfikacji grupowej?</w:t>
            </w:r>
          </w:p>
          <w:p w14:paraId="33828859" w14:textId="77777777" w:rsidR="0003407B" w:rsidRPr="00C32D21" w:rsidRDefault="00E222B7" w:rsidP="0003407B">
            <w:pPr>
              <w:jc w:val="both"/>
              <w:rPr>
                <w:rFonts w:ascii="Liberation Serif" w:hAnsi="Liberation Serif" w:cs="Liberation Serif"/>
                <w:b/>
                <w:bCs/>
              </w:rPr>
            </w:pPr>
            <w:r w:rsidRPr="008610CD">
              <w:rPr>
                <w:b/>
                <w:bCs/>
                <w:sz w:val="24"/>
                <w:szCs w:val="24"/>
              </w:rPr>
              <w:t>Stanowisko (wyjaśnienie) Zamawiającego</w:t>
            </w:r>
            <w:r>
              <w:rPr>
                <w:b/>
                <w:bCs/>
                <w:sz w:val="24"/>
                <w:szCs w:val="24"/>
              </w:rPr>
              <w:t>:</w:t>
            </w:r>
            <w:r w:rsidR="0003407B">
              <w:rPr>
                <w:b/>
                <w:bCs/>
                <w:sz w:val="24"/>
                <w:szCs w:val="24"/>
              </w:rPr>
              <w:t xml:space="preserve"> </w:t>
            </w:r>
            <w:r w:rsidR="0003407B" w:rsidRPr="0003407B">
              <w:rPr>
                <w:sz w:val="24"/>
                <w:szCs w:val="24"/>
              </w:rPr>
              <w:t>Weryfikacja zgodnie z obowiązującymi przepisami prawa w tym zakresie.</w:t>
            </w:r>
          </w:p>
          <w:p w14:paraId="4BB0544D" w14:textId="31B58165" w:rsidR="00E222B7" w:rsidRDefault="00E222B7" w:rsidP="00E222B7">
            <w:pPr>
              <w:jc w:val="both"/>
              <w:rPr>
                <w:b/>
                <w:bCs/>
                <w:sz w:val="24"/>
                <w:szCs w:val="24"/>
              </w:rPr>
            </w:pPr>
          </w:p>
          <w:p w14:paraId="292D1035" w14:textId="6D879C81" w:rsidR="001C6EAD" w:rsidRPr="009B373A" w:rsidRDefault="00057780" w:rsidP="00057780">
            <w:pPr>
              <w:jc w:val="both"/>
              <w:rPr>
                <w:bCs/>
                <w:sz w:val="24"/>
                <w:szCs w:val="24"/>
              </w:rPr>
            </w:pPr>
            <w:r w:rsidRPr="009B373A">
              <w:rPr>
                <w:b/>
                <w:bCs/>
                <w:sz w:val="24"/>
                <w:szCs w:val="24"/>
              </w:rPr>
              <w:lastRenderedPageBreak/>
              <w:t xml:space="preserve">Pytanie nr 178 </w:t>
            </w:r>
            <w:r w:rsidR="009B373A" w:rsidRPr="009B373A">
              <w:rPr>
                <w:bCs/>
                <w:sz w:val="24"/>
                <w:szCs w:val="24"/>
              </w:rPr>
              <w:t>-z</w:t>
            </w:r>
            <w:r w:rsidR="001C6EAD" w:rsidRPr="009B373A">
              <w:rPr>
                <w:bCs/>
                <w:sz w:val="24"/>
                <w:szCs w:val="24"/>
              </w:rPr>
              <w:t>ałącznik nr 2 do SWZ, SOPZ, Zakres 2; dostawa oprogramowania, System HIS, Deklaracje POZ, "Import komunikatu zwrotnego z weryfikacji deklaracji POZ/KAOS (komunikat P_WDP)"</w:t>
            </w:r>
            <w:r w:rsidR="001C6EAD" w:rsidRPr="009B373A">
              <w:rPr>
                <w:bCs/>
                <w:sz w:val="24"/>
                <w:szCs w:val="24"/>
              </w:rPr>
              <w:br/>
              <w:t>W zakresie komunikacji z NFZ nie ma komunikatu typu P_WDP. Czy Zamawiający miał na myśli komunikat Z_WDP (kom. zwrotny wyników weryfikacji?</w:t>
            </w:r>
          </w:p>
          <w:p w14:paraId="440EDB20" w14:textId="77777777" w:rsidR="009B373A" w:rsidRPr="0003407B" w:rsidRDefault="00E222B7" w:rsidP="009B373A">
            <w:pPr>
              <w:jc w:val="both"/>
              <w:rPr>
                <w:sz w:val="24"/>
                <w:szCs w:val="24"/>
              </w:rPr>
            </w:pPr>
            <w:r w:rsidRPr="008610CD">
              <w:rPr>
                <w:b/>
                <w:bCs/>
                <w:sz w:val="24"/>
                <w:szCs w:val="24"/>
              </w:rPr>
              <w:t>Stanowisko (wyjaśnienie) Zamawiającego</w:t>
            </w:r>
            <w:r>
              <w:rPr>
                <w:b/>
                <w:bCs/>
                <w:sz w:val="24"/>
                <w:szCs w:val="24"/>
              </w:rPr>
              <w:t>:</w:t>
            </w:r>
            <w:r w:rsidR="009B373A">
              <w:rPr>
                <w:b/>
                <w:bCs/>
                <w:sz w:val="24"/>
                <w:szCs w:val="24"/>
              </w:rPr>
              <w:t xml:space="preserve"> </w:t>
            </w:r>
            <w:r w:rsidR="009B373A" w:rsidRPr="0003407B">
              <w:rPr>
                <w:sz w:val="24"/>
                <w:szCs w:val="24"/>
              </w:rPr>
              <w:t xml:space="preserve">Zamawiający potwierdza powyższe. </w:t>
            </w:r>
          </w:p>
          <w:p w14:paraId="42E733EF" w14:textId="77777777" w:rsidR="00057780" w:rsidRPr="00A216AC" w:rsidRDefault="00057780" w:rsidP="00057780">
            <w:pPr>
              <w:jc w:val="both"/>
              <w:rPr>
                <w:bCs/>
                <w:sz w:val="24"/>
                <w:szCs w:val="24"/>
                <w:highlight w:val="yellow"/>
              </w:rPr>
            </w:pPr>
          </w:p>
          <w:p w14:paraId="40D3831E" w14:textId="0D2AD994" w:rsidR="001C6EAD" w:rsidRPr="00F27E71" w:rsidRDefault="00057780" w:rsidP="00057780">
            <w:pPr>
              <w:jc w:val="both"/>
              <w:rPr>
                <w:bCs/>
                <w:sz w:val="24"/>
                <w:szCs w:val="24"/>
              </w:rPr>
            </w:pPr>
            <w:r w:rsidRPr="00F27E71">
              <w:rPr>
                <w:b/>
                <w:bCs/>
                <w:sz w:val="24"/>
                <w:szCs w:val="24"/>
              </w:rPr>
              <w:t xml:space="preserve">Pytanie nr 179 </w:t>
            </w:r>
            <w:r w:rsidR="009B373A" w:rsidRPr="00F27E71">
              <w:rPr>
                <w:bCs/>
                <w:sz w:val="24"/>
                <w:szCs w:val="24"/>
              </w:rPr>
              <w:t>-z</w:t>
            </w:r>
            <w:r w:rsidR="001C6EAD" w:rsidRPr="00F27E71">
              <w:rPr>
                <w:bCs/>
                <w:sz w:val="24"/>
                <w:szCs w:val="24"/>
              </w:rPr>
              <w:t>ałącznik nr 2 do SWZ, SOPZ, Zakres 2; dostawa oprogramowania, System HIS, Deklaracje POZ, "Załącznik do umowy POZ w zakresie: nocna i świąteczna opieka lekarska i pielęgniarska w POZ"</w:t>
            </w:r>
            <w:r w:rsidR="001C6EAD" w:rsidRPr="00F27E71">
              <w:rPr>
                <w:bCs/>
                <w:sz w:val="24"/>
                <w:szCs w:val="24"/>
              </w:rPr>
              <w:br/>
              <w:t>Prosimy Zamawiającego o potwierdzenie, że mowa tu o Informacji o liczbie uczniów objętych przez świadczeniodawcę opieką pielęgniarki szkolnej zgodnie z Zarządzeniem 120/2018/DSOZ?</w:t>
            </w:r>
          </w:p>
          <w:p w14:paraId="7B701DED" w14:textId="77777777" w:rsidR="00F27E71" w:rsidRPr="00F27E71" w:rsidRDefault="00E222B7" w:rsidP="00F27E71">
            <w:pPr>
              <w:jc w:val="both"/>
              <w:rPr>
                <w:sz w:val="24"/>
                <w:szCs w:val="24"/>
              </w:rPr>
            </w:pPr>
            <w:r w:rsidRPr="008610CD">
              <w:rPr>
                <w:b/>
                <w:bCs/>
                <w:sz w:val="24"/>
                <w:szCs w:val="24"/>
              </w:rPr>
              <w:t>Stanowisko (wyjaśnienie) Zamawiającego</w:t>
            </w:r>
            <w:r>
              <w:rPr>
                <w:b/>
                <w:bCs/>
                <w:sz w:val="24"/>
                <w:szCs w:val="24"/>
              </w:rPr>
              <w:t>:</w:t>
            </w:r>
            <w:r w:rsidR="00705B3E">
              <w:rPr>
                <w:b/>
                <w:bCs/>
                <w:sz w:val="24"/>
                <w:szCs w:val="24"/>
              </w:rPr>
              <w:t xml:space="preserve"> </w:t>
            </w:r>
            <w:r w:rsidR="00F27E71" w:rsidRPr="00F27E71">
              <w:rPr>
                <w:sz w:val="24"/>
                <w:szCs w:val="24"/>
              </w:rPr>
              <w:t>Chodzi o wszystkie załączniki do umowy z NFZ jakie występują zgonie z przepisami prawa.</w:t>
            </w:r>
          </w:p>
          <w:p w14:paraId="2D0A836F" w14:textId="77777777" w:rsidR="00057780" w:rsidRPr="00D13475" w:rsidRDefault="00057780" w:rsidP="00057780">
            <w:pPr>
              <w:jc w:val="both"/>
              <w:rPr>
                <w:bCs/>
                <w:sz w:val="24"/>
                <w:szCs w:val="24"/>
              </w:rPr>
            </w:pPr>
          </w:p>
          <w:p w14:paraId="0D59E2C7" w14:textId="6F7BE08A" w:rsidR="001C6EAD" w:rsidRPr="00D13475" w:rsidRDefault="00057780" w:rsidP="00057780">
            <w:pPr>
              <w:jc w:val="both"/>
              <w:rPr>
                <w:bCs/>
                <w:sz w:val="24"/>
                <w:szCs w:val="24"/>
              </w:rPr>
            </w:pPr>
            <w:r w:rsidRPr="00D13475">
              <w:rPr>
                <w:b/>
                <w:bCs/>
                <w:sz w:val="24"/>
                <w:szCs w:val="24"/>
              </w:rPr>
              <w:t xml:space="preserve">Pytanie nr 180 </w:t>
            </w:r>
            <w:r w:rsidR="00D13475" w:rsidRPr="00D13475">
              <w:rPr>
                <w:bCs/>
                <w:sz w:val="24"/>
                <w:szCs w:val="24"/>
              </w:rPr>
              <w:t>-z</w:t>
            </w:r>
            <w:r w:rsidR="001C6EAD" w:rsidRPr="00D13475">
              <w:rPr>
                <w:bCs/>
                <w:sz w:val="24"/>
                <w:szCs w:val="24"/>
              </w:rPr>
              <w:t>ałącznik nr 2 do SWZ, SOPZ, Zakres 2; dostawa oprogramowania, System HIS, Deklaracje POZ, "Załącznik do umowy POZ w zakresie: transport sanitarny w POZ"</w:t>
            </w:r>
            <w:r w:rsidR="001C6EAD" w:rsidRPr="00D13475">
              <w:rPr>
                <w:bCs/>
                <w:sz w:val="24"/>
                <w:szCs w:val="24"/>
              </w:rPr>
              <w:br/>
              <w:t xml:space="preserve">Ponieważ obecnie Zmawiający nie realizuje usług z zakresu Zespołów Ratownictwa Medycznego prosimy Zamawiającego o potwierdzenie, że Zamawiający odstępuje do wymogu przynajmniej do czasu realizacji takiego zakresu usług. </w:t>
            </w:r>
          </w:p>
          <w:p w14:paraId="4F8A539A" w14:textId="118CA2A4" w:rsidR="00E222B7" w:rsidRPr="00D13475" w:rsidRDefault="00E222B7" w:rsidP="00E222B7">
            <w:pPr>
              <w:jc w:val="both"/>
              <w:rPr>
                <w:sz w:val="24"/>
                <w:szCs w:val="24"/>
              </w:rPr>
            </w:pPr>
            <w:r w:rsidRPr="008610CD">
              <w:rPr>
                <w:b/>
                <w:bCs/>
                <w:sz w:val="24"/>
                <w:szCs w:val="24"/>
              </w:rPr>
              <w:t>Stanowisko (wyjaśnienie) Zamawiającego</w:t>
            </w:r>
            <w:r>
              <w:rPr>
                <w:b/>
                <w:bCs/>
                <w:sz w:val="24"/>
                <w:szCs w:val="24"/>
              </w:rPr>
              <w:t>:</w:t>
            </w:r>
            <w:r w:rsidR="00D13475">
              <w:rPr>
                <w:b/>
                <w:bCs/>
                <w:sz w:val="24"/>
                <w:szCs w:val="24"/>
              </w:rPr>
              <w:t xml:space="preserve"> </w:t>
            </w:r>
            <w:r w:rsidR="00D13475" w:rsidRPr="00D13475">
              <w:rPr>
                <w:sz w:val="24"/>
                <w:szCs w:val="24"/>
              </w:rPr>
              <w:t>Zamawiający potwierdza powyższe</w:t>
            </w:r>
          </w:p>
          <w:p w14:paraId="0C7539DD" w14:textId="77777777" w:rsidR="00057780" w:rsidRPr="00FE6BDC" w:rsidRDefault="00057780" w:rsidP="00057780">
            <w:pPr>
              <w:jc w:val="both"/>
              <w:rPr>
                <w:bCs/>
                <w:sz w:val="24"/>
                <w:szCs w:val="24"/>
              </w:rPr>
            </w:pPr>
          </w:p>
          <w:p w14:paraId="4C5DADB4" w14:textId="58EE2288" w:rsidR="001C6EAD" w:rsidRPr="00FE6BDC" w:rsidRDefault="00057780" w:rsidP="00057780">
            <w:pPr>
              <w:jc w:val="both"/>
              <w:rPr>
                <w:bCs/>
                <w:sz w:val="24"/>
                <w:szCs w:val="24"/>
              </w:rPr>
            </w:pPr>
            <w:r w:rsidRPr="00FE6BDC">
              <w:rPr>
                <w:b/>
                <w:bCs/>
                <w:sz w:val="24"/>
                <w:szCs w:val="24"/>
              </w:rPr>
              <w:t xml:space="preserve">Pytanie nr 181 </w:t>
            </w:r>
            <w:r w:rsidR="00D13475" w:rsidRPr="00FE6BDC">
              <w:rPr>
                <w:bCs/>
                <w:sz w:val="24"/>
                <w:szCs w:val="24"/>
              </w:rPr>
              <w:t>-z</w:t>
            </w:r>
            <w:r w:rsidR="001C6EAD" w:rsidRPr="00FE6BDC">
              <w:rPr>
                <w:bCs/>
                <w:sz w:val="24"/>
                <w:szCs w:val="24"/>
              </w:rPr>
              <w:t xml:space="preserve">ałącznik nr 2 do SWZ, SOPZ, Zakres 2; dostawa oprogramowania, System HIS, Deklaracje POZ, "System powinien wspomagać proces przygotowania danych dla </w:t>
            </w:r>
            <w:proofErr w:type="spellStart"/>
            <w:r w:rsidR="001C6EAD" w:rsidRPr="00FE6BDC">
              <w:rPr>
                <w:bCs/>
                <w:sz w:val="24"/>
                <w:szCs w:val="24"/>
              </w:rPr>
              <w:t>AOTMiT</w:t>
            </w:r>
            <w:proofErr w:type="spellEnd"/>
            <w:r w:rsidR="001C6EAD" w:rsidRPr="00FE6BDC">
              <w:rPr>
                <w:bCs/>
                <w:sz w:val="24"/>
                <w:szCs w:val="24"/>
              </w:rPr>
              <w:t xml:space="preserve"> w ramach umów o współpracy bieżącej"</w:t>
            </w:r>
            <w:r w:rsidR="001C6EAD" w:rsidRPr="00FE6BDC">
              <w:rPr>
                <w:bCs/>
                <w:sz w:val="24"/>
                <w:szCs w:val="24"/>
              </w:rPr>
              <w:br/>
              <w:t xml:space="preserve">W związku z koniecznością przygotowania szczegółowej analizy kosztowej dostarczanej funkcjonaliści, w uwzględnieniu specyfiki danych gromadzonym przez Zamawiającego, prosimy o udostępnienie szczegółowej dokumentacji technicznej wraz z opisem merytorycznym dotyczącej przygotowania danych dla </w:t>
            </w:r>
            <w:proofErr w:type="spellStart"/>
            <w:r w:rsidR="001C6EAD" w:rsidRPr="00FE6BDC">
              <w:rPr>
                <w:bCs/>
                <w:sz w:val="24"/>
                <w:szCs w:val="24"/>
              </w:rPr>
              <w:t>AOTMiT</w:t>
            </w:r>
            <w:proofErr w:type="spellEnd"/>
            <w:r w:rsidR="001C6EAD" w:rsidRPr="00FE6BDC">
              <w:rPr>
                <w:bCs/>
                <w:sz w:val="24"/>
                <w:szCs w:val="24"/>
              </w:rPr>
              <w:t xml:space="preserve"> wraz z określeniem osoby odpowiedzialnej za weryfikację przygotowanych danych lub wykreślenie zapisu. </w:t>
            </w:r>
          </w:p>
          <w:p w14:paraId="355AFDF7" w14:textId="77777777" w:rsidR="00FE6BDC" w:rsidRPr="00FE6BDC" w:rsidRDefault="00E222B7" w:rsidP="00FE6BDC">
            <w:pPr>
              <w:jc w:val="both"/>
              <w:rPr>
                <w:sz w:val="24"/>
                <w:szCs w:val="24"/>
              </w:rPr>
            </w:pPr>
            <w:r w:rsidRPr="00FE6BDC">
              <w:rPr>
                <w:b/>
                <w:bCs/>
                <w:sz w:val="24"/>
                <w:szCs w:val="24"/>
              </w:rPr>
              <w:t>Stanowisko (wyjaśnienie) Zamawiającego:</w:t>
            </w:r>
            <w:r w:rsidR="00FE6BDC" w:rsidRPr="00FE6BDC">
              <w:rPr>
                <w:b/>
                <w:bCs/>
                <w:sz w:val="24"/>
                <w:szCs w:val="24"/>
              </w:rPr>
              <w:t xml:space="preserve"> </w:t>
            </w:r>
            <w:r w:rsidR="00FE6BDC" w:rsidRPr="00FE6BDC">
              <w:rPr>
                <w:sz w:val="24"/>
                <w:szCs w:val="24"/>
              </w:rPr>
              <w:t xml:space="preserve">Wszystkie dane dostępne są na stronach </w:t>
            </w:r>
            <w:proofErr w:type="spellStart"/>
            <w:r w:rsidR="00FE6BDC" w:rsidRPr="00FE6BDC">
              <w:rPr>
                <w:sz w:val="24"/>
                <w:szCs w:val="24"/>
              </w:rPr>
              <w:t>AOTMiT</w:t>
            </w:r>
            <w:proofErr w:type="spellEnd"/>
            <w:r w:rsidR="00FE6BDC" w:rsidRPr="00FE6BDC">
              <w:rPr>
                <w:sz w:val="24"/>
                <w:szCs w:val="24"/>
              </w:rPr>
              <w:t xml:space="preserve"> lub po skontaktowaniu się z </w:t>
            </w:r>
            <w:proofErr w:type="spellStart"/>
            <w:r w:rsidR="00FE6BDC" w:rsidRPr="00FE6BDC">
              <w:rPr>
                <w:sz w:val="24"/>
                <w:szCs w:val="24"/>
              </w:rPr>
              <w:t>AOTMiT</w:t>
            </w:r>
            <w:proofErr w:type="spellEnd"/>
            <w:r w:rsidR="00FE6BDC" w:rsidRPr="00FE6BDC">
              <w:rPr>
                <w:sz w:val="24"/>
                <w:szCs w:val="24"/>
              </w:rPr>
              <w:t>.</w:t>
            </w:r>
          </w:p>
          <w:p w14:paraId="03CFD449" w14:textId="77777777" w:rsidR="00960694" w:rsidRPr="00FE6BDC" w:rsidRDefault="00960694" w:rsidP="00960694">
            <w:pPr>
              <w:jc w:val="both"/>
              <w:rPr>
                <w:bCs/>
                <w:sz w:val="24"/>
                <w:szCs w:val="24"/>
              </w:rPr>
            </w:pPr>
          </w:p>
          <w:p w14:paraId="40DDC22F" w14:textId="1C2AA81A" w:rsidR="001C6EAD" w:rsidRPr="00FE6BDC" w:rsidRDefault="00960694" w:rsidP="00960694">
            <w:pPr>
              <w:jc w:val="both"/>
              <w:rPr>
                <w:bCs/>
                <w:sz w:val="24"/>
                <w:szCs w:val="24"/>
              </w:rPr>
            </w:pPr>
            <w:r w:rsidRPr="00FE6BDC">
              <w:rPr>
                <w:b/>
                <w:bCs/>
                <w:sz w:val="24"/>
                <w:szCs w:val="24"/>
              </w:rPr>
              <w:t xml:space="preserve">Pytanie nr 182 </w:t>
            </w:r>
            <w:r w:rsidR="00FE6BDC" w:rsidRPr="00FE6BDC">
              <w:rPr>
                <w:bCs/>
                <w:sz w:val="24"/>
                <w:szCs w:val="24"/>
              </w:rPr>
              <w:t>-z</w:t>
            </w:r>
            <w:r w:rsidR="001C6EAD" w:rsidRPr="00FE6BDC">
              <w:rPr>
                <w:bCs/>
                <w:sz w:val="24"/>
                <w:szCs w:val="24"/>
              </w:rPr>
              <w:t>ałącznik nr 2 do SWZ, SOPZ, Zakres 2; dostawa oprogramowania, System HIS, Deklaracje POZ, "System powinien umożliwiać przygotowanie raportów dla AOTM wg aktualnej specyfikacji, na podstawie danych zgromadzony w systemie dziedzinowym HIS i ERP jednostki"</w:t>
            </w:r>
            <w:r w:rsidR="001C6EAD" w:rsidRPr="00FE6BDC">
              <w:rPr>
                <w:bCs/>
                <w:sz w:val="24"/>
                <w:szCs w:val="24"/>
              </w:rPr>
              <w:br/>
              <w:t xml:space="preserve">W związku z koniecznością przygotowania szczegółowej analizy kosztowej dostarczanej funkcjonaliści, w uwzględnieniu specyfiki danych gromadzonym przez Zamawiającego, prosimy Zamawiającego o udostępnienie szczególnej dokumentacji technicznej wraz z opisem merytorycznym dotyczącej przygotowania danych dla </w:t>
            </w:r>
            <w:proofErr w:type="spellStart"/>
            <w:r w:rsidR="001C6EAD" w:rsidRPr="00FE6BDC">
              <w:rPr>
                <w:bCs/>
                <w:sz w:val="24"/>
                <w:szCs w:val="24"/>
              </w:rPr>
              <w:t>AOTMiT</w:t>
            </w:r>
            <w:proofErr w:type="spellEnd"/>
            <w:r w:rsidR="001C6EAD" w:rsidRPr="00FE6BDC">
              <w:rPr>
                <w:bCs/>
                <w:sz w:val="24"/>
                <w:szCs w:val="24"/>
              </w:rPr>
              <w:t xml:space="preserve"> wraz z określeniem osoby odpowiedzialnej za weryfikację przygotowanych danych lub wykreślenie zapisu. </w:t>
            </w:r>
          </w:p>
          <w:p w14:paraId="4A87C8DE" w14:textId="59AC56A6" w:rsidR="00E222B7" w:rsidRPr="00FE6BDC" w:rsidRDefault="00E222B7" w:rsidP="00E222B7">
            <w:pPr>
              <w:jc w:val="both"/>
              <w:rPr>
                <w:b/>
                <w:bCs/>
                <w:sz w:val="24"/>
                <w:szCs w:val="24"/>
              </w:rPr>
            </w:pPr>
            <w:r w:rsidRPr="00FE6BDC">
              <w:rPr>
                <w:b/>
                <w:bCs/>
                <w:sz w:val="24"/>
                <w:szCs w:val="24"/>
              </w:rPr>
              <w:t>Stanowisko (wyjaśnienie) Zamawiającego:</w:t>
            </w:r>
            <w:r w:rsidR="00FE6BDC" w:rsidRPr="00FE6BDC">
              <w:rPr>
                <w:b/>
                <w:bCs/>
                <w:sz w:val="24"/>
                <w:szCs w:val="24"/>
              </w:rPr>
              <w:t xml:space="preserve"> </w:t>
            </w:r>
            <w:r w:rsidR="00FE6BDC" w:rsidRPr="00FE6BDC">
              <w:rPr>
                <w:sz w:val="24"/>
                <w:szCs w:val="24"/>
              </w:rPr>
              <w:t xml:space="preserve">Wszystkie dane dostępne są na stronach </w:t>
            </w:r>
            <w:proofErr w:type="spellStart"/>
            <w:r w:rsidR="00FE6BDC" w:rsidRPr="00FE6BDC">
              <w:rPr>
                <w:sz w:val="24"/>
                <w:szCs w:val="24"/>
              </w:rPr>
              <w:t>AOTMiT</w:t>
            </w:r>
            <w:proofErr w:type="spellEnd"/>
            <w:r w:rsidR="00FE6BDC" w:rsidRPr="00FE6BDC">
              <w:rPr>
                <w:sz w:val="24"/>
                <w:szCs w:val="24"/>
              </w:rPr>
              <w:t xml:space="preserve"> lub po skontaktowaniu się z </w:t>
            </w:r>
            <w:proofErr w:type="spellStart"/>
            <w:r w:rsidR="00FE6BDC" w:rsidRPr="00FE6BDC">
              <w:rPr>
                <w:sz w:val="24"/>
                <w:szCs w:val="24"/>
              </w:rPr>
              <w:t>AOTMiT</w:t>
            </w:r>
            <w:proofErr w:type="spellEnd"/>
            <w:r w:rsidR="00FE6BDC" w:rsidRPr="00FE6BDC">
              <w:rPr>
                <w:sz w:val="24"/>
                <w:szCs w:val="24"/>
              </w:rPr>
              <w:t>.</w:t>
            </w:r>
          </w:p>
          <w:p w14:paraId="5123AE8D" w14:textId="77777777" w:rsidR="00960694" w:rsidRPr="00FE6BDC" w:rsidRDefault="00960694" w:rsidP="00960694">
            <w:pPr>
              <w:jc w:val="both"/>
              <w:rPr>
                <w:bCs/>
                <w:sz w:val="24"/>
                <w:szCs w:val="24"/>
              </w:rPr>
            </w:pPr>
          </w:p>
          <w:p w14:paraId="166F5F37" w14:textId="6B334B1A" w:rsidR="001C6EAD" w:rsidRPr="00FE6BDC" w:rsidRDefault="00960694" w:rsidP="00960694">
            <w:pPr>
              <w:jc w:val="both"/>
              <w:rPr>
                <w:bCs/>
                <w:sz w:val="24"/>
                <w:szCs w:val="24"/>
              </w:rPr>
            </w:pPr>
            <w:r w:rsidRPr="00FE6BDC">
              <w:rPr>
                <w:b/>
                <w:bCs/>
                <w:sz w:val="24"/>
                <w:szCs w:val="24"/>
              </w:rPr>
              <w:t xml:space="preserve">Pytanie nr 183 </w:t>
            </w:r>
            <w:r w:rsidR="001C6EAD" w:rsidRPr="00FE6BDC">
              <w:rPr>
                <w:bCs/>
                <w:sz w:val="24"/>
                <w:szCs w:val="24"/>
              </w:rPr>
              <w:t xml:space="preserve">Załącznik nr 2 do SWZ, SOPZ, Zakres 2; dostawa oprogramowania, System HIS, Deklaracje POZ, "System powinien umożliwiać przeglądanie danych, ich sortowanie oraz filtrowanie – w szczególności: W obszarze zabiegów operacyjnych system powinien umożliwiać filtrowane danych wg: JOS Zlecający, JOS Wykonujący, KOD ICD9, Personel </w:t>
            </w:r>
            <w:r w:rsidR="001C6EAD" w:rsidRPr="00FE6BDC">
              <w:rPr>
                <w:bCs/>
                <w:sz w:val="24"/>
                <w:szCs w:val="24"/>
              </w:rPr>
              <w:lastRenderedPageBreak/>
              <w:t>medyczny pacjent, Data od – data do (jako data wykonania zabiegu), Czas trwania procedury (min) - od – do, Danych błędnych / nieprawidłowych, Danych, na których był wykonany określony typ operacji, Danych, na których rezultat wykonanej operacji jest określony (błędy / pozytywny/wszystkie)"</w:t>
            </w:r>
            <w:r w:rsidR="001C6EAD" w:rsidRPr="00FE6BDC">
              <w:rPr>
                <w:bCs/>
                <w:sz w:val="24"/>
                <w:szCs w:val="24"/>
              </w:rPr>
              <w:br/>
              <w:t>Wymóg dotyczy zabiegów operacyjnych, które nie są wykonywane w ramach działania POZ. Prosimy o wykreślenie punktu.</w:t>
            </w:r>
          </w:p>
          <w:p w14:paraId="5631BCBF" w14:textId="70CC68A5" w:rsidR="00E222B7" w:rsidRDefault="00E222B7" w:rsidP="00E222B7">
            <w:pPr>
              <w:jc w:val="both"/>
              <w:rPr>
                <w:b/>
                <w:bCs/>
                <w:sz w:val="24"/>
                <w:szCs w:val="24"/>
              </w:rPr>
            </w:pPr>
            <w:r w:rsidRPr="008610CD">
              <w:rPr>
                <w:b/>
                <w:bCs/>
                <w:sz w:val="24"/>
                <w:szCs w:val="24"/>
              </w:rPr>
              <w:t>Stanowisko (wyjaśnienie) Zamawiającego</w:t>
            </w:r>
            <w:r>
              <w:rPr>
                <w:b/>
                <w:bCs/>
                <w:sz w:val="24"/>
                <w:szCs w:val="24"/>
              </w:rPr>
              <w:t>:</w:t>
            </w:r>
            <w:r w:rsidR="00FE6BDC">
              <w:rPr>
                <w:b/>
                <w:bCs/>
                <w:sz w:val="24"/>
                <w:szCs w:val="24"/>
              </w:rPr>
              <w:t xml:space="preserve"> Zgodnie z SWZ</w:t>
            </w:r>
          </w:p>
          <w:p w14:paraId="524E9E8F" w14:textId="77777777" w:rsidR="00960694" w:rsidRPr="00FE6BDC" w:rsidRDefault="00960694" w:rsidP="00960694">
            <w:pPr>
              <w:jc w:val="both"/>
              <w:rPr>
                <w:bCs/>
                <w:sz w:val="24"/>
                <w:szCs w:val="24"/>
              </w:rPr>
            </w:pPr>
          </w:p>
          <w:p w14:paraId="49A48829" w14:textId="543451A4" w:rsidR="001C6EAD" w:rsidRPr="00FE6BDC" w:rsidRDefault="00960694" w:rsidP="00960694">
            <w:pPr>
              <w:jc w:val="both"/>
              <w:rPr>
                <w:bCs/>
                <w:sz w:val="24"/>
                <w:szCs w:val="24"/>
              </w:rPr>
            </w:pPr>
            <w:r w:rsidRPr="00FE6BDC">
              <w:rPr>
                <w:b/>
                <w:bCs/>
                <w:sz w:val="24"/>
                <w:szCs w:val="24"/>
              </w:rPr>
              <w:t xml:space="preserve">Pytanie nr 184 </w:t>
            </w:r>
            <w:r w:rsidR="00FE6BDC" w:rsidRPr="00FE6BDC">
              <w:rPr>
                <w:bCs/>
                <w:sz w:val="24"/>
                <w:szCs w:val="24"/>
              </w:rPr>
              <w:t>-z</w:t>
            </w:r>
            <w:r w:rsidR="001C6EAD" w:rsidRPr="00FE6BDC">
              <w:rPr>
                <w:bCs/>
                <w:sz w:val="24"/>
                <w:szCs w:val="24"/>
              </w:rPr>
              <w:t>ałącznik nr 2 do SWZ, SOPZ, Zakres 2; dostawa oprogramowania, System HIS, Deklaracje POZ, "W obszarze zabiegów operacyjnych użytkownik powinien mieć możliwość dokonania ręcznej edycji w zakresie : ICD9 główne, Kosztu normatywnego, Czasu trwania zabiegu.</w:t>
            </w:r>
            <w:r w:rsidR="001C6EAD" w:rsidRPr="00FE6BDC">
              <w:rPr>
                <w:bCs/>
                <w:sz w:val="24"/>
                <w:szCs w:val="24"/>
              </w:rPr>
              <w:br/>
              <w:t>W obszarze pozostałych procedur medycznych system powinien umożliwiać filtrowane danych wg: OPK Zlecający, OPK Wykonujący, KOD ICD9, Personel medyczny, Pacjent, Typ procedury, Data od – data do (jako data wykonania procedury), Czas trwania procedury (min) – od – do, Danych błędnych / nieprawidłowych, Danych, na których był wykonany określony typ operacji,  Danych, na których rezultat wykonanej operacji jest określony (błędy / pozytywny/wszystkie)"</w:t>
            </w:r>
            <w:r w:rsidR="001C6EAD" w:rsidRPr="00FE6BDC">
              <w:rPr>
                <w:bCs/>
                <w:sz w:val="24"/>
                <w:szCs w:val="24"/>
              </w:rPr>
              <w:br/>
              <w:t>Wymóg dotyczy zabiegów operacyjnych, które nie są wykonywane w ramach działania POZ. Prosimy o wykreślenie punktu.</w:t>
            </w:r>
          </w:p>
          <w:p w14:paraId="4D22CBE5" w14:textId="37F246B9" w:rsidR="00E222B7" w:rsidRDefault="00E222B7" w:rsidP="00E222B7">
            <w:pPr>
              <w:jc w:val="both"/>
              <w:rPr>
                <w:b/>
                <w:bCs/>
                <w:sz w:val="24"/>
                <w:szCs w:val="24"/>
              </w:rPr>
            </w:pPr>
            <w:r w:rsidRPr="008610CD">
              <w:rPr>
                <w:b/>
                <w:bCs/>
                <w:sz w:val="24"/>
                <w:szCs w:val="24"/>
              </w:rPr>
              <w:t>Stanowisko (wyjaśnienie) Zamawiającego</w:t>
            </w:r>
            <w:r>
              <w:rPr>
                <w:b/>
                <w:bCs/>
                <w:sz w:val="24"/>
                <w:szCs w:val="24"/>
              </w:rPr>
              <w:t>:</w:t>
            </w:r>
            <w:r w:rsidR="00FE6BDC">
              <w:rPr>
                <w:b/>
                <w:bCs/>
                <w:sz w:val="24"/>
                <w:szCs w:val="24"/>
              </w:rPr>
              <w:t xml:space="preserve"> </w:t>
            </w:r>
            <w:r w:rsidR="00FE6BDC" w:rsidRPr="00FE6BDC">
              <w:rPr>
                <w:sz w:val="24"/>
                <w:szCs w:val="24"/>
              </w:rPr>
              <w:t>Zgodnie z SWZ</w:t>
            </w:r>
          </w:p>
          <w:p w14:paraId="544ECDF2" w14:textId="77777777" w:rsidR="00960694" w:rsidRPr="00A216AC" w:rsidRDefault="00960694" w:rsidP="00960694">
            <w:pPr>
              <w:jc w:val="both"/>
              <w:rPr>
                <w:bCs/>
                <w:sz w:val="24"/>
                <w:szCs w:val="24"/>
                <w:highlight w:val="yellow"/>
              </w:rPr>
            </w:pPr>
          </w:p>
          <w:p w14:paraId="48087C2A" w14:textId="5D1E16AA" w:rsidR="001C6EAD" w:rsidRPr="000A0BE5" w:rsidRDefault="00960694" w:rsidP="00960694">
            <w:pPr>
              <w:jc w:val="both"/>
              <w:rPr>
                <w:bCs/>
                <w:sz w:val="24"/>
                <w:szCs w:val="24"/>
              </w:rPr>
            </w:pPr>
            <w:r w:rsidRPr="000A0BE5">
              <w:rPr>
                <w:b/>
                <w:bCs/>
                <w:sz w:val="24"/>
                <w:szCs w:val="24"/>
              </w:rPr>
              <w:t xml:space="preserve">Pytanie nr 185 </w:t>
            </w:r>
            <w:r w:rsidR="000A0BE5" w:rsidRPr="000A0BE5">
              <w:rPr>
                <w:bCs/>
                <w:sz w:val="24"/>
                <w:szCs w:val="24"/>
              </w:rPr>
              <w:t>-z</w:t>
            </w:r>
            <w:r w:rsidR="001C6EAD" w:rsidRPr="000A0BE5">
              <w:rPr>
                <w:bCs/>
                <w:sz w:val="24"/>
                <w:szCs w:val="24"/>
              </w:rPr>
              <w:t>ałącznik nr 2 do SWZ, SOPZ, Zakres 2; dostawa oprogramowania, System HIS, Deklaracje POZ, "W obszarze pozostałych procedur medycznych użytkownik powinien mieć możliwość dokonania ręcznej edycji w zakresie: OPK,, ICD9 główne,, Czasu trwania procedur, Kosztu normatywnego."</w:t>
            </w:r>
            <w:r w:rsidR="001C6EAD" w:rsidRPr="000A0BE5">
              <w:rPr>
                <w:bCs/>
                <w:sz w:val="24"/>
                <w:szCs w:val="24"/>
              </w:rPr>
              <w:br/>
              <w:t xml:space="preserve">Prosimy o potwierdzenie, czy Zamawiający w tym punkcie oczekuje możliwości manualnej ewidencji kosztu normatywnego ponieważ w żadnym module SWZ nie odnajdujemy specyfikacji funkcjonalnej Kalkulacji Kosztów Procedur.  </w:t>
            </w:r>
          </w:p>
          <w:p w14:paraId="4AF4E83B" w14:textId="7D5E7A43" w:rsidR="00E222B7" w:rsidRDefault="00E222B7" w:rsidP="00E222B7">
            <w:pPr>
              <w:jc w:val="both"/>
              <w:rPr>
                <w:b/>
                <w:bCs/>
                <w:sz w:val="24"/>
                <w:szCs w:val="24"/>
              </w:rPr>
            </w:pPr>
            <w:r w:rsidRPr="008610CD">
              <w:rPr>
                <w:b/>
                <w:bCs/>
                <w:sz w:val="24"/>
                <w:szCs w:val="24"/>
              </w:rPr>
              <w:t>Stanowisko (wyjaśnienie) Zamawiającego</w:t>
            </w:r>
            <w:r>
              <w:rPr>
                <w:b/>
                <w:bCs/>
                <w:sz w:val="24"/>
                <w:szCs w:val="24"/>
              </w:rPr>
              <w:t>:</w:t>
            </w:r>
            <w:r w:rsidR="000A0BE5">
              <w:rPr>
                <w:b/>
                <w:bCs/>
                <w:sz w:val="24"/>
                <w:szCs w:val="24"/>
              </w:rPr>
              <w:t xml:space="preserve"> Zamawiający potwierdza powyższe</w:t>
            </w:r>
          </w:p>
          <w:p w14:paraId="5EAF08F3" w14:textId="77777777" w:rsidR="00960694" w:rsidRPr="000A0BE5" w:rsidRDefault="00960694" w:rsidP="00960694">
            <w:pPr>
              <w:jc w:val="both"/>
              <w:rPr>
                <w:bCs/>
                <w:sz w:val="24"/>
                <w:szCs w:val="24"/>
              </w:rPr>
            </w:pPr>
          </w:p>
          <w:p w14:paraId="089026FC" w14:textId="5F2188A9" w:rsidR="001C6EAD" w:rsidRPr="000A0BE5" w:rsidRDefault="00960694" w:rsidP="00960694">
            <w:pPr>
              <w:jc w:val="both"/>
              <w:rPr>
                <w:bCs/>
                <w:sz w:val="24"/>
                <w:szCs w:val="24"/>
              </w:rPr>
            </w:pPr>
            <w:r w:rsidRPr="000A0BE5">
              <w:rPr>
                <w:b/>
                <w:bCs/>
                <w:sz w:val="24"/>
                <w:szCs w:val="24"/>
              </w:rPr>
              <w:t xml:space="preserve">Pytanie nr 186 </w:t>
            </w:r>
            <w:r w:rsidR="000A0BE5" w:rsidRPr="000A0BE5">
              <w:rPr>
                <w:bCs/>
                <w:sz w:val="24"/>
                <w:szCs w:val="24"/>
              </w:rPr>
              <w:t>-z</w:t>
            </w:r>
            <w:r w:rsidR="001C6EAD" w:rsidRPr="000A0BE5">
              <w:rPr>
                <w:bCs/>
                <w:sz w:val="24"/>
                <w:szCs w:val="24"/>
              </w:rPr>
              <w:t>ałącznik nr 2 do SWZ, SOPZ, Zakres 2; dostawa oprogramowania, System HIS, Deklaracje POZ, "W obszarze produktów leczniczych i wyrobów medycznych system powinien umożliwiać pozyskanie danych wg: JOS na , którym był zarejestrowany pobyt Magazynek, z którego podano lek/wyrób OPK, które zostało obciążone kosztem leku,  Materiał wg indeksu, nazwy, substancji czynnej, rodzaju wyrobu, Kod EAN, Ilości substancji czynnej w leku, Personel medyczny, Pacjent, Data od – data do (jako data pobytu pacjenta), Czas trwania procedury – data od - data do, Danych błędnych/nieprawidłowych, Danych, na których był wykonany określony typ operacji</w:t>
            </w:r>
            <w:r w:rsidR="001C6EAD" w:rsidRPr="000A0BE5">
              <w:rPr>
                <w:bCs/>
                <w:sz w:val="24"/>
                <w:szCs w:val="24"/>
              </w:rPr>
              <w:br/>
              <w:t>Danych, na których rezultat wykonanej operacji jest określony (błędy/pozytywny/wszystkie)"</w:t>
            </w:r>
            <w:r w:rsidR="001C6EAD" w:rsidRPr="000A0BE5">
              <w:rPr>
                <w:bCs/>
                <w:sz w:val="24"/>
                <w:szCs w:val="24"/>
              </w:rPr>
              <w:br/>
              <w:t>Wymóg dotyczy pobytów, których nie ma w ramach działania POZ. Prosimy o wykreślenie punktu.</w:t>
            </w:r>
          </w:p>
          <w:p w14:paraId="711BB86F" w14:textId="77777777" w:rsidR="000A0BE5" w:rsidRPr="000A0BE5" w:rsidRDefault="00E222B7" w:rsidP="000A0BE5">
            <w:pPr>
              <w:rPr>
                <w:sz w:val="24"/>
                <w:szCs w:val="24"/>
              </w:rPr>
            </w:pPr>
            <w:r w:rsidRPr="008610CD">
              <w:rPr>
                <w:b/>
                <w:bCs/>
                <w:sz w:val="24"/>
                <w:szCs w:val="24"/>
              </w:rPr>
              <w:t>Stanowisko (wyjaśnienie) Zamawiającego</w:t>
            </w:r>
            <w:r>
              <w:rPr>
                <w:b/>
                <w:bCs/>
                <w:sz w:val="24"/>
                <w:szCs w:val="24"/>
              </w:rPr>
              <w:t>:</w:t>
            </w:r>
            <w:r w:rsidR="000A0BE5">
              <w:rPr>
                <w:b/>
                <w:bCs/>
                <w:sz w:val="24"/>
                <w:szCs w:val="24"/>
              </w:rPr>
              <w:t xml:space="preserve"> </w:t>
            </w:r>
            <w:r w:rsidR="000A0BE5" w:rsidRPr="000A0BE5">
              <w:rPr>
                <w:sz w:val="24"/>
                <w:szCs w:val="24"/>
              </w:rPr>
              <w:t>Zgodnie z SWZ, może być realizowane w innym module.</w:t>
            </w:r>
          </w:p>
          <w:p w14:paraId="5A124C6D" w14:textId="77777777" w:rsidR="00960694" w:rsidRPr="00A216AC" w:rsidRDefault="00960694" w:rsidP="00960694">
            <w:pPr>
              <w:jc w:val="both"/>
              <w:rPr>
                <w:bCs/>
                <w:sz w:val="24"/>
                <w:szCs w:val="24"/>
                <w:highlight w:val="yellow"/>
              </w:rPr>
            </w:pPr>
          </w:p>
          <w:p w14:paraId="1D344F37" w14:textId="085951C3" w:rsidR="001C6EAD" w:rsidRPr="000A0BE5" w:rsidRDefault="00960694" w:rsidP="00960694">
            <w:pPr>
              <w:jc w:val="both"/>
              <w:rPr>
                <w:bCs/>
                <w:sz w:val="24"/>
                <w:szCs w:val="24"/>
              </w:rPr>
            </w:pPr>
            <w:r w:rsidRPr="000A0BE5">
              <w:rPr>
                <w:b/>
                <w:bCs/>
                <w:sz w:val="24"/>
                <w:szCs w:val="24"/>
              </w:rPr>
              <w:t xml:space="preserve">Pytanie nr 187 </w:t>
            </w:r>
            <w:r w:rsidR="000A0BE5" w:rsidRPr="000A0BE5">
              <w:rPr>
                <w:bCs/>
                <w:sz w:val="24"/>
                <w:szCs w:val="24"/>
              </w:rPr>
              <w:t>-z</w:t>
            </w:r>
            <w:r w:rsidR="001C6EAD" w:rsidRPr="000A0BE5">
              <w:rPr>
                <w:bCs/>
                <w:sz w:val="24"/>
                <w:szCs w:val="24"/>
              </w:rPr>
              <w:t>ałącznik nr 2 do SWZ, SOPZ, Zakres 2; dostawa oprogramowania, System HIS, Deklaracje POZ, "We wszystkich obszarach danych użytkownik powinien mieć możliwość:</w:t>
            </w:r>
            <w:r w:rsidR="001C6EAD" w:rsidRPr="000A0BE5">
              <w:rPr>
                <w:bCs/>
                <w:sz w:val="24"/>
                <w:szCs w:val="24"/>
              </w:rPr>
              <w:br/>
              <w:t>Eksportu do plików xls zakresu wyfiltrowanych danych, Oznaczenia wybranych rekordów w sposób trwały"</w:t>
            </w:r>
            <w:r w:rsidR="001C6EAD" w:rsidRPr="000A0BE5">
              <w:rPr>
                <w:bCs/>
                <w:sz w:val="24"/>
                <w:szCs w:val="24"/>
              </w:rPr>
              <w:br/>
            </w:r>
            <w:r w:rsidR="001C6EAD" w:rsidRPr="000A0BE5">
              <w:rPr>
                <w:bCs/>
                <w:sz w:val="24"/>
                <w:szCs w:val="24"/>
              </w:rPr>
              <w:lastRenderedPageBreak/>
              <w:t>W przypadku umożliwienia eksportu danych pojawiających się na ekranie, istnieje prawdopodobieństwo spowodowania wycieku danych. Prosimy Zamawiającego o wykreślenie punktu</w:t>
            </w:r>
          </w:p>
          <w:p w14:paraId="6E4647C7" w14:textId="73731CC7" w:rsidR="00E222B7" w:rsidRDefault="00E222B7" w:rsidP="00E222B7">
            <w:pPr>
              <w:jc w:val="both"/>
              <w:rPr>
                <w:b/>
                <w:bCs/>
                <w:sz w:val="24"/>
                <w:szCs w:val="24"/>
              </w:rPr>
            </w:pPr>
            <w:r w:rsidRPr="000A0BE5">
              <w:rPr>
                <w:b/>
                <w:bCs/>
                <w:sz w:val="24"/>
                <w:szCs w:val="24"/>
              </w:rPr>
              <w:t>Stanowisko (wyjaśnienie) Zamawiającego:</w:t>
            </w:r>
            <w:r w:rsidR="000A0BE5" w:rsidRPr="000A0BE5">
              <w:rPr>
                <w:b/>
                <w:bCs/>
                <w:sz w:val="24"/>
                <w:szCs w:val="24"/>
              </w:rPr>
              <w:t xml:space="preserve"> Zgodnie z SWZ</w:t>
            </w:r>
          </w:p>
          <w:p w14:paraId="0C7CFB4D" w14:textId="77777777" w:rsidR="00960694" w:rsidRPr="00A216AC" w:rsidRDefault="00960694" w:rsidP="00960694">
            <w:pPr>
              <w:jc w:val="both"/>
              <w:rPr>
                <w:bCs/>
                <w:sz w:val="24"/>
                <w:szCs w:val="24"/>
                <w:highlight w:val="yellow"/>
              </w:rPr>
            </w:pPr>
          </w:p>
          <w:p w14:paraId="7ACFB743" w14:textId="43335315" w:rsidR="001C6EAD" w:rsidRPr="00580FE2" w:rsidRDefault="00960694" w:rsidP="00960694">
            <w:pPr>
              <w:jc w:val="both"/>
              <w:rPr>
                <w:bCs/>
                <w:sz w:val="24"/>
                <w:szCs w:val="24"/>
              </w:rPr>
            </w:pPr>
            <w:r w:rsidRPr="00580FE2">
              <w:rPr>
                <w:b/>
                <w:bCs/>
                <w:sz w:val="24"/>
                <w:szCs w:val="24"/>
              </w:rPr>
              <w:t xml:space="preserve">Pytanie nr 188 </w:t>
            </w:r>
            <w:r w:rsidR="00580FE2" w:rsidRPr="00580FE2">
              <w:rPr>
                <w:bCs/>
                <w:sz w:val="24"/>
                <w:szCs w:val="24"/>
              </w:rPr>
              <w:t>-z</w:t>
            </w:r>
            <w:r w:rsidR="001C6EAD" w:rsidRPr="00580FE2">
              <w:rPr>
                <w:bCs/>
                <w:sz w:val="24"/>
                <w:szCs w:val="24"/>
              </w:rPr>
              <w:t>ałącznik nr 2 do SWZ, SOPZ, Zakres 2; dostawa oprogramowania, System HIS, Blok Operacyjny, "System musi umożliwić jednoznaczne oznaczanie zabiegów: zaplanowanych i niewykonanych, niezakończonych, anulowanych"</w:t>
            </w:r>
            <w:r w:rsidR="001C6EAD" w:rsidRPr="00580FE2">
              <w:rPr>
                <w:bCs/>
                <w:sz w:val="24"/>
                <w:szCs w:val="24"/>
              </w:rPr>
              <w:br/>
              <w:t>Czy Zamawiający uzna wymóg za spełniony, jeżeli system będzie umożliwiał podanie przyczyny anulowania zabiegu?</w:t>
            </w:r>
          </w:p>
          <w:p w14:paraId="193C88E5" w14:textId="17E555AA" w:rsidR="00E222B7" w:rsidRDefault="00E222B7" w:rsidP="00E222B7">
            <w:pPr>
              <w:jc w:val="both"/>
              <w:rPr>
                <w:b/>
                <w:bCs/>
                <w:sz w:val="24"/>
                <w:szCs w:val="24"/>
              </w:rPr>
            </w:pPr>
            <w:r w:rsidRPr="008610CD">
              <w:rPr>
                <w:b/>
                <w:bCs/>
                <w:sz w:val="24"/>
                <w:szCs w:val="24"/>
              </w:rPr>
              <w:t>Stanowisko (wyjaśnienie) Zamawiającego</w:t>
            </w:r>
            <w:r>
              <w:rPr>
                <w:b/>
                <w:bCs/>
                <w:sz w:val="24"/>
                <w:szCs w:val="24"/>
              </w:rPr>
              <w:t>:</w:t>
            </w:r>
            <w:r w:rsidR="00580FE2">
              <w:rPr>
                <w:b/>
                <w:bCs/>
                <w:sz w:val="24"/>
                <w:szCs w:val="24"/>
              </w:rPr>
              <w:t xml:space="preserve"> </w:t>
            </w:r>
            <w:r w:rsidR="00580FE2" w:rsidRPr="00580FE2">
              <w:rPr>
                <w:sz w:val="24"/>
                <w:szCs w:val="24"/>
              </w:rPr>
              <w:t>Zamawiający potwierdza powyższe</w:t>
            </w:r>
          </w:p>
          <w:p w14:paraId="26C0CF4E" w14:textId="77777777" w:rsidR="00960694" w:rsidRPr="00A216AC" w:rsidRDefault="00960694" w:rsidP="00960694">
            <w:pPr>
              <w:jc w:val="both"/>
              <w:rPr>
                <w:bCs/>
                <w:sz w:val="24"/>
                <w:szCs w:val="24"/>
                <w:highlight w:val="yellow"/>
              </w:rPr>
            </w:pPr>
          </w:p>
          <w:p w14:paraId="0DB66DB8" w14:textId="6AF49C19" w:rsidR="001C6EAD" w:rsidRPr="00D62854" w:rsidRDefault="00960694" w:rsidP="00960694">
            <w:pPr>
              <w:jc w:val="both"/>
              <w:rPr>
                <w:bCs/>
                <w:sz w:val="24"/>
                <w:szCs w:val="24"/>
              </w:rPr>
            </w:pPr>
            <w:r w:rsidRPr="00D62854">
              <w:rPr>
                <w:b/>
                <w:bCs/>
                <w:sz w:val="24"/>
                <w:szCs w:val="24"/>
              </w:rPr>
              <w:t xml:space="preserve">Pytanie nr 189 </w:t>
            </w:r>
            <w:r w:rsidR="00D62854" w:rsidRPr="00D62854">
              <w:rPr>
                <w:bCs/>
                <w:sz w:val="24"/>
                <w:szCs w:val="24"/>
              </w:rPr>
              <w:t>-z</w:t>
            </w:r>
            <w:r w:rsidR="001C6EAD" w:rsidRPr="00D62854">
              <w:rPr>
                <w:bCs/>
                <w:sz w:val="24"/>
                <w:szCs w:val="24"/>
              </w:rPr>
              <w:t>ałącznik nr 2 do SWZ, SOPZ, Zakres 2; dostawa oprogramowania, System HIS, Blok Operacyjny, "System musi umożliwić przekazanie pacjenta na oddział opieki pooperacyjnej bez wprowadzonych danych realizacji zabiegu; z możliwością późniejszego uzupełnienia danych."</w:t>
            </w:r>
            <w:r w:rsidR="001C6EAD" w:rsidRPr="00D62854">
              <w:rPr>
                <w:bCs/>
                <w:sz w:val="24"/>
                <w:szCs w:val="24"/>
              </w:rPr>
              <w:br/>
              <w:t xml:space="preserve">Prosimy o potwierdzenie, że chodzi o salę pooperacyjną czyli przeniesienie nie będzie skutkowało przekazaniem pacjenta na inny oddział. </w:t>
            </w:r>
          </w:p>
          <w:p w14:paraId="375315A8" w14:textId="77777777" w:rsidR="00D62854" w:rsidRDefault="00E222B7" w:rsidP="00D62854">
            <w:pPr>
              <w:jc w:val="both"/>
              <w:rPr>
                <w:b/>
                <w:bCs/>
                <w:sz w:val="24"/>
                <w:szCs w:val="24"/>
              </w:rPr>
            </w:pPr>
            <w:r w:rsidRPr="008610CD">
              <w:rPr>
                <w:b/>
                <w:bCs/>
                <w:sz w:val="24"/>
                <w:szCs w:val="24"/>
              </w:rPr>
              <w:t>Stanowisko (wyjaśnienie) Zamawiającego</w:t>
            </w:r>
            <w:r>
              <w:rPr>
                <w:b/>
                <w:bCs/>
                <w:sz w:val="24"/>
                <w:szCs w:val="24"/>
              </w:rPr>
              <w:t>:</w:t>
            </w:r>
            <w:r w:rsidR="00D62854">
              <w:rPr>
                <w:b/>
                <w:bCs/>
                <w:sz w:val="24"/>
                <w:szCs w:val="24"/>
              </w:rPr>
              <w:t xml:space="preserve"> </w:t>
            </w:r>
            <w:r w:rsidR="00D62854" w:rsidRPr="00580FE2">
              <w:rPr>
                <w:sz w:val="24"/>
                <w:szCs w:val="24"/>
              </w:rPr>
              <w:t>Zamawiający potwierdza powyższe</w:t>
            </w:r>
          </w:p>
          <w:p w14:paraId="425C6660" w14:textId="097290A5" w:rsidR="00E222B7" w:rsidRDefault="00E222B7" w:rsidP="00E222B7">
            <w:pPr>
              <w:jc w:val="both"/>
              <w:rPr>
                <w:b/>
                <w:bCs/>
                <w:sz w:val="24"/>
                <w:szCs w:val="24"/>
              </w:rPr>
            </w:pPr>
          </w:p>
          <w:p w14:paraId="479A3959" w14:textId="77777777" w:rsidR="00960694" w:rsidRPr="004725F7" w:rsidRDefault="00960694" w:rsidP="00960694">
            <w:pPr>
              <w:jc w:val="both"/>
              <w:rPr>
                <w:bCs/>
                <w:sz w:val="24"/>
                <w:szCs w:val="24"/>
              </w:rPr>
            </w:pPr>
          </w:p>
          <w:p w14:paraId="2A9BE05F" w14:textId="5C04E48D" w:rsidR="001C6EAD" w:rsidRPr="004725F7" w:rsidRDefault="00960694" w:rsidP="00960694">
            <w:pPr>
              <w:jc w:val="both"/>
              <w:rPr>
                <w:bCs/>
                <w:sz w:val="24"/>
                <w:szCs w:val="24"/>
              </w:rPr>
            </w:pPr>
            <w:r w:rsidRPr="004725F7">
              <w:rPr>
                <w:b/>
                <w:bCs/>
                <w:sz w:val="24"/>
                <w:szCs w:val="24"/>
              </w:rPr>
              <w:t xml:space="preserve">Pytanie nr 190 </w:t>
            </w:r>
            <w:r w:rsidR="004725F7" w:rsidRPr="004725F7">
              <w:rPr>
                <w:bCs/>
                <w:sz w:val="24"/>
                <w:szCs w:val="24"/>
              </w:rPr>
              <w:t>-z</w:t>
            </w:r>
            <w:r w:rsidR="001C6EAD" w:rsidRPr="004725F7">
              <w:rPr>
                <w:bCs/>
                <w:sz w:val="24"/>
                <w:szCs w:val="24"/>
              </w:rPr>
              <w:t>ałącznik nr 2 do SWZ, SOPZ, Zakres 2; dostawa oprogramowania, System HIS, Blok Operacyjny, "Musi istnieć możliwość definiowania własnych wykazów"</w:t>
            </w:r>
            <w:r w:rsidR="001C6EAD" w:rsidRPr="004725F7">
              <w:rPr>
                <w:bCs/>
                <w:sz w:val="24"/>
                <w:szCs w:val="24"/>
              </w:rPr>
              <w:br/>
              <w:t xml:space="preserve">Prosimy o potwierdzenie możliwości definiowania własnych raportów. </w:t>
            </w:r>
          </w:p>
          <w:p w14:paraId="388967D5" w14:textId="77777777" w:rsidR="00D62854" w:rsidRPr="004725F7" w:rsidRDefault="00E222B7" w:rsidP="00D62854">
            <w:pPr>
              <w:rPr>
                <w:rFonts w:ascii="Liberation Serif" w:hAnsi="Liberation Serif" w:cs="Liberation Serif"/>
                <w:b/>
                <w:bCs/>
              </w:rPr>
            </w:pPr>
            <w:r w:rsidRPr="004725F7">
              <w:rPr>
                <w:b/>
                <w:bCs/>
                <w:sz w:val="24"/>
                <w:szCs w:val="24"/>
              </w:rPr>
              <w:t>Stanowisko (wyjaśnienie) Zamawiającego:</w:t>
            </w:r>
            <w:r w:rsidR="00D62854" w:rsidRPr="004725F7">
              <w:rPr>
                <w:b/>
                <w:bCs/>
                <w:sz w:val="24"/>
                <w:szCs w:val="24"/>
              </w:rPr>
              <w:t xml:space="preserve"> </w:t>
            </w:r>
            <w:r w:rsidR="00D62854" w:rsidRPr="004725F7">
              <w:rPr>
                <w:sz w:val="24"/>
                <w:szCs w:val="24"/>
              </w:rPr>
              <w:t>Zamawiający oczekuje możliwości tworzenia własnych słowników.</w:t>
            </w:r>
          </w:p>
          <w:p w14:paraId="6DD038A7" w14:textId="0A61395D" w:rsidR="00E222B7" w:rsidRPr="004725F7" w:rsidRDefault="00E222B7" w:rsidP="00E222B7">
            <w:pPr>
              <w:jc w:val="both"/>
              <w:rPr>
                <w:b/>
                <w:bCs/>
                <w:sz w:val="24"/>
                <w:szCs w:val="24"/>
              </w:rPr>
            </w:pPr>
          </w:p>
          <w:p w14:paraId="38FB5CA7" w14:textId="01CB879D" w:rsidR="001C6EAD" w:rsidRPr="004725F7" w:rsidRDefault="004725F7" w:rsidP="00960694">
            <w:pPr>
              <w:jc w:val="both"/>
              <w:rPr>
                <w:bCs/>
                <w:sz w:val="24"/>
                <w:szCs w:val="24"/>
              </w:rPr>
            </w:pPr>
            <w:r w:rsidRPr="004725F7">
              <w:rPr>
                <w:b/>
                <w:bCs/>
                <w:sz w:val="24"/>
                <w:szCs w:val="24"/>
              </w:rPr>
              <w:t xml:space="preserve"> </w:t>
            </w:r>
            <w:r w:rsidR="00960694" w:rsidRPr="004725F7">
              <w:rPr>
                <w:b/>
                <w:bCs/>
                <w:sz w:val="24"/>
                <w:szCs w:val="24"/>
              </w:rPr>
              <w:t xml:space="preserve">Pytanie nr 191 </w:t>
            </w:r>
            <w:r w:rsidRPr="004725F7">
              <w:rPr>
                <w:bCs/>
                <w:sz w:val="24"/>
                <w:szCs w:val="24"/>
              </w:rPr>
              <w:t>-z</w:t>
            </w:r>
            <w:r w:rsidR="001C6EAD" w:rsidRPr="004725F7">
              <w:rPr>
                <w:bCs/>
                <w:sz w:val="24"/>
                <w:szCs w:val="24"/>
              </w:rPr>
              <w:t>ałącznik nr 2 do SWZ, SOPZ, Zakres 2; dostawa oprogramowania, System HIS, Blok Porodowy, "Opieka pooperacyjna - obsługa opieki pooperacyjnej dla kobiet po porodzie operacyjnym"</w:t>
            </w:r>
            <w:r w:rsidR="001C6EAD" w:rsidRPr="004725F7">
              <w:rPr>
                <w:bCs/>
                <w:sz w:val="24"/>
                <w:szCs w:val="24"/>
              </w:rPr>
              <w:br/>
              <w:t>Jakie dane w ramach opieki pooperacyjnej miałyby zostać ewidencjonowane?</w:t>
            </w:r>
          </w:p>
          <w:p w14:paraId="1C67B1B2" w14:textId="77777777" w:rsidR="004725F7" w:rsidRPr="004725F7" w:rsidRDefault="00E222B7" w:rsidP="004725F7">
            <w:pPr>
              <w:jc w:val="both"/>
              <w:rPr>
                <w:rFonts w:ascii="Liberation Serif" w:hAnsi="Liberation Serif" w:cs="Liberation Serif"/>
                <w:b/>
                <w:bCs/>
              </w:rPr>
            </w:pPr>
            <w:r w:rsidRPr="004725F7">
              <w:rPr>
                <w:b/>
                <w:bCs/>
                <w:sz w:val="24"/>
                <w:szCs w:val="24"/>
              </w:rPr>
              <w:t>Stanowisko (wyjaśnienie) Zamawiającego:</w:t>
            </w:r>
            <w:r w:rsidR="004725F7" w:rsidRPr="004725F7">
              <w:rPr>
                <w:b/>
                <w:bCs/>
                <w:sz w:val="24"/>
                <w:szCs w:val="24"/>
              </w:rPr>
              <w:t xml:space="preserve"> </w:t>
            </w:r>
            <w:r w:rsidR="004725F7" w:rsidRPr="004725F7">
              <w:rPr>
                <w:sz w:val="24"/>
                <w:szCs w:val="24"/>
              </w:rPr>
              <w:t>Zgodnie z obowiązującymi przepisami prawa w tym zakresie.</w:t>
            </w:r>
          </w:p>
          <w:p w14:paraId="7A256BD3" w14:textId="77777777" w:rsidR="00960694" w:rsidRPr="004725F7" w:rsidRDefault="00960694" w:rsidP="00960694">
            <w:pPr>
              <w:jc w:val="both"/>
              <w:rPr>
                <w:bCs/>
                <w:sz w:val="24"/>
                <w:szCs w:val="24"/>
              </w:rPr>
            </w:pPr>
          </w:p>
          <w:p w14:paraId="1E1E38BA" w14:textId="70D90F6C" w:rsidR="001C6EAD" w:rsidRPr="004725F7" w:rsidRDefault="00960694" w:rsidP="00960694">
            <w:pPr>
              <w:jc w:val="both"/>
              <w:rPr>
                <w:bCs/>
                <w:sz w:val="24"/>
                <w:szCs w:val="24"/>
              </w:rPr>
            </w:pPr>
            <w:r w:rsidRPr="004725F7">
              <w:rPr>
                <w:b/>
                <w:bCs/>
                <w:sz w:val="24"/>
                <w:szCs w:val="24"/>
              </w:rPr>
              <w:t xml:space="preserve">Pytanie nr 192 </w:t>
            </w:r>
            <w:r w:rsidR="004725F7" w:rsidRPr="004725F7">
              <w:rPr>
                <w:bCs/>
                <w:sz w:val="24"/>
                <w:szCs w:val="24"/>
              </w:rPr>
              <w:t>-z</w:t>
            </w:r>
            <w:r w:rsidR="001C6EAD" w:rsidRPr="004725F7">
              <w:rPr>
                <w:bCs/>
                <w:sz w:val="24"/>
                <w:szCs w:val="24"/>
              </w:rPr>
              <w:t>ałącznik nr 2 do SWZ, SOPZ, Zakres 2; dostawa oprogramowania, System HIS, Dokumentacja Medyczna, "System powinien przechowywać wszystkie wersje utworzonej i wydrukowanej (lub zarchiwizowanej w archiwum elektronicznym) dokumentacji medycznej."</w:t>
            </w:r>
            <w:r w:rsidR="001C6EAD" w:rsidRPr="004725F7">
              <w:rPr>
                <w:bCs/>
                <w:sz w:val="24"/>
                <w:szCs w:val="24"/>
              </w:rPr>
              <w:br/>
              <w:t xml:space="preserve">Prosimy o potwierdzenie, że chodzi tylko i wyłącznie o elektroniczną dokumentacją medyczną. W przypadku dokumentacji w postaci papierowej wydruki takie nie są odkładane w archiwum cyfrowym i zaprzeczałoby to idei przedstawionego wymagania. </w:t>
            </w:r>
          </w:p>
          <w:p w14:paraId="669E7CE4" w14:textId="0CAA0C9E" w:rsidR="004725F7" w:rsidRPr="004725F7" w:rsidRDefault="00E222B7" w:rsidP="004725F7">
            <w:pPr>
              <w:jc w:val="both"/>
              <w:rPr>
                <w:rFonts w:ascii="Liberation Serif" w:hAnsi="Liberation Serif" w:cs="Liberation Serif"/>
                <w:b/>
                <w:bCs/>
              </w:rPr>
            </w:pPr>
            <w:r w:rsidRPr="004725F7">
              <w:rPr>
                <w:b/>
                <w:bCs/>
                <w:sz w:val="24"/>
                <w:szCs w:val="24"/>
              </w:rPr>
              <w:t>Stanowisko (wyjaśnienie) Zamawiającego:</w:t>
            </w:r>
            <w:r w:rsidR="004725F7" w:rsidRPr="004725F7">
              <w:rPr>
                <w:b/>
                <w:bCs/>
                <w:sz w:val="24"/>
                <w:szCs w:val="24"/>
              </w:rPr>
              <w:t xml:space="preserve"> </w:t>
            </w:r>
            <w:r w:rsidR="004725F7" w:rsidRPr="004725F7">
              <w:rPr>
                <w:sz w:val="24"/>
                <w:szCs w:val="24"/>
              </w:rPr>
              <w:t>Zgodnie z SWZ</w:t>
            </w:r>
          </w:p>
          <w:p w14:paraId="20AC9911" w14:textId="77777777" w:rsidR="00E222B7" w:rsidRPr="004725F7" w:rsidRDefault="00E222B7" w:rsidP="00E222B7">
            <w:pPr>
              <w:jc w:val="both"/>
              <w:rPr>
                <w:b/>
                <w:bCs/>
                <w:sz w:val="24"/>
                <w:szCs w:val="24"/>
              </w:rPr>
            </w:pPr>
          </w:p>
          <w:p w14:paraId="08730B0B" w14:textId="499147F4" w:rsidR="001C6EAD" w:rsidRPr="004725F7" w:rsidRDefault="00960694" w:rsidP="00960694">
            <w:pPr>
              <w:jc w:val="both"/>
              <w:rPr>
                <w:bCs/>
                <w:sz w:val="24"/>
                <w:szCs w:val="24"/>
              </w:rPr>
            </w:pPr>
            <w:r w:rsidRPr="004725F7">
              <w:rPr>
                <w:b/>
                <w:bCs/>
                <w:sz w:val="24"/>
                <w:szCs w:val="24"/>
              </w:rPr>
              <w:t xml:space="preserve">Pytanie nr 193 </w:t>
            </w:r>
            <w:r w:rsidR="004725F7" w:rsidRPr="004725F7">
              <w:rPr>
                <w:bCs/>
                <w:sz w:val="24"/>
                <w:szCs w:val="24"/>
              </w:rPr>
              <w:t>-z</w:t>
            </w:r>
            <w:r w:rsidR="001C6EAD" w:rsidRPr="004725F7">
              <w:rPr>
                <w:bCs/>
                <w:sz w:val="24"/>
                <w:szCs w:val="24"/>
              </w:rPr>
              <w:t xml:space="preserve">ałącznik nr 2 do SWZ, SOPZ, Zakres 2; dostawa oprogramowania, System HIS, Dokumentacja Medyczna;  </w:t>
            </w:r>
            <w:proofErr w:type="spellStart"/>
            <w:r w:rsidR="001C6EAD" w:rsidRPr="004725F7">
              <w:rPr>
                <w:bCs/>
                <w:sz w:val="24"/>
                <w:szCs w:val="24"/>
              </w:rPr>
              <w:t>eZwolnienia</w:t>
            </w:r>
            <w:proofErr w:type="spellEnd"/>
            <w:r w:rsidR="001C6EAD" w:rsidRPr="004725F7">
              <w:rPr>
                <w:bCs/>
                <w:sz w:val="24"/>
                <w:szCs w:val="24"/>
              </w:rPr>
              <w:t>, "System musi umożliwiać przegląd danych źródłowych oraz dokumentów zaświadczeń lekarskich wystawionych w lokalnej aplikacji gabinetowej."</w:t>
            </w:r>
            <w:r w:rsidR="001C6EAD" w:rsidRPr="004725F7">
              <w:rPr>
                <w:bCs/>
                <w:sz w:val="24"/>
                <w:szCs w:val="24"/>
              </w:rPr>
              <w:br/>
              <w:t>Prosimy o potwierdzenie, że punkt zostanie uznany za spełniony gdy użytkownik systemu będzie mógł podejrzeć wszystkie wystawione zwolnienia wystawione ramach systemu HIS Zamawiającego.</w:t>
            </w:r>
          </w:p>
          <w:p w14:paraId="1878D82D" w14:textId="30A205B6" w:rsidR="00E222B7" w:rsidRPr="004725F7" w:rsidRDefault="00E222B7" w:rsidP="00E222B7">
            <w:pPr>
              <w:jc w:val="both"/>
              <w:rPr>
                <w:b/>
                <w:bCs/>
                <w:sz w:val="24"/>
                <w:szCs w:val="24"/>
              </w:rPr>
            </w:pPr>
            <w:r w:rsidRPr="004725F7">
              <w:rPr>
                <w:b/>
                <w:bCs/>
                <w:sz w:val="24"/>
                <w:szCs w:val="24"/>
              </w:rPr>
              <w:t>Stanowisko (wyjaśnienie) Zamawiającego:</w:t>
            </w:r>
            <w:r w:rsidR="004725F7" w:rsidRPr="004725F7">
              <w:rPr>
                <w:b/>
                <w:bCs/>
                <w:sz w:val="24"/>
                <w:szCs w:val="24"/>
              </w:rPr>
              <w:t xml:space="preserve"> </w:t>
            </w:r>
            <w:r w:rsidR="004725F7" w:rsidRPr="004725F7">
              <w:rPr>
                <w:sz w:val="24"/>
                <w:szCs w:val="24"/>
              </w:rPr>
              <w:t>Zamawiający potwierdza powyższe</w:t>
            </w:r>
          </w:p>
          <w:p w14:paraId="42DA3E0E" w14:textId="77777777" w:rsidR="00960694" w:rsidRPr="004725F7" w:rsidRDefault="00960694" w:rsidP="00960694">
            <w:pPr>
              <w:jc w:val="both"/>
              <w:rPr>
                <w:bCs/>
                <w:sz w:val="24"/>
                <w:szCs w:val="24"/>
              </w:rPr>
            </w:pPr>
          </w:p>
          <w:p w14:paraId="407B65CF" w14:textId="2976F82A" w:rsidR="001C6EAD" w:rsidRPr="004725F7" w:rsidRDefault="00960694" w:rsidP="00960694">
            <w:pPr>
              <w:jc w:val="both"/>
              <w:rPr>
                <w:bCs/>
                <w:sz w:val="24"/>
                <w:szCs w:val="24"/>
              </w:rPr>
            </w:pPr>
            <w:r w:rsidRPr="004725F7">
              <w:rPr>
                <w:b/>
                <w:bCs/>
                <w:sz w:val="24"/>
                <w:szCs w:val="24"/>
              </w:rPr>
              <w:t xml:space="preserve">Pytanie nr 194 </w:t>
            </w:r>
            <w:r w:rsidR="004725F7" w:rsidRPr="004725F7">
              <w:rPr>
                <w:bCs/>
                <w:sz w:val="24"/>
                <w:szCs w:val="24"/>
              </w:rPr>
              <w:t>-z</w:t>
            </w:r>
            <w:r w:rsidR="001C6EAD" w:rsidRPr="004725F7">
              <w:rPr>
                <w:bCs/>
                <w:sz w:val="24"/>
                <w:szCs w:val="24"/>
              </w:rPr>
              <w:t xml:space="preserve">ałącznik nr 2 do SWZ, SOPZ, Zakres 2; dostawa oprogramowania, System HIS, Dokumentacja Medyczna </w:t>
            </w:r>
            <w:proofErr w:type="spellStart"/>
            <w:r w:rsidR="001C6EAD" w:rsidRPr="004725F7">
              <w:rPr>
                <w:bCs/>
                <w:sz w:val="24"/>
                <w:szCs w:val="24"/>
              </w:rPr>
              <w:t>eSkierowanie</w:t>
            </w:r>
            <w:proofErr w:type="spellEnd"/>
            <w:r w:rsidR="001C6EAD" w:rsidRPr="004725F7">
              <w:rPr>
                <w:bCs/>
                <w:sz w:val="24"/>
                <w:szCs w:val="24"/>
              </w:rPr>
              <w:t>, "System musi obsługiwać poprawnie odbiór e-skierowań wraz z informacją zwrotną o odbiorze skierowania, zgodnie z obowiązującymi przepisami prawa."</w:t>
            </w:r>
            <w:r w:rsidR="001C6EAD" w:rsidRPr="004725F7">
              <w:rPr>
                <w:bCs/>
                <w:sz w:val="24"/>
                <w:szCs w:val="24"/>
              </w:rPr>
              <w:br/>
              <w:t xml:space="preserve">Czy Zamawiający uzna punkt za spełniony, jeżeli po zapisaniu pacjenta na podstawie </w:t>
            </w:r>
            <w:proofErr w:type="spellStart"/>
            <w:r w:rsidR="001C6EAD" w:rsidRPr="004725F7">
              <w:rPr>
                <w:bCs/>
                <w:sz w:val="24"/>
                <w:szCs w:val="24"/>
              </w:rPr>
              <w:t>eSkierowania</w:t>
            </w:r>
            <w:proofErr w:type="spellEnd"/>
            <w:r w:rsidR="001C6EAD" w:rsidRPr="004725F7">
              <w:rPr>
                <w:bCs/>
                <w:sz w:val="24"/>
                <w:szCs w:val="24"/>
              </w:rPr>
              <w:t xml:space="preserve"> zostanie w tle wysłana informacja o rezerwacji </w:t>
            </w:r>
            <w:proofErr w:type="spellStart"/>
            <w:r w:rsidR="001C6EAD" w:rsidRPr="004725F7">
              <w:rPr>
                <w:bCs/>
                <w:sz w:val="24"/>
                <w:szCs w:val="24"/>
              </w:rPr>
              <w:t>eSkierowania</w:t>
            </w:r>
            <w:proofErr w:type="spellEnd"/>
            <w:r w:rsidR="001C6EAD" w:rsidRPr="004725F7">
              <w:rPr>
                <w:bCs/>
                <w:sz w:val="24"/>
                <w:szCs w:val="24"/>
              </w:rPr>
              <w:t xml:space="preserve"> do systemu P1?</w:t>
            </w:r>
          </w:p>
          <w:p w14:paraId="6F09F642" w14:textId="24CE70E7" w:rsidR="00E222B7" w:rsidRPr="004725F7" w:rsidRDefault="00E222B7" w:rsidP="00E222B7">
            <w:pPr>
              <w:jc w:val="both"/>
              <w:rPr>
                <w:b/>
                <w:bCs/>
                <w:sz w:val="24"/>
                <w:szCs w:val="24"/>
              </w:rPr>
            </w:pPr>
            <w:r w:rsidRPr="004725F7">
              <w:rPr>
                <w:b/>
                <w:bCs/>
                <w:sz w:val="24"/>
                <w:szCs w:val="24"/>
              </w:rPr>
              <w:t>Stanowisko (wyjaśnienie) Zamawiającego:</w:t>
            </w:r>
            <w:r w:rsidR="004725F7" w:rsidRPr="004725F7">
              <w:rPr>
                <w:b/>
                <w:bCs/>
                <w:sz w:val="24"/>
                <w:szCs w:val="24"/>
              </w:rPr>
              <w:t xml:space="preserve"> </w:t>
            </w:r>
            <w:r w:rsidR="004725F7" w:rsidRPr="004725F7">
              <w:rPr>
                <w:sz w:val="24"/>
                <w:szCs w:val="24"/>
              </w:rPr>
              <w:t xml:space="preserve">Zamawiający potwierdza powyższe </w:t>
            </w:r>
          </w:p>
          <w:p w14:paraId="065100E1" w14:textId="77777777" w:rsidR="00960694" w:rsidRPr="004725F7" w:rsidRDefault="00960694" w:rsidP="00960694">
            <w:pPr>
              <w:jc w:val="both"/>
              <w:rPr>
                <w:bCs/>
                <w:sz w:val="24"/>
                <w:szCs w:val="24"/>
              </w:rPr>
            </w:pPr>
          </w:p>
          <w:p w14:paraId="58FD949C" w14:textId="4A21E209" w:rsidR="001C6EAD" w:rsidRPr="004725F7" w:rsidRDefault="00960694" w:rsidP="00960694">
            <w:pPr>
              <w:jc w:val="both"/>
              <w:rPr>
                <w:bCs/>
                <w:sz w:val="24"/>
                <w:szCs w:val="24"/>
              </w:rPr>
            </w:pPr>
            <w:r w:rsidRPr="004725F7">
              <w:rPr>
                <w:b/>
                <w:bCs/>
                <w:sz w:val="24"/>
                <w:szCs w:val="24"/>
              </w:rPr>
              <w:t xml:space="preserve">Pytanie nr 195 </w:t>
            </w:r>
            <w:r w:rsidR="004725F7" w:rsidRPr="004725F7">
              <w:rPr>
                <w:bCs/>
                <w:sz w:val="24"/>
                <w:szCs w:val="24"/>
              </w:rPr>
              <w:t>-z</w:t>
            </w:r>
            <w:r w:rsidR="001C6EAD" w:rsidRPr="004725F7">
              <w:rPr>
                <w:bCs/>
                <w:sz w:val="24"/>
                <w:szCs w:val="24"/>
              </w:rPr>
              <w:t xml:space="preserve">ałącznik nr 2 do SWZ, SOPZ, Zakres 2; dostawa oprogramowania, System HIS, Dokumentacja Medyczna </w:t>
            </w:r>
            <w:proofErr w:type="spellStart"/>
            <w:r w:rsidR="001C6EAD" w:rsidRPr="004725F7">
              <w:rPr>
                <w:bCs/>
                <w:sz w:val="24"/>
                <w:szCs w:val="24"/>
              </w:rPr>
              <w:t>eZlecenie</w:t>
            </w:r>
            <w:proofErr w:type="spellEnd"/>
            <w:r w:rsidR="001C6EAD" w:rsidRPr="004725F7">
              <w:rPr>
                <w:bCs/>
                <w:sz w:val="24"/>
                <w:szCs w:val="24"/>
              </w:rPr>
              <w:t>, "System musi umożliwiać wystawienie pacjentowi e-Zlecenie zarówno do jednostki wewnętrznej szpitala jak również do innego podmiotu medycznego"</w:t>
            </w:r>
            <w:r w:rsidR="001C6EAD" w:rsidRPr="004725F7">
              <w:rPr>
                <w:bCs/>
                <w:sz w:val="24"/>
                <w:szCs w:val="24"/>
              </w:rPr>
              <w:br/>
              <w:t xml:space="preserve">Czy Zamawiający uzna punkt za spełniony gdy system będzie umożliwiał realizację </w:t>
            </w:r>
            <w:proofErr w:type="spellStart"/>
            <w:r w:rsidR="001C6EAD" w:rsidRPr="004725F7">
              <w:rPr>
                <w:bCs/>
                <w:sz w:val="24"/>
                <w:szCs w:val="24"/>
              </w:rPr>
              <w:t>eSkierowania</w:t>
            </w:r>
            <w:proofErr w:type="spellEnd"/>
            <w:r w:rsidR="001C6EAD" w:rsidRPr="004725F7">
              <w:rPr>
                <w:bCs/>
                <w:sz w:val="24"/>
                <w:szCs w:val="24"/>
              </w:rPr>
              <w:t xml:space="preserve"> na badania diagnostyczne ? Jeśli nie to prosimy o doprecyzowanie punktu w zakresie nomenklatury </w:t>
            </w:r>
            <w:proofErr w:type="spellStart"/>
            <w:r w:rsidR="001C6EAD" w:rsidRPr="004725F7">
              <w:rPr>
                <w:bCs/>
                <w:sz w:val="24"/>
                <w:szCs w:val="24"/>
              </w:rPr>
              <w:t>eZlecenia</w:t>
            </w:r>
            <w:proofErr w:type="spellEnd"/>
            <w:r w:rsidR="001C6EAD" w:rsidRPr="004725F7">
              <w:rPr>
                <w:bCs/>
                <w:sz w:val="24"/>
                <w:szCs w:val="24"/>
              </w:rPr>
              <w:t>, która na ten moment może mieć co najmniej 3 różne definicje.</w:t>
            </w:r>
          </w:p>
          <w:p w14:paraId="6C393FDB" w14:textId="64FD98FA" w:rsidR="00E222B7" w:rsidRPr="004725F7" w:rsidRDefault="00E222B7" w:rsidP="00E222B7">
            <w:pPr>
              <w:jc w:val="both"/>
              <w:rPr>
                <w:b/>
                <w:bCs/>
                <w:sz w:val="24"/>
                <w:szCs w:val="24"/>
              </w:rPr>
            </w:pPr>
            <w:r w:rsidRPr="004725F7">
              <w:rPr>
                <w:b/>
                <w:bCs/>
                <w:sz w:val="24"/>
                <w:szCs w:val="24"/>
              </w:rPr>
              <w:t>Stanowisko (wyjaśnienie) Zamawiającego:</w:t>
            </w:r>
            <w:r w:rsidR="004725F7" w:rsidRPr="004725F7">
              <w:rPr>
                <w:b/>
                <w:bCs/>
                <w:sz w:val="24"/>
                <w:szCs w:val="24"/>
              </w:rPr>
              <w:t xml:space="preserve"> </w:t>
            </w:r>
            <w:r w:rsidR="004725F7" w:rsidRPr="004725F7">
              <w:rPr>
                <w:sz w:val="24"/>
                <w:szCs w:val="24"/>
              </w:rPr>
              <w:t>Zamawiający potwierdza powyższe</w:t>
            </w:r>
          </w:p>
          <w:p w14:paraId="08B49484" w14:textId="77777777" w:rsidR="00C84848" w:rsidRPr="004725F7" w:rsidRDefault="00C84848" w:rsidP="00C84848">
            <w:pPr>
              <w:jc w:val="both"/>
              <w:rPr>
                <w:bCs/>
                <w:sz w:val="24"/>
                <w:szCs w:val="24"/>
              </w:rPr>
            </w:pPr>
          </w:p>
          <w:p w14:paraId="133AF96B" w14:textId="54E052F0" w:rsidR="001C6EAD" w:rsidRPr="004725F7" w:rsidRDefault="00C84848" w:rsidP="00C84848">
            <w:pPr>
              <w:jc w:val="both"/>
              <w:rPr>
                <w:bCs/>
                <w:sz w:val="24"/>
                <w:szCs w:val="24"/>
              </w:rPr>
            </w:pPr>
            <w:r w:rsidRPr="004725F7">
              <w:rPr>
                <w:b/>
                <w:bCs/>
                <w:sz w:val="24"/>
                <w:szCs w:val="24"/>
              </w:rPr>
              <w:t xml:space="preserve">Pytanie nr 196 </w:t>
            </w:r>
            <w:r w:rsidR="004725F7" w:rsidRPr="004725F7">
              <w:rPr>
                <w:bCs/>
                <w:sz w:val="24"/>
                <w:szCs w:val="24"/>
              </w:rPr>
              <w:t>-z</w:t>
            </w:r>
            <w:r w:rsidR="001C6EAD" w:rsidRPr="004725F7">
              <w:rPr>
                <w:bCs/>
                <w:sz w:val="24"/>
                <w:szCs w:val="24"/>
              </w:rPr>
              <w:t xml:space="preserve">ałącznik nr 2 do SWZ, SOPZ, Zakres 2; dostawa oprogramowania, System HIS, Dokumentacja Medyczna </w:t>
            </w:r>
            <w:proofErr w:type="spellStart"/>
            <w:r w:rsidR="001C6EAD" w:rsidRPr="004725F7">
              <w:rPr>
                <w:bCs/>
                <w:sz w:val="24"/>
                <w:szCs w:val="24"/>
              </w:rPr>
              <w:t>eZlecenie</w:t>
            </w:r>
            <w:proofErr w:type="spellEnd"/>
            <w:r w:rsidR="001C6EAD" w:rsidRPr="004725F7">
              <w:rPr>
                <w:bCs/>
                <w:sz w:val="24"/>
                <w:szCs w:val="24"/>
              </w:rPr>
              <w:t>, "System musi obsługiwać przyjmowanie e-Zleceń z innych podmiotów medycznych."</w:t>
            </w:r>
            <w:r w:rsidR="001C6EAD" w:rsidRPr="004725F7">
              <w:rPr>
                <w:bCs/>
                <w:sz w:val="24"/>
                <w:szCs w:val="24"/>
              </w:rPr>
              <w:br/>
              <w:t xml:space="preserve">Czy Zamawiający uzna punkt za spełniony gdy system będzie umożliwiał realizację </w:t>
            </w:r>
            <w:proofErr w:type="spellStart"/>
            <w:r w:rsidR="001C6EAD" w:rsidRPr="004725F7">
              <w:rPr>
                <w:bCs/>
                <w:sz w:val="24"/>
                <w:szCs w:val="24"/>
              </w:rPr>
              <w:t>eSkierowania</w:t>
            </w:r>
            <w:proofErr w:type="spellEnd"/>
            <w:r w:rsidR="001C6EAD" w:rsidRPr="004725F7">
              <w:rPr>
                <w:bCs/>
                <w:sz w:val="24"/>
                <w:szCs w:val="24"/>
              </w:rPr>
              <w:t xml:space="preserve"> na badania diagnostyczne ? Jeśli nie to prosimy o doprecyzowanie punktu w zakresie nomenklatury </w:t>
            </w:r>
            <w:proofErr w:type="spellStart"/>
            <w:r w:rsidR="001C6EAD" w:rsidRPr="004725F7">
              <w:rPr>
                <w:bCs/>
                <w:sz w:val="24"/>
                <w:szCs w:val="24"/>
              </w:rPr>
              <w:t>eZlecenia</w:t>
            </w:r>
            <w:proofErr w:type="spellEnd"/>
            <w:r w:rsidR="001C6EAD" w:rsidRPr="004725F7">
              <w:rPr>
                <w:bCs/>
                <w:sz w:val="24"/>
                <w:szCs w:val="24"/>
              </w:rPr>
              <w:t>, która na ten moment może mieć co najmniej 3 różne definicje.</w:t>
            </w:r>
          </w:p>
          <w:p w14:paraId="6B539464" w14:textId="2D42E1A2" w:rsidR="00E222B7" w:rsidRPr="004725F7" w:rsidRDefault="00E222B7" w:rsidP="00E222B7">
            <w:pPr>
              <w:jc w:val="both"/>
              <w:rPr>
                <w:b/>
                <w:bCs/>
                <w:sz w:val="24"/>
                <w:szCs w:val="24"/>
              </w:rPr>
            </w:pPr>
            <w:r w:rsidRPr="004725F7">
              <w:rPr>
                <w:b/>
                <w:bCs/>
                <w:sz w:val="24"/>
                <w:szCs w:val="24"/>
              </w:rPr>
              <w:t>Stanowisko (wyjaśnienie) Zamawiającego:</w:t>
            </w:r>
            <w:r w:rsidR="004725F7" w:rsidRPr="004725F7">
              <w:rPr>
                <w:b/>
                <w:bCs/>
                <w:sz w:val="24"/>
                <w:szCs w:val="24"/>
              </w:rPr>
              <w:t xml:space="preserve"> </w:t>
            </w:r>
            <w:r w:rsidR="004725F7" w:rsidRPr="004725F7">
              <w:rPr>
                <w:sz w:val="24"/>
                <w:szCs w:val="24"/>
              </w:rPr>
              <w:t>Zamawiający potwierdza powyższe</w:t>
            </w:r>
          </w:p>
          <w:p w14:paraId="6AFB247C" w14:textId="77777777" w:rsidR="00C84848" w:rsidRPr="004725F7" w:rsidRDefault="00C84848" w:rsidP="00C84848">
            <w:pPr>
              <w:jc w:val="both"/>
              <w:rPr>
                <w:bCs/>
                <w:sz w:val="24"/>
                <w:szCs w:val="24"/>
              </w:rPr>
            </w:pPr>
          </w:p>
          <w:p w14:paraId="587F420E" w14:textId="094833D8" w:rsidR="001C6EAD" w:rsidRPr="004725F7" w:rsidRDefault="00C84848" w:rsidP="00C84848">
            <w:pPr>
              <w:jc w:val="both"/>
              <w:rPr>
                <w:bCs/>
                <w:sz w:val="24"/>
                <w:szCs w:val="24"/>
              </w:rPr>
            </w:pPr>
            <w:r w:rsidRPr="004725F7">
              <w:rPr>
                <w:b/>
                <w:bCs/>
                <w:sz w:val="24"/>
                <w:szCs w:val="24"/>
              </w:rPr>
              <w:t xml:space="preserve">Pytanie nr 197 </w:t>
            </w:r>
            <w:r w:rsidR="004725F7" w:rsidRPr="004725F7">
              <w:rPr>
                <w:bCs/>
                <w:sz w:val="24"/>
                <w:szCs w:val="24"/>
              </w:rPr>
              <w:t>-z</w:t>
            </w:r>
            <w:r w:rsidR="001C6EAD" w:rsidRPr="004725F7">
              <w:rPr>
                <w:bCs/>
                <w:sz w:val="24"/>
                <w:szCs w:val="24"/>
              </w:rPr>
              <w:t>ałącznik nr 2 do SWZ, SOPZ, Zakres 2; dostawa oprogramowania, System HIS, Elektroniczna Dokumentacja Medyczna, "Możliwość zarządzania uprawnieniami dostępu do określonych operacji w repozytorium. Przykłady uprawnień systemowych: uruchomienie systemu, zarządzanie uprawnieniami użytkowników, zarządzanie parametrami konfiguracyjnymi, zarządzanie typami dokumentów."</w:t>
            </w:r>
            <w:r w:rsidR="001C6EAD" w:rsidRPr="004725F7">
              <w:rPr>
                <w:bCs/>
                <w:sz w:val="24"/>
                <w:szCs w:val="24"/>
              </w:rPr>
              <w:br/>
              <w:t xml:space="preserve">Czy Zamawiający uzna punkt za spełniony gdy system będzie umożliwiał nadanie uprawnień do generacji dokumentu, podpisywania dokumentu, drukowania, anulowania, importowania i eksportowania ? </w:t>
            </w:r>
          </w:p>
          <w:p w14:paraId="0070A676" w14:textId="4E5C39DF" w:rsidR="00E222B7" w:rsidRPr="004725F7" w:rsidRDefault="00E222B7" w:rsidP="00E222B7">
            <w:pPr>
              <w:jc w:val="both"/>
              <w:rPr>
                <w:b/>
                <w:bCs/>
                <w:sz w:val="24"/>
                <w:szCs w:val="24"/>
              </w:rPr>
            </w:pPr>
            <w:r w:rsidRPr="004725F7">
              <w:rPr>
                <w:b/>
                <w:bCs/>
                <w:sz w:val="24"/>
                <w:szCs w:val="24"/>
              </w:rPr>
              <w:t>Stanowisko (wyjaśnienie) Zamawiającego:</w:t>
            </w:r>
            <w:r w:rsidR="004725F7" w:rsidRPr="004725F7">
              <w:rPr>
                <w:b/>
                <w:bCs/>
                <w:sz w:val="24"/>
                <w:szCs w:val="24"/>
              </w:rPr>
              <w:t xml:space="preserve"> </w:t>
            </w:r>
            <w:r w:rsidR="004725F7" w:rsidRPr="004725F7">
              <w:rPr>
                <w:sz w:val="24"/>
                <w:szCs w:val="24"/>
              </w:rPr>
              <w:t>Zamawiający potwierdza powyższe</w:t>
            </w:r>
          </w:p>
          <w:p w14:paraId="4236E42D" w14:textId="77777777" w:rsidR="00C84848" w:rsidRPr="004725F7" w:rsidRDefault="00C84848" w:rsidP="00C84848">
            <w:pPr>
              <w:jc w:val="both"/>
              <w:rPr>
                <w:bCs/>
                <w:sz w:val="24"/>
                <w:szCs w:val="24"/>
              </w:rPr>
            </w:pPr>
          </w:p>
          <w:p w14:paraId="2515F82B" w14:textId="2B339E37" w:rsidR="001C6EAD" w:rsidRPr="004725F7" w:rsidRDefault="00C84848" w:rsidP="00C84848">
            <w:pPr>
              <w:jc w:val="both"/>
              <w:rPr>
                <w:bCs/>
                <w:sz w:val="24"/>
                <w:szCs w:val="24"/>
              </w:rPr>
            </w:pPr>
            <w:r w:rsidRPr="004725F7">
              <w:rPr>
                <w:b/>
                <w:bCs/>
                <w:sz w:val="24"/>
                <w:szCs w:val="24"/>
              </w:rPr>
              <w:t xml:space="preserve">Pytanie nr 198 </w:t>
            </w:r>
            <w:r w:rsidR="004725F7" w:rsidRPr="004725F7">
              <w:rPr>
                <w:bCs/>
                <w:sz w:val="24"/>
                <w:szCs w:val="24"/>
              </w:rPr>
              <w:t>-z</w:t>
            </w:r>
            <w:r w:rsidR="001C6EAD" w:rsidRPr="004725F7">
              <w:rPr>
                <w:bCs/>
                <w:sz w:val="24"/>
                <w:szCs w:val="24"/>
              </w:rPr>
              <w:t>ałącznik nr 2 do SWZ, SOPZ, Zakres 2; dostawa oprogramowania, System HIS, Elektroniczna Dokumentacja Medyczna, "Możliwość zarządzania uprawnieniami do wykonywania operacji na poszczególnych typach dokumentów w ramach całej placówki lub poszczególnych jednostek organizacyjnych. Przykłady uprawnień do dokumentów: dodawanie dokumentów do repozytorium, odczyt dokumentu, podpisywanie  dokumentu,  znakowanie  czasem  dokumentu,  import  i  eksport  dokumentu, anulowanie dokumentu, wydruk dokumentu itd."</w:t>
            </w:r>
            <w:r w:rsidR="001C6EAD" w:rsidRPr="004725F7">
              <w:rPr>
                <w:bCs/>
                <w:sz w:val="24"/>
                <w:szCs w:val="24"/>
              </w:rPr>
              <w:br/>
              <w:t xml:space="preserve">Czy Zamawiający uzna punkt za spełniony gdy system będzie umożliwiał nadanie uprawnień do generacji dokumentu, podpisywania dokumentu, drukowania, anulowania, importowania i eksportowania ? </w:t>
            </w:r>
          </w:p>
          <w:p w14:paraId="7CAEA028" w14:textId="7A7E4934" w:rsidR="00E222B7" w:rsidRPr="004725F7" w:rsidRDefault="00E222B7" w:rsidP="00E222B7">
            <w:pPr>
              <w:jc w:val="both"/>
              <w:rPr>
                <w:b/>
                <w:bCs/>
                <w:sz w:val="24"/>
                <w:szCs w:val="24"/>
              </w:rPr>
            </w:pPr>
            <w:r w:rsidRPr="004725F7">
              <w:rPr>
                <w:b/>
                <w:bCs/>
                <w:sz w:val="24"/>
                <w:szCs w:val="24"/>
              </w:rPr>
              <w:t>Stanowisko (wyjaśnienie) Zamawiającego:</w:t>
            </w:r>
            <w:r w:rsidR="004725F7" w:rsidRPr="004725F7">
              <w:rPr>
                <w:b/>
                <w:bCs/>
                <w:sz w:val="24"/>
                <w:szCs w:val="24"/>
              </w:rPr>
              <w:t xml:space="preserve"> </w:t>
            </w:r>
            <w:r w:rsidR="004725F7" w:rsidRPr="004725F7">
              <w:rPr>
                <w:sz w:val="24"/>
                <w:szCs w:val="24"/>
              </w:rPr>
              <w:t>Zamawiający potwierdza powyższe</w:t>
            </w:r>
          </w:p>
          <w:p w14:paraId="4FA1D088" w14:textId="77777777" w:rsidR="00C84848" w:rsidRPr="004725F7" w:rsidRDefault="00C84848" w:rsidP="00C84848">
            <w:pPr>
              <w:jc w:val="both"/>
              <w:rPr>
                <w:bCs/>
                <w:sz w:val="24"/>
                <w:szCs w:val="24"/>
              </w:rPr>
            </w:pPr>
          </w:p>
          <w:p w14:paraId="56DE3E5F" w14:textId="7FB28553" w:rsidR="001C6EAD" w:rsidRPr="004725F7" w:rsidRDefault="00C84848" w:rsidP="00C84848">
            <w:pPr>
              <w:jc w:val="both"/>
              <w:rPr>
                <w:bCs/>
                <w:sz w:val="24"/>
                <w:szCs w:val="24"/>
              </w:rPr>
            </w:pPr>
            <w:r w:rsidRPr="004725F7">
              <w:rPr>
                <w:b/>
                <w:bCs/>
                <w:sz w:val="24"/>
                <w:szCs w:val="24"/>
              </w:rPr>
              <w:t xml:space="preserve">Pytanie nr 199 </w:t>
            </w:r>
            <w:r w:rsidR="004725F7" w:rsidRPr="004725F7">
              <w:rPr>
                <w:bCs/>
                <w:sz w:val="24"/>
                <w:szCs w:val="24"/>
              </w:rPr>
              <w:t>-z</w:t>
            </w:r>
            <w:r w:rsidR="001C6EAD" w:rsidRPr="004725F7">
              <w:rPr>
                <w:bCs/>
                <w:sz w:val="24"/>
                <w:szCs w:val="24"/>
              </w:rPr>
              <w:t xml:space="preserve">ałącznik nr 2 do SWZ, SOPZ, Zakres 2; dostawa oprogramowania, System HIS, Elektroniczna Dokumentacja Medyczna, "Zakłada się także możliwość digitalizacji oraz </w:t>
            </w:r>
            <w:r w:rsidR="001C6EAD" w:rsidRPr="004725F7">
              <w:rPr>
                <w:bCs/>
                <w:sz w:val="24"/>
                <w:szCs w:val="24"/>
              </w:rPr>
              <w:lastRenderedPageBreak/>
              <w:t>indeksowania dokumentów z zakresu dokumentacji medycznej prowadzonej w postaci papierowej"</w:t>
            </w:r>
            <w:r w:rsidR="001C6EAD" w:rsidRPr="004725F7">
              <w:rPr>
                <w:bCs/>
                <w:sz w:val="24"/>
                <w:szCs w:val="24"/>
              </w:rPr>
              <w:br/>
              <w:t xml:space="preserve">Prosimy o potwierdzenie, że Zamawiający uzna punkt za spełniony gdy dokumenty będzie można digitalizować i odkładać w </w:t>
            </w:r>
            <w:proofErr w:type="spellStart"/>
            <w:r w:rsidR="001C6EAD" w:rsidRPr="004725F7">
              <w:rPr>
                <w:bCs/>
                <w:sz w:val="24"/>
                <w:szCs w:val="24"/>
              </w:rPr>
              <w:t>repozytytorium</w:t>
            </w:r>
            <w:proofErr w:type="spellEnd"/>
            <w:r w:rsidR="001C6EAD" w:rsidRPr="004725F7">
              <w:rPr>
                <w:bCs/>
                <w:sz w:val="24"/>
                <w:szCs w:val="24"/>
              </w:rPr>
              <w:t xml:space="preserve"> cyfrowym Zamawiającego ? Indeks będzie zapisany również lokalnie w ramach repozytorium lokalnego.</w:t>
            </w:r>
          </w:p>
          <w:p w14:paraId="52430D93" w14:textId="6FB35BFC" w:rsidR="00E222B7" w:rsidRPr="004725F7" w:rsidRDefault="00E222B7" w:rsidP="00E222B7">
            <w:pPr>
              <w:jc w:val="both"/>
              <w:rPr>
                <w:b/>
                <w:bCs/>
                <w:sz w:val="24"/>
                <w:szCs w:val="24"/>
              </w:rPr>
            </w:pPr>
            <w:r w:rsidRPr="004725F7">
              <w:rPr>
                <w:b/>
                <w:bCs/>
                <w:sz w:val="24"/>
                <w:szCs w:val="24"/>
              </w:rPr>
              <w:t>Stanowisko (wyjaśnienie) Zamawiającego:</w:t>
            </w:r>
            <w:r w:rsidR="004725F7" w:rsidRPr="004725F7">
              <w:rPr>
                <w:b/>
                <w:bCs/>
                <w:sz w:val="24"/>
                <w:szCs w:val="24"/>
              </w:rPr>
              <w:t xml:space="preserve"> </w:t>
            </w:r>
            <w:r w:rsidR="004725F7" w:rsidRPr="004725F7">
              <w:rPr>
                <w:sz w:val="24"/>
                <w:szCs w:val="24"/>
              </w:rPr>
              <w:t>Zamawiający potwierdza powyższe</w:t>
            </w:r>
          </w:p>
          <w:p w14:paraId="1CCA29A8" w14:textId="7EB1BECE" w:rsidR="00C84848" w:rsidRPr="004725F7" w:rsidRDefault="004725F7" w:rsidP="00C84848">
            <w:pPr>
              <w:jc w:val="both"/>
              <w:rPr>
                <w:bCs/>
                <w:sz w:val="24"/>
                <w:szCs w:val="24"/>
              </w:rPr>
            </w:pPr>
            <w:r w:rsidRPr="004725F7">
              <w:rPr>
                <w:bCs/>
                <w:sz w:val="24"/>
                <w:szCs w:val="24"/>
              </w:rPr>
              <w:t xml:space="preserve"> </w:t>
            </w:r>
          </w:p>
          <w:p w14:paraId="270B978F" w14:textId="251D0F01" w:rsidR="001C6EAD" w:rsidRPr="004725F7" w:rsidRDefault="00C84848" w:rsidP="00C84848">
            <w:pPr>
              <w:jc w:val="both"/>
              <w:rPr>
                <w:bCs/>
                <w:sz w:val="24"/>
                <w:szCs w:val="24"/>
              </w:rPr>
            </w:pPr>
            <w:r w:rsidRPr="004725F7">
              <w:rPr>
                <w:b/>
                <w:bCs/>
                <w:sz w:val="24"/>
                <w:szCs w:val="24"/>
              </w:rPr>
              <w:t xml:space="preserve">Pytanie nr 200 </w:t>
            </w:r>
            <w:r w:rsidR="004725F7" w:rsidRPr="004725F7">
              <w:rPr>
                <w:bCs/>
                <w:sz w:val="24"/>
                <w:szCs w:val="24"/>
              </w:rPr>
              <w:t>-z</w:t>
            </w:r>
            <w:r w:rsidR="001C6EAD" w:rsidRPr="004725F7">
              <w:rPr>
                <w:bCs/>
                <w:sz w:val="24"/>
                <w:szCs w:val="24"/>
              </w:rPr>
              <w:t>ałącznik nr 2 do SWZ, SOPZ, Zakres 2; dostawa oprogramowania, System HIS, Elektroniczna Dokumentacja Medyczna, "Indeksowane powinny być wszystkie wersje dokumentu"</w:t>
            </w:r>
            <w:r w:rsidR="001C6EAD" w:rsidRPr="004725F7">
              <w:rPr>
                <w:bCs/>
                <w:sz w:val="24"/>
                <w:szCs w:val="24"/>
              </w:rPr>
              <w:br/>
              <w:t>Prosimy o potwierdzenie, że chodzi o indeksowanie dokumentów w ramach repozytorium lokalnego Zamawiającego.</w:t>
            </w:r>
          </w:p>
          <w:p w14:paraId="716CAD1F" w14:textId="25162A8C" w:rsidR="00E222B7" w:rsidRPr="004725F7" w:rsidRDefault="00E222B7" w:rsidP="00E222B7">
            <w:pPr>
              <w:jc w:val="both"/>
              <w:rPr>
                <w:b/>
                <w:bCs/>
                <w:sz w:val="24"/>
                <w:szCs w:val="24"/>
              </w:rPr>
            </w:pPr>
            <w:r w:rsidRPr="004725F7">
              <w:rPr>
                <w:b/>
                <w:bCs/>
                <w:sz w:val="24"/>
                <w:szCs w:val="24"/>
              </w:rPr>
              <w:t>Stanowisko (wyjaśnienie) Zamawiającego:</w:t>
            </w:r>
            <w:r w:rsidR="004725F7" w:rsidRPr="004725F7">
              <w:rPr>
                <w:b/>
                <w:bCs/>
                <w:sz w:val="24"/>
                <w:szCs w:val="24"/>
              </w:rPr>
              <w:t xml:space="preserve"> </w:t>
            </w:r>
            <w:r w:rsidR="004725F7" w:rsidRPr="004725F7">
              <w:rPr>
                <w:sz w:val="24"/>
                <w:szCs w:val="24"/>
              </w:rPr>
              <w:t>Zamawiający potwierdza powyższe</w:t>
            </w:r>
          </w:p>
          <w:p w14:paraId="0F1877D9" w14:textId="77777777" w:rsidR="00C84848" w:rsidRPr="004725F7" w:rsidRDefault="00C84848" w:rsidP="00C84848">
            <w:pPr>
              <w:jc w:val="both"/>
              <w:rPr>
                <w:bCs/>
                <w:sz w:val="24"/>
                <w:szCs w:val="24"/>
              </w:rPr>
            </w:pPr>
          </w:p>
          <w:p w14:paraId="02C202A6" w14:textId="7083DA39" w:rsidR="001C6EAD" w:rsidRPr="004725F7" w:rsidRDefault="00C84848" w:rsidP="00C84848">
            <w:pPr>
              <w:jc w:val="both"/>
              <w:rPr>
                <w:bCs/>
                <w:sz w:val="24"/>
                <w:szCs w:val="24"/>
              </w:rPr>
            </w:pPr>
            <w:r w:rsidRPr="004725F7">
              <w:rPr>
                <w:b/>
                <w:bCs/>
                <w:sz w:val="24"/>
                <w:szCs w:val="24"/>
              </w:rPr>
              <w:t xml:space="preserve">Pytanie nr 201 </w:t>
            </w:r>
            <w:r w:rsidR="004725F7" w:rsidRPr="004725F7">
              <w:rPr>
                <w:bCs/>
                <w:sz w:val="24"/>
                <w:szCs w:val="24"/>
              </w:rPr>
              <w:t>-z</w:t>
            </w:r>
            <w:r w:rsidR="001C6EAD" w:rsidRPr="004725F7">
              <w:rPr>
                <w:bCs/>
                <w:sz w:val="24"/>
                <w:szCs w:val="24"/>
              </w:rPr>
              <w:t>ałącznik nr 2 do SWZ, SOPZ, Zakres 2; dostawa oprogramowania, System HIS, Rehabilitacja, "System umożliwia definiowanie grupowych pozycji zabiegu."</w:t>
            </w:r>
            <w:r w:rsidR="001C6EAD" w:rsidRPr="004725F7">
              <w:rPr>
                <w:bCs/>
                <w:sz w:val="24"/>
                <w:szCs w:val="24"/>
              </w:rPr>
              <w:br/>
              <w:t>Czy Zamawiający po przez "grupowych pozycji zabiegu" ma na myśli zestawy procedur medycznych?</w:t>
            </w:r>
          </w:p>
          <w:p w14:paraId="713A6D9A" w14:textId="77E8FFFB" w:rsidR="00E222B7" w:rsidRDefault="00E222B7" w:rsidP="00E222B7">
            <w:pPr>
              <w:jc w:val="both"/>
              <w:rPr>
                <w:b/>
                <w:bCs/>
                <w:sz w:val="24"/>
                <w:szCs w:val="24"/>
              </w:rPr>
            </w:pPr>
            <w:r w:rsidRPr="008610CD">
              <w:rPr>
                <w:b/>
                <w:bCs/>
                <w:sz w:val="24"/>
                <w:szCs w:val="24"/>
              </w:rPr>
              <w:t>Stanowisko (wyjaśnienie) Zamawiającego</w:t>
            </w:r>
            <w:r>
              <w:rPr>
                <w:b/>
                <w:bCs/>
                <w:sz w:val="24"/>
                <w:szCs w:val="24"/>
              </w:rPr>
              <w:t>:</w:t>
            </w:r>
            <w:r w:rsidR="004725F7">
              <w:rPr>
                <w:b/>
                <w:bCs/>
                <w:sz w:val="24"/>
                <w:szCs w:val="24"/>
              </w:rPr>
              <w:t xml:space="preserve"> </w:t>
            </w:r>
            <w:r w:rsidR="004725F7" w:rsidRPr="00580FE2">
              <w:rPr>
                <w:sz w:val="24"/>
                <w:szCs w:val="24"/>
              </w:rPr>
              <w:t>Zamawiający potwierdza powyższe</w:t>
            </w:r>
          </w:p>
          <w:p w14:paraId="30CF8BAC" w14:textId="77777777" w:rsidR="00C84848" w:rsidRPr="00A25121" w:rsidRDefault="00C84848" w:rsidP="00C84848">
            <w:pPr>
              <w:jc w:val="both"/>
              <w:rPr>
                <w:bCs/>
                <w:sz w:val="24"/>
                <w:szCs w:val="24"/>
              </w:rPr>
            </w:pPr>
          </w:p>
          <w:p w14:paraId="67EC4889" w14:textId="708F58B4" w:rsidR="001C6EAD" w:rsidRPr="00A25121" w:rsidRDefault="00C84848" w:rsidP="00C84848">
            <w:pPr>
              <w:jc w:val="both"/>
              <w:rPr>
                <w:bCs/>
                <w:sz w:val="24"/>
                <w:szCs w:val="24"/>
              </w:rPr>
            </w:pPr>
            <w:r w:rsidRPr="00A25121">
              <w:rPr>
                <w:b/>
                <w:bCs/>
                <w:sz w:val="24"/>
                <w:szCs w:val="24"/>
              </w:rPr>
              <w:t xml:space="preserve">Pytanie nr 202 </w:t>
            </w:r>
            <w:r w:rsidR="00A25121" w:rsidRPr="00A25121">
              <w:rPr>
                <w:bCs/>
                <w:sz w:val="24"/>
                <w:szCs w:val="24"/>
              </w:rPr>
              <w:t>-z</w:t>
            </w:r>
            <w:r w:rsidR="001C6EAD" w:rsidRPr="00A25121">
              <w:rPr>
                <w:bCs/>
                <w:sz w:val="24"/>
                <w:szCs w:val="24"/>
              </w:rPr>
              <w:t>ałącznik nr 2 do SWZ, SOPZ, Zakres 2; dostawa oprogramowania, System HIS, Rehabilitacja, "Planowanie  pozycji  programu  z  uwzględnieniem  preferencji  pacjenta  System  umożliwia zdefiniowanie i zapamiętanie preferencji pacjenta do planowania terminów zabiegów w zakresie: możliwości ustalenia "nieodpowiadających" godzin realizacji (domyślnych dla dowolnego dnia tygodnia, określonych dni tygodnia). oznaczenia dowolności planowania godzin dla dowolnych lub wybranych dni tygodnia oznaczenia blokady planowania dla dowolnych lub wybranych dni tygodnia</w:t>
            </w:r>
            <w:r w:rsidR="001C6EAD" w:rsidRPr="00A25121">
              <w:rPr>
                <w:bCs/>
                <w:sz w:val="24"/>
                <w:szCs w:val="24"/>
              </w:rPr>
              <w:br/>
              <w:t>ustawienia mogą być definiowane dla wszystkich lub wybranych tygodni"</w:t>
            </w:r>
            <w:r w:rsidR="001C6EAD" w:rsidRPr="00A25121">
              <w:rPr>
                <w:bCs/>
                <w:sz w:val="24"/>
                <w:szCs w:val="24"/>
              </w:rPr>
              <w:br/>
              <w:t>Czy Zamawiający uzna wymóg za spełniony, jeżeli preferencje czasowe pacjenta zostają zapamiętane do momentu ostatecznego rozplanowania zabiegów pozostając w odpowiedzialnym za to formularzu?</w:t>
            </w:r>
          </w:p>
          <w:p w14:paraId="6410B566" w14:textId="77777777" w:rsidR="00A25121" w:rsidRPr="00A25121" w:rsidRDefault="00E222B7" w:rsidP="00A25121">
            <w:pPr>
              <w:jc w:val="both"/>
              <w:rPr>
                <w:bCs/>
                <w:sz w:val="24"/>
                <w:szCs w:val="24"/>
              </w:rPr>
            </w:pPr>
            <w:r w:rsidRPr="00A25121">
              <w:rPr>
                <w:b/>
                <w:bCs/>
                <w:sz w:val="24"/>
                <w:szCs w:val="24"/>
              </w:rPr>
              <w:t>Stanowisko (wyjaśnienie) Zamawiającego:</w:t>
            </w:r>
            <w:r w:rsidR="00A25121" w:rsidRPr="00A25121">
              <w:rPr>
                <w:b/>
                <w:bCs/>
                <w:sz w:val="24"/>
                <w:szCs w:val="24"/>
              </w:rPr>
              <w:t xml:space="preserve"> </w:t>
            </w:r>
            <w:r w:rsidR="00A25121" w:rsidRPr="00A25121">
              <w:rPr>
                <w:bCs/>
                <w:sz w:val="24"/>
                <w:szCs w:val="24"/>
              </w:rPr>
              <w:t>Zamawiający zaakceptuje powyższą propozycję</w:t>
            </w:r>
          </w:p>
          <w:p w14:paraId="2AE5DD75" w14:textId="77777777" w:rsidR="00C84848" w:rsidRPr="00A25121" w:rsidRDefault="00C84848" w:rsidP="00C84848">
            <w:pPr>
              <w:jc w:val="both"/>
              <w:rPr>
                <w:bCs/>
                <w:sz w:val="24"/>
                <w:szCs w:val="24"/>
              </w:rPr>
            </w:pPr>
          </w:p>
          <w:p w14:paraId="7C707F20" w14:textId="78D90F1B" w:rsidR="00A25121" w:rsidRPr="00296ADD" w:rsidRDefault="00C84848" w:rsidP="00A25121">
            <w:pPr>
              <w:jc w:val="both"/>
              <w:rPr>
                <w:bCs/>
                <w:sz w:val="24"/>
                <w:szCs w:val="24"/>
              </w:rPr>
            </w:pPr>
            <w:r w:rsidRPr="00A25121">
              <w:rPr>
                <w:b/>
                <w:bCs/>
                <w:sz w:val="24"/>
                <w:szCs w:val="24"/>
              </w:rPr>
              <w:t xml:space="preserve">Pytanie nr 203 </w:t>
            </w:r>
            <w:r w:rsidR="00A25121" w:rsidRPr="00A25121">
              <w:rPr>
                <w:bCs/>
                <w:sz w:val="24"/>
                <w:szCs w:val="24"/>
              </w:rPr>
              <w:t>-z</w:t>
            </w:r>
            <w:r w:rsidR="001C6EAD" w:rsidRPr="00A25121">
              <w:rPr>
                <w:bCs/>
                <w:sz w:val="24"/>
                <w:szCs w:val="24"/>
              </w:rPr>
              <w:t>ałącznik nr 2 do SWZ, SOPZ, Zakres 2; dostawa oprogramowania, System HIS, Rehabilitacja, "System umożliwia oznaczenie realizacji zabiegów typu 'Trening rehabilitacyjny'. Prezentowana jest Karta treningowa, która jest listą parametrów treningowych oraz możliwy jest jej wydruk"</w:t>
            </w:r>
            <w:r w:rsidR="001C6EAD" w:rsidRPr="00A25121">
              <w:rPr>
                <w:bCs/>
                <w:sz w:val="24"/>
                <w:szCs w:val="24"/>
              </w:rPr>
              <w:br/>
              <w:t xml:space="preserve">Czy zamawiający uzna wymóg za spełniony jeżeli zaproponujemy zbudowanie zestawów procedur zakładowych pod </w:t>
            </w:r>
            <w:r w:rsidR="001C6EAD" w:rsidRPr="00296ADD">
              <w:rPr>
                <w:bCs/>
                <w:sz w:val="24"/>
                <w:szCs w:val="24"/>
              </w:rPr>
              <w:t>nazwą Trening Rehabilitacyjny, a wydruk będzie możliwy w formie Karty Serii Zabiegów, która będzie pełniła rolę listy zabiegów składających się na ten właśnie zestaw?</w:t>
            </w:r>
            <w:r w:rsidR="00A25121" w:rsidRPr="00296ADD">
              <w:rPr>
                <w:bCs/>
                <w:sz w:val="24"/>
                <w:szCs w:val="24"/>
              </w:rPr>
              <w:br/>
            </w:r>
            <w:r w:rsidR="00A25121" w:rsidRPr="00296ADD">
              <w:rPr>
                <w:b/>
                <w:bCs/>
                <w:sz w:val="24"/>
                <w:szCs w:val="24"/>
              </w:rPr>
              <w:t xml:space="preserve">Stanowisko (wyjaśnienie) Zamawiającego: </w:t>
            </w:r>
            <w:r w:rsidR="00A25121" w:rsidRPr="00296ADD">
              <w:rPr>
                <w:bCs/>
                <w:sz w:val="24"/>
                <w:szCs w:val="24"/>
              </w:rPr>
              <w:t>Zamawiający zaakceptuje powyższą propozycję</w:t>
            </w:r>
          </w:p>
          <w:p w14:paraId="02C9F0DB" w14:textId="77777777" w:rsidR="00A25121" w:rsidRPr="00296ADD" w:rsidRDefault="00A25121" w:rsidP="00A25121">
            <w:pPr>
              <w:jc w:val="both"/>
              <w:rPr>
                <w:bCs/>
                <w:sz w:val="24"/>
                <w:szCs w:val="24"/>
              </w:rPr>
            </w:pPr>
          </w:p>
          <w:p w14:paraId="2CC16990" w14:textId="465ADA13" w:rsidR="001C6EAD" w:rsidRPr="00296ADD" w:rsidRDefault="00C84848" w:rsidP="00C84848">
            <w:pPr>
              <w:jc w:val="both"/>
              <w:rPr>
                <w:bCs/>
                <w:sz w:val="24"/>
                <w:szCs w:val="24"/>
              </w:rPr>
            </w:pPr>
            <w:r w:rsidRPr="00296ADD">
              <w:rPr>
                <w:b/>
                <w:bCs/>
                <w:sz w:val="24"/>
                <w:szCs w:val="24"/>
              </w:rPr>
              <w:t xml:space="preserve">Pytanie nr 204 </w:t>
            </w:r>
            <w:r w:rsidR="003B64E5" w:rsidRPr="00296ADD">
              <w:rPr>
                <w:bCs/>
                <w:sz w:val="24"/>
                <w:szCs w:val="24"/>
              </w:rPr>
              <w:t>-z</w:t>
            </w:r>
            <w:r w:rsidR="001C6EAD" w:rsidRPr="00296ADD">
              <w:rPr>
                <w:bCs/>
                <w:sz w:val="24"/>
                <w:szCs w:val="24"/>
              </w:rPr>
              <w:t>ałącznik nr 2 do SWZ, SOPZ, Zakres 2; dostawa oprogramowania, System HIS, Rehabilitacja, "System musi umożliwiać prowadzenie i wydruk dokumentacji zbiorczej zgodnie z obowiązującymi przepisami co najmniej: Księga Badań, Księga Zabiegów Leczniczych, Księga Zakładu, Księga Zdarzeń Niepożądanych, Księga Oczekujących, Księga Ratownictwa"</w:t>
            </w:r>
            <w:r w:rsidR="001C6EAD" w:rsidRPr="00296ADD">
              <w:rPr>
                <w:bCs/>
                <w:sz w:val="24"/>
                <w:szCs w:val="24"/>
              </w:rPr>
              <w:br/>
              <w:t xml:space="preserve">Prosimy o wykreślenie wszystkich ksiąg poza Księgą Oczekujących z wymagania ponieważ nie </w:t>
            </w:r>
            <w:r w:rsidR="001C6EAD" w:rsidRPr="00296ADD">
              <w:rPr>
                <w:bCs/>
                <w:sz w:val="24"/>
                <w:szCs w:val="24"/>
              </w:rPr>
              <w:lastRenderedPageBreak/>
              <w:t>znajdują się one w treści Rozporządzenia Ministra Zdrowia z dnia 6 kwietnia 2020 w sprawie rodzajów, zakresu i wzorów dokumentacji medycznej oraz sposobu jej przetwarzania.</w:t>
            </w:r>
          </w:p>
          <w:p w14:paraId="463CEE95" w14:textId="77777777" w:rsidR="003B64E5" w:rsidRPr="00296ADD" w:rsidRDefault="00752AEF" w:rsidP="003B64E5">
            <w:pPr>
              <w:jc w:val="both"/>
              <w:rPr>
                <w:rFonts w:ascii="Liberation Serif" w:hAnsi="Liberation Serif" w:cs="Liberation Serif"/>
                <w:b/>
                <w:bCs/>
              </w:rPr>
            </w:pPr>
            <w:r w:rsidRPr="00296ADD">
              <w:rPr>
                <w:b/>
                <w:bCs/>
                <w:sz w:val="24"/>
                <w:szCs w:val="24"/>
              </w:rPr>
              <w:t>Stanowisko (wyjaśnienie) Zamawiającego:</w:t>
            </w:r>
            <w:r w:rsidR="003B64E5" w:rsidRPr="00296ADD">
              <w:rPr>
                <w:b/>
                <w:bCs/>
                <w:sz w:val="24"/>
                <w:szCs w:val="24"/>
              </w:rPr>
              <w:t xml:space="preserve"> </w:t>
            </w:r>
            <w:r w:rsidR="003B64E5" w:rsidRPr="00296ADD">
              <w:rPr>
                <w:sz w:val="24"/>
                <w:szCs w:val="24"/>
              </w:rPr>
              <w:t>Zgodnie z SWZ Zamawiający oczekuje systemu zgodnego z obowiązującymi przepisami prawa, więc jeśli dane księgi nie występują w obecnym stanie prawnym to nie będą prowadzone a system nie musi ich obsługiwać.</w:t>
            </w:r>
          </w:p>
          <w:p w14:paraId="2C235F80" w14:textId="77777777" w:rsidR="00752AEF" w:rsidRPr="00296ADD" w:rsidRDefault="00752AEF" w:rsidP="00C84848">
            <w:pPr>
              <w:jc w:val="both"/>
              <w:rPr>
                <w:bCs/>
                <w:sz w:val="24"/>
                <w:szCs w:val="24"/>
              </w:rPr>
            </w:pPr>
          </w:p>
          <w:p w14:paraId="12FB8AC3" w14:textId="7FD9D998" w:rsidR="001C6EAD" w:rsidRPr="00296ADD" w:rsidRDefault="00C84848" w:rsidP="00C84848">
            <w:pPr>
              <w:jc w:val="both"/>
              <w:rPr>
                <w:bCs/>
                <w:sz w:val="24"/>
                <w:szCs w:val="24"/>
              </w:rPr>
            </w:pPr>
            <w:r w:rsidRPr="00296ADD">
              <w:rPr>
                <w:b/>
                <w:bCs/>
                <w:sz w:val="24"/>
                <w:szCs w:val="24"/>
              </w:rPr>
              <w:t xml:space="preserve">Pytanie nr 205 </w:t>
            </w:r>
            <w:r w:rsidR="003B64E5" w:rsidRPr="00296ADD">
              <w:rPr>
                <w:bCs/>
                <w:sz w:val="24"/>
                <w:szCs w:val="24"/>
              </w:rPr>
              <w:t>-z</w:t>
            </w:r>
            <w:r w:rsidR="001C6EAD" w:rsidRPr="00296ADD">
              <w:rPr>
                <w:bCs/>
                <w:sz w:val="24"/>
                <w:szCs w:val="24"/>
              </w:rPr>
              <w:t>ałącznik nr 2 do SWZ, SOPZ, Zakres 2; dostawa oprogramowania, System HIS, Szpitalny Oddział Ratunkowy, "Przypisanie i zmiana statusu pilności pacjenta musi być zapisanie w dzienniku systemu z podaniem przyczyny zmiany."</w:t>
            </w:r>
            <w:r w:rsidR="001C6EAD" w:rsidRPr="00296ADD">
              <w:rPr>
                <w:bCs/>
                <w:sz w:val="24"/>
                <w:szCs w:val="24"/>
              </w:rPr>
              <w:br/>
              <w:t xml:space="preserve">Zgodnie z wiedzą Wykonawcy Zamawiający posiada integrację z zewnętrznym systemem TOPSOR, który jest odpowiedzialny za operację </w:t>
            </w:r>
            <w:proofErr w:type="spellStart"/>
            <w:r w:rsidR="001C6EAD" w:rsidRPr="00296ADD">
              <w:rPr>
                <w:bCs/>
                <w:sz w:val="24"/>
                <w:szCs w:val="24"/>
              </w:rPr>
              <w:t>Triage</w:t>
            </w:r>
            <w:proofErr w:type="spellEnd"/>
            <w:r w:rsidR="001C6EAD" w:rsidRPr="00296ADD">
              <w:rPr>
                <w:bCs/>
                <w:sz w:val="24"/>
                <w:szCs w:val="24"/>
              </w:rPr>
              <w:t>. Czy można zatem uznać, że tam przechowywane są informacje o decyzjach związanych z określaniem statusu pilności?</w:t>
            </w:r>
          </w:p>
          <w:p w14:paraId="63AD5B27" w14:textId="77777777" w:rsidR="003B64E5" w:rsidRPr="00296ADD" w:rsidRDefault="00752AEF" w:rsidP="003B64E5">
            <w:pPr>
              <w:jc w:val="both"/>
              <w:rPr>
                <w:b/>
                <w:bCs/>
                <w:sz w:val="24"/>
                <w:szCs w:val="24"/>
              </w:rPr>
            </w:pPr>
            <w:r w:rsidRPr="00296ADD">
              <w:rPr>
                <w:b/>
                <w:bCs/>
                <w:sz w:val="24"/>
                <w:szCs w:val="24"/>
              </w:rPr>
              <w:t>Stanowisko (wyjaśnienie) Zamawiającego:</w:t>
            </w:r>
            <w:r w:rsidR="003B64E5" w:rsidRPr="00296ADD">
              <w:rPr>
                <w:b/>
                <w:bCs/>
                <w:sz w:val="24"/>
                <w:szCs w:val="24"/>
              </w:rPr>
              <w:t xml:space="preserve"> </w:t>
            </w:r>
            <w:r w:rsidR="003B64E5" w:rsidRPr="00296ADD">
              <w:rPr>
                <w:sz w:val="24"/>
                <w:szCs w:val="24"/>
              </w:rPr>
              <w:t>Zamawiający potwierdza powyższe</w:t>
            </w:r>
          </w:p>
          <w:p w14:paraId="5D598C49" w14:textId="0C8EC355" w:rsidR="00C84848" w:rsidRPr="00296ADD" w:rsidRDefault="00C84848" w:rsidP="00C84848">
            <w:pPr>
              <w:jc w:val="both"/>
              <w:rPr>
                <w:b/>
                <w:bCs/>
                <w:sz w:val="24"/>
                <w:szCs w:val="24"/>
              </w:rPr>
            </w:pPr>
          </w:p>
          <w:p w14:paraId="57071F53" w14:textId="2EA446ED" w:rsidR="001C6EAD" w:rsidRPr="00296ADD" w:rsidRDefault="00C84848" w:rsidP="00C84848">
            <w:pPr>
              <w:jc w:val="both"/>
              <w:rPr>
                <w:bCs/>
                <w:sz w:val="24"/>
                <w:szCs w:val="24"/>
              </w:rPr>
            </w:pPr>
            <w:r w:rsidRPr="00296ADD">
              <w:rPr>
                <w:b/>
                <w:bCs/>
                <w:sz w:val="24"/>
                <w:szCs w:val="24"/>
              </w:rPr>
              <w:t xml:space="preserve">Pytanie nr 206 </w:t>
            </w:r>
            <w:r w:rsidR="003B64E5" w:rsidRPr="00296ADD">
              <w:rPr>
                <w:bCs/>
                <w:sz w:val="24"/>
                <w:szCs w:val="24"/>
              </w:rPr>
              <w:t>-z</w:t>
            </w:r>
            <w:r w:rsidR="001C6EAD" w:rsidRPr="00296ADD">
              <w:rPr>
                <w:bCs/>
                <w:sz w:val="24"/>
                <w:szCs w:val="24"/>
              </w:rPr>
              <w:t>ałącznik nr 2 do SWZ, SOPZ, Zakres 2; dostawa oprogramowania, System HIS, Szpitalny Oddział Ratunkowy, "System powinien wymagać autoryzacji zmiany statusu pilności (re-</w:t>
            </w:r>
            <w:proofErr w:type="spellStart"/>
            <w:r w:rsidR="001C6EAD" w:rsidRPr="00296ADD">
              <w:rPr>
                <w:bCs/>
                <w:sz w:val="24"/>
                <w:szCs w:val="24"/>
              </w:rPr>
              <w:t>triage</w:t>
            </w:r>
            <w:proofErr w:type="spellEnd"/>
            <w:r w:rsidR="001C6EAD" w:rsidRPr="00296ADD">
              <w:rPr>
                <w:bCs/>
                <w:sz w:val="24"/>
                <w:szCs w:val="24"/>
              </w:rPr>
              <w:t>)."</w:t>
            </w:r>
            <w:r w:rsidR="001C6EAD" w:rsidRPr="00296ADD">
              <w:rPr>
                <w:bCs/>
                <w:sz w:val="24"/>
                <w:szCs w:val="24"/>
              </w:rPr>
              <w:br/>
              <w:t xml:space="preserve">Powołane wymogi funkcjonalne nie są realizowane w sposób przewidziany przez Zamawiającego lub są realizowane odmiennie w systemie TOPSOR realizowane w ramach zamówienia https://zzpprzymz.eZamawiający.pl/pn/zzpprzymz/demand/notice/public/6426/details. Prosimy o potwierdzenie, że oprogramowanie TOPSOR w jego obecnej specyfikacji funkcjonalnej będzie wystarczające do spełnienia wymogów. </w:t>
            </w:r>
          </w:p>
          <w:p w14:paraId="490315D4" w14:textId="77777777" w:rsidR="003B64E5" w:rsidRPr="00296ADD" w:rsidRDefault="00752AEF" w:rsidP="003B64E5">
            <w:pPr>
              <w:jc w:val="both"/>
              <w:rPr>
                <w:b/>
                <w:bCs/>
                <w:sz w:val="24"/>
                <w:szCs w:val="24"/>
              </w:rPr>
            </w:pPr>
            <w:r w:rsidRPr="00296ADD">
              <w:rPr>
                <w:b/>
                <w:bCs/>
                <w:sz w:val="24"/>
                <w:szCs w:val="24"/>
              </w:rPr>
              <w:t>Stanowisko (wyjaśnienie) Zamawiającego:</w:t>
            </w:r>
            <w:r w:rsidR="003B64E5" w:rsidRPr="00296ADD">
              <w:rPr>
                <w:b/>
                <w:bCs/>
                <w:sz w:val="24"/>
                <w:szCs w:val="24"/>
              </w:rPr>
              <w:t xml:space="preserve"> </w:t>
            </w:r>
            <w:r w:rsidR="003B64E5" w:rsidRPr="00296ADD">
              <w:rPr>
                <w:sz w:val="24"/>
                <w:szCs w:val="24"/>
              </w:rPr>
              <w:t>Zamawiający potwierdza powyższe</w:t>
            </w:r>
          </w:p>
          <w:p w14:paraId="0D273A73" w14:textId="77777777" w:rsidR="00C84848" w:rsidRPr="00296ADD" w:rsidRDefault="00C84848" w:rsidP="00C84848">
            <w:pPr>
              <w:jc w:val="both"/>
              <w:rPr>
                <w:bCs/>
                <w:sz w:val="24"/>
                <w:szCs w:val="24"/>
              </w:rPr>
            </w:pPr>
          </w:p>
          <w:p w14:paraId="47498DBE" w14:textId="379E68B4" w:rsidR="001C6EAD" w:rsidRPr="00296ADD" w:rsidRDefault="00C84848" w:rsidP="00C84848">
            <w:pPr>
              <w:jc w:val="both"/>
              <w:rPr>
                <w:bCs/>
                <w:sz w:val="24"/>
                <w:szCs w:val="24"/>
              </w:rPr>
            </w:pPr>
            <w:r w:rsidRPr="00296ADD">
              <w:rPr>
                <w:b/>
                <w:bCs/>
                <w:sz w:val="24"/>
                <w:szCs w:val="24"/>
              </w:rPr>
              <w:t xml:space="preserve">Pytanie nr 207 </w:t>
            </w:r>
            <w:r w:rsidR="003B64E5" w:rsidRPr="00296ADD">
              <w:rPr>
                <w:bCs/>
                <w:sz w:val="24"/>
                <w:szCs w:val="24"/>
              </w:rPr>
              <w:t>-z</w:t>
            </w:r>
            <w:r w:rsidR="001C6EAD" w:rsidRPr="00296ADD">
              <w:rPr>
                <w:bCs/>
                <w:sz w:val="24"/>
                <w:szCs w:val="24"/>
              </w:rPr>
              <w:t>ałącznik nr 2 do SWZ, SOPZ, Zakres 2; dostawa oprogramowania, System HIS, Szpitalny Oddział Ratunkowy, "Dla jednostki organizacyjnej typu SOR powinna być możliwość zdefiniowania standardów czasowych obsługi pacjenta dla poszczególnych kolorów (kolory TRIAGE)."</w:t>
            </w:r>
            <w:r w:rsidR="001C6EAD" w:rsidRPr="00296ADD">
              <w:rPr>
                <w:bCs/>
                <w:sz w:val="24"/>
                <w:szCs w:val="24"/>
              </w:rPr>
              <w:br/>
              <w:t xml:space="preserve">Powołane wymogi funkcjonalne nie są realizowane w sposób przewidziany przez Zamawiającego lub są realizowane odmiennie w systemie TOPSOR realizowane w ramach zamówienia https://zzpprzymz.eZamawiający.pl/pn/zzpprzymz/demand/notice/public/6426/details. Prosimy o potwierdzenie, że oprogramowanie TOPSOR w jego obecnej specyfikacji funkcjonalnej będzie wystarczające do spełnienia wymogów. </w:t>
            </w:r>
          </w:p>
          <w:p w14:paraId="16748A37" w14:textId="77777777" w:rsidR="003B64E5" w:rsidRPr="00296ADD" w:rsidRDefault="00752AEF" w:rsidP="003B64E5">
            <w:pPr>
              <w:jc w:val="both"/>
              <w:rPr>
                <w:b/>
                <w:bCs/>
                <w:sz w:val="24"/>
                <w:szCs w:val="24"/>
              </w:rPr>
            </w:pPr>
            <w:r w:rsidRPr="00296ADD">
              <w:rPr>
                <w:b/>
                <w:bCs/>
                <w:sz w:val="24"/>
                <w:szCs w:val="24"/>
              </w:rPr>
              <w:t>Stanowisko (wyjaśnienie) Zamawiającego:</w:t>
            </w:r>
            <w:r w:rsidR="003B64E5" w:rsidRPr="00296ADD">
              <w:rPr>
                <w:b/>
                <w:bCs/>
                <w:sz w:val="24"/>
                <w:szCs w:val="24"/>
              </w:rPr>
              <w:t xml:space="preserve"> </w:t>
            </w:r>
            <w:r w:rsidR="003B64E5" w:rsidRPr="00296ADD">
              <w:rPr>
                <w:sz w:val="24"/>
                <w:szCs w:val="24"/>
              </w:rPr>
              <w:t>Zamawiający potwierdza powyższe</w:t>
            </w:r>
          </w:p>
          <w:p w14:paraId="7508E48B" w14:textId="77777777" w:rsidR="00752AEF" w:rsidRPr="00296ADD" w:rsidRDefault="00752AEF" w:rsidP="00C84848">
            <w:pPr>
              <w:jc w:val="both"/>
              <w:rPr>
                <w:bCs/>
                <w:sz w:val="24"/>
                <w:szCs w:val="24"/>
              </w:rPr>
            </w:pPr>
          </w:p>
          <w:p w14:paraId="6BCF7CA6" w14:textId="0C1E80D6" w:rsidR="001C6EAD" w:rsidRPr="00296ADD" w:rsidRDefault="00C84848" w:rsidP="00C84848">
            <w:pPr>
              <w:jc w:val="both"/>
              <w:rPr>
                <w:bCs/>
                <w:sz w:val="24"/>
                <w:szCs w:val="24"/>
              </w:rPr>
            </w:pPr>
            <w:r w:rsidRPr="00296ADD">
              <w:rPr>
                <w:b/>
                <w:bCs/>
                <w:sz w:val="24"/>
                <w:szCs w:val="24"/>
              </w:rPr>
              <w:t xml:space="preserve">Pytanie nr 208 </w:t>
            </w:r>
            <w:r w:rsidR="003B64E5" w:rsidRPr="00296ADD">
              <w:rPr>
                <w:bCs/>
                <w:sz w:val="24"/>
                <w:szCs w:val="24"/>
              </w:rPr>
              <w:t>-z</w:t>
            </w:r>
            <w:r w:rsidR="001C6EAD" w:rsidRPr="00296ADD">
              <w:rPr>
                <w:bCs/>
                <w:sz w:val="24"/>
                <w:szCs w:val="24"/>
              </w:rPr>
              <w:t>ałącznik nr 2 do SWZ, SOPZ, Zakres 2; dostawa oprogramowania, System HIS, Szpitalny Oddział Ratunkowy, "Na panelu głównym pulpitu SOR, oraz na liście pacjentów SOR system powinien prezentować czas oczekiwania liczony na podstawie czasów obsługi przypisanych do poszczególnych kolorów."</w:t>
            </w:r>
          </w:p>
          <w:p w14:paraId="11EDE937" w14:textId="77777777" w:rsidR="001C6EAD" w:rsidRPr="00296ADD" w:rsidRDefault="001C6EAD" w:rsidP="001C6EAD">
            <w:pPr>
              <w:jc w:val="both"/>
              <w:rPr>
                <w:bCs/>
                <w:sz w:val="24"/>
                <w:szCs w:val="24"/>
              </w:rPr>
            </w:pPr>
            <w:r w:rsidRPr="00296ADD">
              <w:rPr>
                <w:bCs/>
                <w:sz w:val="24"/>
                <w:szCs w:val="24"/>
              </w:rPr>
              <w:t xml:space="preserve">Powołane wymogi funkcjonalne nie są realizowane w sposób przewidziany przez Zamawiającego lub są realizowane odmiennie w systemie TOPSOR realizowane w ramach zamówienia https://zzpprzymz.eZamawiający.pl/pn/zzpprzymz/demand/notice/public/6426/details. Prosimy o potwierdzenie, że oprogramowanie TOPSOR w jego obecnej specyfikacji funkcjonalnej będzie wystarczające do spełnienia wymogów. </w:t>
            </w:r>
          </w:p>
          <w:p w14:paraId="40C4FF35" w14:textId="77777777" w:rsidR="003B64E5" w:rsidRPr="00296ADD" w:rsidRDefault="00752AEF" w:rsidP="003B64E5">
            <w:pPr>
              <w:jc w:val="both"/>
              <w:rPr>
                <w:b/>
                <w:bCs/>
                <w:sz w:val="24"/>
                <w:szCs w:val="24"/>
              </w:rPr>
            </w:pPr>
            <w:r w:rsidRPr="00296ADD">
              <w:rPr>
                <w:b/>
                <w:bCs/>
                <w:sz w:val="24"/>
                <w:szCs w:val="24"/>
              </w:rPr>
              <w:t>Stanowisko (wyjaśnienie) Zamawiającego:</w:t>
            </w:r>
            <w:r w:rsidR="003B64E5" w:rsidRPr="00296ADD">
              <w:rPr>
                <w:b/>
                <w:bCs/>
                <w:sz w:val="24"/>
                <w:szCs w:val="24"/>
              </w:rPr>
              <w:t xml:space="preserve"> </w:t>
            </w:r>
            <w:r w:rsidR="003B64E5" w:rsidRPr="00296ADD">
              <w:rPr>
                <w:sz w:val="24"/>
                <w:szCs w:val="24"/>
              </w:rPr>
              <w:t>Zamawiający potwierdza powyższe</w:t>
            </w:r>
          </w:p>
          <w:p w14:paraId="2D1A3D45" w14:textId="77777777" w:rsidR="00752AEF" w:rsidRPr="00296ADD" w:rsidRDefault="00752AEF" w:rsidP="00C84848">
            <w:pPr>
              <w:jc w:val="both"/>
              <w:rPr>
                <w:bCs/>
                <w:sz w:val="24"/>
                <w:szCs w:val="24"/>
              </w:rPr>
            </w:pPr>
          </w:p>
          <w:p w14:paraId="6F188EA9" w14:textId="164C7B77" w:rsidR="001C6EAD" w:rsidRPr="00296ADD" w:rsidRDefault="00C84848" w:rsidP="00C84848">
            <w:pPr>
              <w:jc w:val="both"/>
              <w:rPr>
                <w:bCs/>
                <w:sz w:val="24"/>
                <w:szCs w:val="24"/>
              </w:rPr>
            </w:pPr>
            <w:r w:rsidRPr="00296ADD">
              <w:rPr>
                <w:b/>
                <w:bCs/>
                <w:sz w:val="24"/>
                <w:szCs w:val="24"/>
              </w:rPr>
              <w:lastRenderedPageBreak/>
              <w:t xml:space="preserve">Pytanie nr 209 </w:t>
            </w:r>
            <w:r w:rsidR="003B64E5" w:rsidRPr="00296ADD">
              <w:rPr>
                <w:bCs/>
                <w:sz w:val="24"/>
                <w:szCs w:val="24"/>
              </w:rPr>
              <w:t>-z</w:t>
            </w:r>
            <w:r w:rsidR="001C6EAD" w:rsidRPr="00296ADD">
              <w:rPr>
                <w:bCs/>
                <w:sz w:val="24"/>
                <w:szCs w:val="24"/>
              </w:rPr>
              <w:t>ałącznik nr 2 do SWZ, SOPZ, Zakres 2; dostawa oprogramowania, System HIS, Szpitalny Oddział Ratunkowy, "System musi udostępnić funkcjonalność szybkiego skierowania pacjenta na oddział nawet w sytuacji, gdy nie wypełniono w systemie wszystkich danych (w tym wymaganych do zakończenia pobytu na SOR), danych i dokumentów dokumentacji medycznej, wymaganej autoryzacji danych."</w:t>
            </w:r>
            <w:r w:rsidR="001C6EAD" w:rsidRPr="00296ADD">
              <w:rPr>
                <w:bCs/>
                <w:sz w:val="24"/>
                <w:szCs w:val="24"/>
              </w:rPr>
              <w:br/>
              <w:t>Czy Zamawiający uzna punkt za spełniony jeżeli skierowanie pacjenta z  oddziału SOR na inny oddział szpitalny będzie wymagało wyboru trybu wypisu: Przeniesienie na inny oddział, wskazanie oddziału i wpisanie godziny przekazania pacjenta z oddziału SOR?</w:t>
            </w:r>
          </w:p>
          <w:p w14:paraId="3A92F4B4" w14:textId="77777777" w:rsidR="003B64E5" w:rsidRPr="00296ADD" w:rsidRDefault="00752AEF" w:rsidP="003B64E5">
            <w:pPr>
              <w:jc w:val="both"/>
              <w:rPr>
                <w:b/>
                <w:bCs/>
                <w:sz w:val="24"/>
                <w:szCs w:val="24"/>
              </w:rPr>
            </w:pPr>
            <w:r w:rsidRPr="00296ADD">
              <w:rPr>
                <w:b/>
                <w:bCs/>
                <w:sz w:val="24"/>
                <w:szCs w:val="24"/>
              </w:rPr>
              <w:t>Stanowisko (wyjaśnienie) Zamawiającego:</w:t>
            </w:r>
            <w:r w:rsidR="003B64E5" w:rsidRPr="00296ADD">
              <w:rPr>
                <w:b/>
                <w:bCs/>
                <w:sz w:val="24"/>
                <w:szCs w:val="24"/>
              </w:rPr>
              <w:t xml:space="preserve"> </w:t>
            </w:r>
            <w:r w:rsidR="003B64E5" w:rsidRPr="00296ADD">
              <w:rPr>
                <w:sz w:val="24"/>
                <w:szCs w:val="24"/>
              </w:rPr>
              <w:t>Zamawiający potwierdza powyższe</w:t>
            </w:r>
          </w:p>
          <w:p w14:paraId="0D9C4810" w14:textId="77777777" w:rsidR="00752AEF" w:rsidRPr="00296ADD" w:rsidRDefault="00752AEF" w:rsidP="00C84848">
            <w:pPr>
              <w:jc w:val="both"/>
              <w:rPr>
                <w:bCs/>
                <w:sz w:val="24"/>
                <w:szCs w:val="24"/>
              </w:rPr>
            </w:pPr>
          </w:p>
          <w:p w14:paraId="1C25E5A1" w14:textId="63E2B98F" w:rsidR="001C6EAD" w:rsidRPr="00296ADD" w:rsidRDefault="00C84848" w:rsidP="00C84848">
            <w:pPr>
              <w:jc w:val="both"/>
              <w:rPr>
                <w:bCs/>
                <w:sz w:val="24"/>
                <w:szCs w:val="24"/>
              </w:rPr>
            </w:pPr>
            <w:r w:rsidRPr="00296ADD">
              <w:rPr>
                <w:b/>
                <w:bCs/>
                <w:sz w:val="24"/>
                <w:szCs w:val="24"/>
              </w:rPr>
              <w:t xml:space="preserve">Pytanie nr 210 </w:t>
            </w:r>
            <w:r w:rsidR="003B64E5" w:rsidRPr="00296ADD">
              <w:rPr>
                <w:bCs/>
                <w:sz w:val="24"/>
                <w:szCs w:val="24"/>
              </w:rPr>
              <w:t>-z</w:t>
            </w:r>
            <w:r w:rsidR="001C6EAD" w:rsidRPr="00296ADD">
              <w:rPr>
                <w:bCs/>
                <w:sz w:val="24"/>
                <w:szCs w:val="24"/>
              </w:rPr>
              <w:t>ałącznik nr 2 do SWZ, SOPZ, Zakres 2; dostawa oprogramowania, System HIS, Szpitalny Oddział Ratunkowy, "Pacjenci przeniesieni na oddział w trybie awaryjnym powinni być oznaczeni na liście pacjentów SOR."</w:t>
            </w:r>
            <w:r w:rsidR="001C6EAD" w:rsidRPr="00296ADD">
              <w:rPr>
                <w:bCs/>
                <w:sz w:val="24"/>
                <w:szCs w:val="24"/>
              </w:rPr>
              <w:br/>
              <w:t>Ponieważ wymóg jest niejednoznaczny, bardzo prosimy Zamawiającego o szczegółowsze określenie oczekiwanej funkcjonalność, w tym co Zmawiający rozumie przez pojęcie:” przeniesieni na oddział w trybie awaryjnym” ?</w:t>
            </w:r>
          </w:p>
          <w:p w14:paraId="156E0CDB" w14:textId="4E926AF2" w:rsidR="00C84848" w:rsidRPr="00296ADD" w:rsidRDefault="00752AEF" w:rsidP="00C84848">
            <w:pPr>
              <w:jc w:val="both"/>
              <w:rPr>
                <w:b/>
                <w:bCs/>
                <w:sz w:val="24"/>
                <w:szCs w:val="24"/>
              </w:rPr>
            </w:pPr>
            <w:r w:rsidRPr="00296ADD">
              <w:rPr>
                <w:b/>
                <w:bCs/>
                <w:sz w:val="24"/>
                <w:szCs w:val="24"/>
              </w:rPr>
              <w:t>Stanowisko (wyjaśnienie) Zamawiającego:</w:t>
            </w:r>
            <w:r w:rsidR="003B64E5" w:rsidRPr="00296ADD">
              <w:rPr>
                <w:b/>
                <w:bCs/>
                <w:sz w:val="24"/>
                <w:szCs w:val="24"/>
              </w:rPr>
              <w:t xml:space="preserve"> </w:t>
            </w:r>
            <w:r w:rsidR="003B64E5" w:rsidRPr="00296ADD">
              <w:rPr>
                <w:sz w:val="24"/>
                <w:szCs w:val="24"/>
              </w:rPr>
              <w:t xml:space="preserve">Tryb awaryjny , tj. tryb przeniesienia bez podawania </w:t>
            </w:r>
            <w:proofErr w:type="spellStart"/>
            <w:r w:rsidR="003B64E5" w:rsidRPr="00296ADD">
              <w:rPr>
                <w:sz w:val="24"/>
                <w:szCs w:val="24"/>
              </w:rPr>
              <w:t>wszytkich</w:t>
            </w:r>
            <w:proofErr w:type="spellEnd"/>
            <w:r w:rsidR="003B64E5" w:rsidRPr="00296ADD">
              <w:rPr>
                <w:sz w:val="24"/>
                <w:szCs w:val="24"/>
              </w:rPr>
              <w:t xml:space="preserve"> niezbędnych informacji podczas normalnego przeniesienia – tzw. Szybkie przeniesienie</w:t>
            </w:r>
          </w:p>
          <w:p w14:paraId="2E502B0E" w14:textId="77777777" w:rsidR="00752AEF" w:rsidRPr="00296ADD" w:rsidRDefault="00752AEF" w:rsidP="00C84848">
            <w:pPr>
              <w:jc w:val="both"/>
              <w:rPr>
                <w:bCs/>
                <w:sz w:val="24"/>
                <w:szCs w:val="24"/>
              </w:rPr>
            </w:pPr>
          </w:p>
          <w:p w14:paraId="74E70B41" w14:textId="5C77198A" w:rsidR="001C6EAD" w:rsidRPr="00296ADD" w:rsidRDefault="00C84848" w:rsidP="00C84848">
            <w:pPr>
              <w:jc w:val="both"/>
              <w:rPr>
                <w:bCs/>
                <w:sz w:val="24"/>
                <w:szCs w:val="24"/>
              </w:rPr>
            </w:pPr>
            <w:r w:rsidRPr="00296ADD">
              <w:rPr>
                <w:b/>
                <w:bCs/>
                <w:sz w:val="24"/>
                <w:szCs w:val="24"/>
              </w:rPr>
              <w:t xml:space="preserve">Pytanie nr 211 </w:t>
            </w:r>
            <w:r w:rsidR="003B64E5" w:rsidRPr="00296ADD">
              <w:rPr>
                <w:bCs/>
                <w:sz w:val="24"/>
                <w:szCs w:val="24"/>
              </w:rPr>
              <w:t>-z</w:t>
            </w:r>
            <w:r w:rsidR="001C6EAD" w:rsidRPr="00296ADD">
              <w:rPr>
                <w:bCs/>
                <w:sz w:val="24"/>
                <w:szCs w:val="24"/>
              </w:rPr>
              <w:t>ałącznik nr 2 do SWZ, SOPZ, Zakres 2; dostawa oprogramowania, System HIS, Szpitalny Oddział Ratunkowy, "Zaawansowane wyszukiwanie pacjenta daje możliwość wyszukiwania pacjenta minimum za pomocą nr PESEL, imienia, nazwiska, numeru ID pacjenta, nr. Księgi głównej, nr. Księgi oddziałowej, id procedury rozliczeniowej, statusu Płatnika „Oświadczenie”."</w:t>
            </w:r>
            <w:r w:rsidR="001C6EAD" w:rsidRPr="00296ADD">
              <w:rPr>
                <w:bCs/>
                <w:sz w:val="24"/>
                <w:szCs w:val="24"/>
              </w:rPr>
              <w:br/>
              <w:t>Czy przez identyfikator pacjenta można rozumieć identyfikator PESEL? Jeżeli identyfikator wewnętrzny nie jest prezentowany w systemie, ale system i filtry opierają się na identyfikatorach znanych z dokumentacji papierowej (PESEL, nr księgi głównej, nr księgi oddziałowej) czy Zamawiający uzna wymóg za spełniony?</w:t>
            </w:r>
          </w:p>
          <w:p w14:paraId="7854E9C1" w14:textId="231ED78E" w:rsidR="00C84848" w:rsidRPr="00296ADD" w:rsidRDefault="00752AEF" w:rsidP="00C84848">
            <w:pPr>
              <w:jc w:val="both"/>
              <w:rPr>
                <w:b/>
                <w:bCs/>
                <w:sz w:val="24"/>
                <w:szCs w:val="24"/>
              </w:rPr>
            </w:pPr>
            <w:r w:rsidRPr="00296ADD">
              <w:rPr>
                <w:b/>
                <w:bCs/>
                <w:sz w:val="24"/>
                <w:szCs w:val="24"/>
              </w:rPr>
              <w:t>Stanowisko (wyjaśnienie) Zamawiającego:</w:t>
            </w:r>
            <w:r w:rsidR="003B64E5" w:rsidRPr="00296ADD">
              <w:rPr>
                <w:b/>
                <w:bCs/>
                <w:sz w:val="24"/>
                <w:szCs w:val="24"/>
              </w:rPr>
              <w:t xml:space="preserve"> </w:t>
            </w:r>
            <w:r w:rsidR="003B64E5" w:rsidRPr="00296ADD">
              <w:rPr>
                <w:sz w:val="24"/>
                <w:szCs w:val="24"/>
              </w:rPr>
              <w:t>Zamawiający potwierdza powyższe</w:t>
            </w:r>
          </w:p>
          <w:p w14:paraId="4AD15B50" w14:textId="77777777" w:rsidR="00752AEF" w:rsidRPr="00296ADD" w:rsidRDefault="00752AEF" w:rsidP="00C84848">
            <w:pPr>
              <w:jc w:val="both"/>
              <w:rPr>
                <w:bCs/>
                <w:sz w:val="24"/>
                <w:szCs w:val="24"/>
              </w:rPr>
            </w:pPr>
          </w:p>
          <w:p w14:paraId="5EA7BE8A" w14:textId="7B8E3C8C" w:rsidR="001C6EAD" w:rsidRPr="00296ADD" w:rsidRDefault="00C84848" w:rsidP="00C84848">
            <w:pPr>
              <w:jc w:val="both"/>
              <w:rPr>
                <w:bCs/>
                <w:sz w:val="24"/>
                <w:szCs w:val="24"/>
              </w:rPr>
            </w:pPr>
            <w:r w:rsidRPr="00296ADD">
              <w:rPr>
                <w:b/>
                <w:bCs/>
                <w:sz w:val="24"/>
                <w:szCs w:val="24"/>
              </w:rPr>
              <w:t xml:space="preserve">Pytanie nr 212 </w:t>
            </w:r>
            <w:r w:rsidR="003B64E5" w:rsidRPr="00296ADD">
              <w:rPr>
                <w:bCs/>
                <w:sz w:val="24"/>
                <w:szCs w:val="24"/>
              </w:rPr>
              <w:t>-z</w:t>
            </w:r>
            <w:r w:rsidR="001C6EAD" w:rsidRPr="00296ADD">
              <w:rPr>
                <w:bCs/>
                <w:sz w:val="24"/>
                <w:szCs w:val="24"/>
              </w:rPr>
              <w:t>ałącznik nr 2 do SWZ, SOPZ, Zakres 2; dostawa oprogramowania, System HIS, Szpitalny Oddział Ratunkowy, "UWAGA!</w:t>
            </w:r>
            <w:r w:rsidR="001C6EAD" w:rsidRPr="00296ADD">
              <w:rPr>
                <w:bCs/>
                <w:sz w:val="24"/>
                <w:szCs w:val="24"/>
              </w:rPr>
              <w:br/>
              <w:t xml:space="preserve">System musi być zintegrowany z TOPSOR w zakresie opisanym w załączniku nr 2 do niniejszego OPZ - </w:t>
            </w:r>
            <w:proofErr w:type="spellStart"/>
            <w:r w:rsidR="001C6EAD" w:rsidRPr="00296ADD">
              <w:rPr>
                <w:bCs/>
                <w:sz w:val="24"/>
                <w:szCs w:val="24"/>
              </w:rPr>
              <w:t>Opis_integracji_TOPSOR</w:t>
            </w:r>
            <w:proofErr w:type="spellEnd"/>
            <w:r w:rsidR="001C6EAD" w:rsidRPr="00296ADD">
              <w:rPr>
                <w:bCs/>
                <w:sz w:val="24"/>
                <w:szCs w:val="24"/>
              </w:rPr>
              <w:t>-HIS_LPR"</w:t>
            </w:r>
            <w:r w:rsidR="001C6EAD" w:rsidRPr="00296ADD">
              <w:rPr>
                <w:bCs/>
                <w:sz w:val="24"/>
                <w:szCs w:val="24"/>
              </w:rPr>
              <w:br/>
              <w:t>Prosimy o uzupełnienie załącznika.</w:t>
            </w:r>
          </w:p>
          <w:p w14:paraId="0341DFE8" w14:textId="1EAD0F3F" w:rsidR="00C84848" w:rsidRPr="00296ADD" w:rsidRDefault="00752AEF" w:rsidP="00C84848">
            <w:pPr>
              <w:jc w:val="both"/>
              <w:rPr>
                <w:bCs/>
                <w:sz w:val="24"/>
                <w:szCs w:val="24"/>
              </w:rPr>
            </w:pPr>
            <w:r w:rsidRPr="00296ADD">
              <w:rPr>
                <w:b/>
                <w:bCs/>
                <w:sz w:val="24"/>
                <w:szCs w:val="24"/>
              </w:rPr>
              <w:t>Stanowisko (wyjaśnienie) Zamawiającego:</w:t>
            </w:r>
            <w:r w:rsidR="003B64E5" w:rsidRPr="00296ADD">
              <w:rPr>
                <w:b/>
                <w:bCs/>
                <w:sz w:val="24"/>
                <w:szCs w:val="24"/>
              </w:rPr>
              <w:t xml:space="preserve"> </w:t>
            </w:r>
            <w:r w:rsidR="003B64E5" w:rsidRPr="00296ADD">
              <w:rPr>
                <w:sz w:val="24"/>
                <w:szCs w:val="24"/>
              </w:rPr>
              <w:t>Załącznik został umieszczony na stronie</w:t>
            </w:r>
          </w:p>
          <w:p w14:paraId="5432BB7D" w14:textId="77777777" w:rsidR="00752AEF" w:rsidRPr="00296ADD" w:rsidRDefault="00752AEF" w:rsidP="00C84848">
            <w:pPr>
              <w:jc w:val="both"/>
              <w:rPr>
                <w:bCs/>
                <w:sz w:val="24"/>
                <w:szCs w:val="24"/>
              </w:rPr>
            </w:pPr>
          </w:p>
          <w:p w14:paraId="64458CC5" w14:textId="6318F585" w:rsidR="001C6EAD" w:rsidRPr="00296ADD" w:rsidRDefault="00C84848" w:rsidP="00296ADD">
            <w:pPr>
              <w:rPr>
                <w:bCs/>
                <w:sz w:val="24"/>
                <w:szCs w:val="24"/>
              </w:rPr>
            </w:pPr>
            <w:r w:rsidRPr="00296ADD">
              <w:rPr>
                <w:b/>
                <w:bCs/>
                <w:sz w:val="24"/>
                <w:szCs w:val="24"/>
              </w:rPr>
              <w:t xml:space="preserve">Pytanie nr 213 </w:t>
            </w:r>
            <w:r w:rsidR="00296ADD" w:rsidRPr="00296ADD">
              <w:rPr>
                <w:bCs/>
                <w:sz w:val="24"/>
                <w:szCs w:val="24"/>
              </w:rPr>
              <w:t>-z</w:t>
            </w:r>
            <w:r w:rsidR="001C6EAD" w:rsidRPr="00296ADD">
              <w:rPr>
                <w:bCs/>
                <w:sz w:val="24"/>
                <w:szCs w:val="24"/>
              </w:rPr>
              <w:t>ałącznik nr 2 do SWZ, SOPZ, Zakres 2; dostawa oprogramowania, System HIS, Bank Krwi, "Możliwość dopisania pozycji do zamówienia do stacji krwiodawstwa w trakcie realizacji</w:t>
            </w:r>
            <w:r w:rsidR="00296ADD" w:rsidRPr="00296ADD">
              <w:rPr>
                <w:bCs/>
                <w:sz w:val="24"/>
                <w:szCs w:val="24"/>
              </w:rPr>
              <w:t xml:space="preserve"> </w:t>
            </w:r>
            <w:r w:rsidR="001C6EAD" w:rsidRPr="00296ADD">
              <w:rPr>
                <w:bCs/>
                <w:sz w:val="24"/>
                <w:szCs w:val="24"/>
              </w:rPr>
              <w:t>zamówienia indywidualnego"</w:t>
            </w:r>
            <w:r w:rsidR="001C6EAD" w:rsidRPr="00296ADD">
              <w:rPr>
                <w:bCs/>
                <w:sz w:val="24"/>
                <w:szCs w:val="24"/>
              </w:rPr>
              <w:br/>
              <w:t>Czy Zamawiający uzna punkt za spełniony, jeżeli system pozwoli na dopisanie pozycji do zamówienia zbiorczego dla stacji krwiodawstwa, w trakcie realizacji zamówienia indywidualnego?</w:t>
            </w:r>
          </w:p>
          <w:p w14:paraId="0891D8D0" w14:textId="77777777" w:rsidR="00296ADD" w:rsidRPr="00296ADD" w:rsidRDefault="00752AEF" w:rsidP="00296ADD">
            <w:pPr>
              <w:jc w:val="both"/>
              <w:rPr>
                <w:rFonts w:ascii="Liberation Serif" w:hAnsi="Liberation Serif" w:cs="Liberation Serif"/>
                <w:bCs/>
              </w:rPr>
            </w:pPr>
            <w:r w:rsidRPr="00296ADD">
              <w:rPr>
                <w:b/>
                <w:bCs/>
                <w:sz w:val="24"/>
                <w:szCs w:val="24"/>
              </w:rPr>
              <w:t>Stanowisko (wyjaśnienie) Zamawiającego:</w:t>
            </w:r>
            <w:r w:rsidR="00296ADD" w:rsidRPr="00296ADD">
              <w:rPr>
                <w:b/>
                <w:bCs/>
                <w:sz w:val="24"/>
                <w:szCs w:val="24"/>
              </w:rPr>
              <w:t xml:space="preserve"> </w:t>
            </w:r>
            <w:r w:rsidR="00296ADD" w:rsidRPr="00296ADD">
              <w:rPr>
                <w:bCs/>
                <w:sz w:val="24"/>
                <w:szCs w:val="24"/>
              </w:rPr>
              <w:t>Zamawiający zaakceptuje powyższą propozycję</w:t>
            </w:r>
            <w:r w:rsidR="00296ADD" w:rsidRPr="00296ADD">
              <w:rPr>
                <w:rFonts w:ascii="Liberation Serif" w:hAnsi="Liberation Serif" w:cs="Liberation Serif"/>
                <w:b/>
                <w:bCs/>
              </w:rPr>
              <w:t>.</w:t>
            </w:r>
          </w:p>
          <w:p w14:paraId="457A1352" w14:textId="77777777" w:rsidR="00752AEF" w:rsidRPr="00296ADD" w:rsidRDefault="00752AEF" w:rsidP="00C84848">
            <w:pPr>
              <w:jc w:val="both"/>
              <w:rPr>
                <w:bCs/>
                <w:sz w:val="24"/>
                <w:szCs w:val="24"/>
              </w:rPr>
            </w:pPr>
          </w:p>
          <w:p w14:paraId="5B365D32" w14:textId="59140400" w:rsidR="001C6EAD" w:rsidRPr="00296ADD" w:rsidRDefault="00C84848" w:rsidP="00296ADD">
            <w:pPr>
              <w:rPr>
                <w:bCs/>
                <w:sz w:val="24"/>
                <w:szCs w:val="24"/>
              </w:rPr>
            </w:pPr>
            <w:r w:rsidRPr="00296ADD">
              <w:rPr>
                <w:b/>
                <w:bCs/>
                <w:sz w:val="24"/>
                <w:szCs w:val="24"/>
              </w:rPr>
              <w:t xml:space="preserve">Pytanie nr 214 </w:t>
            </w:r>
            <w:r w:rsidR="00296ADD" w:rsidRPr="00296ADD">
              <w:rPr>
                <w:bCs/>
                <w:sz w:val="24"/>
                <w:szCs w:val="24"/>
              </w:rPr>
              <w:t>-z</w:t>
            </w:r>
            <w:r w:rsidR="001C6EAD" w:rsidRPr="00296ADD">
              <w:rPr>
                <w:bCs/>
                <w:sz w:val="24"/>
                <w:szCs w:val="24"/>
              </w:rPr>
              <w:t>ałącznik nr 2 do SWZ, SOPZ, Zakres 2; dostawa oprogramowania, System HIS, Bank Krwi, "System musi umożliwić określenie zakresu dostępnych danych oraz czynności związanych ze</w:t>
            </w:r>
            <w:r w:rsidR="00296ADD" w:rsidRPr="00296ADD">
              <w:rPr>
                <w:bCs/>
                <w:sz w:val="24"/>
                <w:szCs w:val="24"/>
              </w:rPr>
              <w:t xml:space="preserve"> </w:t>
            </w:r>
            <w:r w:rsidR="001C6EAD" w:rsidRPr="00296ADD">
              <w:rPr>
                <w:bCs/>
                <w:sz w:val="24"/>
                <w:szCs w:val="24"/>
              </w:rPr>
              <w:t>zleceniami do Banku Krwi"</w:t>
            </w:r>
            <w:r w:rsidR="001C6EAD" w:rsidRPr="00296ADD">
              <w:rPr>
                <w:bCs/>
                <w:sz w:val="24"/>
                <w:szCs w:val="24"/>
              </w:rPr>
              <w:br/>
            </w:r>
            <w:r w:rsidR="001C6EAD" w:rsidRPr="00296ADD">
              <w:rPr>
                <w:bCs/>
                <w:sz w:val="24"/>
                <w:szCs w:val="24"/>
              </w:rPr>
              <w:lastRenderedPageBreak/>
              <w:t>Czy Zamawiający uzna punkt za spełniony, jeżeli w systemie w ramach dostępnych produktów, będzie dostępna lista usług odpowiednia dla wybranego produktu?</w:t>
            </w:r>
          </w:p>
          <w:p w14:paraId="671815AA" w14:textId="03C0CF9C" w:rsidR="00C84848" w:rsidRDefault="00752AEF" w:rsidP="00C84848">
            <w:pPr>
              <w:jc w:val="both"/>
              <w:rPr>
                <w:b/>
                <w:bCs/>
                <w:sz w:val="24"/>
                <w:szCs w:val="24"/>
              </w:rPr>
            </w:pPr>
            <w:r w:rsidRPr="008610CD">
              <w:rPr>
                <w:b/>
                <w:bCs/>
                <w:sz w:val="24"/>
                <w:szCs w:val="24"/>
              </w:rPr>
              <w:t>Stanowisko (wyjaśnienie) Zamawiającego</w:t>
            </w:r>
            <w:r>
              <w:rPr>
                <w:b/>
                <w:bCs/>
                <w:sz w:val="24"/>
                <w:szCs w:val="24"/>
              </w:rPr>
              <w:t>:</w:t>
            </w:r>
            <w:r w:rsidR="00296ADD">
              <w:rPr>
                <w:b/>
                <w:bCs/>
                <w:sz w:val="24"/>
                <w:szCs w:val="24"/>
              </w:rPr>
              <w:t xml:space="preserve"> </w:t>
            </w:r>
            <w:r w:rsidR="00296ADD" w:rsidRPr="00296ADD">
              <w:rPr>
                <w:bCs/>
                <w:sz w:val="24"/>
                <w:szCs w:val="24"/>
              </w:rPr>
              <w:t>Zamawiający zaakceptuje powyższą propozycję</w:t>
            </w:r>
          </w:p>
          <w:p w14:paraId="51128CC1" w14:textId="1C90857E" w:rsidR="00752AEF" w:rsidRPr="00BA2319" w:rsidRDefault="00296ADD" w:rsidP="00C84848">
            <w:pPr>
              <w:jc w:val="both"/>
              <w:rPr>
                <w:bCs/>
                <w:sz w:val="24"/>
                <w:szCs w:val="24"/>
              </w:rPr>
            </w:pPr>
            <w:r w:rsidRPr="00BA2319">
              <w:rPr>
                <w:bCs/>
                <w:sz w:val="24"/>
                <w:szCs w:val="24"/>
              </w:rPr>
              <w:t xml:space="preserve"> </w:t>
            </w:r>
          </w:p>
          <w:p w14:paraId="4FA23C20" w14:textId="0328E82E" w:rsidR="001C6EAD" w:rsidRPr="00BA2319" w:rsidRDefault="00C84848" w:rsidP="00C84848">
            <w:pPr>
              <w:jc w:val="both"/>
              <w:rPr>
                <w:bCs/>
                <w:sz w:val="24"/>
                <w:szCs w:val="24"/>
              </w:rPr>
            </w:pPr>
            <w:r w:rsidRPr="00BA2319">
              <w:rPr>
                <w:b/>
                <w:bCs/>
                <w:sz w:val="24"/>
                <w:szCs w:val="24"/>
              </w:rPr>
              <w:t xml:space="preserve">Pytanie nr 215 </w:t>
            </w:r>
            <w:r w:rsidR="00BA2319" w:rsidRPr="00BA2319">
              <w:rPr>
                <w:bCs/>
                <w:sz w:val="24"/>
                <w:szCs w:val="24"/>
              </w:rPr>
              <w:t>-z</w:t>
            </w:r>
            <w:r w:rsidR="001C6EAD" w:rsidRPr="00BA2319">
              <w:rPr>
                <w:bCs/>
                <w:sz w:val="24"/>
                <w:szCs w:val="24"/>
              </w:rPr>
              <w:t>ałącznik nr 2 do SWZ, SOPZ, Zakres 2; dostawa oprogramowania, System HIS, Bank Krwi, "Zamawiający ma obowiązek zintegrować system HIS z systemem pracującym obecnie w Banku krwi – standard HL7CDA w zakresie przyjmowania zleceń i odsyłania wyników. Pozyskanie dokumentacji i/lub oferty na integrację jest obowiązkiem Wykonawcy."</w:t>
            </w:r>
            <w:r w:rsidR="001C6EAD" w:rsidRPr="00BA2319">
              <w:rPr>
                <w:bCs/>
                <w:sz w:val="24"/>
                <w:szCs w:val="24"/>
              </w:rPr>
              <w:br/>
              <w:t xml:space="preserve">Skoro to Zamawiający ma obowiązek zintegrować systemy nie zrozumiałym jest wymóg obarczenia Wykonawcy obowiązkiem pozyskania dokumentacji do integracji. Prosimy o usunięcie wymogu lub jeżeli to Wykonawca ma dokonać integracji prosimy o wskazanie: systemu pracującego obecnie w  Banku Krwi, jego producenta, dokumentacji integracji. </w:t>
            </w:r>
          </w:p>
          <w:p w14:paraId="56362430" w14:textId="77777777" w:rsidR="00BA2319" w:rsidRPr="00DF69A8" w:rsidRDefault="00752AEF" w:rsidP="00BA2319">
            <w:pPr>
              <w:jc w:val="both"/>
              <w:rPr>
                <w:sz w:val="24"/>
                <w:szCs w:val="24"/>
              </w:rPr>
            </w:pPr>
            <w:r w:rsidRPr="00DF69A8">
              <w:rPr>
                <w:b/>
                <w:bCs/>
                <w:sz w:val="24"/>
                <w:szCs w:val="24"/>
              </w:rPr>
              <w:t>Stanowisko (wyjaśnienie) Zamawiającego:</w:t>
            </w:r>
            <w:r w:rsidR="00BA2319" w:rsidRPr="00DF69A8">
              <w:rPr>
                <w:b/>
                <w:bCs/>
                <w:sz w:val="24"/>
                <w:szCs w:val="24"/>
              </w:rPr>
              <w:t xml:space="preserve"> </w:t>
            </w:r>
            <w:r w:rsidR="00BA2319" w:rsidRPr="00DF69A8">
              <w:rPr>
                <w:sz w:val="24"/>
                <w:szCs w:val="24"/>
              </w:rPr>
              <w:t xml:space="preserve">Jest to oczywista omyłka, integracja jest obowiązkiem </w:t>
            </w:r>
            <w:r w:rsidR="00BA2319" w:rsidRPr="00DF69A8">
              <w:rPr>
                <w:sz w:val="24"/>
                <w:szCs w:val="24"/>
                <w:u w:val="single"/>
              </w:rPr>
              <w:t>Wykonawcy.</w:t>
            </w:r>
          </w:p>
          <w:p w14:paraId="4F2DB0BF" w14:textId="77777777" w:rsidR="00752AEF" w:rsidRPr="00DF69A8" w:rsidRDefault="00752AEF" w:rsidP="00C84848">
            <w:pPr>
              <w:jc w:val="both"/>
              <w:rPr>
                <w:bCs/>
                <w:sz w:val="24"/>
                <w:szCs w:val="24"/>
              </w:rPr>
            </w:pPr>
          </w:p>
          <w:p w14:paraId="1DE98639" w14:textId="33144C0A" w:rsidR="001C6EAD" w:rsidRPr="00DF69A8" w:rsidRDefault="00C84848" w:rsidP="00C84848">
            <w:pPr>
              <w:jc w:val="both"/>
              <w:rPr>
                <w:bCs/>
                <w:sz w:val="24"/>
                <w:szCs w:val="24"/>
              </w:rPr>
            </w:pPr>
            <w:r w:rsidRPr="00DF69A8">
              <w:rPr>
                <w:b/>
                <w:bCs/>
                <w:sz w:val="24"/>
                <w:szCs w:val="24"/>
              </w:rPr>
              <w:t xml:space="preserve">Pytanie nr 216 </w:t>
            </w:r>
            <w:r w:rsidR="00DF69A8" w:rsidRPr="00DF69A8">
              <w:rPr>
                <w:bCs/>
                <w:sz w:val="24"/>
                <w:szCs w:val="24"/>
              </w:rPr>
              <w:t>-z</w:t>
            </w:r>
            <w:r w:rsidR="001C6EAD" w:rsidRPr="00DF69A8">
              <w:rPr>
                <w:bCs/>
                <w:sz w:val="24"/>
                <w:szCs w:val="24"/>
              </w:rPr>
              <w:t>ałącznik nr 2 do SWZ, SOPZ, Zakres 2; dostawa oprogramowania, System HIS, Zakażenia szpitalne, "Prowadzenie Rejestru podejrzeń ognisk epidemicznych,"</w:t>
            </w:r>
            <w:r w:rsidR="001C6EAD" w:rsidRPr="00DF69A8">
              <w:rPr>
                <w:bCs/>
                <w:sz w:val="24"/>
                <w:szCs w:val="24"/>
              </w:rPr>
              <w:br/>
              <w:t>Czy Zamawiający uzna punkt za spełniony w przypadku udostępnienia możliwości wygenerowania arkusza kalkulacyjnego pobierającego podstawowe dane jednostki organizacyjnej oraz pozwala uzupełnić inne pola przez użytkownika w oprogramowaniu do edycji arkuszy kalkulacyjnych ? Rejestr ognisk posiada wiele niezwiązanych z procesem leczenia a tym samym nieewidencjonowanym w systemie HIS informacji.</w:t>
            </w:r>
          </w:p>
          <w:p w14:paraId="7385CF7A" w14:textId="61E3E2B7" w:rsidR="00C84848" w:rsidRPr="00DF69A8" w:rsidRDefault="00752AEF" w:rsidP="00C84848">
            <w:pPr>
              <w:jc w:val="both"/>
              <w:rPr>
                <w:b/>
                <w:bCs/>
                <w:sz w:val="24"/>
                <w:szCs w:val="24"/>
              </w:rPr>
            </w:pPr>
            <w:r w:rsidRPr="00DF69A8">
              <w:rPr>
                <w:b/>
                <w:bCs/>
                <w:sz w:val="24"/>
                <w:szCs w:val="24"/>
              </w:rPr>
              <w:t>Stanowisko (wyjaśnienie) Zamawiającego:</w:t>
            </w:r>
            <w:r w:rsidR="00DF69A8" w:rsidRPr="00DF69A8">
              <w:rPr>
                <w:b/>
                <w:bCs/>
                <w:sz w:val="24"/>
                <w:szCs w:val="24"/>
              </w:rPr>
              <w:t xml:space="preserve"> </w:t>
            </w:r>
            <w:r w:rsidR="00DF69A8" w:rsidRPr="00DF69A8">
              <w:rPr>
                <w:sz w:val="24"/>
                <w:szCs w:val="24"/>
              </w:rPr>
              <w:t>Zgodnie z SWZ</w:t>
            </w:r>
          </w:p>
          <w:p w14:paraId="5EDADCD9" w14:textId="77777777" w:rsidR="00752AEF" w:rsidRPr="00DF69A8" w:rsidRDefault="00752AEF" w:rsidP="00C84848">
            <w:pPr>
              <w:jc w:val="both"/>
              <w:rPr>
                <w:bCs/>
                <w:sz w:val="24"/>
                <w:szCs w:val="24"/>
              </w:rPr>
            </w:pPr>
          </w:p>
          <w:p w14:paraId="22CEF015" w14:textId="522EC37F" w:rsidR="001C6EAD" w:rsidRPr="00DF69A8" w:rsidRDefault="00C84848" w:rsidP="00C84848">
            <w:pPr>
              <w:jc w:val="both"/>
              <w:rPr>
                <w:bCs/>
                <w:sz w:val="24"/>
                <w:szCs w:val="24"/>
              </w:rPr>
            </w:pPr>
            <w:r w:rsidRPr="00DF69A8">
              <w:rPr>
                <w:b/>
                <w:bCs/>
                <w:sz w:val="24"/>
                <w:szCs w:val="24"/>
              </w:rPr>
              <w:t xml:space="preserve">Pytanie nr 217 </w:t>
            </w:r>
            <w:r w:rsidR="00DF69A8" w:rsidRPr="00DF69A8">
              <w:rPr>
                <w:bCs/>
                <w:sz w:val="24"/>
                <w:szCs w:val="24"/>
              </w:rPr>
              <w:t>-z</w:t>
            </w:r>
            <w:r w:rsidR="001C6EAD" w:rsidRPr="00DF69A8">
              <w:rPr>
                <w:bCs/>
                <w:sz w:val="24"/>
                <w:szCs w:val="24"/>
              </w:rPr>
              <w:t>ałącznik nr 2 do SWZ, SOPZ, Zakres 2; dostawa oprogramowania, System HIS, Zakażenia szpitalne, "Wydruki na podstawie danych Rejestru podejrzeń ognisk epidemicznych,"</w:t>
            </w:r>
            <w:r w:rsidR="001C6EAD" w:rsidRPr="00DF69A8">
              <w:rPr>
                <w:bCs/>
                <w:sz w:val="24"/>
                <w:szCs w:val="24"/>
              </w:rPr>
              <w:br/>
              <w:t>Czy Zamawiający uzna punkt za spełniony w przypadku udostępnienia możliwości wygenerowania arkusza kalkulacyjnego pobierającego podstawowe dane jednostki organizacyjnej oraz pozwala uzupełnić inne pola przez użytkownika w oprogramowaniu do edycji arkuszy kalkulacyjnych? Rejestr ognisk posiada wiele niezwiązanych z procesem leczenia a tym samym nieewidencjonowanym w systemie HIS informacji.</w:t>
            </w:r>
          </w:p>
          <w:p w14:paraId="0BFB0AC8" w14:textId="3CEBCC99" w:rsidR="00C84848" w:rsidRPr="00DF69A8" w:rsidRDefault="00752AEF" w:rsidP="00C84848">
            <w:pPr>
              <w:jc w:val="both"/>
              <w:rPr>
                <w:b/>
                <w:bCs/>
                <w:sz w:val="24"/>
                <w:szCs w:val="24"/>
              </w:rPr>
            </w:pPr>
            <w:r w:rsidRPr="00DF69A8">
              <w:rPr>
                <w:b/>
                <w:bCs/>
                <w:sz w:val="24"/>
                <w:szCs w:val="24"/>
              </w:rPr>
              <w:t>Stanowisko (wyjaśnienie) Zamawiającego:</w:t>
            </w:r>
            <w:r w:rsidR="00DF69A8" w:rsidRPr="00DF69A8">
              <w:rPr>
                <w:b/>
                <w:bCs/>
                <w:sz w:val="24"/>
                <w:szCs w:val="24"/>
              </w:rPr>
              <w:t xml:space="preserve"> </w:t>
            </w:r>
            <w:r w:rsidR="00DF69A8" w:rsidRPr="00DF69A8">
              <w:rPr>
                <w:sz w:val="24"/>
                <w:szCs w:val="24"/>
              </w:rPr>
              <w:t>Zgodnie z SWZ</w:t>
            </w:r>
          </w:p>
          <w:p w14:paraId="26803210" w14:textId="77777777" w:rsidR="00752AEF" w:rsidRPr="00DF69A8" w:rsidRDefault="00752AEF" w:rsidP="00C84848">
            <w:pPr>
              <w:jc w:val="both"/>
              <w:rPr>
                <w:bCs/>
                <w:sz w:val="24"/>
                <w:szCs w:val="24"/>
              </w:rPr>
            </w:pPr>
          </w:p>
          <w:p w14:paraId="77DD1205" w14:textId="672DAC17" w:rsidR="001C6EAD" w:rsidRPr="00DF69A8" w:rsidRDefault="00C84848" w:rsidP="00C84848">
            <w:pPr>
              <w:jc w:val="both"/>
              <w:rPr>
                <w:bCs/>
                <w:sz w:val="24"/>
                <w:szCs w:val="24"/>
              </w:rPr>
            </w:pPr>
            <w:r w:rsidRPr="00DF69A8">
              <w:rPr>
                <w:b/>
                <w:bCs/>
                <w:sz w:val="24"/>
                <w:szCs w:val="24"/>
              </w:rPr>
              <w:t xml:space="preserve">Pytanie nr 218 </w:t>
            </w:r>
            <w:r w:rsidR="00DF69A8" w:rsidRPr="00DF69A8">
              <w:rPr>
                <w:bCs/>
                <w:sz w:val="24"/>
                <w:szCs w:val="24"/>
              </w:rPr>
              <w:t>-z</w:t>
            </w:r>
            <w:r w:rsidR="001C6EAD" w:rsidRPr="00DF69A8">
              <w:rPr>
                <w:bCs/>
                <w:sz w:val="24"/>
                <w:szCs w:val="24"/>
              </w:rPr>
              <w:t>ałącznik nr 2 do SWZ, SOPZ, Zakres 2; dostawa oprogramowania, System HIS, Zakażenia szpitalne, "Prowadzenie Rejestru potwierdzonych ognisk epidemicznych ,"</w:t>
            </w:r>
            <w:r w:rsidR="001C6EAD" w:rsidRPr="00DF69A8">
              <w:rPr>
                <w:bCs/>
                <w:sz w:val="24"/>
                <w:szCs w:val="24"/>
              </w:rPr>
              <w:br/>
              <w:t>Czy Zamawiający uzna punkt za spełniony w przypadku udostępnienia możliwości wygenerowania arkusza kalkulacyjnego pobierającego podstawowe dane jednostki organizacyjnej oraz pozwala uzupełnić inne pola przez użytkownika w oprogramowaniu do edycji arkuszy kalkulacyjnych ? Rejestr ognisk posiada wiele niezwiązanych z procesem leczenia a tym samym nieewidencjonowanym w systemie HIS informacji.</w:t>
            </w:r>
          </w:p>
          <w:p w14:paraId="6684F2AD" w14:textId="703899F8" w:rsidR="00C84848" w:rsidRPr="00DF69A8" w:rsidRDefault="00752AEF" w:rsidP="00C84848">
            <w:pPr>
              <w:jc w:val="both"/>
              <w:rPr>
                <w:b/>
                <w:bCs/>
                <w:sz w:val="24"/>
                <w:szCs w:val="24"/>
              </w:rPr>
            </w:pPr>
            <w:r w:rsidRPr="00DF69A8">
              <w:rPr>
                <w:b/>
                <w:bCs/>
                <w:sz w:val="24"/>
                <w:szCs w:val="24"/>
              </w:rPr>
              <w:t>Stanowisko (wyjaśnienie) Zamawiającego:</w:t>
            </w:r>
            <w:r w:rsidR="00DF69A8" w:rsidRPr="00DF69A8">
              <w:rPr>
                <w:b/>
                <w:bCs/>
                <w:sz w:val="24"/>
                <w:szCs w:val="24"/>
              </w:rPr>
              <w:t xml:space="preserve"> </w:t>
            </w:r>
            <w:r w:rsidR="00DF69A8" w:rsidRPr="00DF69A8">
              <w:rPr>
                <w:sz w:val="24"/>
                <w:szCs w:val="24"/>
              </w:rPr>
              <w:t>Zgodnie z SWZ</w:t>
            </w:r>
          </w:p>
          <w:p w14:paraId="0DB4D7A7" w14:textId="77777777" w:rsidR="00752AEF" w:rsidRPr="00DF69A8" w:rsidRDefault="00752AEF" w:rsidP="00C84848">
            <w:pPr>
              <w:jc w:val="both"/>
              <w:rPr>
                <w:bCs/>
                <w:sz w:val="24"/>
                <w:szCs w:val="24"/>
              </w:rPr>
            </w:pPr>
          </w:p>
          <w:p w14:paraId="77093316" w14:textId="2F0816A6" w:rsidR="001C6EAD" w:rsidRPr="00DF69A8" w:rsidRDefault="00C84848" w:rsidP="00C84848">
            <w:pPr>
              <w:jc w:val="both"/>
              <w:rPr>
                <w:bCs/>
                <w:sz w:val="24"/>
                <w:szCs w:val="24"/>
              </w:rPr>
            </w:pPr>
            <w:r w:rsidRPr="00DF69A8">
              <w:rPr>
                <w:b/>
                <w:bCs/>
                <w:sz w:val="24"/>
                <w:szCs w:val="24"/>
              </w:rPr>
              <w:t xml:space="preserve">Pytanie nr 219 </w:t>
            </w:r>
            <w:r w:rsidR="00DF69A8" w:rsidRPr="00DF69A8">
              <w:rPr>
                <w:bCs/>
                <w:sz w:val="24"/>
                <w:szCs w:val="24"/>
              </w:rPr>
              <w:t>-z</w:t>
            </w:r>
            <w:r w:rsidR="001C6EAD" w:rsidRPr="00DF69A8">
              <w:rPr>
                <w:bCs/>
                <w:sz w:val="24"/>
                <w:szCs w:val="24"/>
              </w:rPr>
              <w:t>ałącznik nr 2 do SWZ, SOPZ, Zakres 2; dostawa oprogramowania, System HIS, Zakażenia szpitalne, "Wydruki na podstawie danych Rejestru potwierdzonych ognisk epidemicznych,"</w:t>
            </w:r>
            <w:r w:rsidR="001C6EAD" w:rsidRPr="00DF69A8">
              <w:rPr>
                <w:bCs/>
                <w:sz w:val="24"/>
                <w:szCs w:val="24"/>
              </w:rPr>
              <w:br/>
              <w:t xml:space="preserve">Czy Zamawiający uzna punkt za spełniony w przypadku udostępnienia możliwości wygenerowania arkusza kalkulacyjnego pobierającego podstawowe dane jednostki organizacyjnej oraz pozwala uzupełnić inne pola przez użytkownika w oprogramowaniu do </w:t>
            </w:r>
            <w:r w:rsidR="001C6EAD" w:rsidRPr="00DF69A8">
              <w:rPr>
                <w:bCs/>
                <w:sz w:val="24"/>
                <w:szCs w:val="24"/>
              </w:rPr>
              <w:lastRenderedPageBreak/>
              <w:t>edycji arkuszy kalkulacyjnych ? Rejestr ognisk posiada wiele niezwiązanych z procesem leczenia a tym samym nieewidencjonowanym w systemie HIS informacji.</w:t>
            </w:r>
          </w:p>
          <w:p w14:paraId="5197C0CD" w14:textId="071D35E0" w:rsidR="00C84848" w:rsidRPr="00DF69A8" w:rsidRDefault="00752AEF" w:rsidP="00C84848">
            <w:pPr>
              <w:jc w:val="both"/>
              <w:rPr>
                <w:b/>
                <w:bCs/>
                <w:sz w:val="24"/>
                <w:szCs w:val="24"/>
              </w:rPr>
            </w:pPr>
            <w:r w:rsidRPr="00DF69A8">
              <w:rPr>
                <w:b/>
                <w:bCs/>
                <w:sz w:val="24"/>
                <w:szCs w:val="24"/>
              </w:rPr>
              <w:t>Stanowisko (wyjaśnienie) Zamawiającego:</w:t>
            </w:r>
            <w:r w:rsidR="00DF69A8" w:rsidRPr="00DF69A8">
              <w:rPr>
                <w:b/>
                <w:bCs/>
                <w:sz w:val="24"/>
                <w:szCs w:val="24"/>
              </w:rPr>
              <w:t xml:space="preserve"> </w:t>
            </w:r>
            <w:r w:rsidR="00DF69A8" w:rsidRPr="00DF69A8">
              <w:rPr>
                <w:sz w:val="24"/>
                <w:szCs w:val="24"/>
              </w:rPr>
              <w:t>Zgodnie z SWZ</w:t>
            </w:r>
          </w:p>
          <w:p w14:paraId="60E91D3C" w14:textId="77777777" w:rsidR="00752AEF" w:rsidRPr="00DF69A8" w:rsidRDefault="00752AEF" w:rsidP="00C84848">
            <w:pPr>
              <w:jc w:val="both"/>
              <w:rPr>
                <w:bCs/>
                <w:sz w:val="24"/>
                <w:szCs w:val="24"/>
              </w:rPr>
            </w:pPr>
          </w:p>
          <w:p w14:paraId="36F9DB23" w14:textId="18595BA8" w:rsidR="001C6EAD" w:rsidRPr="00100A1F" w:rsidRDefault="00C84848" w:rsidP="00C84848">
            <w:pPr>
              <w:jc w:val="both"/>
              <w:rPr>
                <w:bCs/>
                <w:sz w:val="24"/>
                <w:szCs w:val="24"/>
              </w:rPr>
            </w:pPr>
            <w:r w:rsidRPr="00DF69A8">
              <w:rPr>
                <w:b/>
                <w:bCs/>
                <w:sz w:val="24"/>
                <w:szCs w:val="24"/>
              </w:rPr>
              <w:t xml:space="preserve">Pytanie nr 220 </w:t>
            </w:r>
            <w:r w:rsidR="00DF69A8" w:rsidRPr="00DF69A8">
              <w:rPr>
                <w:bCs/>
                <w:sz w:val="24"/>
                <w:szCs w:val="24"/>
              </w:rPr>
              <w:t>-z</w:t>
            </w:r>
            <w:r w:rsidR="001C6EAD" w:rsidRPr="00DF69A8">
              <w:rPr>
                <w:bCs/>
                <w:sz w:val="24"/>
                <w:szCs w:val="24"/>
              </w:rPr>
              <w:t>ałącznik nr 2 do SWZ, SOPZ, Zakres 2; dostawa oprogramowania, System HIS, Zakażenia szpitalne, "Możliwość definicji diagnoz pielęgniarskich pod kątem wymagalności zakładania Kart zakażeń"</w:t>
            </w:r>
            <w:r w:rsidR="001C6EAD" w:rsidRPr="00DF69A8">
              <w:rPr>
                <w:bCs/>
                <w:sz w:val="24"/>
                <w:szCs w:val="24"/>
              </w:rPr>
              <w:br/>
              <w:t xml:space="preserve">Czy Zamawiający uzna punkt za spełniony gdy po wejściu na formularz wyniku badania mikrobiologicznego, które posiada alert patogen pojawi się komunikat o konieczności uzupełnienia karty rejestracji drobnoustroju alarmowego a w przypadku wypisywania pacjenta z oddziału gdy pacjent posiada dodatni wynik mikrobiologiczny pojawi się komunikat o </w:t>
            </w:r>
            <w:r w:rsidR="001C6EAD" w:rsidRPr="00100A1F">
              <w:rPr>
                <w:bCs/>
                <w:sz w:val="24"/>
                <w:szCs w:val="24"/>
              </w:rPr>
              <w:t xml:space="preserve">konieczności uzupełnienia karty rejestracji zakażenia ? </w:t>
            </w:r>
          </w:p>
          <w:p w14:paraId="684A33D0" w14:textId="629EBA15" w:rsidR="00C84848" w:rsidRPr="00100A1F" w:rsidRDefault="00752AEF" w:rsidP="00C84848">
            <w:pPr>
              <w:jc w:val="both"/>
              <w:rPr>
                <w:b/>
                <w:bCs/>
                <w:sz w:val="24"/>
                <w:szCs w:val="24"/>
              </w:rPr>
            </w:pPr>
            <w:r w:rsidRPr="00100A1F">
              <w:rPr>
                <w:b/>
                <w:bCs/>
                <w:sz w:val="24"/>
                <w:szCs w:val="24"/>
              </w:rPr>
              <w:t>Stanowisko (wyjaśnienie) Zamawiającego:</w:t>
            </w:r>
            <w:r w:rsidR="00DF69A8" w:rsidRPr="00100A1F">
              <w:rPr>
                <w:b/>
                <w:bCs/>
                <w:sz w:val="24"/>
                <w:szCs w:val="24"/>
              </w:rPr>
              <w:t xml:space="preserve"> </w:t>
            </w:r>
            <w:r w:rsidR="00DF69A8" w:rsidRPr="00100A1F">
              <w:rPr>
                <w:sz w:val="24"/>
                <w:szCs w:val="24"/>
              </w:rPr>
              <w:t>Zamawiający zaakceptuje powyższą propozycję.</w:t>
            </w:r>
            <w:r w:rsidR="00DF69A8" w:rsidRPr="00100A1F">
              <w:rPr>
                <w:b/>
                <w:bCs/>
                <w:sz w:val="24"/>
                <w:szCs w:val="24"/>
              </w:rPr>
              <w:t xml:space="preserve"> </w:t>
            </w:r>
          </w:p>
          <w:p w14:paraId="149398CF" w14:textId="77777777" w:rsidR="00752AEF" w:rsidRPr="00100A1F" w:rsidRDefault="00752AEF" w:rsidP="00C84848">
            <w:pPr>
              <w:jc w:val="both"/>
              <w:rPr>
                <w:bCs/>
                <w:sz w:val="24"/>
                <w:szCs w:val="24"/>
              </w:rPr>
            </w:pPr>
          </w:p>
          <w:p w14:paraId="2A58A934" w14:textId="1BD31F22" w:rsidR="001C6EAD" w:rsidRPr="00100A1F" w:rsidRDefault="00C84848" w:rsidP="00C84848">
            <w:pPr>
              <w:jc w:val="both"/>
              <w:rPr>
                <w:bCs/>
                <w:sz w:val="24"/>
                <w:szCs w:val="24"/>
              </w:rPr>
            </w:pPr>
            <w:r w:rsidRPr="00100A1F">
              <w:rPr>
                <w:b/>
                <w:bCs/>
                <w:sz w:val="24"/>
                <w:szCs w:val="24"/>
              </w:rPr>
              <w:t xml:space="preserve">Pytanie nr 221 </w:t>
            </w:r>
            <w:r w:rsidR="001061DA" w:rsidRPr="00100A1F">
              <w:rPr>
                <w:bCs/>
                <w:sz w:val="24"/>
                <w:szCs w:val="24"/>
              </w:rPr>
              <w:t>-z</w:t>
            </w:r>
            <w:r w:rsidR="001C6EAD" w:rsidRPr="00100A1F">
              <w:rPr>
                <w:bCs/>
                <w:sz w:val="24"/>
                <w:szCs w:val="24"/>
              </w:rPr>
              <w:t xml:space="preserve">ałącznik nr 2 do SWZ, SOPZ, Zakres 2; dostawa oprogramowania, System HIS, Zakażenia szpitalne, "Możliwość definicji </w:t>
            </w:r>
            <w:proofErr w:type="spellStart"/>
            <w:r w:rsidR="001C6EAD" w:rsidRPr="00100A1F">
              <w:rPr>
                <w:bCs/>
                <w:sz w:val="24"/>
                <w:szCs w:val="24"/>
              </w:rPr>
              <w:t>rozpoznań</w:t>
            </w:r>
            <w:proofErr w:type="spellEnd"/>
            <w:r w:rsidR="001C6EAD" w:rsidRPr="00100A1F">
              <w:rPr>
                <w:bCs/>
                <w:sz w:val="24"/>
                <w:szCs w:val="24"/>
              </w:rPr>
              <w:t xml:space="preserve"> dla których zakładana jest Karta zakażenia"</w:t>
            </w:r>
            <w:r w:rsidR="001C6EAD" w:rsidRPr="00100A1F">
              <w:rPr>
                <w:bCs/>
                <w:sz w:val="24"/>
                <w:szCs w:val="24"/>
              </w:rPr>
              <w:br/>
              <w:t>Prosimy o potwierdzenie, że chodzi o karty zgłoszenia choroby zakaźnej ZLK (1-4).</w:t>
            </w:r>
          </w:p>
          <w:p w14:paraId="165E0D3E" w14:textId="18628F00" w:rsidR="00C84848" w:rsidRPr="00100A1F" w:rsidRDefault="00752AEF" w:rsidP="00C84848">
            <w:pPr>
              <w:jc w:val="both"/>
              <w:rPr>
                <w:b/>
                <w:bCs/>
                <w:sz w:val="24"/>
                <w:szCs w:val="24"/>
              </w:rPr>
            </w:pPr>
            <w:r w:rsidRPr="00100A1F">
              <w:rPr>
                <w:b/>
                <w:bCs/>
                <w:sz w:val="24"/>
                <w:szCs w:val="24"/>
              </w:rPr>
              <w:t>Stanowisko (wyjaśnienie) Zamawiającego:</w:t>
            </w:r>
            <w:r w:rsidR="001061DA" w:rsidRPr="00100A1F">
              <w:rPr>
                <w:b/>
                <w:bCs/>
                <w:sz w:val="24"/>
                <w:szCs w:val="24"/>
              </w:rPr>
              <w:t xml:space="preserve"> </w:t>
            </w:r>
            <w:r w:rsidR="001061DA" w:rsidRPr="00100A1F">
              <w:rPr>
                <w:sz w:val="24"/>
                <w:szCs w:val="24"/>
              </w:rPr>
              <w:t>Zamawiający zaakceptuje powyższą propozycję.</w:t>
            </w:r>
          </w:p>
          <w:p w14:paraId="3B45116F" w14:textId="77777777" w:rsidR="00752AEF" w:rsidRPr="00100A1F" w:rsidRDefault="00752AEF" w:rsidP="00C84848">
            <w:pPr>
              <w:jc w:val="both"/>
              <w:rPr>
                <w:bCs/>
                <w:sz w:val="24"/>
                <w:szCs w:val="24"/>
              </w:rPr>
            </w:pPr>
          </w:p>
          <w:p w14:paraId="2660016A" w14:textId="5785BE88" w:rsidR="001C6EAD" w:rsidRPr="00100A1F" w:rsidRDefault="00C84848" w:rsidP="00C84848">
            <w:pPr>
              <w:jc w:val="both"/>
              <w:rPr>
                <w:bCs/>
                <w:sz w:val="24"/>
                <w:szCs w:val="24"/>
              </w:rPr>
            </w:pPr>
            <w:r w:rsidRPr="00100A1F">
              <w:rPr>
                <w:b/>
                <w:bCs/>
                <w:sz w:val="24"/>
                <w:szCs w:val="24"/>
              </w:rPr>
              <w:t xml:space="preserve">Pytanie nr 222 </w:t>
            </w:r>
            <w:r w:rsidR="001061DA" w:rsidRPr="00100A1F">
              <w:rPr>
                <w:bCs/>
                <w:sz w:val="24"/>
                <w:szCs w:val="24"/>
              </w:rPr>
              <w:t>-z</w:t>
            </w:r>
            <w:r w:rsidR="001C6EAD" w:rsidRPr="00100A1F">
              <w:rPr>
                <w:bCs/>
                <w:sz w:val="24"/>
                <w:szCs w:val="24"/>
              </w:rPr>
              <w:t>ałącznik nr 2 do SWZ, SOPZ, Zakres 2; dostawa oprogramowania, System HIS, LIS, "Drukowanie wyników dla pacjentów i wyników zbiorczych, na zbiorczych i specyficznych formularzach, w tym możliwość:</w:t>
            </w:r>
          </w:p>
          <w:p w14:paraId="4C230AF6" w14:textId="77777777" w:rsidR="001C6EAD" w:rsidRPr="00100A1F" w:rsidRDefault="001C6EAD" w:rsidP="007F5639">
            <w:pPr>
              <w:pStyle w:val="Akapitzlist"/>
              <w:numPr>
                <w:ilvl w:val="0"/>
                <w:numId w:val="8"/>
              </w:numPr>
              <w:spacing w:after="0"/>
              <w:jc w:val="both"/>
              <w:rPr>
                <w:rFonts w:ascii="Times New Roman" w:hAnsi="Times New Roman" w:cs="Times New Roman"/>
                <w:bCs/>
                <w:sz w:val="24"/>
                <w:szCs w:val="24"/>
              </w:rPr>
            </w:pPr>
            <w:r w:rsidRPr="00100A1F">
              <w:rPr>
                <w:rFonts w:ascii="Times New Roman" w:hAnsi="Times New Roman" w:cs="Times New Roman"/>
                <w:bCs/>
                <w:sz w:val="24"/>
                <w:szCs w:val="24"/>
              </w:rPr>
              <w:t>możliwość wydruku wybranych badań ze zlecenia dla danego pacjenta np. tylko badań wirusologicznych,</w:t>
            </w:r>
          </w:p>
          <w:p w14:paraId="776855D5" w14:textId="77777777" w:rsidR="001C6EAD" w:rsidRPr="00100A1F" w:rsidRDefault="001C6EAD" w:rsidP="007F5639">
            <w:pPr>
              <w:pStyle w:val="Akapitzlist"/>
              <w:numPr>
                <w:ilvl w:val="0"/>
                <w:numId w:val="8"/>
              </w:numPr>
              <w:spacing w:after="0"/>
              <w:jc w:val="both"/>
              <w:rPr>
                <w:rFonts w:ascii="Times New Roman" w:hAnsi="Times New Roman" w:cs="Times New Roman"/>
                <w:bCs/>
                <w:sz w:val="24"/>
                <w:szCs w:val="24"/>
              </w:rPr>
            </w:pPr>
            <w:r w:rsidRPr="00100A1F">
              <w:rPr>
                <w:rFonts w:ascii="Times New Roman" w:hAnsi="Times New Roman" w:cs="Times New Roman"/>
                <w:bCs/>
                <w:sz w:val="24"/>
                <w:szCs w:val="24"/>
              </w:rPr>
              <w:t>definiowania własnych formularzy,</w:t>
            </w:r>
          </w:p>
          <w:p w14:paraId="78B1BDBE" w14:textId="77777777" w:rsidR="001C6EAD" w:rsidRPr="00100A1F" w:rsidRDefault="001C6EAD" w:rsidP="007F5639">
            <w:pPr>
              <w:pStyle w:val="Akapitzlist"/>
              <w:numPr>
                <w:ilvl w:val="0"/>
                <w:numId w:val="8"/>
              </w:numPr>
              <w:spacing w:after="0"/>
              <w:jc w:val="both"/>
              <w:rPr>
                <w:rFonts w:ascii="Times New Roman" w:hAnsi="Times New Roman" w:cs="Times New Roman"/>
                <w:bCs/>
                <w:sz w:val="24"/>
                <w:szCs w:val="24"/>
              </w:rPr>
            </w:pPr>
            <w:r w:rsidRPr="00100A1F">
              <w:rPr>
                <w:rFonts w:ascii="Times New Roman" w:hAnsi="Times New Roman" w:cs="Times New Roman"/>
                <w:bCs/>
                <w:sz w:val="24"/>
                <w:szCs w:val="24"/>
              </w:rPr>
              <w:t xml:space="preserve">definiowania określonego (np. zgodnego z istniejącym dotąd drukiem) wzoru formularza wyniku, </w:t>
            </w:r>
          </w:p>
          <w:p w14:paraId="55C91B7B" w14:textId="77777777" w:rsidR="001C6EAD" w:rsidRPr="00100A1F" w:rsidRDefault="001C6EAD" w:rsidP="007F5639">
            <w:pPr>
              <w:pStyle w:val="Akapitzlist"/>
              <w:numPr>
                <w:ilvl w:val="0"/>
                <w:numId w:val="8"/>
              </w:numPr>
              <w:spacing w:after="0"/>
              <w:jc w:val="both"/>
              <w:rPr>
                <w:rFonts w:ascii="Times New Roman" w:hAnsi="Times New Roman" w:cs="Times New Roman"/>
                <w:bCs/>
                <w:sz w:val="24"/>
                <w:szCs w:val="24"/>
              </w:rPr>
            </w:pPr>
            <w:r w:rsidRPr="00100A1F">
              <w:rPr>
                <w:rFonts w:ascii="Times New Roman" w:hAnsi="Times New Roman" w:cs="Times New Roman"/>
                <w:bCs/>
                <w:sz w:val="24"/>
                <w:szCs w:val="24"/>
              </w:rPr>
              <w:t>rezerwacji lub blokady użycia wybranych formularzy dla wskazanych zleceniodawców,</w:t>
            </w:r>
          </w:p>
          <w:p w14:paraId="1F302875" w14:textId="77777777" w:rsidR="001C6EAD" w:rsidRPr="00100A1F" w:rsidRDefault="001C6EAD" w:rsidP="007F5639">
            <w:pPr>
              <w:pStyle w:val="Akapitzlist"/>
              <w:numPr>
                <w:ilvl w:val="0"/>
                <w:numId w:val="8"/>
              </w:numPr>
              <w:spacing w:after="0"/>
              <w:jc w:val="both"/>
              <w:rPr>
                <w:rFonts w:ascii="Times New Roman" w:hAnsi="Times New Roman" w:cs="Times New Roman"/>
                <w:bCs/>
                <w:sz w:val="24"/>
                <w:szCs w:val="24"/>
              </w:rPr>
            </w:pPr>
            <w:r w:rsidRPr="00100A1F">
              <w:rPr>
                <w:rFonts w:ascii="Times New Roman" w:hAnsi="Times New Roman" w:cs="Times New Roman"/>
                <w:bCs/>
                <w:sz w:val="24"/>
                <w:szCs w:val="24"/>
              </w:rPr>
              <w:t>drukowania i wydawania papierowej postaci dokumentu wyniku podpisanego elektronicznie (prawnie skutecznie) bez konieczności ręcznego podpisywania,</w:t>
            </w:r>
          </w:p>
          <w:p w14:paraId="158CE420" w14:textId="77777777" w:rsidR="001C6EAD" w:rsidRPr="00100A1F" w:rsidRDefault="001C6EAD" w:rsidP="007F5639">
            <w:pPr>
              <w:pStyle w:val="Akapitzlist"/>
              <w:numPr>
                <w:ilvl w:val="0"/>
                <w:numId w:val="8"/>
              </w:numPr>
              <w:spacing w:after="0"/>
              <w:jc w:val="both"/>
              <w:rPr>
                <w:rFonts w:ascii="Times New Roman" w:hAnsi="Times New Roman" w:cs="Times New Roman"/>
                <w:bCs/>
                <w:sz w:val="24"/>
                <w:szCs w:val="24"/>
              </w:rPr>
            </w:pPr>
            <w:r w:rsidRPr="00100A1F">
              <w:rPr>
                <w:rFonts w:ascii="Times New Roman" w:hAnsi="Times New Roman" w:cs="Times New Roman"/>
                <w:bCs/>
                <w:sz w:val="24"/>
                <w:szCs w:val="24"/>
              </w:rPr>
              <w:t>drukowanie formularzy wymaganych przez inne instytucje np. SANEPID np. druk ZLA"</w:t>
            </w:r>
          </w:p>
          <w:p w14:paraId="59186E60" w14:textId="77777777" w:rsidR="001C6EAD" w:rsidRPr="00100A1F" w:rsidRDefault="001C6EAD" w:rsidP="001C6EAD">
            <w:pPr>
              <w:jc w:val="both"/>
              <w:rPr>
                <w:bCs/>
                <w:sz w:val="24"/>
                <w:szCs w:val="24"/>
              </w:rPr>
            </w:pPr>
            <w:r w:rsidRPr="00100A1F">
              <w:rPr>
                <w:bCs/>
                <w:sz w:val="24"/>
                <w:szCs w:val="24"/>
              </w:rPr>
              <w:t>W dobie elektronicznej dokumentacji medycznej oraz obowiązku indeksowania dokumentu wyniku laboratoryjnego na platformie P1 prosimy o potwierdzenie, że punkt z generowaniem wydruku wybranych badań laboratoryjnych staje się nieaktualny - zaprzecza idei publikowania wyników i możliwości ich pobrania na Internetowym Koncie Pacjenta.</w:t>
            </w:r>
          </w:p>
          <w:p w14:paraId="0A50063D" w14:textId="53B1FC8D" w:rsidR="00C84848" w:rsidRPr="00100A1F" w:rsidRDefault="00752AEF" w:rsidP="00C84848">
            <w:pPr>
              <w:jc w:val="both"/>
              <w:rPr>
                <w:b/>
                <w:bCs/>
                <w:sz w:val="24"/>
                <w:szCs w:val="24"/>
              </w:rPr>
            </w:pPr>
            <w:r w:rsidRPr="00100A1F">
              <w:rPr>
                <w:b/>
                <w:bCs/>
                <w:sz w:val="24"/>
                <w:szCs w:val="24"/>
              </w:rPr>
              <w:t>Stanowisko (wyjaśnienie) Zamawiającego:</w:t>
            </w:r>
            <w:r w:rsidR="00100A1F" w:rsidRPr="00100A1F">
              <w:rPr>
                <w:b/>
                <w:bCs/>
                <w:sz w:val="24"/>
                <w:szCs w:val="24"/>
              </w:rPr>
              <w:t xml:space="preserve"> </w:t>
            </w:r>
            <w:r w:rsidR="00100A1F" w:rsidRPr="00100A1F">
              <w:rPr>
                <w:sz w:val="24"/>
                <w:szCs w:val="24"/>
              </w:rPr>
              <w:t>Zgodnie z SWZ</w:t>
            </w:r>
          </w:p>
          <w:p w14:paraId="435AA29C" w14:textId="77777777" w:rsidR="00752AEF" w:rsidRPr="00100A1F" w:rsidRDefault="00752AEF" w:rsidP="00C84848">
            <w:pPr>
              <w:jc w:val="both"/>
              <w:rPr>
                <w:bCs/>
                <w:sz w:val="24"/>
                <w:szCs w:val="24"/>
              </w:rPr>
            </w:pPr>
          </w:p>
          <w:p w14:paraId="194F2F0C" w14:textId="718C63F4" w:rsidR="001C6EAD" w:rsidRPr="00100A1F" w:rsidRDefault="00C84848" w:rsidP="00C84848">
            <w:pPr>
              <w:jc w:val="both"/>
              <w:rPr>
                <w:bCs/>
                <w:sz w:val="24"/>
                <w:szCs w:val="24"/>
              </w:rPr>
            </w:pPr>
            <w:r w:rsidRPr="00100A1F">
              <w:rPr>
                <w:b/>
                <w:bCs/>
                <w:sz w:val="24"/>
                <w:szCs w:val="24"/>
              </w:rPr>
              <w:t xml:space="preserve">Pytanie nr 223 </w:t>
            </w:r>
            <w:r w:rsidR="00100A1F" w:rsidRPr="00100A1F">
              <w:rPr>
                <w:bCs/>
                <w:sz w:val="24"/>
                <w:szCs w:val="24"/>
              </w:rPr>
              <w:t>-z</w:t>
            </w:r>
            <w:r w:rsidR="001C6EAD" w:rsidRPr="00100A1F">
              <w:rPr>
                <w:bCs/>
                <w:sz w:val="24"/>
                <w:szCs w:val="24"/>
              </w:rPr>
              <w:t>ałącznik nr 2 do SWZ, SOPZ, Zakres 2; dostawa oprogramowania, System HIS, LIS, "Automatyczne (w tle) naliczanie kosztów, z uwzględnieniem metod i powtórzeń,"</w:t>
            </w:r>
            <w:r w:rsidR="001C6EAD" w:rsidRPr="00100A1F">
              <w:rPr>
                <w:bCs/>
                <w:sz w:val="24"/>
                <w:szCs w:val="24"/>
              </w:rPr>
              <w:br/>
              <w:t>Czy Zamawiający uzna punkt za spełniony, jeżeli wykonanie badań powtórzonych będzie wykazywane w odrębnym zestawieniu/raporcie?</w:t>
            </w:r>
          </w:p>
          <w:p w14:paraId="3E8A0EC2" w14:textId="01215852" w:rsidR="00C84848" w:rsidRPr="00100A1F" w:rsidRDefault="00752AEF" w:rsidP="00C84848">
            <w:pPr>
              <w:jc w:val="both"/>
              <w:rPr>
                <w:b/>
                <w:bCs/>
                <w:sz w:val="24"/>
                <w:szCs w:val="24"/>
              </w:rPr>
            </w:pPr>
            <w:r w:rsidRPr="00100A1F">
              <w:rPr>
                <w:b/>
                <w:bCs/>
                <w:sz w:val="24"/>
                <w:szCs w:val="24"/>
              </w:rPr>
              <w:t>Stanowisko (wyjaśnienie) Zamawiającego:</w:t>
            </w:r>
            <w:r w:rsidR="00100A1F" w:rsidRPr="00100A1F">
              <w:rPr>
                <w:b/>
                <w:bCs/>
                <w:sz w:val="24"/>
                <w:szCs w:val="24"/>
              </w:rPr>
              <w:t xml:space="preserve"> </w:t>
            </w:r>
            <w:r w:rsidR="00100A1F" w:rsidRPr="00100A1F">
              <w:rPr>
                <w:sz w:val="24"/>
                <w:szCs w:val="24"/>
              </w:rPr>
              <w:t>Zamawiający zaakceptuje powyższą propozycję.</w:t>
            </w:r>
          </w:p>
          <w:p w14:paraId="5C8217CC" w14:textId="77777777" w:rsidR="00752AEF" w:rsidRPr="00100A1F" w:rsidRDefault="00752AEF" w:rsidP="00C84848">
            <w:pPr>
              <w:jc w:val="both"/>
              <w:rPr>
                <w:bCs/>
                <w:sz w:val="24"/>
                <w:szCs w:val="24"/>
              </w:rPr>
            </w:pPr>
          </w:p>
          <w:p w14:paraId="0DCC8E7E" w14:textId="2CCA238D" w:rsidR="001C6EAD" w:rsidRPr="009F163D" w:rsidRDefault="00C84848" w:rsidP="00C84848">
            <w:pPr>
              <w:jc w:val="both"/>
              <w:rPr>
                <w:bCs/>
                <w:sz w:val="24"/>
                <w:szCs w:val="24"/>
              </w:rPr>
            </w:pPr>
            <w:r w:rsidRPr="00100A1F">
              <w:rPr>
                <w:b/>
                <w:bCs/>
                <w:sz w:val="24"/>
                <w:szCs w:val="24"/>
              </w:rPr>
              <w:t xml:space="preserve">Pytanie nr 224 </w:t>
            </w:r>
            <w:r w:rsidR="00100A1F" w:rsidRPr="00100A1F">
              <w:rPr>
                <w:bCs/>
                <w:sz w:val="24"/>
                <w:szCs w:val="24"/>
              </w:rPr>
              <w:t>-z</w:t>
            </w:r>
            <w:r w:rsidR="001C6EAD" w:rsidRPr="00100A1F">
              <w:rPr>
                <w:bCs/>
                <w:sz w:val="24"/>
                <w:szCs w:val="24"/>
              </w:rPr>
              <w:t xml:space="preserve">ałącznik nr 2 do SWZ, SOPZ, Zakres 2; dostawa oprogramowania, System HIS, </w:t>
            </w:r>
            <w:r w:rsidR="001C6EAD" w:rsidRPr="009F163D">
              <w:rPr>
                <w:bCs/>
                <w:sz w:val="24"/>
                <w:szCs w:val="24"/>
              </w:rPr>
              <w:t>LIS, "W stosunku do wszystkich krytycznych informacji możliwe musi być określenie ich bezwzględnej wymagalności, automatycznie egzekwowanej podczas wprowadzania dokumentów,"</w:t>
            </w:r>
            <w:r w:rsidR="001C6EAD" w:rsidRPr="009F163D">
              <w:rPr>
                <w:bCs/>
                <w:sz w:val="24"/>
                <w:szCs w:val="24"/>
              </w:rPr>
              <w:br/>
              <w:t xml:space="preserve">Proszę o określenie które informacje mają być bezwzględnie wymagane </w:t>
            </w:r>
          </w:p>
          <w:p w14:paraId="1F0C50B1" w14:textId="75B60D50" w:rsidR="00C84848" w:rsidRPr="009F163D" w:rsidRDefault="00752AEF" w:rsidP="00C84848">
            <w:pPr>
              <w:jc w:val="both"/>
              <w:rPr>
                <w:b/>
                <w:bCs/>
                <w:sz w:val="24"/>
                <w:szCs w:val="24"/>
              </w:rPr>
            </w:pPr>
            <w:r w:rsidRPr="009F163D">
              <w:rPr>
                <w:b/>
                <w:bCs/>
                <w:sz w:val="24"/>
                <w:szCs w:val="24"/>
              </w:rPr>
              <w:lastRenderedPageBreak/>
              <w:t>Stanowisko (wyjaśnienie) Zamawiającego:</w:t>
            </w:r>
            <w:r w:rsidR="00100A1F" w:rsidRPr="009F163D">
              <w:rPr>
                <w:b/>
                <w:bCs/>
                <w:sz w:val="24"/>
                <w:szCs w:val="24"/>
              </w:rPr>
              <w:t xml:space="preserve"> </w:t>
            </w:r>
            <w:r w:rsidR="00100A1F" w:rsidRPr="009F163D">
              <w:rPr>
                <w:sz w:val="24"/>
                <w:szCs w:val="24"/>
              </w:rPr>
              <w:t>Zgodnie z obowiązującymi przepisami prawa</w:t>
            </w:r>
          </w:p>
          <w:p w14:paraId="32A5D4CE" w14:textId="77777777" w:rsidR="00752AEF" w:rsidRPr="009F163D" w:rsidRDefault="00752AEF" w:rsidP="00C84848">
            <w:pPr>
              <w:jc w:val="both"/>
              <w:rPr>
                <w:bCs/>
                <w:sz w:val="24"/>
                <w:szCs w:val="24"/>
              </w:rPr>
            </w:pPr>
          </w:p>
          <w:p w14:paraId="7B8334E9" w14:textId="402E01DC" w:rsidR="001C6EAD" w:rsidRPr="009F163D" w:rsidRDefault="00C84848" w:rsidP="00056C23">
            <w:pPr>
              <w:rPr>
                <w:bCs/>
                <w:sz w:val="24"/>
                <w:szCs w:val="24"/>
              </w:rPr>
            </w:pPr>
            <w:r w:rsidRPr="009F163D">
              <w:rPr>
                <w:b/>
                <w:bCs/>
                <w:sz w:val="24"/>
                <w:szCs w:val="24"/>
              </w:rPr>
              <w:t xml:space="preserve">Pytanie nr 225 </w:t>
            </w:r>
            <w:r w:rsidR="00056C23" w:rsidRPr="009F163D">
              <w:rPr>
                <w:bCs/>
                <w:sz w:val="24"/>
                <w:szCs w:val="24"/>
              </w:rPr>
              <w:t>-z</w:t>
            </w:r>
            <w:r w:rsidR="001C6EAD" w:rsidRPr="009F163D">
              <w:rPr>
                <w:bCs/>
                <w:sz w:val="24"/>
                <w:szCs w:val="24"/>
              </w:rPr>
              <w:t>ałącznik nr 2 do SWZ, SOPZ, Zakres 2; dostawa oprogramowania, System HIS, LIS, "Funkcjonalność „drukarka kodów kreskowych” (umożliwiająca dodrukowywanie kodów oraz</w:t>
            </w:r>
            <w:r w:rsidR="00056C23" w:rsidRPr="009F163D">
              <w:rPr>
                <w:bCs/>
                <w:sz w:val="24"/>
                <w:szCs w:val="24"/>
              </w:rPr>
              <w:t xml:space="preserve"> </w:t>
            </w:r>
            <w:r w:rsidR="001C6EAD" w:rsidRPr="009F163D">
              <w:rPr>
                <w:bCs/>
                <w:sz w:val="24"/>
                <w:szCs w:val="24"/>
              </w:rPr>
              <w:t>etykiet identyfikacyjnych dla podłoży hodowlanych)"</w:t>
            </w:r>
            <w:r w:rsidR="001C6EAD" w:rsidRPr="009F163D">
              <w:rPr>
                <w:bCs/>
                <w:sz w:val="24"/>
                <w:szCs w:val="24"/>
              </w:rPr>
              <w:br/>
              <w:t>Czy Zamawiający uzna wymóg za spełniony jeżeli kod kreskowy drukowany będzie dla izolacji? W ramach jednej izolacji można użyć tylko jednego podłoża.</w:t>
            </w:r>
          </w:p>
          <w:p w14:paraId="0FA6B5F0" w14:textId="48D1CD6B" w:rsidR="00E03264" w:rsidRPr="009F163D" w:rsidRDefault="00752AEF" w:rsidP="00E03264">
            <w:pPr>
              <w:jc w:val="both"/>
              <w:rPr>
                <w:b/>
                <w:bCs/>
                <w:sz w:val="24"/>
                <w:szCs w:val="24"/>
              </w:rPr>
            </w:pPr>
            <w:r w:rsidRPr="009F163D">
              <w:rPr>
                <w:b/>
                <w:bCs/>
                <w:sz w:val="24"/>
                <w:szCs w:val="24"/>
              </w:rPr>
              <w:t>Stanowisko (wyjaśnienie) Zamawiającego:</w:t>
            </w:r>
            <w:r w:rsidR="00056C23" w:rsidRPr="009F163D">
              <w:rPr>
                <w:b/>
                <w:bCs/>
                <w:sz w:val="24"/>
                <w:szCs w:val="24"/>
              </w:rPr>
              <w:t xml:space="preserve"> </w:t>
            </w:r>
            <w:r w:rsidR="00056C23" w:rsidRPr="009F163D">
              <w:rPr>
                <w:sz w:val="24"/>
                <w:szCs w:val="24"/>
              </w:rPr>
              <w:t>Zamawiający zaakceptuje powyższą propozycję.</w:t>
            </w:r>
          </w:p>
          <w:p w14:paraId="6B695148" w14:textId="77777777" w:rsidR="00752AEF" w:rsidRPr="009F163D" w:rsidRDefault="00752AEF" w:rsidP="00E03264">
            <w:pPr>
              <w:jc w:val="both"/>
              <w:rPr>
                <w:bCs/>
                <w:sz w:val="24"/>
                <w:szCs w:val="24"/>
              </w:rPr>
            </w:pPr>
          </w:p>
          <w:p w14:paraId="7391D73C" w14:textId="43FE2200" w:rsidR="001C6EAD" w:rsidRPr="009F163D" w:rsidRDefault="00E03264" w:rsidP="00056C23">
            <w:pPr>
              <w:rPr>
                <w:bCs/>
                <w:sz w:val="24"/>
                <w:szCs w:val="24"/>
              </w:rPr>
            </w:pPr>
            <w:r w:rsidRPr="009F163D">
              <w:rPr>
                <w:b/>
                <w:bCs/>
                <w:sz w:val="24"/>
                <w:szCs w:val="24"/>
              </w:rPr>
              <w:t xml:space="preserve">Pytanie nr 226 </w:t>
            </w:r>
            <w:r w:rsidR="00056C23" w:rsidRPr="009F163D">
              <w:rPr>
                <w:bCs/>
                <w:sz w:val="24"/>
                <w:szCs w:val="24"/>
              </w:rPr>
              <w:t>-z</w:t>
            </w:r>
            <w:r w:rsidR="001C6EAD" w:rsidRPr="009F163D">
              <w:rPr>
                <w:bCs/>
                <w:sz w:val="24"/>
                <w:szCs w:val="24"/>
              </w:rPr>
              <w:t>ałącznik nr 2 do SWZ, SOPZ, Zakres 2; dostawa oprogramowania, System HIS, LIS, "Automatyczna ekspedycja elektronicznie podpisanych (prawnie skutecznie) wyników do</w:t>
            </w:r>
            <w:r w:rsidR="00056C23" w:rsidRPr="009F163D">
              <w:rPr>
                <w:bCs/>
                <w:sz w:val="24"/>
                <w:szCs w:val="24"/>
              </w:rPr>
              <w:t xml:space="preserve"> </w:t>
            </w:r>
            <w:r w:rsidR="001C6EAD" w:rsidRPr="009F163D">
              <w:rPr>
                <w:bCs/>
                <w:sz w:val="24"/>
                <w:szCs w:val="24"/>
              </w:rPr>
              <w:t>wybranych zleceniodawców w formie elektronicznej."</w:t>
            </w:r>
            <w:r w:rsidR="001C6EAD" w:rsidRPr="009F163D">
              <w:rPr>
                <w:bCs/>
                <w:sz w:val="24"/>
                <w:szCs w:val="24"/>
              </w:rPr>
              <w:br/>
              <w:t>Czy Zamawiający uzna wymóg za spełniony, jeżeli dla zleceń otrzymanych od kontrahentów, z którymi podpisano umowę na wymianę zleceń za pomocą elektronicznego systemu, odsyłane będą podpisane wyniki w postaci dokumentów EDM po zmianie statusu zleconych badań na wykonane?</w:t>
            </w:r>
          </w:p>
          <w:p w14:paraId="22676826" w14:textId="60FB2753" w:rsidR="00E03264" w:rsidRPr="009F163D" w:rsidRDefault="00752AEF" w:rsidP="00E03264">
            <w:pPr>
              <w:jc w:val="both"/>
              <w:rPr>
                <w:b/>
                <w:bCs/>
                <w:sz w:val="24"/>
                <w:szCs w:val="24"/>
              </w:rPr>
            </w:pPr>
            <w:r w:rsidRPr="009F163D">
              <w:rPr>
                <w:b/>
                <w:bCs/>
                <w:sz w:val="24"/>
                <w:szCs w:val="24"/>
              </w:rPr>
              <w:t>Stanowisko (wyjaśnienie) Zamawiającego:</w:t>
            </w:r>
            <w:r w:rsidR="00056C23" w:rsidRPr="009F163D">
              <w:rPr>
                <w:b/>
                <w:bCs/>
                <w:sz w:val="24"/>
                <w:szCs w:val="24"/>
              </w:rPr>
              <w:t xml:space="preserve"> </w:t>
            </w:r>
            <w:r w:rsidR="00056C23" w:rsidRPr="009F163D">
              <w:rPr>
                <w:sz w:val="24"/>
                <w:szCs w:val="24"/>
              </w:rPr>
              <w:t>Zamawiający zaakceptuje powyższą propozycję.</w:t>
            </w:r>
          </w:p>
          <w:p w14:paraId="792038CE" w14:textId="77777777" w:rsidR="00752AEF" w:rsidRPr="009F163D" w:rsidRDefault="00752AEF" w:rsidP="00E03264">
            <w:pPr>
              <w:jc w:val="both"/>
              <w:rPr>
                <w:bCs/>
                <w:sz w:val="24"/>
                <w:szCs w:val="24"/>
              </w:rPr>
            </w:pPr>
          </w:p>
          <w:p w14:paraId="3CFB1E18" w14:textId="01774CB7" w:rsidR="001C6EAD" w:rsidRPr="009F163D" w:rsidRDefault="00E03264" w:rsidP="00E03264">
            <w:pPr>
              <w:jc w:val="both"/>
              <w:rPr>
                <w:bCs/>
                <w:sz w:val="24"/>
                <w:szCs w:val="24"/>
              </w:rPr>
            </w:pPr>
            <w:r w:rsidRPr="009F163D">
              <w:rPr>
                <w:b/>
                <w:bCs/>
                <w:sz w:val="24"/>
                <w:szCs w:val="24"/>
              </w:rPr>
              <w:t xml:space="preserve">Pytanie nr 227 </w:t>
            </w:r>
            <w:r w:rsidR="00056C23" w:rsidRPr="009F163D">
              <w:rPr>
                <w:bCs/>
                <w:sz w:val="24"/>
                <w:szCs w:val="24"/>
              </w:rPr>
              <w:t>-z</w:t>
            </w:r>
            <w:r w:rsidR="001C6EAD" w:rsidRPr="009F163D">
              <w:rPr>
                <w:bCs/>
                <w:sz w:val="24"/>
                <w:szCs w:val="24"/>
              </w:rPr>
              <w:t>ałącznik nr 2 do SWZ, SOPZ, Zakres 2; dostawa oprogramowania, System HIS, LIS, "Możliwość rejestracji elektronicznej zleceń od zleceniodawców zewnętrznych. Udostępnianie</w:t>
            </w:r>
            <w:r w:rsidR="001C6EAD" w:rsidRPr="009F163D">
              <w:rPr>
                <w:bCs/>
                <w:sz w:val="24"/>
                <w:szCs w:val="24"/>
              </w:rPr>
              <w:br/>
              <w:t>wyników do zleceniodawców."</w:t>
            </w:r>
            <w:r w:rsidR="001C6EAD" w:rsidRPr="009F163D">
              <w:rPr>
                <w:bCs/>
                <w:sz w:val="24"/>
                <w:szCs w:val="24"/>
              </w:rPr>
              <w:br/>
              <w:t>Czy Zamawiający uzna wymóg za spełniony, jeżeli dla zleceń otrzymanych od kontrahentów, z którymi podpisano umowę na wymianę zleceń za pomocą elektronicznego systemu, odsyłane będą podpisane wyniki po zmianie statusu zleconych badań na wykonane?</w:t>
            </w:r>
          </w:p>
          <w:p w14:paraId="265AE7CC" w14:textId="55E6DF9B" w:rsidR="00752AEF" w:rsidRPr="009F163D" w:rsidRDefault="00752AEF" w:rsidP="00E03264">
            <w:pPr>
              <w:jc w:val="both"/>
              <w:rPr>
                <w:bCs/>
                <w:sz w:val="24"/>
                <w:szCs w:val="24"/>
              </w:rPr>
            </w:pPr>
            <w:r w:rsidRPr="009F163D">
              <w:rPr>
                <w:b/>
                <w:bCs/>
                <w:sz w:val="24"/>
                <w:szCs w:val="24"/>
              </w:rPr>
              <w:t>Stanowisko (wyjaśnienie) Zamawiającego:</w:t>
            </w:r>
            <w:r w:rsidR="009F163D" w:rsidRPr="009F163D">
              <w:rPr>
                <w:b/>
                <w:bCs/>
                <w:sz w:val="24"/>
                <w:szCs w:val="24"/>
              </w:rPr>
              <w:t xml:space="preserve"> </w:t>
            </w:r>
            <w:r w:rsidR="009F163D" w:rsidRPr="009F163D">
              <w:rPr>
                <w:sz w:val="24"/>
                <w:szCs w:val="24"/>
              </w:rPr>
              <w:t>Zamawiający zaakceptuje powyższą propozycję.</w:t>
            </w:r>
          </w:p>
          <w:p w14:paraId="11AA376B" w14:textId="77777777" w:rsidR="00E03264" w:rsidRPr="009F163D" w:rsidRDefault="00E03264" w:rsidP="00E03264">
            <w:pPr>
              <w:jc w:val="both"/>
              <w:rPr>
                <w:bCs/>
                <w:sz w:val="24"/>
                <w:szCs w:val="24"/>
              </w:rPr>
            </w:pPr>
          </w:p>
          <w:p w14:paraId="08BE5DF5" w14:textId="3B9196CF" w:rsidR="001C6EAD" w:rsidRPr="009F163D" w:rsidRDefault="00E03264" w:rsidP="009F163D">
            <w:pPr>
              <w:rPr>
                <w:bCs/>
                <w:sz w:val="24"/>
                <w:szCs w:val="24"/>
              </w:rPr>
            </w:pPr>
            <w:r w:rsidRPr="009F163D">
              <w:rPr>
                <w:b/>
                <w:bCs/>
                <w:sz w:val="24"/>
                <w:szCs w:val="24"/>
              </w:rPr>
              <w:t xml:space="preserve">Pytanie nr 228 </w:t>
            </w:r>
            <w:r w:rsidR="009F163D" w:rsidRPr="009F163D">
              <w:rPr>
                <w:bCs/>
                <w:sz w:val="24"/>
                <w:szCs w:val="24"/>
              </w:rPr>
              <w:t>-z</w:t>
            </w:r>
            <w:r w:rsidR="001C6EAD" w:rsidRPr="009F163D">
              <w:rPr>
                <w:bCs/>
                <w:sz w:val="24"/>
                <w:szCs w:val="24"/>
              </w:rPr>
              <w:t>ałącznik nr 2 do SWZ, SOPZ, Zakres 2; dostawa oprogramowania, System ERP, Harmonogramy, "Funkcjonalność definiowania kalendarza, dni świątecznych oraz rozkładu tygodnia pracy."</w:t>
            </w:r>
            <w:r w:rsidR="001C6EAD" w:rsidRPr="009F163D">
              <w:rPr>
                <w:bCs/>
                <w:sz w:val="24"/>
                <w:szCs w:val="24"/>
              </w:rPr>
              <w:br/>
              <w:t>Czy punkt zostanie uznany jeśli w systemie będzie możliwość definiowania dni świątecznych według kalendarza zakładowego umieszczonego w części kadrowej oraz gdy rozkład tygodniowy pracy będzie zgodny z harmonogramem planowanym i realizacji.</w:t>
            </w:r>
          </w:p>
          <w:p w14:paraId="18BA6B12" w14:textId="2747C444" w:rsidR="00E03264" w:rsidRPr="009F163D" w:rsidRDefault="00752AEF" w:rsidP="00E03264">
            <w:pPr>
              <w:jc w:val="both"/>
              <w:rPr>
                <w:b/>
                <w:bCs/>
                <w:sz w:val="24"/>
                <w:szCs w:val="24"/>
              </w:rPr>
            </w:pPr>
            <w:r w:rsidRPr="009F163D">
              <w:rPr>
                <w:b/>
                <w:bCs/>
                <w:sz w:val="24"/>
                <w:szCs w:val="24"/>
              </w:rPr>
              <w:t>Stanowisko (wyjaśnienie) Zamawiającego:</w:t>
            </w:r>
            <w:r w:rsidR="009F163D" w:rsidRPr="009F163D">
              <w:rPr>
                <w:b/>
                <w:bCs/>
                <w:sz w:val="24"/>
                <w:szCs w:val="24"/>
              </w:rPr>
              <w:t xml:space="preserve"> </w:t>
            </w:r>
            <w:r w:rsidR="009F163D" w:rsidRPr="009F163D">
              <w:rPr>
                <w:sz w:val="24"/>
                <w:szCs w:val="24"/>
              </w:rPr>
              <w:t>Zamawiający zaakceptuje powyższą propozycję.</w:t>
            </w:r>
          </w:p>
          <w:p w14:paraId="0B27B078" w14:textId="77777777" w:rsidR="00752AEF" w:rsidRPr="009F163D" w:rsidRDefault="00752AEF" w:rsidP="00E03264">
            <w:pPr>
              <w:jc w:val="both"/>
              <w:rPr>
                <w:bCs/>
                <w:sz w:val="24"/>
                <w:szCs w:val="24"/>
              </w:rPr>
            </w:pPr>
          </w:p>
          <w:p w14:paraId="0A272E50" w14:textId="2BFF3E35" w:rsidR="001C6EAD" w:rsidRPr="00BC73C3" w:rsidRDefault="00E03264" w:rsidP="00E03264">
            <w:pPr>
              <w:jc w:val="both"/>
              <w:rPr>
                <w:bCs/>
                <w:sz w:val="24"/>
                <w:szCs w:val="24"/>
              </w:rPr>
            </w:pPr>
            <w:r w:rsidRPr="009F163D">
              <w:rPr>
                <w:b/>
                <w:bCs/>
                <w:sz w:val="24"/>
                <w:szCs w:val="24"/>
              </w:rPr>
              <w:t xml:space="preserve">Pytanie nr 229 </w:t>
            </w:r>
            <w:r w:rsidR="009F163D">
              <w:rPr>
                <w:bCs/>
                <w:sz w:val="24"/>
                <w:szCs w:val="24"/>
              </w:rPr>
              <w:t>-z</w:t>
            </w:r>
            <w:r w:rsidR="001C6EAD" w:rsidRPr="009F163D">
              <w:rPr>
                <w:bCs/>
                <w:sz w:val="24"/>
                <w:szCs w:val="24"/>
              </w:rPr>
              <w:t xml:space="preserve">ałącznik nr 2 do SWZ, SOPZ, Wdrożenie portalu </w:t>
            </w:r>
            <w:proofErr w:type="spellStart"/>
            <w:r w:rsidR="001C6EAD" w:rsidRPr="009F163D">
              <w:rPr>
                <w:bCs/>
                <w:sz w:val="24"/>
                <w:szCs w:val="24"/>
              </w:rPr>
              <w:t>eUsług</w:t>
            </w:r>
            <w:proofErr w:type="spellEnd"/>
            <w:r w:rsidR="001C6EAD" w:rsidRPr="009F163D">
              <w:rPr>
                <w:bCs/>
                <w:sz w:val="24"/>
                <w:szCs w:val="24"/>
              </w:rPr>
              <w:t xml:space="preserve">, "Panel </w:t>
            </w:r>
            <w:r w:rsidR="001C6EAD" w:rsidRPr="00BC73C3">
              <w:rPr>
                <w:bCs/>
                <w:sz w:val="24"/>
                <w:szCs w:val="24"/>
              </w:rPr>
              <w:t>administratora powinien umożliwiać:</w:t>
            </w:r>
          </w:p>
          <w:p w14:paraId="1C287048" w14:textId="77777777" w:rsidR="001C6EAD" w:rsidRPr="00BC73C3" w:rsidRDefault="001C6EAD" w:rsidP="007F5639">
            <w:pPr>
              <w:pStyle w:val="Akapitzlist"/>
              <w:numPr>
                <w:ilvl w:val="0"/>
                <w:numId w:val="9"/>
              </w:numPr>
              <w:spacing w:before="0" w:after="0"/>
              <w:jc w:val="both"/>
              <w:rPr>
                <w:rFonts w:ascii="Times New Roman" w:hAnsi="Times New Roman" w:cs="Times New Roman"/>
                <w:bCs/>
                <w:sz w:val="24"/>
                <w:szCs w:val="24"/>
              </w:rPr>
            </w:pPr>
            <w:r w:rsidRPr="00BC73C3">
              <w:rPr>
                <w:rFonts w:ascii="Times New Roman" w:hAnsi="Times New Roman" w:cs="Times New Roman"/>
                <w:bCs/>
                <w:sz w:val="24"/>
                <w:szCs w:val="24"/>
              </w:rPr>
              <w:t>zarządzanie użytkownikami (dodawanie, edytowanie, usuwanie, nadawanie uprawnień, ustalanie praw dostępu do poszczególnych podstron, blokowanie konta uniemożliwiające logowanie),</w:t>
            </w:r>
          </w:p>
          <w:p w14:paraId="56683CFE" w14:textId="77777777" w:rsidR="001C6EAD" w:rsidRPr="00BC73C3" w:rsidRDefault="001C6EAD" w:rsidP="007F5639">
            <w:pPr>
              <w:pStyle w:val="Akapitzlist"/>
              <w:numPr>
                <w:ilvl w:val="0"/>
                <w:numId w:val="9"/>
              </w:numPr>
              <w:spacing w:before="0" w:after="0"/>
              <w:jc w:val="both"/>
              <w:rPr>
                <w:rFonts w:ascii="Times New Roman" w:hAnsi="Times New Roman" w:cs="Times New Roman"/>
                <w:bCs/>
                <w:sz w:val="24"/>
                <w:szCs w:val="24"/>
              </w:rPr>
            </w:pPr>
            <w:r w:rsidRPr="00BC73C3">
              <w:rPr>
                <w:rFonts w:ascii="Times New Roman" w:hAnsi="Times New Roman" w:cs="Times New Roman"/>
                <w:bCs/>
                <w:sz w:val="24"/>
                <w:szCs w:val="24"/>
              </w:rPr>
              <w:t>automatyczne przesyłanie informacji o umieszczeniu nowego artykułu lub jego edycji do wybranego administratora,</w:t>
            </w:r>
          </w:p>
          <w:p w14:paraId="77F8B702" w14:textId="77777777" w:rsidR="001C6EAD" w:rsidRPr="00BC73C3" w:rsidRDefault="001C6EAD" w:rsidP="007F5639">
            <w:pPr>
              <w:pStyle w:val="Akapitzlist"/>
              <w:numPr>
                <w:ilvl w:val="0"/>
                <w:numId w:val="9"/>
              </w:numPr>
              <w:spacing w:before="0" w:after="0"/>
              <w:jc w:val="both"/>
              <w:rPr>
                <w:rFonts w:ascii="Times New Roman" w:hAnsi="Times New Roman" w:cs="Times New Roman"/>
                <w:bCs/>
                <w:sz w:val="24"/>
                <w:szCs w:val="24"/>
              </w:rPr>
            </w:pPr>
            <w:r w:rsidRPr="00BC73C3">
              <w:rPr>
                <w:rFonts w:ascii="Times New Roman" w:hAnsi="Times New Roman" w:cs="Times New Roman"/>
                <w:bCs/>
                <w:sz w:val="24"/>
                <w:szCs w:val="24"/>
              </w:rPr>
              <w:t>zarządzanie pozycjami w menu (dodawanie, usuwanie, ukrywanie, kopiowanie, edycja łącza, opcja „nie publikuj”/”ukryj”/ itp..),</w:t>
            </w:r>
          </w:p>
          <w:p w14:paraId="1B91C6A8" w14:textId="77777777" w:rsidR="001C6EAD" w:rsidRPr="00BC73C3" w:rsidRDefault="001C6EAD" w:rsidP="007F5639">
            <w:pPr>
              <w:pStyle w:val="Akapitzlist"/>
              <w:numPr>
                <w:ilvl w:val="0"/>
                <w:numId w:val="9"/>
              </w:numPr>
              <w:spacing w:before="0" w:after="0"/>
              <w:jc w:val="both"/>
              <w:rPr>
                <w:rFonts w:ascii="Times New Roman" w:hAnsi="Times New Roman" w:cs="Times New Roman"/>
                <w:bCs/>
                <w:sz w:val="24"/>
                <w:szCs w:val="24"/>
              </w:rPr>
            </w:pPr>
            <w:r w:rsidRPr="00BC73C3">
              <w:rPr>
                <w:rFonts w:ascii="Times New Roman" w:hAnsi="Times New Roman" w:cs="Times New Roman"/>
                <w:bCs/>
                <w:sz w:val="24"/>
                <w:szCs w:val="24"/>
              </w:rPr>
              <w:t>przeglądanie statystyk odwiedzin stron,</w:t>
            </w:r>
          </w:p>
          <w:p w14:paraId="427EE97B" w14:textId="77777777" w:rsidR="001C6EAD" w:rsidRPr="00BC73C3" w:rsidRDefault="001C6EAD" w:rsidP="007F5639">
            <w:pPr>
              <w:pStyle w:val="Akapitzlist"/>
              <w:numPr>
                <w:ilvl w:val="0"/>
                <w:numId w:val="9"/>
              </w:numPr>
              <w:spacing w:before="0" w:after="0"/>
              <w:jc w:val="both"/>
              <w:rPr>
                <w:rFonts w:ascii="Times New Roman" w:hAnsi="Times New Roman" w:cs="Times New Roman"/>
                <w:bCs/>
                <w:sz w:val="24"/>
                <w:szCs w:val="24"/>
              </w:rPr>
            </w:pPr>
            <w:r w:rsidRPr="00BC73C3">
              <w:rPr>
                <w:rFonts w:ascii="Times New Roman" w:hAnsi="Times New Roman" w:cs="Times New Roman"/>
                <w:bCs/>
                <w:sz w:val="24"/>
                <w:szCs w:val="24"/>
              </w:rPr>
              <w:t>prowadzenie biblioteki multimediów, do której można dodawać pliki w dowolnym formacie, które będą wykorzystywane na witrynie,</w:t>
            </w:r>
          </w:p>
          <w:p w14:paraId="19CFF458" w14:textId="77777777" w:rsidR="001C6EAD" w:rsidRPr="00BC73C3" w:rsidRDefault="001C6EAD" w:rsidP="007F5639">
            <w:pPr>
              <w:pStyle w:val="Akapitzlist"/>
              <w:numPr>
                <w:ilvl w:val="0"/>
                <w:numId w:val="9"/>
              </w:numPr>
              <w:spacing w:before="0" w:after="0"/>
              <w:jc w:val="both"/>
              <w:rPr>
                <w:rFonts w:ascii="Times New Roman" w:hAnsi="Times New Roman" w:cs="Times New Roman"/>
                <w:bCs/>
                <w:sz w:val="24"/>
                <w:szCs w:val="24"/>
              </w:rPr>
            </w:pPr>
            <w:r w:rsidRPr="00BC73C3">
              <w:rPr>
                <w:rFonts w:ascii="Times New Roman" w:hAnsi="Times New Roman" w:cs="Times New Roman"/>
                <w:bCs/>
                <w:sz w:val="24"/>
                <w:szCs w:val="24"/>
              </w:rPr>
              <w:t>przeglądanie dziennika bezpieczeństwa (automatyczny dziennik wszystkich logowań udanych i nieudanych wraz z czasem i numerem IP)."</w:t>
            </w:r>
          </w:p>
          <w:p w14:paraId="59DD9395" w14:textId="77777777" w:rsidR="001C6EAD" w:rsidRPr="00BC73C3" w:rsidRDefault="001C6EAD" w:rsidP="001C6EAD">
            <w:pPr>
              <w:jc w:val="both"/>
              <w:rPr>
                <w:bCs/>
                <w:sz w:val="24"/>
                <w:szCs w:val="24"/>
              </w:rPr>
            </w:pPr>
            <w:r w:rsidRPr="00BC73C3">
              <w:rPr>
                <w:bCs/>
                <w:sz w:val="24"/>
                <w:szCs w:val="24"/>
              </w:rPr>
              <w:lastRenderedPageBreak/>
              <w:t xml:space="preserve">Prosimy o potwierdzenie, że system zarządzania treścią na portalu może być oparty o jeden z popularnych systemów CMS typu </w:t>
            </w:r>
            <w:proofErr w:type="spellStart"/>
            <w:r w:rsidRPr="00BC73C3">
              <w:rPr>
                <w:bCs/>
                <w:sz w:val="24"/>
                <w:szCs w:val="24"/>
              </w:rPr>
              <w:t>Joomla</w:t>
            </w:r>
            <w:proofErr w:type="spellEnd"/>
            <w:r w:rsidRPr="00BC73C3">
              <w:rPr>
                <w:bCs/>
                <w:sz w:val="24"/>
                <w:szCs w:val="24"/>
              </w:rPr>
              <w:t xml:space="preserve">, </w:t>
            </w:r>
            <w:proofErr w:type="spellStart"/>
            <w:r w:rsidRPr="00BC73C3">
              <w:rPr>
                <w:bCs/>
                <w:sz w:val="24"/>
                <w:szCs w:val="24"/>
              </w:rPr>
              <w:t>Wordpress</w:t>
            </w:r>
            <w:proofErr w:type="spellEnd"/>
            <w:r w:rsidRPr="00BC73C3">
              <w:rPr>
                <w:bCs/>
                <w:sz w:val="24"/>
                <w:szCs w:val="24"/>
              </w:rPr>
              <w:t xml:space="preserve">? Czy posiadają Państwo jakikolwiek system CMS? </w:t>
            </w:r>
          </w:p>
          <w:p w14:paraId="1B837255" w14:textId="77777777" w:rsidR="009F163D" w:rsidRPr="00BC73C3" w:rsidRDefault="00752AEF" w:rsidP="009F163D">
            <w:pPr>
              <w:jc w:val="both"/>
              <w:rPr>
                <w:rFonts w:ascii="Liberation Serif" w:hAnsi="Liberation Serif" w:cs="Liberation Serif"/>
                <w:b/>
                <w:bCs/>
              </w:rPr>
            </w:pPr>
            <w:r w:rsidRPr="00BC73C3">
              <w:rPr>
                <w:b/>
                <w:bCs/>
                <w:sz w:val="24"/>
                <w:szCs w:val="24"/>
              </w:rPr>
              <w:t>Stanowisko (wyjaśnienie) Zamawiającego:</w:t>
            </w:r>
            <w:r w:rsidR="009F163D" w:rsidRPr="00BC73C3">
              <w:rPr>
                <w:b/>
                <w:bCs/>
                <w:sz w:val="24"/>
                <w:szCs w:val="24"/>
              </w:rPr>
              <w:t xml:space="preserve"> </w:t>
            </w:r>
            <w:r w:rsidR="009F163D" w:rsidRPr="00BC73C3">
              <w:rPr>
                <w:sz w:val="24"/>
                <w:szCs w:val="24"/>
              </w:rPr>
              <w:t>Zamawiający nie określa konkretnego produktu a jedynie funkcjonalności jakie mają być spełnione.</w:t>
            </w:r>
          </w:p>
          <w:p w14:paraId="15693180" w14:textId="77777777" w:rsidR="00752AEF" w:rsidRPr="00BC73C3" w:rsidRDefault="00752AEF" w:rsidP="00E03264">
            <w:pPr>
              <w:jc w:val="both"/>
              <w:rPr>
                <w:bCs/>
                <w:sz w:val="24"/>
                <w:szCs w:val="24"/>
              </w:rPr>
            </w:pPr>
          </w:p>
          <w:p w14:paraId="24739D23" w14:textId="25FC851F" w:rsidR="001C6EAD" w:rsidRPr="00BC73C3" w:rsidRDefault="00E03264" w:rsidP="00E03264">
            <w:pPr>
              <w:jc w:val="both"/>
              <w:rPr>
                <w:bCs/>
                <w:sz w:val="24"/>
                <w:szCs w:val="24"/>
              </w:rPr>
            </w:pPr>
            <w:r w:rsidRPr="00BC73C3">
              <w:rPr>
                <w:b/>
                <w:bCs/>
                <w:sz w:val="24"/>
                <w:szCs w:val="24"/>
              </w:rPr>
              <w:t xml:space="preserve">Pytanie nr 230 </w:t>
            </w:r>
            <w:r w:rsidR="009F163D" w:rsidRPr="00BC73C3">
              <w:rPr>
                <w:bCs/>
                <w:sz w:val="24"/>
                <w:szCs w:val="24"/>
              </w:rPr>
              <w:t>-z</w:t>
            </w:r>
            <w:r w:rsidR="001C6EAD" w:rsidRPr="00BC73C3">
              <w:rPr>
                <w:bCs/>
                <w:sz w:val="24"/>
                <w:szCs w:val="24"/>
              </w:rPr>
              <w:t xml:space="preserve">ałącznik nr 2 do SWZ, SOPZ, Wdrożenie portalu </w:t>
            </w:r>
            <w:proofErr w:type="spellStart"/>
            <w:r w:rsidR="001C6EAD" w:rsidRPr="00BC73C3">
              <w:rPr>
                <w:bCs/>
                <w:sz w:val="24"/>
                <w:szCs w:val="24"/>
              </w:rPr>
              <w:t>eUsług</w:t>
            </w:r>
            <w:proofErr w:type="spellEnd"/>
            <w:r w:rsidR="001C6EAD" w:rsidRPr="00BC73C3">
              <w:rPr>
                <w:bCs/>
                <w:sz w:val="24"/>
                <w:szCs w:val="24"/>
              </w:rPr>
              <w:t>, "Wersja portalu do osób niedowidzących"</w:t>
            </w:r>
            <w:r w:rsidR="001C6EAD" w:rsidRPr="00BC73C3">
              <w:rPr>
                <w:bCs/>
                <w:sz w:val="24"/>
                <w:szCs w:val="24"/>
              </w:rPr>
              <w:br/>
              <w:t>Prosimy o potwierdzenie, że punkt zostanie uznany za spełniony w przypadku gdy portal pacjenta będzie zgodny z WCAG 2.1?</w:t>
            </w:r>
          </w:p>
          <w:p w14:paraId="50449556" w14:textId="44BD82C6" w:rsidR="00361F22" w:rsidRPr="00BC73C3" w:rsidRDefault="00752AEF" w:rsidP="00361F22">
            <w:pPr>
              <w:jc w:val="both"/>
              <w:rPr>
                <w:b/>
                <w:bCs/>
                <w:sz w:val="24"/>
                <w:szCs w:val="24"/>
              </w:rPr>
            </w:pPr>
            <w:r w:rsidRPr="00BC73C3">
              <w:rPr>
                <w:b/>
                <w:bCs/>
                <w:sz w:val="24"/>
                <w:szCs w:val="24"/>
              </w:rPr>
              <w:t>Stanowisko (wyjaśnienie) Zamawiającego:</w:t>
            </w:r>
            <w:r w:rsidR="009F163D" w:rsidRPr="00BC73C3">
              <w:rPr>
                <w:b/>
                <w:bCs/>
                <w:sz w:val="24"/>
                <w:szCs w:val="24"/>
              </w:rPr>
              <w:t xml:space="preserve"> </w:t>
            </w:r>
            <w:r w:rsidR="009F163D" w:rsidRPr="00BC73C3">
              <w:rPr>
                <w:sz w:val="24"/>
                <w:szCs w:val="24"/>
              </w:rPr>
              <w:t>Zamawiający zaakceptuje powyższą propozycję.</w:t>
            </w:r>
          </w:p>
          <w:p w14:paraId="0BC2E7B2" w14:textId="77777777" w:rsidR="00752AEF" w:rsidRPr="00BC73C3" w:rsidRDefault="00752AEF" w:rsidP="00361F22">
            <w:pPr>
              <w:jc w:val="both"/>
              <w:rPr>
                <w:bCs/>
                <w:sz w:val="24"/>
                <w:szCs w:val="24"/>
              </w:rPr>
            </w:pPr>
          </w:p>
          <w:p w14:paraId="026011AC" w14:textId="497D6221" w:rsidR="001C6EAD" w:rsidRPr="00BC73C3" w:rsidRDefault="00361F22" w:rsidP="00361F22">
            <w:pPr>
              <w:jc w:val="both"/>
              <w:rPr>
                <w:bCs/>
                <w:sz w:val="24"/>
                <w:szCs w:val="24"/>
              </w:rPr>
            </w:pPr>
            <w:r w:rsidRPr="00BC73C3">
              <w:rPr>
                <w:b/>
                <w:bCs/>
                <w:sz w:val="24"/>
                <w:szCs w:val="24"/>
              </w:rPr>
              <w:t xml:space="preserve">Pytanie nr 231 </w:t>
            </w:r>
            <w:r w:rsidR="009F163D" w:rsidRPr="00BC73C3">
              <w:rPr>
                <w:bCs/>
                <w:sz w:val="24"/>
                <w:szCs w:val="24"/>
              </w:rPr>
              <w:t>-z</w:t>
            </w:r>
            <w:r w:rsidR="001C6EAD" w:rsidRPr="00BC73C3">
              <w:rPr>
                <w:bCs/>
                <w:sz w:val="24"/>
                <w:szCs w:val="24"/>
              </w:rPr>
              <w:t xml:space="preserve">ałącznik nr 2 do SWZ, SOPZ, Wdrożenie portalu </w:t>
            </w:r>
            <w:proofErr w:type="spellStart"/>
            <w:r w:rsidR="001C6EAD" w:rsidRPr="00BC73C3">
              <w:rPr>
                <w:bCs/>
                <w:sz w:val="24"/>
                <w:szCs w:val="24"/>
              </w:rPr>
              <w:t>eUsług</w:t>
            </w:r>
            <w:proofErr w:type="spellEnd"/>
            <w:r w:rsidR="001C6EAD" w:rsidRPr="00BC73C3">
              <w:rPr>
                <w:bCs/>
                <w:sz w:val="24"/>
                <w:szCs w:val="24"/>
              </w:rPr>
              <w:t>, "Oprócz nowej standardowej szaty graficznej zostanie przygotowana również jej uproszczona wersja o wysokim kontraście (np. czarne tło i żółta czcionka)."</w:t>
            </w:r>
            <w:r w:rsidR="001C6EAD" w:rsidRPr="00BC73C3">
              <w:rPr>
                <w:bCs/>
                <w:sz w:val="24"/>
                <w:szCs w:val="24"/>
              </w:rPr>
              <w:br/>
              <w:t>Prosimy o potwierdzenie, że punkt zostanie uznany za spełniony w przypadku gdy portal pacjenta będzie zgodny z WCAG 2.1?</w:t>
            </w:r>
          </w:p>
          <w:p w14:paraId="2D9AB0BF" w14:textId="7A1DCA54" w:rsidR="00361F22" w:rsidRPr="00BC73C3" w:rsidRDefault="00752AEF" w:rsidP="00361F22">
            <w:pPr>
              <w:jc w:val="both"/>
              <w:rPr>
                <w:b/>
                <w:bCs/>
                <w:sz w:val="24"/>
                <w:szCs w:val="24"/>
              </w:rPr>
            </w:pPr>
            <w:r w:rsidRPr="00BC73C3">
              <w:rPr>
                <w:b/>
                <w:bCs/>
                <w:sz w:val="24"/>
                <w:szCs w:val="24"/>
              </w:rPr>
              <w:t>Stanowisko (wyjaśnienie) Zamawiającego:</w:t>
            </w:r>
            <w:r w:rsidR="009F163D" w:rsidRPr="00BC73C3">
              <w:rPr>
                <w:b/>
                <w:bCs/>
                <w:sz w:val="24"/>
                <w:szCs w:val="24"/>
              </w:rPr>
              <w:t xml:space="preserve"> </w:t>
            </w:r>
            <w:r w:rsidR="009F163D" w:rsidRPr="00BC73C3">
              <w:rPr>
                <w:sz w:val="24"/>
                <w:szCs w:val="24"/>
              </w:rPr>
              <w:t>Zamawiający zaakceptuje powyższą propozycję.</w:t>
            </w:r>
          </w:p>
          <w:p w14:paraId="63952A9F" w14:textId="77777777" w:rsidR="00752AEF" w:rsidRPr="00BC73C3" w:rsidRDefault="00752AEF" w:rsidP="00361F22">
            <w:pPr>
              <w:jc w:val="both"/>
              <w:rPr>
                <w:bCs/>
                <w:sz w:val="24"/>
                <w:szCs w:val="24"/>
              </w:rPr>
            </w:pPr>
          </w:p>
          <w:p w14:paraId="3A92B1AD" w14:textId="4108B58A" w:rsidR="001C6EAD" w:rsidRPr="00BC73C3" w:rsidRDefault="00361F22" w:rsidP="00361F22">
            <w:pPr>
              <w:jc w:val="both"/>
              <w:rPr>
                <w:bCs/>
                <w:sz w:val="24"/>
                <w:szCs w:val="24"/>
              </w:rPr>
            </w:pPr>
            <w:r w:rsidRPr="00BC73C3">
              <w:rPr>
                <w:b/>
                <w:bCs/>
                <w:sz w:val="24"/>
                <w:szCs w:val="24"/>
              </w:rPr>
              <w:t xml:space="preserve">Pytanie nr 232 </w:t>
            </w:r>
            <w:r w:rsidR="009F163D" w:rsidRPr="00BC73C3">
              <w:rPr>
                <w:bCs/>
                <w:sz w:val="24"/>
                <w:szCs w:val="24"/>
              </w:rPr>
              <w:t>-z</w:t>
            </w:r>
            <w:r w:rsidR="001C6EAD" w:rsidRPr="00BC73C3">
              <w:rPr>
                <w:bCs/>
                <w:sz w:val="24"/>
                <w:szCs w:val="24"/>
              </w:rPr>
              <w:t xml:space="preserve">ałącznik nr 2 do SWZ, SOPZ, Wdrożenie portalu </w:t>
            </w:r>
            <w:proofErr w:type="spellStart"/>
            <w:r w:rsidR="001C6EAD" w:rsidRPr="00BC73C3">
              <w:rPr>
                <w:bCs/>
                <w:sz w:val="24"/>
                <w:szCs w:val="24"/>
              </w:rPr>
              <w:t>eUsług</w:t>
            </w:r>
            <w:proofErr w:type="spellEnd"/>
            <w:r w:rsidR="001C6EAD" w:rsidRPr="00BC73C3">
              <w:rPr>
                <w:bCs/>
                <w:sz w:val="24"/>
                <w:szCs w:val="24"/>
              </w:rPr>
              <w:t>, "Kolorystyka oraz typografia w trybie dla osób słabowidzących będzie czytelna dla takich użytkowników."</w:t>
            </w:r>
            <w:r w:rsidR="001C6EAD" w:rsidRPr="00BC73C3">
              <w:rPr>
                <w:bCs/>
                <w:sz w:val="24"/>
                <w:szCs w:val="24"/>
              </w:rPr>
              <w:br/>
              <w:t>Prosimy o potwierdzenie, że punkt zostanie uznany za spełniony w przypadku gdy portal pacjenta będzie zgodny z WCAG 2.1?</w:t>
            </w:r>
          </w:p>
          <w:p w14:paraId="28ED99E4" w14:textId="773D9D02" w:rsidR="00361F22" w:rsidRPr="00BC73C3" w:rsidRDefault="00752AEF" w:rsidP="00361F22">
            <w:pPr>
              <w:jc w:val="both"/>
              <w:rPr>
                <w:b/>
                <w:bCs/>
                <w:sz w:val="24"/>
                <w:szCs w:val="24"/>
              </w:rPr>
            </w:pPr>
            <w:r w:rsidRPr="00BC73C3">
              <w:rPr>
                <w:b/>
                <w:bCs/>
                <w:sz w:val="24"/>
                <w:szCs w:val="24"/>
              </w:rPr>
              <w:t>Stanowisko (wyjaśnienie) Zamawiającego:</w:t>
            </w:r>
            <w:r w:rsidR="009F163D" w:rsidRPr="00BC73C3">
              <w:rPr>
                <w:b/>
                <w:bCs/>
                <w:sz w:val="24"/>
                <w:szCs w:val="24"/>
              </w:rPr>
              <w:t xml:space="preserve"> </w:t>
            </w:r>
            <w:r w:rsidR="009F163D" w:rsidRPr="00BC73C3">
              <w:rPr>
                <w:sz w:val="24"/>
                <w:szCs w:val="24"/>
              </w:rPr>
              <w:t>Zamawiający zaakceptuje powyższą propozycję.</w:t>
            </w:r>
          </w:p>
          <w:p w14:paraId="543A3E51" w14:textId="77777777" w:rsidR="00752AEF" w:rsidRPr="00BC73C3" w:rsidRDefault="00752AEF" w:rsidP="00361F22">
            <w:pPr>
              <w:jc w:val="both"/>
              <w:rPr>
                <w:bCs/>
                <w:sz w:val="24"/>
                <w:szCs w:val="24"/>
              </w:rPr>
            </w:pPr>
          </w:p>
          <w:p w14:paraId="28B70A8D" w14:textId="704D1CFA" w:rsidR="001C6EAD" w:rsidRPr="00BC73C3" w:rsidRDefault="00361F22" w:rsidP="00361F22">
            <w:pPr>
              <w:jc w:val="both"/>
              <w:rPr>
                <w:bCs/>
                <w:sz w:val="24"/>
                <w:szCs w:val="24"/>
              </w:rPr>
            </w:pPr>
            <w:r w:rsidRPr="00BC73C3">
              <w:rPr>
                <w:b/>
                <w:bCs/>
                <w:sz w:val="24"/>
                <w:szCs w:val="24"/>
              </w:rPr>
              <w:t xml:space="preserve">Pytanie nr 233 </w:t>
            </w:r>
            <w:r w:rsidR="009F163D" w:rsidRPr="00BC73C3">
              <w:rPr>
                <w:bCs/>
                <w:sz w:val="24"/>
                <w:szCs w:val="24"/>
              </w:rPr>
              <w:t>-z</w:t>
            </w:r>
            <w:r w:rsidR="001C6EAD" w:rsidRPr="00BC73C3">
              <w:rPr>
                <w:bCs/>
                <w:sz w:val="24"/>
                <w:szCs w:val="24"/>
              </w:rPr>
              <w:t xml:space="preserve">ałącznik nr 2 do SWZ, SOPZ, Wdrożenie portalu </w:t>
            </w:r>
            <w:proofErr w:type="spellStart"/>
            <w:r w:rsidR="001C6EAD" w:rsidRPr="00BC73C3">
              <w:rPr>
                <w:bCs/>
                <w:sz w:val="24"/>
                <w:szCs w:val="24"/>
              </w:rPr>
              <w:t>eUsług</w:t>
            </w:r>
            <w:proofErr w:type="spellEnd"/>
            <w:r w:rsidR="001C6EAD" w:rsidRPr="00BC73C3">
              <w:rPr>
                <w:bCs/>
                <w:sz w:val="24"/>
                <w:szCs w:val="24"/>
              </w:rPr>
              <w:t>, "Funkcjonalność portalu w tym trybie zostanie odpowiednio okrojona, tak, aby użytkownik mógł w pełni skupić się na treści."</w:t>
            </w:r>
            <w:r w:rsidR="001C6EAD" w:rsidRPr="00BC73C3">
              <w:rPr>
                <w:bCs/>
                <w:sz w:val="24"/>
                <w:szCs w:val="24"/>
              </w:rPr>
              <w:br/>
              <w:t>Prosimy o potwierdzenie, że punkt zostanie uznany za spełniony w przypadku gdy portal pacjenta będzie zgodny z WCAG 2.1?</w:t>
            </w:r>
          </w:p>
          <w:p w14:paraId="2F355389" w14:textId="77F93249" w:rsidR="00361F22" w:rsidRPr="00BC73C3" w:rsidRDefault="00752AEF" w:rsidP="00361F22">
            <w:pPr>
              <w:jc w:val="both"/>
              <w:rPr>
                <w:b/>
                <w:bCs/>
                <w:sz w:val="24"/>
                <w:szCs w:val="24"/>
              </w:rPr>
            </w:pPr>
            <w:r w:rsidRPr="00BC73C3">
              <w:rPr>
                <w:b/>
                <w:bCs/>
                <w:sz w:val="24"/>
                <w:szCs w:val="24"/>
              </w:rPr>
              <w:t>Stanowisko (wyjaśnienie) Zamawiającego:</w:t>
            </w:r>
            <w:r w:rsidR="009F163D" w:rsidRPr="00BC73C3">
              <w:rPr>
                <w:b/>
                <w:bCs/>
                <w:sz w:val="24"/>
                <w:szCs w:val="24"/>
              </w:rPr>
              <w:t xml:space="preserve"> </w:t>
            </w:r>
            <w:r w:rsidR="009F163D" w:rsidRPr="00BC73C3">
              <w:rPr>
                <w:sz w:val="24"/>
                <w:szCs w:val="24"/>
              </w:rPr>
              <w:t>Zamawiający zaakceptuje powyższą propozycję.</w:t>
            </w:r>
          </w:p>
          <w:p w14:paraId="477B38C2" w14:textId="77777777" w:rsidR="00752AEF" w:rsidRPr="00BC73C3" w:rsidRDefault="00752AEF" w:rsidP="00361F22">
            <w:pPr>
              <w:jc w:val="both"/>
              <w:rPr>
                <w:bCs/>
                <w:sz w:val="24"/>
                <w:szCs w:val="24"/>
              </w:rPr>
            </w:pPr>
          </w:p>
          <w:p w14:paraId="111C7F65" w14:textId="0D144135" w:rsidR="001C6EAD" w:rsidRPr="00BC73C3" w:rsidRDefault="00361F22" w:rsidP="00361F22">
            <w:pPr>
              <w:jc w:val="both"/>
              <w:rPr>
                <w:bCs/>
                <w:sz w:val="24"/>
                <w:szCs w:val="24"/>
              </w:rPr>
            </w:pPr>
            <w:r w:rsidRPr="00BC73C3">
              <w:rPr>
                <w:b/>
                <w:bCs/>
                <w:sz w:val="24"/>
                <w:szCs w:val="24"/>
              </w:rPr>
              <w:t xml:space="preserve">Pytanie nr 234 </w:t>
            </w:r>
            <w:r w:rsidR="009F163D" w:rsidRPr="00BC73C3">
              <w:rPr>
                <w:bCs/>
                <w:sz w:val="24"/>
                <w:szCs w:val="24"/>
              </w:rPr>
              <w:t>-z</w:t>
            </w:r>
            <w:r w:rsidR="001C6EAD" w:rsidRPr="00BC73C3">
              <w:rPr>
                <w:bCs/>
                <w:sz w:val="24"/>
                <w:szCs w:val="24"/>
              </w:rPr>
              <w:t xml:space="preserve">ałącznik nr 2 do SWZ, SOPZ, Wdrożenie portalu </w:t>
            </w:r>
            <w:proofErr w:type="spellStart"/>
            <w:r w:rsidR="001C6EAD" w:rsidRPr="00BC73C3">
              <w:rPr>
                <w:bCs/>
                <w:sz w:val="24"/>
                <w:szCs w:val="24"/>
              </w:rPr>
              <w:t>eUsług</w:t>
            </w:r>
            <w:proofErr w:type="spellEnd"/>
            <w:r w:rsidR="001C6EAD" w:rsidRPr="00BC73C3">
              <w:rPr>
                <w:bCs/>
                <w:sz w:val="24"/>
                <w:szCs w:val="24"/>
              </w:rPr>
              <w:t>, "Przejście ze standardowego trybu do trybu dla osób słabowidzących będzie odbywać się poprzez kliknięcie jednego, wyraźnego odnośnika."</w:t>
            </w:r>
            <w:r w:rsidR="001C6EAD" w:rsidRPr="00BC73C3">
              <w:rPr>
                <w:bCs/>
                <w:sz w:val="24"/>
                <w:szCs w:val="24"/>
              </w:rPr>
              <w:br/>
              <w:t>Prosimy o potwierdzenie, że punkt zostanie uznany za spełniony w przypadku gdy portal pacjenta będzie zgodny z WCAG 2.1?</w:t>
            </w:r>
          </w:p>
          <w:p w14:paraId="510E20F2" w14:textId="3CDB5277" w:rsidR="00361F22" w:rsidRPr="00BC73C3" w:rsidRDefault="00752AEF" w:rsidP="00361F22">
            <w:pPr>
              <w:jc w:val="both"/>
              <w:rPr>
                <w:b/>
                <w:bCs/>
                <w:sz w:val="24"/>
                <w:szCs w:val="24"/>
              </w:rPr>
            </w:pPr>
            <w:r w:rsidRPr="00BC73C3">
              <w:rPr>
                <w:b/>
                <w:bCs/>
                <w:sz w:val="24"/>
                <w:szCs w:val="24"/>
              </w:rPr>
              <w:t>Stanowisko (wyjaśnienie) Zamawiającego:</w:t>
            </w:r>
            <w:r w:rsidR="009F163D" w:rsidRPr="00BC73C3">
              <w:rPr>
                <w:b/>
                <w:bCs/>
                <w:sz w:val="24"/>
                <w:szCs w:val="24"/>
              </w:rPr>
              <w:t xml:space="preserve"> </w:t>
            </w:r>
            <w:r w:rsidR="009F163D" w:rsidRPr="00BC73C3">
              <w:rPr>
                <w:sz w:val="24"/>
                <w:szCs w:val="24"/>
              </w:rPr>
              <w:t>Zamawiający zaakceptuje powyższą propozycję.</w:t>
            </w:r>
          </w:p>
          <w:p w14:paraId="5F3755DA" w14:textId="77777777" w:rsidR="00752AEF" w:rsidRPr="00BC73C3" w:rsidRDefault="00752AEF" w:rsidP="00361F22">
            <w:pPr>
              <w:jc w:val="both"/>
              <w:rPr>
                <w:bCs/>
                <w:sz w:val="24"/>
                <w:szCs w:val="24"/>
              </w:rPr>
            </w:pPr>
          </w:p>
          <w:p w14:paraId="0D4FF3B3" w14:textId="06B04EC9" w:rsidR="001C6EAD" w:rsidRPr="00BC73C3" w:rsidRDefault="00361F22" w:rsidP="00361F22">
            <w:pPr>
              <w:jc w:val="both"/>
              <w:rPr>
                <w:bCs/>
                <w:sz w:val="24"/>
                <w:szCs w:val="24"/>
              </w:rPr>
            </w:pPr>
            <w:r w:rsidRPr="00BC73C3">
              <w:rPr>
                <w:b/>
                <w:bCs/>
                <w:sz w:val="24"/>
                <w:szCs w:val="24"/>
              </w:rPr>
              <w:t xml:space="preserve">Pytanie nr 235 </w:t>
            </w:r>
            <w:r w:rsidR="009F163D" w:rsidRPr="00BC73C3">
              <w:rPr>
                <w:bCs/>
                <w:sz w:val="24"/>
                <w:szCs w:val="24"/>
              </w:rPr>
              <w:t>-z</w:t>
            </w:r>
            <w:r w:rsidR="001C6EAD" w:rsidRPr="00BC73C3">
              <w:rPr>
                <w:bCs/>
                <w:sz w:val="24"/>
                <w:szCs w:val="24"/>
              </w:rPr>
              <w:t xml:space="preserve">ałącznik nr 2 do SWZ, SOPZ, Wdrożenie portalu </w:t>
            </w:r>
            <w:proofErr w:type="spellStart"/>
            <w:r w:rsidR="001C6EAD" w:rsidRPr="00BC73C3">
              <w:rPr>
                <w:bCs/>
                <w:sz w:val="24"/>
                <w:szCs w:val="24"/>
              </w:rPr>
              <w:t>eUsług</w:t>
            </w:r>
            <w:proofErr w:type="spellEnd"/>
            <w:r w:rsidR="001C6EAD" w:rsidRPr="00BC73C3">
              <w:rPr>
                <w:bCs/>
                <w:sz w:val="24"/>
                <w:szCs w:val="24"/>
              </w:rPr>
              <w:t>, "Dostarczony system e-Usług musi być zintegrowany z systemem HIS min. w zakresie pobierania oraz zapisywania z/w bazie HIS niezbędnych danych dla usług: e-Rejestracji, e-Wyniku, Dostępu do EDM, Informacji o lekach i materiałach medycznych, itd.. Wszystkie integrowane z HIS usługi muszą być zaakceptowane przez producenta HIS."</w:t>
            </w:r>
            <w:r w:rsidR="001C6EAD" w:rsidRPr="00BC73C3">
              <w:rPr>
                <w:bCs/>
                <w:sz w:val="24"/>
                <w:szCs w:val="24"/>
              </w:rPr>
              <w:br/>
              <w:t>Prosimy o potwierdzenie, że Zamawiający oczekuje iż portal pacjenta będzie umożliwiał pobieranie przez pacjenta dokumentów EDM wytworzonych dla pacjenta i taka funkcjonalność spełni wymóg. Pacjent nie powinien dodawać samodzielnie do systemu HIS dokumentów, których nikt wcześniej nie zweryfikuje.</w:t>
            </w:r>
          </w:p>
          <w:p w14:paraId="311B5D7E" w14:textId="6FF48C48" w:rsidR="00361F22" w:rsidRPr="00BC73C3" w:rsidRDefault="00752AEF" w:rsidP="00361F22">
            <w:pPr>
              <w:jc w:val="both"/>
              <w:rPr>
                <w:b/>
                <w:bCs/>
                <w:sz w:val="24"/>
                <w:szCs w:val="24"/>
              </w:rPr>
            </w:pPr>
            <w:r w:rsidRPr="00BC73C3">
              <w:rPr>
                <w:b/>
                <w:bCs/>
                <w:sz w:val="24"/>
                <w:szCs w:val="24"/>
              </w:rPr>
              <w:t>Stanowisko (wyjaśnienie) Zamawiającego:</w:t>
            </w:r>
            <w:r w:rsidR="009F163D" w:rsidRPr="00BC73C3">
              <w:rPr>
                <w:b/>
                <w:bCs/>
                <w:sz w:val="24"/>
                <w:szCs w:val="24"/>
              </w:rPr>
              <w:t xml:space="preserve"> </w:t>
            </w:r>
            <w:r w:rsidR="009F163D" w:rsidRPr="00BC73C3">
              <w:rPr>
                <w:sz w:val="24"/>
                <w:szCs w:val="24"/>
              </w:rPr>
              <w:t>Zamawiający zaakceptuje powyższą propozycję.</w:t>
            </w:r>
          </w:p>
          <w:p w14:paraId="439623C9" w14:textId="77777777" w:rsidR="00752AEF" w:rsidRPr="00BC73C3" w:rsidRDefault="00752AEF" w:rsidP="00361F22">
            <w:pPr>
              <w:jc w:val="both"/>
              <w:rPr>
                <w:bCs/>
                <w:sz w:val="24"/>
                <w:szCs w:val="24"/>
              </w:rPr>
            </w:pPr>
          </w:p>
          <w:p w14:paraId="4F44E1BC" w14:textId="15F7527F" w:rsidR="001C6EAD" w:rsidRPr="00BC73C3" w:rsidRDefault="00361F22" w:rsidP="00361F22">
            <w:pPr>
              <w:jc w:val="both"/>
              <w:rPr>
                <w:bCs/>
                <w:sz w:val="24"/>
                <w:szCs w:val="24"/>
              </w:rPr>
            </w:pPr>
            <w:r w:rsidRPr="00BC73C3">
              <w:rPr>
                <w:b/>
                <w:bCs/>
                <w:sz w:val="24"/>
                <w:szCs w:val="24"/>
              </w:rPr>
              <w:lastRenderedPageBreak/>
              <w:t xml:space="preserve">Pytanie nr 236 </w:t>
            </w:r>
            <w:r w:rsidR="009F163D" w:rsidRPr="00BC73C3">
              <w:rPr>
                <w:bCs/>
                <w:sz w:val="24"/>
                <w:szCs w:val="24"/>
              </w:rPr>
              <w:t>-z</w:t>
            </w:r>
            <w:r w:rsidR="001C6EAD" w:rsidRPr="00BC73C3">
              <w:rPr>
                <w:bCs/>
                <w:sz w:val="24"/>
                <w:szCs w:val="24"/>
              </w:rPr>
              <w:t>ałącznik nr 2 do SWZ, SOPZ, Opis wymagania dla przepływu danych, "Spójna baza kontrahentów dla wszystkich systemów/modułów (po integracji z systemem</w:t>
            </w:r>
            <w:r w:rsidR="001C6EAD" w:rsidRPr="00BC73C3">
              <w:rPr>
                <w:bCs/>
                <w:sz w:val="24"/>
                <w:szCs w:val="24"/>
              </w:rPr>
              <w:br/>
              <w:t>ERP)."</w:t>
            </w:r>
            <w:r w:rsidR="001C6EAD" w:rsidRPr="00BC73C3">
              <w:rPr>
                <w:bCs/>
                <w:sz w:val="24"/>
                <w:szCs w:val="24"/>
              </w:rPr>
              <w:br/>
              <w:t>Czy Zamawiający zaakceptuje rozwiązanie, w którym bazy kontrahentów dostępne w różnych systemach dziedzinowych będą automatycznie mapowane na podstawie numeru NIP? Mapowanie będzie odbywało się w momencie przesyłania dokumentu z systemu HIS do ERP.</w:t>
            </w:r>
          </w:p>
          <w:p w14:paraId="7C5113E8" w14:textId="04329299" w:rsidR="00361F22" w:rsidRPr="00BC73C3" w:rsidRDefault="00752AEF" w:rsidP="00361F22">
            <w:pPr>
              <w:jc w:val="both"/>
              <w:rPr>
                <w:b/>
                <w:bCs/>
                <w:sz w:val="24"/>
                <w:szCs w:val="24"/>
              </w:rPr>
            </w:pPr>
            <w:r w:rsidRPr="00BC73C3">
              <w:rPr>
                <w:b/>
                <w:bCs/>
                <w:sz w:val="24"/>
                <w:szCs w:val="24"/>
              </w:rPr>
              <w:t>Stanowisko (wyjaśnienie) Zamawiającego:</w:t>
            </w:r>
            <w:r w:rsidR="0085488F" w:rsidRPr="00BC73C3">
              <w:rPr>
                <w:b/>
                <w:bCs/>
                <w:sz w:val="24"/>
                <w:szCs w:val="24"/>
              </w:rPr>
              <w:t xml:space="preserve"> </w:t>
            </w:r>
            <w:r w:rsidR="0085488F" w:rsidRPr="00BC73C3">
              <w:rPr>
                <w:sz w:val="24"/>
                <w:szCs w:val="24"/>
              </w:rPr>
              <w:t>Zamawiający zaakceptuje powyższą propozycję.</w:t>
            </w:r>
          </w:p>
          <w:p w14:paraId="60C1F7B2" w14:textId="77777777" w:rsidR="00752AEF" w:rsidRPr="00BC73C3" w:rsidRDefault="00752AEF" w:rsidP="00361F22">
            <w:pPr>
              <w:jc w:val="both"/>
              <w:rPr>
                <w:bCs/>
                <w:sz w:val="24"/>
                <w:szCs w:val="24"/>
              </w:rPr>
            </w:pPr>
          </w:p>
          <w:p w14:paraId="2094BC9F" w14:textId="2781D9B0" w:rsidR="001C6EAD" w:rsidRPr="00BC73C3" w:rsidRDefault="00361F22" w:rsidP="00361F22">
            <w:pPr>
              <w:jc w:val="both"/>
              <w:rPr>
                <w:bCs/>
                <w:sz w:val="24"/>
                <w:szCs w:val="24"/>
              </w:rPr>
            </w:pPr>
            <w:r w:rsidRPr="00BC73C3">
              <w:rPr>
                <w:b/>
                <w:bCs/>
                <w:sz w:val="24"/>
                <w:szCs w:val="24"/>
              </w:rPr>
              <w:t xml:space="preserve">Pytanie nr 237 </w:t>
            </w:r>
            <w:r w:rsidR="0085488F" w:rsidRPr="00BC73C3">
              <w:rPr>
                <w:bCs/>
                <w:sz w:val="24"/>
                <w:szCs w:val="24"/>
              </w:rPr>
              <w:t>-z</w:t>
            </w:r>
            <w:r w:rsidR="001C6EAD" w:rsidRPr="00BC73C3">
              <w:rPr>
                <w:bCs/>
                <w:sz w:val="24"/>
                <w:szCs w:val="24"/>
              </w:rPr>
              <w:t>ałącznik nr 2 do SWZ, SOPZ, Opis wymagania dla przepływu danych, "Spójna baza ośrodków powstawania kosztów dla systemów/modułów (po integracji z systemem ERP)."</w:t>
            </w:r>
            <w:r w:rsidR="001C6EAD" w:rsidRPr="00BC73C3">
              <w:rPr>
                <w:bCs/>
                <w:sz w:val="24"/>
                <w:szCs w:val="24"/>
              </w:rPr>
              <w:br/>
              <w:t>Czy Zamawiający zaakceptuje rozwiązanie, w którym baza OPK będzie prowadzona w ERP, a w pozostałych systemach dziedzinowych będzie możliwość przypisania jednostkom organizacyjnym kodu OPK?</w:t>
            </w:r>
          </w:p>
          <w:p w14:paraId="6D1C0CDC" w14:textId="1125FB34" w:rsidR="00361F22" w:rsidRPr="00BC73C3" w:rsidRDefault="00752AEF" w:rsidP="00361F22">
            <w:pPr>
              <w:jc w:val="both"/>
              <w:rPr>
                <w:b/>
                <w:bCs/>
                <w:sz w:val="24"/>
                <w:szCs w:val="24"/>
              </w:rPr>
            </w:pPr>
            <w:r w:rsidRPr="00BC73C3">
              <w:rPr>
                <w:b/>
                <w:bCs/>
                <w:sz w:val="24"/>
                <w:szCs w:val="24"/>
              </w:rPr>
              <w:t>Stanowisko (wyjaśnienie) Zamawiającego:</w:t>
            </w:r>
            <w:r w:rsidR="0085488F" w:rsidRPr="00BC73C3">
              <w:rPr>
                <w:b/>
                <w:bCs/>
                <w:sz w:val="24"/>
                <w:szCs w:val="24"/>
              </w:rPr>
              <w:t xml:space="preserve"> </w:t>
            </w:r>
            <w:r w:rsidR="0085488F" w:rsidRPr="00BC73C3">
              <w:rPr>
                <w:sz w:val="24"/>
                <w:szCs w:val="24"/>
              </w:rPr>
              <w:t>Zamawiający zaakceptuje powyższą propozycję.</w:t>
            </w:r>
          </w:p>
          <w:p w14:paraId="52674296" w14:textId="77777777" w:rsidR="00752AEF" w:rsidRPr="00BC73C3" w:rsidRDefault="00752AEF" w:rsidP="00361F22">
            <w:pPr>
              <w:jc w:val="both"/>
              <w:rPr>
                <w:bCs/>
                <w:sz w:val="24"/>
                <w:szCs w:val="24"/>
              </w:rPr>
            </w:pPr>
          </w:p>
          <w:p w14:paraId="0514D2A4" w14:textId="1D133A68" w:rsidR="001C6EAD" w:rsidRPr="00BC73C3" w:rsidRDefault="00361F22" w:rsidP="00361F22">
            <w:pPr>
              <w:jc w:val="both"/>
              <w:rPr>
                <w:bCs/>
                <w:sz w:val="24"/>
                <w:szCs w:val="24"/>
              </w:rPr>
            </w:pPr>
            <w:r w:rsidRPr="00BC73C3">
              <w:rPr>
                <w:b/>
                <w:bCs/>
                <w:sz w:val="24"/>
                <w:szCs w:val="24"/>
              </w:rPr>
              <w:t xml:space="preserve">Pytanie nr 238 </w:t>
            </w:r>
            <w:r w:rsidR="0085488F" w:rsidRPr="00BC73C3">
              <w:rPr>
                <w:bCs/>
                <w:sz w:val="24"/>
                <w:szCs w:val="24"/>
              </w:rPr>
              <w:t>-z</w:t>
            </w:r>
            <w:r w:rsidR="001C6EAD" w:rsidRPr="00BC73C3">
              <w:rPr>
                <w:bCs/>
                <w:sz w:val="24"/>
                <w:szCs w:val="24"/>
              </w:rPr>
              <w:t>ałącznik nr 2 do SWZ, SOPZ, Opis wymagania dla przepływu danych, "Spójna baza świadczeń medycznych systemów/modułów (po integracji z systemem ERP)."</w:t>
            </w:r>
            <w:r w:rsidR="001C6EAD" w:rsidRPr="00BC73C3">
              <w:rPr>
                <w:bCs/>
                <w:sz w:val="24"/>
                <w:szCs w:val="24"/>
              </w:rPr>
              <w:br/>
              <w:t>Czy Zamawiający dopuszcza rozwiązanie w którym baza świadczeń medycznych (usług) będzie się automatycznie aktualizowała w ERP po przesłaniu dokumentów sprzedaży z HIS?</w:t>
            </w:r>
          </w:p>
          <w:p w14:paraId="3DDA7097" w14:textId="780BABDF" w:rsidR="00361F22" w:rsidRPr="00BC73C3" w:rsidRDefault="00752AEF" w:rsidP="00361F22">
            <w:pPr>
              <w:jc w:val="both"/>
              <w:rPr>
                <w:b/>
                <w:bCs/>
                <w:sz w:val="24"/>
                <w:szCs w:val="24"/>
              </w:rPr>
            </w:pPr>
            <w:r w:rsidRPr="00BC73C3">
              <w:rPr>
                <w:b/>
                <w:bCs/>
                <w:sz w:val="24"/>
                <w:szCs w:val="24"/>
              </w:rPr>
              <w:t>Stanowisko (wyjaśnienie) Zamawiającego:</w:t>
            </w:r>
            <w:r w:rsidR="0085488F" w:rsidRPr="00BC73C3">
              <w:rPr>
                <w:b/>
                <w:bCs/>
                <w:sz w:val="24"/>
                <w:szCs w:val="24"/>
              </w:rPr>
              <w:t xml:space="preserve"> </w:t>
            </w:r>
            <w:r w:rsidR="0085488F" w:rsidRPr="00BC73C3">
              <w:rPr>
                <w:sz w:val="24"/>
                <w:szCs w:val="24"/>
              </w:rPr>
              <w:t>Zamawiający zaakceptuje powyższą propozycję.</w:t>
            </w:r>
          </w:p>
          <w:p w14:paraId="328A1DAF" w14:textId="77777777" w:rsidR="00752AEF" w:rsidRPr="00BC73C3" w:rsidRDefault="00752AEF" w:rsidP="00361F22">
            <w:pPr>
              <w:jc w:val="both"/>
              <w:rPr>
                <w:bCs/>
                <w:sz w:val="24"/>
                <w:szCs w:val="24"/>
              </w:rPr>
            </w:pPr>
          </w:p>
          <w:p w14:paraId="0AE19DDF" w14:textId="705BB0A4" w:rsidR="001C6EAD" w:rsidRPr="00BC73C3" w:rsidRDefault="00361F22" w:rsidP="00361F22">
            <w:pPr>
              <w:jc w:val="both"/>
              <w:rPr>
                <w:bCs/>
                <w:sz w:val="24"/>
                <w:szCs w:val="24"/>
              </w:rPr>
            </w:pPr>
            <w:r w:rsidRPr="00BC73C3">
              <w:rPr>
                <w:b/>
                <w:bCs/>
                <w:sz w:val="24"/>
                <w:szCs w:val="24"/>
              </w:rPr>
              <w:t xml:space="preserve">Pytanie nr 239 </w:t>
            </w:r>
            <w:r w:rsidR="0085488F" w:rsidRPr="00BC73C3">
              <w:rPr>
                <w:bCs/>
                <w:sz w:val="24"/>
                <w:szCs w:val="24"/>
              </w:rPr>
              <w:t>-z</w:t>
            </w:r>
            <w:r w:rsidR="001C6EAD" w:rsidRPr="00BC73C3">
              <w:rPr>
                <w:bCs/>
                <w:sz w:val="24"/>
                <w:szCs w:val="24"/>
              </w:rPr>
              <w:t xml:space="preserve">ałącznik nr 2 do SWZ, SOPZ, Zakres migracji danych HIS, "Zamawiający posiada aktualnie system HIS Eskulap produkcji firmy </w:t>
            </w:r>
            <w:proofErr w:type="spellStart"/>
            <w:r w:rsidR="001C6EAD" w:rsidRPr="00BC73C3">
              <w:rPr>
                <w:bCs/>
                <w:sz w:val="24"/>
                <w:szCs w:val="24"/>
              </w:rPr>
              <w:t>Nexus</w:t>
            </w:r>
            <w:proofErr w:type="spellEnd"/>
            <w:r w:rsidR="001C6EAD" w:rsidRPr="00BC73C3">
              <w:rPr>
                <w:bCs/>
                <w:sz w:val="24"/>
                <w:szCs w:val="24"/>
              </w:rPr>
              <w:t xml:space="preserve"> oraz system KS-</w:t>
            </w:r>
            <w:proofErr w:type="spellStart"/>
            <w:r w:rsidR="001C6EAD" w:rsidRPr="00BC73C3">
              <w:rPr>
                <w:bCs/>
                <w:sz w:val="24"/>
                <w:szCs w:val="24"/>
              </w:rPr>
              <w:t>Medis</w:t>
            </w:r>
            <w:proofErr w:type="spellEnd"/>
            <w:r w:rsidR="001C6EAD" w:rsidRPr="00BC73C3">
              <w:rPr>
                <w:bCs/>
                <w:sz w:val="24"/>
                <w:szCs w:val="24"/>
              </w:rPr>
              <w:t xml:space="preserve"> firmy </w:t>
            </w:r>
            <w:proofErr w:type="spellStart"/>
            <w:r w:rsidR="001C6EAD" w:rsidRPr="00BC73C3">
              <w:rPr>
                <w:bCs/>
                <w:sz w:val="24"/>
                <w:szCs w:val="24"/>
              </w:rPr>
              <w:t>Kamsoft</w:t>
            </w:r>
            <w:proofErr w:type="spellEnd"/>
            <w:r w:rsidR="001C6EAD" w:rsidRPr="00BC73C3">
              <w:rPr>
                <w:bCs/>
                <w:sz w:val="24"/>
                <w:szCs w:val="24"/>
              </w:rPr>
              <w:t>. Ponadto przedmiotem migracji muszą być także dane pochodzące z systemu klasy ERP produkcji firmy BPSC"</w:t>
            </w:r>
            <w:r w:rsidR="001C6EAD" w:rsidRPr="00BC73C3">
              <w:rPr>
                <w:bCs/>
                <w:sz w:val="24"/>
                <w:szCs w:val="24"/>
              </w:rPr>
              <w:br/>
              <w:t>Prosimy o określenie jaki zakres danych wymieniony w pkt. 5 (Zakres migrowanych baz danych z systemów medycznych obejmuje)  znajduje się w systemie KS-</w:t>
            </w:r>
            <w:proofErr w:type="spellStart"/>
            <w:r w:rsidR="001C6EAD" w:rsidRPr="00BC73C3">
              <w:rPr>
                <w:bCs/>
                <w:sz w:val="24"/>
                <w:szCs w:val="24"/>
              </w:rPr>
              <w:t>Medis</w:t>
            </w:r>
            <w:proofErr w:type="spellEnd"/>
            <w:r w:rsidR="001C6EAD" w:rsidRPr="00BC73C3">
              <w:rPr>
                <w:bCs/>
                <w:sz w:val="24"/>
                <w:szCs w:val="24"/>
              </w:rPr>
              <w:t xml:space="preserve"> firmy </w:t>
            </w:r>
            <w:proofErr w:type="spellStart"/>
            <w:r w:rsidR="001C6EAD" w:rsidRPr="00BC73C3">
              <w:rPr>
                <w:bCs/>
                <w:sz w:val="24"/>
                <w:szCs w:val="24"/>
              </w:rPr>
              <w:t>Kamsoft</w:t>
            </w:r>
            <w:proofErr w:type="spellEnd"/>
            <w:r w:rsidR="001C6EAD" w:rsidRPr="00BC73C3">
              <w:rPr>
                <w:bCs/>
                <w:sz w:val="24"/>
                <w:szCs w:val="24"/>
              </w:rPr>
              <w:t>.</w:t>
            </w:r>
          </w:p>
          <w:p w14:paraId="699E9BEB" w14:textId="77777777" w:rsidR="0085488F" w:rsidRPr="00BC73C3" w:rsidRDefault="00752AEF" w:rsidP="0085488F">
            <w:pPr>
              <w:jc w:val="both"/>
              <w:rPr>
                <w:bCs/>
                <w:color w:val="000000" w:themeColor="text1"/>
                <w:sz w:val="24"/>
                <w:szCs w:val="24"/>
              </w:rPr>
            </w:pPr>
            <w:r w:rsidRPr="00BC73C3">
              <w:rPr>
                <w:b/>
                <w:bCs/>
                <w:sz w:val="24"/>
                <w:szCs w:val="24"/>
              </w:rPr>
              <w:t>Stanowisko (wyjaśnienie) Zamawiającego:</w:t>
            </w:r>
            <w:r w:rsidR="0085488F" w:rsidRPr="00BC73C3">
              <w:rPr>
                <w:b/>
                <w:bCs/>
                <w:sz w:val="24"/>
                <w:szCs w:val="24"/>
              </w:rPr>
              <w:t xml:space="preserve"> </w:t>
            </w:r>
            <w:r w:rsidR="0085488F" w:rsidRPr="00BC73C3">
              <w:rPr>
                <w:bCs/>
                <w:color w:val="000000" w:themeColor="text1"/>
                <w:sz w:val="24"/>
                <w:szCs w:val="24"/>
              </w:rPr>
              <w:t xml:space="preserve">Dane z systemu ERP firmy </w:t>
            </w:r>
            <w:proofErr w:type="spellStart"/>
            <w:r w:rsidR="0085488F" w:rsidRPr="00BC73C3">
              <w:rPr>
                <w:bCs/>
                <w:color w:val="000000" w:themeColor="text1"/>
                <w:sz w:val="24"/>
                <w:szCs w:val="24"/>
              </w:rPr>
              <w:t>Kamsoft</w:t>
            </w:r>
            <w:proofErr w:type="spellEnd"/>
            <w:r w:rsidR="0085488F" w:rsidRPr="00BC73C3">
              <w:rPr>
                <w:bCs/>
                <w:color w:val="000000" w:themeColor="text1"/>
                <w:sz w:val="24"/>
                <w:szCs w:val="24"/>
              </w:rPr>
              <w:t xml:space="preserve"> zostały uprzednio </w:t>
            </w:r>
            <w:proofErr w:type="spellStart"/>
            <w:r w:rsidR="0085488F" w:rsidRPr="00BC73C3">
              <w:rPr>
                <w:bCs/>
                <w:color w:val="000000" w:themeColor="text1"/>
                <w:sz w:val="24"/>
                <w:szCs w:val="24"/>
              </w:rPr>
              <w:t>zmigrowane</w:t>
            </w:r>
            <w:proofErr w:type="spellEnd"/>
            <w:r w:rsidR="0085488F" w:rsidRPr="00BC73C3">
              <w:rPr>
                <w:bCs/>
                <w:color w:val="000000" w:themeColor="text1"/>
                <w:sz w:val="24"/>
                <w:szCs w:val="24"/>
              </w:rPr>
              <w:t xml:space="preserve"> do systemu </w:t>
            </w:r>
            <w:proofErr w:type="spellStart"/>
            <w:r w:rsidR="0085488F" w:rsidRPr="00BC73C3">
              <w:rPr>
                <w:bCs/>
                <w:color w:val="000000" w:themeColor="text1"/>
                <w:sz w:val="24"/>
                <w:szCs w:val="24"/>
              </w:rPr>
              <w:t>Implus</w:t>
            </w:r>
            <w:proofErr w:type="spellEnd"/>
            <w:r w:rsidR="0085488F" w:rsidRPr="00BC73C3">
              <w:rPr>
                <w:bCs/>
                <w:color w:val="000000" w:themeColor="text1"/>
                <w:sz w:val="24"/>
                <w:szCs w:val="24"/>
              </w:rPr>
              <w:t xml:space="preserve"> firmy BPSC  - migracja z ERP </w:t>
            </w:r>
            <w:proofErr w:type="spellStart"/>
            <w:r w:rsidR="0085488F" w:rsidRPr="00BC73C3">
              <w:rPr>
                <w:bCs/>
                <w:color w:val="000000" w:themeColor="text1"/>
                <w:sz w:val="24"/>
                <w:szCs w:val="24"/>
              </w:rPr>
              <w:t>Kamsoft</w:t>
            </w:r>
            <w:proofErr w:type="spellEnd"/>
            <w:r w:rsidR="0085488F" w:rsidRPr="00BC73C3">
              <w:rPr>
                <w:bCs/>
                <w:color w:val="000000" w:themeColor="text1"/>
                <w:sz w:val="24"/>
                <w:szCs w:val="24"/>
              </w:rPr>
              <w:t xml:space="preserve"> nie będzie wymagana.</w:t>
            </w:r>
          </w:p>
          <w:p w14:paraId="04D06F80" w14:textId="77777777" w:rsidR="0085488F" w:rsidRPr="00BC73C3" w:rsidRDefault="0085488F" w:rsidP="0085488F">
            <w:pPr>
              <w:jc w:val="both"/>
              <w:rPr>
                <w:bCs/>
                <w:color w:val="000000" w:themeColor="text1"/>
                <w:sz w:val="24"/>
                <w:szCs w:val="24"/>
              </w:rPr>
            </w:pPr>
            <w:r w:rsidRPr="00BC73C3">
              <w:rPr>
                <w:bCs/>
                <w:color w:val="000000" w:themeColor="text1"/>
                <w:sz w:val="24"/>
                <w:szCs w:val="24"/>
              </w:rPr>
              <w:t>Migracja danych z pozostałych systemów zgodnie z SWZ.</w:t>
            </w:r>
          </w:p>
          <w:p w14:paraId="2721E965" w14:textId="77777777" w:rsidR="00361F22" w:rsidRPr="00BC73C3" w:rsidRDefault="00361F22" w:rsidP="00361F22">
            <w:pPr>
              <w:jc w:val="both"/>
              <w:rPr>
                <w:bCs/>
                <w:sz w:val="24"/>
                <w:szCs w:val="24"/>
              </w:rPr>
            </w:pPr>
          </w:p>
          <w:p w14:paraId="0C7221A6" w14:textId="4E6FC184" w:rsidR="001C6EAD" w:rsidRPr="00BC73C3" w:rsidRDefault="00361F22" w:rsidP="00361F22">
            <w:pPr>
              <w:jc w:val="both"/>
              <w:rPr>
                <w:bCs/>
                <w:sz w:val="24"/>
                <w:szCs w:val="24"/>
              </w:rPr>
            </w:pPr>
            <w:r w:rsidRPr="00BC73C3">
              <w:rPr>
                <w:b/>
                <w:bCs/>
                <w:sz w:val="24"/>
                <w:szCs w:val="24"/>
              </w:rPr>
              <w:t xml:space="preserve">Pytanie nr 240 </w:t>
            </w:r>
            <w:r w:rsidR="00521BAB" w:rsidRPr="00BC73C3">
              <w:rPr>
                <w:bCs/>
                <w:sz w:val="24"/>
                <w:szCs w:val="24"/>
              </w:rPr>
              <w:t>-z</w:t>
            </w:r>
            <w:r w:rsidR="001C6EAD" w:rsidRPr="00BC73C3">
              <w:rPr>
                <w:bCs/>
                <w:sz w:val="24"/>
                <w:szCs w:val="24"/>
              </w:rPr>
              <w:t>ałącznik nr 2 do SWZ, SOPZ, Zakres migracji danych HIS, "3. Określenie ramowych etapów prowadzenia procesu migracji:</w:t>
            </w:r>
          </w:p>
          <w:p w14:paraId="1181822C" w14:textId="77777777" w:rsidR="001C6EAD" w:rsidRPr="00BC73C3" w:rsidRDefault="001C6EAD" w:rsidP="007F5639">
            <w:pPr>
              <w:pStyle w:val="Akapitzlist"/>
              <w:numPr>
                <w:ilvl w:val="0"/>
                <w:numId w:val="10"/>
              </w:numPr>
              <w:spacing w:after="0"/>
              <w:jc w:val="both"/>
              <w:rPr>
                <w:rFonts w:ascii="Times New Roman" w:hAnsi="Times New Roman" w:cs="Times New Roman"/>
                <w:bCs/>
                <w:sz w:val="24"/>
                <w:szCs w:val="24"/>
              </w:rPr>
            </w:pPr>
            <w:r w:rsidRPr="00BC73C3">
              <w:rPr>
                <w:rFonts w:ascii="Times New Roman" w:hAnsi="Times New Roman" w:cs="Times New Roman"/>
                <w:bCs/>
                <w:sz w:val="24"/>
                <w:szCs w:val="24"/>
              </w:rPr>
              <w:t>przekazanie przez Zamawiającego dostępów plików baz danych.</w:t>
            </w:r>
          </w:p>
          <w:p w14:paraId="306B938C" w14:textId="77777777" w:rsidR="001C6EAD" w:rsidRPr="00BC73C3" w:rsidRDefault="001C6EAD" w:rsidP="007F5639">
            <w:pPr>
              <w:pStyle w:val="Akapitzlist"/>
              <w:numPr>
                <w:ilvl w:val="0"/>
                <w:numId w:val="10"/>
              </w:numPr>
              <w:spacing w:after="0"/>
              <w:jc w:val="both"/>
              <w:rPr>
                <w:rFonts w:ascii="Times New Roman" w:hAnsi="Times New Roman" w:cs="Times New Roman"/>
                <w:bCs/>
                <w:sz w:val="24"/>
                <w:szCs w:val="24"/>
              </w:rPr>
            </w:pPr>
            <w:r w:rsidRPr="00BC73C3">
              <w:rPr>
                <w:rFonts w:ascii="Times New Roman" w:hAnsi="Times New Roman" w:cs="Times New Roman"/>
                <w:bCs/>
                <w:sz w:val="24"/>
                <w:szCs w:val="24"/>
              </w:rPr>
              <w:t xml:space="preserve">opracowanie Planu Migracji (do 21 dni od dnia podpisania umowy), określającego m.in.: niezbędnych przygotowawczych prac konfiguracyjnych, planu testów, raportów weryfikacyjnych, harmonogramu migracji. Wykonanie migracji testowej w ciągu 30-40 dni, (termin ten ulegnie dookreśleniu na etapie tworzenia Planu Migracji) od dnia podpisania umowy po 1.000 rekordów pacjenta z systemów Eskulap oraz </w:t>
            </w:r>
            <w:proofErr w:type="spellStart"/>
            <w:r w:rsidRPr="00BC73C3">
              <w:rPr>
                <w:rFonts w:ascii="Times New Roman" w:hAnsi="Times New Roman" w:cs="Times New Roman"/>
                <w:bCs/>
                <w:sz w:val="24"/>
                <w:szCs w:val="24"/>
              </w:rPr>
              <w:t>Kamsoft</w:t>
            </w:r>
            <w:proofErr w:type="spellEnd"/>
            <w:r w:rsidRPr="00BC73C3">
              <w:rPr>
                <w:rFonts w:ascii="Times New Roman" w:hAnsi="Times New Roman" w:cs="Times New Roman"/>
                <w:bCs/>
                <w:sz w:val="24"/>
                <w:szCs w:val="24"/>
              </w:rPr>
              <w:t xml:space="preserve"> (lub jednego z nich w przypadku zaoferowania któregoś z obecnie użytkowanych).</w:t>
            </w:r>
          </w:p>
          <w:p w14:paraId="2A08393A" w14:textId="77777777" w:rsidR="001C6EAD" w:rsidRPr="00BC73C3" w:rsidRDefault="001C6EAD" w:rsidP="007F5639">
            <w:pPr>
              <w:pStyle w:val="Akapitzlist"/>
              <w:numPr>
                <w:ilvl w:val="0"/>
                <w:numId w:val="10"/>
              </w:numPr>
              <w:spacing w:after="0"/>
              <w:jc w:val="both"/>
              <w:rPr>
                <w:rFonts w:ascii="Times New Roman" w:hAnsi="Times New Roman" w:cs="Times New Roman"/>
                <w:bCs/>
                <w:sz w:val="24"/>
                <w:szCs w:val="24"/>
              </w:rPr>
            </w:pPr>
            <w:r w:rsidRPr="00BC73C3">
              <w:rPr>
                <w:rFonts w:ascii="Times New Roman" w:hAnsi="Times New Roman" w:cs="Times New Roman"/>
                <w:bCs/>
                <w:sz w:val="24"/>
                <w:szCs w:val="24"/>
              </w:rPr>
              <w:t>przekazanie osobie wskazanej przez Zamawiającego dostępu do wdrażanego nowego systemu HIS w celu weryfikacji poprawności przeprowadzenia migracji testowej</w:t>
            </w:r>
            <w:r w:rsidRPr="00BC73C3">
              <w:rPr>
                <w:rFonts w:ascii="Times New Roman" w:hAnsi="Times New Roman" w:cs="Times New Roman"/>
                <w:bCs/>
                <w:sz w:val="24"/>
                <w:szCs w:val="24"/>
              </w:rPr>
              <w:br/>
              <w:t>d) 14 dni od dnia przeprowadzenia migracji testowej po potwierdzeniu przez Zamawiającego zgodności danych pacjentów rozpoczęcie migracji pozostałych rekordów pacjentów</w:t>
            </w:r>
            <w:r w:rsidRPr="00BC73C3">
              <w:rPr>
                <w:rFonts w:ascii="Times New Roman" w:hAnsi="Times New Roman" w:cs="Times New Roman"/>
                <w:bCs/>
                <w:sz w:val="24"/>
                <w:szCs w:val="24"/>
              </w:rPr>
              <w:br/>
              <w:t>e) w ciągu 7 dni od zakończenia migracji Wykonawca przekaże raport z migracji danych pacjenta"</w:t>
            </w:r>
          </w:p>
          <w:p w14:paraId="188837F8" w14:textId="77777777" w:rsidR="001C6EAD" w:rsidRPr="00BC73C3" w:rsidRDefault="001C6EAD" w:rsidP="001C6EAD">
            <w:pPr>
              <w:jc w:val="both"/>
              <w:rPr>
                <w:bCs/>
                <w:sz w:val="24"/>
                <w:szCs w:val="24"/>
              </w:rPr>
            </w:pPr>
            <w:r w:rsidRPr="00BC73C3">
              <w:rPr>
                <w:bCs/>
                <w:sz w:val="24"/>
                <w:szCs w:val="24"/>
              </w:rPr>
              <w:lastRenderedPageBreak/>
              <w:t>Prosimy o potwierdzenie ze w celu przeprowadzenia testowej migracji jak również przygotowania odpowiednich skryptów, Zamawiający przekaże kopię baz danych Wykonawcy.</w:t>
            </w:r>
          </w:p>
          <w:p w14:paraId="6124EB4E" w14:textId="77777777" w:rsidR="00521BAB" w:rsidRPr="00BC73C3" w:rsidRDefault="00752AEF" w:rsidP="00521BAB">
            <w:pPr>
              <w:jc w:val="both"/>
              <w:rPr>
                <w:b/>
                <w:bCs/>
                <w:sz w:val="24"/>
                <w:szCs w:val="24"/>
              </w:rPr>
            </w:pPr>
            <w:r w:rsidRPr="00BC73C3">
              <w:rPr>
                <w:b/>
                <w:bCs/>
                <w:sz w:val="24"/>
                <w:szCs w:val="24"/>
              </w:rPr>
              <w:t>Stanowisko (wyjaśnienie) Zamawiającego:</w:t>
            </w:r>
            <w:r w:rsidR="00521BAB" w:rsidRPr="00BC73C3">
              <w:rPr>
                <w:b/>
                <w:bCs/>
                <w:sz w:val="24"/>
                <w:szCs w:val="24"/>
              </w:rPr>
              <w:t xml:space="preserve"> </w:t>
            </w:r>
            <w:r w:rsidR="00521BAB" w:rsidRPr="00BC73C3">
              <w:rPr>
                <w:sz w:val="24"/>
                <w:szCs w:val="24"/>
              </w:rPr>
              <w:t>Zamawiający zaakceptuje powyższą propozycję.</w:t>
            </w:r>
          </w:p>
          <w:p w14:paraId="029BB9FE" w14:textId="77777777" w:rsidR="00752AEF" w:rsidRPr="00BC73C3" w:rsidRDefault="00752AEF" w:rsidP="00637819">
            <w:pPr>
              <w:jc w:val="both"/>
              <w:rPr>
                <w:bCs/>
                <w:sz w:val="24"/>
                <w:szCs w:val="24"/>
              </w:rPr>
            </w:pPr>
          </w:p>
          <w:p w14:paraId="3CD7ED07" w14:textId="49A8D46E" w:rsidR="001C6EAD" w:rsidRPr="00BC73C3" w:rsidRDefault="00637819" w:rsidP="00637819">
            <w:pPr>
              <w:jc w:val="both"/>
              <w:rPr>
                <w:bCs/>
                <w:sz w:val="24"/>
                <w:szCs w:val="24"/>
              </w:rPr>
            </w:pPr>
            <w:r w:rsidRPr="00BC73C3">
              <w:rPr>
                <w:b/>
                <w:bCs/>
                <w:sz w:val="24"/>
                <w:szCs w:val="24"/>
              </w:rPr>
              <w:t xml:space="preserve">Pytanie nr 241 </w:t>
            </w:r>
            <w:r w:rsidR="00521BAB" w:rsidRPr="00BC73C3">
              <w:rPr>
                <w:bCs/>
                <w:sz w:val="24"/>
                <w:szCs w:val="24"/>
              </w:rPr>
              <w:t>-z</w:t>
            </w:r>
            <w:r w:rsidR="001C6EAD" w:rsidRPr="00BC73C3">
              <w:rPr>
                <w:bCs/>
                <w:sz w:val="24"/>
                <w:szCs w:val="24"/>
              </w:rPr>
              <w:t>ałącznik nr 2 do SWZ, SOPZ, Zakres migracji danych HIS, "Zamawiający przewiduje, że zbiory danych przewidziane do migracji z systemów, które łącznie będą obejmowały ok 1 000 000 rekordów. Zbiory danych są przetwarzane w motorze bazy danych Oracle."</w:t>
            </w:r>
            <w:r w:rsidR="001C6EAD" w:rsidRPr="00BC73C3">
              <w:rPr>
                <w:bCs/>
                <w:sz w:val="24"/>
                <w:szCs w:val="24"/>
              </w:rPr>
              <w:br/>
              <w:t>Prosimy o informację na jakiej wersji bazy danych Oracle działa oprogramowanie  KS-</w:t>
            </w:r>
            <w:proofErr w:type="spellStart"/>
            <w:r w:rsidR="001C6EAD" w:rsidRPr="00BC73C3">
              <w:rPr>
                <w:bCs/>
                <w:sz w:val="24"/>
                <w:szCs w:val="24"/>
              </w:rPr>
              <w:t>Medis</w:t>
            </w:r>
            <w:proofErr w:type="spellEnd"/>
            <w:r w:rsidR="001C6EAD" w:rsidRPr="00BC73C3">
              <w:rPr>
                <w:bCs/>
                <w:sz w:val="24"/>
                <w:szCs w:val="24"/>
              </w:rPr>
              <w:t xml:space="preserve"> firmy </w:t>
            </w:r>
            <w:proofErr w:type="spellStart"/>
            <w:r w:rsidR="001C6EAD" w:rsidRPr="00BC73C3">
              <w:rPr>
                <w:bCs/>
                <w:sz w:val="24"/>
                <w:szCs w:val="24"/>
              </w:rPr>
              <w:t>Kamsoft</w:t>
            </w:r>
            <w:proofErr w:type="spellEnd"/>
            <w:r w:rsidR="001C6EAD" w:rsidRPr="00BC73C3">
              <w:rPr>
                <w:bCs/>
                <w:sz w:val="24"/>
                <w:szCs w:val="24"/>
              </w:rPr>
              <w:t>.</w:t>
            </w:r>
          </w:p>
          <w:p w14:paraId="3BD0040B" w14:textId="15C28ABB" w:rsidR="00637819" w:rsidRPr="00BC73C3" w:rsidRDefault="00521BAB" w:rsidP="00637819">
            <w:pPr>
              <w:jc w:val="both"/>
              <w:rPr>
                <w:b/>
                <w:bCs/>
                <w:sz w:val="24"/>
                <w:szCs w:val="24"/>
              </w:rPr>
            </w:pPr>
            <w:r w:rsidRPr="00BC73C3">
              <w:rPr>
                <w:b/>
                <w:bCs/>
                <w:sz w:val="24"/>
                <w:szCs w:val="24"/>
              </w:rPr>
              <w:t>Stanowisko (wyjaśnienie) Zamawiającego:</w:t>
            </w:r>
            <w:r w:rsidR="009E03F2" w:rsidRPr="00BC73C3">
              <w:rPr>
                <w:b/>
                <w:bCs/>
                <w:sz w:val="24"/>
                <w:szCs w:val="24"/>
              </w:rPr>
              <w:t xml:space="preserve"> </w:t>
            </w:r>
            <w:r w:rsidR="009E03F2" w:rsidRPr="00BC73C3">
              <w:rPr>
                <w:sz w:val="24"/>
                <w:szCs w:val="24"/>
              </w:rPr>
              <w:t>Zgodnie z SWZ- Oracle 11g</w:t>
            </w:r>
          </w:p>
          <w:p w14:paraId="57C3172F" w14:textId="77777777" w:rsidR="00521BAB" w:rsidRPr="00BC73C3" w:rsidRDefault="00521BAB" w:rsidP="00637819">
            <w:pPr>
              <w:jc w:val="both"/>
              <w:rPr>
                <w:bCs/>
                <w:sz w:val="24"/>
                <w:szCs w:val="24"/>
              </w:rPr>
            </w:pPr>
          </w:p>
          <w:p w14:paraId="42ACE768" w14:textId="35A2DD2C" w:rsidR="001C6EAD" w:rsidRPr="00BC73C3" w:rsidRDefault="00637819" w:rsidP="00637819">
            <w:pPr>
              <w:jc w:val="both"/>
              <w:rPr>
                <w:bCs/>
                <w:sz w:val="24"/>
                <w:szCs w:val="24"/>
              </w:rPr>
            </w:pPr>
            <w:r w:rsidRPr="00BC73C3">
              <w:rPr>
                <w:b/>
                <w:bCs/>
                <w:sz w:val="24"/>
                <w:szCs w:val="24"/>
              </w:rPr>
              <w:t xml:space="preserve">Pytanie nr 242 </w:t>
            </w:r>
            <w:r w:rsidR="004E6A9F" w:rsidRPr="00BC73C3">
              <w:rPr>
                <w:bCs/>
                <w:sz w:val="24"/>
                <w:szCs w:val="24"/>
              </w:rPr>
              <w:t>-z</w:t>
            </w:r>
            <w:r w:rsidR="001C6EAD" w:rsidRPr="00BC73C3">
              <w:rPr>
                <w:bCs/>
                <w:sz w:val="24"/>
                <w:szCs w:val="24"/>
              </w:rPr>
              <w:t>ałącznik nr 2 do SWZ, SOPZ, Zakres migracji danych HIS, "Zakres migrowanych baz danych z systemów medycznych obejmuje:</w:t>
            </w:r>
          </w:p>
          <w:p w14:paraId="7E364DA7" w14:textId="77777777" w:rsidR="001C6EAD" w:rsidRPr="00BC73C3" w:rsidRDefault="001C6EAD" w:rsidP="007F5639">
            <w:pPr>
              <w:pStyle w:val="Akapitzlist"/>
              <w:numPr>
                <w:ilvl w:val="0"/>
                <w:numId w:val="11"/>
              </w:numPr>
              <w:spacing w:before="0" w:after="0"/>
              <w:contextualSpacing w:val="0"/>
              <w:jc w:val="both"/>
              <w:rPr>
                <w:rFonts w:ascii="Times New Roman" w:hAnsi="Times New Roman" w:cs="Times New Roman"/>
                <w:bCs/>
                <w:sz w:val="24"/>
                <w:szCs w:val="24"/>
              </w:rPr>
            </w:pPr>
            <w:r w:rsidRPr="00BC73C3">
              <w:rPr>
                <w:rFonts w:ascii="Times New Roman" w:hAnsi="Times New Roman" w:cs="Times New Roman"/>
                <w:bCs/>
                <w:sz w:val="24"/>
                <w:szCs w:val="24"/>
              </w:rPr>
              <w:t>dane osobowe pacjentów i opiekunów,</w:t>
            </w:r>
          </w:p>
          <w:p w14:paraId="044E0DD0" w14:textId="77777777" w:rsidR="001C6EAD" w:rsidRPr="00BC73C3" w:rsidRDefault="001C6EAD" w:rsidP="007F5639">
            <w:pPr>
              <w:pStyle w:val="Akapitzlist"/>
              <w:numPr>
                <w:ilvl w:val="0"/>
                <w:numId w:val="11"/>
              </w:numPr>
              <w:spacing w:before="0" w:after="0"/>
              <w:contextualSpacing w:val="0"/>
              <w:jc w:val="both"/>
              <w:rPr>
                <w:rFonts w:ascii="Times New Roman" w:hAnsi="Times New Roman" w:cs="Times New Roman"/>
                <w:bCs/>
                <w:sz w:val="24"/>
                <w:szCs w:val="24"/>
              </w:rPr>
            </w:pPr>
            <w:r w:rsidRPr="00BC73C3">
              <w:rPr>
                <w:rFonts w:ascii="Times New Roman" w:hAnsi="Times New Roman" w:cs="Times New Roman"/>
                <w:bCs/>
                <w:sz w:val="24"/>
                <w:szCs w:val="24"/>
              </w:rPr>
              <w:t>dane dotyczące skierowań,</w:t>
            </w:r>
          </w:p>
          <w:p w14:paraId="417487B4" w14:textId="77777777" w:rsidR="001C6EAD" w:rsidRPr="00BC73C3" w:rsidRDefault="001C6EAD" w:rsidP="007F5639">
            <w:pPr>
              <w:pStyle w:val="Akapitzlist"/>
              <w:numPr>
                <w:ilvl w:val="0"/>
                <w:numId w:val="11"/>
              </w:numPr>
              <w:spacing w:before="0" w:after="0"/>
              <w:contextualSpacing w:val="0"/>
              <w:jc w:val="both"/>
              <w:rPr>
                <w:rFonts w:ascii="Times New Roman" w:hAnsi="Times New Roman" w:cs="Times New Roman"/>
                <w:bCs/>
                <w:sz w:val="24"/>
                <w:szCs w:val="24"/>
              </w:rPr>
            </w:pPr>
            <w:r w:rsidRPr="00BC73C3">
              <w:rPr>
                <w:rFonts w:ascii="Times New Roman" w:hAnsi="Times New Roman" w:cs="Times New Roman"/>
                <w:bCs/>
                <w:sz w:val="24"/>
                <w:szCs w:val="24"/>
              </w:rPr>
              <w:t>dane dotyczące kolejek oczekujących i terminarzy,</w:t>
            </w:r>
          </w:p>
          <w:p w14:paraId="2E86E580" w14:textId="77777777" w:rsidR="001C6EAD" w:rsidRPr="00BC73C3" w:rsidRDefault="001C6EAD" w:rsidP="007F5639">
            <w:pPr>
              <w:pStyle w:val="Akapitzlist"/>
              <w:numPr>
                <w:ilvl w:val="0"/>
                <w:numId w:val="11"/>
              </w:numPr>
              <w:spacing w:before="0" w:after="0"/>
              <w:contextualSpacing w:val="0"/>
              <w:jc w:val="both"/>
              <w:rPr>
                <w:rFonts w:ascii="Times New Roman" w:hAnsi="Times New Roman" w:cs="Times New Roman"/>
                <w:bCs/>
                <w:sz w:val="24"/>
                <w:szCs w:val="24"/>
              </w:rPr>
            </w:pPr>
            <w:r w:rsidRPr="00BC73C3">
              <w:rPr>
                <w:rFonts w:ascii="Times New Roman" w:hAnsi="Times New Roman" w:cs="Times New Roman"/>
                <w:bCs/>
                <w:sz w:val="24"/>
                <w:szCs w:val="24"/>
              </w:rPr>
              <w:t>terminy planowanych badań, zabiegów, rehabilitacji, konsultacji,</w:t>
            </w:r>
          </w:p>
          <w:p w14:paraId="081F2291" w14:textId="77777777" w:rsidR="001C6EAD" w:rsidRPr="00BC73C3" w:rsidRDefault="001C6EAD" w:rsidP="007F5639">
            <w:pPr>
              <w:pStyle w:val="Akapitzlist"/>
              <w:numPr>
                <w:ilvl w:val="0"/>
                <w:numId w:val="11"/>
              </w:numPr>
              <w:spacing w:before="0" w:after="0"/>
              <w:contextualSpacing w:val="0"/>
              <w:jc w:val="both"/>
              <w:rPr>
                <w:rFonts w:ascii="Times New Roman" w:hAnsi="Times New Roman" w:cs="Times New Roman"/>
                <w:bCs/>
                <w:sz w:val="24"/>
                <w:szCs w:val="24"/>
              </w:rPr>
            </w:pPr>
            <w:r w:rsidRPr="00BC73C3">
              <w:rPr>
                <w:rFonts w:ascii="Times New Roman" w:hAnsi="Times New Roman" w:cs="Times New Roman"/>
                <w:bCs/>
                <w:sz w:val="24"/>
                <w:szCs w:val="24"/>
              </w:rPr>
              <w:t xml:space="preserve">dane dotyczące weryfikacji uprawnień pacjentów do świadczeń pozyskiwanych z systemu </w:t>
            </w:r>
            <w:proofErr w:type="spellStart"/>
            <w:r w:rsidRPr="00BC73C3">
              <w:rPr>
                <w:rFonts w:ascii="Times New Roman" w:hAnsi="Times New Roman" w:cs="Times New Roman"/>
                <w:bCs/>
                <w:sz w:val="24"/>
                <w:szCs w:val="24"/>
              </w:rPr>
              <w:t>eWUŚ</w:t>
            </w:r>
            <w:proofErr w:type="spellEnd"/>
            <w:r w:rsidRPr="00BC73C3">
              <w:rPr>
                <w:rFonts w:ascii="Times New Roman" w:hAnsi="Times New Roman" w:cs="Times New Roman"/>
                <w:bCs/>
                <w:sz w:val="24"/>
                <w:szCs w:val="24"/>
              </w:rPr>
              <w:t>,</w:t>
            </w:r>
          </w:p>
          <w:p w14:paraId="2D7DB798" w14:textId="77777777" w:rsidR="001C6EAD" w:rsidRPr="00BC73C3" w:rsidRDefault="001C6EAD" w:rsidP="007F5639">
            <w:pPr>
              <w:pStyle w:val="Akapitzlist"/>
              <w:numPr>
                <w:ilvl w:val="0"/>
                <w:numId w:val="11"/>
              </w:numPr>
              <w:spacing w:before="0" w:after="0"/>
              <w:contextualSpacing w:val="0"/>
              <w:jc w:val="both"/>
              <w:rPr>
                <w:rFonts w:ascii="Times New Roman" w:hAnsi="Times New Roman" w:cs="Times New Roman"/>
                <w:bCs/>
                <w:sz w:val="24"/>
                <w:szCs w:val="24"/>
              </w:rPr>
            </w:pPr>
            <w:r w:rsidRPr="00BC73C3">
              <w:rPr>
                <w:rFonts w:ascii="Times New Roman" w:hAnsi="Times New Roman" w:cs="Times New Roman"/>
                <w:bCs/>
                <w:sz w:val="24"/>
                <w:szCs w:val="24"/>
              </w:rPr>
              <w:t>deklaracje POZ dane personelu medycznego w tym lekarzy (pracujących i kierujących) wraz z nr prawa wykonywania zawodu oraz specjalizacjami,</w:t>
            </w:r>
          </w:p>
          <w:p w14:paraId="4AF90E6C" w14:textId="77777777" w:rsidR="001C6EAD" w:rsidRPr="00BC73C3" w:rsidRDefault="001C6EAD" w:rsidP="007F5639">
            <w:pPr>
              <w:pStyle w:val="Akapitzlist"/>
              <w:numPr>
                <w:ilvl w:val="0"/>
                <w:numId w:val="11"/>
              </w:numPr>
              <w:spacing w:before="0" w:after="0"/>
              <w:contextualSpacing w:val="0"/>
              <w:jc w:val="both"/>
              <w:rPr>
                <w:rFonts w:ascii="Times New Roman" w:hAnsi="Times New Roman" w:cs="Times New Roman"/>
                <w:bCs/>
                <w:sz w:val="24"/>
                <w:szCs w:val="24"/>
              </w:rPr>
            </w:pPr>
            <w:r w:rsidRPr="00BC73C3">
              <w:rPr>
                <w:rFonts w:ascii="Times New Roman" w:hAnsi="Times New Roman" w:cs="Times New Roman"/>
                <w:bCs/>
                <w:sz w:val="24"/>
                <w:szCs w:val="24"/>
              </w:rPr>
              <w:t>dane instytucji zewnętrznych zlecających realizację świadczeń,</w:t>
            </w:r>
          </w:p>
          <w:p w14:paraId="4FAB14A8" w14:textId="77777777" w:rsidR="001C6EAD" w:rsidRPr="00BC73C3" w:rsidRDefault="001C6EAD" w:rsidP="007F5639">
            <w:pPr>
              <w:pStyle w:val="Akapitzlist"/>
              <w:numPr>
                <w:ilvl w:val="0"/>
                <w:numId w:val="11"/>
              </w:numPr>
              <w:spacing w:before="0" w:after="0"/>
              <w:contextualSpacing w:val="0"/>
              <w:jc w:val="both"/>
              <w:rPr>
                <w:rFonts w:ascii="Times New Roman" w:hAnsi="Times New Roman" w:cs="Times New Roman"/>
                <w:bCs/>
                <w:sz w:val="24"/>
                <w:szCs w:val="24"/>
              </w:rPr>
            </w:pPr>
            <w:r w:rsidRPr="00BC73C3">
              <w:rPr>
                <w:rFonts w:ascii="Times New Roman" w:hAnsi="Times New Roman" w:cs="Times New Roman"/>
                <w:bCs/>
                <w:sz w:val="24"/>
                <w:szCs w:val="24"/>
              </w:rPr>
              <w:t>słownik instytucji kierujących,</w:t>
            </w:r>
          </w:p>
          <w:p w14:paraId="71445F8C" w14:textId="77777777" w:rsidR="001C6EAD" w:rsidRPr="00BC73C3" w:rsidRDefault="001C6EAD" w:rsidP="007F5639">
            <w:pPr>
              <w:pStyle w:val="Akapitzlist"/>
              <w:numPr>
                <w:ilvl w:val="0"/>
                <w:numId w:val="11"/>
              </w:numPr>
              <w:spacing w:before="0" w:after="0"/>
              <w:contextualSpacing w:val="0"/>
              <w:jc w:val="both"/>
              <w:rPr>
                <w:rFonts w:ascii="Times New Roman" w:hAnsi="Times New Roman" w:cs="Times New Roman"/>
                <w:bCs/>
                <w:sz w:val="24"/>
                <w:szCs w:val="24"/>
              </w:rPr>
            </w:pPr>
            <w:r w:rsidRPr="00BC73C3">
              <w:rPr>
                <w:rFonts w:ascii="Times New Roman" w:hAnsi="Times New Roman" w:cs="Times New Roman"/>
                <w:bCs/>
                <w:sz w:val="24"/>
                <w:szCs w:val="24"/>
              </w:rPr>
              <w:t>struktura organizacyjna jednostek,</w:t>
            </w:r>
          </w:p>
          <w:p w14:paraId="67127AFD" w14:textId="77777777" w:rsidR="001C6EAD" w:rsidRPr="00BC73C3" w:rsidRDefault="001C6EAD" w:rsidP="007F5639">
            <w:pPr>
              <w:pStyle w:val="Akapitzlist"/>
              <w:numPr>
                <w:ilvl w:val="0"/>
                <w:numId w:val="11"/>
              </w:numPr>
              <w:spacing w:before="0" w:after="0"/>
              <w:contextualSpacing w:val="0"/>
              <w:jc w:val="both"/>
              <w:rPr>
                <w:rFonts w:ascii="Times New Roman" w:hAnsi="Times New Roman" w:cs="Times New Roman"/>
                <w:bCs/>
                <w:sz w:val="24"/>
                <w:szCs w:val="24"/>
              </w:rPr>
            </w:pPr>
            <w:r w:rsidRPr="00BC73C3">
              <w:rPr>
                <w:rFonts w:ascii="Times New Roman" w:hAnsi="Times New Roman" w:cs="Times New Roman"/>
                <w:bCs/>
                <w:sz w:val="24"/>
                <w:szCs w:val="24"/>
              </w:rPr>
              <w:t>dokumentacja medyczna indywidualna (karty wizyt, karty informacyjne, badanie przy przyjęciu, obserwacje lekarskie i pielęgniarskie, zlecenia medyczne z pełną ordynacją lekową, wyniki badań</w:t>
            </w:r>
            <w:r w:rsidRPr="00BC73C3">
              <w:rPr>
                <w:rFonts w:ascii="Times New Roman" w:hAnsi="Times New Roman" w:cs="Times New Roman"/>
                <w:bCs/>
                <w:sz w:val="24"/>
                <w:szCs w:val="24"/>
              </w:rPr>
              <w:br/>
              <w:t>laboratoryjnych, opisy wyników obrazowych, opisy konsultacji, opisy innych badań i zabiegów, wytworzone w systemie dokumenty elektroniczne EDM, pielęgnowane w rekordzie pacjenta obrazy cyfrowe dokumentów),</w:t>
            </w:r>
          </w:p>
          <w:p w14:paraId="4B0522F0" w14:textId="77777777" w:rsidR="001C6EAD" w:rsidRPr="00BC73C3" w:rsidRDefault="001C6EAD" w:rsidP="007F5639">
            <w:pPr>
              <w:pStyle w:val="Akapitzlist"/>
              <w:numPr>
                <w:ilvl w:val="0"/>
                <w:numId w:val="11"/>
              </w:numPr>
              <w:spacing w:before="0" w:after="0"/>
              <w:contextualSpacing w:val="0"/>
              <w:jc w:val="both"/>
              <w:rPr>
                <w:rFonts w:ascii="Times New Roman" w:hAnsi="Times New Roman" w:cs="Times New Roman"/>
                <w:bCs/>
                <w:sz w:val="24"/>
                <w:szCs w:val="24"/>
              </w:rPr>
            </w:pPr>
            <w:r w:rsidRPr="00BC73C3">
              <w:rPr>
                <w:rFonts w:ascii="Times New Roman" w:hAnsi="Times New Roman" w:cs="Times New Roman"/>
                <w:bCs/>
                <w:sz w:val="24"/>
                <w:szCs w:val="24"/>
              </w:rPr>
              <w:t>kolejki oczekujących,</w:t>
            </w:r>
          </w:p>
          <w:p w14:paraId="1F1A21AA" w14:textId="77777777" w:rsidR="001C6EAD" w:rsidRPr="00BC73C3" w:rsidRDefault="001C6EAD" w:rsidP="007F5639">
            <w:pPr>
              <w:pStyle w:val="Akapitzlist"/>
              <w:numPr>
                <w:ilvl w:val="0"/>
                <w:numId w:val="11"/>
              </w:numPr>
              <w:spacing w:before="0" w:after="0"/>
              <w:contextualSpacing w:val="0"/>
              <w:jc w:val="both"/>
              <w:rPr>
                <w:rFonts w:ascii="Times New Roman" w:hAnsi="Times New Roman" w:cs="Times New Roman"/>
                <w:bCs/>
                <w:sz w:val="24"/>
                <w:szCs w:val="24"/>
              </w:rPr>
            </w:pPr>
            <w:r w:rsidRPr="00BC73C3">
              <w:rPr>
                <w:rFonts w:ascii="Times New Roman" w:hAnsi="Times New Roman" w:cs="Times New Roman"/>
                <w:bCs/>
                <w:sz w:val="24"/>
                <w:szCs w:val="24"/>
              </w:rPr>
              <w:t>dane obrazowe przetwarzane w PACS (DICOM),</w:t>
            </w:r>
          </w:p>
          <w:p w14:paraId="488A2D61" w14:textId="77777777" w:rsidR="001C6EAD" w:rsidRPr="00BC73C3" w:rsidRDefault="001C6EAD" w:rsidP="007F5639">
            <w:pPr>
              <w:pStyle w:val="Akapitzlist"/>
              <w:numPr>
                <w:ilvl w:val="0"/>
                <w:numId w:val="11"/>
              </w:numPr>
              <w:spacing w:before="0" w:after="0"/>
              <w:contextualSpacing w:val="0"/>
              <w:jc w:val="both"/>
              <w:rPr>
                <w:rFonts w:ascii="Times New Roman" w:hAnsi="Times New Roman" w:cs="Times New Roman"/>
                <w:bCs/>
                <w:sz w:val="24"/>
                <w:szCs w:val="24"/>
              </w:rPr>
            </w:pPr>
            <w:r w:rsidRPr="00BC73C3">
              <w:rPr>
                <w:rFonts w:ascii="Times New Roman" w:hAnsi="Times New Roman" w:cs="Times New Roman"/>
                <w:bCs/>
                <w:sz w:val="24"/>
                <w:szCs w:val="24"/>
              </w:rPr>
              <w:t>cenniki,"</w:t>
            </w:r>
          </w:p>
          <w:p w14:paraId="77FBCC09" w14:textId="77777777" w:rsidR="001C6EAD" w:rsidRPr="00BC73C3" w:rsidRDefault="001C6EAD" w:rsidP="001C6EAD">
            <w:pPr>
              <w:jc w:val="both"/>
              <w:rPr>
                <w:bCs/>
                <w:sz w:val="24"/>
                <w:szCs w:val="24"/>
              </w:rPr>
            </w:pPr>
          </w:p>
          <w:p w14:paraId="11CF6165" w14:textId="77777777" w:rsidR="001C6EAD" w:rsidRPr="00BC73C3" w:rsidRDefault="001C6EAD" w:rsidP="001C6EAD">
            <w:pPr>
              <w:jc w:val="both"/>
              <w:rPr>
                <w:bCs/>
                <w:sz w:val="24"/>
                <w:szCs w:val="24"/>
              </w:rPr>
            </w:pPr>
            <w:r w:rsidRPr="00BC73C3">
              <w:rPr>
                <w:bCs/>
                <w:sz w:val="24"/>
                <w:szCs w:val="24"/>
              </w:rPr>
              <w:t xml:space="preserve">W celu wykonania poprawnej i bezbłędnej migracji niezbędna jest specyfikacja i dokumentacja źródłowych danych. Prosimy potwierdzenie, że Zamawiający udostępni dane do migracji w postaci niezaszyfrowanych plików o jednoznacznie opisanej strukturze, zależnościami pomiędzy danymi oraz dokumentacje producentów systemów źródłowych. </w:t>
            </w:r>
          </w:p>
          <w:p w14:paraId="5BD8175D" w14:textId="77777777" w:rsidR="001C6EAD" w:rsidRPr="00BC73C3" w:rsidRDefault="001C6EAD" w:rsidP="001C6EAD">
            <w:pPr>
              <w:jc w:val="both"/>
              <w:rPr>
                <w:bCs/>
                <w:sz w:val="24"/>
                <w:szCs w:val="24"/>
              </w:rPr>
            </w:pPr>
            <w:r w:rsidRPr="00BC73C3">
              <w:rPr>
                <w:bCs/>
                <w:sz w:val="24"/>
                <w:szCs w:val="24"/>
              </w:rPr>
              <w:t xml:space="preserve">Jeżeli, jak w sugeruje w OPZ okaże się to niemożliwe, tj. w przypadku braku struktur danych,  braku możliwości jednoznacznego określenia źródłowych struktur danych, braku zachowania jednorodności lub jednoznaczności danych, niekompletności danych, powieleniu danych, różnorodnym formatowaniu danych lub zakresie danych niewystarczającym do uruchomienia funkcji Oprogramowania Aplikacyjnego, Zamawiający przekaże niezbędna wiedzę, uzupełni braki we własnym zakresie lub przekaże Wykonawcy jednoznaczne instrukcje umożliwiające zaprojektowanie skryptów, które wykonają niezbędne czynności: standaryzacji, </w:t>
            </w:r>
            <w:proofErr w:type="spellStart"/>
            <w:r w:rsidRPr="00BC73C3">
              <w:rPr>
                <w:bCs/>
                <w:sz w:val="24"/>
                <w:szCs w:val="24"/>
              </w:rPr>
              <w:t>deduplikacji</w:t>
            </w:r>
            <w:proofErr w:type="spellEnd"/>
            <w:r w:rsidRPr="00BC73C3">
              <w:rPr>
                <w:bCs/>
                <w:sz w:val="24"/>
                <w:szCs w:val="24"/>
              </w:rPr>
              <w:t>, uzupełnienia danych w sposób maszynowy (automatycznie).</w:t>
            </w:r>
          </w:p>
          <w:p w14:paraId="0B5394BB" w14:textId="3112C5F6" w:rsidR="004E6A9F" w:rsidRPr="00BC73C3" w:rsidRDefault="00521BAB" w:rsidP="004E6A9F">
            <w:pPr>
              <w:jc w:val="both"/>
              <w:rPr>
                <w:rFonts w:ascii="Liberation Serif" w:hAnsi="Liberation Serif" w:cs="Liberation Serif"/>
                <w:bCs/>
              </w:rPr>
            </w:pPr>
            <w:r w:rsidRPr="00BC73C3">
              <w:rPr>
                <w:b/>
                <w:bCs/>
                <w:sz w:val="24"/>
                <w:szCs w:val="24"/>
              </w:rPr>
              <w:t>Stanowisko (wyjaśnienie) Zamawiającego:</w:t>
            </w:r>
            <w:r w:rsidR="004E6A9F" w:rsidRPr="00BC73C3">
              <w:rPr>
                <w:b/>
                <w:bCs/>
                <w:sz w:val="24"/>
                <w:szCs w:val="24"/>
              </w:rPr>
              <w:t xml:space="preserve"> </w:t>
            </w:r>
            <w:r w:rsidR="004E6A9F" w:rsidRPr="00BC73C3">
              <w:rPr>
                <w:sz w:val="24"/>
                <w:szCs w:val="24"/>
              </w:rPr>
              <w:t xml:space="preserve">Gdyby Zamawiający posiadał wiedzę w jaki sposób dokonać migracji i na temat struktur baz danych nie oczekiwał by wykonania jej przez </w:t>
            </w:r>
            <w:r w:rsidR="004E6A9F" w:rsidRPr="00BC73C3">
              <w:rPr>
                <w:sz w:val="24"/>
                <w:szCs w:val="24"/>
              </w:rPr>
              <w:lastRenderedPageBreak/>
              <w:t>Wykonawcę. Zamawiający określił przedmiot zamówienia w możliwie dla siebie najbardziej szczegółowy sposób.</w:t>
            </w:r>
          </w:p>
          <w:p w14:paraId="736EB0E2" w14:textId="77777777" w:rsidR="00521BAB" w:rsidRPr="00BC73C3" w:rsidRDefault="00521BAB" w:rsidP="00637819">
            <w:pPr>
              <w:jc w:val="both"/>
              <w:rPr>
                <w:bCs/>
                <w:sz w:val="24"/>
                <w:szCs w:val="24"/>
              </w:rPr>
            </w:pPr>
          </w:p>
          <w:p w14:paraId="0C05230E" w14:textId="371322F0" w:rsidR="001C6EAD" w:rsidRPr="00BC73C3" w:rsidRDefault="00637819" w:rsidP="00637819">
            <w:pPr>
              <w:jc w:val="both"/>
              <w:rPr>
                <w:bCs/>
                <w:sz w:val="24"/>
                <w:szCs w:val="24"/>
              </w:rPr>
            </w:pPr>
            <w:r w:rsidRPr="00BC73C3">
              <w:rPr>
                <w:b/>
                <w:bCs/>
                <w:sz w:val="24"/>
                <w:szCs w:val="24"/>
              </w:rPr>
              <w:t xml:space="preserve">Pytanie nr 243 </w:t>
            </w:r>
            <w:r w:rsidR="004E6A9F" w:rsidRPr="00BC73C3">
              <w:rPr>
                <w:bCs/>
                <w:sz w:val="24"/>
                <w:szCs w:val="24"/>
              </w:rPr>
              <w:t>-z</w:t>
            </w:r>
            <w:r w:rsidR="001C6EAD" w:rsidRPr="00BC73C3">
              <w:rPr>
                <w:bCs/>
                <w:sz w:val="24"/>
                <w:szCs w:val="24"/>
              </w:rPr>
              <w:t>ałącznik nr 2 do SWZ, SOPZ, Zakres migracji danych HIS, "Zamawiający udostępni Wykonawcy, z którym podpisze umowę konieczne do migracji obszary struktur danych, jak również posiadane instrukcje obsługi systemów."</w:t>
            </w:r>
            <w:r w:rsidR="001C6EAD" w:rsidRPr="00BC73C3">
              <w:rPr>
                <w:bCs/>
                <w:sz w:val="24"/>
                <w:szCs w:val="24"/>
              </w:rPr>
              <w:br/>
              <w:t xml:space="preserve">W celu wykonania poprawnej i bezbłędnej migracji niezbędna jest specyfikacja i dokumentacja źródłowych danych. Prosimy potwierdzenie, że Zamawiający udostępni takie dane. </w:t>
            </w:r>
          </w:p>
          <w:p w14:paraId="76943844" w14:textId="77777777" w:rsidR="004E6A9F" w:rsidRPr="00BC73C3" w:rsidRDefault="00521BAB" w:rsidP="004E6A9F">
            <w:pPr>
              <w:jc w:val="both"/>
              <w:rPr>
                <w:sz w:val="24"/>
                <w:szCs w:val="24"/>
              </w:rPr>
            </w:pPr>
            <w:r w:rsidRPr="00BC73C3">
              <w:rPr>
                <w:b/>
                <w:bCs/>
                <w:sz w:val="24"/>
                <w:szCs w:val="24"/>
              </w:rPr>
              <w:t>Stanowisko (wyjaśnienie) Zamawiającego:</w:t>
            </w:r>
            <w:r w:rsidR="004E6A9F" w:rsidRPr="00BC73C3">
              <w:rPr>
                <w:b/>
                <w:bCs/>
                <w:sz w:val="24"/>
                <w:szCs w:val="24"/>
              </w:rPr>
              <w:t xml:space="preserve"> </w:t>
            </w:r>
            <w:r w:rsidR="004E6A9F" w:rsidRPr="00BC73C3">
              <w:rPr>
                <w:sz w:val="24"/>
                <w:szCs w:val="24"/>
              </w:rPr>
              <w:t>Gdyby Zamawiający posiadał wiedzę w jaki sposób dokonać migracji i na temat struktur baz danych nie oczekiwał by wykonania jej przez Wykonawcę. Zamawiający określił przedmiot zamówienia w możliwie dla siebie najbardziej szczegółowy sposób.</w:t>
            </w:r>
          </w:p>
          <w:p w14:paraId="0D7537D9" w14:textId="2F3F85E9" w:rsidR="00637819" w:rsidRPr="00BC73C3" w:rsidRDefault="00637819" w:rsidP="00637819">
            <w:pPr>
              <w:jc w:val="both"/>
              <w:rPr>
                <w:b/>
                <w:bCs/>
                <w:sz w:val="24"/>
                <w:szCs w:val="24"/>
              </w:rPr>
            </w:pPr>
          </w:p>
          <w:p w14:paraId="45744481" w14:textId="77777777" w:rsidR="00521BAB" w:rsidRPr="00BC73C3" w:rsidRDefault="00521BAB" w:rsidP="00637819">
            <w:pPr>
              <w:jc w:val="both"/>
              <w:rPr>
                <w:bCs/>
                <w:sz w:val="24"/>
                <w:szCs w:val="24"/>
              </w:rPr>
            </w:pPr>
          </w:p>
          <w:p w14:paraId="3C1E8283" w14:textId="36B5C0F4" w:rsidR="001C6EAD" w:rsidRPr="00BC73C3" w:rsidRDefault="00637819" w:rsidP="00637819">
            <w:pPr>
              <w:jc w:val="both"/>
              <w:rPr>
                <w:bCs/>
                <w:sz w:val="24"/>
                <w:szCs w:val="24"/>
              </w:rPr>
            </w:pPr>
            <w:r w:rsidRPr="00BC73C3">
              <w:rPr>
                <w:b/>
                <w:bCs/>
                <w:sz w:val="24"/>
                <w:szCs w:val="24"/>
              </w:rPr>
              <w:t xml:space="preserve">Pytanie nr 244 </w:t>
            </w:r>
            <w:r w:rsidR="003569F6" w:rsidRPr="00BC73C3">
              <w:rPr>
                <w:bCs/>
                <w:sz w:val="24"/>
                <w:szCs w:val="24"/>
              </w:rPr>
              <w:t>-z</w:t>
            </w:r>
            <w:r w:rsidR="001C6EAD" w:rsidRPr="00BC73C3">
              <w:rPr>
                <w:bCs/>
                <w:sz w:val="24"/>
                <w:szCs w:val="24"/>
              </w:rPr>
              <w:t>ałącznik nr 2 do SWZ, SOPZ, Zakres 3 – Konfiguracja i uruchomienie e-Usług; Wdrożenie portalu e-Usług., "Dostarczony w ramach projektu System musi realizować dostęp za pomocą tych metod uwierzytelniana:</w:t>
            </w:r>
            <w:r w:rsidR="001C6EAD" w:rsidRPr="00BC73C3">
              <w:rPr>
                <w:bCs/>
                <w:sz w:val="24"/>
                <w:szCs w:val="24"/>
              </w:rPr>
              <w:br/>
              <w:t>1. Podpisu elektronicznego kwalifikowalnego – pacjenci przy komunikacji i składaniu wniosków elektronicznie, pracownicy - przekazywanie dokumentacji na zewnątrz oraz wydawanie dokumentacji w wersji elektronicznej. Wszelka dokumentacja przekazywana przez placówkę na zewnątrz musi być w wersji elektronicznej oznaczona kwalifikowanym podpisem elektronicznym. Dlatego wymaga się aby zarówno dyrekcja jak osoby kluczowe w danych jednostkach posiadały taki podpis. Osoba upoważniona/Ordynator w przypadku sporządzenia kopii dokumentacji pacjenta nawet w przypadku gdy lekarz prowadzący już nie pracuje w jednostce podpisuje i autoryzuje wystawiany dokument.</w:t>
            </w:r>
            <w:r w:rsidR="001C6EAD" w:rsidRPr="00BC73C3">
              <w:rPr>
                <w:bCs/>
                <w:sz w:val="24"/>
                <w:szCs w:val="24"/>
              </w:rPr>
              <w:br/>
              <w:t>2. Podpisu elektronicznego niekwalifikowanego – tj. certyfikatu dostarczonego przez ZUS.</w:t>
            </w:r>
            <w:r w:rsidR="001C6EAD" w:rsidRPr="00BC73C3">
              <w:rPr>
                <w:bCs/>
                <w:sz w:val="24"/>
                <w:szCs w:val="24"/>
              </w:rPr>
              <w:br/>
              <w:t>3. System umożliwia logowanie w aplikacjach dedykowanych dla pacjentów z wykorzystaniem węzła krajowego login.gov.pl"</w:t>
            </w:r>
            <w:r w:rsidR="001C6EAD" w:rsidRPr="00BC73C3">
              <w:rPr>
                <w:bCs/>
                <w:sz w:val="24"/>
                <w:szCs w:val="24"/>
              </w:rPr>
              <w:br/>
              <w:t xml:space="preserve">Czy Zamawiający uzna punkt za spełniony gdy portal </w:t>
            </w:r>
            <w:proofErr w:type="spellStart"/>
            <w:r w:rsidR="001C6EAD" w:rsidRPr="00BC73C3">
              <w:rPr>
                <w:bCs/>
                <w:sz w:val="24"/>
                <w:szCs w:val="24"/>
              </w:rPr>
              <w:t>eUsług</w:t>
            </w:r>
            <w:proofErr w:type="spellEnd"/>
            <w:r w:rsidR="001C6EAD" w:rsidRPr="00BC73C3">
              <w:rPr>
                <w:bCs/>
                <w:sz w:val="24"/>
                <w:szCs w:val="24"/>
              </w:rPr>
              <w:t xml:space="preserve"> będzie pozwalał na logowanie się do usługi za pomocą Węzła Krajowego czyli domeny krajowej login.gov.pl która jest rekomendowanym sposobem uwierzytelniania się w systemach publicznych ?</w:t>
            </w:r>
          </w:p>
          <w:p w14:paraId="0AA43060" w14:textId="1594051D" w:rsidR="00637819" w:rsidRDefault="00521BAB" w:rsidP="00637819">
            <w:pPr>
              <w:jc w:val="both"/>
              <w:rPr>
                <w:b/>
                <w:bCs/>
                <w:sz w:val="24"/>
                <w:szCs w:val="24"/>
              </w:rPr>
            </w:pPr>
            <w:r w:rsidRPr="008610CD">
              <w:rPr>
                <w:b/>
                <w:bCs/>
                <w:sz w:val="24"/>
                <w:szCs w:val="24"/>
              </w:rPr>
              <w:t>Stanowisko (wyjaśnienie) Zamawiającego</w:t>
            </w:r>
            <w:r>
              <w:rPr>
                <w:b/>
                <w:bCs/>
                <w:sz w:val="24"/>
                <w:szCs w:val="24"/>
              </w:rPr>
              <w:t>:</w:t>
            </w:r>
            <w:r w:rsidR="003569F6">
              <w:rPr>
                <w:b/>
                <w:bCs/>
                <w:sz w:val="24"/>
                <w:szCs w:val="24"/>
              </w:rPr>
              <w:t xml:space="preserve"> </w:t>
            </w:r>
            <w:r w:rsidR="003569F6" w:rsidRPr="003569F6">
              <w:rPr>
                <w:sz w:val="24"/>
                <w:szCs w:val="24"/>
              </w:rPr>
              <w:t>Zamawiający potwierdza powyższe</w:t>
            </w:r>
          </w:p>
          <w:p w14:paraId="340090D7" w14:textId="77777777" w:rsidR="003569F6" w:rsidRPr="00A216AC" w:rsidRDefault="003569F6" w:rsidP="00637819">
            <w:pPr>
              <w:jc w:val="both"/>
              <w:rPr>
                <w:bCs/>
                <w:sz w:val="24"/>
                <w:szCs w:val="24"/>
                <w:highlight w:val="yellow"/>
              </w:rPr>
            </w:pPr>
          </w:p>
          <w:p w14:paraId="7981BECB" w14:textId="65C3F8B8" w:rsidR="001C6EAD" w:rsidRPr="00090C58" w:rsidRDefault="00637819" w:rsidP="00637819">
            <w:pPr>
              <w:jc w:val="both"/>
              <w:rPr>
                <w:bCs/>
                <w:sz w:val="24"/>
                <w:szCs w:val="24"/>
              </w:rPr>
            </w:pPr>
            <w:r w:rsidRPr="00090C58">
              <w:rPr>
                <w:b/>
                <w:bCs/>
                <w:sz w:val="24"/>
                <w:szCs w:val="24"/>
              </w:rPr>
              <w:t xml:space="preserve">Pytanie nr 245 </w:t>
            </w:r>
            <w:r w:rsidR="00AC688A" w:rsidRPr="00090C58">
              <w:rPr>
                <w:bCs/>
                <w:sz w:val="24"/>
                <w:szCs w:val="24"/>
              </w:rPr>
              <w:t>-z</w:t>
            </w:r>
            <w:r w:rsidR="001C6EAD" w:rsidRPr="00090C58">
              <w:rPr>
                <w:bCs/>
                <w:sz w:val="24"/>
                <w:szCs w:val="24"/>
              </w:rPr>
              <w:t>ałącznik nr 2 do SWZ, SOPZ, Zakres 3 – Konfiguracja i uruchomienie e-Usług; Wdrożenie portalu e-Usług., "System musi pracować zgodnie z ogłoszonym i opublikowanym modelem wymiany danych przez CSIOZ. Musi zawierać opis komunikatów wymiany danych i zakres funkcjonalności zgodny z przyjętym modelem w platformie P1."</w:t>
            </w:r>
            <w:r w:rsidR="001C6EAD" w:rsidRPr="00090C58">
              <w:rPr>
                <w:bCs/>
                <w:sz w:val="24"/>
                <w:szCs w:val="24"/>
              </w:rPr>
              <w:br/>
              <w:t xml:space="preserve">Prosimy o potwierdzenie czy punkt zostanie uznany za spełniony gdy system będzie zintegrowany z platformą P1 w zakresie </w:t>
            </w:r>
            <w:proofErr w:type="spellStart"/>
            <w:r w:rsidR="001C6EAD" w:rsidRPr="00090C58">
              <w:rPr>
                <w:bCs/>
                <w:sz w:val="24"/>
                <w:szCs w:val="24"/>
              </w:rPr>
              <w:t>eRecepty</w:t>
            </w:r>
            <w:proofErr w:type="spellEnd"/>
            <w:r w:rsidR="001C6EAD" w:rsidRPr="00090C58">
              <w:rPr>
                <w:bCs/>
                <w:sz w:val="24"/>
                <w:szCs w:val="24"/>
              </w:rPr>
              <w:t xml:space="preserve">, </w:t>
            </w:r>
            <w:proofErr w:type="spellStart"/>
            <w:r w:rsidR="001C6EAD" w:rsidRPr="00090C58">
              <w:rPr>
                <w:bCs/>
                <w:sz w:val="24"/>
                <w:szCs w:val="24"/>
              </w:rPr>
              <w:t>eSkierowania</w:t>
            </w:r>
            <w:proofErr w:type="spellEnd"/>
            <w:r w:rsidR="001C6EAD" w:rsidRPr="00090C58">
              <w:rPr>
                <w:bCs/>
                <w:sz w:val="24"/>
                <w:szCs w:val="24"/>
              </w:rPr>
              <w:t xml:space="preserve"> oraz Zdarzeń Medycznych wraz z wymianą EDM ?</w:t>
            </w:r>
          </w:p>
          <w:p w14:paraId="4E405A29" w14:textId="17A8864E" w:rsidR="00637819" w:rsidRDefault="00521BAB" w:rsidP="00637819">
            <w:pPr>
              <w:jc w:val="both"/>
              <w:rPr>
                <w:b/>
                <w:bCs/>
                <w:sz w:val="24"/>
                <w:szCs w:val="24"/>
              </w:rPr>
            </w:pPr>
            <w:r w:rsidRPr="008610CD">
              <w:rPr>
                <w:b/>
                <w:bCs/>
                <w:sz w:val="24"/>
                <w:szCs w:val="24"/>
              </w:rPr>
              <w:t>Stanowisko (wyjaśnienie) Zamawiającego</w:t>
            </w:r>
            <w:r>
              <w:rPr>
                <w:b/>
                <w:bCs/>
                <w:sz w:val="24"/>
                <w:szCs w:val="24"/>
              </w:rPr>
              <w:t>:</w:t>
            </w:r>
            <w:r w:rsidR="00090C58">
              <w:rPr>
                <w:b/>
                <w:bCs/>
                <w:sz w:val="24"/>
                <w:szCs w:val="24"/>
              </w:rPr>
              <w:t xml:space="preserve"> Zgodnie z SWZ</w:t>
            </w:r>
          </w:p>
          <w:p w14:paraId="5116C840" w14:textId="77777777" w:rsidR="00521BAB" w:rsidRPr="00A216AC" w:rsidRDefault="00521BAB" w:rsidP="00637819">
            <w:pPr>
              <w:jc w:val="both"/>
              <w:rPr>
                <w:bCs/>
                <w:sz w:val="24"/>
                <w:szCs w:val="24"/>
                <w:highlight w:val="yellow"/>
              </w:rPr>
            </w:pPr>
          </w:p>
          <w:p w14:paraId="01815E79" w14:textId="3340E2B0" w:rsidR="001C6EAD" w:rsidRPr="00AC688A" w:rsidRDefault="00637819" w:rsidP="00637819">
            <w:pPr>
              <w:jc w:val="both"/>
              <w:rPr>
                <w:bCs/>
                <w:sz w:val="24"/>
                <w:szCs w:val="24"/>
              </w:rPr>
            </w:pPr>
            <w:r w:rsidRPr="00AC688A">
              <w:rPr>
                <w:b/>
                <w:bCs/>
                <w:sz w:val="24"/>
                <w:szCs w:val="24"/>
              </w:rPr>
              <w:t xml:space="preserve">Pytanie nr 246 </w:t>
            </w:r>
            <w:r w:rsidR="00AC688A" w:rsidRPr="00AC688A">
              <w:rPr>
                <w:bCs/>
                <w:sz w:val="24"/>
                <w:szCs w:val="24"/>
              </w:rPr>
              <w:t>-z</w:t>
            </w:r>
            <w:r w:rsidR="001C6EAD" w:rsidRPr="00AC688A">
              <w:rPr>
                <w:bCs/>
                <w:sz w:val="24"/>
                <w:szCs w:val="24"/>
              </w:rPr>
              <w:t>ałącznik nr 2 do SWZ, SOPZ, Zakres 3 – Konfiguracja i uruchomienie e-Usług; Wdrożenie portalu e-Usług., "System musi pracować w oparciu o opublikowane rejestry udostępnione w ramach projektu P2."</w:t>
            </w:r>
            <w:r w:rsidR="001C6EAD" w:rsidRPr="00AC688A">
              <w:rPr>
                <w:bCs/>
                <w:sz w:val="24"/>
                <w:szCs w:val="24"/>
              </w:rPr>
              <w:br/>
              <w:t xml:space="preserve">Prosimy o potwierdzenie, że punkt zostanie uznany za spełniony w przypadku stosowania w systemie HIS międzynarodowej klasyfikacji chorób i problemów zdrowotnych ICD10 oraz klasyfikacji procedur medycznych ICD9PL ? </w:t>
            </w:r>
          </w:p>
          <w:p w14:paraId="0C528B87" w14:textId="0A30B30F" w:rsidR="00637819" w:rsidRPr="00AC688A" w:rsidRDefault="00521BAB" w:rsidP="00637819">
            <w:pPr>
              <w:jc w:val="both"/>
              <w:rPr>
                <w:b/>
                <w:bCs/>
                <w:sz w:val="24"/>
                <w:szCs w:val="24"/>
              </w:rPr>
            </w:pPr>
            <w:r w:rsidRPr="00AC688A">
              <w:rPr>
                <w:b/>
                <w:bCs/>
                <w:sz w:val="24"/>
                <w:szCs w:val="24"/>
              </w:rPr>
              <w:t>Stanowisko (wyjaśnienie) Zamawiającego:</w:t>
            </w:r>
            <w:r w:rsidR="00AC688A" w:rsidRPr="00AC688A">
              <w:rPr>
                <w:b/>
                <w:bCs/>
                <w:sz w:val="24"/>
                <w:szCs w:val="24"/>
              </w:rPr>
              <w:t xml:space="preserve"> </w:t>
            </w:r>
            <w:r w:rsidR="00AC688A" w:rsidRPr="00AC688A">
              <w:rPr>
                <w:sz w:val="24"/>
                <w:szCs w:val="24"/>
              </w:rPr>
              <w:t>Zamawiający potwierdza powyższe</w:t>
            </w:r>
          </w:p>
          <w:p w14:paraId="606A86AC" w14:textId="77777777" w:rsidR="00521BAB" w:rsidRPr="00AC688A" w:rsidRDefault="00521BAB" w:rsidP="00637819">
            <w:pPr>
              <w:jc w:val="both"/>
              <w:rPr>
                <w:bCs/>
                <w:sz w:val="24"/>
                <w:szCs w:val="24"/>
              </w:rPr>
            </w:pPr>
          </w:p>
          <w:p w14:paraId="5B11EAA6" w14:textId="74E06FCF" w:rsidR="001C6EAD" w:rsidRPr="00AC688A" w:rsidRDefault="00637819" w:rsidP="00637819">
            <w:pPr>
              <w:jc w:val="both"/>
              <w:rPr>
                <w:bCs/>
                <w:sz w:val="24"/>
                <w:szCs w:val="24"/>
              </w:rPr>
            </w:pPr>
            <w:r w:rsidRPr="00AC688A">
              <w:rPr>
                <w:b/>
                <w:bCs/>
                <w:sz w:val="24"/>
                <w:szCs w:val="24"/>
              </w:rPr>
              <w:lastRenderedPageBreak/>
              <w:t xml:space="preserve">Pytanie nr 247 </w:t>
            </w:r>
            <w:r w:rsidR="00AC688A" w:rsidRPr="00AC688A">
              <w:rPr>
                <w:bCs/>
                <w:sz w:val="24"/>
                <w:szCs w:val="24"/>
              </w:rPr>
              <w:t>-z</w:t>
            </w:r>
            <w:r w:rsidR="001C6EAD" w:rsidRPr="00AC688A">
              <w:rPr>
                <w:bCs/>
                <w:sz w:val="24"/>
                <w:szCs w:val="24"/>
              </w:rPr>
              <w:t>ałącznik nr 2 do SWZ, SOPZ, Zakres 4 – Szkolenia, "Szkolenia mają na celu osiągniecie odpowiedniej wiedzy z zakresu używania Systemu na odpowiednich stanowiskach służbowych. Przeprowadzenie pakietu szkoleń powinno zostać odpowiednio skoordynowane z przeprowadzeniem procesu wdrożenia."</w:t>
            </w:r>
            <w:r w:rsidR="001C6EAD" w:rsidRPr="00AC688A">
              <w:rPr>
                <w:bCs/>
                <w:sz w:val="24"/>
                <w:szCs w:val="24"/>
              </w:rPr>
              <w:br/>
              <w:t>Czy Zamawiający wskaże minimalne zakładane  efekty , jakie są wyznacznikiem spełnienia wymogu związanego ze szkoleniami przeprowadzanymi dla personelu szpitala?</w:t>
            </w:r>
            <w:r w:rsidR="001C6EAD" w:rsidRPr="00AC688A">
              <w:rPr>
                <w:bCs/>
                <w:sz w:val="24"/>
                <w:szCs w:val="24"/>
              </w:rPr>
              <w:br/>
              <w:t>Czy są parametry uzależniające odbiór zakresu dotyczącego realizacji szkoleń? Jeśli tak to prosimy o ich wskazanie.</w:t>
            </w:r>
          </w:p>
          <w:p w14:paraId="55AA9D3D" w14:textId="12A9EB40" w:rsidR="00637819" w:rsidRDefault="00521BAB" w:rsidP="00637819">
            <w:pPr>
              <w:jc w:val="both"/>
              <w:rPr>
                <w:b/>
                <w:bCs/>
                <w:sz w:val="24"/>
                <w:szCs w:val="24"/>
              </w:rPr>
            </w:pPr>
            <w:r w:rsidRPr="008610CD">
              <w:rPr>
                <w:b/>
                <w:bCs/>
                <w:sz w:val="24"/>
                <w:szCs w:val="24"/>
              </w:rPr>
              <w:t>Stanowisko (wyjaśnienie) Zamawiającego</w:t>
            </w:r>
            <w:r>
              <w:rPr>
                <w:b/>
                <w:bCs/>
                <w:sz w:val="24"/>
                <w:szCs w:val="24"/>
              </w:rPr>
              <w:t>:</w:t>
            </w:r>
            <w:r w:rsidR="00AC688A">
              <w:rPr>
                <w:b/>
                <w:bCs/>
                <w:sz w:val="24"/>
                <w:szCs w:val="24"/>
              </w:rPr>
              <w:t xml:space="preserve"> </w:t>
            </w:r>
            <w:r w:rsidR="00AC688A" w:rsidRPr="00AC688A">
              <w:rPr>
                <w:sz w:val="24"/>
                <w:szCs w:val="24"/>
              </w:rPr>
              <w:t>Zgodnie z SWZ</w:t>
            </w:r>
          </w:p>
          <w:p w14:paraId="0E2F2217" w14:textId="77777777" w:rsidR="00521BAB" w:rsidRPr="00A216AC" w:rsidRDefault="00521BAB" w:rsidP="00637819">
            <w:pPr>
              <w:jc w:val="both"/>
              <w:rPr>
                <w:bCs/>
                <w:sz w:val="24"/>
                <w:szCs w:val="24"/>
                <w:highlight w:val="yellow"/>
              </w:rPr>
            </w:pPr>
          </w:p>
          <w:p w14:paraId="5963BFF7" w14:textId="7B7FB906" w:rsidR="001C6EAD" w:rsidRPr="00AC688A" w:rsidRDefault="00637819" w:rsidP="00637819">
            <w:pPr>
              <w:jc w:val="both"/>
              <w:rPr>
                <w:bCs/>
                <w:sz w:val="24"/>
                <w:szCs w:val="24"/>
              </w:rPr>
            </w:pPr>
            <w:r w:rsidRPr="00AC688A">
              <w:rPr>
                <w:b/>
                <w:bCs/>
                <w:sz w:val="24"/>
                <w:szCs w:val="24"/>
              </w:rPr>
              <w:t xml:space="preserve">Pytanie nr 248 </w:t>
            </w:r>
            <w:r w:rsidR="00AC688A" w:rsidRPr="00AC688A">
              <w:rPr>
                <w:bCs/>
                <w:sz w:val="24"/>
                <w:szCs w:val="24"/>
              </w:rPr>
              <w:t>-z</w:t>
            </w:r>
            <w:r w:rsidR="001C6EAD" w:rsidRPr="00AC688A">
              <w:rPr>
                <w:bCs/>
                <w:sz w:val="24"/>
                <w:szCs w:val="24"/>
              </w:rPr>
              <w:t>ałącznik nr 2 do SWZ, SOPZ, Zakres 4 – Szkolenia, "Szkolenia z użytkowania i administracji Systemu dla użytkowników (min. 600 osób) oraz administratorów systemu (min. 12 osób)."</w:t>
            </w:r>
            <w:r w:rsidR="001C6EAD" w:rsidRPr="00AC688A">
              <w:rPr>
                <w:bCs/>
                <w:sz w:val="24"/>
                <w:szCs w:val="24"/>
              </w:rPr>
              <w:br/>
              <w:t>Prosimy o potwierdzenie, że Zamawiający przekaże na etapie analizy przedwdrożeniowej kompletne listy personelu, który musi zostać przeszkolony.</w:t>
            </w:r>
          </w:p>
          <w:p w14:paraId="66267505" w14:textId="4701692E" w:rsidR="00637819" w:rsidRDefault="00521BAB" w:rsidP="00637819">
            <w:pPr>
              <w:jc w:val="both"/>
              <w:rPr>
                <w:b/>
                <w:bCs/>
                <w:sz w:val="24"/>
                <w:szCs w:val="24"/>
              </w:rPr>
            </w:pPr>
            <w:r w:rsidRPr="008610CD">
              <w:rPr>
                <w:b/>
                <w:bCs/>
                <w:sz w:val="24"/>
                <w:szCs w:val="24"/>
              </w:rPr>
              <w:t>Stanowisko (wyjaśnienie) Zamawiającego</w:t>
            </w:r>
            <w:r>
              <w:rPr>
                <w:b/>
                <w:bCs/>
                <w:sz w:val="24"/>
                <w:szCs w:val="24"/>
              </w:rPr>
              <w:t>:</w:t>
            </w:r>
            <w:r w:rsidR="00AC688A">
              <w:rPr>
                <w:b/>
                <w:bCs/>
                <w:sz w:val="24"/>
                <w:szCs w:val="24"/>
              </w:rPr>
              <w:t xml:space="preserve"> </w:t>
            </w:r>
            <w:r w:rsidR="00AC688A" w:rsidRPr="003569F6">
              <w:rPr>
                <w:sz w:val="24"/>
                <w:szCs w:val="24"/>
              </w:rPr>
              <w:t>Zamawiający potwierdza powyższe</w:t>
            </w:r>
          </w:p>
          <w:p w14:paraId="1590C239" w14:textId="77777777" w:rsidR="00521BAB" w:rsidRPr="00A216AC" w:rsidRDefault="00521BAB" w:rsidP="00637819">
            <w:pPr>
              <w:jc w:val="both"/>
              <w:rPr>
                <w:bCs/>
                <w:sz w:val="24"/>
                <w:szCs w:val="24"/>
                <w:highlight w:val="yellow"/>
              </w:rPr>
            </w:pPr>
          </w:p>
          <w:p w14:paraId="62C84DFB" w14:textId="7C37113A" w:rsidR="001C6EAD" w:rsidRPr="007B58EB" w:rsidRDefault="00637819" w:rsidP="00637819">
            <w:pPr>
              <w:jc w:val="both"/>
              <w:rPr>
                <w:bCs/>
                <w:sz w:val="24"/>
                <w:szCs w:val="24"/>
              </w:rPr>
            </w:pPr>
            <w:r w:rsidRPr="000F2F24">
              <w:rPr>
                <w:b/>
                <w:bCs/>
                <w:sz w:val="24"/>
                <w:szCs w:val="24"/>
              </w:rPr>
              <w:t xml:space="preserve">Pytanie nr 249 </w:t>
            </w:r>
            <w:r w:rsidR="00A94709" w:rsidRPr="000F2F24">
              <w:rPr>
                <w:bCs/>
                <w:sz w:val="24"/>
                <w:szCs w:val="24"/>
              </w:rPr>
              <w:t>-z</w:t>
            </w:r>
            <w:r w:rsidR="001C6EAD" w:rsidRPr="000F2F24">
              <w:rPr>
                <w:bCs/>
                <w:sz w:val="24"/>
                <w:szCs w:val="24"/>
              </w:rPr>
              <w:t>ałącznik nr 2 do SWZ, SOPZ, Zakres 4 – Szkolenia, "Szkolenia z obsługi systemu muszą być przeprowadzone dla poszczególnych grup personelu w tym:</w:t>
            </w:r>
            <w:r w:rsidR="001C6EAD" w:rsidRPr="000F2F24">
              <w:rPr>
                <w:bCs/>
                <w:sz w:val="24"/>
                <w:szCs w:val="24"/>
              </w:rPr>
              <w:br/>
              <w:t>1. Lekarze i pielęgniarki: wystawianie e-dokumentów (e-recepty, e-zlecenia, e-skierowania), podpisywanie podpisem kwalifikowanym, zasady gromadzenia i przetwarzania dokumentacji w standardzie HL7 CDA, moduły Gabinet, Oddział, SOR, Izba Przyjęć, Zleceń.</w:t>
            </w:r>
            <w:r w:rsidR="001C6EAD" w:rsidRPr="000F2F24">
              <w:rPr>
                <w:bCs/>
                <w:sz w:val="24"/>
                <w:szCs w:val="24"/>
              </w:rPr>
              <w:br/>
              <w:t>2. Personel pomocniczy: e-rejestracja, – rejestrowanie na wizyty oraz kwalifikacja pacjentów oraz funkcjonalności systemu.</w:t>
            </w:r>
            <w:r w:rsidR="001C6EAD" w:rsidRPr="000F2F24">
              <w:rPr>
                <w:bCs/>
                <w:sz w:val="24"/>
                <w:szCs w:val="24"/>
              </w:rPr>
              <w:br/>
              <w:t xml:space="preserve">3. Ogólne aspekty szkolenia dla personelu: bezpieczeństwo danych osobowych oraz </w:t>
            </w:r>
            <w:r w:rsidR="001C6EAD" w:rsidRPr="007B58EB">
              <w:rPr>
                <w:bCs/>
                <w:sz w:val="24"/>
                <w:szCs w:val="24"/>
              </w:rPr>
              <w:t>użytkowania oprogramowania komputerów pod kątem ochrony danych osobowych, różnice między dokumentacją w formie papierowej i elektronicznej, jej zastosowanie i ograniczenia."</w:t>
            </w:r>
            <w:r w:rsidR="001C6EAD" w:rsidRPr="007B58EB">
              <w:rPr>
                <w:bCs/>
                <w:sz w:val="24"/>
                <w:szCs w:val="24"/>
              </w:rPr>
              <w:br/>
              <w:t>Prosimy o potwierdzenie, że Zamawiający przekaże na etapie analizy przedwdrożeniowej kompletne listy personelu, który musi zostać przeszkolony  z uwzględnieniem wskazanego podziału grup.</w:t>
            </w:r>
          </w:p>
          <w:p w14:paraId="171DE29C" w14:textId="5CB3C2D6" w:rsidR="00637819" w:rsidRPr="007B58EB" w:rsidRDefault="00521BAB" w:rsidP="00637819">
            <w:pPr>
              <w:jc w:val="both"/>
              <w:rPr>
                <w:b/>
                <w:bCs/>
                <w:sz w:val="24"/>
                <w:szCs w:val="24"/>
              </w:rPr>
            </w:pPr>
            <w:r w:rsidRPr="007B58EB">
              <w:rPr>
                <w:b/>
                <w:bCs/>
                <w:sz w:val="24"/>
                <w:szCs w:val="24"/>
              </w:rPr>
              <w:t>Stanowisko (wyjaśnienie) Zamawiającego:</w:t>
            </w:r>
            <w:r w:rsidR="000F2F24" w:rsidRPr="007B58EB">
              <w:rPr>
                <w:b/>
                <w:bCs/>
                <w:sz w:val="24"/>
                <w:szCs w:val="24"/>
              </w:rPr>
              <w:t xml:space="preserve"> </w:t>
            </w:r>
            <w:r w:rsidR="000F2F24" w:rsidRPr="007B58EB">
              <w:rPr>
                <w:sz w:val="24"/>
                <w:szCs w:val="24"/>
              </w:rPr>
              <w:t>Zamawiający potwierdza powyższe</w:t>
            </w:r>
          </w:p>
          <w:p w14:paraId="22B17671" w14:textId="77777777" w:rsidR="00521BAB" w:rsidRPr="007B58EB" w:rsidRDefault="00521BAB" w:rsidP="00637819">
            <w:pPr>
              <w:jc w:val="both"/>
              <w:rPr>
                <w:bCs/>
                <w:sz w:val="24"/>
                <w:szCs w:val="24"/>
              </w:rPr>
            </w:pPr>
          </w:p>
          <w:p w14:paraId="39647B90" w14:textId="66F38695" w:rsidR="001C6EAD" w:rsidRPr="007B58EB" w:rsidRDefault="00637819" w:rsidP="00637819">
            <w:pPr>
              <w:jc w:val="both"/>
              <w:rPr>
                <w:bCs/>
                <w:sz w:val="24"/>
                <w:szCs w:val="24"/>
              </w:rPr>
            </w:pPr>
            <w:r w:rsidRPr="007B58EB">
              <w:rPr>
                <w:b/>
                <w:bCs/>
                <w:sz w:val="24"/>
                <w:szCs w:val="24"/>
              </w:rPr>
              <w:t xml:space="preserve">Pytanie nr 250 </w:t>
            </w:r>
            <w:r w:rsidR="000F2F24" w:rsidRPr="007B58EB">
              <w:rPr>
                <w:bCs/>
                <w:sz w:val="24"/>
                <w:szCs w:val="24"/>
              </w:rPr>
              <w:t>-z</w:t>
            </w:r>
            <w:r w:rsidR="001C6EAD" w:rsidRPr="007B58EB">
              <w:rPr>
                <w:bCs/>
                <w:sz w:val="24"/>
                <w:szCs w:val="24"/>
              </w:rPr>
              <w:t>ałącznik nr 2 do SWZ, SOPZ, Zakres 4 – Szkolenia, "Szkolenia są niezbędne w celu zagwarantowania osiągnięcia zakładanych efektów w projekcie."</w:t>
            </w:r>
            <w:r w:rsidR="001C6EAD" w:rsidRPr="007B58EB">
              <w:rPr>
                <w:bCs/>
                <w:sz w:val="24"/>
                <w:szCs w:val="24"/>
              </w:rPr>
              <w:br/>
              <w:t xml:space="preserve">Prosimy o wskazani minimalne zakładanych efekty, jakie są wyznacznikiem spełnienia wymogu związanego ze szkoleniami przeprowadzanymi dla personelu szpitala. </w:t>
            </w:r>
            <w:r w:rsidR="001C6EAD" w:rsidRPr="007B58EB">
              <w:rPr>
                <w:bCs/>
                <w:sz w:val="24"/>
                <w:szCs w:val="24"/>
              </w:rPr>
              <w:br/>
              <w:t>Czy są parametry uzależniające odbiór zakresu dotyczącego realizacji szkoleń? Jeśli tak to prosimy o ich wskazanie. Brak tych informacji uniemożliwia określenie, jaki zakres należy zapewnić na szkoleniach i uniemożliwia oszacowanie oferty.</w:t>
            </w:r>
          </w:p>
          <w:p w14:paraId="3CD5A0AD" w14:textId="318A258C" w:rsidR="00BA4D6C" w:rsidRPr="007B58EB" w:rsidRDefault="00521BAB" w:rsidP="00BA4D6C">
            <w:pPr>
              <w:jc w:val="both"/>
              <w:rPr>
                <w:b/>
                <w:bCs/>
                <w:sz w:val="24"/>
                <w:szCs w:val="24"/>
              </w:rPr>
            </w:pPr>
            <w:r w:rsidRPr="007B58EB">
              <w:rPr>
                <w:b/>
                <w:bCs/>
                <w:sz w:val="24"/>
                <w:szCs w:val="24"/>
              </w:rPr>
              <w:t>Stanowisko (wyjaśnienie) Zamawiającego:</w:t>
            </w:r>
            <w:r w:rsidR="000F2F24" w:rsidRPr="007B58EB">
              <w:rPr>
                <w:b/>
                <w:bCs/>
                <w:sz w:val="24"/>
                <w:szCs w:val="24"/>
              </w:rPr>
              <w:t xml:space="preserve"> </w:t>
            </w:r>
            <w:r w:rsidR="000F2F24" w:rsidRPr="007B58EB">
              <w:rPr>
                <w:sz w:val="24"/>
                <w:szCs w:val="24"/>
              </w:rPr>
              <w:t>Zgodnie z SWZ</w:t>
            </w:r>
          </w:p>
          <w:p w14:paraId="2B731502" w14:textId="77777777" w:rsidR="00521BAB" w:rsidRPr="007B58EB" w:rsidRDefault="00521BAB" w:rsidP="00BA4D6C">
            <w:pPr>
              <w:jc w:val="both"/>
              <w:rPr>
                <w:bCs/>
                <w:sz w:val="24"/>
                <w:szCs w:val="24"/>
              </w:rPr>
            </w:pPr>
          </w:p>
          <w:p w14:paraId="5EE513EF" w14:textId="04DD0719" w:rsidR="001C6EAD" w:rsidRPr="007B58EB" w:rsidRDefault="00BA4D6C" w:rsidP="00BA4D6C">
            <w:pPr>
              <w:jc w:val="both"/>
              <w:rPr>
                <w:bCs/>
                <w:sz w:val="24"/>
                <w:szCs w:val="24"/>
              </w:rPr>
            </w:pPr>
            <w:r w:rsidRPr="007B58EB">
              <w:rPr>
                <w:b/>
                <w:bCs/>
                <w:sz w:val="24"/>
                <w:szCs w:val="24"/>
              </w:rPr>
              <w:t xml:space="preserve">Pytanie nr 251 </w:t>
            </w:r>
            <w:r w:rsidR="000F2F24" w:rsidRPr="007B58EB">
              <w:rPr>
                <w:bCs/>
                <w:sz w:val="24"/>
                <w:szCs w:val="24"/>
              </w:rPr>
              <w:t>-z</w:t>
            </w:r>
            <w:r w:rsidR="001C6EAD" w:rsidRPr="007B58EB">
              <w:rPr>
                <w:bCs/>
                <w:sz w:val="24"/>
                <w:szCs w:val="24"/>
              </w:rPr>
              <w:t>ałącznik nr 2 do SWZ, SOPZ, Zakres 4 – Szkolenia, "Do każdego modułu wspomagającego obsługę obszarów działalności szpitala, Zamawiający wskaże osoby, które Wykonawca przeszkoli."</w:t>
            </w:r>
            <w:r w:rsidR="001C6EAD" w:rsidRPr="007B58EB">
              <w:rPr>
                <w:bCs/>
                <w:sz w:val="24"/>
                <w:szCs w:val="24"/>
              </w:rPr>
              <w:br/>
              <w:t>Prosimy o przekazanie informacji kiedy zostanie przekazana Wykonawcy lista osób podlegająca szkoleniu?</w:t>
            </w:r>
          </w:p>
          <w:p w14:paraId="2F172AEB" w14:textId="77777777" w:rsidR="000F2F24" w:rsidRPr="007B58EB" w:rsidRDefault="00521BAB" w:rsidP="000F2F24">
            <w:pPr>
              <w:jc w:val="both"/>
              <w:rPr>
                <w:sz w:val="24"/>
                <w:szCs w:val="24"/>
              </w:rPr>
            </w:pPr>
            <w:r w:rsidRPr="007B58EB">
              <w:rPr>
                <w:b/>
                <w:bCs/>
                <w:sz w:val="24"/>
                <w:szCs w:val="24"/>
              </w:rPr>
              <w:t>Stanowisko (wyjaśnienie) Zamawiającego:</w:t>
            </w:r>
            <w:r w:rsidR="000F2F24" w:rsidRPr="007B58EB">
              <w:rPr>
                <w:b/>
                <w:bCs/>
                <w:sz w:val="24"/>
                <w:szCs w:val="24"/>
              </w:rPr>
              <w:t xml:space="preserve"> </w:t>
            </w:r>
            <w:r w:rsidR="000F2F24" w:rsidRPr="007B58EB">
              <w:rPr>
                <w:sz w:val="24"/>
                <w:szCs w:val="24"/>
              </w:rPr>
              <w:t>Po podpisaniu umowy z Wykonawcą, przed przystąpieniem Wykonawcy do szkoleń.</w:t>
            </w:r>
          </w:p>
          <w:p w14:paraId="72CEA0DE" w14:textId="77777777" w:rsidR="00521BAB" w:rsidRPr="007B58EB" w:rsidRDefault="00521BAB" w:rsidP="00BA4D6C">
            <w:pPr>
              <w:jc w:val="both"/>
              <w:rPr>
                <w:bCs/>
                <w:sz w:val="24"/>
                <w:szCs w:val="24"/>
              </w:rPr>
            </w:pPr>
          </w:p>
          <w:p w14:paraId="153AA2C0" w14:textId="77B51DFD" w:rsidR="001C6EAD" w:rsidRPr="007B58EB" w:rsidRDefault="00BA4D6C" w:rsidP="00BA4D6C">
            <w:pPr>
              <w:jc w:val="both"/>
              <w:rPr>
                <w:bCs/>
                <w:sz w:val="24"/>
                <w:szCs w:val="24"/>
              </w:rPr>
            </w:pPr>
            <w:r w:rsidRPr="007B58EB">
              <w:rPr>
                <w:b/>
                <w:bCs/>
                <w:sz w:val="24"/>
                <w:szCs w:val="24"/>
              </w:rPr>
              <w:lastRenderedPageBreak/>
              <w:t xml:space="preserve">Pytanie nr 252 </w:t>
            </w:r>
            <w:r w:rsidR="000F2F24" w:rsidRPr="007B58EB">
              <w:rPr>
                <w:bCs/>
                <w:sz w:val="24"/>
                <w:szCs w:val="24"/>
              </w:rPr>
              <w:t>-z</w:t>
            </w:r>
            <w:r w:rsidR="001C6EAD" w:rsidRPr="007B58EB">
              <w:rPr>
                <w:bCs/>
                <w:sz w:val="24"/>
                <w:szCs w:val="24"/>
              </w:rPr>
              <w:t>ałącznik nr 2 do SWZ, SOPZ, Zakres 4 – Szkolenia, "Szkolenia będą realizowane w pomieszczeniach udostępnionych przez Zamawiającego, na sprzęcie Wykonawcy. Szkolenia grupowe powinny odbywać się w małych grupach – 10 - 15 osób"</w:t>
            </w:r>
            <w:r w:rsidR="001C6EAD" w:rsidRPr="007B58EB">
              <w:rPr>
                <w:bCs/>
                <w:sz w:val="24"/>
                <w:szCs w:val="24"/>
              </w:rPr>
              <w:br/>
              <w:t>Prosimy o potwierdzenie, że pomieszczenia przystosowane są do tego typu użytkowania i posiadają wyposażenie, w tym łącze internetowe umożliwiające realizację zadań związanych z przeszkoleniem personelu.</w:t>
            </w:r>
          </w:p>
          <w:p w14:paraId="1751D151" w14:textId="7FE9FCBF" w:rsidR="00BA4D6C" w:rsidRPr="007B58EB" w:rsidRDefault="00521BAB" w:rsidP="00BA4D6C">
            <w:pPr>
              <w:jc w:val="both"/>
              <w:rPr>
                <w:b/>
                <w:bCs/>
                <w:sz w:val="24"/>
                <w:szCs w:val="24"/>
              </w:rPr>
            </w:pPr>
            <w:r w:rsidRPr="007B58EB">
              <w:rPr>
                <w:b/>
                <w:bCs/>
                <w:sz w:val="24"/>
                <w:szCs w:val="24"/>
              </w:rPr>
              <w:t>Stanowisko (wyjaśnienie) Zamawiającego:</w:t>
            </w:r>
            <w:r w:rsidR="000F2F24" w:rsidRPr="007B58EB">
              <w:rPr>
                <w:b/>
                <w:bCs/>
                <w:sz w:val="24"/>
                <w:szCs w:val="24"/>
              </w:rPr>
              <w:t xml:space="preserve"> </w:t>
            </w:r>
            <w:r w:rsidR="000F2F24" w:rsidRPr="007B58EB">
              <w:rPr>
                <w:sz w:val="24"/>
                <w:szCs w:val="24"/>
              </w:rPr>
              <w:t>Zamawiający potwierdza powyższe</w:t>
            </w:r>
          </w:p>
          <w:p w14:paraId="4E6C8F97" w14:textId="77777777" w:rsidR="00521BAB" w:rsidRPr="007B58EB" w:rsidRDefault="00521BAB" w:rsidP="00BA4D6C">
            <w:pPr>
              <w:jc w:val="both"/>
              <w:rPr>
                <w:bCs/>
                <w:sz w:val="24"/>
                <w:szCs w:val="24"/>
              </w:rPr>
            </w:pPr>
          </w:p>
          <w:p w14:paraId="05825AF2" w14:textId="28DFE677" w:rsidR="001C6EAD" w:rsidRPr="007B58EB" w:rsidRDefault="00BA4D6C" w:rsidP="00BA4D6C">
            <w:pPr>
              <w:jc w:val="both"/>
              <w:rPr>
                <w:bCs/>
                <w:sz w:val="24"/>
                <w:szCs w:val="24"/>
              </w:rPr>
            </w:pPr>
            <w:r w:rsidRPr="007B58EB">
              <w:rPr>
                <w:b/>
                <w:bCs/>
                <w:sz w:val="24"/>
                <w:szCs w:val="24"/>
              </w:rPr>
              <w:t xml:space="preserve">Pytanie nr 253 </w:t>
            </w:r>
            <w:r w:rsidR="000F2F24" w:rsidRPr="007B58EB">
              <w:rPr>
                <w:bCs/>
                <w:sz w:val="24"/>
                <w:szCs w:val="24"/>
              </w:rPr>
              <w:t>-z</w:t>
            </w:r>
            <w:r w:rsidR="001C6EAD" w:rsidRPr="007B58EB">
              <w:rPr>
                <w:bCs/>
                <w:sz w:val="24"/>
                <w:szCs w:val="24"/>
              </w:rPr>
              <w:t>ałącznik nr 2 do SWZ, SOPZ, Zakres 4 – Szkolenia, "Zamawiający nie dopuszcza przeprowadzania szkoleń typu e-learning w zastępstwie szkoleń tradycyjnych – dopuszcza prowadzenie szkoleń e-learningowych jedynie w ramach szkoleń uzupełniających / samokształcenia."</w:t>
            </w:r>
            <w:r w:rsidR="001C6EAD" w:rsidRPr="007B58EB">
              <w:rPr>
                <w:bCs/>
                <w:sz w:val="24"/>
                <w:szCs w:val="24"/>
              </w:rPr>
              <w:br/>
              <w:t>Czy w przypadku ogłoszenia stanu epidemii Zamawiający dopuści możliwość przeprowadzenia szkoleń w jakimś zakresie zdalnie? Czy w przypadku innej siły wyższej Zamawiający dopuszcza możliwość realizacji zadań związanych z przeszkoleniem personelu w trybie zdalnym?</w:t>
            </w:r>
          </w:p>
          <w:p w14:paraId="63413FF1" w14:textId="77777777" w:rsidR="000F2F24" w:rsidRPr="007B58EB" w:rsidRDefault="00521BAB" w:rsidP="000F2F24">
            <w:pPr>
              <w:jc w:val="both"/>
              <w:rPr>
                <w:sz w:val="24"/>
                <w:szCs w:val="24"/>
              </w:rPr>
            </w:pPr>
            <w:r w:rsidRPr="007B58EB">
              <w:rPr>
                <w:b/>
                <w:bCs/>
                <w:sz w:val="24"/>
                <w:szCs w:val="24"/>
              </w:rPr>
              <w:t>Stanowisko (wyjaśnienie) Zamawiającego:</w:t>
            </w:r>
            <w:r w:rsidR="000F2F24" w:rsidRPr="007B58EB">
              <w:rPr>
                <w:b/>
                <w:bCs/>
                <w:sz w:val="24"/>
                <w:szCs w:val="24"/>
              </w:rPr>
              <w:t xml:space="preserve"> </w:t>
            </w:r>
            <w:r w:rsidR="000F2F24" w:rsidRPr="007B58EB">
              <w:rPr>
                <w:sz w:val="24"/>
                <w:szCs w:val="24"/>
              </w:rPr>
              <w:t>Zamawiający dopuści stosowanie szkoleń zdalnych w przypadku zamknięcia placówki dla osób z zewnątrz.</w:t>
            </w:r>
          </w:p>
          <w:p w14:paraId="783D9B1D" w14:textId="77777777" w:rsidR="00521BAB" w:rsidRPr="007B58EB" w:rsidRDefault="00521BAB" w:rsidP="00BA4D6C">
            <w:pPr>
              <w:jc w:val="both"/>
              <w:rPr>
                <w:bCs/>
                <w:sz w:val="24"/>
                <w:szCs w:val="24"/>
              </w:rPr>
            </w:pPr>
          </w:p>
          <w:p w14:paraId="74E7BC6B" w14:textId="012FFA91" w:rsidR="001C6EAD" w:rsidRPr="007B58EB" w:rsidRDefault="00BA4D6C" w:rsidP="00BA4D6C">
            <w:pPr>
              <w:jc w:val="both"/>
              <w:rPr>
                <w:bCs/>
                <w:sz w:val="24"/>
                <w:szCs w:val="24"/>
              </w:rPr>
            </w:pPr>
            <w:r w:rsidRPr="007B58EB">
              <w:rPr>
                <w:b/>
                <w:bCs/>
                <w:sz w:val="24"/>
                <w:szCs w:val="24"/>
              </w:rPr>
              <w:t xml:space="preserve">Pytanie nr 254 </w:t>
            </w:r>
            <w:r w:rsidR="007B58EB" w:rsidRPr="007B58EB">
              <w:rPr>
                <w:bCs/>
                <w:sz w:val="24"/>
                <w:szCs w:val="24"/>
              </w:rPr>
              <w:t>-z</w:t>
            </w:r>
            <w:r w:rsidR="001C6EAD" w:rsidRPr="007B58EB">
              <w:rPr>
                <w:bCs/>
                <w:sz w:val="24"/>
                <w:szCs w:val="24"/>
              </w:rPr>
              <w:t xml:space="preserve">ałącznik nr 2 do SWZ, SOPZ, Wizyty ewaluacyjne, "W ramach dokształcania kadry Zamawiającego, Wykonawca zobowiązany będzie w okresie trwania gwarancji przynajmniej raz na pół roku prowadzić cyklicznie wizyty powdrożeniowe, w trakcie których zweryfikuje poziom wykorzystania systemu i zaproponuje usprawnienia organizacyjne mogące przynieść korzyści </w:t>
            </w:r>
            <w:r w:rsidR="001C6EAD" w:rsidRPr="007B58EB">
              <w:rPr>
                <w:bCs/>
                <w:sz w:val="24"/>
                <w:szCs w:val="24"/>
              </w:rPr>
              <w:br/>
              <w:t>szpitalowi w ramach obsługi systemu informatycznego. Zamawiający wymaga aby Wykonawca zagwarantował min. 48 godzin ewaluacyjnych – parametr będący kryterium oceny ofert"</w:t>
            </w:r>
            <w:r w:rsidR="001C6EAD" w:rsidRPr="007B58EB">
              <w:rPr>
                <w:bCs/>
                <w:sz w:val="24"/>
                <w:szCs w:val="24"/>
              </w:rPr>
              <w:br/>
              <w:t>Prosimy o potwierdzenie, że w celu efektywnego wykorzystania godzin zapotrzebowanie na wizyty będzie inicjowane przez Zamawiającego poprzez portal zgłoszeń.</w:t>
            </w:r>
          </w:p>
          <w:p w14:paraId="720396E6" w14:textId="77777777" w:rsidR="007B58EB" w:rsidRDefault="007B58EB" w:rsidP="007B58EB">
            <w:pPr>
              <w:jc w:val="both"/>
              <w:rPr>
                <w:b/>
                <w:bCs/>
                <w:sz w:val="24"/>
                <w:szCs w:val="24"/>
              </w:rPr>
            </w:pPr>
            <w:r w:rsidRPr="007B58EB">
              <w:rPr>
                <w:b/>
                <w:bCs/>
                <w:sz w:val="24"/>
                <w:szCs w:val="24"/>
              </w:rPr>
              <w:t xml:space="preserve">Stanowisko (wyjaśnienie) Zamawiającego: </w:t>
            </w:r>
            <w:r w:rsidRPr="007B58EB">
              <w:rPr>
                <w:sz w:val="24"/>
                <w:szCs w:val="24"/>
              </w:rPr>
              <w:t>Zamawiający potwierdza powyższe</w:t>
            </w:r>
          </w:p>
          <w:p w14:paraId="28AC3896" w14:textId="77777777" w:rsidR="007B58EB" w:rsidRPr="00A216AC" w:rsidRDefault="007B58EB" w:rsidP="00BA4D6C">
            <w:pPr>
              <w:jc w:val="both"/>
              <w:rPr>
                <w:bCs/>
                <w:sz w:val="24"/>
                <w:szCs w:val="24"/>
                <w:highlight w:val="yellow"/>
              </w:rPr>
            </w:pPr>
          </w:p>
          <w:p w14:paraId="5363B7CB" w14:textId="77777777" w:rsidR="00BA4D6C" w:rsidRPr="00A216AC" w:rsidRDefault="00BA4D6C" w:rsidP="00BA4D6C">
            <w:pPr>
              <w:jc w:val="both"/>
              <w:rPr>
                <w:bCs/>
                <w:sz w:val="24"/>
                <w:szCs w:val="24"/>
                <w:highlight w:val="yellow"/>
              </w:rPr>
            </w:pPr>
          </w:p>
          <w:p w14:paraId="79345226" w14:textId="338CB489" w:rsidR="001C6EAD" w:rsidRPr="00057C2C" w:rsidRDefault="00BA4D6C" w:rsidP="00BA4D6C">
            <w:pPr>
              <w:jc w:val="both"/>
              <w:rPr>
                <w:bCs/>
                <w:sz w:val="24"/>
                <w:szCs w:val="24"/>
              </w:rPr>
            </w:pPr>
            <w:r w:rsidRPr="00057C2C">
              <w:rPr>
                <w:b/>
                <w:bCs/>
                <w:sz w:val="24"/>
                <w:szCs w:val="24"/>
              </w:rPr>
              <w:t xml:space="preserve">Pytanie nr 255 </w:t>
            </w:r>
            <w:r w:rsidR="00E8667E" w:rsidRPr="00057C2C">
              <w:rPr>
                <w:bCs/>
                <w:sz w:val="24"/>
                <w:szCs w:val="24"/>
              </w:rPr>
              <w:t>-z</w:t>
            </w:r>
            <w:r w:rsidR="001C6EAD" w:rsidRPr="00057C2C">
              <w:rPr>
                <w:bCs/>
                <w:sz w:val="24"/>
                <w:szCs w:val="24"/>
              </w:rPr>
              <w:t>ałącznik nr 2 do SWZ, SOPZ, Zakres 5 – Przygotowanie i dostarczenie</w:t>
            </w:r>
            <w:r w:rsidR="001C6EAD" w:rsidRPr="00A216AC">
              <w:rPr>
                <w:bCs/>
                <w:sz w:val="24"/>
                <w:szCs w:val="24"/>
                <w:highlight w:val="yellow"/>
              </w:rPr>
              <w:t xml:space="preserve"> </w:t>
            </w:r>
            <w:r w:rsidR="001C6EAD" w:rsidRPr="00057C2C">
              <w:rPr>
                <w:bCs/>
                <w:sz w:val="24"/>
                <w:szCs w:val="24"/>
              </w:rPr>
              <w:t>dokumentacji projektowej oraz powykonawczej, "Wykonawca jest zobowiązany do przygotowania i dostarczenia w wyznaczonym przez Zamawiającego terminie analizy przedwdrożeniowej.</w:t>
            </w:r>
            <w:r w:rsidR="001C6EAD" w:rsidRPr="00057C2C">
              <w:rPr>
                <w:bCs/>
                <w:sz w:val="24"/>
                <w:szCs w:val="24"/>
              </w:rPr>
              <w:br/>
              <w:t>Analiza przedwdrożeniowa ma na celu opisać sposób wdrożenia wymaganych przez OPZ funkcjonalności tak aby spełniały one swoje funkcje (ujęte z punktu widzenia personelu medycznego Zamawiającego). Funkcjonalności ZSI mogą realizować te funkcje bezpośrednio lub pośrednio (wówczas należy wskazać sposób ich realizacji tzn., poprzez lub w ramach jakich funkcjonalności są one realizowane). Analiza przedwdrożeniowa musi obejmować również analizę integracji poszczególnych systemów Zamawiającego oraz sposób i terminy migracji danych z uwzględnieniem przewidywanych przerw w pracy poszczególnych systemów, tak aby Zamawiający mógł przygotować się do tych przerw i odpowiednio zaplanować pracę Szpitala w trakcie tych przerw. Wykonawca winien wskazać nie tylko konieczność zaplanowania przerwy ale także określić szacowany termin i szacowany czas trwania przerwy."</w:t>
            </w:r>
          </w:p>
          <w:p w14:paraId="6740709E" w14:textId="77777777" w:rsidR="001C6EAD" w:rsidRPr="00057C2C" w:rsidRDefault="001C6EAD" w:rsidP="001C6EAD">
            <w:pPr>
              <w:jc w:val="both"/>
              <w:rPr>
                <w:bCs/>
                <w:sz w:val="24"/>
                <w:szCs w:val="24"/>
              </w:rPr>
            </w:pPr>
            <w:r w:rsidRPr="00057C2C">
              <w:rPr>
                <w:bCs/>
                <w:sz w:val="24"/>
                <w:szCs w:val="24"/>
              </w:rPr>
              <w:t xml:space="preserve">       1. Prosimy o wskazanie terminu realizacji przez Wykonawcę Analizy Przedwdrożeniowej? </w:t>
            </w:r>
          </w:p>
          <w:p w14:paraId="2E2D3E22" w14:textId="77777777" w:rsidR="001C6EAD" w:rsidRPr="00057C2C" w:rsidRDefault="001C6EAD" w:rsidP="007F5639">
            <w:pPr>
              <w:pStyle w:val="Akapitzlist"/>
              <w:numPr>
                <w:ilvl w:val="0"/>
                <w:numId w:val="12"/>
              </w:numPr>
              <w:spacing w:before="0" w:after="0"/>
              <w:jc w:val="both"/>
              <w:rPr>
                <w:rFonts w:ascii="Times New Roman" w:hAnsi="Times New Roman" w:cs="Times New Roman"/>
                <w:bCs/>
                <w:sz w:val="24"/>
                <w:szCs w:val="24"/>
              </w:rPr>
            </w:pPr>
            <w:r w:rsidRPr="00057C2C">
              <w:rPr>
                <w:rFonts w:ascii="Times New Roman" w:hAnsi="Times New Roman" w:cs="Times New Roman"/>
                <w:bCs/>
                <w:sz w:val="24"/>
                <w:szCs w:val="24"/>
              </w:rPr>
              <w:t>Prosimy o potwierdzenie, że Zamawiający zobowiązuje się do przekazania Wykonawcy niezbędnych danych oraz informacji koniecznych do zrealizowania prac związanych z przygotowaniem Analizy Przedwdrożeniowej.</w:t>
            </w:r>
          </w:p>
          <w:p w14:paraId="18B564F0" w14:textId="77777777" w:rsidR="001C6EAD" w:rsidRPr="00057C2C" w:rsidRDefault="001C6EAD" w:rsidP="007F5639">
            <w:pPr>
              <w:pStyle w:val="Akapitzlist"/>
              <w:numPr>
                <w:ilvl w:val="0"/>
                <w:numId w:val="12"/>
              </w:numPr>
              <w:spacing w:after="0"/>
              <w:jc w:val="both"/>
              <w:rPr>
                <w:rFonts w:ascii="Times New Roman" w:hAnsi="Times New Roman" w:cs="Times New Roman"/>
                <w:bCs/>
                <w:sz w:val="24"/>
                <w:szCs w:val="24"/>
              </w:rPr>
            </w:pPr>
            <w:r w:rsidRPr="00057C2C">
              <w:rPr>
                <w:rFonts w:ascii="Times New Roman" w:hAnsi="Times New Roman" w:cs="Times New Roman"/>
                <w:bCs/>
                <w:sz w:val="24"/>
                <w:szCs w:val="24"/>
              </w:rPr>
              <w:t>Prosimy o określenie w jakim terminie od przekazania przez Wykonawcę zapytania o dane oraz informację Zamawiający przekaże Wykonawcy odpowiedzi na pytania?</w:t>
            </w:r>
          </w:p>
          <w:p w14:paraId="01EE02B7" w14:textId="77777777" w:rsidR="001C6EAD" w:rsidRPr="00057C2C" w:rsidRDefault="001C6EAD" w:rsidP="007F5639">
            <w:pPr>
              <w:pStyle w:val="Akapitzlist"/>
              <w:numPr>
                <w:ilvl w:val="0"/>
                <w:numId w:val="12"/>
              </w:numPr>
              <w:spacing w:after="0"/>
              <w:jc w:val="both"/>
              <w:rPr>
                <w:rFonts w:ascii="Times New Roman" w:hAnsi="Times New Roman" w:cs="Times New Roman"/>
                <w:bCs/>
                <w:sz w:val="24"/>
                <w:szCs w:val="24"/>
              </w:rPr>
            </w:pPr>
            <w:r w:rsidRPr="00057C2C">
              <w:rPr>
                <w:rFonts w:ascii="Times New Roman" w:hAnsi="Times New Roman" w:cs="Times New Roman"/>
                <w:bCs/>
                <w:sz w:val="24"/>
                <w:szCs w:val="24"/>
              </w:rPr>
              <w:lastRenderedPageBreak/>
              <w:t>Prosimy o potwierdzenie, że w przypadku opóźnień w przekazaniu Wykonawcy danych i informacji niezbędnych do realizacji Analizy Przedwdrożeniowej Zamawiający wydłuży termin realizacji przygotowania Analizy Przedwdrożeniowej i w przypadku dużego opóźnienia termin realizacji całego projektu?</w:t>
            </w:r>
          </w:p>
          <w:p w14:paraId="56CC2E3E" w14:textId="77777777" w:rsidR="009F7D00" w:rsidRPr="00C32D21" w:rsidRDefault="00E8667E" w:rsidP="009F7D00">
            <w:pPr>
              <w:jc w:val="both"/>
              <w:rPr>
                <w:rFonts w:ascii="Liberation Serif" w:hAnsi="Liberation Serif" w:cs="Liberation Serif"/>
                <w:b/>
                <w:bCs/>
              </w:rPr>
            </w:pPr>
            <w:r w:rsidRPr="007B58EB">
              <w:rPr>
                <w:b/>
                <w:bCs/>
                <w:sz w:val="24"/>
                <w:szCs w:val="24"/>
              </w:rPr>
              <w:t>Stanowisko (wyjaśnienie) Zamawiającego</w:t>
            </w:r>
            <w:r>
              <w:rPr>
                <w:b/>
                <w:bCs/>
                <w:sz w:val="24"/>
                <w:szCs w:val="24"/>
              </w:rPr>
              <w:t>:</w:t>
            </w:r>
            <w:r w:rsidR="009F7D00">
              <w:rPr>
                <w:b/>
                <w:bCs/>
                <w:sz w:val="24"/>
                <w:szCs w:val="24"/>
              </w:rPr>
              <w:t xml:space="preserve"> </w:t>
            </w:r>
            <w:r w:rsidR="009F7D00" w:rsidRPr="009F7D00">
              <w:rPr>
                <w:sz w:val="24"/>
                <w:szCs w:val="24"/>
              </w:rPr>
              <w:t>Wykonawca odpowiada za przedstawienie harmonogramu realizacji umowy. Jeśli na analizę przedwdrożeniową potrzebował będzie 4 miesięcy a na wdrożenie miesiąca, to takie informacje powinny znaleźć się w harmonogramie. Na wszelkie pytania Wykonawca udzieli odpowiedzi bezzwłocznie.</w:t>
            </w:r>
            <w:r w:rsidR="009F7D00" w:rsidRPr="009F7D00">
              <w:rPr>
                <w:rFonts w:ascii="Liberation Serif" w:hAnsi="Liberation Serif" w:cs="Liberation Serif"/>
                <w:b/>
                <w:bCs/>
                <w:sz w:val="24"/>
                <w:szCs w:val="24"/>
              </w:rPr>
              <w:t xml:space="preserve"> </w:t>
            </w:r>
          </w:p>
          <w:p w14:paraId="36AFB3F9" w14:textId="7216E334" w:rsidR="00BA4D6C" w:rsidRDefault="00BA4D6C" w:rsidP="00BA4D6C">
            <w:pPr>
              <w:jc w:val="both"/>
              <w:rPr>
                <w:b/>
                <w:bCs/>
                <w:sz w:val="24"/>
                <w:szCs w:val="24"/>
              </w:rPr>
            </w:pPr>
          </w:p>
          <w:p w14:paraId="5069C6FB" w14:textId="77777777" w:rsidR="00E8667E" w:rsidRPr="002D7BC8" w:rsidRDefault="00E8667E" w:rsidP="00BA4D6C">
            <w:pPr>
              <w:jc w:val="both"/>
              <w:rPr>
                <w:bCs/>
                <w:sz w:val="24"/>
                <w:szCs w:val="24"/>
              </w:rPr>
            </w:pPr>
          </w:p>
          <w:p w14:paraId="22EACA73" w14:textId="5BB6EE28" w:rsidR="001C6EAD" w:rsidRPr="00A46742" w:rsidRDefault="00BA4D6C" w:rsidP="00BA4D6C">
            <w:pPr>
              <w:jc w:val="both"/>
              <w:rPr>
                <w:bCs/>
                <w:sz w:val="24"/>
                <w:szCs w:val="24"/>
              </w:rPr>
            </w:pPr>
            <w:r w:rsidRPr="002D7BC8">
              <w:rPr>
                <w:b/>
                <w:bCs/>
                <w:sz w:val="24"/>
                <w:szCs w:val="24"/>
              </w:rPr>
              <w:t xml:space="preserve">Pytanie nr 256 </w:t>
            </w:r>
            <w:r w:rsidR="002D7BC8" w:rsidRPr="002D7BC8">
              <w:rPr>
                <w:bCs/>
                <w:sz w:val="24"/>
                <w:szCs w:val="24"/>
              </w:rPr>
              <w:t>-z</w:t>
            </w:r>
            <w:r w:rsidR="001C6EAD" w:rsidRPr="002D7BC8">
              <w:rPr>
                <w:bCs/>
                <w:sz w:val="24"/>
                <w:szCs w:val="24"/>
              </w:rPr>
              <w:t>ałącznik nr 2 do SWZ, SOPZ, Zakres 5 – Przygotowanie i dostarczenie dokumentacji projektowej oraz powykonawczej, "Zamawiający wymaga, aby Wykonawca dostarczył do każdego przekazanego elementu systemu dokumentację Administratora – zawierająca opis wymaganych czynności i działań związanych z instalacją i konfiguracją danego elementu, a także opis wymagań odnośnie konfiguracji środowiska eksploatacyjnego (platformy sprzętowej, systemowej, bazodanowej i aplikacyjnej). Dokumentacja musi zawierać wszystkie niezbędne loginy, hasła, kody dostępu, itp. pozwalające na odtworzenie pełnego zakresu systemu po awarii, zarządzanie w pełnym zakresem dostarczonym rozwiązaniem oraz pełnienie usługi serwisu przez inny podmiot po okresie trwałości projektu. Hasła muszą zostać dostarczone w zamkniętej kopercie i przekazane muszą być protokolarnie wyznaczonemu przedstawicielowi Zamawiającego"</w:t>
            </w:r>
            <w:r w:rsidR="001C6EAD" w:rsidRPr="002D7BC8">
              <w:rPr>
                <w:bCs/>
                <w:sz w:val="24"/>
                <w:szCs w:val="24"/>
              </w:rPr>
              <w:br/>
              <w:t xml:space="preserve">Prosimy o potwierdzenie, że  Zamawiający przez każdy element przekazanego systemu rozumie moduł </w:t>
            </w:r>
            <w:r w:rsidR="001C6EAD" w:rsidRPr="00A46742">
              <w:rPr>
                <w:bCs/>
                <w:sz w:val="24"/>
                <w:szCs w:val="24"/>
              </w:rPr>
              <w:t>odpowiedzialny za konkretny zakres.</w:t>
            </w:r>
          </w:p>
          <w:p w14:paraId="4CF72A78" w14:textId="77777777" w:rsidR="002D7BC8" w:rsidRPr="00A46742" w:rsidRDefault="00E8667E" w:rsidP="002D7BC8">
            <w:pPr>
              <w:jc w:val="both"/>
              <w:rPr>
                <w:sz w:val="24"/>
                <w:szCs w:val="24"/>
              </w:rPr>
            </w:pPr>
            <w:r w:rsidRPr="00A46742">
              <w:rPr>
                <w:b/>
                <w:bCs/>
                <w:sz w:val="24"/>
                <w:szCs w:val="24"/>
              </w:rPr>
              <w:t>Stanowisko (wyjaśnienie) Zamawiającego:</w:t>
            </w:r>
            <w:r w:rsidR="002D7BC8" w:rsidRPr="00A46742">
              <w:rPr>
                <w:b/>
                <w:bCs/>
                <w:sz w:val="24"/>
                <w:szCs w:val="24"/>
              </w:rPr>
              <w:t xml:space="preserve"> </w:t>
            </w:r>
            <w:r w:rsidR="002D7BC8" w:rsidRPr="00A46742">
              <w:rPr>
                <w:sz w:val="24"/>
                <w:szCs w:val="24"/>
              </w:rPr>
              <w:t xml:space="preserve">Zamawiający celowo nie określa elementu słowem moduł, które mogą nie występować u konkretnego Wykonawcy. Elementem zatem może być moduł lub system lub program. </w:t>
            </w:r>
          </w:p>
          <w:p w14:paraId="45DC29A4" w14:textId="77777777" w:rsidR="00E8667E" w:rsidRPr="00A46742" w:rsidRDefault="00E8667E" w:rsidP="00BA4D6C">
            <w:pPr>
              <w:jc w:val="both"/>
              <w:rPr>
                <w:bCs/>
                <w:sz w:val="24"/>
                <w:szCs w:val="24"/>
              </w:rPr>
            </w:pPr>
          </w:p>
          <w:p w14:paraId="24655873" w14:textId="147FD466" w:rsidR="001C6EAD" w:rsidRPr="00A46742" w:rsidRDefault="00BA4D6C" w:rsidP="00BA4D6C">
            <w:pPr>
              <w:jc w:val="both"/>
              <w:rPr>
                <w:bCs/>
                <w:sz w:val="24"/>
                <w:szCs w:val="24"/>
              </w:rPr>
            </w:pPr>
            <w:r w:rsidRPr="00A46742">
              <w:rPr>
                <w:b/>
                <w:bCs/>
                <w:sz w:val="24"/>
                <w:szCs w:val="24"/>
              </w:rPr>
              <w:t xml:space="preserve">Pytanie nr 257 </w:t>
            </w:r>
            <w:r w:rsidR="002D7BC8" w:rsidRPr="00A46742">
              <w:rPr>
                <w:bCs/>
                <w:sz w:val="24"/>
                <w:szCs w:val="24"/>
              </w:rPr>
              <w:t>-z</w:t>
            </w:r>
            <w:r w:rsidR="001C6EAD" w:rsidRPr="00A46742">
              <w:rPr>
                <w:bCs/>
                <w:sz w:val="24"/>
                <w:szCs w:val="24"/>
              </w:rPr>
              <w:t>ałącznik nr 2 do SWZ, SOPZ, Zakres 5 – Przygotowanie i dostarczenie dokumentacji projektowej oraz powykonawczej, "Zamawiający wymaga, aby Wykonawca dostarczył do każdego przekazanego elementu systemu dokumentację Użytkownika – opis działania danego elementu Systemu w zakresie niezbędnym do jego prawidłowego użytkowania przez personel skierowany do jego użytkowania – w wersji elektronicznej."</w:t>
            </w:r>
            <w:r w:rsidR="001C6EAD" w:rsidRPr="00A46742">
              <w:rPr>
                <w:bCs/>
                <w:sz w:val="24"/>
                <w:szCs w:val="24"/>
              </w:rPr>
              <w:br/>
              <w:t>Prosimy o potwierdzenie, że  Zamawiający przez każdy element przekazanego systemu rozumie moduł odpowiedzialny za konkretny zakres.</w:t>
            </w:r>
          </w:p>
          <w:p w14:paraId="2A364A8D" w14:textId="41304096" w:rsidR="00E8667E" w:rsidRPr="00A46742" w:rsidRDefault="00E8667E" w:rsidP="00E8667E">
            <w:pPr>
              <w:jc w:val="both"/>
              <w:rPr>
                <w:b/>
                <w:bCs/>
                <w:sz w:val="24"/>
                <w:szCs w:val="24"/>
              </w:rPr>
            </w:pPr>
            <w:r w:rsidRPr="00A46742">
              <w:rPr>
                <w:b/>
                <w:bCs/>
                <w:sz w:val="24"/>
                <w:szCs w:val="24"/>
              </w:rPr>
              <w:t>Stanowisko (wyjaśnienie) Zamawiającego:</w:t>
            </w:r>
            <w:r w:rsidR="002D7BC8" w:rsidRPr="00A46742">
              <w:rPr>
                <w:b/>
                <w:bCs/>
                <w:sz w:val="24"/>
                <w:szCs w:val="24"/>
              </w:rPr>
              <w:t xml:space="preserve"> </w:t>
            </w:r>
            <w:r w:rsidR="002D7BC8" w:rsidRPr="00A46742">
              <w:rPr>
                <w:sz w:val="24"/>
                <w:szCs w:val="24"/>
              </w:rPr>
              <w:t>Zamawiający celowo nie określa elementu słowem moduł, które mogą nie występować u konkretnego Wykonawcy. Elementem zatem może być moduł lub system lub program.</w:t>
            </w:r>
          </w:p>
          <w:p w14:paraId="0A61CB7C" w14:textId="77777777" w:rsidR="00BA4D6C" w:rsidRPr="00A46742" w:rsidRDefault="00BA4D6C" w:rsidP="00BA4D6C">
            <w:pPr>
              <w:jc w:val="both"/>
              <w:rPr>
                <w:bCs/>
                <w:sz w:val="24"/>
                <w:szCs w:val="24"/>
              </w:rPr>
            </w:pPr>
          </w:p>
          <w:p w14:paraId="5EFF06DF" w14:textId="3FA7C392" w:rsidR="001C6EAD" w:rsidRPr="00A46742" w:rsidRDefault="00BA4D6C" w:rsidP="00BA4D6C">
            <w:pPr>
              <w:jc w:val="both"/>
              <w:rPr>
                <w:bCs/>
                <w:sz w:val="24"/>
                <w:szCs w:val="24"/>
              </w:rPr>
            </w:pPr>
            <w:r w:rsidRPr="00A46742">
              <w:rPr>
                <w:b/>
                <w:bCs/>
                <w:sz w:val="24"/>
                <w:szCs w:val="24"/>
              </w:rPr>
              <w:t xml:space="preserve">Pytanie nr 258 </w:t>
            </w:r>
            <w:r w:rsidR="002D7BC8" w:rsidRPr="00A46742">
              <w:rPr>
                <w:bCs/>
                <w:sz w:val="24"/>
                <w:szCs w:val="24"/>
              </w:rPr>
              <w:t>-z</w:t>
            </w:r>
            <w:r w:rsidR="001C6EAD" w:rsidRPr="00A46742">
              <w:rPr>
                <w:bCs/>
                <w:sz w:val="24"/>
                <w:szCs w:val="24"/>
              </w:rPr>
              <w:t>ałącznik nr 2 do SWZ, SOPZ, Zakres 5 – Przygotowanie i dostarczenie dokumentacji projektowej oraz powykonawczej, "Zamawiający wymaga aby Wykonawca we współpracy z Zamawiającym stworzył Politykę backupu i archiwizacji zgodnie z obowiązującymi przepisami prawa oraz wymaganiami dostarczonych systemów."</w:t>
            </w:r>
          </w:p>
          <w:p w14:paraId="78B783B5" w14:textId="77777777" w:rsidR="001C6EAD" w:rsidRPr="00A46742" w:rsidRDefault="001C6EAD" w:rsidP="007F5639">
            <w:pPr>
              <w:pStyle w:val="Akapitzlist"/>
              <w:numPr>
                <w:ilvl w:val="0"/>
                <w:numId w:val="13"/>
              </w:numPr>
              <w:spacing w:before="0" w:after="0"/>
              <w:jc w:val="both"/>
              <w:rPr>
                <w:rFonts w:ascii="Times New Roman" w:hAnsi="Times New Roman" w:cs="Times New Roman"/>
                <w:bCs/>
                <w:sz w:val="24"/>
                <w:szCs w:val="24"/>
              </w:rPr>
            </w:pPr>
            <w:r w:rsidRPr="00A46742">
              <w:rPr>
                <w:rFonts w:ascii="Times New Roman" w:hAnsi="Times New Roman" w:cs="Times New Roman"/>
                <w:bCs/>
                <w:sz w:val="24"/>
                <w:szCs w:val="24"/>
              </w:rPr>
              <w:t xml:space="preserve">Prosimy o potwierdzenie, że ze strony Zamawiającego zostaną wskazane do realizacji tego wymagania dedykowane zasoby. </w:t>
            </w:r>
          </w:p>
          <w:p w14:paraId="3344A9C5" w14:textId="77777777" w:rsidR="001C6EAD" w:rsidRPr="00A46742" w:rsidRDefault="001C6EAD" w:rsidP="007F5639">
            <w:pPr>
              <w:pStyle w:val="Akapitzlist"/>
              <w:numPr>
                <w:ilvl w:val="0"/>
                <w:numId w:val="13"/>
              </w:numPr>
              <w:spacing w:before="0" w:after="0"/>
              <w:jc w:val="both"/>
              <w:rPr>
                <w:rFonts w:ascii="Times New Roman" w:hAnsi="Times New Roman" w:cs="Times New Roman"/>
                <w:bCs/>
                <w:sz w:val="24"/>
                <w:szCs w:val="24"/>
              </w:rPr>
            </w:pPr>
            <w:r w:rsidRPr="00A46742">
              <w:rPr>
                <w:rFonts w:ascii="Times New Roman" w:hAnsi="Times New Roman" w:cs="Times New Roman"/>
                <w:bCs/>
                <w:sz w:val="24"/>
                <w:szCs w:val="24"/>
              </w:rPr>
              <w:t>Prosimy o informację czy Zamawiający posiada aktualne dokumenty odpowiadające stanowi obecnemu?</w:t>
            </w:r>
          </w:p>
          <w:p w14:paraId="6C31BD82" w14:textId="77777777" w:rsidR="001C6EAD" w:rsidRPr="00A46742" w:rsidRDefault="001C6EAD" w:rsidP="007F5639">
            <w:pPr>
              <w:pStyle w:val="Akapitzlist"/>
              <w:numPr>
                <w:ilvl w:val="0"/>
                <w:numId w:val="13"/>
              </w:numPr>
              <w:spacing w:before="0" w:after="0"/>
              <w:jc w:val="both"/>
              <w:rPr>
                <w:rFonts w:ascii="Times New Roman" w:hAnsi="Times New Roman" w:cs="Times New Roman"/>
                <w:bCs/>
                <w:sz w:val="24"/>
                <w:szCs w:val="24"/>
              </w:rPr>
            </w:pPr>
            <w:r w:rsidRPr="00A46742">
              <w:rPr>
                <w:rFonts w:ascii="Times New Roman" w:hAnsi="Times New Roman" w:cs="Times New Roman"/>
                <w:bCs/>
                <w:sz w:val="24"/>
                <w:szCs w:val="24"/>
              </w:rPr>
              <w:t>Prosimy o potwierdzenie, że Zamawiający udostępni Wykonawcy aktualnie obowiązujące dokumenty: politykę backupu i archiwizacji zgodnie z obowiązującymi przepisami prawa.</w:t>
            </w:r>
          </w:p>
          <w:p w14:paraId="7FD6D21E" w14:textId="01CF0E6B" w:rsidR="00E8667E" w:rsidRPr="00A46742" w:rsidRDefault="00E8667E" w:rsidP="00E8667E">
            <w:pPr>
              <w:jc w:val="both"/>
              <w:rPr>
                <w:b/>
                <w:bCs/>
                <w:sz w:val="24"/>
                <w:szCs w:val="24"/>
              </w:rPr>
            </w:pPr>
            <w:r w:rsidRPr="00A46742">
              <w:rPr>
                <w:b/>
                <w:bCs/>
                <w:sz w:val="24"/>
                <w:szCs w:val="24"/>
              </w:rPr>
              <w:t>Stanowisko (wyjaśnienie) Zamawiającego:</w:t>
            </w:r>
            <w:r w:rsidR="002D7BC8" w:rsidRPr="00A46742">
              <w:rPr>
                <w:b/>
                <w:bCs/>
                <w:sz w:val="24"/>
                <w:szCs w:val="24"/>
              </w:rPr>
              <w:t xml:space="preserve"> </w:t>
            </w:r>
            <w:r w:rsidR="002D7BC8" w:rsidRPr="00A46742">
              <w:rPr>
                <w:sz w:val="24"/>
                <w:szCs w:val="24"/>
              </w:rPr>
              <w:t>Zamawiający potwierdza powyższe</w:t>
            </w:r>
          </w:p>
          <w:p w14:paraId="0657AAAB" w14:textId="77777777" w:rsidR="00BA4D6C" w:rsidRPr="00A46742" w:rsidRDefault="00BA4D6C" w:rsidP="00BA4D6C">
            <w:pPr>
              <w:jc w:val="both"/>
              <w:rPr>
                <w:bCs/>
                <w:sz w:val="24"/>
                <w:szCs w:val="24"/>
              </w:rPr>
            </w:pPr>
          </w:p>
          <w:p w14:paraId="4B40275A" w14:textId="48746F4D" w:rsidR="001C6EAD" w:rsidRPr="00A46742" w:rsidRDefault="00BA4D6C" w:rsidP="00BA4D6C">
            <w:pPr>
              <w:jc w:val="both"/>
              <w:rPr>
                <w:bCs/>
                <w:sz w:val="24"/>
                <w:szCs w:val="24"/>
              </w:rPr>
            </w:pPr>
            <w:r w:rsidRPr="00A46742">
              <w:rPr>
                <w:b/>
                <w:bCs/>
                <w:sz w:val="24"/>
                <w:szCs w:val="24"/>
              </w:rPr>
              <w:t xml:space="preserve">Pytanie nr 259 </w:t>
            </w:r>
            <w:r w:rsidR="002D7BC8" w:rsidRPr="00A46742">
              <w:rPr>
                <w:bCs/>
                <w:sz w:val="24"/>
                <w:szCs w:val="24"/>
              </w:rPr>
              <w:t>-z</w:t>
            </w:r>
            <w:r w:rsidR="001C6EAD" w:rsidRPr="00A46742">
              <w:rPr>
                <w:bCs/>
                <w:sz w:val="24"/>
                <w:szCs w:val="24"/>
              </w:rPr>
              <w:t>ałącznik nr 2 do SWZ, SOPZ, Zakres 6 – Gwarancja i serwis, "Świadczenie usług gwarancji i serwisu ma na celu zapewnienie ciągłości sprawnego działania Systemu poprzez realizację działań naprawczych wynikających z analizy ujawnionych problemów, wykrytych Dysfunkcji systemów, niewłaściwego działania systemu, spadku wydajności, wykryciu zagrożenia włamania, itp. Zakres i warunki opisane w Załączniku 4 Wzór Umowy."</w:t>
            </w:r>
            <w:r w:rsidR="001C6EAD" w:rsidRPr="00A46742">
              <w:rPr>
                <w:bCs/>
                <w:sz w:val="24"/>
                <w:szCs w:val="24"/>
              </w:rPr>
              <w:br/>
              <w:t>Prosimy o potwierdzenie, że działania naprawcze będą realizowane na podstawie otrzymanych przez Zamawiającego Zgłoszeń Serwisowych zgodnie z Załącznikiem nr 4 do Umowy.</w:t>
            </w:r>
          </w:p>
          <w:p w14:paraId="6F47D35D" w14:textId="3E797FD1" w:rsidR="00E8667E" w:rsidRPr="00A46742" w:rsidRDefault="00E8667E" w:rsidP="00E8667E">
            <w:pPr>
              <w:jc w:val="both"/>
              <w:rPr>
                <w:b/>
                <w:bCs/>
                <w:sz w:val="24"/>
                <w:szCs w:val="24"/>
              </w:rPr>
            </w:pPr>
            <w:r w:rsidRPr="00A46742">
              <w:rPr>
                <w:b/>
                <w:bCs/>
                <w:sz w:val="24"/>
                <w:szCs w:val="24"/>
              </w:rPr>
              <w:t>Stanowisko (wyjaśnienie) Zamawiającego:</w:t>
            </w:r>
            <w:r w:rsidR="002D7BC8" w:rsidRPr="00A46742">
              <w:rPr>
                <w:b/>
                <w:bCs/>
                <w:sz w:val="24"/>
                <w:szCs w:val="24"/>
              </w:rPr>
              <w:t xml:space="preserve"> </w:t>
            </w:r>
            <w:r w:rsidR="002D7BC8" w:rsidRPr="00A46742">
              <w:rPr>
                <w:sz w:val="24"/>
                <w:szCs w:val="24"/>
              </w:rPr>
              <w:t>Zamawiający potwierdza powyższe</w:t>
            </w:r>
          </w:p>
          <w:p w14:paraId="5B206EE2" w14:textId="77777777" w:rsidR="00BA4D6C" w:rsidRPr="00A46742" w:rsidRDefault="00BA4D6C" w:rsidP="00BA4D6C">
            <w:pPr>
              <w:jc w:val="both"/>
              <w:rPr>
                <w:bCs/>
                <w:sz w:val="24"/>
                <w:szCs w:val="24"/>
              </w:rPr>
            </w:pPr>
          </w:p>
          <w:p w14:paraId="77327CBC" w14:textId="75E798BC" w:rsidR="001C6EAD" w:rsidRPr="00A46742" w:rsidRDefault="00BA4D6C" w:rsidP="00BA4D6C">
            <w:pPr>
              <w:jc w:val="both"/>
              <w:rPr>
                <w:bCs/>
                <w:sz w:val="24"/>
                <w:szCs w:val="24"/>
              </w:rPr>
            </w:pPr>
            <w:r w:rsidRPr="00A46742">
              <w:rPr>
                <w:b/>
                <w:bCs/>
                <w:sz w:val="24"/>
                <w:szCs w:val="24"/>
              </w:rPr>
              <w:t xml:space="preserve">Pytanie nr 260 </w:t>
            </w:r>
            <w:r w:rsidR="002D7BC8" w:rsidRPr="00A46742">
              <w:rPr>
                <w:bCs/>
                <w:sz w:val="24"/>
                <w:szCs w:val="24"/>
              </w:rPr>
              <w:t>-z</w:t>
            </w:r>
            <w:r w:rsidR="001C6EAD" w:rsidRPr="00A46742">
              <w:rPr>
                <w:bCs/>
                <w:sz w:val="24"/>
                <w:szCs w:val="24"/>
              </w:rPr>
              <w:t>ałącznik nr 2 do SWZ, SOPZ, Zakres 6 – Gwarancja i serwis, "Wykonawca zobowiązuje się do dostarczania wolnych od wad kolejnych wersji Systemu zgodnych z aktualnymi przepisami prawa."</w:t>
            </w:r>
            <w:r w:rsidR="001C6EAD" w:rsidRPr="00A46742">
              <w:rPr>
                <w:bCs/>
                <w:sz w:val="24"/>
                <w:szCs w:val="24"/>
              </w:rPr>
              <w:br/>
              <w:t>Prosimy o potwierdzenie, że Zamawiający uzna punkt za spełniony w przypadku aktualizacji dokumentacji w formie dodatku uwzględniającego zmieniony obszar Systemu</w:t>
            </w:r>
          </w:p>
          <w:p w14:paraId="31848A67" w14:textId="0A5B0375" w:rsidR="00E8667E" w:rsidRPr="00A46742" w:rsidRDefault="00E8667E" w:rsidP="00E8667E">
            <w:pPr>
              <w:jc w:val="both"/>
              <w:rPr>
                <w:b/>
                <w:bCs/>
                <w:sz w:val="24"/>
                <w:szCs w:val="24"/>
              </w:rPr>
            </w:pPr>
            <w:r w:rsidRPr="00A46742">
              <w:rPr>
                <w:b/>
                <w:bCs/>
                <w:sz w:val="24"/>
                <w:szCs w:val="24"/>
              </w:rPr>
              <w:t>Stanowisko (wyjaśnienie) Zamawiającego:</w:t>
            </w:r>
            <w:r w:rsidR="002D7BC8" w:rsidRPr="00A46742">
              <w:rPr>
                <w:b/>
                <w:bCs/>
                <w:sz w:val="24"/>
                <w:szCs w:val="24"/>
              </w:rPr>
              <w:t xml:space="preserve"> </w:t>
            </w:r>
            <w:r w:rsidR="002D7BC8" w:rsidRPr="00A46742">
              <w:rPr>
                <w:sz w:val="24"/>
                <w:szCs w:val="24"/>
              </w:rPr>
              <w:t>Zamawiający potwierdza powyższe</w:t>
            </w:r>
          </w:p>
          <w:p w14:paraId="5A2D0642" w14:textId="77777777" w:rsidR="00BA4D6C" w:rsidRPr="00A46742" w:rsidRDefault="00BA4D6C" w:rsidP="00BA4D6C">
            <w:pPr>
              <w:jc w:val="both"/>
              <w:rPr>
                <w:bCs/>
                <w:sz w:val="24"/>
                <w:szCs w:val="24"/>
              </w:rPr>
            </w:pPr>
          </w:p>
          <w:p w14:paraId="66E83EB7" w14:textId="37F70D6F" w:rsidR="001C6EAD" w:rsidRPr="00A46742" w:rsidRDefault="00BA4D6C" w:rsidP="00BA4D6C">
            <w:pPr>
              <w:jc w:val="both"/>
              <w:rPr>
                <w:bCs/>
                <w:sz w:val="24"/>
                <w:szCs w:val="24"/>
              </w:rPr>
            </w:pPr>
            <w:r w:rsidRPr="00A46742">
              <w:rPr>
                <w:b/>
                <w:bCs/>
                <w:sz w:val="24"/>
                <w:szCs w:val="24"/>
              </w:rPr>
              <w:t xml:space="preserve">Pytanie nr 261 </w:t>
            </w:r>
            <w:r w:rsidR="002D7BC8" w:rsidRPr="00A46742">
              <w:rPr>
                <w:bCs/>
                <w:sz w:val="24"/>
                <w:szCs w:val="24"/>
              </w:rPr>
              <w:t>-z</w:t>
            </w:r>
            <w:r w:rsidR="001C6EAD" w:rsidRPr="00A46742">
              <w:rPr>
                <w:bCs/>
                <w:sz w:val="24"/>
                <w:szCs w:val="24"/>
              </w:rPr>
              <w:t>ałącznik nr 2 do SWZ, SOPZ, Zakres 6 – Gwarancja i serwis, "Wykonawca zobowiązuje się do aktualizacji dokumentacji Użytkownika i/lub Administratora."</w:t>
            </w:r>
            <w:r w:rsidR="001C6EAD" w:rsidRPr="00A46742">
              <w:rPr>
                <w:bCs/>
                <w:sz w:val="24"/>
                <w:szCs w:val="24"/>
              </w:rPr>
              <w:br/>
              <w:t>Prosimy o potwierdzenie, że Zamawiający uzna punkt za spełniony w przypadku aktualizacji dokumentacji w formie dodatku uwzględniającego zmieniony obszar Systemu.</w:t>
            </w:r>
          </w:p>
          <w:p w14:paraId="44BE4F62" w14:textId="59B897F3" w:rsidR="00E8667E" w:rsidRPr="00A46742" w:rsidRDefault="00E8667E" w:rsidP="00E8667E">
            <w:pPr>
              <w:jc w:val="both"/>
              <w:rPr>
                <w:b/>
                <w:bCs/>
                <w:sz w:val="24"/>
                <w:szCs w:val="24"/>
              </w:rPr>
            </w:pPr>
            <w:r w:rsidRPr="00A46742">
              <w:rPr>
                <w:b/>
                <w:bCs/>
                <w:sz w:val="24"/>
                <w:szCs w:val="24"/>
              </w:rPr>
              <w:t>Stanowisko (wyjaśnienie) Zamawiającego:</w:t>
            </w:r>
            <w:r w:rsidR="002D7BC8" w:rsidRPr="00A46742">
              <w:rPr>
                <w:b/>
                <w:bCs/>
                <w:sz w:val="24"/>
                <w:szCs w:val="24"/>
              </w:rPr>
              <w:t xml:space="preserve"> </w:t>
            </w:r>
            <w:r w:rsidR="002D7BC8" w:rsidRPr="00A46742">
              <w:rPr>
                <w:sz w:val="24"/>
                <w:szCs w:val="24"/>
              </w:rPr>
              <w:t>Zamawiający potwierdza powyższe</w:t>
            </w:r>
          </w:p>
          <w:p w14:paraId="183D3C90" w14:textId="77777777" w:rsidR="00BA4D6C" w:rsidRPr="00A46742" w:rsidRDefault="00BA4D6C" w:rsidP="00BA4D6C">
            <w:pPr>
              <w:jc w:val="both"/>
              <w:rPr>
                <w:bCs/>
                <w:sz w:val="24"/>
                <w:szCs w:val="24"/>
              </w:rPr>
            </w:pPr>
          </w:p>
          <w:p w14:paraId="76BAED96" w14:textId="644BAE2B" w:rsidR="001C6EAD" w:rsidRPr="00A46742" w:rsidRDefault="00BA4D6C" w:rsidP="002D7BC8">
            <w:pPr>
              <w:rPr>
                <w:bCs/>
                <w:sz w:val="24"/>
                <w:szCs w:val="24"/>
              </w:rPr>
            </w:pPr>
            <w:r w:rsidRPr="00A46742">
              <w:rPr>
                <w:b/>
                <w:bCs/>
                <w:sz w:val="24"/>
                <w:szCs w:val="24"/>
              </w:rPr>
              <w:t xml:space="preserve">Pytanie nr 262 </w:t>
            </w:r>
            <w:r w:rsidR="002D7BC8" w:rsidRPr="00A46742">
              <w:rPr>
                <w:bCs/>
                <w:sz w:val="24"/>
                <w:szCs w:val="24"/>
              </w:rPr>
              <w:t>-z</w:t>
            </w:r>
            <w:r w:rsidR="001C6EAD" w:rsidRPr="00A46742">
              <w:rPr>
                <w:bCs/>
                <w:sz w:val="24"/>
                <w:szCs w:val="24"/>
              </w:rPr>
              <w:t>ałącznik nr 2 do SWZ, SOPZ, Zakres 6 – Gwarancja i serwis, "Wykonawca zobowiązuję się do świadczenia konsultacji dla Administratorów w zakresie niezbędnych zmian w konfiguracji systemu"</w:t>
            </w:r>
            <w:r w:rsidR="001C6EAD" w:rsidRPr="00A46742">
              <w:rPr>
                <w:bCs/>
                <w:sz w:val="24"/>
                <w:szCs w:val="24"/>
              </w:rPr>
              <w:br/>
              <w:t>Prosimy i potwierdzenie, że zapotrzebowanie na konsultacje będzie się odbywało za pośrednictwem dedykowanego portalu zgłoszeń.</w:t>
            </w:r>
          </w:p>
          <w:p w14:paraId="53F844C2" w14:textId="449F1E6E" w:rsidR="00E8667E" w:rsidRPr="00A46742" w:rsidRDefault="00E8667E" w:rsidP="00E8667E">
            <w:pPr>
              <w:jc w:val="both"/>
              <w:rPr>
                <w:b/>
                <w:bCs/>
                <w:sz w:val="24"/>
                <w:szCs w:val="24"/>
              </w:rPr>
            </w:pPr>
            <w:r w:rsidRPr="00A46742">
              <w:rPr>
                <w:b/>
                <w:bCs/>
                <w:sz w:val="24"/>
                <w:szCs w:val="24"/>
              </w:rPr>
              <w:t>Stanowisko (wyjaśnienie) Zamawiającego:</w:t>
            </w:r>
            <w:r w:rsidR="002D7BC8" w:rsidRPr="00A46742">
              <w:rPr>
                <w:b/>
                <w:bCs/>
                <w:sz w:val="24"/>
                <w:szCs w:val="24"/>
              </w:rPr>
              <w:t xml:space="preserve"> </w:t>
            </w:r>
            <w:r w:rsidR="002D7BC8" w:rsidRPr="00A46742">
              <w:rPr>
                <w:sz w:val="24"/>
                <w:szCs w:val="24"/>
              </w:rPr>
              <w:t>Zamawiający potwierdza powyższe</w:t>
            </w:r>
          </w:p>
          <w:p w14:paraId="117759A8" w14:textId="77777777" w:rsidR="00BA4D6C" w:rsidRPr="00A46742" w:rsidRDefault="00BA4D6C" w:rsidP="00BA4D6C">
            <w:pPr>
              <w:jc w:val="both"/>
              <w:rPr>
                <w:bCs/>
                <w:sz w:val="24"/>
                <w:szCs w:val="24"/>
              </w:rPr>
            </w:pPr>
          </w:p>
          <w:p w14:paraId="7C397E09" w14:textId="0CA4061B" w:rsidR="001C6EAD" w:rsidRPr="00A46742" w:rsidRDefault="00BA4D6C" w:rsidP="00BA4D6C">
            <w:pPr>
              <w:jc w:val="both"/>
              <w:rPr>
                <w:bCs/>
                <w:sz w:val="24"/>
                <w:szCs w:val="24"/>
              </w:rPr>
            </w:pPr>
            <w:r w:rsidRPr="00A46742">
              <w:rPr>
                <w:b/>
                <w:bCs/>
                <w:sz w:val="24"/>
                <w:szCs w:val="24"/>
              </w:rPr>
              <w:t xml:space="preserve">Pytanie nr 263 </w:t>
            </w:r>
            <w:r w:rsidR="002D7BC8" w:rsidRPr="00A46742">
              <w:rPr>
                <w:bCs/>
                <w:sz w:val="24"/>
                <w:szCs w:val="24"/>
              </w:rPr>
              <w:t>-z</w:t>
            </w:r>
            <w:r w:rsidR="001C6EAD" w:rsidRPr="00A46742">
              <w:rPr>
                <w:bCs/>
                <w:sz w:val="24"/>
                <w:szCs w:val="24"/>
              </w:rPr>
              <w:t>ałącznik nr 2 do SWZ, SOPZ, Zakres 6 – Gwarancja i serwis, "Wykonawca zapewni usługę wsparcia użytkowników udostępniając:</w:t>
            </w:r>
          </w:p>
          <w:p w14:paraId="44A52ADC" w14:textId="77777777" w:rsidR="001C6EAD" w:rsidRPr="00A46742" w:rsidRDefault="001C6EAD" w:rsidP="007F5639">
            <w:pPr>
              <w:pStyle w:val="Akapitzlist"/>
              <w:numPr>
                <w:ilvl w:val="0"/>
                <w:numId w:val="14"/>
              </w:numPr>
              <w:spacing w:before="0" w:after="0"/>
              <w:contextualSpacing w:val="0"/>
              <w:jc w:val="both"/>
              <w:rPr>
                <w:rFonts w:ascii="Times New Roman" w:hAnsi="Times New Roman" w:cs="Times New Roman"/>
                <w:bCs/>
                <w:sz w:val="24"/>
                <w:szCs w:val="24"/>
              </w:rPr>
            </w:pPr>
            <w:r w:rsidRPr="00A46742">
              <w:rPr>
                <w:rFonts w:ascii="Times New Roman" w:hAnsi="Times New Roman" w:cs="Times New Roman"/>
                <w:bCs/>
                <w:sz w:val="24"/>
                <w:szCs w:val="24"/>
              </w:rPr>
              <w:t>Usługę/i typu helpdesk, udostępnioną pod adresem e-mail, numerem telefonu</w:t>
            </w:r>
          </w:p>
          <w:p w14:paraId="0F6A230D" w14:textId="77777777" w:rsidR="001C6EAD" w:rsidRPr="00A46742" w:rsidRDefault="001C6EAD" w:rsidP="007F5639">
            <w:pPr>
              <w:pStyle w:val="Akapitzlist"/>
              <w:numPr>
                <w:ilvl w:val="0"/>
                <w:numId w:val="14"/>
              </w:numPr>
              <w:spacing w:before="0" w:after="0"/>
              <w:contextualSpacing w:val="0"/>
              <w:jc w:val="both"/>
              <w:rPr>
                <w:rFonts w:ascii="Times New Roman" w:hAnsi="Times New Roman" w:cs="Times New Roman"/>
                <w:bCs/>
                <w:sz w:val="24"/>
                <w:szCs w:val="24"/>
              </w:rPr>
            </w:pPr>
            <w:r w:rsidRPr="00A46742">
              <w:rPr>
                <w:rFonts w:ascii="Times New Roman" w:hAnsi="Times New Roman" w:cs="Times New Roman"/>
                <w:bCs/>
                <w:sz w:val="24"/>
                <w:szCs w:val="24"/>
              </w:rPr>
              <w:t>Portal/e typu helpdesk – dostępny on-line w trybie 356/7/24, gdzie będą publikowane m.in. statusy zgłoszeń oraz ich treść i historia korespondencji</w:t>
            </w:r>
          </w:p>
          <w:p w14:paraId="75CF5720" w14:textId="77777777" w:rsidR="001C6EAD" w:rsidRPr="00A46742" w:rsidRDefault="001C6EAD" w:rsidP="007F5639">
            <w:pPr>
              <w:pStyle w:val="Akapitzlist"/>
              <w:numPr>
                <w:ilvl w:val="0"/>
                <w:numId w:val="14"/>
              </w:numPr>
              <w:spacing w:before="0" w:after="0"/>
              <w:contextualSpacing w:val="0"/>
              <w:jc w:val="both"/>
              <w:rPr>
                <w:rFonts w:ascii="Times New Roman" w:hAnsi="Times New Roman" w:cs="Times New Roman"/>
                <w:bCs/>
                <w:sz w:val="24"/>
                <w:szCs w:val="24"/>
              </w:rPr>
            </w:pPr>
            <w:r w:rsidRPr="00A46742">
              <w:rPr>
                <w:rFonts w:ascii="Times New Roman" w:hAnsi="Times New Roman" w:cs="Times New Roman"/>
                <w:bCs/>
                <w:sz w:val="24"/>
                <w:szCs w:val="24"/>
              </w:rPr>
              <w:t>przez niniejszy portal będą mogły być dokonywane zgłoszenia Dysfunkcji"</w:t>
            </w:r>
          </w:p>
          <w:p w14:paraId="2E4E69AD" w14:textId="77777777" w:rsidR="001C6EAD" w:rsidRPr="00A46742" w:rsidRDefault="001C6EAD" w:rsidP="001C6EAD">
            <w:pPr>
              <w:jc w:val="both"/>
              <w:rPr>
                <w:bCs/>
                <w:sz w:val="24"/>
                <w:szCs w:val="24"/>
              </w:rPr>
            </w:pPr>
            <w:r w:rsidRPr="00A46742">
              <w:rPr>
                <w:bCs/>
                <w:sz w:val="24"/>
                <w:szCs w:val="24"/>
              </w:rPr>
              <w:t>Prosimy o potwierdzenie, że użytkownicy w pierwszej kolejności będą korzystać ze wsparcia  za pośrednictwem portalu zgłoszeń natomiast w przypadku braku jego dostępności telefonicznie lub mailowo. Przesyłanie zgłoszeń w tej formie zabezpiecza przed ewentualnym nieładem i tym samym umożliwia obsługę zgłoszeń zgodnie z czasami obsługi.</w:t>
            </w:r>
          </w:p>
          <w:p w14:paraId="76729E5D" w14:textId="6EC8D824" w:rsidR="00E8667E" w:rsidRPr="00A46742" w:rsidRDefault="00E8667E" w:rsidP="00E8667E">
            <w:pPr>
              <w:jc w:val="both"/>
              <w:rPr>
                <w:b/>
                <w:bCs/>
                <w:sz w:val="24"/>
                <w:szCs w:val="24"/>
              </w:rPr>
            </w:pPr>
            <w:r w:rsidRPr="00A46742">
              <w:rPr>
                <w:b/>
                <w:bCs/>
                <w:sz w:val="24"/>
                <w:szCs w:val="24"/>
              </w:rPr>
              <w:t>Stanowisko (wyjaśnienie) Zamawiającego:</w:t>
            </w:r>
            <w:r w:rsidR="002D7BC8" w:rsidRPr="00A46742">
              <w:rPr>
                <w:b/>
                <w:bCs/>
                <w:sz w:val="24"/>
                <w:szCs w:val="24"/>
              </w:rPr>
              <w:t xml:space="preserve"> </w:t>
            </w:r>
            <w:r w:rsidR="002D7BC8" w:rsidRPr="00A46742">
              <w:rPr>
                <w:sz w:val="24"/>
                <w:szCs w:val="24"/>
              </w:rPr>
              <w:t>Zamawiający potwierdza powyższe</w:t>
            </w:r>
          </w:p>
          <w:p w14:paraId="2C907A8C" w14:textId="77777777" w:rsidR="00BA4D6C" w:rsidRPr="00A46742" w:rsidRDefault="00BA4D6C" w:rsidP="00BA4D6C">
            <w:pPr>
              <w:jc w:val="both"/>
              <w:rPr>
                <w:bCs/>
                <w:sz w:val="24"/>
                <w:szCs w:val="24"/>
              </w:rPr>
            </w:pPr>
          </w:p>
          <w:p w14:paraId="1138DFDA" w14:textId="1C1C634C" w:rsidR="001C6EAD" w:rsidRPr="00A46742" w:rsidRDefault="00BA4D6C" w:rsidP="00BA4D6C">
            <w:pPr>
              <w:jc w:val="both"/>
              <w:rPr>
                <w:bCs/>
                <w:sz w:val="24"/>
                <w:szCs w:val="24"/>
              </w:rPr>
            </w:pPr>
            <w:r w:rsidRPr="00A46742">
              <w:rPr>
                <w:b/>
                <w:bCs/>
                <w:sz w:val="24"/>
                <w:szCs w:val="24"/>
              </w:rPr>
              <w:t xml:space="preserve">Pytanie nr 264 </w:t>
            </w:r>
            <w:r w:rsidR="002D7BC8" w:rsidRPr="00A46742">
              <w:rPr>
                <w:bCs/>
                <w:sz w:val="24"/>
                <w:szCs w:val="24"/>
              </w:rPr>
              <w:t>-z</w:t>
            </w:r>
            <w:r w:rsidR="001C6EAD" w:rsidRPr="00A46742">
              <w:rPr>
                <w:bCs/>
                <w:sz w:val="24"/>
                <w:szCs w:val="24"/>
              </w:rPr>
              <w:t>ałącznik nr 2 do SWZ, SOPZ, Zakres 6 – Gwarancja i serwis, "Wsparcie użytkowników obejmuje świadczenie usługi wsparcia technicznego, merytorycznego oraz konsultacji w celu utrzymania poprawnej pracy systemu zgodnego z wymaganiami zamówienia. W ramach usługi gwarancji Wykonawca zobowiązany jest do udzielania odpowiedzi na pytania Administratorów związane z bieżącą eksploatacją Systemu."</w:t>
            </w:r>
            <w:r w:rsidR="001C6EAD" w:rsidRPr="00A46742">
              <w:rPr>
                <w:bCs/>
                <w:sz w:val="24"/>
                <w:szCs w:val="24"/>
              </w:rPr>
              <w:br/>
              <w:t xml:space="preserve">Prosimy o potwierdzenie, że poprzez użytkowników Zamawiający rozumie wytypowane osoby przez Administratorów, Dyrekcję Szpitala, która będzie korzystać ze wsparcia merytorycznego, konsultacji w zakresie systemy wdrożonego zgodnie z OPZ. Zawężenie strumienia </w:t>
            </w:r>
            <w:r w:rsidR="001C6EAD" w:rsidRPr="00A46742">
              <w:rPr>
                <w:bCs/>
                <w:sz w:val="24"/>
                <w:szCs w:val="24"/>
              </w:rPr>
              <w:lastRenderedPageBreak/>
              <w:t>użytkowników zabezpiecza przed ewentualnym nieładem i tym samym umożliwia obsługę zgłoszeń zgodnie z czasami obsługi.</w:t>
            </w:r>
          </w:p>
          <w:p w14:paraId="26325876" w14:textId="6B13EE3B" w:rsidR="00E8667E" w:rsidRPr="00A46742" w:rsidRDefault="00E8667E" w:rsidP="00E8667E">
            <w:pPr>
              <w:jc w:val="both"/>
              <w:rPr>
                <w:b/>
                <w:bCs/>
                <w:sz w:val="24"/>
                <w:szCs w:val="24"/>
              </w:rPr>
            </w:pPr>
            <w:r w:rsidRPr="00A46742">
              <w:rPr>
                <w:b/>
                <w:bCs/>
                <w:sz w:val="24"/>
                <w:szCs w:val="24"/>
              </w:rPr>
              <w:t>Stanowisko (wyjaśnienie) Zamawiającego:</w:t>
            </w:r>
            <w:r w:rsidR="002D7BC8" w:rsidRPr="00A46742">
              <w:rPr>
                <w:b/>
                <w:bCs/>
                <w:sz w:val="24"/>
                <w:szCs w:val="24"/>
              </w:rPr>
              <w:t xml:space="preserve"> </w:t>
            </w:r>
            <w:r w:rsidR="002D7BC8" w:rsidRPr="00A46742">
              <w:rPr>
                <w:sz w:val="24"/>
                <w:szCs w:val="24"/>
              </w:rPr>
              <w:t>Zamawiający potwierdza powyższe</w:t>
            </w:r>
          </w:p>
          <w:p w14:paraId="007CEE54" w14:textId="77777777" w:rsidR="00BA4D6C" w:rsidRPr="00A46742" w:rsidRDefault="00BA4D6C" w:rsidP="00BA4D6C">
            <w:pPr>
              <w:jc w:val="both"/>
              <w:rPr>
                <w:bCs/>
                <w:sz w:val="24"/>
                <w:szCs w:val="24"/>
              </w:rPr>
            </w:pPr>
          </w:p>
          <w:p w14:paraId="4DF0650B" w14:textId="1717B985" w:rsidR="001C6EAD" w:rsidRPr="00A46742" w:rsidRDefault="00BA4D6C" w:rsidP="00BA4D6C">
            <w:pPr>
              <w:jc w:val="both"/>
              <w:rPr>
                <w:bCs/>
                <w:sz w:val="24"/>
                <w:szCs w:val="24"/>
              </w:rPr>
            </w:pPr>
            <w:r w:rsidRPr="00A46742">
              <w:rPr>
                <w:b/>
                <w:bCs/>
                <w:sz w:val="24"/>
                <w:szCs w:val="24"/>
              </w:rPr>
              <w:t xml:space="preserve">Pytanie nr 265 </w:t>
            </w:r>
            <w:r w:rsidR="002D7BC8" w:rsidRPr="00A46742">
              <w:rPr>
                <w:bCs/>
                <w:sz w:val="24"/>
                <w:szCs w:val="24"/>
              </w:rPr>
              <w:t>-z</w:t>
            </w:r>
            <w:r w:rsidR="001C6EAD" w:rsidRPr="00A46742">
              <w:rPr>
                <w:bCs/>
                <w:sz w:val="24"/>
                <w:szCs w:val="24"/>
              </w:rPr>
              <w:t>ałącznik nr 2 do SWZ, SOPZ, Zakres 6 – Gwarancja i serwis, "Wykonawca zapewni w godzinach pracy Zamawiającego w dni robocze obecność specjalistów mających niezbędną wiedzę i doświadczenie z zakresu eksploatacji Systemów."</w:t>
            </w:r>
            <w:r w:rsidR="001C6EAD" w:rsidRPr="00A46742">
              <w:rPr>
                <w:bCs/>
                <w:sz w:val="24"/>
                <w:szCs w:val="24"/>
              </w:rPr>
              <w:br/>
              <w:t>Załącznik nr 2 OPZ Zakres 6 – Gwarancja i serwis Wykonawca zapewni w godzinach pracy Zamawiającego w dni robocze obecność specjalistów mających niezbędną wiedzę i doświadczenie z zakresu eksploatacji Systemów. Prosimy o potwierdzenie że Zamawiający oczekuje obecności specjalistów w sytuacji braku możliwości usunięcia Dysfunkcji zdalnie lub w ramach wizyt ewaluacyjnych.</w:t>
            </w:r>
          </w:p>
          <w:p w14:paraId="74787850" w14:textId="0857DAA0" w:rsidR="00E8667E" w:rsidRPr="00A46742" w:rsidRDefault="00E8667E" w:rsidP="00E8667E">
            <w:pPr>
              <w:jc w:val="both"/>
              <w:rPr>
                <w:b/>
                <w:bCs/>
                <w:sz w:val="24"/>
                <w:szCs w:val="24"/>
              </w:rPr>
            </w:pPr>
            <w:r w:rsidRPr="00A46742">
              <w:rPr>
                <w:b/>
                <w:bCs/>
                <w:sz w:val="24"/>
                <w:szCs w:val="24"/>
              </w:rPr>
              <w:t>Stanowisko (wyjaśnienie) Zamawiającego:</w:t>
            </w:r>
            <w:r w:rsidR="002D7BC8" w:rsidRPr="00A46742">
              <w:rPr>
                <w:b/>
                <w:bCs/>
                <w:sz w:val="24"/>
                <w:szCs w:val="24"/>
              </w:rPr>
              <w:t xml:space="preserve"> </w:t>
            </w:r>
            <w:r w:rsidR="002D7BC8" w:rsidRPr="00A46742">
              <w:rPr>
                <w:sz w:val="24"/>
                <w:szCs w:val="24"/>
              </w:rPr>
              <w:t>Zamawiający potwierdza powyższe</w:t>
            </w:r>
          </w:p>
          <w:p w14:paraId="409B09C6" w14:textId="77777777" w:rsidR="00BA4D6C" w:rsidRPr="00A46742" w:rsidRDefault="00BA4D6C" w:rsidP="00BA4D6C">
            <w:pPr>
              <w:jc w:val="both"/>
              <w:rPr>
                <w:bCs/>
                <w:sz w:val="24"/>
                <w:szCs w:val="24"/>
              </w:rPr>
            </w:pPr>
          </w:p>
          <w:p w14:paraId="1A612F57" w14:textId="15106056" w:rsidR="001C6EAD" w:rsidRPr="00A46742" w:rsidRDefault="00BA4D6C" w:rsidP="00BA4D6C">
            <w:pPr>
              <w:jc w:val="both"/>
              <w:rPr>
                <w:bCs/>
                <w:sz w:val="24"/>
                <w:szCs w:val="24"/>
              </w:rPr>
            </w:pPr>
            <w:r w:rsidRPr="00A46742">
              <w:rPr>
                <w:b/>
                <w:bCs/>
                <w:sz w:val="24"/>
                <w:szCs w:val="24"/>
              </w:rPr>
              <w:t xml:space="preserve">Pytanie nr 266 </w:t>
            </w:r>
            <w:r w:rsidR="002D7BC8" w:rsidRPr="00A46742">
              <w:rPr>
                <w:bCs/>
                <w:sz w:val="24"/>
                <w:szCs w:val="24"/>
              </w:rPr>
              <w:t>-z</w:t>
            </w:r>
            <w:r w:rsidR="001C6EAD" w:rsidRPr="00A46742">
              <w:rPr>
                <w:bCs/>
                <w:sz w:val="24"/>
                <w:szCs w:val="24"/>
              </w:rPr>
              <w:t>ałącznik nr 2 do SWZ, SOPZ, Zakres 6 – Gwarancja i serwis, "Wykonawca zobowiązany jest do potwierdzenia w ciągu 4 godzin przyjęcie Zgłoszenia oraz jego klasyfikację. Potwierdzenie zostanie wysłane przez Wykonawcę do zgłaszającego."</w:t>
            </w:r>
            <w:r w:rsidR="001C6EAD" w:rsidRPr="00A46742">
              <w:rPr>
                <w:bCs/>
                <w:sz w:val="24"/>
                <w:szCs w:val="24"/>
              </w:rPr>
              <w:br/>
              <w:t xml:space="preserve">Z uwagi na konieczność zdalnego dostępu do Systemu w przypadku dokonania weryfikacji i diagnozy zgłoszonej Dysfunkcji prosimy o zmianę sformułowania „klasyfikację” na „wstępną klasyfikację, która może ulec zmianie po wykonaniu analizy i diagnozy przez Wykonawcę.         </w:t>
            </w:r>
          </w:p>
          <w:p w14:paraId="4CAC7FE9" w14:textId="589BF99D" w:rsidR="00E8667E" w:rsidRPr="00A46742" w:rsidRDefault="00E8667E" w:rsidP="00E8667E">
            <w:pPr>
              <w:jc w:val="both"/>
              <w:rPr>
                <w:b/>
                <w:bCs/>
                <w:sz w:val="24"/>
                <w:szCs w:val="24"/>
              </w:rPr>
            </w:pPr>
            <w:r w:rsidRPr="00A46742">
              <w:rPr>
                <w:b/>
                <w:bCs/>
                <w:sz w:val="24"/>
                <w:szCs w:val="24"/>
              </w:rPr>
              <w:t>Stanowisko (wyjaśnienie) Zamawiającego:</w:t>
            </w:r>
            <w:r w:rsidR="00A46742" w:rsidRPr="00A46742">
              <w:rPr>
                <w:b/>
                <w:bCs/>
                <w:sz w:val="24"/>
                <w:szCs w:val="24"/>
              </w:rPr>
              <w:t xml:space="preserve"> </w:t>
            </w:r>
            <w:r w:rsidR="00A46742" w:rsidRPr="00A46742">
              <w:rPr>
                <w:sz w:val="24"/>
                <w:szCs w:val="24"/>
              </w:rPr>
              <w:t>Zgodnie z SWZ</w:t>
            </w:r>
          </w:p>
          <w:p w14:paraId="1DC19085" w14:textId="77777777" w:rsidR="00BA4D6C" w:rsidRPr="00A46742" w:rsidRDefault="00BA4D6C" w:rsidP="00BA4D6C">
            <w:pPr>
              <w:jc w:val="both"/>
              <w:rPr>
                <w:bCs/>
                <w:sz w:val="24"/>
                <w:szCs w:val="24"/>
              </w:rPr>
            </w:pPr>
          </w:p>
          <w:p w14:paraId="1D61D601" w14:textId="201D0876" w:rsidR="001C6EAD" w:rsidRPr="00A46742" w:rsidRDefault="00BA4D6C" w:rsidP="00BA4D6C">
            <w:pPr>
              <w:jc w:val="both"/>
              <w:rPr>
                <w:bCs/>
                <w:sz w:val="24"/>
                <w:szCs w:val="24"/>
              </w:rPr>
            </w:pPr>
            <w:r w:rsidRPr="00A46742">
              <w:rPr>
                <w:b/>
                <w:bCs/>
                <w:sz w:val="24"/>
                <w:szCs w:val="24"/>
              </w:rPr>
              <w:t xml:space="preserve">Pytanie nr 267 </w:t>
            </w:r>
            <w:r w:rsidR="00A46742" w:rsidRPr="00A46742">
              <w:rPr>
                <w:bCs/>
                <w:sz w:val="24"/>
                <w:szCs w:val="24"/>
              </w:rPr>
              <w:t>-z</w:t>
            </w:r>
            <w:r w:rsidR="001C6EAD" w:rsidRPr="00A46742">
              <w:rPr>
                <w:bCs/>
                <w:sz w:val="24"/>
                <w:szCs w:val="24"/>
              </w:rPr>
              <w:t>ałącznik nr 2 do SWZ, SOPZ, Zakres 6 – Gwarancja i serwis, "Wykonawca zapewnia dostosowanie do obowiązujących przepisów nie później niż w dniu ich wejścia w życie"</w:t>
            </w:r>
            <w:r w:rsidR="001C6EAD" w:rsidRPr="00A46742">
              <w:rPr>
                <w:bCs/>
                <w:sz w:val="24"/>
                <w:szCs w:val="24"/>
              </w:rPr>
              <w:br/>
              <w:t>Prosimy o potwierdzenie, że w przypadku w którym ukazanie się aktów prawnych inicjujących działania dostosowawcze będzie krótszy niż 14 dni przed datą ich wejścia w życie wówczas Zamawiający zostanie poinformowany o terminie dostarczenia i wprowadzenia zamian, który nie będzie dłuższy jednak niż 21 dni od daty ukazania się ustaw i przepisów wykonawczych.</w:t>
            </w:r>
          </w:p>
          <w:p w14:paraId="10B3E863" w14:textId="58E147E3" w:rsidR="00E8667E" w:rsidRPr="00A46742" w:rsidRDefault="00E8667E" w:rsidP="00E8667E">
            <w:pPr>
              <w:jc w:val="both"/>
              <w:rPr>
                <w:b/>
                <w:bCs/>
                <w:sz w:val="24"/>
                <w:szCs w:val="24"/>
              </w:rPr>
            </w:pPr>
            <w:r w:rsidRPr="00A46742">
              <w:rPr>
                <w:b/>
                <w:bCs/>
                <w:sz w:val="24"/>
                <w:szCs w:val="24"/>
              </w:rPr>
              <w:t>Stanowisko (wyjaśnienie) Zamawiającego:</w:t>
            </w:r>
            <w:r w:rsidR="00A46742" w:rsidRPr="00A46742">
              <w:rPr>
                <w:b/>
                <w:bCs/>
                <w:sz w:val="24"/>
                <w:szCs w:val="24"/>
              </w:rPr>
              <w:t xml:space="preserve"> </w:t>
            </w:r>
            <w:r w:rsidR="00A46742" w:rsidRPr="00A46742">
              <w:rPr>
                <w:sz w:val="24"/>
                <w:szCs w:val="24"/>
              </w:rPr>
              <w:t>Zgodnie z obowiązującymi przepisami prawa</w:t>
            </w:r>
          </w:p>
          <w:p w14:paraId="578E4B1D" w14:textId="77777777" w:rsidR="00BA4D6C" w:rsidRPr="00A46742" w:rsidRDefault="00BA4D6C" w:rsidP="00BA4D6C">
            <w:pPr>
              <w:jc w:val="both"/>
              <w:rPr>
                <w:bCs/>
                <w:sz w:val="24"/>
                <w:szCs w:val="24"/>
              </w:rPr>
            </w:pPr>
          </w:p>
          <w:p w14:paraId="4D5B9D15" w14:textId="339E4D9E" w:rsidR="001C6EAD" w:rsidRPr="00A46742" w:rsidRDefault="00BA4D6C" w:rsidP="00BA4D6C">
            <w:pPr>
              <w:jc w:val="both"/>
              <w:rPr>
                <w:bCs/>
                <w:sz w:val="24"/>
                <w:szCs w:val="24"/>
              </w:rPr>
            </w:pPr>
            <w:r w:rsidRPr="00A46742">
              <w:rPr>
                <w:b/>
                <w:bCs/>
                <w:sz w:val="24"/>
                <w:szCs w:val="24"/>
              </w:rPr>
              <w:t xml:space="preserve">Pytanie nr 268 </w:t>
            </w:r>
            <w:r w:rsidR="00A46742" w:rsidRPr="00A46742">
              <w:rPr>
                <w:bCs/>
                <w:sz w:val="24"/>
                <w:szCs w:val="24"/>
              </w:rPr>
              <w:t>-z</w:t>
            </w:r>
            <w:r w:rsidR="001C6EAD" w:rsidRPr="00A46742">
              <w:rPr>
                <w:bCs/>
                <w:sz w:val="24"/>
                <w:szCs w:val="24"/>
              </w:rPr>
              <w:t>ałącznik nr 2 do SWZ, SOPZ, Zakres 6 – Gwarancja i serwis, "Wykonawca zobowiązany jest do usunięcia dysfunkcji w terminach wymienionych w pkt 6 procedury podejmowania prac serwisowych zawartej w Załączniku nr 3 do Umowy."</w:t>
            </w:r>
            <w:r w:rsidR="001C6EAD" w:rsidRPr="00A46742">
              <w:rPr>
                <w:bCs/>
                <w:sz w:val="24"/>
                <w:szCs w:val="24"/>
              </w:rPr>
              <w:br/>
              <w:t xml:space="preserve">Ponieważ Zamawiający wyróżnia cztery rodzaje dysfunkcji: Stan Krytyczny, Awaria, Błąd, Usterka  przewidując dla nich czasy realizacji odpowiednio: 4h, 1 dzień, 3 dni, 5 dni. Dodatkowo Wykonawca zwraca uwagę, że nawet dla najmniej uciążliwej Dysfunkcji tj. Usterki – Zamawiający przewidział czas usunięcia 5 dni roboczych, natomiast na weryfikację poprawności naprawy Zamawiający przewidział dla siebie 7 dni roboczych. Mając na uwadze, iż podział błędów został uszeregowany wg ich wpływu na prawidłowe działanie systemu, Wykonawca zwraca się z prośbą o dostosowanie czasów ich naprawy do standardów rynkowych tj. czas usunięcia Stanu Krytycznego – 24h, czas usunięcia Awarii – 7dni, czas usunięcia Błędu- 10 dni, czas usunięcia usterki – 20 dni. </w:t>
            </w:r>
          </w:p>
          <w:p w14:paraId="60E6D02A" w14:textId="17A00648" w:rsidR="00E8667E" w:rsidRPr="00A46742" w:rsidRDefault="00E8667E" w:rsidP="00E8667E">
            <w:pPr>
              <w:jc w:val="both"/>
              <w:rPr>
                <w:b/>
                <w:bCs/>
                <w:sz w:val="24"/>
                <w:szCs w:val="24"/>
              </w:rPr>
            </w:pPr>
            <w:r w:rsidRPr="00A46742">
              <w:rPr>
                <w:b/>
                <w:bCs/>
                <w:sz w:val="24"/>
                <w:szCs w:val="24"/>
              </w:rPr>
              <w:t>Stanowisko (wyjaśnienie) Zamawiającego:</w:t>
            </w:r>
            <w:r w:rsidR="00A46742" w:rsidRPr="00A46742">
              <w:rPr>
                <w:b/>
                <w:bCs/>
                <w:sz w:val="24"/>
                <w:szCs w:val="24"/>
              </w:rPr>
              <w:t xml:space="preserve"> </w:t>
            </w:r>
            <w:r w:rsidR="00A46742" w:rsidRPr="00A46742">
              <w:rPr>
                <w:sz w:val="24"/>
                <w:szCs w:val="24"/>
              </w:rPr>
              <w:t>Zgodnie z SWZ</w:t>
            </w:r>
          </w:p>
          <w:p w14:paraId="280B5DC8" w14:textId="77777777" w:rsidR="00BA4D6C" w:rsidRPr="00A46742" w:rsidRDefault="00BA4D6C" w:rsidP="00BA4D6C">
            <w:pPr>
              <w:jc w:val="both"/>
              <w:rPr>
                <w:bCs/>
                <w:sz w:val="24"/>
                <w:szCs w:val="24"/>
              </w:rPr>
            </w:pPr>
          </w:p>
          <w:p w14:paraId="4EA61BB9" w14:textId="600BB6F4" w:rsidR="001C6EAD" w:rsidRPr="00367A9F" w:rsidRDefault="00BA4D6C" w:rsidP="00BA4D6C">
            <w:pPr>
              <w:jc w:val="both"/>
              <w:rPr>
                <w:bCs/>
                <w:sz w:val="24"/>
                <w:szCs w:val="24"/>
              </w:rPr>
            </w:pPr>
            <w:r w:rsidRPr="00A46742">
              <w:rPr>
                <w:b/>
                <w:bCs/>
                <w:sz w:val="24"/>
                <w:szCs w:val="24"/>
              </w:rPr>
              <w:t xml:space="preserve">Pytanie nr 269 </w:t>
            </w:r>
            <w:r w:rsidR="00A46742" w:rsidRPr="00A46742">
              <w:rPr>
                <w:bCs/>
                <w:sz w:val="24"/>
                <w:szCs w:val="24"/>
              </w:rPr>
              <w:t>-z</w:t>
            </w:r>
            <w:r w:rsidR="001C6EAD" w:rsidRPr="00A46742">
              <w:rPr>
                <w:bCs/>
                <w:sz w:val="24"/>
                <w:szCs w:val="24"/>
              </w:rPr>
              <w:t xml:space="preserve">ałącznik nr 2 do SWZ, SOPZ, W odniesieniu do punktu </w:t>
            </w:r>
            <w:r w:rsidR="001C6EAD" w:rsidRPr="00A46742">
              <w:rPr>
                <w:b/>
                <w:bCs/>
                <w:sz w:val="24"/>
                <w:szCs w:val="24"/>
              </w:rPr>
              <w:t xml:space="preserve">Ewidencja danych </w:t>
            </w:r>
            <w:r w:rsidR="001C6EAD" w:rsidRPr="00367A9F">
              <w:rPr>
                <w:b/>
                <w:bCs/>
                <w:sz w:val="24"/>
                <w:szCs w:val="24"/>
              </w:rPr>
              <w:t>aparatury medycznej i innych urządzeń pt. 1.</w:t>
            </w:r>
            <w:r w:rsidR="001C6EAD" w:rsidRPr="00367A9F">
              <w:rPr>
                <w:bCs/>
                <w:sz w:val="24"/>
                <w:szCs w:val="24"/>
              </w:rPr>
              <w:t xml:space="preserve"> „Pełna informacja o sprzęcie (m.in nazwa, producent, nr seryjny, nr inwentarzowy, data zakupu, data rozpoczęcia eksploatacji, numer OT, data OT, wykorzystanie sprzętu z informacją o zakresie dat, data produkcji, właściciel, </w:t>
            </w:r>
            <w:r w:rsidR="001C6EAD" w:rsidRPr="00367A9F">
              <w:rPr>
                <w:bCs/>
                <w:sz w:val="24"/>
                <w:szCs w:val="24"/>
              </w:rPr>
              <w:lastRenderedPageBreak/>
              <w:t xml:space="preserve">dokument zakupu, wartość urządzenia, jednostka (jako jednostka organizacyjna lokalizacja, dodatkowy komentarz, zdjęcie).” </w:t>
            </w:r>
          </w:p>
          <w:p w14:paraId="55827407" w14:textId="77777777" w:rsidR="001C6EAD" w:rsidRPr="00367A9F" w:rsidRDefault="001C6EAD" w:rsidP="001C6EAD">
            <w:pPr>
              <w:jc w:val="both"/>
              <w:rPr>
                <w:bCs/>
                <w:sz w:val="24"/>
                <w:szCs w:val="24"/>
              </w:rPr>
            </w:pPr>
            <w:r w:rsidRPr="00367A9F">
              <w:rPr>
                <w:bCs/>
                <w:sz w:val="24"/>
                <w:szCs w:val="24"/>
              </w:rPr>
              <w:t xml:space="preserve">Czy Zamawiający wymaga, aby System umożliwiał dodawanie własnych atrybutów, bez udziału dostawcy oprogramowania? Tego typu rozwiązanie pozwoli </w:t>
            </w:r>
            <w:proofErr w:type="spellStart"/>
            <w:r w:rsidRPr="00367A9F">
              <w:rPr>
                <w:bCs/>
                <w:sz w:val="24"/>
                <w:szCs w:val="24"/>
              </w:rPr>
              <w:t>bezkosztowo</w:t>
            </w:r>
            <w:proofErr w:type="spellEnd"/>
            <w:r w:rsidRPr="00367A9F">
              <w:rPr>
                <w:bCs/>
                <w:sz w:val="24"/>
                <w:szCs w:val="24"/>
              </w:rPr>
              <w:t xml:space="preserve"> dodawać atrybuty, jeśli Zamawiający będzie miał taką potrzebę w przyszłości.</w:t>
            </w:r>
          </w:p>
          <w:p w14:paraId="08AA18FF" w14:textId="77777777" w:rsidR="001C6EAD" w:rsidRPr="00367A9F" w:rsidRDefault="001C6EAD" w:rsidP="001C6EAD">
            <w:pPr>
              <w:jc w:val="both"/>
              <w:rPr>
                <w:bCs/>
                <w:sz w:val="24"/>
                <w:szCs w:val="24"/>
              </w:rPr>
            </w:pPr>
            <w:r w:rsidRPr="00367A9F">
              <w:rPr>
                <w:bCs/>
                <w:sz w:val="24"/>
                <w:szCs w:val="24"/>
              </w:rPr>
              <w:t>Czy Zamawiający wymaga, aby System umożliwiał grupową edycję parametrów aparatury medycznej, dla kilku/kilkunastu wybranych urządzeń na raz? Tego typu rozwiązanie znacząco skróci czas edycji/wprowadzania urządzeń w Systemie.</w:t>
            </w:r>
          </w:p>
          <w:p w14:paraId="11CCCFED" w14:textId="005F1F7D" w:rsidR="00E8667E" w:rsidRPr="00367A9F" w:rsidRDefault="00E8667E" w:rsidP="00E8667E">
            <w:pPr>
              <w:jc w:val="both"/>
              <w:rPr>
                <w:sz w:val="24"/>
                <w:szCs w:val="24"/>
              </w:rPr>
            </w:pPr>
            <w:r w:rsidRPr="00367A9F">
              <w:rPr>
                <w:b/>
                <w:bCs/>
                <w:sz w:val="24"/>
                <w:szCs w:val="24"/>
              </w:rPr>
              <w:t>Stanowisko (wyjaśnienie) Zamawiającego:</w:t>
            </w:r>
            <w:r w:rsidR="00A46742" w:rsidRPr="00367A9F">
              <w:rPr>
                <w:b/>
                <w:bCs/>
                <w:sz w:val="24"/>
                <w:szCs w:val="24"/>
              </w:rPr>
              <w:t xml:space="preserve"> </w:t>
            </w:r>
            <w:r w:rsidR="00A46742" w:rsidRPr="00367A9F">
              <w:rPr>
                <w:sz w:val="24"/>
                <w:szCs w:val="24"/>
              </w:rPr>
              <w:t>Zgodnie z SWZ</w:t>
            </w:r>
          </w:p>
          <w:p w14:paraId="148A74AB" w14:textId="77777777" w:rsidR="00BA4D6C" w:rsidRPr="00367A9F" w:rsidRDefault="00BA4D6C" w:rsidP="00BA4D6C">
            <w:pPr>
              <w:jc w:val="both"/>
              <w:rPr>
                <w:bCs/>
                <w:sz w:val="24"/>
                <w:szCs w:val="24"/>
              </w:rPr>
            </w:pPr>
          </w:p>
          <w:p w14:paraId="008DAA0F" w14:textId="7A3779E8" w:rsidR="001C6EAD" w:rsidRPr="00367A9F" w:rsidRDefault="00BA4D6C" w:rsidP="00BA4D6C">
            <w:pPr>
              <w:jc w:val="both"/>
              <w:rPr>
                <w:bCs/>
                <w:sz w:val="24"/>
                <w:szCs w:val="24"/>
              </w:rPr>
            </w:pPr>
            <w:r w:rsidRPr="00367A9F">
              <w:rPr>
                <w:b/>
                <w:bCs/>
                <w:sz w:val="24"/>
                <w:szCs w:val="24"/>
              </w:rPr>
              <w:t xml:space="preserve">Pytanie nr 270 </w:t>
            </w:r>
            <w:r w:rsidR="00A46742" w:rsidRPr="00367A9F">
              <w:rPr>
                <w:bCs/>
                <w:sz w:val="24"/>
                <w:szCs w:val="24"/>
              </w:rPr>
              <w:t>-z</w:t>
            </w:r>
            <w:r w:rsidR="001C6EAD" w:rsidRPr="00367A9F">
              <w:rPr>
                <w:bCs/>
                <w:sz w:val="24"/>
                <w:szCs w:val="24"/>
              </w:rPr>
              <w:t xml:space="preserve">ałącznik nr 2 do SWZ, SOPZ, W odniesieniu do punktu </w:t>
            </w:r>
            <w:r w:rsidR="001C6EAD" w:rsidRPr="00367A9F">
              <w:rPr>
                <w:b/>
                <w:bCs/>
                <w:sz w:val="24"/>
                <w:szCs w:val="24"/>
              </w:rPr>
              <w:t>Zgłoszenia online pt. 2</w:t>
            </w:r>
            <w:r w:rsidR="001C6EAD" w:rsidRPr="00367A9F">
              <w:rPr>
                <w:bCs/>
                <w:sz w:val="24"/>
                <w:szCs w:val="24"/>
              </w:rPr>
              <w:t xml:space="preserve"> OPZ „Możliwość wykorzystania aplikacja mobilnej działającej pod systemami IOS / Android do obsługi aparatury medycznej z możliwością skanowania kodów QR / kreskowych, dzięki której użytkownicy będą mogli zgłaszać awarie identyfikując urządzenia kodem (skanując kod otworzy się karta urządzenia) oraz narzędziem poświadczania przekazania sprzętu (podpis zapisujący się w postaci graficznej).”</w:t>
            </w:r>
          </w:p>
          <w:p w14:paraId="55C1B67F" w14:textId="77777777" w:rsidR="001C6EAD" w:rsidRPr="00367A9F" w:rsidRDefault="001C6EAD" w:rsidP="001C6EAD">
            <w:pPr>
              <w:jc w:val="both"/>
              <w:rPr>
                <w:bCs/>
                <w:sz w:val="24"/>
                <w:szCs w:val="24"/>
              </w:rPr>
            </w:pPr>
            <w:r w:rsidRPr="00367A9F">
              <w:rPr>
                <w:bCs/>
                <w:sz w:val="24"/>
                <w:szCs w:val="24"/>
              </w:rPr>
              <w:t>Czy Zamawiający wymaga, aby oferowana aplikacja umożliwiała również wyszukiwanie aparatury za pomocą wyszukiwarki tekstowej, obsługującej takie dane jak nazwa, typ/model, numer inwentarzowy czy numer fabryczny?</w:t>
            </w:r>
          </w:p>
          <w:p w14:paraId="0383170F" w14:textId="77777777" w:rsidR="001C6EAD" w:rsidRPr="00367A9F" w:rsidRDefault="001C6EAD" w:rsidP="001C6EAD">
            <w:pPr>
              <w:jc w:val="both"/>
              <w:rPr>
                <w:bCs/>
                <w:sz w:val="24"/>
                <w:szCs w:val="24"/>
              </w:rPr>
            </w:pPr>
            <w:r w:rsidRPr="00367A9F">
              <w:rPr>
                <w:bCs/>
                <w:sz w:val="24"/>
                <w:szCs w:val="24"/>
              </w:rPr>
              <w:t>Czy Zamawiający wymaga, aby oferowana aplikacja umożliwiała również dodawanie plików – np. możliwość szybkiego wykonania zdjęcia protokołu i dodania go do urządzenia</w:t>
            </w:r>
          </w:p>
          <w:p w14:paraId="57184F1F" w14:textId="77777777" w:rsidR="001C6EAD" w:rsidRPr="00367A9F" w:rsidRDefault="001C6EAD" w:rsidP="001C6EAD">
            <w:pPr>
              <w:jc w:val="both"/>
              <w:rPr>
                <w:bCs/>
                <w:sz w:val="24"/>
                <w:szCs w:val="24"/>
              </w:rPr>
            </w:pPr>
            <w:r w:rsidRPr="00367A9F">
              <w:rPr>
                <w:bCs/>
                <w:sz w:val="24"/>
                <w:szCs w:val="24"/>
              </w:rPr>
              <w:t>Czy Zamawiający wymaga, aby oferowana aplikacja umożliwiała również zarządzanie zleceniami, np. aby można było szybko zmienić status naprawa będąc przy urządzeniu, bezpośrednio po wizycie inżyniera serwisu?</w:t>
            </w:r>
          </w:p>
          <w:p w14:paraId="5AA04CB3" w14:textId="77777777" w:rsidR="001C6EAD" w:rsidRPr="00367A9F" w:rsidRDefault="001C6EAD" w:rsidP="001C6EAD">
            <w:pPr>
              <w:jc w:val="both"/>
              <w:rPr>
                <w:bCs/>
                <w:sz w:val="24"/>
                <w:szCs w:val="24"/>
              </w:rPr>
            </w:pPr>
            <w:r w:rsidRPr="00367A9F">
              <w:rPr>
                <w:bCs/>
                <w:sz w:val="24"/>
                <w:szCs w:val="24"/>
              </w:rPr>
              <w:t>Czy Zamawiający wymaga, aby oferowany system posiadał własny kreator kodów z możliwością konfiguracji, z których będzie można korzystać w aplikacji mobilnej?</w:t>
            </w:r>
          </w:p>
          <w:p w14:paraId="79516374" w14:textId="2116C987" w:rsidR="00E8667E" w:rsidRPr="00367A9F" w:rsidRDefault="00E8667E" w:rsidP="00E8667E">
            <w:pPr>
              <w:jc w:val="both"/>
              <w:rPr>
                <w:sz w:val="24"/>
                <w:szCs w:val="24"/>
              </w:rPr>
            </w:pPr>
            <w:r w:rsidRPr="00367A9F">
              <w:rPr>
                <w:b/>
                <w:bCs/>
                <w:sz w:val="24"/>
                <w:szCs w:val="24"/>
              </w:rPr>
              <w:t>Stanowisko (wyjaśnienie) Zamawiającego:</w:t>
            </w:r>
            <w:r w:rsidR="00A46742" w:rsidRPr="00367A9F">
              <w:rPr>
                <w:b/>
                <w:bCs/>
                <w:sz w:val="24"/>
                <w:szCs w:val="24"/>
              </w:rPr>
              <w:t xml:space="preserve"> </w:t>
            </w:r>
            <w:r w:rsidR="00A46742" w:rsidRPr="00367A9F">
              <w:rPr>
                <w:sz w:val="24"/>
                <w:szCs w:val="24"/>
              </w:rPr>
              <w:t>Zamawiający zaakceptuje powyższą propozycję</w:t>
            </w:r>
          </w:p>
          <w:p w14:paraId="2C939005" w14:textId="77777777" w:rsidR="006203E6" w:rsidRPr="00367A9F" w:rsidRDefault="006203E6" w:rsidP="006203E6">
            <w:pPr>
              <w:jc w:val="both"/>
              <w:rPr>
                <w:bCs/>
                <w:sz w:val="24"/>
                <w:szCs w:val="24"/>
              </w:rPr>
            </w:pPr>
          </w:p>
          <w:p w14:paraId="52AB5335" w14:textId="48C511FB" w:rsidR="001C6EAD" w:rsidRPr="00367A9F" w:rsidRDefault="006203E6" w:rsidP="006203E6">
            <w:pPr>
              <w:jc w:val="both"/>
              <w:rPr>
                <w:bCs/>
                <w:sz w:val="24"/>
                <w:szCs w:val="24"/>
              </w:rPr>
            </w:pPr>
            <w:r w:rsidRPr="00367A9F">
              <w:rPr>
                <w:b/>
                <w:bCs/>
                <w:sz w:val="24"/>
                <w:szCs w:val="24"/>
              </w:rPr>
              <w:t xml:space="preserve">Pytanie nr 271 </w:t>
            </w:r>
            <w:r w:rsidR="00AE5B86" w:rsidRPr="00367A9F">
              <w:rPr>
                <w:bCs/>
                <w:sz w:val="24"/>
                <w:szCs w:val="24"/>
              </w:rPr>
              <w:t>-z</w:t>
            </w:r>
            <w:r w:rsidR="001C6EAD" w:rsidRPr="00367A9F">
              <w:rPr>
                <w:bCs/>
                <w:sz w:val="24"/>
                <w:szCs w:val="24"/>
              </w:rPr>
              <w:t xml:space="preserve">ałącznik nr 2 do SWZ, SOPZ, W odniesieniu do punktu </w:t>
            </w:r>
            <w:r w:rsidR="001C6EAD" w:rsidRPr="00367A9F">
              <w:rPr>
                <w:b/>
                <w:bCs/>
                <w:sz w:val="24"/>
                <w:szCs w:val="24"/>
              </w:rPr>
              <w:t>Zgłoszenia online pt. 14</w:t>
            </w:r>
            <w:r w:rsidR="001C6EAD" w:rsidRPr="00367A9F">
              <w:rPr>
                <w:bCs/>
                <w:sz w:val="24"/>
                <w:szCs w:val="24"/>
              </w:rPr>
              <w:t xml:space="preserve">. „Powiadomienia email o awariach z możliwością konfiguracji adresatów per urządzenie.” </w:t>
            </w:r>
          </w:p>
          <w:p w14:paraId="11A3EC7A" w14:textId="77777777" w:rsidR="001C6EAD" w:rsidRPr="00367A9F" w:rsidRDefault="001C6EAD" w:rsidP="001C6EAD">
            <w:pPr>
              <w:jc w:val="both"/>
              <w:rPr>
                <w:bCs/>
                <w:sz w:val="24"/>
                <w:szCs w:val="24"/>
              </w:rPr>
            </w:pPr>
            <w:r w:rsidRPr="00367A9F">
              <w:rPr>
                <w:bCs/>
                <w:sz w:val="24"/>
                <w:szCs w:val="24"/>
              </w:rPr>
              <w:t>Czy Zamawiający wymaga, aby można by skonfigurować różne adresy email w odniesieniu do różnych urządzeń – np. dodać adres email dyrektora do powiadomień o awariach kluczowych urządzeń, np. diagnostyki?</w:t>
            </w:r>
          </w:p>
          <w:p w14:paraId="58B3BE17" w14:textId="77777777" w:rsidR="001C6EAD" w:rsidRPr="00367A9F" w:rsidRDefault="001C6EAD" w:rsidP="001C6EAD">
            <w:pPr>
              <w:jc w:val="both"/>
              <w:rPr>
                <w:bCs/>
                <w:sz w:val="24"/>
                <w:szCs w:val="24"/>
              </w:rPr>
            </w:pPr>
            <w:r w:rsidRPr="00367A9F">
              <w:rPr>
                <w:bCs/>
                <w:sz w:val="24"/>
                <w:szCs w:val="24"/>
              </w:rPr>
              <w:t>Czy Zamawiający wymaga, aby można było dodać więcej niż jeden adres email do powiadomień?</w:t>
            </w:r>
          </w:p>
          <w:p w14:paraId="029053EC" w14:textId="77777777" w:rsidR="001C6EAD" w:rsidRPr="00367A9F" w:rsidRDefault="001C6EAD" w:rsidP="001C6EAD">
            <w:pPr>
              <w:jc w:val="both"/>
              <w:rPr>
                <w:bCs/>
                <w:sz w:val="24"/>
                <w:szCs w:val="24"/>
              </w:rPr>
            </w:pPr>
            <w:r w:rsidRPr="00367A9F">
              <w:rPr>
                <w:bCs/>
                <w:sz w:val="24"/>
                <w:szCs w:val="24"/>
              </w:rPr>
              <w:t xml:space="preserve">Czy Zamawiający wymaga, aby powiadomienia były również w postaci powiadomień </w:t>
            </w:r>
            <w:proofErr w:type="spellStart"/>
            <w:r w:rsidRPr="00367A9F">
              <w:rPr>
                <w:bCs/>
                <w:sz w:val="24"/>
                <w:szCs w:val="24"/>
              </w:rPr>
              <w:t>push</w:t>
            </w:r>
            <w:proofErr w:type="spellEnd"/>
            <w:r w:rsidRPr="00367A9F">
              <w:rPr>
                <w:bCs/>
                <w:sz w:val="24"/>
                <w:szCs w:val="24"/>
              </w:rPr>
              <w:t xml:space="preserve"> w aplikacji mobilnej? Jest to najwygodniejsza, niezaśmiecająca skrzynki email forma wysyłania powiadomień, która jest współczesnym standardem w aplikacjach.</w:t>
            </w:r>
          </w:p>
          <w:p w14:paraId="2E9EBA77" w14:textId="77777777" w:rsidR="00AE5B86" w:rsidRPr="00367A9F" w:rsidRDefault="00E8667E" w:rsidP="00AE5B86">
            <w:pPr>
              <w:jc w:val="both"/>
              <w:rPr>
                <w:sz w:val="24"/>
                <w:szCs w:val="24"/>
              </w:rPr>
            </w:pPr>
            <w:r w:rsidRPr="00367A9F">
              <w:rPr>
                <w:b/>
                <w:bCs/>
                <w:sz w:val="24"/>
                <w:szCs w:val="24"/>
              </w:rPr>
              <w:t>Stanowisko (wyjaśnienie) Zamawiającego:</w:t>
            </w:r>
            <w:r w:rsidR="00AE5B86" w:rsidRPr="00367A9F">
              <w:rPr>
                <w:b/>
                <w:bCs/>
                <w:sz w:val="24"/>
                <w:szCs w:val="24"/>
              </w:rPr>
              <w:t xml:space="preserve"> </w:t>
            </w:r>
            <w:r w:rsidR="00AE5B86" w:rsidRPr="00367A9F">
              <w:rPr>
                <w:sz w:val="24"/>
                <w:szCs w:val="24"/>
              </w:rPr>
              <w:t>Zamawiający zaakceptuje powyższą propozycję</w:t>
            </w:r>
          </w:p>
          <w:p w14:paraId="51E14514" w14:textId="77777777" w:rsidR="00E8667E" w:rsidRPr="00367A9F" w:rsidRDefault="00E8667E" w:rsidP="00E8667E">
            <w:pPr>
              <w:jc w:val="both"/>
              <w:rPr>
                <w:b/>
                <w:bCs/>
                <w:sz w:val="24"/>
                <w:szCs w:val="24"/>
              </w:rPr>
            </w:pPr>
          </w:p>
          <w:p w14:paraId="75F036DC" w14:textId="1E5548D3" w:rsidR="001C6EAD" w:rsidRPr="00367A9F" w:rsidRDefault="006203E6" w:rsidP="006203E6">
            <w:pPr>
              <w:jc w:val="both"/>
              <w:rPr>
                <w:bCs/>
                <w:sz w:val="24"/>
                <w:szCs w:val="24"/>
              </w:rPr>
            </w:pPr>
            <w:r w:rsidRPr="00367A9F">
              <w:rPr>
                <w:b/>
                <w:bCs/>
                <w:sz w:val="24"/>
                <w:szCs w:val="24"/>
              </w:rPr>
              <w:t xml:space="preserve">Pytanie nr 272 </w:t>
            </w:r>
            <w:r w:rsidR="00AE5B86" w:rsidRPr="00367A9F">
              <w:rPr>
                <w:bCs/>
                <w:sz w:val="24"/>
                <w:szCs w:val="24"/>
              </w:rPr>
              <w:t>-z</w:t>
            </w:r>
            <w:r w:rsidR="001C6EAD" w:rsidRPr="00367A9F">
              <w:rPr>
                <w:bCs/>
                <w:sz w:val="24"/>
                <w:szCs w:val="24"/>
              </w:rPr>
              <w:t xml:space="preserve">ałącznik nr 2 do SWZ, SOPZ, W odniesieniu do części </w:t>
            </w:r>
            <w:r w:rsidR="001C6EAD" w:rsidRPr="00367A9F">
              <w:rPr>
                <w:b/>
                <w:bCs/>
                <w:sz w:val="24"/>
                <w:szCs w:val="24"/>
              </w:rPr>
              <w:t xml:space="preserve">Zarządzanie kosztami </w:t>
            </w:r>
          </w:p>
          <w:p w14:paraId="1B75839F" w14:textId="77777777" w:rsidR="001C6EAD" w:rsidRPr="00367A9F" w:rsidRDefault="001C6EAD" w:rsidP="001C6EAD">
            <w:pPr>
              <w:jc w:val="both"/>
              <w:rPr>
                <w:bCs/>
                <w:sz w:val="24"/>
                <w:szCs w:val="24"/>
              </w:rPr>
            </w:pPr>
            <w:r w:rsidRPr="00367A9F">
              <w:rPr>
                <w:bCs/>
                <w:sz w:val="24"/>
                <w:szCs w:val="24"/>
              </w:rPr>
              <w:t xml:space="preserve">Czy Zamawiający wymaga, aby System umożliwiał rejestrację oraz obsługę tzw. umów mieszanych – zawierających zarówno część kwotową jak i ryczałtową?  </w:t>
            </w:r>
          </w:p>
          <w:p w14:paraId="06473252" w14:textId="77777777" w:rsidR="001C6EAD" w:rsidRPr="00367A9F" w:rsidRDefault="001C6EAD" w:rsidP="001C6EAD">
            <w:pPr>
              <w:jc w:val="both"/>
              <w:rPr>
                <w:bCs/>
                <w:sz w:val="24"/>
                <w:szCs w:val="24"/>
              </w:rPr>
            </w:pPr>
            <w:r w:rsidRPr="00367A9F">
              <w:rPr>
                <w:bCs/>
                <w:sz w:val="24"/>
                <w:szCs w:val="24"/>
              </w:rPr>
              <w:t>Czy Zamawiający chce by ewidencjonować jedynie umowy serwisowe czy również inne umowy istotne z punktu widzenia utrzymania aparatury – umowy zakupu, dzierżawy, użyczenia z osobnymi rejestrami tych umów w celu łatwiejszej filtracji?</w:t>
            </w:r>
          </w:p>
          <w:p w14:paraId="10A850CE" w14:textId="77777777" w:rsidR="00AE5B86" w:rsidRPr="00367A9F" w:rsidRDefault="00E8667E" w:rsidP="00AE5B86">
            <w:pPr>
              <w:jc w:val="both"/>
              <w:rPr>
                <w:sz w:val="24"/>
                <w:szCs w:val="24"/>
              </w:rPr>
            </w:pPr>
            <w:r w:rsidRPr="00367A9F">
              <w:rPr>
                <w:b/>
                <w:bCs/>
                <w:sz w:val="24"/>
                <w:szCs w:val="24"/>
              </w:rPr>
              <w:t>Stanowisko (wyjaśnienie) Zamawiającego:</w:t>
            </w:r>
            <w:r w:rsidR="00AE5B86" w:rsidRPr="00367A9F">
              <w:rPr>
                <w:b/>
                <w:bCs/>
                <w:sz w:val="24"/>
                <w:szCs w:val="24"/>
              </w:rPr>
              <w:t xml:space="preserve"> </w:t>
            </w:r>
            <w:r w:rsidR="00AE5B86" w:rsidRPr="00367A9F">
              <w:rPr>
                <w:sz w:val="24"/>
                <w:szCs w:val="24"/>
              </w:rPr>
              <w:t>Zamawiający zaakceptuje powyższą propozycję</w:t>
            </w:r>
          </w:p>
          <w:p w14:paraId="01404D30" w14:textId="77777777" w:rsidR="006203E6" w:rsidRPr="00367A9F" w:rsidRDefault="006203E6" w:rsidP="006203E6">
            <w:pPr>
              <w:jc w:val="both"/>
              <w:rPr>
                <w:bCs/>
                <w:sz w:val="24"/>
                <w:szCs w:val="24"/>
              </w:rPr>
            </w:pPr>
          </w:p>
          <w:p w14:paraId="7462392B" w14:textId="07CEBDE5" w:rsidR="001C6EAD" w:rsidRPr="00367A9F" w:rsidRDefault="006203E6" w:rsidP="006203E6">
            <w:pPr>
              <w:jc w:val="both"/>
              <w:rPr>
                <w:bCs/>
                <w:sz w:val="24"/>
                <w:szCs w:val="24"/>
              </w:rPr>
            </w:pPr>
            <w:r w:rsidRPr="00367A9F">
              <w:rPr>
                <w:b/>
                <w:bCs/>
                <w:sz w:val="24"/>
                <w:szCs w:val="24"/>
              </w:rPr>
              <w:lastRenderedPageBreak/>
              <w:t xml:space="preserve">Pytanie nr 273 </w:t>
            </w:r>
            <w:r w:rsidR="00AE5B86" w:rsidRPr="00367A9F">
              <w:rPr>
                <w:bCs/>
                <w:sz w:val="24"/>
                <w:szCs w:val="24"/>
              </w:rPr>
              <w:t>-z</w:t>
            </w:r>
            <w:r w:rsidR="001C6EAD" w:rsidRPr="00367A9F">
              <w:rPr>
                <w:bCs/>
                <w:sz w:val="24"/>
                <w:szCs w:val="24"/>
              </w:rPr>
              <w:t xml:space="preserve">ałącznik nr 2 do SWZ, SOPZ, W odniesieniu do części </w:t>
            </w:r>
            <w:r w:rsidR="001C6EAD" w:rsidRPr="00367A9F">
              <w:rPr>
                <w:b/>
                <w:bCs/>
                <w:sz w:val="24"/>
                <w:szCs w:val="24"/>
              </w:rPr>
              <w:t>Zarządzanie kosztami pt. 6</w:t>
            </w:r>
            <w:r w:rsidR="001C6EAD" w:rsidRPr="00367A9F">
              <w:rPr>
                <w:bCs/>
                <w:sz w:val="24"/>
                <w:szCs w:val="24"/>
              </w:rPr>
              <w:t xml:space="preserve">. „Dostęp do stopnia rozliczenia umowy zarówno w postaci kwotowej jak i procentowej.” </w:t>
            </w:r>
          </w:p>
          <w:p w14:paraId="77382E77" w14:textId="77777777" w:rsidR="001C6EAD" w:rsidRPr="00367A9F" w:rsidRDefault="001C6EAD" w:rsidP="001C6EAD">
            <w:pPr>
              <w:jc w:val="both"/>
              <w:rPr>
                <w:bCs/>
                <w:sz w:val="24"/>
                <w:szCs w:val="24"/>
              </w:rPr>
            </w:pPr>
            <w:r w:rsidRPr="00367A9F">
              <w:rPr>
                <w:bCs/>
                <w:sz w:val="24"/>
                <w:szCs w:val="24"/>
              </w:rPr>
              <w:t>Czy Zamawiający wymaga, aby system rozliczał umowy również ilościowo? Np. w przypadku umów o wskazanej ilości asortymentu funkcjonalność taka pozwoliłaby śledzić wykorzystanie ilościowe i dostępną na umowie ilość pozycji, np. czujnik saturacji etc.</w:t>
            </w:r>
          </w:p>
          <w:p w14:paraId="3C40E433" w14:textId="77777777" w:rsidR="00AE5B86" w:rsidRPr="00367A9F" w:rsidRDefault="00E8667E" w:rsidP="00AE5B86">
            <w:pPr>
              <w:jc w:val="both"/>
              <w:rPr>
                <w:sz w:val="24"/>
                <w:szCs w:val="24"/>
              </w:rPr>
            </w:pPr>
            <w:bookmarkStart w:id="0" w:name="_Hlk108003444"/>
            <w:r w:rsidRPr="00367A9F">
              <w:rPr>
                <w:b/>
                <w:bCs/>
                <w:sz w:val="24"/>
                <w:szCs w:val="24"/>
              </w:rPr>
              <w:t>Stanowisko (wyjaśnienie) Zamawiającego:</w:t>
            </w:r>
            <w:r w:rsidR="00AE5B86" w:rsidRPr="00367A9F">
              <w:rPr>
                <w:b/>
                <w:bCs/>
                <w:sz w:val="24"/>
                <w:szCs w:val="24"/>
              </w:rPr>
              <w:t xml:space="preserve"> </w:t>
            </w:r>
            <w:r w:rsidR="00AE5B86" w:rsidRPr="00367A9F">
              <w:rPr>
                <w:sz w:val="24"/>
                <w:szCs w:val="24"/>
              </w:rPr>
              <w:t>Zamawiający zaakceptuje powyższą propozycję</w:t>
            </w:r>
          </w:p>
          <w:p w14:paraId="0080CF0D" w14:textId="77777777" w:rsidR="006203E6" w:rsidRPr="00367A9F" w:rsidRDefault="006203E6" w:rsidP="006203E6">
            <w:pPr>
              <w:jc w:val="both"/>
              <w:rPr>
                <w:bCs/>
                <w:sz w:val="24"/>
                <w:szCs w:val="24"/>
              </w:rPr>
            </w:pPr>
          </w:p>
          <w:p w14:paraId="415B7135" w14:textId="00AAA48C" w:rsidR="001C6EAD" w:rsidRPr="00367A9F" w:rsidRDefault="006203E6" w:rsidP="006203E6">
            <w:pPr>
              <w:jc w:val="both"/>
              <w:rPr>
                <w:bCs/>
                <w:sz w:val="24"/>
                <w:szCs w:val="24"/>
              </w:rPr>
            </w:pPr>
            <w:r w:rsidRPr="00367A9F">
              <w:rPr>
                <w:b/>
                <w:bCs/>
                <w:sz w:val="24"/>
                <w:szCs w:val="24"/>
              </w:rPr>
              <w:t xml:space="preserve">Pytanie nr 274 </w:t>
            </w:r>
            <w:r w:rsidR="00AE5B86" w:rsidRPr="00367A9F">
              <w:rPr>
                <w:bCs/>
                <w:sz w:val="24"/>
                <w:szCs w:val="24"/>
              </w:rPr>
              <w:t>-z</w:t>
            </w:r>
            <w:r w:rsidR="001C6EAD" w:rsidRPr="00367A9F">
              <w:rPr>
                <w:bCs/>
                <w:sz w:val="24"/>
                <w:szCs w:val="24"/>
              </w:rPr>
              <w:t xml:space="preserve">ałącznik nr 2 do SWZ, SOPZ, </w:t>
            </w:r>
            <w:bookmarkEnd w:id="0"/>
            <w:r w:rsidR="001C6EAD" w:rsidRPr="00367A9F">
              <w:rPr>
                <w:bCs/>
                <w:sz w:val="24"/>
                <w:szCs w:val="24"/>
              </w:rPr>
              <w:t xml:space="preserve">W odniesieniu do punktu </w:t>
            </w:r>
            <w:r w:rsidR="001C6EAD" w:rsidRPr="00367A9F">
              <w:rPr>
                <w:b/>
                <w:bCs/>
                <w:sz w:val="24"/>
                <w:szCs w:val="24"/>
              </w:rPr>
              <w:t>Faktury  pt. 6</w:t>
            </w:r>
            <w:r w:rsidR="001C6EAD" w:rsidRPr="00367A9F">
              <w:rPr>
                <w:bCs/>
                <w:sz w:val="24"/>
                <w:szCs w:val="24"/>
              </w:rPr>
              <w:t xml:space="preserve">. „Mechanizm rozdzielania kosztów faktury na ośrodki kosztów poprzez urządzenia.” </w:t>
            </w:r>
          </w:p>
          <w:p w14:paraId="6C12E055" w14:textId="77777777" w:rsidR="001C6EAD" w:rsidRPr="00367A9F" w:rsidRDefault="001C6EAD" w:rsidP="001C6EAD">
            <w:pPr>
              <w:jc w:val="both"/>
              <w:rPr>
                <w:bCs/>
                <w:sz w:val="24"/>
                <w:szCs w:val="24"/>
              </w:rPr>
            </w:pPr>
            <w:r w:rsidRPr="00367A9F">
              <w:rPr>
                <w:bCs/>
                <w:sz w:val="24"/>
                <w:szCs w:val="24"/>
              </w:rPr>
              <w:t xml:space="preserve">Czy Zamawiający wymaga, aby System umożliwiał – w zakresie aparatury medycznej – dekretowanie kosztów na konta zespołu 4 oraz 5? </w:t>
            </w:r>
          </w:p>
          <w:p w14:paraId="5158A483" w14:textId="77777777" w:rsidR="00AE5B86" w:rsidRPr="00367A9F" w:rsidRDefault="00E8667E" w:rsidP="00AE5B86">
            <w:pPr>
              <w:jc w:val="both"/>
              <w:rPr>
                <w:sz w:val="24"/>
                <w:szCs w:val="24"/>
              </w:rPr>
            </w:pPr>
            <w:r w:rsidRPr="00367A9F">
              <w:rPr>
                <w:b/>
                <w:bCs/>
                <w:sz w:val="24"/>
                <w:szCs w:val="24"/>
              </w:rPr>
              <w:t>Stanowisko (wyjaśnienie) Zamawiającego:</w:t>
            </w:r>
            <w:r w:rsidR="00AE5B86" w:rsidRPr="00367A9F">
              <w:rPr>
                <w:b/>
                <w:bCs/>
                <w:sz w:val="24"/>
                <w:szCs w:val="24"/>
              </w:rPr>
              <w:t xml:space="preserve"> </w:t>
            </w:r>
            <w:r w:rsidR="00AE5B86" w:rsidRPr="00367A9F">
              <w:rPr>
                <w:sz w:val="24"/>
                <w:szCs w:val="24"/>
              </w:rPr>
              <w:t>Zamawiający zaakceptuje powyższą propozycję</w:t>
            </w:r>
          </w:p>
          <w:p w14:paraId="32497FE3" w14:textId="77777777" w:rsidR="006203E6" w:rsidRPr="00367A9F" w:rsidRDefault="006203E6" w:rsidP="006203E6">
            <w:pPr>
              <w:jc w:val="both"/>
              <w:rPr>
                <w:bCs/>
                <w:sz w:val="24"/>
                <w:szCs w:val="24"/>
              </w:rPr>
            </w:pPr>
          </w:p>
          <w:p w14:paraId="2B35142B" w14:textId="3E58C380" w:rsidR="001C6EAD" w:rsidRPr="00367A9F" w:rsidRDefault="006203E6" w:rsidP="006203E6">
            <w:pPr>
              <w:jc w:val="both"/>
              <w:rPr>
                <w:bCs/>
                <w:sz w:val="24"/>
                <w:szCs w:val="24"/>
              </w:rPr>
            </w:pPr>
            <w:r w:rsidRPr="00367A9F">
              <w:rPr>
                <w:b/>
                <w:bCs/>
                <w:sz w:val="24"/>
                <w:szCs w:val="24"/>
              </w:rPr>
              <w:t xml:space="preserve">Pytanie nr 275 </w:t>
            </w:r>
            <w:r w:rsidR="00AE5B86" w:rsidRPr="00367A9F">
              <w:rPr>
                <w:bCs/>
                <w:sz w:val="24"/>
                <w:szCs w:val="24"/>
              </w:rPr>
              <w:t>-z</w:t>
            </w:r>
            <w:r w:rsidR="001C6EAD" w:rsidRPr="00367A9F">
              <w:rPr>
                <w:bCs/>
                <w:sz w:val="24"/>
                <w:szCs w:val="24"/>
              </w:rPr>
              <w:t>ałącznik nr 2 do SWZ, SOPZ, W odniesieniu do całego modułu aparatura medyczna</w:t>
            </w:r>
          </w:p>
          <w:p w14:paraId="2E536FB1" w14:textId="77777777" w:rsidR="001C6EAD" w:rsidRPr="00367A9F" w:rsidRDefault="001C6EAD" w:rsidP="001C6EAD">
            <w:pPr>
              <w:jc w:val="both"/>
              <w:rPr>
                <w:bCs/>
                <w:sz w:val="24"/>
                <w:szCs w:val="24"/>
              </w:rPr>
            </w:pPr>
            <w:r w:rsidRPr="00367A9F">
              <w:rPr>
                <w:bCs/>
                <w:sz w:val="24"/>
                <w:szCs w:val="24"/>
              </w:rPr>
              <w:t>Czy uprawnienia użytkowników muszą być możliwe do skonfigurowania z dokładnością do widoczności kosztów, możliwości tworzenia zgłoszeń i zleceń</w:t>
            </w:r>
          </w:p>
          <w:p w14:paraId="51F0AA5F" w14:textId="77777777" w:rsidR="001C6EAD" w:rsidRPr="00367A9F" w:rsidRDefault="001C6EAD" w:rsidP="001C6EAD">
            <w:pPr>
              <w:jc w:val="both"/>
              <w:rPr>
                <w:bCs/>
                <w:sz w:val="24"/>
                <w:szCs w:val="24"/>
              </w:rPr>
            </w:pPr>
            <w:r w:rsidRPr="00367A9F">
              <w:rPr>
                <w:bCs/>
                <w:sz w:val="24"/>
                <w:szCs w:val="24"/>
              </w:rPr>
              <w:t>Czy Zamawiający wymaga, aby pliki dodawane do systemu posiadały oznaczenie rodzaju (np. faktura, umowa, protokół) aby na tej podstawie można było przyznawać i ograniczać dostęp do wybranych rodzajów plików określonym użytkownikom?</w:t>
            </w:r>
          </w:p>
          <w:p w14:paraId="18C4ECE2" w14:textId="77777777" w:rsidR="001C6EAD" w:rsidRPr="00367A9F" w:rsidRDefault="001C6EAD" w:rsidP="001C6EAD">
            <w:pPr>
              <w:jc w:val="both"/>
              <w:rPr>
                <w:bCs/>
                <w:sz w:val="24"/>
                <w:szCs w:val="24"/>
              </w:rPr>
            </w:pPr>
            <w:r w:rsidRPr="00367A9F">
              <w:rPr>
                <w:bCs/>
                <w:sz w:val="24"/>
                <w:szCs w:val="24"/>
              </w:rPr>
              <w:t xml:space="preserve">Czy Zamawiający chce mieć wygodną kontrolę nad </w:t>
            </w:r>
            <w:proofErr w:type="spellStart"/>
            <w:r w:rsidRPr="00367A9F">
              <w:rPr>
                <w:bCs/>
                <w:sz w:val="24"/>
                <w:szCs w:val="24"/>
              </w:rPr>
              <w:t>workflow</w:t>
            </w:r>
            <w:proofErr w:type="spellEnd"/>
            <w:r w:rsidRPr="00367A9F">
              <w:rPr>
                <w:bCs/>
                <w:sz w:val="24"/>
                <w:szCs w:val="24"/>
              </w:rPr>
              <w:t xml:space="preserve"> zleceń i móc zmieniać konfigurację, dodawać nowe statusy, ustawiać reguły biznesowe bez udziału dostawcy systemu?</w:t>
            </w:r>
          </w:p>
          <w:p w14:paraId="303E76A6" w14:textId="77777777" w:rsidR="00AE5B86" w:rsidRPr="00367A9F" w:rsidRDefault="00E8667E" w:rsidP="00AE5B86">
            <w:pPr>
              <w:jc w:val="both"/>
              <w:rPr>
                <w:sz w:val="24"/>
                <w:szCs w:val="24"/>
              </w:rPr>
            </w:pPr>
            <w:r w:rsidRPr="00367A9F">
              <w:rPr>
                <w:b/>
                <w:bCs/>
                <w:sz w:val="24"/>
                <w:szCs w:val="24"/>
              </w:rPr>
              <w:t>Stanowisko (wyjaśnienie) Zamawiającego:</w:t>
            </w:r>
            <w:r w:rsidR="00AE5B86" w:rsidRPr="00367A9F">
              <w:rPr>
                <w:b/>
                <w:bCs/>
                <w:sz w:val="24"/>
                <w:szCs w:val="24"/>
              </w:rPr>
              <w:t xml:space="preserve"> </w:t>
            </w:r>
            <w:r w:rsidR="00AE5B86" w:rsidRPr="00367A9F">
              <w:rPr>
                <w:sz w:val="24"/>
                <w:szCs w:val="24"/>
              </w:rPr>
              <w:t>Zamawiający zaakceptuje powyższą propozycję</w:t>
            </w:r>
          </w:p>
          <w:p w14:paraId="046B1AEB" w14:textId="77777777" w:rsidR="006203E6" w:rsidRPr="00367A9F" w:rsidRDefault="006203E6" w:rsidP="006203E6">
            <w:pPr>
              <w:jc w:val="both"/>
              <w:rPr>
                <w:bCs/>
                <w:sz w:val="24"/>
                <w:szCs w:val="24"/>
              </w:rPr>
            </w:pPr>
          </w:p>
          <w:p w14:paraId="55C062EE" w14:textId="793E583A" w:rsidR="001C6EAD" w:rsidRPr="00367A9F" w:rsidRDefault="006203E6" w:rsidP="006203E6">
            <w:pPr>
              <w:jc w:val="both"/>
              <w:rPr>
                <w:bCs/>
                <w:sz w:val="24"/>
                <w:szCs w:val="24"/>
              </w:rPr>
            </w:pPr>
            <w:r w:rsidRPr="00367A9F">
              <w:rPr>
                <w:b/>
                <w:bCs/>
                <w:sz w:val="24"/>
                <w:szCs w:val="24"/>
              </w:rPr>
              <w:t xml:space="preserve">Pytanie nr 276 </w:t>
            </w:r>
            <w:r w:rsidR="00AE5B86" w:rsidRPr="00367A9F">
              <w:rPr>
                <w:bCs/>
                <w:sz w:val="24"/>
                <w:szCs w:val="24"/>
              </w:rPr>
              <w:t>-z</w:t>
            </w:r>
            <w:r w:rsidR="001C6EAD" w:rsidRPr="00367A9F">
              <w:rPr>
                <w:bCs/>
                <w:sz w:val="24"/>
                <w:szCs w:val="24"/>
              </w:rPr>
              <w:t xml:space="preserve">ałącznik nr 2 do SWZ, SOPZ, W odniesieniu do części </w:t>
            </w:r>
            <w:r w:rsidR="001C6EAD" w:rsidRPr="00367A9F">
              <w:rPr>
                <w:b/>
                <w:bCs/>
                <w:sz w:val="24"/>
                <w:szCs w:val="24"/>
              </w:rPr>
              <w:t>Zarządzanie firmami serwisowym pt. 6</w:t>
            </w:r>
            <w:r w:rsidR="001C6EAD" w:rsidRPr="00367A9F">
              <w:rPr>
                <w:bCs/>
                <w:sz w:val="24"/>
                <w:szCs w:val="24"/>
              </w:rPr>
              <w:t xml:space="preserve">. </w:t>
            </w:r>
          </w:p>
          <w:p w14:paraId="50A03394" w14:textId="77777777" w:rsidR="001C6EAD" w:rsidRPr="00367A9F" w:rsidRDefault="001C6EAD" w:rsidP="001C6EAD">
            <w:pPr>
              <w:jc w:val="both"/>
              <w:rPr>
                <w:bCs/>
                <w:sz w:val="24"/>
                <w:szCs w:val="24"/>
              </w:rPr>
            </w:pPr>
            <w:r w:rsidRPr="00367A9F">
              <w:rPr>
                <w:bCs/>
                <w:sz w:val="24"/>
                <w:szCs w:val="24"/>
              </w:rPr>
              <w:t>Co Zamawiający rozumie poprzez „Dołączanie plików z automatycznie tworzonymi powiązaniami.</w:t>
            </w:r>
          </w:p>
          <w:p w14:paraId="0603F08B" w14:textId="77777777" w:rsidR="00367A9F" w:rsidRPr="00367A9F" w:rsidRDefault="00E8667E" w:rsidP="00367A9F">
            <w:pPr>
              <w:jc w:val="both"/>
              <w:rPr>
                <w:rFonts w:ascii="Liberation Serif" w:hAnsi="Liberation Serif" w:cs="Liberation Serif"/>
                <w:b/>
              </w:rPr>
            </w:pPr>
            <w:r w:rsidRPr="00367A9F">
              <w:rPr>
                <w:b/>
                <w:bCs/>
                <w:sz w:val="24"/>
                <w:szCs w:val="24"/>
              </w:rPr>
              <w:t>Stanowisko (wyjaśnienie) Zamawiającego:</w:t>
            </w:r>
            <w:r w:rsidR="00367A9F" w:rsidRPr="00367A9F">
              <w:rPr>
                <w:b/>
                <w:bCs/>
                <w:sz w:val="24"/>
                <w:szCs w:val="24"/>
              </w:rPr>
              <w:t xml:space="preserve"> </w:t>
            </w:r>
            <w:r w:rsidR="00367A9F" w:rsidRPr="00367A9F">
              <w:rPr>
                <w:bCs/>
                <w:sz w:val="24"/>
                <w:szCs w:val="24"/>
              </w:rPr>
              <w:t>Dołączenia plików do kontekstu sprawy, umowy serwisowej itp. z przypisaniem pliku do tejże sprawy</w:t>
            </w:r>
          </w:p>
          <w:p w14:paraId="78300FE3" w14:textId="602FAFBA" w:rsidR="00E8667E" w:rsidRPr="00367A9F" w:rsidRDefault="00E8667E" w:rsidP="00E8667E">
            <w:pPr>
              <w:jc w:val="both"/>
              <w:rPr>
                <w:b/>
                <w:bCs/>
                <w:sz w:val="24"/>
                <w:szCs w:val="24"/>
              </w:rPr>
            </w:pPr>
          </w:p>
          <w:p w14:paraId="4C7BA947" w14:textId="45ADF1D8" w:rsidR="001C6EAD" w:rsidRPr="00367A9F" w:rsidRDefault="006203E6" w:rsidP="006203E6">
            <w:pPr>
              <w:pStyle w:val="xmsonormal"/>
              <w:jc w:val="both"/>
              <w:rPr>
                <w:rFonts w:ascii="Times New Roman" w:hAnsi="Times New Roman" w:cs="Times New Roman"/>
                <w:sz w:val="24"/>
                <w:szCs w:val="24"/>
              </w:rPr>
            </w:pPr>
            <w:r w:rsidRPr="00367A9F">
              <w:rPr>
                <w:rFonts w:ascii="Times New Roman" w:hAnsi="Times New Roman" w:cs="Times New Roman"/>
                <w:b/>
                <w:bCs/>
                <w:sz w:val="24"/>
                <w:szCs w:val="24"/>
              </w:rPr>
              <w:t xml:space="preserve">Pytanie nr 277 </w:t>
            </w:r>
            <w:r w:rsidR="00367A9F" w:rsidRPr="00367A9F">
              <w:rPr>
                <w:rFonts w:ascii="Times New Roman" w:hAnsi="Times New Roman" w:cs="Times New Roman"/>
                <w:b/>
                <w:bCs/>
                <w:sz w:val="24"/>
                <w:szCs w:val="24"/>
              </w:rPr>
              <w:t>-z</w:t>
            </w:r>
            <w:r w:rsidR="001C6EAD" w:rsidRPr="00367A9F">
              <w:rPr>
                <w:rFonts w:ascii="Times New Roman" w:hAnsi="Times New Roman" w:cs="Times New Roman"/>
                <w:b/>
                <w:bCs/>
                <w:sz w:val="24"/>
                <w:szCs w:val="24"/>
              </w:rPr>
              <w:t xml:space="preserve">ałącznik nr 2 do SWZ, SOPZ, Sprzęt i system do Sterylizatorni punkt </w:t>
            </w:r>
            <w:r w:rsidR="001C6EAD" w:rsidRPr="00367A9F">
              <w:rPr>
                <w:rFonts w:ascii="Times New Roman" w:eastAsia="Times New Roman" w:hAnsi="Times New Roman" w:cs="Times New Roman"/>
                <w:sz w:val="24"/>
                <w:szCs w:val="24"/>
              </w:rPr>
              <w:t xml:space="preserve">29 </w:t>
            </w:r>
          </w:p>
          <w:p w14:paraId="3F19F4B1" w14:textId="77777777" w:rsidR="001C6EAD" w:rsidRPr="00367A9F" w:rsidRDefault="001C6EAD" w:rsidP="001C6EAD">
            <w:pPr>
              <w:pStyle w:val="xmsonormal"/>
              <w:jc w:val="both"/>
              <w:rPr>
                <w:rFonts w:ascii="Times New Roman" w:hAnsi="Times New Roman" w:cs="Times New Roman"/>
                <w:sz w:val="24"/>
                <w:szCs w:val="24"/>
              </w:rPr>
            </w:pPr>
            <w:r w:rsidRPr="00367A9F">
              <w:rPr>
                <w:rFonts w:ascii="Times New Roman" w:hAnsi="Times New Roman" w:cs="Times New Roman"/>
                <w:sz w:val="24"/>
                <w:szCs w:val="24"/>
              </w:rPr>
              <w:t>Czy Zamawiający zakłada, że serwer systemu, w tym też serwer www, zostanie zainstalowany w obrębie wewnętrznej sieci, czy też udostępni zasoby w zewnętrznej chmurze? W pierwszym przypadku wymagane jest, aby każde urządzenie mobilne z zainstalowaną aplikacją miał dostęp do wewnętrznej sieci Zamawiającego przez wifi. Czy Zamawiający zapewni taki dostęp dla wybranych urządzeń mobilnych?</w:t>
            </w:r>
          </w:p>
          <w:p w14:paraId="66DE6EAC" w14:textId="0E4DC9BC" w:rsidR="00E8667E" w:rsidRPr="00367A9F" w:rsidRDefault="00E8667E" w:rsidP="00E8667E">
            <w:pPr>
              <w:jc w:val="both"/>
              <w:rPr>
                <w:b/>
                <w:bCs/>
                <w:sz w:val="24"/>
                <w:szCs w:val="24"/>
              </w:rPr>
            </w:pPr>
            <w:r w:rsidRPr="00367A9F">
              <w:rPr>
                <w:b/>
                <w:bCs/>
                <w:sz w:val="24"/>
                <w:szCs w:val="24"/>
              </w:rPr>
              <w:t>Stanowisko (wyjaśnienie) Zamawiającego:</w:t>
            </w:r>
            <w:r w:rsidR="00367A9F" w:rsidRPr="00367A9F">
              <w:rPr>
                <w:b/>
                <w:bCs/>
                <w:sz w:val="24"/>
                <w:szCs w:val="24"/>
              </w:rPr>
              <w:t xml:space="preserve"> </w:t>
            </w:r>
            <w:r w:rsidR="00367A9F" w:rsidRPr="00367A9F">
              <w:rPr>
                <w:sz w:val="24"/>
                <w:szCs w:val="24"/>
              </w:rPr>
              <w:t>Zamawiający potwierdza powyższe</w:t>
            </w:r>
          </w:p>
          <w:p w14:paraId="61CCF35B" w14:textId="77777777" w:rsidR="001C6EAD" w:rsidRPr="00367A9F" w:rsidRDefault="001C6EAD" w:rsidP="001C6EAD">
            <w:pPr>
              <w:pStyle w:val="xmsonormal"/>
              <w:tabs>
                <w:tab w:val="left" w:pos="1560"/>
              </w:tabs>
              <w:ind w:left="720" w:firstLine="131"/>
              <w:jc w:val="both"/>
              <w:rPr>
                <w:rFonts w:ascii="Times New Roman" w:hAnsi="Times New Roman" w:cs="Times New Roman"/>
                <w:sz w:val="24"/>
                <w:szCs w:val="24"/>
              </w:rPr>
            </w:pPr>
          </w:p>
          <w:p w14:paraId="0E80B919" w14:textId="77777777" w:rsidR="00367A9F" w:rsidRPr="00C32D21" w:rsidRDefault="006203E6" w:rsidP="00367A9F">
            <w:pPr>
              <w:pStyle w:val="xmsolistparagraph"/>
              <w:tabs>
                <w:tab w:val="left" w:pos="1560"/>
              </w:tabs>
              <w:spacing w:after="240"/>
              <w:ind w:left="0"/>
              <w:jc w:val="both"/>
              <w:rPr>
                <w:rFonts w:ascii="Liberation Serif" w:eastAsia="Times New Roman" w:hAnsi="Liberation Serif" w:cs="Liberation Serif"/>
                <w:b/>
                <w:sz w:val="20"/>
                <w:szCs w:val="20"/>
              </w:rPr>
            </w:pPr>
            <w:r w:rsidRPr="00367A9F">
              <w:rPr>
                <w:rFonts w:ascii="Times New Roman" w:hAnsi="Times New Roman" w:cs="Times New Roman"/>
                <w:b/>
                <w:bCs/>
                <w:sz w:val="24"/>
                <w:szCs w:val="24"/>
              </w:rPr>
              <w:t xml:space="preserve">Pytanie nr 278 </w:t>
            </w:r>
            <w:r w:rsidR="00367A9F" w:rsidRPr="00367A9F">
              <w:rPr>
                <w:rFonts w:ascii="Times New Roman" w:hAnsi="Times New Roman" w:cs="Times New Roman"/>
                <w:b/>
                <w:bCs/>
                <w:sz w:val="24"/>
                <w:szCs w:val="24"/>
              </w:rPr>
              <w:t>-z</w:t>
            </w:r>
            <w:r w:rsidR="001C6EAD" w:rsidRPr="00367A9F">
              <w:rPr>
                <w:rFonts w:ascii="Times New Roman" w:hAnsi="Times New Roman" w:cs="Times New Roman"/>
                <w:b/>
                <w:bCs/>
                <w:sz w:val="24"/>
                <w:szCs w:val="24"/>
              </w:rPr>
              <w:t xml:space="preserve">ałącznik nr 2 do SWZ, SOPZ,  Sprzęt i system do Sterylizatorni punkt 45 </w:t>
            </w:r>
            <w:r w:rsidRPr="00367A9F">
              <w:rPr>
                <w:rFonts w:ascii="Times New Roman" w:eastAsia="Times New Roman" w:hAnsi="Times New Roman" w:cs="Times New Roman"/>
                <w:sz w:val="24"/>
                <w:szCs w:val="24"/>
              </w:rPr>
              <w:br/>
            </w:r>
            <w:r w:rsidR="001C6EAD" w:rsidRPr="00367A9F">
              <w:rPr>
                <w:rFonts w:ascii="Times New Roman" w:eastAsia="Times New Roman" w:hAnsi="Times New Roman" w:cs="Times New Roman"/>
                <w:sz w:val="24"/>
                <w:szCs w:val="24"/>
              </w:rPr>
              <w:t>Czy Zamawiający wymaga, aby silnik bazy danych wymagany dla modułu STERYLIZATORNI był identyczny jak dla HIS?</w:t>
            </w:r>
            <w:r w:rsidR="00E8667E" w:rsidRPr="00367A9F">
              <w:rPr>
                <w:rFonts w:ascii="Times New Roman" w:eastAsia="Times New Roman" w:hAnsi="Times New Roman" w:cs="Times New Roman"/>
                <w:sz w:val="24"/>
                <w:szCs w:val="24"/>
              </w:rPr>
              <w:br/>
            </w:r>
            <w:r w:rsidR="00E8667E" w:rsidRPr="00367A9F">
              <w:rPr>
                <w:rFonts w:ascii="Times New Roman" w:hAnsi="Times New Roman" w:cs="Times New Roman"/>
                <w:b/>
                <w:bCs/>
                <w:sz w:val="24"/>
                <w:szCs w:val="24"/>
              </w:rPr>
              <w:t>Stanowisko (wyjaśnienie) Zamawiającego</w:t>
            </w:r>
            <w:r w:rsidR="00E8667E" w:rsidRPr="00367A9F">
              <w:rPr>
                <w:b/>
                <w:bCs/>
                <w:sz w:val="24"/>
                <w:szCs w:val="24"/>
              </w:rPr>
              <w:t>:</w:t>
            </w:r>
            <w:r w:rsidR="00367A9F" w:rsidRPr="00367A9F">
              <w:rPr>
                <w:b/>
                <w:bCs/>
                <w:sz w:val="24"/>
                <w:szCs w:val="24"/>
              </w:rPr>
              <w:t xml:space="preserve"> </w:t>
            </w:r>
            <w:r w:rsidR="00367A9F" w:rsidRPr="00367A9F">
              <w:rPr>
                <w:rFonts w:ascii="Times New Roman" w:eastAsia="Times New Roman" w:hAnsi="Times New Roman" w:cs="Times New Roman"/>
                <w:bCs/>
                <w:sz w:val="24"/>
                <w:szCs w:val="24"/>
              </w:rPr>
              <w:t xml:space="preserve">Zamawiający dopuści inny system bazodanowy dla modułu </w:t>
            </w:r>
            <w:proofErr w:type="spellStart"/>
            <w:r w:rsidR="00367A9F" w:rsidRPr="00367A9F">
              <w:rPr>
                <w:rFonts w:ascii="Times New Roman" w:eastAsia="Times New Roman" w:hAnsi="Times New Roman" w:cs="Times New Roman"/>
                <w:bCs/>
                <w:sz w:val="24"/>
                <w:szCs w:val="24"/>
              </w:rPr>
              <w:t>sterylizatorni</w:t>
            </w:r>
            <w:proofErr w:type="spellEnd"/>
            <w:r w:rsidR="00367A9F" w:rsidRPr="00367A9F">
              <w:rPr>
                <w:rFonts w:ascii="Times New Roman" w:eastAsia="Times New Roman" w:hAnsi="Times New Roman" w:cs="Times New Roman"/>
                <w:bCs/>
                <w:sz w:val="24"/>
                <w:szCs w:val="24"/>
              </w:rPr>
              <w:t>.</w:t>
            </w:r>
          </w:p>
          <w:p w14:paraId="215042E3" w14:textId="7BF1AB67" w:rsidR="001C6EAD" w:rsidRPr="00413CD7" w:rsidRDefault="006203E6" w:rsidP="006203E6">
            <w:pPr>
              <w:pStyle w:val="xmsolistparagraph"/>
              <w:tabs>
                <w:tab w:val="left" w:pos="1560"/>
              </w:tabs>
              <w:ind w:left="0"/>
              <w:jc w:val="both"/>
              <w:rPr>
                <w:rFonts w:ascii="Times New Roman" w:hAnsi="Times New Roman" w:cs="Times New Roman"/>
                <w:sz w:val="24"/>
                <w:szCs w:val="24"/>
              </w:rPr>
            </w:pPr>
            <w:r w:rsidRPr="00413CD7">
              <w:rPr>
                <w:rFonts w:ascii="Times New Roman" w:hAnsi="Times New Roman" w:cs="Times New Roman"/>
                <w:b/>
                <w:bCs/>
                <w:sz w:val="24"/>
                <w:szCs w:val="24"/>
              </w:rPr>
              <w:t xml:space="preserve">Pytanie nr 279 </w:t>
            </w:r>
            <w:r w:rsidR="00413CD7" w:rsidRPr="00413CD7">
              <w:rPr>
                <w:rFonts w:ascii="Times New Roman" w:hAnsi="Times New Roman" w:cs="Times New Roman"/>
                <w:b/>
                <w:bCs/>
                <w:sz w:val="24"/>
                <w:szCs w:val="24"/>
              </w:rPr>
              <w:t>-z</w:t>
            </w:r>
            <w:r w:rsidR="001C6EAD" w:rsidRPr="00413CD7">
              <w:rPr>
                <w:rFonts w:ascii="Times New Roman" w:hAnsi="Times New Roman" w:cs="Times New Roman"/>
                <w:b/>
                <w:bCs/>
                <w:sz w:val="24"/>
                <w:szCs w:val="24"/>
              </w:rPr>
              <w:t xml:space="preserve">ałącznik nr 2 do SWZ, SOPZ, Sprzęt i system do Sterylizatorni punkt </w:t>
            </w:r>
            <w:r w:rsidR="001C6EAD" w:rsidRPr="00413CD7">
              <w:rPr>
                <w:rFonts w:ascii="Times New Roman" w:eastAsia="Times New Roman" w:hAnsi="Times New Roman" w:cs="Times New Roman"/>
                <w:sz w:val="24"/>
                <w:szCs w:val="24"/>
              </w:rPr>
              <w:t xml:space="preserve">49 </w:t>
            </w:r>
          </w:p>
          <w:p w14:paraId="1F22B970" w14:textId="77777777" w:rsidR="001C6EAD" w:rsidRPr="00B03C3F" w:rsidRDefault="001C6EAD" w:rsidP="001C6EAD">
            <w:pPr>
              <w:pStyle w:val="xmsolistparagraph"/>
              <w:tabs>
                <w:tab w:val="left" w:pos="1560"/>
              </w:tabs>
              <w:ind w:left="0"/>
              <w:jc w:val="both"/>
              <w:rPr>
                <w:rFonts w:ascii="Times New Roman" w:hAnsi="Times New Roman" w:cs="Times New Roman"/>
                <w:sz w:val="24"/>
                <w:szCs w:val="24"/>
              </w:rPr>
            </w:pPr>
            <w:r w:rsidRPr="00413CD7">
              <w:rPr>
                <w:rFonts w:ascii="Times New Roman" w:hAnsi="Times New Roman" w:cs="Times New Roman"/>
                <w:sz w:val="24"/>
                <w:szCs w:val="24"/>
              </w:rPr>
              <w:t xml:space="preserve">Czy urządzenia technologiczne Zamawiającego wyposażone są w mierniki mierzące zużycie mediów zasilających, ścieków technologicznych oraz środków chemicznych i materiałów? Czy te mierniki umożliwiają pobieranie z nich danych do zewnętrznego systemu komputerowego i czy Zamawiający udostępni dokumentację protokołu komunikacyjnego dla tych mierników (w </w:t>
            </w:r>
            <w:r w:rsidRPr="00413CD7">
              <w:rPr>
                <w:rFonts w:ascii="Times New Roman" w:hAnsi="Times New Roman" w:cs="Times New Roman"/>
                <w:sz w:val="24"/>
                <w:szCs w:val="24"/>
              </w:rPr>
              <w:lastRenderedPageBreak/>
              <w:t xml:space="preserve">innym </w:t>
            </w:r>
            <w:r w:rsidRPr="00B03C3F">
              <w:rPr>
                <w:rFonts w:ascii="Times New Roman" w:hAnsi="Times New Roman" w:cs="Times New Roman"/>
                <w:sz w:val="24"/>
                <w:szCs w:val="24"/>
              </w:rPr>
              <w:t>przypadku wyliczanie kosztów procesów technologicznych będzie musiało być oparte o szacunkowe wielkości zużycia poszczególnych mediów)?</w:t>
            </w:r>
          </w:p>
          <w:p w14:paraId="04CA831E" w14:textId="77777777" w:rsidR="00413CD7" w:rsidRPr="00413CD7" w:rsidRDefault="00E8667E" w:rsidP="00413CD7">
            <w:pPr>
              <w:pStyle w:val="xmsolistparagraph"/>
              <w:tabs>
                <w:tab w:val="left" w:pos="1560"/>
              </w:tabs>
              <w:ind w:left="0"/>
              <w:jc w:val="both"/>
              <w:rPr>
                <w:rFonts w:ascii="Times New Roman" w:hAnsi="Times New Roman" w:cs="Times New Roman"/>
                <w:sz w:val="24"/>
                <w:szCs w:val="24"/>
              </w:rPr>
            </w:pPr>
            <w:r w:rsidRPr="00B03C3F">
              <w:rPr>
                <w:rFonts w:ascii="Times New Roman" w:hAnsi="Times New Roman" w:cs="Times New Roman"/>
                <w:b/>
                <w:bCs/>
                <w:sz w:val="24"/>
                <w:szCs w:val="24"/>
              </w:rPr>
              <w:t>Stanowisko (wyjaśnienie) Zamawiającego:</w:t>
            </w:r>
            <w:r w:rsidR="00413CD7" w:rsidRPr="00413CD7">
              <w:rPr>
                <w:b/>
                <w:bCs/>
                <w:sz w:val="24"/>
                <w:szCs w:val="24"/>
              </w:rPr>
              <w:t xml:space="preserve"> </w:t>
            </w:r>
            <w:r w:rsidR="00413CD7" w:rsidRPr="00413CD7">
              <w:rPr>
                <w:rFonts w:ascii="Times New Roman" w:hAnsi="Times New Roman" w:cs="Times New Roman"/>
                <w:sz w:val="24"/>
                <w:szCs w:val="24"/>
              </w:rPr>
              <w:t>Zamawiający nie posiada mierników mierzących bieżące zużycie a tym samym nie posiada do nich specyfikacji technicznej.</w:t>
            </w:r>
          </w:p>
          <w:p w14:paraId="1303CAFB" w14:textId="6814B8E3" w:rsidR="00E8667E" w:rsidRDefault="00E8667E" w:rsidP="00E8667E">
            <w:pPr>
              <w:jc w:val="both"/>
              <w:rPr>
                <w:b/>
                <w:bCs/>
                <w:sz w:val="24"/>
                <w:szCs w:val="24"/>
              </w:rPr>
            </w:pPr>
          </w:p>
          <w:p w14:paraId="1230AF4B" w14:textId="220B9061" w:rsidR="001C6EAD" w:rsidRPr="002D1A81" w:rsidRDefault="006203E6" w:rsidP="006203E6">
            <w:pPr>
              <w:jc w:val="both"/>
              <w:rPr>
                <w:bCs/>
                <w:sz w:val="24"/>
                <w:szCs w:val="24"/>
              </w:rPr>
            </w:pPr>
            <w:r w:rsidRPr="00B03C3F">
              <w:rPr>
                <w:b/>
                <w:bCs/>
                <w:sz w:val="24"/>
                <w:szCs w:val="24"/>
              </w:rPr>
              <w:t xml:space="preserve">Pytanie nr 280 </w:t>
            </w:r>
            <w:r w:rsidR="00B03C3F" w:rsidRPr="00B03C3F">
              <w:rPr>
                <w:bCs/>
                <w:sz w:val="24"/>
                <w:szCs w:val="24"/>
              </w:rPr>
              <w:t>-z</w:t>
            </w:r>
            <w:r w:rsidR="001C6EAD" w:rsidRPr="00B03C3F">
              <w:rPr>
                <w:bCs/>
                <w:sz w:val="24"/>
                <w:szCs w:val="24"/>
              </w:rPr>
              <w:t xml:space="preserve">ałącznik nr 2 – Opis przedmiotu zamówienia; Udzielenie licencji na korzystanie z Oprogramowania. Zamawiający wymaga dostarczenia licencji nieograniczonych w zakresie ilości zdefiniowanych i jednocześnie pracujących w systemie użytkowników. Jeśli </w:t>
            </w:r>
            <w:r w:rsidR="001C6EAD" w:rsidRPr="002D1A81">
              <w:rPr>
                <w:bCs/>
                <w:sz w:val="24"/>
                <w:szCs w:val="24"/>
              </w:rPr>
              <w:t>jakiś element systemu, z przyczyn technicznych, dostarczanego przez Wykonawcę wymaga określenia ilości licencji - ilość wymaganych licencji określi Wykonawca w oparciu o poniżej wskazane informacje - Zamawiający zastrzega jednak, że liczba dostarczonych licencji nie może być mniejsza niż liczba pracujących, na dzień podpisania umowy, w danym module pracowników.</w:t>
            </w:r>
          </w:p>
          <w:p w14:paraId="70C18D29" w14:textId="77777777" w:rsidR="001C6EAD" w:rsidRPr="002D1A81" w:rsidRDefault="001C6EAD" w:rsidP="001C6EAD">
            <w:pPr>
              <w:jc w:val="both"/>
              <w:rPr>
                <w:bCs/>
                <w:sz w:val="24"/>
                <w:szCs w:val="24"/>
              </w:rPr>
            </w:pPr>
            <w:r w:rsidRPr="002D1A81">
              <w:rPr>
                <w:bCs/>
                <w:sz w:val="24"/>
                <w:szCs w:val="24"/>
              </w:rPr>
              <w:t xml:space="preserve">Informacja dotycząca ilości nabywanych licencji jest najważniejszym elementem cenotwórczym. Zamawiający nie może jej odroczyć na moment podpisania umowy, ponieważ uniemożliwi to wykonawcom wycenę przedmiotu zam. Dotyczy to szczególnie ERP, które będzie eksploatowane przez limitowaną ilość personelu, natomiast jest kosztownym elementem wyceny. Prosimy o wskazanie ilości zamawianych licencji ERP w podziale na moduły podstawowe, moduły portalowe, oraz moduł aparatury medycznej.  </w:t>
            </w:r>
          </w:p>
          <w:p w14:paraId="764E293B" w14:textId="77777777" w:rsidR="00B03C3F" w:rsidRPr="002D1A81" w:rsidRDefault="00E8667E" w:rsidP="00B03C3F">
            <w:pPr>
              <w:jc w:val="both"/>
              <w:rPr>
                <w:rFonts w:ascii="Liberation Serif" w:hAnsi="Liberation Serif" w:cs="Liberation Serif"/>
                <w:b/>
              </w:rPr>
            </w:pPr>
            <w:r w:rsidRPr="002D1A81">
              <w:rPr>
                <w:b/>
                <w:bCs/>
                <w:sz w:val="24"/>
                <w:szCs w:val="24"/>
              </w:rPr>
              <w:t>Stanowisko (wyjaśnienie) Zamawiającego:</w:t>
            </w:r>
            <w:r w:rsidR="00B03C3F" w:rsidRPr="002D1A81">
              <w:rPr>
                <w:b/>
                <w:bCs/>
                <w:sz w:val="24"/>
                <w:szCs w:val="24"/>
              </w:rPr>
              <w:t xml:space="preserve"> </w:t>
            </w:r>
            <w:r w:rsidR="00B03C3F" w:rsidRPr="002D1A81">
              <w:rPr>
                <w:bCs/>
                <w:sz w:val="24"/>
                <w:szCs w:val="24"/>
              </w:rPr>
              <w:t>Ilość licencji nie może być ograniczona liczbową jednakże zamawiający w module ERP dopuszcza jednoczesną pracę min. 100 osób zalogowanych</w:t>
            </w:r>
            <w:r w:rsidR="00B03C3F" w:rsidRPr="002D1A81">
              <w:rPr>
                <w:rFonts w:ascii="Liberation Serif" w:hAnsi="Liberation Serif" w:cs="Liberation Serif"/>
                <w:b/>
                <w:sz w:val="24"/>
                <w:szCs w:val="24"/>
              </w:rPr>
              <w:t xml:space="preserve"> </w:t>
            </w:r>
          </w:p>
          <w:p w14:paraId="138EC133" w14:textId="2F90A64F" w:rsidR="00E8667E" w:rsidRPr="002D1A81" w:rsidRDefault="00E8667E" w:rsidP="00E8667E">
            <w:pPr>
              <w:jc w:val="both"/>
              <w:rPr>
                <w:b/>
                <w:bCs/>
                <w:sz w:val="24"/>
                <w:szCs w:val="24"/>
              </w:rPr>
            </w:pPr>
          </w:p>
          <w:p w14:paraId="3A775448" w14:textId="77777777" w:rsidR="006203E6" w:rsidRPr="002D1A81" w:rsidRDefault="006203E6" w:rsidP="006203E6">
            <w:pPr>
              <w:jc w:val="both"/>
              <w:rPr>
                <w:bCs/>
                <w:sz w:val="24"/>
                <w:szCs w:val="24"/>
              </w:rPr>
            </w:pPr>
          </w:p>
          <w:p w14:paraId="4C515195" w14:textId="45E5456F" w:rsidR="001C6EAD" w:rsidRPr="002D1A81" w:rsidRDefault="006203E6" w:rsidP="006203E6">
            <w:pPr>
              <w:jc w:val="both"/>
              <w:rPr>
                <w:bCs/>
                <w:sz w:val="24"/>
                <w:szCs w:val="24"/>
              </w:rPr>
            </w:pPr>
            <w:r w:rsidRPr="002D1A81">
              <w:rPr>
                <w:b/>
                <w:bCs/>
                <w:sz w:val="24"/>
                <w:szCs w:val="24"/>
              </w:rPr>
              <w:t xml:space="preserve">Pytanie nr 281 </w:t>
            </w:r>
            <w:r w:rsidR="00AC65B8" w:rsidRPr="002D1A81">
              <w:rPr>
                <w:bCs/>
                <w:sz w:val="24"/>
                <w:szCs w:val="24"/>
              </w:rPr>
              <w:t>-z</w:t>
            </w:r>
            <w:r w:rsidR="001C6EAD" w:rsidRPr="002D1A81">
              <w:rPr>
                <w:bCs/>
                <w:sz w:val="24"/>
                <w:szCs w:val="24"/>
              </w:rPr>
              <w:t>ałącznik nr 2 – Opis przedmiotu zamówienia;  Świadczenie Usług Wdrożenia dotyczących ZSI w siedzibie Zamawiającego, po przeprowadzeniu analizy przedwdrożeniowej.</w:t>
            </w:r>
          </w:p>
          <w:p w14:paraId="66B3AC59" w14:textId="77777777" w:rsidR="001C6EAD" w:rsidRPr="002D1A81" w:rsidRDefault="001C6EAD" w:rsidP="001C6EAD">
            <w:pPr>
              <w:jc w:val="both"/>
              <w:rPr>
                <w:bCs/>
                <w:sz w:val="24"/>
                <w:szCs w:val="24"/>
              </w:rPr>
            </w:pPr>
            <w:r w:rsidRPr="002D1A81">
              <w:rPr>
                <w:bCs/>
                <w:sz w:val="24"/>
                <w:szCs w:val="24"/>
              </w:rPr>
              <w:t>Prosimy o potwierdzenie, że przypadku ogłoszenia stanu zagrożenia epidemiologicznego Zamawiający wyrazi zgodę na przeprowadzenie części prac zdalnie.</w:t>
            </w:r>
          </w:p>
          <w:p w14:paraId="669675FA" w14:textId="26259F66" w:rsidR="00E8667E" w:rsidRPr="002D1A81" w:rsidRDefault="00E8667E" w:rsidP="00E8667E">
            <w:pPr>
              <w:jc w:val="both"/>
              <w:rPr>
                <w:b/>
                <w:bCs/>
                <w:sz w:val="24"/>
                <w:szCs w:val="24"/>
              </w:rPr>
            </w:pPr>
            <w:r w:rsidRPr="002D1A81">
              <w:rPr>
                <w:b/>
                <w:bCs/>
                <w:sz w:val="24"/>
                <w:szCs w:val="24"/>
              </w:rPr>
              <w:t>Stanowisko (wyjaśnienie) Zamawiającego:</w:t>
            </w:r>
            <w:r w:rsidR="002D1A81" w:rsidRPr="002D1A81">
              <w:rPr>
                <w:b/>
                <w:bCs/>
                <w:sz w:val="24"/>
                <w:szCs w:val="24"/>
              </w:rPr>
              <w:t xml:space="preserve"> </w:t>
            </w:r>
            <w:r w:rsidR="002D1A81" w:rsidRPr="002D1A81">
              <w:rPr>
                <w:sz w:val="24"/>
                <w:szCs w:val="24"/>
              </w:rPr>
              <w:t>Zamawiający potwierdza powyższe</w:t>
            </w:r>
          </w:p>
          <w:p w14:paraId="217B23F5" w14:textId="77777777" w:rsidR="006203E6" w:rsidRPr="002D1A81" w:rsidRDefault="006203E6" w:rsidP="006203E6">
            <w:pPr>
              <w:jc w:val="both"/>
              <w:rPr>
                <w:bCs/>
                <w:sz w:val="24"/>
                <w:szCs w:val="24"/>
              </w:rPr>
            </w:pPr>
          </w:p>
          <w:p w14:paraId="15E7CFC4" w14:textId="0EE28E6C" w:rsidR="001C6EAD" w:rsidRPr="002D1A81" w:rsidRDefault="006203E6" w:rsidP="006203E6">
            <w:pPr>
              <w:jc w:val="both"/>
              <w:rPr>
                <w:bCs/>
                <w:sz w:val="24"/>
                <w:szCs w:val="24"/>
              </w:rPr>
            </w:pPr>
            <w:r w:rsidRPr="002D1A81">
              <w:rPr>
                <w:b/>
                <w:bCs/>
                <w:sz w:val="24"/>
                <w:szCs w:val="24"/>
              </w:rPr>
              <w:t xml:space="preserve">Pytanie nr 282 </w:t>
            </w:r>
            <w:r w:rsidR="002D1A81" w:rsidRPr="002D1A81">
              <w:rPr>
                <w:bCs/>
                <w:sz w:val="24"/>
                <w:szCs w:val="24"/>
              </w:rPr>
              <w:t>-z</w:t>
            </w:r>
            <w:r w:rsidR="001C6EAD" w:rsidRPr="002D1A81">
              <w:rPr>
                <w:bCs/>
                <w:sz w:val="24"/>
                <w:szCs w:val="24"/>
              </w:rPr>
              <w:t>ałącznik nr 2 – Opis przedmiotu zamówienia; Dostawa właściwych dla wdrażanego oprogramowania ZSI silników baz danych typu SQL wraz z niezbędną liczbą licencji do pracy wyżej wymienionego oprogramowania w modelu opłaty jednorazowej, nieograniczonych czasowo, obejmujących nieograniczoną ilość użytkowników, praca w konfiguracji niezawodnościowej (z serwerem zapasowym) zbudowanym z co najmniej 2 maszyn wirtualnych na dwóch serwerach fizycznych.</w:t>
            </w:r>
          </w:p>
          <w:p w14:paraId="791A4839" w14:textId="77777777" w:rsidR="001C6EAD" w:rsidRPr="002D1A81" w:rsidRDefault="001C6EAD" w:rsidP="001C6EAD">
            <w:pPr>
              <w:jc w:val="both"/>
              <w:rPr>
                <w:bCs/>
                <w:sz w:val="24"/>
                <w:szCs w:val="24"/>
              </w:rPr>
            </w:pPr>
            <w:r w:rsidRPr="002D1A81">
              <w:rPr>
                <w:bCs/>
                <w:sz w:val="24"/>
                <w:szCs w:val="24"/>
              </w:rPr>
              <w:t>Prosimy o potwierdzenie, że Zamawiający posiada niezbędną infrastrukturę do opracowania takiej konfiguracji.</w:t>
            </w:r>
          </w:p>
          <w:p w14:paraId="3538D75B" w14:textId="2498DC64" w:rsidR="00E8667E" w:rsidRPr="002D1A81" w:rsidRDefault="00E8667E" w:rsidP="00E8667E">
            <w:pPr>
              <w:jc w:val="both"/>
              <w:rPr>
                <w:b/>
                <w:bCs/>
                <w:sz w:val="24"/>
                <w:szCs w:val="24"/>
              </w:rPr>
            </w:pPr>
            <w:r w:rsidRPr="002D1A81">
              <w:rPr>
                <w:b/>
                <w:bCs/>
                <w:sz w:val="24"/>
                <w:szCs w:val="24"/>
              </w:rPr>
              <w:t>Stanowisko (wyjaśnienie) Zamawiającego:</w:t>
            </w:r>
            <w:r w:rsidR="002D1A81" w:rsidRPr="002D1A81">
              <w:rPr>
                <w:b/>
                <w:bCs/>
                <w:sz w:val="24"/>
                <w:szCs w:val="24"/>
              </w:rPr>
              <w:t xml:space="preserve"> </w:t>
            </w:r>
            <w:r w:rsidR="002D1A81" w:rsidRPr="002D1A81">
              <w:rPr>
                <w:sz w:val="24"/>
                <w:szCs w:val="24"/>
              </w:rPr>
              <w:t>Zamawiający potwierdza powyższe</w:t>
            </w:r>
          </w:p>
          <w:p w14:paraId="62640EFB" w14:textId="77777777" w:rsidR="006203E6" w:rsidRPr="002D1A81" w:rsidRDefault="006203E6" w:rsidP="006203E6">
            <w:pPr>
              <w:jc w:val="both"/>
              <w:rPr>
                <w:bCs/>
                <w:sz w:val="24"/>
                <w:szCs w:val="24"/>
              </w:rPr>
            </w:pPr>
          </w:p>
          <w:p w14:paraId="0051B17D" w14:textId="322446A2" w:rsidR="001C6EAD" w:rsidRPr="002D1A81" w:rsidRDefault="006203E6" w:rsidP="006203E6">
            <w:pPr>
              <w:jc w:val="both"/>
              <w:rPr>
                <w:bCs/>
                <w:sz w:val="24"/>
                <w:szCs w:val="24"/>
              </w:rPr>
            </w:pPr>
            <w:r w:rsidRPr="002D1A81">
              <w:rPr>
                <w:b/>
                <w:bCs/>
                <w:sz w:val="24"/>
                <w:szCs w:val="24"/>
              </w:rPr>
              <w:t xml:space="preserve">Pytanie nr 283 </w:t>
            </w:r>
            <w:r w:rsidR="002D1A81" w:rsidRPr="002D1A81">
              <w:rPr>
                <w:bCs/>
                <w:sz w:val="24"/>
                <w:szCs w:val="24"/>
              </w:rPr>
              <w:t>-z</w:t>
            </w:r>
            <w:r w:rsidR="001C6EAD" w:rsidRPr="002D1A81">
              <w:rPr>
                <w:bCs/>
                <w:sz w:val="24"/>
                <w:szCs w:val="24"/>
              </w:rPr>
              <w:t>ałącznik nr 2 – Opis przedmiotu zamówienia; Kierownictwo wdrożenia; Kierownictwo Wdrożenia jest najważniejszym organem pełniącym nadzór nad przebiegiem Wdrożenia, reagującym na pojawiające się problemy i zagrożenia. Rola Komitetu Sterującego będzie polegać na:</w:t>
            </w:r>
          </w:p>
          <w:p w14:paraId="5912C8C6" w14:textId="77777777" w:rsidR="001C6EAD" w:rsidRPr="002D1A81" w:rsidRDefault="001C6EAD" w:rsidP="001C6EAD">
            <w:pPr>
              <w:jc w:val="both"/>
              <w:rPr>
                <w:bCs/>
                <w:sz w:val="24"/>
                <w:szCs w:val="24"/>
              </w:rPr>
            </w:pPr>
            <w:r w:rsidRPr="002D1A81">
              <w:rPr>
                <w:bCs/>
                <w:sz w:val="24"/>
                <w:szCs w:val="24"/>
              </w:rPr>
              <w:t>zatwierdzaniu planów etapów i ewentualnych planów awaryjnych,</w:t>
            </w:r>
          </w:p>
          <w:p w14:paraId="40AD2EE5" w14:textId="77777777" w:rsidR="001C6EAD" w:rsidRPr="002D1A81" w:rsidRDefault="001C6EAD" w:rsidP="001C6EAD">
            <w:pPr>
              <w:jc w:val="both"/>
              <w:rPr>
                <w:bCs/>
                <w:sz w:val="24"/>
                <w:szCs w:val="24"/>
              </w:rPr>
            </w:pPr>
            <w:r w:rsidRPr="002D1A81">
              <w:rPr>
                <w:bCs/>
                <w:sz w:val="24"/>
                <w:szCs w:val="24"/>
              </w:rPr>
              <w:t>zatwierdzaniu Harmonogramu Wdrożenia,</w:t>
            </w:r>
          </w:p>
          <w:p w14:paraId="4EECDCAF" w14:textId="77777777" w:rsidR="001C6EAD" w:rsidRPr="002D1A81" w:rsidRDefault="001C6EAD" w:rsidP="001C6EAD">
            <w:pPr>
              <w:jc w:val="both"/>
              <w:rPr>
                <w:bCs/>
                <w:sz w:val="24"/>
                <w:szCs w:val="24"/>
              </w:rPr>
            </w:pPr>
            <w:r w:rsidRPr="002D1A81">
              <w:rPr>
                <w:bCs/>
                <w:sz w:val="24"/>
                <w:szCs w:val="24"/>
              </w:rPr>
              <w:t>Nadzorowaniu nad realizacją zakresu Wdrożenia,</w:t>
            </w:r>
          </w:p>
          <w:p w14:paraId="6FDB0914" w14:textId="77777777" w:rsidR="001C6EAD" w:rsidRPr="002D1A81" w:rsidRDefault="001C6EAD" w:rsidP="001C6EAD">
            <w:pPr>
              <w:jc w:val="both"/>
              <w:rPr>
                <w:bCs/>
                <w:sz w:val="24"/>
                <w:szCs w:val="24"/>
              </w:rPr>
            </w:pPr>
            <w:r w:rsidRPr="002D1A81">
              <w:rPr>
                <w:bCs/>
                <w:sz w:val="24"/>
                <w:szCs w:val="24"/>
              </w:rPr>
              <w:t>Zapewnieniu odpowiednich środków materialnych i organizacyjnych niezbędnych do realizacji wyznaczonych zadań w zakładanych terminach.</w:t>
            </w:r>
          </w:p>
          <w:p w14:paraId="40F8267F" w14:textId="77777777" w:rsidR="001C6EAD" w:rsidRPr="002D1A81" w:rsidRDefault="001C6EAD" w:rsidP="001C6EAD">
            <w:pPr>
              <w:jc w:val="both"/>
              <w:rPr>
                <w:bCs/>
                <w:sz w:val="24"/>
                <w:szCs w:val="24"/>
              </w:rPr>
            </w:pPr>
            <w:r w:rsidRPr="002D1A81">
              <w:rPr>
                <w:bCs/>
                <w:sz w:val="24"/>
                <w:szCs w:val="24"/>
              </w:rPr>
              <w:t>Prosimy o potwierdzenie, że chodzi o rolę Kierownictwa wdrożenia.</w:t>
            </w:r>
          </w:p>
          <w:p w14:paraId="09395F42" w14:textId="5AF74930" w:rsidR="00E8667E" w:rsidRPr="002D1A81" w:rsidRDefault="00E8667E" w:rsidP="00E8667E">
            <w:pPr>
              <w:jc w:val="both"/>
              <w:rPr>
                <w:b/>
                <w:bCs/>
                <w:sz w:val="24"/>
                <w:szCs w:val="24"/>
              </w:rPr>
            </w:pPr>
            <w:r w:rsidRPr="002D1A81">
              <w:rPr>
                <w:b/>
                <w:bCs/>
                <w:sz w:val="24"/>
                <w:szCs w:val="24"/>
              </w:rPr>
              <w:lastRenderedPageBreak/>
              <w:t>Stanowisko (wyjaśnienie) Zamawiającego:</w:t>
            </w:r>
            <w:r w:rsidR="002D1A81" w:rsidRPr="002D1A81">
              <w:rPr>
                <w:b/>
                <w:bCs/>
                <w:sz w:val="24"/>
                <w:szCs w:val="24"/>
              </w:rPr>
              <w:t xml:space="preserve"> </w:t>
            </w:r>
            <w:r w:rsidR="002D1A81" w:rsidRPr="002D1A81">
              <w:rPr>
                <w:sz w:val="24"/>
                <w:szCs w:val="24"/>
              </w:rPr>
              <w:t>Zamawiający potwierdza powyższe</w:t>
            </w:r>
          </w:p>
          <w:p w14:paraId="1FAA8B76" w14:textId="77777777" w:rsidR="006203E6" w:rsidRPr="002D1A81" w:rsidRDefault="006203E6" w:rsidP="006203E6">
            <w:pPr>
              <w:jc w:val="both"/>
              <w:rPr>
                <w:bCs/>
                <w:sz w:val="24"/>
                <w:szCs w:val="24"/>
              </w:rPr>
            </w:pPr>
          </w:p>
          <w:p w14:paraId="0AE9B513" w14:textId="58A724DA" w:rsidR="001C6EAD" w:rsidRPr="002D1A81" w:rsidRDefault="006203E6" w:rsidP="006203E6">
            <w:pPr>
              <w:jc w:val="both"/>
              <w:rPr>
                <w:bCs/>
                <w:sz w:val="24"/>
                <w:szCs w:val="24"/>
              </w:rPr>
            </w:pPr>
            <w:r w:rsidRPr="002D1A81">
              <w:rPr>
                <w:b/>
                <w:bCs/>
                <w:sz w:val="24"/>
                <w:szCs w:val="24"/>
              </w:rPr>
              <w:t xml:space="preserve">Pytanie nr 284 </w:t>
            </w:r>
            <w:r w:rsidR="002D1A81" w:rsidRPr="002D1A81">
              <w:rPr>
                <w:bCs/>
                <w:sz w:val="24"/>
                <w:szCs w:val="24"/>
              </w:rPr>
              <w:t>-z</w:t>
            </w:r>
            <w:r w:rsidR="001C6EAD" w:rsidRPr="002D1A81">
              <w:rPr>
                <w:bCs/>
                <w:sz w:val="24"/>
                <w:szCs w:val="24"/>
              </w:rPr>
              <w:t>ałącznik nr 2 – Opis przedmiotu zamówienia;  Opis sposobu komunikacji Wykonawcy z Zamawiającym; Komunikacja między uczestnikami Projektu po stronie Wykonawcy i Zamawiającego będzie się odbywać na poziomie Kierowników Projektów obu stron oraz wiodących użytkowników oraz innych wyznaczonych osób po stronie Zamawiającego.</w:t>
            </w:r>
          </w:p>
          <w:p w14:paraId="42D452B3" w14:textId="77777777" w:rsidR="001C6EAD" w:rsidRPr="002D1A81" w:rsidRDefault="001C6EAD" w:rsidP="001C6EAD">
            <w:pPr>
              <w:jc w:val="both"/>
              <w:rPr>
                <w:bCs/>
                <w:sz w:val="24"/>
                <w:szCs w:val="24"/>
              </w:rPr>
            </w:pPr>
            <w:r w:rsidRPr="002D1A81">
              <w:rPr>
                <w:bCs/>
                <w:sz w:val="24"/>
                <w:szCs w:val="24"/>
              </w:rPr>
              <w:t>Prosimy o potwierdzenie, że Zamawiający wyznaczy merytorycznych wiodących użytkowników we wszystkich obszarach wdrożenia, którzy będą podejmować merytoryczne decyzje w zakresie konfiguracji i wdrożenia systemu a ich decyzje będą ostateczne.</w:t>
            </w:r>
          </w:p>
          <w:p w14:paraId="79082B4F" w14:textId="1D8B8D40" w:rsidR="00E8667E" w:rsidRPr="002D1A81" w:rsidRDefault="00E8667E" w:rsidP="00E8667E">
            <w:pPr>
              <w:jc w:val="both"/>
              <w:rPr>
                <w:b/>
                <w:bCs/>
                <w:sz w:val="24"/>
                <w:szCs w:val="24"/>
              </w:rPr>
            </w:pPr>
            <w:r w:rsidRPr="002D1A81">
              <w:rPr>
                <w:b/>
                <w:bCs/>
                <w:sz w:val="24"/>
                <w:szCs w:val="24"/>
              </w:rPr>
              <w:t>Stanowisko (wyjaśnienie) Zamawiającego:</w:t>
            </w:r>
            <w:r w:rsidR="002D1A81" w:rsidRPr="002D1A81">
              <w:rPr>
                <w:b/>
                <w:bCs/>
                <w:sz w:val="24"/>
                <w:szCs w:val="24"/>
              </w:rPr>
              <w:t xml:space="preserve"> </w:t>
            </w:r>
            <w:r w:rsidR="002D1A81" w:rsidRPr="002D1A81">
              <w:rPr>
                <w:sz w:val="24"/>
                <w:szCs w:val="24"/>
              </w:rPr>
              <w:t>Zamawiający potwierdza powyższe</w:t>
            </w:r>
          </w:p>
          <w:p w14:paraId="66756ABA" w14:textId="77777777" w:rsidR="001C6EAD" w:rsidRPr="002D1A81" w:rsidRDefault="001C6EAD" w:rsidP="001C6EAD">
            <w:pPr>
              <w:jc w:val="both"/>
              <w:rPr>
                <w:bCs/>
                <w:sz w:val="24"/>
                <w:szCs w:val="24"/>
              </w:rPr>
            </w:pPr>
          </w:p>
          <w:p w14:paraId="418C4945" w14:textId="0E1AA6B2" w:rsidR="001C6EAD" w:rsidRPr="002D1A81" w:rsidRDefault="006203E6" w:rsidP="006203E6">
            <w:pPr>
              <w:jc w:val="both"/>
              <w:rPr>
                <w:bCs/>
                <w:sz w:val="24"/>
                <w:szCs w:val="24"/>
              </w:rPr>
            </w:pPr>
            <w:r w:rsidRPr="002D1A81">
              <w:rPr>
                <w:b/>
                <w:bCs/>
                <w:sz w:val="24"/>
                <w:szCs w:val="24"/>
              </w:rPr>
              <w:t xml:space="preserve">Pytanie nr 285 </w:t>
            </w:r>
            <w:r w:rsidR="002D1A81" w:rsidRPr="002D1A81">
              <w:rPr>
                <w:bCs/>
                <w:sz w:val="24"/>
                <w:szCs w:val="24"/>
              </w:rPr>
              <w:t>-z</w:t>
            </w:r>
            <w:r w:rsidR="001C6EAD" w:rsidRPr="002D1A81">
              <w:rPr>
                <w:bCs/>
                <w:sz w:val="24"/>
                <w:szCs w:val="24"/>
              </w:rPr>
              <w:t xml:space="preserve">ałącznik nr 2 – Opis przedmiotu zamówienia;  Etapy wdrożenia; </w:t>
            </w:r>
          </w:p>
          <w:p w14:paraId="3DE3C4E4" w14:textId="77777777" w:rsidR="001C6EAD" w:rsidRPr="002D1A81" w:rsidRDefault="001C6EAD" w:rsidP="001C6EAD">
            <w:pPr>
              <w:jc w:val="both"/>
              <w:rPr>
                <w:bCs/>
                <w:sz w:val="24"/>
                <w:szCs w:val="24"/>
              </w:rPr>
            </w:pPr>
            <w:r w:rsidRPr="002D1A81">
              <w:rPr>
                <w:bCs/>
                <w:sz w:val="24"/>
                <w:szCs w:val="24"/>
              </w:rPr>
              <w:t>migracje danych zgodnie z wymaganiami poszczególnych modułów uwzględniające termin oraz zakres migrowanych danych (np. przenoszenie całych kartotek pacjentów „na starcie” lub jedynie bilansów otwarcia w systemie FK w momencie uruchomienia modułu). Szczegółowy opis tego zakresu musi znaleźć się w analizie przedwdrożeniowej – zwłaszcza w zakresie terminów i danych wymaganych od Zamawiającego do przekazania Wykonawcy,</w:t>
            </w:r>
          </w:p>
          <w:p w14:paraId="66053D16" w14:textId="77777777" w:rsidR="001C6EAD" w:rsidRPr="002D1A81" w:rsidRDefault="001C6EAD" w:rsidP="001C6EAD">
            <w:pPr>
              <w:jc w:val="both"/>
              <w:rPr>
                <w:bCs/>
                <w:sz w:val="24"/>
                <w:szCs w:val="24"/>
              </w:rPr>
            </w:pPr>
            <w:r w:rsidRPr="002D1A81">
              <w:rPr>
                <w:bCs/>
                <w:sz w:val="24"/>
                <w:szCs w:val="24"/>
              </w:rPr>
              <w:t>Ponieważ w rozdziale „Zakres migracji danych HIS” Zamawiający określił inne terminy oraz sposób opracowania migracji prosimy o potwierdzenie, że plan migracji będzie częścią analizy przedwdrożeniowej i będzie akceptowany razem z nią.</w:t>
            </w:r>
          </w:p>
          <w:p w14:paraId="497268B7" w14:textId="6AA186AB" w:rsidR="00E8667E" w:rsidRPr="002D1A81" w:rsidRDefault="00E8667E" w:rsidP="00E8667E">
            <w:pPr>
              <w:jc w:val="both"/>
              <w:rPr>
                <w:b/>
                <w:bCs/>
                <w:sz w:val="24"/>
                <w:szCs w:val="24"/>
              </w:rPr>
            </w:pPr>
            <w:r w:rsidRPr="002D1A81">
              <w:rPr>
                <w:b/>
                <w:bCs/>
                <w:sz w:val="24"/>
                <w:szCs w:val="24"/>
              </w:rPr>
              <w:t>Stanowisko (wyjaśnienie) Zamawiającego:</w:t>
            </w:r>
            <w:r w:rsidR="002D1A81" w:rsidRPr="002D1A81">
              <w:rPr>
                <w:b/>
                <w:bCs/>
                <w:sz w:val="24"/>
                <w:szCs w:val="24"/>
              </w:rPr>
              <w:t xml:space="preserve"> </w:t>
            </w:r>
            <w:r w:rsidR="002D1A81" w:rsidRPr="002D1A81">
              <w:rPr>
                <w:sz w:val="24"/>
                <w:szCs w:val="24"/>
              </w:rPr>
              <w:t>Zamawiający potwierdza powyższe</w:t>
            </w:r>
          </w:p>
          <w:p w14:paraId="2BB1BD5C" w14:textId="77777777" w:rsidR="00E8667E" w:rsidRPr="002D1A81" w:rsidRDefault="00E8667E" w:rsidP="00E8667E">
            <w:pPr>
              <w:jc w:val="both"/>
              <w:rPr>
                <w:b/>
                <w:bCs/>
                <w:sz w:val="24"/>
                <w:szCs w:val="24"/>
              </w:rPr>
            </w:pPr>
          </w:p>
          <w:p w14:paraId="72056229" w14:textId="45C3806E" w:rsidR="001C6EAD" w:rsidRPr="002D1A81" w:rsidRDefault="006203E6" w:rsidP="006203E6">
            <w:pPr>
              <w:jc w:val="both"/>
              <w:rPr>
                <w:bCs/>
                <w:sz w:val="24"/>
                <w:szCs w:val="24"/>
              </w:rPr>
            </w:pPr>
            <w:r w:rsidRPr="002D1A81">
              <w:rPr>
                <w:b/>
                <w:bCs/>
                <w:sz w:val="24"/>
                <w:szCs w:val="24"/>
              </w:rPr>
              <w:t xml:space="preserve">Pytanie nr 286 </w:t>
            </w:r>
            <w:r w:rsidR="002D1A81" w:rsidRPr="002D1A81">
              <w:rPr>
                <w:bCs/>
                <w:sz w:val="24"/>
                <w:szCs w:val="24"/>
              </w:rPr>
              <w:t>-z</w:t>
            </w:r>
            <w:r w:rsidR="001C6EAD" w:rsidRPr="002D1A81">
              <w:rPr>
                <w:bCs/>
                <w:sz w:val="24"/>
                <w:szCs w:val="24"/>
              </w:rPr>
              <w:t>ałącznik nr 2 – Opis przedmiotu zamówienia;  Wymagania ogólne</w:t>
            </w:r>
          </w:p>
          <w:p w14:paraId="5393B1AF" w14:textId="77777777" w:rsidR="001C6EAD" w:rsidRPr="002D1A81" w:rsidRDefault="001C6EAD" w:rsidP="001C6EAD">
            <w:pPr>
              <w:jc w:val="both"/>
              <w:rPr>
                <w:bCs/>
                <w:sz w:val="24"/>
                <w:szCs w:val="24"/>
              </w:rPr>
            </w:pPr>
            <w:r w:rsidRPr="002D1A81">
              <w:rPr>
                <w:bCs/>
                <w:sz w:val="24"/>
                <w:szCs w:val="24"/>
              </w:rPr>
              <w:t>Prosimy o potwierdzenie, że określone poniżej wymagania dotyczą Oprogramowania Aplikacyjnego, nie zaś całego Systemu (zgodnie ze słownikiem pojęć System to łączne określenie dla oprogramowania i sprzętu).</w:t>
            </w:r>
          </w:p>
          <w:p w14:paraId="5CBA4750" w14:textId="6DB59105" w:rsidR="00E8667E" w:rsidRPr="002D1A81" w:rsidRDefault="00E8667E" w:rsidP="00E8667E">
            <w:pPr>
              <w:jc w:val="both"/>
              <w:rPr>
                <w:b/>
                <w:bCs/>
                <w:sz w:val="24"/>
                <w:szCs w:val="24"/>
              </w:rPr>
            </w:pPr>
            <w:r w:rsidRPr="002D1A81">
              <w:rPr>
                <w:b/>
                <w:bCs/>
                <w:sz w:val="24"/>
                <w:szCs w:val="24"/>
              </w:rPr>
              <w:t>Stanowisko (wyjaśnienie) Zamawiającego:</w:t>
            </w:r>
            <w:r w:rsidR="002D1A81" w:rsidRPr="002D1A81">
              <w:rPr>
                <w:b/>
                <w:bCs/>
                <w:sz w:val="24"/>
                <w:szCs w:val="24"/>
              </w:rPr>
              <w:t xml:space="preserve"> </w:t>
            </w:r>
            <w:r w:rsidR="002D1A81" w:rsidRPr="002D1A81">
              <w:rPr>
                <w:sz w:val="24"/>
                <w:szCs w:val="24"/>
              </w:rPr>
              <w:t>Zamawiający potwierdza powyższe</w:t>
            </w:r>
          </w:p>
          <w:p w14:paraId="14C20F68" w14:textId="77777777" w:rsidR="006203E6" w:rsidRPr="002D1A81" w:rsidRDefault="006203E6" w:rsidP="006203E6">
            <w:pPr>
              <w:jc w:val="both"/>
              <w:rPr>
                <w:bCs/>
                <w:sz w:val="24"/>
                <w:szCs w:val="24"/>
              </w:rPr>
            </w:pPr>
          </w:p>
          <w:p w14:paraId="64146AE7" w14:textId="4BD72678" w:rsidR="001C6EAD" w:rsidRPr="002D1A81" w:rsidRDefault="006203E6" w:rsidP="006203E6">
            <w:pPr>
              <w:jc w:val="both"/>
              <w:rPr>
                <w:bCs/>
                <w:sz w:val="24"/>
                <w:szCs w:val="24"/>
              </w:rPr>
            </w:pPr>
            <w:r w:rsidRPr="002D1A81">
              <w:rPr>
                <w:b/>
                <w:bCs/>
                <w:sz w:val="24"/>
                <w:szCs w:val="24"/>
              </w:rPr>
              <w:t xml:space="preserve">Pytanie nr 287 </w:t>
            </w:r>
            <w:r w:rsidR="002D1A81" w:rsidRPr="002D1A81">
              <w:rPr>
                <w:bCs/>
                <w:sz w:val="24"/>
                <w:szCs w:val="24"/>
              </w:rPr>
              <w:t>-z</w:t>
            </w:r>
            <w:r w:rsidR="001C6EAD" w:rsidRPr="002D1A81">
              <w:rPr>
                <w:bCs/>
                <w:sz w:val="24"/>
                <w:szCs w:val="24"/>
              </w:rPr>
              <w:t>ałącznik nr 2 – Opis przedmiotu zamówienia;  System (aplikacja) musi umożliwiać działanie w architekturze wysokiej dostępności (HA)</w:t>
            </w:r>
          </w:p>
          <w:p w14:paraId="7E560212" w14:textId="77777777" w:rsidR="001C6EAD" w:rsidRPr="002D1A81" w:rsidRDefault="001C6EAD" w:rsidP="001C6EAD">
            <w:pPr>
              <w:jc w:val="both"/>
              <w:rPr>
                <w:bCs/>
                <w:sz w:val="24"/>
                <w:szCs w:val="24"/>
              </w:rPr>
            </w:pPr>
            <w:r w:rsidRPr="002D1A81">
              <w:rPr>
                <w:bCs/>
                <w:sz w:val="24"/>
                <w:szCs w:val="24"/>
              </w:rPr>
              <w:t>Prosimy o potwierdzenie, że wymaganie dotyczy Oprogramowania Aplikacyjnego. Prosimy o potwierdzenie, że Zamawiający dysponuje i przeznaczy do realizacji projektu niezbędną infrastrukturą do spełnienia tego wymagania.</w:t>
            </w:r>
          </w:p>
          <w:p w14:paraId="714EC08B" w14:textId="461D68AB" w:rsidR="00E8667E" w:rsidRPr="002D1A81" w:rsidRDefault="00E8667E" w:rsidP="00E8667E">
            <w:pPr>
              <w:jc w:val="both"/>
              <w:rPr>
                <w:b/>
                <w:bCs/>
                <w:sz w:val="24"/>
                <w:szCs w:val="24"/>
              </w:rPr>
            </w:pPr>
            <w:r w:rsidRPr="002D1A81">
              <w:rPr>
                <w:b/>
                <w:bCs/>
                <w:sz w:val="24"/>
                <w:szCs w:val="24"/>
              </w:rPr>
              <w:t>Stanowisko (wyjaśnienie) Zamawiającego:</w:t>
            </w:r>
            <w:r w:rsidR="002D1A81" w:rsidRPr="002D1A81">
              <w:rPr>
                <w:b/>
                <w:bCs/>
                <w:sz w:val="24"/>
                <w:szCs w:val="24"/>
              </w:rPr>
              <w:t xml:space="preserve"> </w:t>
            </w:r>
            <w:r w:rsidR="002D1A81" w:rsidRPr="002D1A81">
              <w:rPr>
                <w:sz w:val="24"/>
                <w:szCs w:val="24"/>
              </w:rPr>
              <w:t>Zamawiający potwierdza powyższe</w:t>
            </w:r>
          </w:p>
          <w:p w14:paraId="70C60463" w14:textId="77777777" w:rsidR="006203E6" w:rsidRPr="002D1A81" w:rsidRDefault="006203E6" w:rsidP="006203E6">
            <w:pPr>
              <w:jc w:val="both"/>
              <w:rPr>
                <w:bCs/>
                <w:sz w:val="24"/>
                <w:szCs w:val="24"/>
              </w:rPr>
            </w:pPr>
          </w:p>
          <w:p w14:paraId="449A6ACB" w14:textId="7B258A1B" w:rsidR="001C6EAD" w:rsidRPr="002D1A81" w:rsidRDefault="006203E6" w:rsidP="006203E6">
            <w:pPr>
              <w:jc w:val="both"/>
              <w:rPr>
                <w:bCs/>
                <w:sz w:val="24"/>
                <w:szCs w:val="24"/>
              </w:rPr>
            </w:pPr>
            <w:r w:rsidRPr="002D1A81">
              <w:rPr>
                <w:b/>
                <w:bCs/>
                <w:sz w:val="24"/>
                <w:szCs w:val="24"/>
              </w:rPr>
              <w:t xml:space="preserve">Pytanie nr 288 </w:t>
            </w:r>
            <w:r w:rsidR="002D1A81" w:rsidRPr="002D1A81">
              <w:rPr>
                <w:bCs/>
                <w:sz w:val="24"/>
                <w:szCs w:val="24"/>
              </w:rPr>
              <w:t>-z</w:t>
            </w:r>
            <w:r w:rsidR="001C6EAD" w:rsidRPr="002D1A81">
              <w:rPr>
                <w:bCs/>
                <w:sz w:val="24"/>
                <w:szCs w:val="24"/>
              </w:rPr>
              <w:t xml:space="preserve">ałącznik nr 2 – Opis przedmiotu zamówienia;  Dla dostarczonego oprogramowania należy dostarczyć: bezterminowe licencje użytkowe oraz subskrypcyjne, okresowe [np. dostępu do baz BLOZ / </w:t>
            </w:r>
            <w:proofErr w:type="spellStart"/>
            <w:r w:rsidR="001C6EAD" w:rsidRPr="002D1A81">
              <w:rPr>
                <w:bCs/>
                <w:sz w:val="24"/>
                <w:szCs w:val="24"/>
              </w:rPr>
              <w:t>Pharmindex</w:t>
            </w:r>
            <w:proofErr w:type="spellEnd"/>
            <w:r w:rsidR="001C6EAD" w:rsidRPr="002D1A81">
              <w:rPr>
                <w:bCs/>
                <w:sz w:val="24"/>
                <w:szCs w:val="24"/>
              </w:rPr>
              <w:t xml:space="preserve"> itp.] na min. okres trwanie umowy; nośniki instalacyjne, instrukcje.</w:t>
            </w:r>
          </w:p>
          <w:p w14:paraId="72FFCA21" w14:textId="77777777" w:rsidR="001C6EAD" w:rsidRPr="002D1A81" w:rsidRDefault="001C6EAD" w:rsidP="001C6EAD">
            <w:pPr>
              <w:jc w:val="both"/>
              <w:rPr>
                <w:bCs/>
                <w:sz w:val="24"/>
                <w:szCs w:val="24"/>
              </w:rPr>
            </w:pPr>
            <w:r w:rsidRPr="002D1A81">
              <w:rPr>
                <w:bCs/>
                <w:sz w:val="24"/>
                <w:szCs w:val="24"/>
              </w:rPr>
              <w:t>Prosimy o potwierdzenie, że Zamawiający oczekuje takich licencji użytkowych oraz subskrypcyjnych, które są niezbędne do spełnienia wymagań dla ZSI opisanego w SIWZ. Prosimy o potwierdzenie, że dostarczane nośniki, instrukcje itp. mają być tożsame z udostępnianymi przed producentów.</w:t>
            </w:r>
          </w:p>
          <w:p w14:paraId="753D97B1" w14:textId="574D84CC" w:rsidR="00E8667E" w:rsidRPr="002D1A81" w:rsidRDefault="00E8667E" w:rsidP="00E8667E">
            <w:pPr>
              <w:jc w:val="both"/>
              <w:rPr>
                <w:b/>
                <w:bCs/>
                <w:sz w:val="24"/>
                <w:szCs w:val="24"/>
              </w:rPr>
            </w:pPr>
            <w:r w:rsidRPr="002D1A81">
              <w:rPr>
                <w:b/>
                <w:bCs/>
                <w:sz w:val="24"/>
                <w:szCs w:val="24"/>
              </w:rPr>
              <w:t>Stanowisko (wyjaśnienie) Zamawiającego:</w:t>
            </w:r>
            <w:r w:rsidR="002D1A81" w:rsidRPr="002D1A81">
              <w:rPr>
                <w:b/>
                <w:bCs/>
                <w:sz w:val="24"/>
                <w:szCs w:val="24"/>
              </w:rPr>
              <w:t xml:space="preserve"> </w:t>
            </w:r>
            <w:r w:rsidR="002D1A81" w:rsidRPr="002D1A81">
              <w:rPr>
                <w:sz w:val="24"/>
                <w:szCs w:val="24"/>
              </w:rPr>
              <w:t>Zamawiający potwierdza powyższe</w:t>
            </w:r>
          </w:p>
          <w:p w14:paraId="11CE1723" w14:textId="77777777" w:rsidR="006203E6" w:rsidRPr="002D1A81" w:rsidRDefault="006203E6" w:rsidP="006203E6">
            <w:pPr>
              <w:jc w:val="both"/>
              <w:rPr>
                <w:bCs/>
                <w:sz w:val="24"/>
                <w:szCs w:val="24"/>
              </w:rPr>
            </w:pPr>
          </w:p>
          <w:p w14:paraId="59FA52C4" w14:textId="321590A7" w:rsidR="001C6EAD" w:rsidRPr="002D1A81" w:rsidRDefault="006203E6" w:rsidP="006203E6">
            <w:pPr>
              <w:jc w:val="both"/>
              <w:rPr>
                <w:bCs/>
                <w:sz w:val="24"/>
                <w:szCs w:val="24"/>
              </w:rPr>
            </w:pPr>
            <w:r w:rsidRPr="002D1A81">
              <w:rPr>
                <w:b/>
                <w:bCs/>
                <w:sz w:val="24"/>
                <w:szCs w:val="24"/>
              </w:rPr>
              <w:t xml:space="preserve">Pytanie nr 289 </w:t>
            </w:r>
            <w:r w:rsidR="002D1A81" w:rsidRPr="002D1A81">
              <w:rPr>
                <w:bCs/>
                <w:sz w:val="24"/>
                <w:szCs w:val="24"/>
              </w:rPr>
              <w:t>-z</w:t>
            </w:r>
            <w:r w:rsidR="001C6EAD" w:rsidRPr="002D1A81">
              <w:rPr>
                <w:bCs/>
                <w:sz w:val="24"/>
                <w:szCs w:val="24"/>
              </w:rPr>
              <w:t>ałącznik nr 2 – Opis przedmiotu zamówienia;  Wewnętrzna integracja pomiędzy modułami podsystemów; a) integracja w zakresie weryfikacji uprawnień użytkowników - z AD</w:t>
            </w:r>
          </w:p>
          <w:p w14:paraId="73460FED" w14:textId="77777777" w:rsidR="001C6EAD" w:rsidRPr="002D1A81" w:rsidRDefault="001C6EAD" w:rsidP="001C6EAD">
            <w:pPr>
              <w:jc w:val="both"/>
              <w:rPr>
                <w:bCs/>
                <w:sz w:val="24"/>
                <w:szCs w:val="24"/>
              </w:rPr>
            </w:pPr>
            <w:r w:rsidRPr="002D1A81">
              <w:rPr>
                <w:bCs/>
                <w:sz w:val="24"/>
                <w:szCs w:val="24"/>
              </w:rPr>
              <w:lastRenderedPageBreak/>
              <w:t>Prosimy o potwierdzenie, że Zamawiający posiada wdrożony system AD i dysponuje opisem wykonanej konfiguracji oraz udostępni Wykonawcy opis na etapie opracowania analizy przedwdrożeniowej.</w:t>
            </w:r>
          </w:p>
          <w:p w14:paraId="56F1639A" w14:textId="4321D6C4" w:rsidR="00E8667E" w:rsidRPr="002D1A81" w:rsidRDefault="00E8667E" w:rsidP="00E8667E">
            <w:pPr>
              <w:jc w:val="both"/>
              <w:rPr>
                <w:b/>
                <w:bCs/>
                <w:sz w:val="24"/>
                <w:szCs w:val="24"/>
              </w:rPr>
            </w:pPr>
            <w:r w:rsidRPr="002D1A81">
              <w:rPr>
                <w:b/>
                <w:bCs/>
                <w:sz w:val="24"/>
                <w:szCs w:val="24"/>
              </w:rPr>
              <w:t>Stanowisko (wyjaśnienie) Zamawiającego:</w:t>
            </w:r>
            <w:r w:rsidR="002D1A81" w:rsidRPr="002D1A81">
              <w:rPr>
                <w:b/>
                <w:bCs/>
                <w:sz w:val="24"/>
                <w:szCs w:val="24"/>
              </w:rPr>
              <w:t xml:space="preserve"> </w:t>
            </w:r>
            <w:r w:rsidR="002D1A81" w:rsidRPr="002D1A81">
              <w:rPr>
                <w:sz w:val="24"/>
                <w:szCs w:val="24"/>
              </w:rPr>
              <w:t>Zamawiający potwierdza powyższe</w:t>
            </w:r>
          </w:p>
          <w:p w14:paraId="36F5CFB4" w14:textId="77777777" w:rsidR="006203E6" w:rsidRPr="002D1A81" w:rsidRDefault="006203E6" w:rsidP="006203E6">
            <w:pPr>
              <w:jc w:val="both"/>
              <w:rPr>
                <w:bCs/>
                <w:sz w:val="24"/>
                <w:szCs w:val="24"/>
              </w:rPr>
            </w:pPr>
          </w:p>
          <w:p w14:paraId="61DDF86C" w14:textId="710ADC33" w:rsidR="001C6EAD" w:rsidRPr="002D1A81" w:rsidRDefault="006203E6" w:rsidP="006203E6">
            <w:pPr>
              <w:jc w:val="both"/>
              <w:rPr>
                <w:bCs/>
                <w:sz w:val="24"/>
                <w:szCs w:val="24"/>
              </w:rPr>
            </w:pPr>
            <w:r w:rsidRPr="002D1A81">
              <w:rPr>
                <w:b/>
                <w:bCs/>
                <w:sz w:val="24"/>
                <w:szCs w:val="24"/>
              </w:rPr>
              <w:t xml:space="preserve">Pytanie nr 290 </w:t>
            </w:r>
            <w:r w:rsidR="002D1A81" w:rsidRPr="002D1A81">
              <w:rPr>
                <w:bCs/>
                <w:sz w:val="24"/>
                <w:szCs w:val="24"/>
              </w:rPr>
              <w:t>-z</w:t>
            </w:r>
            <w:r w:rsidR="001C6EAD" w:rsidRPr="002D1A81">
              <w:rPr>
                <w:bCs/>
                <w:sz w:val="24"/>
                <w:szCs w:val="24"/>
              </w:rPr>
              <w:t>ałącznik nr 2 – Opis przedmiotu zamówienia;  Zakres migracji danych HIS; 3. Określenie ramowych etapów prowadzenia procesu migracji: b) opracowanie Planu Migracji (do 21 dni od dnia podpisania umowy),</w:t>
            </w:r>
          </w:p>
          <w:p w14:paraId="1B9034DB" w14:textId="77777777" w:rsidR="001C6EAD" w:rsidRPr="002D1A81" w:rsidRDefault="001C6EAD" w:rsidP="001C6EAD">
            <w:pPr>
              <w:jc w:val="both"/>
              <w:rPr>
                <w:bCs/>
                <w:sz w:val="24"/>
                <w:szCs w:val="24"/>
              </w:rPr>
            </w:pPr>
            <w:r w:rsidRPr="002D1A81">
              <w:rPr>
                <w:bCs/>
                <w:sz w:val="24"/>
                <w:szCs w:val="24"/>
              </w:rPr>
              <w:t xml:space="preserve">Prosimy o potwierdzenie, że migracja testowa ma być wykonana w terminie 30-40 dni od momentu zaakceptowania planu migracji przez Zamawiającego. </w:t>
            </w:r>
          </w:p>
          <w:p w14:paraId="06488570" w14:textId="77777777" w:rsidR="001C6EAD" w:rsidRPr="002D1A81" w:rsidRDefault="001C6EAD" w:rsidP="001C6EAD">
            <w:pPr>
              <w:jc w:val="both"/>
              <w:rPr>
                <w:bCs/>
                <w:sz w:val="24"/>
                <w:szCs w:val="24"/>
              </w:rPr>
            </w:pPr>
            <w:r w:rsidRPr="002D1A81">
              <w:rPr>
                <w:bCs/>
                <w:sz w:val="24"/>
                <w:szCs w:val="24"/>
              </w:rPr>
              <w:t>Prosimy o potwierdzenie, że czas ( 14dni )  migracji pozostałych rekordów liczony jest od potwierdzenia przez Zamawiającego testowej migracji.</w:t>
            </w:r>
          </w:p>
          <w:p w14:paraId="0586DFFE" w14:textId="68B46D21" w:rsidR="00E8667E" w:rsidRPr="002D1A81" w:rsidRDefault="00E8667E" w:rsidP="00E8667E">
            <w:pPr>
              <w:jc w:val="both"/>
              <w:rPr>
                <w:b/>
                <w:bCs/>
                <w:sz w:val="24"/>
                <w:szCs w:val="24"/>
              </w:rPr>
            </w:pPr>
            <w:r w:rsidRPr="002D1A81">
              <w:rPr>
                <w:b/>
                <w:bCs/>
                <w:sz w:val="24"/>
                <w:szCs w:val="24"/>
              </w:rPr>
              <w:t>Stanowisko (wyjaśnienie) Zamawiającego:</w:t>
            </w:r>
            <w:r w:rsidR="002D1A81" w:rsidRPr="002D1A81">
              <w:rPr>
                <w:b/>
                <w:bCs/>
                <w:sz w:val="24"/>
                <w:szCs w:val="24"/>
              </w:rPr>
              <w:t xml:space="preserve"> </w:t>
            </w:r>
            <w:r w:rsidR="002D1A81" w:rsidRPr="002D1A81">
              <w:rPr>
                <w:sz w:val="24"/>
                <w:szCs w:val="24"/>
              </w:rPr>
              <w:t>Zamawiający potwierdza powyższe</w:t>
            </w:r>
          </w:p>
          <w:p w14:paraId="51031AB0" w14:textId="77777777" w:rsidR="00E8667E" w:rsidRPr="002D1A81" w:rsidRDefault="00E8667E" w:rsidP="00E8667E">
            <w:pPr>
              <w:jc w:val="both"/>
              <w:rPr>
                <w:b/>
                <w:bCs/>
                <w:sz w:val="24"/>
                <w:szCs w:val="24"/>
              </w:rPr>
            </w:pPr>
          </w:p>
          <w:p w14:paraId="2733BEEE" w14:textId="69B3B383" w:rsidR="001C6EAD" w:rsidRPr="002D1A81" w:rsidRDefault="006203E6" w:rsidP="006203E6">
            <w:pPr>
              <w:jc w:val="both"/>
              <w:rPr>
                <w:bCs/>
                <w:sz w:val="24"/>
                <w:szCs w:val="24"/>
              </w:rPr>
            </w:pPr>
            <w:r w:rsidRPr="002D1A81">
              <w:rPr>
                <w:b/>
                <w:bCs/>
                <w:sz w:val="24"/>
                <w:szCs w:val="24"/>
              </w:rPr>
              <w:t xml:space="preserve">Pytanie nr 291 </w:t>
            </w:r>
            <w:r w:rsidR="002D1A81" w:rsidRPr="002D1A81">
              <w:rPr>
                <w:bCs/>
                <w:sz w:val="24"/>
                <w:szCs w:val="24"/>
              </w:rPr>
              <w:t>-z</w:t>
            </w:r>
            <w:r w:rsidR="001C6EAD" w:rsidRPr="002D1A81">
              <w:rPr>
                <w:bCs/>
                <w:sz w:val="24"/>
                <w:szCs w:val="24"/>
              </w:rPr>
              <w:t xml:space="preserve">ałącznik nr 2 – Opis przedmiotu zamówienia;  Inne integracje Systemu; </w:t>
            </w:r>
          </w:p>
          <w:p w14:paraId="07306E81" w14:textId="77777777" w:rsidR="001C6EAD" w:rsidRPr="002D1A81" w:rsidRDefault="001C6EAD" w:rsidP="001C6EAD">
            <w:pPr>
              <w:jc w:val="both"/>
              <w:rPr>
                <w:bCs/>
                <w:sz w:val="24"/>
                <w:szCs w:val="24"/>
              </w:rPr>
            </w:pPr>
            <w:r w:rsidRPr="002D1A81">
              <w:rPr>
                <w:bCs/>
                <w:sz w:val="24"/>
                <w:szCs w:val="24"/>
              </w:rPr>
              <w:t>Dostarczone systemy należy zintegrować ze sobą nawzajem w odpowiednich zakresach. W ramach integracji systemów, w celu realizacji pełnego zakresu przedmiotu zamówienia, należy wykonać integrację systemów „części białej” (HIS, LIS, RIS, itd.) z systemem finansowo-księgowym w zakresie transferu danych rozliczeniowych za wykonane badania [np. rozchody leków z magazynów aptecznych, faktury wystawione do NFZ, koszty badań i konsultacji z oddziałów, koszty operacji, koszty sterylizacji, itp.]. Dodatkowo, w celu zwiększenia bezpieczeństwa, należy dokonać integracji systemu HIS oraz ERP z Active Directory w zakresie SSO.</w:t>
            </w:r>
          </w:p>
          <w:p w14:paraId="680C0D9F" w14:textId="77777777" w:rsidR="001C6EAD" w:rsidRPr="002D1A81" w:rsidRDefault="001C6EAD" w:rsidP="001C6EAD">
            <w:pPr>
              <w:jc w:val="both"/>
              <w:rPr>
                <w:bCs/>
                <w:sz w:val="24"/>
                <w:szCs w:val="24"/>
              </w:rPr>
            </w:pPr>
            <w:r w:rsidRPr="002D1A81">
              <w:rPr>
                <w:bCs/>
                <w:sz w:val="24"/>
                <w:szCs w:val="24"/>
              </w:rPr>
              <w:t xml:space="preserve">Zamawiający oczekuje transferu „danych rozliczeniowych za wykonane badania” po czym w nawiasie kwadratowym wymienia różne nośniki kosztów nie będące badaniami. </w:t>
            </w:r>
          </w:p>
          <w:p w14:paraId="317386E5" w14:textId="77777777" w:rsidR="001C6EAD" w:rsidRPr="002D1A81" w:rsidRDefault="001C6EAD" w:rsidP="001C6EAD">
            <w:pPr>
              <w:jc w:val="both"/>
              <w:rPr>
                <w:bCs/>
                <w:sz w:val="24"/>
                <w:szCs w:val="24"/>
              </w:rPr>
            </w:pPr>
            <w:r w:rsidRPr="002D1A81">
              <w:rPr>
                <w:bCs/>
                <w:sz w:val="24"/>
                <w:szCs w:val="24"/>
              </w:rPr>
              <w:t xml:space="preserve">Prosimy o potwierdzenie, że właściwy opis integracji HIS&lt;-&gt;ERP znajduje się w tabeli na stronie 152 i 153. Prosimy o potwierdzenie, że pod pojęciami: koszty badań i konsultacji z oddziałów, koszty operacji, koszty sterylizacji, itp. zamawiający rozumie procedury medyczne, które Zamawiający skalkuluje samodzielnie (moduł wyceny procedur nie znalazł się w przedmiocie zamówienia) i przekaże Wykonawcy w postaci cenników.    </w:t>
            </w:r>
          </w:p>
          <w:p w14:paraId="7F23AE8C" w14:textId="3E356B2B" w:rsidR="00E8667E" w:rsidRPr="002D1A81" w:rsidRDefault="00E8667E" w:rsidP="00E8667E">
            <w:pPr>
              <w:jc w:val="both"/>
              <w:rPr>
                <w:b/>
                <w:bCs/>
                <w:sz w:val="24"/>
                <w:szCs w:val="24"/>
              </w:rPr>
            </w:pPr>
            <w:r w:rsidRPr="002D1A81">
              <w:rPr>
                <w:b/>
                <w:bCs/>
                <w:sz w:val="24"/>
                <w:szCs w:val="24"/>
              </w:rPr>
              <w:t>Stanowisko (wyjaśnienie) Zamawiającego:</w:t>
            </w:r>
            <w:r w:rsidR="002D1A81" w:rsidRPr="002D1A81">
              <w:rPr>
                <w:b/>
                <w:bCs/>
                <w:sz w:val="24"/>
                <w:szCs w:val="24"/>
              </w:rPr>
              <w:t xml:space="preserve"> </w:t>
            </w:r>
            <w:r w:rsidR="002D1A81" w:rsidRPr="002D1A81">
              <w:rPr>
                <w:sz w:val="24"/>
                <w:szCs w:val="24"/>
              </w:rPr>
              <w:t>Zgodnie z SWZ</w:t>
            </w:r>
          </w:p>
          <w:p w14:paraId="07C64449" w14:textId="77777777" w:rsidR="006203E6" w:rsidRPr="002D1A81" w:rsidRDefault="006203E6" w:rsidP="006203E6">
            <w:pPr>
              <w:jc w:val="both"/>
              <w:rPr>
                <w:bCs/>
                <w:sz w:val="24"/>
                <w:szCs w:val="24"/>
              </w:rPr>
            </w:pPr>
          </w:p>
          <w:p w14:paraId="380ADBE1" w14:textId="2C18C021" w:rsidR="001C6EAD" w:rsidRPr="007524A8" w:rsidRDefault="006203E6" w:rsidP="006203E6">
            <w:pPr>
              <w:jc w:val="both"/>
              <w:rPr>
                <w:bCs/>
                <w:sz w:val="24"/>
                <w:szCs w:val="24"/>
              </w:rPr>
            </w:pPr>
            <w:r w:rsidRPr="002D1A81">
              <w:rPr>
                <w:b/>
                <w:bCs/>
                <w:sz w:val="24"/>
                <w:szCs w:val="24"/>
              </w:rPr>
              <w:t xml:space="preserve">Pytanie nr 292 </w:t>
            </w:r>
            <w:r w:rsidR="002D1A81" w:rsidRPr="002D1A81">
              <w:rPr>
                <w:bCs/>
                <w:sz w:val="24"/>
                <w:szCs w:val="24"/>
              </w:rPr>
              <w:t>-z</w:t>
            </w:r>
            <w:r w:rsidR="001C6EAD" w:rsidRPr="002D1A81">
              <w:rPr>
                <w:bCs/>
                <w:sz w:val="24"/>
                <w:szCs w:val="24"/>
              </w:rPr>
              <w:t xml:space="preserve">ałącznik nr 2 – Opis przedmiotu zamówienia;  Zakres 4 – Szkolenia; 3. Ogólne aspekty szkolenia dla personelu: bezpieczeństwo danych osobowych oraz użytkowania oprogramowania komputerów pod kątem ochrony danych osobowych, różnice między </w:t>
            </w:r>
            <w:r w:rsidR="001C6EAD" w:rsidRPr="007524A8">
              <w:rPr>
                <w:bCs/>
                <w:sz w:val="24"/>
                <w:szCs w:val="24"/>
              </w:rPr>
              <w:t>dokumentacją w formie papierowej i elektronicznej, jej zastosowanie i ograniczenia.</w:t>
            </w:r>
          </w:p>
          <w:p w14:paraId="13A214AB" w14:textId="77777777" w:rsidR="001C6EAD" w:rsidRPr="007524A8" w:rsidRDefault="001C6EAD" w:rsidP="001C6EAD">
            <w:pPr>
              <w:jc w:val="both"/>
              <w:rPr>
                <w:bCs/>
                <w:sz w:val="24"/>
                <w:szCs w:val="24"/>
              </w:rPr>
            </w:pPr>
            <w:r w:rsidRPr="007524A8">
              <w:rPr>
                <w:bCs/>
                <w:sz w:val="24"/>
                <w:szCs w:val="24"/>
              </w:rPr>
              <w:t>Prosimy o potwierdzenie, że Zamawiający udostępni obowiązujące u Zamawiającego procedury w tym zakresie,  w celu ujęcia w zakresie szkoleń lub prosimy o wykreślenie zapisu z SIWZ.</w:t>
            </w:r>
          </w:p>
          <w:p w14:paraId="16EC1E2F" w14:textId="34E3BB84" w:rsidR="00E8667E" w:rsidRPr="007524A8" w:rsidRDefault="00E8667E" w:rsidP="00E8667E">
            <w:pPr>
              <w:jc w:val="both"/>
              <w:rPr>
                <w:b/>
                <w:bCs/>
                <w:sz w:val="24"/>
                <w:szCs w:val="24"/>
              </w:rPr>
            </w:pPr>
            <w:r w:rsidRPr="007524A8">
              <w:rPr>
                <w:b/>
                <w:bCs/>
                <w:sz w:val="24"/>
                <w:szCs w:val="24"/>
              </w:rPr>
              <w:t>Stanowisko (wyjaśnienie) Zamawiającego:</w:t>
            </w:r>
            <w:r w:rsidR="002D1A81" w:rsidRPr="007524A8">
              <w:rPr>
                <w:b/>
                <w:bCs/>
                <w:sz w:val="24"/>
                <w:szCs w:val="24"/>
              </w:rPr>
              <w:t xml:space="preserve"> </w:t>
            </w:r>
            <w:r w:rsidR="002D1A81" w:rsidRPr="007524A8">
              <w:rPr>
                <w:sz w:val="24"/>
                <w:szCs w:val="24"/>
              </w:rPr>
              <w:t>Zamawiający potwierdza powyższe</w:t>
            </w:r>
          </w:p>
          <w:p w14:paraId="37B48D93" w14:textId="77777777" w:rsidR="006203E6" w:rsidRPr="007524A8" w:rsidRDefault="006203E6" w:rsidP="006203E6">
            <w:pPr>
              <w:jc w:val="both"/>
              <w:rPr>
                <w:bCs/>
                <w:sz w:val="24"/>
                <w:szCs w:val="24"/>
              </w:rPr>
            </w:pPr>
          </w:p>
          <w:p w14:paraId="4BFF9400" w14:textId="6B51A36D" w:rsidR="001C6EAD" w:rsidRPr="007524A8" w:rsidRDefault="006203E6" w:rsidP="006203E6">
            <w:pPr>
              <w:jc w:val="both"/>
              <w:rPr>
                <w:bCs/>
                <w:sz w:val="24"/>
                <w:szCs w:val="24"/>
              </w:rPr>
            </w:pPr>
            <w:r w:rsidRPr="007524A8">
              <w:rPr>
                <w:b/>
                <w:bCs/>
                <w:sz w:val="24"/>
                <w:szCs w:val="24"/>
              </w:rPr>
              <w:t xml:space="preserve">Pytanie nr 293 </w:t>
            </w:r>
            <w:r w:rsidR="002D1A81" w:rsidRPr="007524A8">
              <w:rPr>
                <w:bCs/>
                <w:sz w:val="24"/>
                <w:szCs w:val="24"/>
              </w:rPr>
              <w:t>-z</w:t>
            </w:r>
            <w:r w:rsidR="001C6EAD" w:rsidRPr="007524A8">
              <w:rPr>
                <w:bCs/>
                <w:sz w:val="24"/>
                <w:szCs w:val="24"/>
              </w:rPr>
              <w:t>ałącznik nr 2 – Opis przedmiotu zamówienia;  Zakres 4 – Szkolenia;   Szkolenia są niezbędne w celu zagwarantowania osiągnięcia zakładanych efektów w projekcie.</w:t>
            </w:r>
          </w:p>
          <w:p w14:paraId="26DDA077" w14:textId="77777777" w:rsidR="001C6EAD" w:rsidRPr="007524A8" w:rsidRDefault="001C6EAD" w:rsidP="001C6EAD">
            <w:pPr>
              <w:jc w:val="both"/>
              <w:rPr>
                <w:bCs/>
                <w:sz w:val="24"/>
                <w:szCs w:val="24"/>
              </w:rPr>
            </w:pPr>
            <w:r w:rsidRPr="007524A8">
              <w:rPr>
                <w:bCs/>
                <w:sz w:val="24"/>
                <w:szCs w:val="24"/>
              </w:rPr>
              <w:t>Prosimy o przekazanie oczekiwanych efektów w projekcie.</w:t>
            </w:r>
          </w:p>
          <w:p w14:paraId="35975654" w14:textId="77777777" w:rsidR="00667D0D" w:rsidRPr="007524A8" w:rsidRDefault="00E8667E" w:rsidP="00667D0D">
            <w:pPr>
              <w:jc w:val="both"/>
              <w:rPr>
                <w:rFonts w:ascii="Liberation Serif" w:hAnsi="Liberation Serif" w:cs="Liberation Serif"/>
                <w:b/>
                <w:bCs/>
              </w:rPr>
            </w:pPr>
            <w:bookmarkStart w:id="1" w:name="_Hlk107817996"/>
            <w:r w:rsidRPr="007524A8">
              <w:rPr>
                <w:b/>
                <w:bCs/>
                <w:sz w:val="24"/>
                <w:szCs w:val="24"/>
              </w:rPr>
              <w:t>Stanowisko (wyjaśnienie) Zamawiającego:</w:t>
            </w:r>
            <w:r w:rsidR="00667D0D" w:rsidRPr="007524A8">
              <w:rPr>
                <w:b/>
                <w:bCs/>
                <w:sz w:val="24"/>
                <w:szCs w:val="24"/>
              </w:rPr>
              <w:t xml:space="preserve"> </w:t>
            </w:r>
            <w:r w:rsidR="00667D0D" w:rsidRPr="007524A8">
              <w:rPr>
                <w:sz w:val="24"/>
                <w:szCs w:val="24"/>
              </w:rPr>
              <w:t>Efektem projektu ma być ujednolicenie infrastruktury HIS/ERP i innych podsystemów a celem szkoleń jest samodzielna praca pracowników w zaoferowanym systemie (samodzielna tj. zgodna z prawem, instrukcją użytkownika oraz bez konieczności asysty).</w:t>
            </w:r>
          </w:p>
          <w:p w14:paraId="7B4EA525" w14:textId="09D7B361" w:rsidR="00E8667E" w:rsidRPr="007524A8" w:rsidRDefault="00E8667E" w:rsidP="00E8667E">
            <w:pPr>
              <w:jc w:val="both"/>
              <w:rPr>
                <w:b/>
                <w:bCs/>
                <w:sz w:val="24"/>
                <w:szCs w:val="24"/>
              </w:rPr>
            </w:pPr>
          </w:p>
          <w:p w14:paraId="1F61AE41" w14:textId="4D0B950E" w:rsidR="001C6EAD" w:rsidRPr="007524A8" w:rsidRDefault="006203E6" w:rsidP="006203E6">
            <w:pPr>
              <w:jc w:val="both"/>
              <w:rPr>
                <w:bCs/>
                <w:sz w:val="24"/>
                <w:szCs w:val="24"/>
              </w:rPr>
            </w:pPr>
            <w:r w:rsidRPr="007524A8">
              <w:rPr>
                <w:b/>
                <w:bCs/>
                <w:sz w:val="24"/>
                <w:szCs w:val="24"/>
              </w:rPr>
              <w:lastRenderedPageBreak/>
              <w:t xml:space="preserve">Pytanie nr 294 </w:t>
            </w:r>
            <w:r w:rsidR="00DE60ED" w:rsidRPr="007524A8">
              <w:rPr>
                <w:bCs/>
                <w:sz w:val="24"/>
                <w:szCs w:val="24"/>
              </w:rPr>
              <w:t>-z</w:t>
            </w:r>
            <w:r w:rsidR="001C6EAD" w:rsidRPr="007524A8">
              <w:rPr>
                <w:bCs/>
                <w:sz w:val="24"/>
                <w:szCs w:val="24"/>
              </w:rPr>
              <w:t xml:space="preserve">ałącznik nr 2 – Opis przedmiotu zamówienia;  </w:t>
            </w:r>
            <w:bookmarkEnd w:id="1"/>
            <w:r w:rsidR="001C6EAD" w:rsidRPr="007524A8">
              <w:rPr>
                <w:bCs/>
                <w:sz w:val="24"/>
                <w:szCs w:val="24"/>
              </w:rPr>
              <w:t>Zakres 5 – Przygotowanie i dostarczenie dokumentacji projektowej oraz powykonawczej; Wytyczne do analizy przedwdrożeniowej</w:t>
            </w:r>
          </w:p>
          <w:p w14:paraId="0166AFDC" w14:textId="77777777" w:rsidR="001C6EAD" w:rsidRPr="007524A8" w:rsidRDefault="001C6EAD" w:rsidP="001C6EAD">
            <w:pPr>
              <w:jc w:val="both"/>
              <w:rPr>
                <w:bCs/>
                <w:sz w:val="24"/>
                <w:szCs w:val="24"/>
              </w:rPr>
            </w:pPr>
            <w:r w:rsidRPr="007524A8">
              <w:rPr>
                <w:bCs/>
                <w:sz w:val="24"/>
                <w:szCs w:val="24"/>
              </w:rPr>
              <w:t>Wykonawca jest zobowiązany do przygotowania i dostarczenia w wyznaczonym przez Zamawiającego terminie analizy przedwdrożeniowej.</w:t>
            </w:r>
          </w:p>
          <w:p w14:paraId="5B753FE5" w14:textId="77777777" w:rsidR="001C6EAD" w:rsidRPr="007524A8" w:rsidRDefault="001C6EAD" w:rsidP="001C6EAD">
            <w:pPr>
              <w:jc w:val="both"/>
              <w:rPr>
                <w:bCs/>
                <w:sz w:val="24"/>
                <w:szCs w:val="24"/>
              </w:rPr>
            </w:pPr>
            <w:r w:rsidRPr="007524A8">
              <w:rPr>
                <w:bCs/>
                <w:sz w:val="24"/>
                <w:szCs w:val="24"/>
              </w:rPr>
              <w:t>W celu oszacowania nakładów osobowych do przeprowadzenia analizy prosimy o określenie oczekiwanego przez Zamawiającego czasu na dostarczenie DAP liczonego od daty przekazania przez Wykonawcę wniosku o udostępnienie koniecznych do wdrożenia danych i informacji.</w:t>
            </w:r>
          </w:p>
          <w:p w14:paraId="5BCBD1FA" w14:textId="77777777" w:rsidR="00DE60ED" w:rsidRPr="007524A8" w:rsidRDefault="00E8667E" w:rsidP="00DE60ED">
            <w:pPr>
              <w:jc w:val="both"/>
              <w:rPr>
                <w:sz w:val="24"/>
                <w:szCs w:val="24"/>
              </w:rPr>
            </w:pPr>
            <w:r w:rsidRPr="007524A8">
              <w:rPr>
                <w:b/>
                <w:bCs/>
                <w:sz w:val="24"/>
                <w:szCs w:val="24"/>
              </w:rPr>
              <w:t>Stanowisko (wyjaśnienie) Zamawiającego:</w:t>
            </w:r>
            <w:r w:rsidR="00DE60ED" w:rsidRPr="007524A8">
              <w:rPr>
                <w:b/>
                <w:bCs/>
                <w:sz w:val="24"/>
                <w:szCs w:val="24"/>
              </w:rPr>
              <w:t xml:space="preserve"> </w:t>
            </w:r>
            <w:r w:rsidR="00DE60ED" w:rsidRPr="007524A8">
              <w:rPr>
                <w:sz w:val="24"/>
                <w:szCs w:val="24"/>
              </w:rPr>
              <w:t>Wykonawca znając swój system, systemy Zamawiającego oraz posiadający doświadczenie we wdrażaniu zaoferowanego systemu samodzielnie określa terminy w harmonogramie.</w:t>
            </w:r>
          </w:p>
          <w:p w14:paraId="77FE93CB" w14:textId="77777777" w:rsidR="006203E6" w:rsidRPr="007524A8" w:rsidRDefault="006203E6" w:rsidP="006203E6">
            <w:pPr>
              <w:jc w:val="both"/>
              <w:rPr>
                <w:bCs/>
                <w:sz w:val="24"/>
                <w:szCs w:val="24"/>
              </w:rPr>
            </w:pPr>
          </w:p>
          <w:p w14:paraId="3C211E24" w14:textId="29A8C8DE" w:rsidR="001C6EAD" w:rsidRPr="007524A8" w:rsidRDefault="006203E6" w:rsidP="006203E6">
            <w:pPr>
              <w:jc w:val="both"/>
              <w:rPr>
                <w:bCs/>
                <w:sz w:val="24"/>
                <w:szCs w:val="24"/>
              </w:rPr>
            </w:pPr>
            <w:r w:rsidRPr="007524A8">
              <w:rPr>
                <w:b/>
                <w:bCs/>
                <w:sz w:val="24"/>
                <w:szCs w:val="24"/>
              </w:rPr>
              <w:t xml:space="preserve">Pytanie nr 295 </w:t>
            </w:r>
            <w:r w:rsidR="0058741F" w:rsidRPr="007524A8">
              <w:rPr>
                <w:bCs/>
                <w:sz w:val="24"/>
                <w:szCs w:val="24"/>
              </w:rPr>
              <w:t>-z</w:t>
            </w:r>
            <w:r w:rsidR="001C6EAD" w:rsidRPr="007524A8">
              <w:rPr>
                <w:bCs/>
                <w:sz w:val="24"/>
                <w:szCs w:val="24"/>
              </w:rPr>
              <w:t>ałącznik nr 2 – Opis przedmiotu zamówienia;  Zakres 6 – Gwarancja i serwis; Świadczenie usług gwarancji i serwisu ma na celu zapewnienie ciągłości sprawnego działania Systemu poprzez realizację działań naprawczych wynikających z analizy ujawnionych problemów, wykrytych Dysfunkcji systemów, niewłaściwego działania systemu, spadku wydajności, wykryciu zagrożenia włamania, itp. Zakres i warunki opisane w Załączniku 4 Wzór Umowy.</w:t>
            </w:r>
          </w:p>
          <w:p w14:paraId="5D8E2A3C" w14:textId="77777777" w:rsidR="001C6EAD" w:rsidRPr="007524A8" w:rsidRDefault="001C6EAD" w:rsidP="001C6EAD">
            <w:pPr>
              <w:jc w:val="both"/>
              <w:rPr>
                <w:bCs/>
                <w:sz w:val="24"/>
                <w:szCs w:val="24"/>
              </w:rPr>
            </w:pPr>
            <w:r w:rsidRPr="007524A8">
              <w:rPr>
                <w:bCs/>
                <w:sz w:val="24"/>
                <w:szCs w:val="24"/>
              </w:rPr>
              <w:t xml:space="preserve">Procedury </w:t>
            </w:r>
            <w:proofErr w:type="spellStart"/>
            <w:r w:rsidRPr="007524A8">
              <w:rPr>
                <w:bCs/>
                <w:sz w:val="24"/>
                <w:szCs w:val="24"/>
              </w:rPr>
              <w:t>cyberbezpieczeństwa</w:t>
            </w:r>
            <w:proofErr w:type="spellEnd"/>
            <w:r w:rsidRPr="007524A8">
              <w:rPr>
                <w:bCs/>
                <w:sz w:val="24"/>
                <w:szCs w:val="24"/>
              </w:rPr>
              <w:t xml:space="preserve"> nie pozostają z ujawnionym przez Zamawiającego   związku z przedmiotem Umowy.  Mając na uwadze powyższe prosimy o usunięcie frazy „wykryciu zagrożenia włamania”.</w:t>
            </w:r>
          </w:p>
          <w:p w14:paraId="2E7627DB" w14:textId="016FB4DF" w:rsidR="00E8667E" w:rsidRPr="007524A8" w:rsidRDefault="00E8667E" w:rsidP="00E8667E">
            <w:pPr>
              <w:jc w:val="both"/>
              <w:rPr>
                <w:b/>
                <w:bCs/>
                <w:sz w:val="24"/>
                <w:szCs w:val="24"/>
              </w:rPr>
            </w:pPr>
            <w:r w:rsidRPr="007524A8">
              <w:rPr>
                <w:b/>
                <w:bCs/>
                <w:sz w:val="24"/>
                <w:szCs w:val="24"/>
              </w:rPr>
              <w:t>Stanowisko (wyjaśnienie) Zamawiającego:</w:t>
            </w:r>
            <w:r w:rsidR="0058741F" w:rsidRPr="007524A8">
              <w:rPr>
                <w:b/>
                <w:bCs/>
                <w:sz w:val="24"/>
                <w:szCs w:val="24"/>
              </w:rPr>
              <w:t xml:space="preserve"> </w:t>
            </w:r>
            <w:r w:rsidR="0058741F" w:rsidRPr="007524A8">
              <w:rPr>
                <w:sz w:val="24"/>
                <w:szCs w:val="24"/>
              </w:rPr>
              <w:t>Zgodnie z SWZ</w:t>
            </w:r>
          </w:p>
          <w:p w14:paraId="31F733DD" w14:textId="77777777" w:rsidR="001C6EAD" w:rsidRPr="007524A8" w:rsidRDefault="001C6EAD" w:rsidP="001C6EAD">
            <w:pPr>
              <w:jc w:val="both"/>
              <w:rPr>
                <w:bCs/>
                <w:sz w:val="24"/>
                <w:szCs w:val="24"/>
              </w:rPr>
            </w:pPr>
          </w:p>
          <w:p w14:paraId="738D669F" w14:textId="55497D89" w:rsidR="001C6EAD" w:rsidRPr="007524A8" w:rsidRDefault="001108FF" w:rsidP="001108FF">
            <w:pPr>
              <w:jc w:val="both"/>
              <w:rPr>
                <w:bCs/>
                <w:sz w:val="24"/>
                <w:szCs w:val="24"/>
              </w:rPr>
            </w:pPr>
            <w:r w:rsidRPr="007524A8">
              <w:rPr>
                <w:b/>
                <w:bCs/>
                <w:sz w:val="24"/>
                <w:szCs w:val="24"/>
              </w:rPr>
              <w:t xml:space="preserve">Pytanie nr 296 </w:t>
            </w:r>
            <w:r w:rsidR="007524A8" w:rsidRPr="007524A8">
              <w:rPr>
                <w:bCs/>
                <w:sz w:val="24"/>
                <w:szCs w:val="24"/>
              </w:rPr>
              <w:t>-z</w:t>
            </w:r>
            <w:r w:rsidR="001C6EAD" w:rsidRPr="007524A8">
              <w:rPr>
                <w:bCs/>
                <w:sz w:val="24"/>
                <w:szCs w:val="24"/>
              </w:rPr>
              <w:t>ałącznik nr 2 – Opis przedmiotu zamówienia;  Zakres 6 – Gwarancja i serwis; Wykonawca zapewni usługę wsparcia użytkowników udostępniając:</w:t>
            </w:r>
          </w:p>
          <w:p w14:paraId="12A6CA97" w14:textId="77777777" w:rsidR="001C6EAD" w:rsidRPr="007524A8" w:rsidRDefault="001C6EAD" w:rsidP="001C6EAD">
            <w:pPr>
              <w:jc w:val="both"/>
              <w:rPr>
                <w:bCs/>
                <w:sz w:val="24"/>
                <w:szCs w:val="24"/>
              </w:rPr>
            </w:pPr>
            <w:r w:rsidRPr="007524A8">
              <w:rPr>
                <w:bCs/>
                <w:sz w:val="24"/>
                <w:szCs w:val="24"/>
              </w:rPr>
              <w:t>Usługę/i typu helpdesk, udostępnioną pod adresem e-mail, numerem telefonu</w:t>
            </w:r>
          </w:p>
          <w:p w14:paraId="23B6BAD4" w14:textId="77777777" w:rsidR="001C6EAD" w:rsidRPr="007524A8" w:rsidRDefault="001C6EAD" w:rsidP="001C6EAD">
            <w:pPr>
              <w:jc w:val="both"/>
              <w:rPr>
                <w:bCs/>
                <w:sz w:val="24"/>
                <w:szCs w:val="24"/>
              </w:rPr>
            </w:pPr>
            <w:r w:rsidRPr="007524A8">
              <w:rPr>
                <w:bCs/>
                <w:sz w:val="24"/>
                <w:szCs w:val="24"/>
              </w:rPr>
              <w:t>Portal/e typu helpdesk – dostępny on-line w trybie 356/7/24, gdzie będą publikowane m.in. statusy zgłoszeń oraz ich treść i historia korespondencji</w:t>
            </w:r>
          </w:p>
          <w:p w14:paraId="342A24CB" w14:textId="77777777" w:rsidR="001C6EAD" w:rsidRPr="007524A8" w:rsidRDefault="001C6EAD" w:rsidP="001C6EAD">
            <w:pPr>
              <w:jc w:val="both"/>
              <w:rPr>
                <w:bCs/>
                <w:sz w:val="24"/>
                <w:szCs w:val="24"/>
              </w:rPr>
            </w:pPr>
            <w:r w:rsidRPr="007524A8">
              <w:rPr>
                <w:bCs/>
                <w:sz w:val="24"/>
                <w:szCs w:val="24"/>
              </w:rPr>
              <w:t>przez niniejszy portal będą mogły być dokonywane zgłoszenia Dysfunkcji</w:t>
            </w:r>
          </w:p>
          <w:p w14:paraId="4FD2480D" w14:textId="77777777" w:rsidR="001C6EAD" w:rsidRPr="007524A8" w:rsidRDefault="001C6EAD" w:rsidP="001C6EAD">
            <w:pPr>
              <w:jc w:val="both"/>
              <w:rPr>
                <w:bCs/>
                <w:sz w:val="24"/>
                <w:szCs w:val="24"/>
              </w:rPr>
            </w:pPr>
            <w:r w:rsidRPr="007524A8">
              <w:rPr>
                <w:bCs/>
                <w:sz w:val="24"/>
                <w:szCs w:val="24"/>
              </w:rPr>
              <w:t xml:space="preserve">HD służy do ewidencji zgłoszeń serwisowych, do których ewidencji niezbędne są kompetencje Administratorów (czasami w toku wdrożenia Liderów). Prosimy, że w odniesieniu do ogółu użytkowników wystraczające będzie udostepnienie portalu z dokumentacjami systemu.   </w:t>
            </w:r>
          </w:p>
          <w:p w14:paraId="05E3DBB9" w14:textId="7EC6BEA1" w:rsidR="00E8667E" w:rsidRPr="007524A8" w:rsidRDefault="00E8667E" w:rsidP="00E8667E">
            <w:pPr>
              <w:jc w:val="both"/>
              <w:rPr>
                <w:b/>
                <w:bCs/>
                <w:sz w:val="24"/>
                <w:szCs w:val="24"/>
              </w:rPr>
            </w:pPr>
            <w:r w:rsidRPr="007524A8">
              <w:rPr>
                <w:b/>
                <w:bCs/>
                <w:sz w:val="24"/>
                <w:szCs w:val="24"/>
              </w:rPr>
              <w:t>Stanowisko (wyjaśnienie) Zamawiającego:</w:t>
            </w:r>
            <w:r w:rsidR="007524A8" w:rsidRPr="007524A8">
              <w:rPr>
                <w:b/>
                <w:bCs/>
                <w:sz w:val="24"/>
                <w:szCs w:val="24"/>
              </w:rPr>
              <w:t xml:space="preserve"> </w:t>
            </w:r>
            <w:r w:rsidR="007524A8" w:rsidRPr="007524A8">
              <w:rPr>
                <w:sz w:val="24"/>
                <w:szCs w:val="24"/>
              </w:rPr>
              <w:t>Zamawiający potwierdza powyższe</w:t>
            </w:r>
          </w:p>
          <w:p w14:paraId="43E6AF9B" w14:textId="77777777" w:rsidR="001108FF" w:rsidRPr="007524A8" w:rsidRDefault="001108FF" w:rsidP="001108FF">
            <w:pPr>
              <w:jc w:val="both"/>
              <w:rPr>
                <w:bCs/>
                <w:sz w:val="24"/>
                <w:szCs w:val="24"/>
              </w:rPr>
            </w:pPr>
          </w:p>
          <w:p w14:paraId="5122FF6D" w14:textId="0EC91B86" w:rsidR="001C6EAD" w:rsidRPr="007524A8" w:rsidRDefault="001108FF" w:rsidP="001108FF">
            <w:pPr>
              <w:jc w:val="both"/>
              <w:rPr>
                <w:bCs/>
                <w:sz w:val="24"/>
                <w:szCs w:val="24"/>
              </w:rPr>
            </w:pPr>
            <w:r w:rsidRPr="007524A8">
              <w:rPr>
                <w:b/>
                <w:bCs/>
                <w:sz w:val="24"/>
                <w:szCs w:val="24"/>
              </w:rPr>
              <w:t xml:space="preserve">Pytanie nr 297 </w:t>
            </w:r>
            <w:r w:rsidR="007524A8" w:rsidRPr="007524A8">
              <w:rPr>
                <w:bCs/>
                <w:sz w:val="24"/>
                <w:szCs w:val="24"/>
              </w:rPr>
              <w:t>-z</w:t>
            </w:r>
            <w:r w:rsidR="001C6EAD" w:rsidRPr="007524A8">
              <w:rPr>
                <w:bCs/>
                <w:sz w:val="24"/>
                <w:szCs w:val="24"/>
              </w:rPr>
              <w:t xml:space="preserve">ałącznik nr 2 – Opis przedmiotu zamówienia;  Zakres 6 – Gwarancja i serwis;  </w:t>
            </w:r>
          </w:p>
          <w:p w14:paraId="46ADD73B" w14:textId="77777777" w:rsidR="001C6EAD" w:rsidRPr="007524A8" w:rsidRDefault="001C6EAD" w:rsidP="001108FF">
            <w:pPr>
              <w:numPr>
                <w:ilvl w:val="0"/>
                <w:numId w:val="16"/>
              </w:numPr>
              <w:spacing w:before="240" w:line="23" w:lineRule="atLeast"/>
              <w:rPr>
                <w:bCs/>
                <w:sz w:val="24"/>
                <w:szCs w:val="24"/>
              </w:rPr>
            </w:pPr>
            <w:r w:rsidRPr="007524A8">
              <w:rPr>
                <w:bCs/>
                <w:sz w:val="24"/>
                <w:szCs w:val="24"/>
              </w:rPr>
              <w:t xml:space="preserve">Awaria – oznacza dysfunkcję Systemu, uniemożliwiającą prawidłowe użytkowanie Systemu lub jego części, jednak nie prowadzącą do zatrzymania eksploatacji Systemu. </w:t>
            </w:r>
          </w:p>
          <w:p w14:paraId="1626DC16" w14:textId="77777777" w:rsidR="001C6EAD" w:rsidRPr="007524A8" w:rsidRDefault="001C6EAD" w:rsidP="001108FF">
            <w:pPr>
              <w:numPr>
                <w:ilvl w:val="0"/>
                <w:numId w:val="16"/>
              </w:numPr>
              <w:spacing w:before="240" w:line="23" w:lineRule="atLeast"/>
              <w:rPr>
                <w:bCs/>
                <w:sz w:val="24"/>
                <w:szCs w:val="24"/>
              </w:rPr>
            </w:pPr>
            <w:r w:rsidRPr="007524A8">
              <w:rPr>
                <w:bCs/>
                <w:sz w:val="24"/>
                <w:szCs w:val="24"/>
              </w:rPr>
              <w:t>Błąd – powtarzalne działanie Systemu niezgodne z jego dokumentacją użytkową, uniemożliwiające wykonanie części jego funkcji.</w:t>
            </w:r>
          </w:p>
          <w:p w14:paraId="6BD5EFD0" w14:textId="77777777" w:rsidR="001C6EAD" w:rsidRPr="007524A8" w:rsidRDefault="001C6EAD" w:rsidP="001108FF">
            <w:pPr>
              <w:rPr>
                <w:bCs/>
                <w:sz w:val="24"/>
                <w:szCs w:val="24"/>
              </w:rPr>
            </w:pPr>
            <w:r w:rsidRPr="007524A8">
              <w:rPr>
                <w:bCs/>
                <w:sz w:val="24"/>
                <w:szCs w:val="24"/>
              </w:rPr>
              <w:t>Wykonawca dołoży starań, aby Realizacja Zgłoszenia Serwisowego nastąpiła w możliwie krótkim czasie tak, aby uciążliwość spowodowana istnieniem Dysfunkcji trwała jak najkrócej, od momentu dokonania Zgłoszenia Serwisowego, jednak nie dłużej niż:</w:t>
            </w:r>
          </w:p>
          <w:p w14:paraId="095DE4C5" w14:textId="77777777" w:rsidR="001C6EAD" w:rsidRPr="007524A8" w:rsidRDefault="001C6EAD" w:rsidP="001108FF">
            <w:pPr>
              <w:numPr>
                <w:ilvl w:val="1"/>
                <w:numId w:val="17"/>
              </w:numPr>
              <w:spacing w:before="240" w:line="23" w:lineRule="atLeast"/>
              <w:rPr>
                <w:bCs/>
                <w:sz w:val="24"/>
                <w:szCs w:val="24"/>
              </w:rPr>
            </w:pPr>
            <w:r w:rsidRPr="007524A8">
              <w:rPr>
                <w:bCs/>
                <w:sz w:val="24"/>
                <w:szCs w:val="24"/>
              </w:rPr>
              <w:t>4 godziny dla Stanu Krytycznego,</w:t>
            </w:r>
          </w:p>
          <w:p w14:paraId="721E03C0" w14:textId="77777777" w:rsidR="001C6EAD" w:rsidRPr="007524A8" w:rsidRDefault="001C6EAD" w:rsidP="001108FF">
            <w:pPr>
              <w:numPr>
                <w:ilvl w:val="1"/>
                <w:numId w:val="17"/>
              </w:numPr>
              <w:spacing w:before="240" w:line="23" w:lineRule="atLeast"/>
              <w:rPr>
                <w:bCs/>
                <w:sz w:val="24"/>
                <w:szCs w:val="24"/>
              </w:rPr>
            </w:pPr>
            <w:r w:rsidRPr="007524A8">
              <w:rPr>
                <w:bCs/>
                <w:sz w:val="24"/>
                <w:szCs w:val="24"/>
              </w:rPr>
              <w:t>1 dni robocze dla Awarii,</w:t>
            </w:r>
          </w:p>
          <w:p w14:paraId="0482C0B5" w14:textId="77777777" w:rsidR="001C6EAD" w:rsidRPr="007524A8" w:rsidRDefault="001C6EAD" w:rsidP="001108FF">
            <w:pPr>
              <w:numPr>
                <w:ilvl w:val="1"/>
                <w:numId w:val="17"/>
              </w:numPr>
              <w:spacing w:before="240" w:line="23" w:lineRule="atLeast"/>
              <w:rPr>
                <w:bCs/>
                <w:sz w:val="24"/>
                <w:szCs w:val="24"/>
              </w:rPr>
            </w:pPr>
            <w:r w:rsidRPr="007524A8">
              <w:rPr>
                <w:bCs/>
                <w:sz w:val="24"/>
                <w:szCs w:val="24"/>
              </w:rPr>
              <w:t>3 dni roboczych dla Błędu,</w:t>
            </w:r>
          </w:p>
          <w:p w14:paraId="27279F38" w14:textId="77777777" w:rsidR="001C6EAD" w:rsidRPr="007524A8" w:rsidRDefault="001C6EAD" w:rsidP="001108FF">
            <w:pPr>
              <w:numPr>
                <w:ilvl w:val="1"/>
                <w:numId w:val="17"/>
              </w:numPr>
              <w:spacing w:before="240" w:line="23" w:lineRule="atLeast"/>
              <w:rPr>
                <w:bCs/>
                <w:sz w:val="24"/>
                <w:szCs w:val="24"/>
              </w:rPr>
            </w:pPr>
            <w:r w:rsidRPr="007524A8">
              <w:rPr>
                <w:bCs/>
                <w:sz w:val="24"/>
                <w:szCs w:val="24"/>
              </w:rPr>
              <w:lastRenderedPageBreak/>
              <w:t>5 dni roboczych dla Usterki.</w:t>
            </w:r>
          </w:p>
          <w:p w14:paraId="3613FB6A" w14:textId="77777777" w:rsidR="001C6EAD" w:rsidRPr="007524A8" w:rsidRDefault="001C6EAD" w:rsidP="001108FF">
            <w:pPr>
              <w:rPr>
                <w:bCs/>
                <w:sz w:val="24"/>
                <w:szCs w:val="24"/>
              </w:rPr>
            </w:pPr>
            <w:r w:rsidRPr="007524A8">
              <w:rPr>
                <w:bCs/>
                <w:sz w:val="24"/>
                <w:szCs w:val="24"/>
              </w:rPr>
              <w:t>W przyjętych przez Zamawiającego definicjach nie jest możliwe rozróżnienie Awarii od Błędu, właściwie rozróżnia je jedynie fakt że błędy są powtarzalne. Jednocześnie Zamawiający określa dla różnych dysfunkcji zgoła odmienne  terminy naprawy i obarcza za niedochowanie tych terminów różnymi wysokościami kar</w:t>
            </w:r>
          </w:p>
          <w:p w14:paraId="37A0E3B4" w14:textId="77777777" w:rsidR="001C6EAD" w:rsidRPr="007524A8" w:rsidRDefault="001C6EAD" w:rsidP="001108FF">
            <w:pPr>
              <w:rPr>
                <w:bCs/>
                <w:sz w:val="24"/>
                <w:szCs w:val="24"/>
              </w:rPr>
            </w:pPr>
            <w:r w:rsidRPr="007524A8">
              <w:rPr>
                <w:bCs/>
                <w:sz w:val="24"/>
                <w:szCs w:val="24"/>
              </w:rPr>
              <w:t xml:space="preserve">Prosimy o wprowadzenie definicji Awarii jednoznacznie zdeterminowanej co umożliwi wyróżnienie dysfunkcji tego typu, jeżeli do nich dojdzie. W związku z bardzo krótkim czasem na usunięcie Awarii winny to być jedynie najbardziej dotkliwe dysfunkcje. Wykonawca proponuje następującą treść Awarii, którą posługują się inne podmioty lecznicze. </w:t>
            </w:r>
          </w:p>
          <w:p w14:paraId="324C5432" w14:textId="77777777" w:rsidR="001C6EAD" w:rsidRPr="007524A8" w:rsidRDefault="001C6EAD" w:rsidP="001108FF">
            <w:pPr>
              <w:rPr>
                <w:bCs/>
                <w:sz w:val="24"/>
                <w:szCs w:val="24"/>
              </w:rPr>
            </w:pPr>
            <w:r w:rsidRPr="007524A8">
              <w:rPr>
                <w:bCs/>
                <w:sz w:val="24"/>
                <w:szCs w:val="24"/>
              </w:rPr>
              <w:t>Awaria - oznacza dysfunkcję Systemu, uniemożliwiającą prawidłowe użytkowanie następujących procesów Systemu</w:t>
            </w:r>
            <w:r w:rsidRPr="007524A8">
              <w:rPr>
                <w:bCs/>
                <w:sz w:val="24"/>
                <w:szCs w:val="24"/>
              </w:rPr>
              <w:br/>
              <w:t>HIS:</w:t>
            </w:r>
            <w:r w:rsidRPr="007524A8">
              <w:rPr>
                <w:bCs/>
                <w:sz w:val="24"/>
                <w:szCs w:val="24"/>
              </w:rPr>
              <w:br/>
              <w:t>a) Rejestracja i przyjęcie pacjenta na oddział, do poradni, do pracowni lub innej jednostki diagnostycznej występującej w aplikacji</w:t>
            </w:r>
            <w:r w:rsidRPr="007524A8">
              <w:rPr>
                <w:bCs/>
                <w:sz w:val="24"/>
                <w:szCs w:val="24"/>
              </w:rPr>
              <w:br/>
              <w:t xml:space="preserve">b) dostęp do wyników badań, obserwacji lekarskich, ordynacji lekarskiej </w:t>
            </w:r>
            <w:r w:rsidRPr="007524A8">
              <w:rPr>
                <w:bCs/>
                <w:sz w:val="24"/>
                <w:szCs w:val="24"/>
              </w:rPr>
              <w:br/>
              <w:t xml:space="preserve">c) możliwość zlecania badań laboratoryjnych, diagnostycznych, konsultacji, </w:t>
            </w:r>
            <w:r w:rsidRPr="007524A8">
              <w:rPr>
                <w:bCs/>
                <w:sz w:val="24"/>
                <w:szCs w:val="24"/>
              </w:rPr>
              <w:br/>
              <w:t>d) możliwość realizacji badań laboratoryjnych, diagnostycznych,</w:t>
            </w:r>
            <w:r w:rsidRPr="007524A8">
              <w:rPr>
                <w:bCs/>
                <w:sz w:val="24"/>
                <w:szCs w:val="24"/>
              </w:rPr>
              <w:br/>
              <w:t>e) tworzenie, podpisywanie dokumentów EDM, wgląd w dokumenty EDM</w:t>
            </w:r>
            <w:r w:rsidRPr="007524A8">
              <w:rPr>
                <w:bCs/>
                <w:sz w:val="24"/>
                <w:szCs w:val="24"/>
              </w:rPr>
              <w:br/>
              <w:t xml:space="preserve">f) tworzenie sprawozdań do płatników </w:t>
            </w:r>
            <w:r w:rsidRPr="007524A8">
              <w:rPr>
                <w:bCs/>
                <w:sz w:val="24"/>
                <w:szCs w:val="24"/>
              </w:rPr>
              <w:br/>
              <w:t>g) Komunikacja z P1</w:t>
            </w:r>
          </w:p>
          <w:p w14:paraId="3546D9E8" w14:textId="77777777" w:rsidR="001C6EAD" w:rsidRPr="007524A8" w:rsidRDefault="001C6EAD" w:rsidP="001108FF">
            <w:pPr>
              <w:rPr>
                <w:bCs/>
                <w:sz w:val="24"/>
                <w:szCs w:val="24"/>
              </w:rPr>
            </w:pPr>
            <w:r w:rsidRPr="007524A8">
              <w:rPr>
                <w:bCs/>
                <w:sz w:val="24"/>
                <w:szCs w:val="24"/>
              </w:rPr>
              <w:t>ERP:</w:t>
            </w:r>
            <w:r w:rsidRPr="007524A8">
              <w:rPr>
                <w:bCs/>
                <w:sz w:val="24"/>
                <w:szCs w:val="24"/>
              </w:rPr>
              <w:br/>
              <w:t xml:space="preserve">a) Naliczenie wynagrodzeń </w:t>
            </w:r>
            <w:r w:rsidRPr="007524A8">
              <w:rPr>
                <w:bCs/>
                <w:sz w:val="24"/>
                <w:szCs w:val="24"/>
              </w:rPr>
              <w:br/>
              <w:t>b) wystawienie PIT</w:t>
            </w:r>
          </w:p>
          <w:p w14:paraId="1170EF8C" w14:textId="523C7C53" w:rsidR="00E8667E" w:rsidRPr="007524A8" w:rsidRDefault="00E8667E" w:rsidP="00E8667E">
            <w:pPr>
              <w:jc w:val="both"/>
              <w:rPr>
                <w:b/>
                <w:bCs/>
                <w:sz w:val="24"/>
                <w:szCs w:val="24"/>
              </w:rPr>
            </w:pPr>
            <w:r w:rsidRPr="007524A8">
              <w:rPr>
                <w:b/>
                <w:bCs/>
                <w:sz w:val="24"/>
                <w:szCs w:val="24"/>
              </w:rPr>
              <w:t>Stanowisko (wyjaśnienie) Zamawiającego:</w:t>
            </w:r>
            <w:r w:rsidR="007524A8" w:rsidRPr="007524A8">
              <w:rPr>
                <w:b/>
                <w:bCs/>
                <w:sz w:val="24"/>
                <w:szCs w:val="24"/>
              </w:rPr>
              <w:t xml:space="preserve"> </w:t>
            </w:r>
            <w:r w:rsidR="007524A8" w:rsidRPr="007524A8">
              <w:rPr>
                <w:sz w:val="24"/>
                <w:szCs w:val="24"/>
              </w:rPr>
              <w:t>Zgodnie z SWZ</w:t>
            </w:r>
          </w:p>
          <w:p w14:paraId="478D5D1B" w14:textId="77777777" w:rsidR="001108FF" w:rsidRPr="007524A8" w:rsidRDefault="001108FF" w:rsidP="001108FF">
            <w:pPr>
              <w:jc w:val="both"/>
              <w:rPr>
                <w:bCs/>
                <w:sz w:val="24"/>
                <w:szCs w:val="24"/>
              </w:rPr>
            </w:pPr>
          </w:p>
          <w:p w14:paraId="7A2267A7" w14:textId="41259AEC" w:rsidR="001C6EAD" w:rsidRPr="007524A8" w:rsidRDefault="001108FF" w:rsidP="001108FF">
            <w:pPr>
              <w:jc w:val="both"/>
              <w:rPr>
                <w:bCs/>
                <w:sz w:val="24"/>
                <w:szCs w:val="24"/>
              </w:rPr>
            </w:pPr>
            <w:r w:rsidRPr="007524A8">
              <w:rPr>
                <w:b/>
                <w:bCs/>
                <w:sz w:val="24"/>
                <w:szCs w:val="24"/>
              </w:rPr>
              <w:t xml:space="preserve">Pytanie nr 298 </w:t>
            </w:r>
            <w:r w:rsidR="007524A8" w:rsidRPr="007524A8">
              <w:rPr>
                <w:bCs/>
                <w:sz w:val="24"/>
                <w:szCs w:val="24"/>
              </w:rPr>
              <w:t>-z</w:t>
            </w:r>
            <w:r w:rsidR="001C6EAD" w:rsidRPr="007524A8">
              <w:rPr>
                <w:bCs/>
                <w:sz w:val="24"/>
                <w:szCs w:val="24"/>
              </w:rPr>
              <w:t>amawiający wymaga, aby zaoferowany system posiadał gwarancję aktywnego rozwijania i naprawiania błędów przez okres min. 10 lat od daty podpisania Umowy. Powyższy zapis Wykonawca może zrealizować w postaci „</w:t>
            </w:r>
            <w:proofErr w:type="spellStart"/>
            <w:r w:rsidR="001C6EAD" w:rsidRPr="007524A8">
              <w:rPr>
                <w:bCs/>
                <w:sz w:val="24"/>
                <w:szCs w:val="24"/>
              </w:rPr>
              <w:t>upgrade</w:t>
            </w:r>
            <w:proofErr w:type="spellEnd"/>
            <w:r w:rsidR="001C6EAD" w:rsidRPr="007524A8">
              <w:rPr>
                <w:bCs/>
                <w:sz w:val="24"/>
                <w:szCs w:val="24"/>
              </w:rPr>
              <w:t>”.</w:t>
            </w:r>
          </w:p>
          <w:p w14:paraId="14EF71B9" w14:textId="77777777" w:rsidR="001C6EAD" w:rsidRPr="007524A8" w:rsidRDefault="001C6EAD" w:rsidP="001C6EAD">
            <w:pPr>
              <w:jc w:val="both"/>
              <w:rPr>
                <w:bCs/>
                <w:sz w:val="24"/>
                <w:szCs w:val="24"/>
              </w:rPr>
            </w:pPr>
            <w:r w:rsidRPr="007524A8">
              <w:rPr>
                <w:bCs/>
                <w:sz w:val="24"/>
                <w:szCs w:val="24"/>
              </w:rPr>
              <w:t>Prosimy o potwierdzenie, że Wykonawca ma się zobowiązać do rozwoju Oprogramowania Aplikacyjnego przez okres min. 10 lat, natomiast świadczenia wynikające z niniejszego zobowiązania będą po zakończeniu świadczeń gwarancyjnych wynikających z niniejszego postępowania finansowane przez Zmawiającego w ramach odrębnej umowy zawartej ewentualnie.</w:t>
            </w:r>
          </w:p>
          <w:p w14:paraId="34A28F33" w14:textId="701D5FB2" w:rsidR="00E8667E" w:rsidRPr="007524A8" w:rsidRDefault="00E8667E" w:rsidP="00E8667E">
            <w:pPr>
              <w:jc w:val="both"/>
              <w:rPr>
                <w:b/>
                <w:bCs/>
                <w:sz w:val="24"/>
                <w:szCs w:val="24"/>
              </w:rPr>
            </w:pPr>
            <w:r w:rsidRPr="007524A8">
              <w:rPr>
                <w:b/>
                <w:bCs/>
                <w:sz w:val="24"/>
                <w:szCs w:val="24"/>
              </w:rPr>
              <w:t>Stanowisko (wyjaśnienie) Zamawiającego:</w:t>
            </w:r>
            <w:r w:rsidR="007524A8" w:rsidRPr="007524A8">
              <w:rPr>
                <w:b/>
                <w:bCs/>
                <w:sz w:val="24"/>
                <w:szCs w:val="24"/>
              </w:rPr>
              <w:t xml:space="preserve"> </w:t>
            </w:r>
            <w:r w:rsidR="007524A8" w:rsidRPr="007524A8">
              <w:rPr>
                <w:sz w:val="24"/>
                <w:szCs w:val="24"/>
              </w:rPr>
              <w:t>Zamawiający potwierdza powyższe</w:t>
            </w:r>
          </w:p>
          <w:p w14:paraId="40EA8A04" w14:textId="77777777" w:rsidR="001C6EAD" w:rsidRPr="007524A8" w:rsidRDefault="001C6EAD" w:rsidP="001C6EAD">
            <w:pPr>
              <w:jc w:val="both"/>
              <w:rPr>
                <w:bCs/>
                <w:sz w:val="24"/>
                <w:szCs w:val="24"/>
              </w:rPr>
            </w:pPr>
          </w:p>
          <w:p w14:paraId="00BDA40F" w14:textId="72D96ED3" w:rsidR="001C6EAD" w:rsidRPr="007524A8" w:rsidRDefault="001108FF" w:rsidP="001108FF">
            <w:pPr>
              <w:jc w:val="both"/>
              <w:rPr>
                <w:b/>
                <w:bCs/>
                <w:sz w:val="24"/>
                <w:szCs w:val="24"/>
              </w:rPr>
            </w:pPr>
            <w:r w:rsidRPr="007524A8">
              <w:rPr>
                <w:b/>
                <w:bCs/>
                <w:sz w:val="24"/>
                <w:szCs w:val="24"/>
              </w:rPr>
              <w:t xml:space="preserve">Pytanie nr 299 </w:t>
            </w:r>
            <w:r w:rsidR="007524A8" w:rsidRPr="007524A8">
              <w:rPr>
                <w:b/>
                <w:bCs/>
                <w:sz w:val="24"/>
                <w:szCs w:val="24"/>
              </w:rPr>
              <w:t xml:space="preserve">- </w:t>
            </w:r>
            <w:r w:rsidR="001C6EAD" w:rsidRPr="007524A8">
              <w:rPr>
                <w:b/>
                <w:bCs/>
                <w:sz w:val="24"/>
                <w:szCs w:val="24"/>
              </w:rPr>
              <w:t xml:space="preserve">Migracja Danych w zakresie </w:t>
            </w:r>
            <w:r w:rsidR="001C6EAD" w:rsidRPr="007524A8">
              <w:rPr>
                <w:bCs/>
                <w:sz w:val="24"/>
                <w:szCs w:val="24"/>
              </w:rPr>
              <w:t xml:space="preserve">3. Określenie ramowych etapów prowadzenia procesu migracji: </w:t>
            </w:r>
          </w:p>
          <w:p w14:paraId="064B7672" w14:textId="77777777" w:rsidR="001C6EAD" w:rsidRPr="007524A8" w:rsidRDefault="001C6EAD" w:rsidP="001C6EAD">
            <w:pPr>
              <w:jc w:val="both"/>
              <w:rPr>
                <w:bCs/>
                <w:sz w:val="24"/>
                <w:szCs w:val="24"/>
              </w:rPr>
            </w:pPr>
            <w:r w:rsidRPr="007524A8">
              <w:rPr>
                <w:bCs/>
                <w:sz w:val="24"/>
                <w:szCs w:val="24"/>
              </w:rPr>
              <w:t xml:space="preserve">a) przekazanie przez Zamawiającego dostępów plików baz danych. </w:t>
            </w:r>
          </w:p>
          <w:p w14:paraId="180BA03A" w14:textId="77777777" w:rsidR="001C6EAD" w:rsidRPr="007524A8" w:rsidRDefault="001C6EAD" w:rsidP="001C6EAD">
            <w:pPr>
              <w:jc w:val="both"/>
              <w:rPr>
                <w:bCs/>
                <w:sz w:val="24"/>
                <w:szCs w:val="24"/>
              </w:rPr>
            </w:pPr>
            <w:r w:rsidRPr="007524A8">
              <w:rPr>
                <w:bCs/>
                <w:sz w:val="24"/>
                <w:szCs w:val="24"/>
              </w:rPr>
              <w:t xml:space="preserve">b) opracowanie Planu Migracji (do 21 dni od dnia podpisania umowy), określającego m.in.: niezbędnych przygotowawczych prac konfiguracyjnych, planu testów, raportów weryfikacyjnych, harmonogramu migracji. Wykonanie migracji testowej w ciągu 30-40 dni, (termin ten ulegnie dookreśleniu na etapie tworzenia Planu Migracji) od dnia podpisania umowy po 1.000 rekordów pacjenta z systemów Eskulap oraz </w:t>
            </w:r>
            <w:proofErr w:type="spellStart"/>
            <w:r w:rsidRPr="007524A8">
              <w:rPr>
                <w:bCs/>
                <w:sz w:val="24"/>
                <w:szCs w:val="24"/>
              </w:rPr>
              <w:t>Kamsoft</w:t>
            </w:r>
            <w:proofErr w:type="spellEnd"/>
            <w:r w:rsidRPr="007524A8">
              <w:rPr>
                <w:bCs/>
                <w:sz w:val="24"/>
                <w:szCs w:val="24"/>
              </w:rPr>
              <w:t xml:space="preserve"> (lub jednego z nich w przypadku zaoferowania któregoś z obecnie użytkowanych). </w:t>
            </w:r>
          </w:p>
          <w:p w14:paraId="110E8183" w14:textId="6163B33E" w:rsidR="001C6EAD" w:rsidRPr="007524A8" w:rsidRDefault="001C6EAD" w:rsidP="001C6EAD">
            <w:pPr>
              <w:jc w:val="both"/>
              <w:rPr>
                <w:bCs/>
                <w:sz w:val="24"/>
                <w:szCs w:val="24"/>
              </w:rPr>
            </w:pPr>
            <w:r w:rsidRPr="007524A8">
              <w:rPr>
                <w:bCs/>
                <w:sz w:val="24"/>
                <w:szCs w:val="24"/>
              </w:rPr>
              <w:t>Prosimy o potwierdzenie, że termin na wykonania migracji testowej 30-40 dni będzie liczony od daty akceptacji przez Zamawiającego dokumentu analizy przedwdrożeniowej.</w:t>
            </w:r>
          </w:p>
          <w:p w14:paraId="78E3AFA4" w14:textId="77777777" w:rsidR="007524A8" w:rsidRDefault="007524A8" w:rsidP="007524A8">
            <w:pPr>
              <w:jc w:val="both"/>
              <w:rPr>
                <w:b/>
                <w:bCs/>
                <w:sz w:val="24"/>
                <w:szCs w:val="24"/>
              </w:rPr>
            </w:pPr>
            <w:r w:rsidRPr="007524A8">
              <w:rPr>
                <w:b/>
                <w:bCs/>
                <w:sz w:val="24"/>
                <w:szCs w:val="24"/>
              </w:rPr>
              <w:t xml:space="preserve">Stanowisko (wyjaśnienie) Zamawiającego: </w:t>
            </w:r>
            <w:r w:rsidRPr="007524A8">
              <w:rPr>
                <w:sz w:val="24"/>
                <w:szCs w:val="24"/>
              </w:rPr>
              <w:t>Zamawiający potwierdza powyższe</w:t>
            </w:r>
          </w:p>
          <w:p w14:paraId="48E043B7" w14:textId="77777777" w:rsidR="001108FF" w:rsidRPr="00A216AC" w:rsidRDefault="001108FF" w:rsidP="001C6EAD">
            <w:pPr>
              <w:jc w:val="both"/>
              <w:rPr>
                <w:bCs/>
                <w:sz w:val="24"/>
                <w:szCs w:val="24"/>
                <w:highlight w:val="yellow"/>
              </w:rPr>
            </w:pPr>
          </w:p>
          <w:p w14:paraId="748B27C7" w14:textId="0C850494" w:rsidR="001C6EAD" w:rsidRPr="00DF7FFD" w:rsidRDefault="001108FF" w:rsidP="001108FF">
            <w:pPr>
              <w:jc w:val="both"/>
              <w:rPr>
                <w:b/>
                <w:bCs/>
                <w:sz w:val="24"/>
                <w:szCs w:val="24"/>
              </w:rPr>
            </w:pPr>
            <w:r w:rsidRPr="00DF7FFD">
              <w:rPr>
                <w:b/>
                <w:bCs/>
                <w:sz w:val="24"/>
                <w:szCs w:val="24"/>
              </w:rPr>
              <w:t xml:space="preserve">Pytanie nr 300 </w:t>
            </w:r>
            <w:r w:rsidR="00DF7FFD">
              <w:rPr>
                <w:b/>
                <w:bCs/>
                <w:sz w:val="24"/>
                <w:szCs w:val="24"/>
              </w:rPr>
              <w:t xml:space="preserve">- </w:t>
            </w:r>
            <w:r w:rsidR="001C6EAD" w:rsidRPr="00DF7FFD">
              <w:rPr>
                <w:b/>
                <w:bCs/>
                <w:sz w:val="24"/>
                <w:szCs w:val="24"/>
              </w:rPr>
              <w:t>Migracja Danych w zakresie</w:t>
            </w:r>
          </w:p>
          <w:p w14:paraId="1982019A" w14:textId="77777777" w:rsidR="001C6EAD" w:rsidRPr="008525BB" w:rsidRDefault="001C6EAD" w:rsidP="001C6EAD">
            <w:pPr>
              <w:jc w:val="both"/>
              <w:rPr>
                <w:bCs/>
                <w:sz w:val="24"/>
                <w:szCs w:val="24"/>
              </w:rPr>
            </w:pPr>
            <w:r w:rsidRPr="00DF7FFD">
              <w:rPr>
                <w:bCs/>
                <w:sz w:val="24"/>
                <w:szCs w:val="24"/>
              </w:rPr>
              <w:lastRenderedPageBreak/>
              <w:t xml:space="preserve">- </w:t>
            </w:r>
            <w:r w:rsidRPr="008525BB">
              <w:rPr>
                <w:bCs/>
                <w:sz w:val="24"/>
                <w:szCs w:val="24"/>
              </w:rPr>
              <w:t xml:space="preserve">dane dotyczące kolejek oczekujących i terminarzy, </w:t>
            </w:r>
          </w:p>
          <w:p w14:paraId="2B8423D3" w14:textId="77777777" w:rsidR="001C6EAD" w:rsidRPr="008525BB" w:rsidRDefault="001C6EAD" w:rsidP="001C6EAD">
            <w:pPr>
              <w:jc w:val="both"/>
              <w:rPr>
                <w:bCs/>
                <w:sz w:val="24"/>
                <w:szCs w:val="24"/>
              </w:rPr>
            </w:pPr>
            <w:r w:rsidRPr="008525BB">
              <w:rPr>
                <w:bCs/>
                <w:sz w:val="24"/>
                <w:szCs w:val="24"/>
              </w:rPr>
              <w:t xml:space="preserve">- terminy planowanych badań, zabiegów, rehabilitacji, konsultacji, </w:t>
            </w:r>
          </w:p>
          <w:p w14:paraId="075F15F2" w14:textId="77777777" w:rsidR="001C6EAD" w:rsidRPr="008525BB" w:rsidRDefault="001C6EAD" w:rsidP="001C6EAD">
            <w:pPr>
              <w:jc w:val="both"/>
              <w:rPr>
                <w:bCs/>
                <w:sz w:val="24"/>
                <w:szCs w:val="24"/>
              </w:rPr>
            </w:pPr>
            <w:r w:rsidRPr="008525BB">
              <w:rPr>
                <w:bCs/>
                <w:sz w:val="24"/>
                <w:szCs w:val="24"/>
              </w:rPr>
              <w:t xml:space="preserve">- dane dotyczące weryfikacji uprawnień pacjentów do świadczeń pozyskiwanych z systemu </w:t>
            </w:r>
            <w:proofErr w:type="spellStart"/>
            <w:r w:rsidRPr="008525BB">
              <w:rPr>
                <w:bCs/>
                <w:sz w:val="24"/>
                <w:szCs w:val="24"/>
              </w:rPr>
              <w:t>eWUŚ</w:t>
            </w:r>
            <w:proofErr w:type="spellEnd"/>
            <w:r w:rsidRPr="008525BB">
              <w:rPr>
                <w:bCs/>
                <w:sz w:val="24"/>
                <w:szCs w:val="24"/>
              </w:rPr>
              <w:t xml:space="preserve">, </w:t>
            </w:r>
          </w:p>
          <w:p w14:paraId="65D9928B" w14:textId="45616E20" w:rsidR="001C6EAD" w:rsidRPr="008525BB" w:rsidRDefault="001C6EAD" w:rsidP="001C6EAD">
            <w:pPr>
              <w:jc w:val="both"/>
              <w:rPr>
                <w:bCs/>
                <w:sz w:val="24"/>
                <w:szCs w:val="24"/>
              </w:rPr>
            </w:pPr>
            <w:r w:rsidRPr="008525BB">
              <w:rPr>
                <w:bCs/>
                <w:sz w:val="24"/>
                <w:szCs w:val="24"/>
              </w:rPr>
              <w:t>Z doświadczenia wykonawcy wynika, że migracja tego rodzaju danych w pełnym zakresie jest nieefektywna i nie przyniesie żadnych korzyści i może w przypadku syntezy danych z różnych HIS prowadzić do konfliktów w terminach. Prosimy o potwierdzenie, że z powołanego zakresu w odniesieniu do HIS KS-</w:t>
            </w:r>
            <w:proofErr w:type="spellStart"/>
            <w:r w:rsidRPr="008525BB">
              <w:rPr>
                <w:bCs/>
                <w:sz w:val="24"/>
                <w:szCs w:val="24"/>
              </w:rPr>
              <w:t>Medis</w:t>
            </w:r>
            <w:proofErr w:type="spellEnd"/>
            <w:r w:rsidRPr="008525BB">
              <w:rPr>
                <w:bCs/>
                <w:sz w:val="24"/>
                <w:szCs w:val="24"/>
              </w:rPr>
              <w:t xml:space="preserve"> wystarczającym będzie przeniesienie kolejek oczekujących. </w:t>
            </w:r>
          </w:p>
          <w:p w14:paraId="3F545C01" w14:textId="77777777" w:rsidR="00DF7FFD" w:rsidRPr="008525BB" w:rsidRDefault="00E8667E" w:rsidP="00DF7FFD">
            <w:pPr>
              <w:jc w:val="both"/>
              <w:rPr>
                <w:rFonts w:ascii="Liberation Serif" w:hAnsi="Liberation Serif" w:cs="Liberation Serif"/>
                <w:b/>
                <w:bCs/>
              </w:rPr>
            </w:pPr>
            <w:r w:rsidRPr="008525BB">
              <w:rPr>
                <w:b/>
                <w:bCs/>
                <w:sz w:val="24"/>
                <w:szCs w:val="24"/>
              </w:rPr>
              <w:t>Stanowisko (wyjaśnienie) Zamawiającego:</w:t>
            </w:r>
            <w:r w:rsidR="00DF7FFD" w:rsidRPr="008525BB">
              <w:rPr>
                <w:b/>
                <w:bCs/>
                <w:sz w:val="24"/>
                <w:szCs w:val="24"/>
              </w:rPr>
              <w:t xml:space="preserve"> </w:t>
            </w:r>
            <w:r w:rsidR="00DF7FFD" w:rsidRPr="008525BB">
              <w:rPr>
                <w:sz w:val="24"/>
                <w:szCs w:val="24"/>
              </w:rPr>
              <w:t xml:space="preserve">Zamawiający nie zamierza pracować w dwóch systemach jednocześnie, wymaga aby rejestracja prowadzona była w jednym systemie, więc przeniesienie danych „historycznych”, rozumianych jako wpisanych do systemu przed wdrożeniem, ale dotyczących przyszłych terminów przyjęć, </w:t>
            </w:r>
            <w:r w:rsidR="00DF7FFD" w:rsidRPr="008525BB">
              <w:rPr>
                <w:sz w:val="24"/>
                <w:szCs w:val="24"/>
                <w:u w:val="single"/>
              </w:rPr>
              <w:t>jest wymagana</w:t>
            </w:r>
            <w:r w:rsidR="00DF7FFD" w:rsidRPr="008525BB">
              <w:rPr>
                <w:sz w:val="24"/>
                <w:szCs w:val="24"/>
              </w:rPr>
              <w:t>.</w:t>
            </w:r>
          </w:p>
          <w:p w14:paraId="45CA9818" w14:textId="77777777" w:rsidR="001108FF" w:rsidRPr="008525BB" w:rsidRDefault="001108FF" w:rsidP="001C6EAD">
            <w:pPr>
              <w:jc w:val="both"/>
              <w:rPr>
                <w:b/>
                <w:bCs/>
                <w:sz w:val="24"/>
                <w:szCs w:val="24"/>
              </w:rPr>
            </w:pPr>
          </w:p>
          <w:p w14:paraId="66D7D016" w14:textId="2738CC75" w:rsidR="001C6EAD" w:rsidRPr="008525BB" w:rsidRDefault="001108FF" w:rsidP="001108FF">
            <w:pPr>
              <w:jc w:val="both"/>
              <w:rPr>
                <w:b/>
                <w:bCs/>
                <w:sz w:val="24"/>
                <w:szCs w:val="24"/>
              </w:rPr>
            </w:pPr>
            <w:r w:rsidRPr="008525BB">
              <w:rPr>
                <w:b/>
                <w:bCs/>
                <w:sz w:val="24"/>
                <w:szCs w:val="24"/>
              </w:rPr>
              <w:t xml:space="preserve">Pytanie nr 301 </w:t>
            </w:r>
            <w:r w:rsidR="00DF7FFD" w:rsidRPr="008525BB">
              <w:rPr>
                <w:b/>
                <w:bCs/>
                <w:sz w:val="24"/>
                <w:szCs w:val="24"/>
              </w:rPr>
              <w:t xml:space="preserve">- </w:t>
            </w:r>
            <w:r w:rsidR="001C6EAD" w:rsidRPr="008525BB">
              <w:rPr>
                <w:b/>
                <w:bCs/>
                <w:sz w:val="24"/>
                <w:szCs w:val="24"/>
              </w:rPr>
              <w:t>Migracja Danych w zakresie</w:t>
            </w:r>
          </w:p>
          <w:p w14:paraId="0056C3EC" w14:textId="77777777" w:rsidR="001C6EAD" w:rsidRPr="008525BB" w:rsidRDefault="001C6EAD" w:rsidP="001C6EAD">
            <w:pPr>
              <w:jc w:val="both"/>
              <w:rPr>
                <w:bCs/>
                <w:sz w:val="24"/>
                <w:szCs w:val="24"/>
              </w:rPr>
            </w:pPr>
            <w:r w:rsidRPr="008525BB">
              <w:rPr>
                <w:bCs/>
                <w:sz w:val="24"/>
                <w:szCs w:val="24"/>
              </w:rPr>
              <w:t xml:space="preserve">- dane obrazowe przetwarzane w PACS (DICOM), </w:t>
            </w:r>
          </w:p>
          <w:p w14:paraId="1BA6E5BD" w14:textId="519F89A2" w:rsidR="001C6EAD" w:rsidRPr="008525BB" w:rsidRDefault="001C6EAD" w:rsidP="001C6EAD">
            <w:pPr>
              <w:jc w:val="both"/>
              <w:rPr>
                <w:bCs/>
                <w:sz w:val="24"/>
                <w:szCs w:val="24"/>
              </w:rPr>
            </w:pPr>
            <w:r w:rsidRPr="008525BB">
              <w:rPr>
                <w:bCs/>
                <w:sz w:val="24"/>
                <w:szCs w:val="24"/>
              </w:rPr>
              <w:t>Prosimy o potwierdzenie, że KS-</w:t>
            </w:r>
            <w:proofErr w:type="spellStart"/>
            <w:r w:rsidRPr="008525BB">
              <w:rPr>
                <w:bCs/>
                <w:sz w:val="24"/>
                <w:szCs w:val="24"/>
              </w:rPr>
              <w:t>Medis</w:t>
            </w:r>
            <w:proofErr w:type="spellEnd"/>
            <w:r w:rsidRPr="008525BB">
              <w:rPr>
                <w:bCs/>
                <w:sz w:val="24"/>
                <w:szCs w:val="24"/>
              </w:rPr>
              <w:t xml:space="preserve"> nie posiada PACS, z którego w przypadku pozostawienia w eksploatacji obecnego PACS AGFA będzie konieczna migracja danych DICOM. </w:t>
            </w:r>
          </w:p>
          <w:p w14:paraId="571F92C6" w14:textId="77777777" w:rsidR="00DF7FFD" w:rsidRPr="008525BB" w:rsidRDefault="00E8667E" w:rsidP="00DF7FFD">
            <w:pPr>
              <w:jc w:val="both"/>
              <w:rPr>
                <w:sz w:val="24"/>
                <w:szCs w:val="24"/>
              </w:rPr>
            </w:pPr>
            <w:r w:rsidRPr="008525BB">
              <w:rPr>
                <w:b/>
                <w:bCs/>
                <w:sz w:val="24"/>
                <w:szCs w:val="24"/>
              </w:rPr>
              <w:t>Stanowisko (wyjaśnienie) Zamawiającego:</w:t>
            </w:r>
            <w:r w:rsidR="00DF7FFD" w:rsidRPr="008525BB">
              <w:rPr>
                <w:b/>
                <w:bCs/>
                <w:sz w:val="24"/>
                <w:szCs w:val="24"/>
              </w:rPr>
              <w:t xml:space="preserve"> </w:t>
            </w:r>
            <w:r w:rsidR="00DF7FFD" w:rsidRPr="008525BB">
              <w:rPr>
                <w:sz w:val="24"/>
                <w:szCs w:val="24"/>
              </w:rPr>
              <w:t>Zamawiający potwierdza powyższe. KS-</w:t>
            </w:r>
            <w:proofErr w:type="spellStart"/>
            <w:r w:rsidR="00DF7FFD" w:rsidRPr="008525BB">
              <w:rPr>
                <w:sz w:val="24"/>
                <w:szCs w:val="24"/>
              </w:rPr>
              <w:t>Medis</w:t>
            </w:r>
            <w:proofErr w:type="spellEnd"/>
            <w:r w:rsidR="00DF7FFD" w:rsidRPr="008525BB">
              <w:rPr>
                <w:sz w:val="24"/>
                <w:szCs w:val="24"/>
              </w:rPr>
              <w:t xml:space="preserve"> posiada PACS i dane muszą być </w:t>
            </w:r>
            <w:proofErr w:type="spellStart"/>
            <w:r w:rsidR="00DF7FFD" w:rsidRPr="008525BB">
              <w:rPr>
                <w:sz w:val="24"/>
                <w:szCs w:val="24"/>
              </w:rPr>
              <w:t>zmigrowane</w:t>
            </w:r>
            <w:proofErr w:type="spellEnd"/>
          </w:p>
          <w:p w14:paraId="00F51D2D" w14:textId="714E9071" w:rsidR="00E8667E" w:rsidRPr="008525BB" w:rsidRDefault="00E8667E" w:rsidP="00E8667E">
            <w:pPr>
              <w:jc w:val="both"/>
              <w:rPr>
                <w:b/>
                <w:bCs/>
                <w:sz w:val="24"/>
                <w:szCs w:val="24"/>
              </w:rPr>
            </w:pPr>
          </w:p>
          <w:p w14:paraId="6CC8558E" w14:textId="0DC42A90" w:rsidR="001C6EAD" w:rsidRPr="008525BB" w:rsidRDefault="001108FF" w:rsidP="001108FF">
            <w:pPr>
              <w:jc w:val="both"/>
              <w:rPr>
                <w:b/>
                <w:bCs/>
                <w:sz w:val="24"/>
                <w:szCs w:val="24"/>
              </w:rPr>
            </w:pPr>
            <w:r w:rsidRPr="008525BB">
              <w:rPr>
                <w:b/>
                <w:bCs/>
                <w:sz w:val="24"/>
                <w:szCs w:val="24"/>
              </w:rPr>
              <w:t xml:space="preserve">Pytanie nr 302 </w:t>
            </w:r>
            <w:r w:rsidR="00EC01CD" w:rsidRPr="008525BB">
              <w:rPr>
                <w:b/>
                <w:bCs/>
                <w:sz w:val="24"/>
                <w:szCs w:val="24"/>
              </w:rPr>
              <w:t xml:space="preserve">- </w:t>
            </w:r>
            <w:r w:rsidR="001C6EAD" w:rsidRPr="008525BB">
              <w:rPr>
                <w:b/>
                <w:bCs/>
                <w:sz w:val="24"/>
                <w:szCs w:val="24"/>
              </w:rPr>
              <w:t>Migracja Danych w zakresie</w:t>
            </w:r>
          </w:p>
          <w:p w14:paraId="5C872544" w14:textId="77777777" w:rsidR="001C6EAD" w:rsidRPr="008525BB" w:rsidRDefault="001C6EAD" w:rsidP="001C6EAD">
            <w:pPr>
              <w:jc w:val="both"/>
              <w:rPr>
                <w:bCs/>
                <w:sz w:val="24"/>
                <w:szCs w:val="24"/>
              </w:rPr>
            </w:pPr>
            <w:r w:rsidRPr="008525BB">
              <w:rPr>
                <w:bCs/>
                <w:sz w:val="24"/>
                <w:szCs w:val="24"/>
              </w:rPr>
              <w:t xml:space="preserve">- dokumentacja medyczna indywidualna (karty wizyt, karty informacyjne, badanie przy przyjęciu, obserwacje lekarskie i pielęgniarskie, zlecenia medyczne z pełną ordynacją lekową, wyniki badań laboratoryjnych, opisy wyników obrazowych, opisy konsultacji, opisy innych badań i zabiegów, wytworzone w systemie dokumenty elektroniczne EDM, pielęgnowane w rekordzie pacjenta obrazy cyfrowe dokumentów), </w:t>
            </w:r>
          </w:p>
          <w:p w14:paraId="47AD8522" w14:textId="77777777" w:rsidR="001C6EAD" w:rsidRPr="008525BB" w:rsidRDefault="001C6EAD" w:rsidP="001C6EAD">
            <w:pPr>
              <w:jc w:val="both"/>
              <w:rPr>
                <w:bCs/>
                <w:sz w:val="24"/>
                <w:szCs w:val="24"/>
              </w:rPr>
            </w:pPr>
            <w:r w:rsidRPr="008525BB">
              <w:rPr>
                <w:bCs/>
                <w:sz w:val="24"/>
                <w:szCs w:val="24"/>
              </w:rPr>
              <w:t xml:space="preserve">Pytający zwraca uwagę na to jak karkołomnym procesem jest przenoszenie danych medycznych z systemów HIS. Mają one zawsze różną strukturę ponieważ </w:t>
            </w:r>
            <w:proofErr w:type="spellStart"/>
            <w:r w:rsidRPr="008525BB">
              <w:rPr>
                <w:bCs/>
                <w:sz w:val="24"/>
                <w:szCs w:val="24"/>
              </w:rPr>
              <w:t>HISy</w:t>
            </w:r>
            <w:proofErr w:type="spellEnd"/>
            <w:r w:rsidRPr="008525BB">
              <w:rPr>
                <w:bCs/>
                <w:sz w:val="24"/>
                <w:szCs w:val="24"/>
              </w:rPr>
              <w:t xml:space="preserve"> składują dane z zakresu dokumentacji medycznej w kilku lub kilkudziesięciu tabelach co wymaga w konsekwencji wykonania procesów syntezy bądź separacji danych. Te wykonywane mechanicznie nie pozostają bez związku z jakością danych a wykonane z 2 systemów HIS spowodują informacyjną katastrofę.</w:t>
            </w:r>
          </w:p>
          <w:p w14:paraId="66D9449D" w14:textId="57AAF0E0" w:rsidR="001C6EAD" w:rsidRPr="008525BB" w:rsidRDefault="001C6EAD" w:rsidP="001C6EAD">
            <w:pPr>
              <w:jc w:val="both"/>
              <w:rPr>
                <w:bCs/>
                <w:sz w:val="24"/>
                <w:szCs w:val="24"/>
              </w:rPr>
            </w:pPr>
            <w:r w:rsidRPr="008525BB">
              <w:rPr>
                <w:bCs/>
                <w:sz w:val="24"/>
                <w:szCs w:val="24"/>
              </w:rPr>
              <w:t xml:space="preserve">Mając na uwadze powyższe oraz okoliczność, że z klinicznego punktu widzenia znaczenie dla specjalistów będzie miała jedynie karta informacyjna, która pozwala powziąć wszystkie istotne informacje prosimy o potwierdzenie, że w zakresie danych medycznych migracja elementarnych danych w zakresie dokumentacji med. ma nastąpić z wiodącego HIS Eskulap, natomiast z pozostałych wystarczą dokumenty karty informacyjnej. </w:t>
            </w:r>
          </w:p>
          <w:p w14:paraId="566CE7CA" w14:textId="61224868" w:rsidR="00E8667E" w:rsidRPr="008525BB" w:rsidRDefault="00E8667E" w:rsidP="00E8667E">
            <w:pPr>
              <w:jc w:val="both"/>
              <w:rPr>
                <w:b/>
                <w:bCs/>
                <w:sz w:val="24"/>
                <w:szCs w:val="24"/>
              </w:rPr>
            </w:pPr>
            <w:r w:rsidRPr="008525BB">
              <w:rPr>
                <w:b/>
                <w:bCs/>
                <w:sz w:val="24"/>
                <w:szCs w:val="24"/>
              </w:rPr>
              <w:t>Stanowisko (wyjaśnienie) Zamawiającego:</w:t>
            </w:r>
            <w:r w:rsidR="00EC01CD" w:rsidRPr="008525BB">
              <w:rPr>
                <w:b/>
                <w:bCs/>
                <w:sz w:val="24"/>
                <w:szCs w:val="24"/>
              </w:rPr>
              <w:t xml:space="preserve"> </w:t>
            </w:r>
            <w:r w:rsidR="00EC01CD" w:rsidRPr="008525BB">
              <w:rPr>
                <w:sz w:val="24"/>
                <w:szCs w:val="24"/>
              </w:rPr>
              <w:t>Zamawiający potwierdza powyższe</w:t>
            </w:r>
          </w:p>
          <w:p w14:paraId="53E7AD7F" w14:textId="77777777" w:rsidR="00AE23EC" w:rsidRPr="008525BB" w:rsidRDefault="00AE23EC" w:rsidP="001C6EAD">
            <w:pPr>
              <w:jc w:val="both"/>
              <w:rPr>
                <w:bCs/>
                <w:sz w:val="24"/>
                <w:szCs w:val="24"/>
              </w:rPr>
            </w:pPr>
          </w:p>
          <w:p w14:paraId="382A1E04" w14:textId="20FBAED3" w:rsidR="001C6EAD" w:rsidRPr="008525BB" w:rsidRDefault="00AE23EC" w:rsidP="00AE23EC">
            <w:pPr>
              <w:jc w:val="both"/>
              <w:rPr>
                <w:b/>
                <w:bCs/>
                <w:sz w:val="24"/>
                <w:szCs w:val="24"/>
              </w:rPr>
            </w:pPr>
            <w:r w:rsidRPr="008525BB">
              <w:rPr>
                <w:b/>
                <w:bCs/>
                <w:sz w:val="24"/>
                <w:szCs w:val="24"/>
              </w:rPr>
              <w:t>Pytanie nr 303</w:t>
            </w:r>
            <w:r w:rsidR="00EC01CD" w:rsidRPr="008525BB">
              <w:rPr>
                <w:b/>
                <w:bCs/>
                <w:sz w:val="24"/>
                <w:szCs w:val="24"/>
              </w:rPr>
              <w:t xml:space="preserve"> -</w:t>
            </w:r>
            <w:r w:rsidRPr="008525BB">
              <w:rPr>
                <w:b/>
                <w:bCs/>
                <w:sz w:val="24"/>
                <w:szCs w:val="24"/>
              </w:rPr>
              <w:t xml:space="preserve"> </w:t>
            </w:r>
            <w:r w:rsidR="001C6EAD" w:rsidRPr="008525BB">
              <w:rPr>
                <w:b/>
                <w:bCs/>
                <w:sz w:val="24"/>
                <w:szCs w:val="24"/>
              </w:rPr>
              <w:t xml:space="preserve">Migracja Danych. </w:t>
            </w:r>
          </w:p>
          <w:p w14:paraId="42CE5745" w14:textId="77777777" w:rsidR="001C6EAD" w:rsidRPr="008525BB" w:rsidRDefault="001C6EAD" w:rsidP="001C6EAD">
            <w:pPr>
              <w:jc w:val="both"/>
              <w:rPr>
                <w:bCs/>
                <w:sz w:val="24"/>
                <w:szCs w:val="24"/>
              </w:rPr>
            </w:pPr>
            <w:r w:rsidRPr="008525BB">
              <w:rPr>
                <w:bCs/>
                <w:sz w:val="24"/>
                <w:szCs w:val="24"/>
              </w:rPr>
              <w:t xml:space="preserve">9. Po wykonaniu migracji docelowej Wykonawca musi zapewnić prawidłowe działanie systemu zastępującego w szczególności ciągłość rozliczeń Zamawiającego z NFZ. Wykonawca ponosi odpowiedzialność za jakość przeniesienia danych, zobowiązuje się do naprawy wykrytych błędów przeniesienia, braków i różnic w przeniesionych danych na każdym etapie obowiązywania umowy oraz w okresie trwania gwarancji; </w:t>
            </w:r>
          </w:p>
          <w:p w14:paraId="00F6C76A" w14:textId="36B82AF6" w:rsidR="001C6EAD" w:rsidRPr="008525BB" w:rsidRDefault="001C6EAD" w:rsidP="001C6EAD">
            <w:pPr>
              <w:jc w:val="both"/>
              <w:rPr>
                <w:bCs/>
                <w:sz w:val="24"/>
                <w:szCs w:val="24"/>
              </w:rPr>
            </w:pPr>
            <w:r w:rsidRPr="008525BB">
              <w:rPr>
                <w:bCs/>
                <w:sz w:val="24"/>
                <w:szCs w:val="24"/>
              </w:rPr>
              <w:t xml:space="preserve">Z opisu migracji wynika, że Wykonawca musi pozyskać dane samodzielnie z nieznanych struktur danych. Prosimy o potwierdzenie, ze Zamawiający będzie czynnie uczestniczył w wyborze tabel, z których opracowane przez wykonawcę skrypty będą dokonywały ekstrakcji danych oraz wszelkich innych operacji na danych. </w:t>
            </w:r>
          </w:p>
          <w:p w14:paraId="2B05232D" w14:textId="176E9462" w:rsidR="00E8667E" w:rsidRPr="008525BB" w:rsidRDefault="00E8667E" w:rsidP="00E8667E">
            <w:pPr>
              <w:jc w:val="both"/>
              <w:rPr>
                <w:b/>
                <w:bCs/>
                <w:sz w:val="24"/>
                <w:szCs w:val="24"/>
              </w:rPr>
            </w:pPr>
            <w:r w:rsidRPr="008525BB">
              <w:rPr>
                <w:b/>
                <w:bCs/>
                <w:sz w:val="24"/>
                <w:szCs w:val="24"/>
              </w:rPr>
              <w:lastRenderedPageBreak/>
              <w:t>Stanowisko (wyjaśnienie) Zamawiającego:</w:t>
            </w:r>
            <w:r w:rsidR="00EC01CD" w:rsidRPr="008525BB">
              <w:rPr>
                <w:b/>
                <w:bCs/>
                <w:sz w:val="24"/>
                <w:szCs w:val="24"/>
              </w:rPr>
              <w:t xml:space="preserve"> </w:t>
            </w:r>
            <w:r w:rsidR="00EC01CD" w:rsidRPr="008525BB">
              <w:rPr>
                <w:sz w:val="24"/>
                <w:szCs w:val="24"/>
              </w:rPr>
              <w:t>Zamawiający potwierdza powyższe</w:t>
            </w:r>
          </w:p>
          <w:p w14:paraId="5254E80C" w14:textId="77777777" w:rsidR="00AE23EC" w:rsidRPr="008525BB" w:rsidRDefault="00AE23EC" w:rsidP="001C6EAD">
            <w:pPr>
              <w:jc w:val="both"/>
              <w:rPr>
                <w:bCs/>
                <w:sz w:val="24"/>
                <w:szCs w:val="24"/>
              </w:rPr>
            </w:pPr>
          </w:p>
          <w:p w14:paraId="164CDCB7" w14:textId="7D90D07B" w:rsidR="001C6EAD" w:rsidRPr="008525BB" w:rsidRDefault="00AE23EC" w:rsidP="00AE23EC">
            <w:pPr>
              <w:jc w:val="both"/>
              <w:rPr>
                <w:b/>
                <w:bCs/>
                <w:sz w:val="24"/>
                <w:szCs w:val="24"/>
              </w:rPr>
            </w:pPr>
            <w:r w:rsidRPr="008525BB">
              <w:rPr>
                <w:b/>
                <w:bCs/>
                <w:sz w:val="24"/>
                <w:szCs w:val="24"/>
              </w:rPr>
              <w:t>Pytanie nr 304</w:t>
            </w:r>
            <w:r w:rsidR="00EC01CD" w:rsidRPr="008525BB">
              <w:rPr>
                <w:b/>
                <w:bCs/>
                <w:sz w:val="24"/>
                <w:szCs w:val="24"/>
              </w:rPr>
              <w:t xml:space="preserve"> -</w:t>
            </w:r>
            <w:r w:rsidRPr="008525BB">
              <w:rPr>
                <w:b/>
                <w:bCs/>
                <w:sz w:val="24"/>
                <w:szCs w:val="24"/>
              </w:rPr>
              <w:t xml:space="preserve"> </w:t>
            </w:r>
            <w:r w:rsidR="001C6EAD" w:rsidRPr="008525BB">
              <w:rPr>
                <w:b/>
                <w:bCs/>
                <w:sz w:val="24"/>
                <w:szCs w:val="24"/>
              </w:rPr>
              <w:t xml:space="preserve">Migracja Danych. </w:t>
            </w:r>
          </w:p>
          <w:p w14:paraId="1DBC1C98" w14:textId="77777777" w:rsidR="001C6EAD" w:rsidRPr="008525BB" w:rsidRDefault="001C6EAD" w:rsidP="001C6EAD">
            <w:pPr>
              <w:jc w:val="both"/>
              <w:rPr>
                <w:bCs/>
                <w:sz w:val="24"/>
                <w:szCs w:val="24"/>
              </w:rPr>
            </w:pPr>
            <w:r w:rsidRPr="008525BB">
              <w:rPr>
                <w:bCs/>
                <w:sz w:val="24"/>
                <w:szCs w:val="24"/>
              </w:rPr>
              <w:t xml:space="preserve">9. Po wykonaniu migracji docelowej Wykonawca musi zapewnić prawidłowe działanie systemu zastępującego w szczególności ciągłość rozliczeń Zamawiającego z NFZ. Wykonawca ponosi odpowiedzialność za jakość przeniesienia danych, zobowiązuje się do naprawy wykrytych błędów przeniesienia, braków i różnic w przeniesionych danych na każdym etapie obowiązywania umowy oraz w okresie trwania gwarancji; </w:t>
            </w:r>
          </w:p>
          <w:p w14:paraId="54A1B677" w14:textId="77777777" w:rsidR="001C6EAD" w:rsidRPr="008525BB" w:rsidRDefault="001C6EAD" w:rsidP="001C6EAD">
            <w:pPr>
              <w:jc w:val="both"/>
              <w:rPr>
                <w:bCs/>
                <w:sz w:val="24"/>
                <w:szCs w:val="24"/>
              </w:rPr>
            </w:pPr>
            <w:r w:rsidRPr="008525BB">
              <w:rPr>
                <w:bCs/>
                <w:sz w:val="24"/>
                <w:szCs w:val="24"/>
              </w:rPr>
              <w:t xml:space="preserve">Prosimy o potwierdzenie, że naprawa „braków” w przeniesionych danych oznacza sytuację, w której dane w HIS źródłowym istniały i z powodów technicznych przeniesione nie zostały.  </w:t>
            </w:r>
          </w:p>
          <w:p w14:paraId="7F233EC6" w14:textId="03878DA9" w:rsidR="00E8667E" w:rsidRPr="008525BB" w:rsidRDefault="00E8667E" w:rsidP="00E8667E">
            <w:pPr>
              <w:jc w:val="both"/>
              <w:rPr>
                <w:b/>
                <w:bCs/>
                <w:sz w:val="24"/>
                <w:szCs w:val="24"/>
              </w:rPr>
            </w:pPr>
            <w:r w:rsidRPr="008525BB">
              <w:rPr>
                <w:b/>
                <w:bCs/>
                <w:sz w:val="24"/>
                <w:szCs w:val="24"/>
              </w:rPr>
              <w:t>Stanowisko (wyjaśnienie) Zamawiającego:</w:t>
            </w:r>
            <w:r w:rsidR="00EC01CD" w:rsidRPr="008525BB">
              <w:rPr>
                <w:b/>
                <w:bCs/>
                <w:sz w:val="24"/>
                <w:szCs w:val="24"/>
              </w:rPr>
              <w:t xml:space="preserve"> </w:t>
            </w:r>
            <w:r w:rsidR="00EC01CD" w:rsidRPr="008525BB">
              <w:rPr>
                <w:sz w:val="24"/>
                <w:szCs w:val="24"/>
              </w:rPr>
              <w:t>Z powodów technicznych lub jeśli zostały przeoczone przez Wykonawcę</w:t>
            </w:r>
          </w:p>
          <w:p w14:paraId="76E71FE7" w14:textId="77777777" w:rsidR="00AE23EC" w:rsidRPr="008525BB" w:rsidRDefault="00AE23EC" w:rsidP="00AE23EC">
            <w:pPr>
              <w:jc w:val="both"/>
              <w:rPr>
                <w:b/>
                <w:bCs/>
                <w:sz w:val="24"/>
                <w:szCs w:val="24"/>
              </w:rPr>
            </w:pPr>
          </w:p>
          <w:p w14:paraId="5AE1E11D" w14:textId="27DF25E5" w:rsidR="001C6EAD" w:rsidRPr="008525BB" w:rsidRDefault="00AE23EC" w:rsidP="00AE23EC">
            <w:pPr>
              <w:jc w:val="both"/>
              <w:rPr>
                <w:b/>
                <w:bCs/>
                <w:sz w:val="24"/>
                <w:szCs w:val="24"/>
              </w:rPr>
            </w:pPr>
            <w:r w:rsidRPr="008525BB">
              <w:rPr>
                <w:b/>
                <w:bCs/>
                <w:sz w:val="24"/>
                <w:szCs w:val="24"/>
              </w:rPr>
              <w:t xml:space="preserve">Pytanie nr 305 </w:t>
            </w:r>
            <w:r w:rsidR="00EC01CD" w:rsidRPr="008525BB">
              <w:rPr>
                <w:b/>
                <w:bCs/>
                <w:sz w:val="24"/>
                <w:szCs w:val="24"/>
              </w:rPr>
              <w:t xml:space="preserve">- </w:t>
            </w:r>
            <w:r w:rsidR="001C6EAD" w:rsidRPr="008525BB">
              <w:rPr>
                <w:b/>
                <w:bCs/>
                <w:sz w:val="24"/>
                <w:szCs w:val="24"/>
              </w:rPr>
              <w:t xml:space="preserve">Migracja Danych. </w:t>
            </w:r>
          </w:p>
          <w:p w14:paraId="2685EAA8" w14:textId="77777777" w:rsidR="001C6EAD" w:rsidRPr="008525BB" w:rsidRDefault="001C6EAD" w:rsidP="001C6EAD">
            <w:pPr>
              <w:jc w:val="both"/>
              <w:rPr>
                <w:bCs/>
                <w:sz w:val="24"/>
                <w:szCs w:val="24"/>
              </w:rPr>
            </w:pPr>
            <w:r w:rsidRPr="008525BB">
              <w:rPr>
                <w:bCs/>
                <w:sz w:val="24"/>
                <w:szCs w:val="24"/>
              </w:rPr>
              <w:t xml:space="preserve">9. Po wykonaniu migracji docelowej Wykonawca musi zapewnić prawidłowe działanie systemu zastępującego w szczególności ciągłość rozliczeń Zamawiającego z NFZ. Wykonawca ponosi odpowiedzialność za jakość przeniesienia danych, zobowiązuje się do naprawy wykrytych błędów przeniesienia, braków i różnic w przeniesionych danych na każdym etapie obowiązywania umowy oraz w okresie trwania gwarancji; </w:t>
            </w:r>
          </w:p>
          <w:p w14:paraId="7A87EFB1" w14:textId="77777777" w:rsidR="001C6EAD" w:rsidRPr="008525BB" w:rsidRDefault="001C6EAD" w:rsidP="001C6EAD">
            <w:pPr>
              <w:jc w:val="both"/>
              <w:rPr>
                <w:bCs/>
                <w:sz w:val="24"/>
                <w:szCs w:val="24"/>
              </w:rPr>
            </w:pPr>
            <w:r w:rsidRPr="008525BB">
              <w:rPr>
                <w:bCs/>
                <w:sz w:val="24"/>
                <w:szCs w:val="24"/>
              </w:rPr>
              <w:t>Prosimy o potwierdzenie że zachowanie ciągłości rozliczeń ma zostać zrealizowane w odniesieniu do wiodącego HIS, natomiast w odniesieniu do pozostałych HIS określonych w SWZ (KS-</w:t>
            </w:r>
            <w:proofErr w:type="spellStart"/>
            <w:r w:rsidRPr="008525BB">
              <w:rPr>
                <w:bCs/>
                <w:sz w:val="24"/>
                <w:szCs w:val="24"/>
              </w:rPr>
              <w:t>Medis</w:t>
            </w:r>
            <w:proofErr w:type="spellEnd"/>
            <w:r w:rsidRPr="008525BB">
              <w:rPr>
                <w:bCs/>
                <w:sz w:val="24"/>
                <w:szCs w:val="24"/>
              </w:rPr>
              <w:t xml:space="preserve">) dopuszczalne będzie zastosowanie wypisów technicznych i kontynuacja rozliczania w nowym HIS.  </w:t>
            </w:r>
          </w:p>
          <w:p w14:paraId="062C3270" w14:textId="1E2CC03A" w:rsidR="00E8667E" w:rsidRPr="008525BB" w:rsidRDefault="00E8667E" w:rsidP="00E8667E">
            <w:pPr>
              <w:jc w:val="both"/>
              <w:rPr>
                <w:b/>
                <w:bCs/>
                <w:sz w:val="24"/>
                <w:szCs w:val="24"/>
              </w:rPr>
            </w:pPr>
            <w:r w:rsidRPr="008525BB">
              <w:rPr>
                <w:b/>
                <w:bCs/>
                <w:sz w:val="24"/>
                <w:szCs w:val="24"/>
              </w:rPr>
              <w:t>Stanowisko (wyjaśnienie) Zamawiającego:</w:t>
            </w:r>
            <w:r w:rsidR="00EC01CD" w:rsidRPr="008525BB">
              <w:rPr>
                <w:b/>
                <w:bCs/>
                <w:sz w:val="24"/>
                <w:szCs w:val="24"/>
              </w:rPr>
              <w:t xml:space="preserve"> </w:t>
            </w:r>
            <w:r w:rsidR="00EC01CD" w:rsidRPr="008525BB">
              <w:rPr>
                <w:sz w:val="24"/>
                <w:szCs w:val="24"/>
              </w:rPr>
              <w:t>Zamawiający potwierdza powyższe</w:t>
            </w:r>
          </w:p>
          <w:p w14:paraId="1888708B" w14:textId="77777777" w:rsidR="00AE23EC" w:rsidRPr="008525BB" w:rsidRDefault="00AE23EC" w:rsidP="00AE23EC">
            <w:pPr>
              <w:jc w:val="both"/>
              <w:rPr>
                <w:b/>
                <w:bCs/>
                <w:sz w:val="24"/>
                <w:szCs w:val="24"/>
              </w:rPr>
            </w:pPr>
          </w:p>
          <w:p w14:paraId="4C035023" w14:textId="1E3F4B61" w:rsidR="001C6EAD" w:rsidRPr="008525BB" w:rsidRDefault="00AE23EC" w:rsidP="00AE23EC">
            <w:pPr>
              <w:jc w:val="both"/>
              <w:rPr>
                <w:b/>
                <w:bCs/>
                <w:sz w:val="24"/>
                <w:szCs w:val="24"/>
              </w:rPr>
            </w:pPr>
            <w:r w:rsidRPr="008525BB">
              <w:rPr>
                <w:b/>
                <w:bCs/>
                <w:sz w:val="24"/>
                <w:szCs w:val="24"/>
              </w:rPr>
              <w:t>Pytanie nr 306</w:t>
            </w:r>
            <w:r w:rsidR="00EC01CD" w:rsidRPr="008525BB">
              <w:rPr>
                <w:b/>
                <w:bCs/>
                <w:sz w:val="24"/>
                <w:szCs w:val="24"/>
              </w:rPr>
              <w:t xml:space="preserve"> -</w:t>
            </w:r>
            <w:r w:rsidRPr="008525BB">
              <w:rPr>
                <w:b/>
                <w:bCs/>
                <w:sz w:val="24"/>
                <w:szCs w:val="24"/>
              </w:rPr>
              <w:t xml:space="preserve"> </w:t>
            </w:r>
            <w:r w:rsidR="001C6EAD" w:rsidRPr="008525BB">
              <w:rPr>
                <w:b/>
                <w:bCs/>
                <w:sz w:val="24"/>
                <w:szCs w:val="24"/>
              </w:rPr>
              <w:t xml:space="preserve">Migracja Danych. </w:t>
            </w:r>
          </w:p>
          <w:p w14:paraId="36262BDA" w14:textId="77777777" w:rsidR="001C6EAD" w:rsidRPr="008525BB" w:rsidRDefault="001C6EAD" w:rsidP="001C6EAD">
            <w:pPr>
              <w:jc w:val="both"/>
              <w:rPr>
                <w:bCs/>
                <w:sz w:val="24"/>
                <w:szCs w:val="24"/>
              </w:rPr>
            </w:pPr>
            <w:r w:rsidRPr="008525BB">
              <w:rPr>
                <w:bCs/>
                <w:sz w:val="24"/>
                <w:szCs w:val="24"/>
              </w:rPr>
              <w:t xml:space="preserve">9. Po wykonaniu migracji docelowej Wykonawca musi zapewnić prawidłowe działanie systemu zastępującego w szczególności ciągłość rozliczeń Zamawiającego z NFZ. Wykonawca ponosi odpowiedzialność za jakość przeniesienia danych, zobowiązuje się do naprawy wykrytych błędów przeniesienia, braków i różnic w przeniesionych danych na każdym etapie obowiązywania umowy oraz w okresie trwania gwarancji; </w:t>
            </w:r>
          </w:p>
          <w:p w14:paraId="716D1B91" w14:textId="77777777" w:rsidR="001C6EAD" w:rsidRPr="008525BB" w:rsidRDefault="001C6EAD" w:rsidP="001C6EAD">
            <w:pPr>
              <w:jc w:val="both"/>
              <w:rPr>
                <w:bCs/>
                <w:sz w:val="24"/>
                <w:szCs w:val="24"/>
              </w:rPr>
            </w:pPr>
            <w:r w:rsidRPr="008525BB">
              <w:rPr>
                <w:bCs/>
                <w:sz w:val="24"/>
                <w:szCs w:val="24"/>
              </w:rPr>
              <w:t>Prosimy o potwierdzenie że Zamawiający w odniesieniu do HIS KS-</w:t>
            </w:r>
            <w:proofErr w:type="spellStart"/>
            <w:r w:rsidRPr="008525BB">
              <w:rPr>
                <w:bCs/>
                <w:sz w:val="24"/>
                <w:szCs w:val="24"/>
              </w:rPr>
              <w:t>Medis</w:t>
            </w:r>
            <w:proofErr w:type="spellEnd"/>
            <w:r w:rsidRPr="008525BB">
              <w:rPr>
                <w:bCs/>
                <w:sz w:val="24"/>
                <w:szCs w:val="24"/>
              </w:rPr>
              <w:t xml:space="preserve"> dokonuje rozliczeń z wykorzystaniem programu KS-PPS i w przypadku konieczności wykonanie ewentualnych korekt rozliczeń z NFZ w przyszłości będzie mógł realizować ten proces w rzeczonej aplikacji przy założeniu że Wykonawca będzie pokrywał koszty jej utrzymania.      </w:t>
            </w:r>
          </w:p>
          <w:p w14:paraId="68979394" w14:textId="72D715AB" w:rsidR="00E8667E" w:rsidRPr="008525BB" w:rsidRDefault="00E8667E" w:rsidP="00E8667E">
            <w:pPr>
              <w:jc w:val="both"/>
              <w:rPr>
                <w:b/>
                <w:bCs/>
                <w:sz w:val="24"/>
                <w:szCs w:val="24"/>
              </w:rPr>
            </w:pPr>
            <w:r w:rsidRPr="008525BB">
              <w:rPr>
                <w:b/>
                <w:bCs/>
                <w:sz w:val="24"/>
                <w:szCs w:val="24"/>
              </w:rPr>
              <w:t>Stanowisko (wyjaśnienie) Zamawiającego:</w:t>
            </w:r>
            <w:r w:rsidR="00EC01CD" w:rsidRPr="008525BB">
              <w:rPr>
                <w:b/>
                <w:bCs/>
                <w:sz w:val="24"/>
                <w:szCs w:val="24"/>
              </w:rPr>
              <w:t xml:space="preserve"> </w:t>
            </w:r>
            <w:r w:rsidR="00EC01CD" w:rsidRPr="008525BB">
              <w:rPr>
                <w:sz w:val="24"/>
                <w:szCs w:val="24"/>
              </w:rPr>
              <w:t>Zamawiający potwierdza powyższe</w:t>
            </w:r>
          </w:p>
          <w:p w14:paraId="35B668A6" w14:textId="77777777" w:rsidR="00AE23EC" w:rsidRPr="008525BB" w:rsidRDefault="00AE23EC" w:rsidP="00AE23EC">
            <w:pPr>
              <w:jc w:val="both"/>
              <w:rPr>
                <w:b/>
                <w:bCs/>
                <w:sz w:val="24"/>
                <w:szCs w:val="24"/>
              </w:rPr>
            </w:pPr>
          </w:p>
          <w:p w14:paraId="01C76D8F" w14:textId="53B7E51B" w:rsidR="001C6EAD" w:rsidRPr="008525BB" w:rsidRDefault="00AE23EC" w:rsidP="00AE23EC">
            <w:pPr>
              <w:jc w:val="both"/>
              <w:rPr>
                <w:b/>
                <w:bCs/>
                <w:sz w:val="24"/>
                <w:szCs w:val="24"/>
              </w:rPr>
            </w:pPr>
            <w:r w:rsidRPr="008525BB">
              <w:rPr>
                <w:b/>
                <w:bCs/>
                <w:sz w:val="24"/>
                <w:szCs w:val="24"/>
              </w:rPr>
              <w:t xml:space="preserve">Pytanie nr 307 </w:t>
            </w:r>
            <w:r w:rsidR="00EC01CD" w:rsidRPr="008525BB">
              <w:rPr>
                <w:b/>
                <w:bCs/>
                <w:sz w:val="24"/>
                <w:szCs w:val="24"/>
              </w:rPr>
              <w:t xml:space="preserve">- </w:t>
            </w:r>
            <w:r w:rsidR="001C6EAD" w:rsidRPr="008525BB">
              <w:rPr>
                <w:b/>
                <w:bCs/>
                <w:sz w:val="24"/>
                <w:szCs w:val="24"/>
              </w:rPr>
              <w:t>Opis sposobu komunikacji Wykonawcy z Zamawiającym</w:t>
            </w:r>
          </w:p>
          <w:p w14:paraId="5AC2BF5E" w14:textId="77777777" w:rsidR="001C6EAD" w:rsidRPr="008525BB" w:rsidRDefault="001C6EAD" w:rsidP="001C6EAD">
            <w:pPr>
              <w:jc w:val="both"/>
              <w:rPr>
                <w:b/>
                <w:bCs/>
                <w:sz w:val="24"/>
                <w:szCs w:val="24"/>
              </w:rPr>
            </w:pPr>
            <w:r w:rsidRPr="008525BB">
              <w:rPr>
                <w:bCs/>
                <w:sz w:val="24"/>
                <w:szCs w:val="24"/>
              </w:rPr>
              <w:t xml:space="preserve">3. Prace wspólne specjalistów po obu stronach (spotkania w ramach analizy przedwdrożeniowej, testy odbiorcze, szkolenia) będą każdorazowo potwierdzone notatką ze spotkania, z listą uczestników i wykonanych zadań, opisem poruszanych zagadnień, czy ustaleniami. </w:t>
            </w:r>
          </w:p>
          <w:p w14:paraId="7C3470BC" w14:textId="77777777" w:rsidR="001C6EAD" w:rsidRPr="008525BB" w:rsidRDefault="001C6EAD" w:rsidP="001C6EAD">
            <w:pPr>
              <w:jc w:val="both"/>
              <w:rPr>
                <w:bCs/>
                <w:sz w:val="24"/>
                <w:szCs w:val="24"/>
              </w:rPr>
            </w:pPr>
            <w:r w:rsidRPr="008525BB">
              <w:rPr>
                <w:bCs/>
                <w:sz w:val="24"/>
                <w:szCs w:val="24"/>
              </w:rPr>
              <w:t>Prosimy o wykreślenie z nawiasu analizy przedwdrożeniowej. Do jej wykonania koniecznych będzie kilkanaście spotkań a ustalenia z nich i tak zmaterializują się w dokumencie analizy przedwdrożeniowej.</w:t>
            </w:r>
          </w:p>
          <w:p w14:paraId="1A058B01" w14:textId="7A24AC2B" w:rsidR="00E8667E" w:rsidRPr="008525BB" w:rsidRDefault="00E8667E" w:rsidP="00E8667E">
            <w:pPr>
              <w:jc w:val="both"/>
              <w:rPr>
                <w:b/>
                <w:bCs/>
                <w:sz w:val="24"/>
                <w:szCs w:val="24"/>
              </w:rPr>
            </w:pPr>
            <w:r w:rsidRPr="008525BB">
              <w:rPr>
                <w:b/>
                <w:bCs/>
                <w:sz w:val="24"/>
                <w:szCs w:val="24"/>
              </w:rPr>
              <w:t>Stanowisko (wyjaśnienie) Zamawiającego:</w:t>
            </w:r>
            <w:r w:rsidR="00EC01CD" w:rsidRPr="008525BB">
              <w:rPr>
                <w:b/>
                <w:bCs/>
                <w:sz w:val="24"/>
                <w:szCs w:val="24"/>
              </w:rPr>
              <w:t xml:space="preserve"> </w:t>
            </w:r>
            <w:r w:rsidR="00EC01CD" w:rsidRPr="008525BB">
              <w:rPr>
                <w:sz w:val="24"/>
                <w:szCs w:val="24"/>
              </w:rPr>
              <w:t>Zgodnie z SWZ</w:t>
            </w:r>
          </w:p>
          <w:p w14:paraId="6066C33E" w14:textId="77777777" w:rsidR="00AE23EC" w:rsidRPr="008525BB" w:rsidRDefault="00AE23EC" w:rsidP="00AE23EC">
            <w:pPr>
              <w:spacing w:after="160" w:line="259" w:lineRule="auto"/>
              <w:jc w:val="both"/>
              <w:rPr>
                <w:sz w:val="24"/>
                <w:szCs w:val="24"/>
              </w:rPr>
            </w:pPr>
          </w:p>
          <w:p w14:paraId="02D5C93F" w14:textId="198900E6" w:rsidR="001C6EAD" w:rsidRPr="008525BB" w:rsidRDefault="00AE23EC" w:rsidP="008525BB">
            <w:pPr>
              <w:jc w:val="both"/>
              <w:rPr>
                <w:sz w:val="24"/>
                <w:szCs w:val="24"/>
              </w:rPr>
            </w:pPr>
            <w:r w:rsidRPr="008525BB">
              <w:rPr>
                <w:b/>
                <w:bCs/>
                <w:sz w:val="24"/>
                <w:szCs w:val="24"/>
              </w:rPr>
              <w:t xml:space="preserve">Pytanie nr 308 </w:t>
            </w:r>
            <w:r w:rsidR="00EC01CD" w:rsidRPr="008525BB">
              <w:rPr>
                <w:b/>
                <w:bCs/>
                <w:sz w:val="24"/>
                <w:szCs w:val="24"/>
              </w:rPr>
              <w:t xml:space="preserve">- </w:t>
            </w:r>
            <w:r w:rsidR="00EC01CD" w:rsidRPr="008525BB">
              <w:rPr>
                <w:sz w:val="24"/>
                <w:szCs w:val="24"/>
              </w:rPr>
              <w:t>d</w:t>
            </w:r>
            <w:r w:rsidR="001C6EAD" w:rsidRPr="008525BB">
              <w:rPr>
                <w:sz w:val="24"/>
                <w:szCs w:val="24"/>
              </w:rPr>
              <w:t xml:space="preserve">ot. SWZ. Kryteria oceny ofert. </w:t>
            </w:r>
          </w:p>
          <w:p w14:paraId="737AF795" w14:textId="2539AFF2" w:rsidR="00E8667E" w:rsidRDefault="001C6EAD" w:rsidP="008525BB">
            <w:pPr>
              <w:jc w:val="both"/>
              <w:rPr>
                <w:sz w:val="24"/>
                <w:szCs w:val="24"/>
              </w:rPr>
            </w:pPr>
            <w:r w:rsidRPr="008525BB">
              <w:rPr>
                <w:sz w:val="24"/>
                <w:szCs w:val="24"/>
              </w:rPr>
              <w:t xml:space="preserve">Zwracamy uwagę, że opis przyznawania punktów w kryterium „Cena brutto zamówienia” jest niespójny z formularzem ofertowym, zgodnie z którym wykonawca ma podać cenę brutto za całość zamówienia, tj. bez podziału na serwis i wdrożenie. Ponadto zgodnie z tabelą w punkcie </w:t>
            </w:r>
            <w:r w:rsidRPr="008525BB">
              <w:rPr>
                <w:sz w:val="24"/>
                <w:szCs w:val="24"/>
              </w:rPr>
              <w:lastRenderedPageBreak/>
              <w:t>22.1 SWZ waga kryterium cena to 60%, a zgodnie ze wzorem poniżej, tj. w tabeli 22.2 waga ta wynosi już 70%. Prosimy o ujednolicenie.</w:t>
            </w:r>
            <w:r w:rsidR="00EC01CD" w:rsidRPr="008525BB">
              <w:rPr>
                <w:sz w:val="24"/>
                <w:szCs w:val="24"/>
              </w:rPr>
              <w:br/>
            </w:r>
            <w:r w:rsidR="00E8667E" w:rsidRPr="008525BB">
              <w:rPr>
                <w:b/>
                <w:bCs/>
                <w:sz w:val="24"/>
                <w:szCs w:val="24"/>
              </w:rPr>
              <w:t>Stanowisko (wyjaśnienie) Zamawiającego:</w:t>
            </w:r>
            <w:r w:rsidR="00EC01CD" w:rsidRPr="008525BB">
              <w:rPr>
                <w:b/>
                <w:bCs/>
                <w:sz w:val="24"/>
                <w:szCs w:val="24"/>
              </w:rPr>
              <w:t xml:space="preserve"> </w:t>
            </w:r>
            <w:r w:rsidR="00EC01CD" w:rsidRPr="008525BB">
              <w:rPr>
                <w:sz w:val="24"/>
                <w:szCs w:val="24"/>
              </w:rPr>
              <w:t>Zamawiający skorygował oczywistą omyłkę rachunkową</w:t>
            </w:r>
          </w:p>
          <w:p w14:paraId="311FA6A4" w14:textId="77777777" w:rsidR="008525BB" w:rsidRPr="008525BB" w:rsidRDefault="008525BB" w:rsidP="008525BB">
            <w:pPr>
              <w:jc w:val="both"/>
              <w:rPr>
                <w:sz w:val="24"/>
                <w:szCs w:val="24"/>
              </w:rPr>
            </w:pPr>
          </w:p>
          <w:p w14:paraId="430EF0C6" w14:textId="2A6EFE3A" w:rsidR="001C6EAD" w:rsidRDefault="00AE23EC" w:rsidP="008525BB">
            <w:pPr>
              <w:spacing w:after="160" w:line="259" w:lineRule="auto"/>
              <w:rPr>
                <w:sz w:val="24"/>
                <w:szCs w:val="24"/>
                <w:highlight w:val="yellow"/>
              </w:rPr>
            </w:pPr>
            <w:r w:rsidRPr="00805BDC">
              <w:rPr>
                <w:b/>
                <w:bCs/>
                <w:sz w:val="24"/>
                <w:szCs w:val="24"/>
              </w:rPr>
              <w:t xml:space="preserve">Pytanie nr 309 </w:t>
            </w:r>
            <w:r w:rsidR="008525BB" w:rsidRPr="00805BDC">
              <w:rPr>
                <w:sz w:val="24"/>
                <w:szCs w:val="24"/>
              </w:rPr>
              <w:t>-d</w:t>
            </w:r>
            <w:r w:rsidR="001C6EAD" w:rsidRPr="00805BDC">
              <w:rPr>
                <w:sz w:val="24"/>
                <w:szCs w:val="24"/>
              </w:rPr>
              <w:t xml:space="preserve">ot. SWZ, Warunki udziału w postępowaniu., wykaz osób. </w:t>
            </w:r>
            <w:r w:rsidR="00EC01CD" w:rsidRPr="00805BDC">
              <w:rPr>
                <w:sz w:val="24"/>
                <w:szCs w:val="24"/>
              </w:rPr>
              <w:br/>
            </w:r>
            <w:r w:rsidR="001C6EAD" w:rsidRPr="00805BDC">
              <w:rPr>
                <w:sz w:val="24"/>
                <w:szCs w:val="24"/>
              </w:rPr>
              <w:t>Prosimy o potwierdzenie, że w zakresie warunku dot. osób skierowanych do realizacji zamówienia wymóg posiadania co najmniej 3-letniego doświadczenia w pełnieniu danej funkcji i uczestniczenia w tym okresie  w realizacji określonych w SWZ projektów należy rozumieć w ten sposób, że jeśli dana osoba ma np. 5 lat doświadczenia to można wskazać projekty które realizowała w tym czasie.</w:t>
            </w:r>
            <w:r w:rsidR="008525BB">
              <w:rPr>
                <w:sz w:val="24"/>
                <w:szCs w:val="24"/>
                <w:highlight w:val="yellow"/>
              </w:rPr>
              <w:br/>
            </w:r>
            <w:r w:rsidR="008525BB" w:rsidRPr="007B58EB">
              <w:rPr>
                <w:b/>
                <w:bCs/>
                <w:sz w:val="24"/>
                <w:szCs w:val="24"/>
              </w:rPr>
              <w:t>Stanowisko (wyjaśnienie) Zamawiającego</w:t>
            </w:r>
            <w:r w:rsidR="008525BB">
              <w:rPr>
                <w:b/>
                <w:bCs/>
                <w:sz w:val="24"/>
                <w:szCs w:val="24"/>
              </w:rPr>
              <w:t xml:space="preserve">: </w:t>
            </w:r>
            <w:r w:rsidR="002C6AEC">
              <w:rPr>
                <w:sz w:val="24"/>
                <w:szCs w:val="24"/>
              </w:rPr>
              <w:t>Zgodnie z SWZ</w:t>
            </w:r>
            <w:r w:rsidR="008525BB">
              <w:rPr>
                <w:b/>
                <w:bCs/>
                <w:sz w:val="24"/>
                <w:szCs w:val="24"/>
              </w:rPr>
              <w:t xml:space="preserve"> </w:t>
            </w:r>
          </w:p>
          <w:p w14:paraId="075097BA" w14:textId="1831F732" w:rsidR="001C6EAD" w:rsidRPr="00805BDC" w:rsidRDefault="00AE23EC" w:rsidP="008525BB">
            <w:pPr>
              <w:spacing w:line="259" w:lineRule="auto"/>
              <w:jc w:val="both"/>
              <w:rPr>
                <w:sz w:val="24"/>
                <w:szCs w:val="24"/>
              </w:rPr>
            </w:pPr>
            <w:r w:rsidRPr="00805BDC">
              <w:rPr>
                <w:b/>
                <w:bCs/>
                <w:sz w:val="24"/>
                <w:szCs w:val="24"/>
              </w:rPr>
              <w:t>Pytanie nr 310</w:t>
            </w:r>
            <w:r w:rsidR="008525BB" w:rsidRPr="00805BDC">
              <w:rPr>
                <w:b/>
                <w:bCs/>
                <w:sz w:val="24"/>
                <w:szCs w:val="24"/>
              </w:rPr>
              <w:t xml:space="preserve"> -</w:t>
            </w:r>
            <w:r w:rsidRPr="00805BDC">
              <w:rPr>
                <w:b/>
                <w:bCs/>
                <w:sz w:val="24"/>
                <w:szCs w:val="24"/>
              </w:rPr>
              <w:t xml:space="preserve"> </w:t>
            </w:r>
            <w:r w:rsidR="008525BB" w:rsidRPr="00805BDC">
              <w:rPr>
                <w:sz w:val="24"/>
                <w:szCs w:val="24"/>
              </w:rPr>
              <w:t>d</w:t>
            </w:r>
            <w:r w:rsidR="001C6EAD" w:rsidRPr="00805BDC">
              <w:rPr>
                <w:sz w:val="24"/>
                <w:szCs w:val="24"/>
              </w:rPr>
              <w:t xml:space="preserve">ot. SWZ. </w:t>
            </w:r>
          </w:p>
          <w:p w14:paraId="39D95D1D" w14:textId="77777777" w:rsidR="001C6EAD" w:rsidRPr="00805BDC" w:rsidRDefault="001C6EAD" w:rsidP="008525BB">
            <w:pPr>
              <w:spacing w:line="259" w:lineRule="auto"/>
              <w:jc w:val="both"/>
              <w:rPr>
                <w:sz w:val="24"/>
                <w:szCs w:val="24"/>
              </w:rPr>
            </w:pPr>
            <w:r w:rsidRPr="00805BDC">
              <w:rPr>
                <w:sz w:val="24"/>
                <w:szCs w:val="24"/>
              </w:rPr>
              <w:t xml:space="preserve">Prosimy o potwierdzenie, że Zamawiający dopuszcza aby dokument JEDZ został wypełniony w zakresie Części IV: Kryteria kwalifikacji jedynie w sekcji α - OGÓLNE OŚWIADCZENIE DOTYCZĄCE WSZYSTKICH KRYTERIÓW KWALIFIKACJI, tzn. że wykonawca może ograniczyć się do wypełnienia tej sekcji  w części IV i nie musi wypełniać żadnej z pozostałych sekcji w części IV. To znacznie przyspieszy przygotowanie oferty. Z kolei dokumenty podmiotowe na potwierdzenie spełniania warunków udziału w postępowaniu wykonawca złoży Zamawiającemu na wezwanie z art. 126 ust. 1 ustawy </w:t>
            </w:r>
            <w:proofErr w:type="spellStart"/>
            <w:r w:rsidRPr="00805BDC">
              <w:rPr>
                <w:sz w:val="24"/>
                <w:szCs w:val="24"/>
              </w:rPr>
              <w:t>Pzp</w:t>
            </w:r>
            <w:proofErr w:type="spellEnd"/>
            <w:r w:rsidRPr="00805BDC">
              <w:rPr>
                <w:sz w:val="24"/>
                <w:szCs w:val="24"/>
              </w:rPr>
              <w:t>.</w:t>
            </w:r>
          </w:p>
          <w:p w14:paraId="0E34ADE7" w14:textId="109EB07B" w:rsidR="00AE23EC" w:rsidRPr="00A216AC" w:rsidRDefault="008525BB" w:rsidP="00AE23EC">
            <w:pPr>
              <w:spacing w:after="160" w:line="259" w:lineRule="auto"/>
              <w:jc w:val="both"/>
              <w:rPr>
                <w:sz w:val="24"/>
                <w:szCs w:val="24"/>
                <w:highlight w:val="yellow"/>
              </w:rPr>
            </w:pPr>
            <w:r w:rsidRPr="007B58EB">
              <w:rPr>
                <w:b/>
                <w:bCs/>
                <w:sz w:val="24"/>
                <w:szCs w:val="24"/>
              </w:rPr>
              <w:t>Stanowisko (wyjaśnienie) Zamawiającego</w:t>
            </w:r>
            <w:r>
              <w:rPr>
                <w:b/>
                <w:bCs/>
                <w:sz w:val="24"/>
                <w:szCs w:val="24"/>
              </w:rPr>
              <w:t>:</w:t>
            </w:r>
            <w:r w:rsidR="00805BDC">
              <w:rPr>
                <w:b/>
                <w:bCs/>
                <w:sz w:val="24"/>
                <w:szCs w:val="24"/>
              </w:rPr>
              <w:t xml:space="preserve"> </w:t>
            </w:r>
            <w:r w:rsidR="00805BDC" w:rsidRPr="00805BDC">
              <w:rPr>
                <w:sz w:val="24"/>
                <w:szCs w:val="24"/>
              </w:rPr>
              <w:t>Zamawiający dopuszcza.</w:t>
            </w:r>
            <w:r w:rsidR="00805BDC">
              <w:rPr>
                <w:b/>
                <w:bCs/>
                <w:sz w:val="24"/>
                <w:szCs w:val="24"/>
              </w:rPr>
              <w:t xml:space="preserve"> </w:t>
            </w:r>
          </w:p>
          <w:p w14:paraId="62D5F142" w14:textId="1A7EF827" w:rsidR="001C6EAD" w:rsidRPr="00805BDC" w:rsidRDefault="00AE23EC" w:rsidP="00805BDC">
            <w:pPr>
              <w:spacing w:line="259" w:lineRule="auto"/>
              <w:jc w:val="both"/>
              <w:rPr>
                <w:i/>
                <w:iCs/>
                <w:sz w:val="24"/>
                <w:szCs w:val="24"/>
              </w:rPr>
            </w:pPr>
            <w:r w:rsidRPr="00805BDC">
              <w:rPr>
                <w:b/>
                <w:bCs/>
                <w:sz w:val="24"/>
                <w:szCs w:val="24"/>
              </w:rPr>
              <w:t xml:space="preserve">Pytanie nr 311 </w:t>
            </w:r>
            <w:r w:rsidR="00805BDC">
              <w:rPr>
                <w:sz w:val="24"/>
                <w:szCs w:val="24"/>
              </w:rPr>
              <w:t>-d</w:t>
            </w:r>
            <w:r w:rsidR="001C6EAD" w:rsidRPr="00805BDC">
              <w:rPr>
                <w:sz w:val="24"/>
                <w:szCs w:val="24"/>
              </w:rPr>
              <w:t>ot. SWZ, pkt „</w:t>
            </w:r>
            <w:r w:rsidR="001C6EAD" w:rsidRPr="00805BDC">
              <w:rPr>
                <w:i/>
                <w:iCs/>
                <w:sz w:val="24"/>
                <w:szCs w:val="24"/>
              </w:rPr>
              <w:t>4.3. Zamawiający określa następujące wymagania odnośnie zatrudnienia przez Wykonawcę lub Podwykonawcę osób wykonujących wskazane przez Zamawiającego czynności w zakresie realizacji zamówienia na podstawie umowy o pracę:</w:t>
            </w:r>
          </w:p>
          <w:p w14:paraId="44955502" w14:textId="77777777" w:rsidR="001C6EAD" w:rsidRPr="00805BDC" w:rsidRDefault="001C6EAD" w:rsidP="00805BDC">
            <w:pPr>
              <w:pStyle w:val="Akapitzlist"/>
              <w:spacing w:before="0" w:after="0"/>
              <w:ind w:left="0" w:firstLine="360"/>
              <w:jc w:val="both"/>
              <w:rPr>
                <w:rFonts w:ascii="Times New Roman" w:hAnsi="Times New Roman" w:cs="Times New Roman"/>
                <w:i/>
                <w:iCs/>
                <w:sz w:val="24"/>
                <w:szCs w:val="24"/>
              </w:rPr>
            </w:pPr>
            <w:r w:rsidRPr="00805BDC">
              <w:rPr>
                <w:rFonts w:ascii="Times New Roman" w:hAnsi="Times New Roman" w:cs="Times New Roman"/>
                <w:i/>
                <w:iCs/>
                <w:sz w:val="24"/>
                <w:szCs w:val="24"/>
              </w:rPr>
              <w:t xml:space="preserve">1.Stosownie do dyspozycji art. 95 ustawy </w:t>
            </w:r>
            <w:proofErr w:type="spellStart"/>
            <w:r w:rsidRPr="00805BDC">
              <w:rPr>
                <w:rFonts w:ascii="Times New Roman" w:hAnsi="Times New Roman" w:cs="Times New Roman"/>
                <w:i/>
                <w:iCs/>
                <w:sz w:val="24"/>
                <w:szCs w:val="24"/>
              </w:rPr>
              <w:t>Pzp</w:t>
            </w:r>
            <w:proofErr w:type="spellEnd"/>
            <w:r w:rsidRPr="00805BDC">
              <w:rPr>
                <w:rFonts w:ascii="Times New Roman" w:hAnsi="Times New Roman" w:cs="Times New Roman"/>
                <w:i/>
                <w:iCs/>
                <w:sz w:val="24"/>
                <w:szCs w:val="24"/>
              </w:rPr>
              <w:t>, zamawiający wymaga zatrudnienia przez wykonawcę i podwykonawców na podstawie umowy o pracę osób wykonujących czynności w zakresie realizacji zamówienia w sposób określony w art. 22 § 1 ustawy z 26 czerwca 1974 r. - Kodeks pracy, tj. - pracowników wykonujących czynności wdrożeniowe przez cały okres wykonywania tych czynności.”</w:t>
            </w:r>
          </w:p>
          <w:p w14:paraId="2FEAF403" w14:textId="77777777" w:rsidR="001C6EAD" w:rsidRPr="00805BDC" w:rsidRDefault="001C6EAD" w:rsidP="00805BDC">
            <w:pPr>
              <w:pStyle w:val="Akapitzlist"/>
              <w:spacing w:before="0" w:after="0"/>
              <w:ind w:left="0" w:firstLine="0"/>
              <w:jc w:val="both"/>
              <w:rPr>
                <w:rFonts w:ascii="Times New Roman" w:hAnsi="Times New Roman" w:cs="Times New Roman"/>
                <w:sz w:val="24"/>
                <w:szCs w:val="24"/>
              </w:rPr>
            </w:pPr>
          </w:p>
          <w:p w14:paraId="639FD91A" w14:textId="1CE41233" w:rsidR="001C6EAD" w:rsidRPr="00A216AC" w:rsidRDefault="001C6EAD" w:rsidP="00805BDC">
            <w:pPr>
              <w:pStyle w:val="Akapitzlist"/>
              <w:spacing w:before="0" w:after="0"/>
              <w:ind w:left="0" w:firstLine="0"/>
              <w:jc w:val="both"/>
              <w:rPr>
                <w:rFonts w:ascii="Times New Roman" w:hAnsi="Times New Roman" w:cs="Times New Roman"/>
                <w:i/>
                <w:iCs/>
                <w:sz w:val="24"/>
                <w:szCs w:val="24"/>
                <w:highlight w:val="yellow"/>
              </w:rPr>
            </w:pPr>
            <w:r w:rsidRPr="00805BDC">
              <w:rPr>
                <w:rFonts w:ascii="Times New Roman" w:hAnsi="Times New Roman" w:cs="Times New Roman"/>
                <w:sz w:val="24"/>
                <w:szCs w:val="24"/>
              </w:rPr>
              <w:t xml:space="preserve">Prosimy o potwierdzenie, że zgodnie z przywołanym zapisem, wymóg zatrudnienia na umowę o pracę dotyczy jedynie osób wykonujących czynności wdrożeniowe, tym samym nie dotyczy kierownika </w:t>
            </w:r>
            <w:r w:rsidRPr="00BC295A">
              <w:rPr>
                <w:rFonts w:ascii="Times New Roman" w:hAnsi="Times New Roman" w:cs="Times New Roman"/>
                <w:sz w:val="24"/>
                <w:szCs w:val="24"/>
              </w:rPr>
              <w:t>projektu.</w:t>
            </w:r>
            <w:r w:rsidR="008525BB">
              <w:rPr>
                <w:rFonts w:ascii="Times New Roman" w:hAnsi="Times New Roman" w:cs="Times New Roman"/>
                <w:sz w:val="24"/>
                <w:szCs w:val="24"/>
                <w:highlight w:val="yellow"/>
              </w:rPr>
              <w:br/>
            </w:r>
            <w:r w:rsidR="008525BB" w:rsidRPr="008525BB">
              <w:rPr>
                <w:rFonts w:ascii="Times New Roman" w:hAnsi="Times New Roman" w:cs="Times New Roman"/>
                <w:b/>
                <w:bCs/>
                <w:sz w:val="24"/>
                <w:szCs w:val="24"/>
              </w:rPr>
              <w:t>Stanowisko (wyjaśnienie) Zamawiającego:</w:t>
            </w:r>
            <w:r w:rsidR="00805BDC">
              <w:rPr>
                <w:rFonts w:ascii="Times New Roman" w:hAnsi="Times New Roman" w:cs="Times New Roman"/>
                <w:b/>
                <w:bCs/>
                <w:sz w:val="24"/>
                <w:szCs w:val="24"/>
              </w:rPr>
              <w:t xml:space="preserve"> </w:t>
            </w:r>
            <w:r w:rsidR="00805BDC" w:rsidRPr="00805BDC">
              <w:rPr>
                <w:rFonts w:ascii="Times New Roman" w:hAnsi="Times New Roman" w:cs="Times New Roman"/>
                <w:sz w:val="24"/>
                <w:szCs w:val="24"/>
              </w:rPr>
              <w:t xml:space="preserve">Zamawiający potwierdza. </w:t>
            </w:r>
          </w:p>
          <w:p w14:paraId="46E7A49C" w14:textId="77777777" w:rsidR="00805BDC" w:rsidRDefault="00805BDC" w:rsidP="00805BDC">
            <w:pPr>
              <w:spacing w:line="259" w:lineRule="auto"/>
              <w:jc w:val="both"/>
              <w:rPr>
                <w:b/>
                <w:bCs/>
                <w:sz w:val="24"/>
                <w:szCs w:val="24"/>
                <w:highlight w:val="yellow"/>
              </w:rPr>
            </w:pPr>
          </w:p>
          <w:p w14:paraId="0F62E483" w14:textId="764CC682" w:rsidR="001C6EAD" w:rsidRPr="00805BDC" w:rsidRDefault="00AE23EC" w:rsidP="00805BDC">
            <w:pPr>
              <w:spacing w:line="259" w:lineRule="auto"/>
              <w:jc w:val="both"/>
              <w:rPr>
                <w:sz w:val="24"/>
                <w:szCs w:val="24"/>
              </w:rPr>
            </w:pPr>
            <w:r w:rsidRPr="00805BDC">
              <w:rPr>
                <w:b/>
                <w:bCs/>
                <w:sz w:val="24"/>
                <w:szCs w:val="24"/>
              </w:rPr>
              <w:t xml:space="preserve">Pytanie nr 312 </w:t>
            </w:r>
            <w:r w:rsidR="00805BDC">
              <w:rPr>
                <w:sz w:val="24"/>
                <w:szCs w:val="24"/>
              </w:rPr>
              <w:t>-d</w:t>
            </w:r>
            <w:r w:rsidR="001C6EAD" w:rsidRPr="00805BDC">
              <w:rPr>
                <w:sz w:val="24"/>
                <w:szCs w:val="24"/>
              </w:rPr>
              <w:t xml:space="preserve">ot. SWZ. Przedmiotowe środki dowodowe. </w:t>
            </w:r>
          </w:p>
          <w:p w14:paraId="5FE53FC4" w14:textId="096809E7" w:rsidR="001C6EAD" w:rsidRPr="00805BDC" w:rsidRDefault="001C6EAD" w:rsidP="00805BDC">
            <w:pPr>
              <w:spacing w:line="259" w:lineRule="auto"/>
              <w:jc w:val="both"/>
              <w:rPr>
                <w:sz w:val="24"/>
                <w:szCs w:val="24"/>
              </w:rPr>
            </w:pPr>
            <w:r w:rsidRPr="00805BDC">
              <w:rPr>
                <w:sz w:val="24"/>
                <w:szCs w:val="24"/>
              </w:rPr>
              <w:t xml:space="preserve">Prosimy o potwierdzenie, że przedmiotowe środki dowodowe, o których mowa w pkt. 10.1 SWZ, tj. „Kopię lub oryginał materiałów producenta zaoferowanego sprzętu (…)” będzie można uzupełnić zgodnie z dyspozycją art. 107 ust. 2 ustawy </w:t>
            </w:r>
            <w:proofErr w:type="spellStart"/>
            <w:r w:rsidRPr="00805BDC">
              <w:rPr>
                <w:sz w:val="24"/>
                <w:szCs w:val="24"/>
              </w:rPr>
              <w:t>Pzp</w:t>
            </w:r>
            <w:proofErr w:type="spellEnd"/>
            <w:r w:rsidRPr="00805BDC">
              <w:rPr>
                <w:sz w:val="24"/>
                <w:szCs w:val="24"/>
              </w:rPr>
              <w:t>.</w:t>
            </w:r>
            <w:r w:rsidR="008525BB" w:rsidRPr="00805BDC">
              <w:rPr>
                <w:sz w:val="24"/>
                <w:szCs w:val="24"/>
              </w:rPr>
              <w:br/>
            </w:r>
            <w:r w:rsidR="008525BB" w:rsidRPr="00805BDC">
              <w:rPr>
                <w:b/>
                <w:bCs/>
                <w:sz w:val="24"/>
                <w:szCs w:val="24"/>
              </w:rPr>
              <w:t>Stanowisko (wyjaśnienie) Zamawiającego:</w:t>
            </w:r>
            <w:r w:rsidR="00805BDC" w:rsidRPr="00805BDC">
              <w:rPr>
                <w:b/>
                <w:bCs/>
                <w:sz w:val="24"/>
                <w:szCs w:val="24"/>
              </w:rPr>
              <w:t xml:space="preserve"> </w:t>
            </w:r>
            <w:r w:rsidR="00805BDC" w:rsidRPr="00805BDC">
              <w:rPr>
                <w:sz w:val="24"/>
                <w:szCs w:val="24"/>
              </w:rPr>
              <w:t>Zgodnie z SWZ</w:t>
            </w:r>
          </w:p>
          <w:p w14:paraId="52BF16DE" w14:textId="77777777" w:rsidR="00805BDC" w:rsidRPr="00805BDC" w:rsidRDefault="00805BDC" w:rsidP="00AE23EC">
            <w:pPr>
              <w:jc w:val="both"/>
              <w:rPr>
                <w:b/>
                <w:bCs/>
                <w:sz w:val="24"/>
                <w:szCs w:val="24"/>
              </w:rPr>
            </w:pPr>
          </w:p>
          <w:p w14:paraId="78CC3BA9" w14:textId="4D600833" w:rsidR="001C6EAD" w:rsidRPr="00805BDC" w:rsidRDefault="00AE23EC" w:rsidP="00805BDC">
            <w:pPr>
              <w:jc w:val="both"/>
              <w:rPr>
                <w:bCs/>
                <w:sz w:val="24"/>
                <w:szCs w:val="24"/>
              </w:rPr>
            </w:pPr>
            <w:r w:rsidRPr="00805BDC">
              <w:rPr>
                <w:b/>
                <w:bCs/>
                <w:sz w:val="24"/>
                <w:szCs w:val="24"/>
              </w:rPr>
              <w:t xml:space="preserve">Pytanie nr 313 </w:t>
            </w:r>
            <w:r w:rsidR="00805BDC" w:rsidRPr="00805BDC">
              <w:rPr>
                <w:b/>
                <w:bCs/>
                <w:sz w:val="24"/>
                <w:szCs w:val="24"/>
              </w:rPr>
              <w:t xml:space="preserve">- </w:t>
            </w:r>
            <w:r w:rsidR="001C6EAD" w:rsidRPr="00805BDC">
              <w:rPr>
                <w:bCs/>
                <w:sz w:val="24"/>
                <w:szCs w:val="24"/>
              </w:rPr>
              <w:t xml:space="preserve">Opis wymagania dla przepływu danych </w:t>
            </w:r>
          </w:p>
          <w:p w14:paraId="4E19AD18" w14:textId="77777777" w:rsidR="001C6EAD" w:rsidRPr="000D0DEF" w:rsidRDefault="001C6EAD" w:rsidP="00805BDC">
            <w:pPr>
              <w:pStyle w:val="Akapitzlist"/>
              <w:spacing w:before="0" w:after="0"/>
              <w:ind w:left="0" w:firstLine="0"/>
              <w:jc w:val="both"/>
              <w:rPr>
                <w:rFonts w:ascii="Times New Roman" w:hAnsi="Times New Roman" w:cs="Times New Roman"/>
                <w:bCs/>
                <w:sz w:val="24"/>
                <w:szCs w:val="24"/>
              </w:rPr>
            </w:pPr>
            <w:r w:rsidRPr="00805BDC">
              <w:rPr>
                <w:rFonts w:ascii="Times New Roman" w:hAnsi="Times New Roman" w:cs="Times New Roman"/>
                <w:bCs/>
                <w:sz w:val="24"/>
                <w:szCs w:val="24"/>
              </w:rPr>
              <w:t xml:space="preserve">13. </w:t>
            </w:r>
            <w:r w:rsidRPr="000D0DEF">
              <w:rPr>
                <w:rFonts w:ascii="Times New Roman" w:hAnsi="Times New Roman" w:cs="Times New Roman"/>
                <w:bCs/>
                <w:sz w:val="24"/>
                <w:szCs w:val="24"/>
              </w:rPr>
              <w:t xml:space="preserve">Otrzymywanie danych z modułu/systemu Laboratorium/LIS oraz modułu/systemu Pracownia Diagnostyczna/RIS w celu przesłania danych o jednostkowych kosztach osobodni oraz procedur medycznych z moduły Rachunku Kosztów do modułu Kalkulacji kosztów leczenia. </w:t>
            </w:r>
          </w:p>
          <w:p w14:paraId="4A123E5F" w14:textId="662FE62A" w:rsidR="001C6EAD" w:rsidRPr="000D0DEF" w:rsidRDefault="001C6EAD" w:rsidP="00805BDC">
            <w:pPr>
              <w:jc w:val="both"/>
              <w:rPr>
                <w:bCs/>
                <w:sz w:val="24"/>
                <w:szCs w:val="24"/>
              </w:rPr>
            </w:pPr>
            <w:r w:rsidRPr="000D0DEF">
              <w:rPr>
                <w:bCs/>
                <w:sz w:val="24"/>
                <w:szCs w:val="24"/>
              </w:rPr>
              <w:lastRenderedPageBreak/>
              <w:t xml:space="preserve">Zgodnie z wiedzą Wykonawcy żaden z wymienianych systemów nie produkuje danych o kosztach osobodni. Robi to moduł Rachunku Kosztów Leczenia lub Kalkulacji Kosztów Leczenia (zalkalizowane  zależności od producenta w HIS lub ERP). Prosimy zatem o potwierdzenie, że wystarczającym będzie, jeżeli osobodni będą kalkulowane w tych modułach, które jednocześnie otrzymają z HIS dane o wykonanych procedurach w modułach diagnostycznych.  </w:t>
            </w:r>
            <w:r w:rsidR="008525BB" w:rsidRPr="000D0DEF">
              <w:rPr>
                <w:bCs/>
                <w:sz w:val="24"/>
                <w:szCs w:val="24"/>
              </w:rPr>
              <w:br/>
            </w:r>
            <w:r w:rsidR="008525BB" w:rsidRPr="000D0DEF">
              <w:rPr>
                <w:b/>
                <w:bCs/>
                <w:sz w:val="24"/>
                <w:szCs w:val="24"/>
              </w:rPr>
              <w:t>Stanowisko (wyjaśnienie) Zamawiającego:</w:t>
            </w:r>
            <w:r w:rsidR="00805BDC" w:rsidRPr="000D0DEF">
              <w:rPr>
                <w:b/>
                <w:bCs/>
                <w:sz w:val="24"/>
                <w:szCs w:val="24"/>
              </w:rPr>
              <w:t xml:space="preserve"> </w:t>
            </w:r>
            <w:r w:rsidR="00805BDC" w:rsidRPr="000D0DEF">
              <w:rPr>
                <w:sz w:val="24"/>
                <w:szCs w:val="24"/>
              </w:rPr>
              <w:t>Zamawiający potwierdza</w:t>
            </w:r>
          </w:p>
          <w:p w14:paraId="15DB1A9B" w14:textId="77777777" w:rsidR="00F84805" w:rsidRPr="000D0DEF" w:rsidRDefault="00F84805" w:rsidP="00F84805">
            <w:pPr>
              <w:jc w:val="both"/>
              <w:rPr>
                <w:bCs/>
                <w:sz w:val="24"/>
                <w:szCs w:val="24"/>
              </w:rPr>
            </w:pPr>
          </w:p>
          <w:p w14:paraId="38EF9562" w14:textId="0085DF0A" w:rsidR="001C6EAD" w:rsidRPr="000D0DEF" w:rsidRDefault="00F84805" w:rsidP="00F84805">
            <w:pPr>
              <w:jc w:val="both"/>
              <w:rPr>
                <w:bCs/>
                <w:sz w:val="24"/>
                <w:szCs w:val="24"/>
              </w:rPr>
            </w:pPr>
            <w:r w:rsidRPr="000D0DEF">
              <w:rPr>
                <w:b/>
                <w:bCs/>
                <w:sz w:val="24"/>
                <w:szCs w:val="24"/>
              </w:rPr>
              <w:t xml:space="preserve">Pytanie nr 314 </w:t>
            </w:r>
            <w:r w:rsidR="002E2843" w:rsidRPr="000D0DEF">
              <w:rPr>
                <w:b/>
                <w:bCs/>
                <w:sz w:val="24"/>
                <w:szCs w:val="24"/>
              </w:rPr>
              <w:t>-z</w:t>
            </w:r>
            <w:r w:rsidR="001C6EAD" w:rsidRPr="000D0DEF">
              <w:rPr>
                <w:bCs/>
                <w:sz w:val="24"/>
                <w:szCs w:val="24"/>
              </w:rPr>
              <w:t xml:space="preserve">amawiający, w zakresie dotyczącym integracji z posiadanym systemem PACS (producent AGFA, nazwa systemu </w:t>
            </w:r>
            <w:proofErr w:type="spellStart"/>
            <w:r w:rsidR="001C6EAD" w:rsidRPr="000D0DEF">
              <w:rPr>
                <w:bCs/>
                <w:sz w:val="24"/>
                <w:szCs w:val="24"/>
              </w:rPr>
              <w:t>Impax</w:t>
            </w:r>
            <w:proofErr w:type="spellEnd"/>
            <w:r w:rsidR="001C6EAD" w:rsidRPr="000D0DEF">
              <w:rPr>
                <w:bCs/>
                <w:sz w:val="24"/>
                <w:szCs w:val="24"/>
              </w:rPr>
              <w:t xml:space="preserve"> 6) przewiduje integrację z wdrażanym systemem ZSI w zakresie wymiany danych pomiędzy ZSI a systemem PACS w zakresie przesyłania zleceń badań z HIS do PACS oraz odbierania wyników (opisów badań i linków do obrazów). Integracja obejmuje przesyłanie komunikatów pomiędzy systemami w zakresie przetwarzanych w nich danych. ZSI będzie korzystał z danych zawartych w systemach PACS/RIS w zakresie dostępu z poziomu ZSI do danych obrazowych w nich składowanych za pośrednictwem przeglądarki danych obrazowych z systemu PACS (Zamawiający posiada odpowiednią licencję umożliwiającą takie działanie). Ponadto Wykonawca musi wykonać wszystkie integracje opisane w poszczególnych punktach wyszczególnionych w innych częściach OPZ.</w:t>
            </w:r>
          </w:p>
          <w:p w14:paraId="5A42A665" w14:textId="77777777" w:rsidR="001C6EAD" w:rsidRPr="000D0DEF" w:rsidRDefault="001C6EAD" w:rsidP="001C6EAD">
            <w:pPr>
              <w:jc w:val="both"/>
              <w:rPr>
                <w:bCs/>
                <w:sz w:val="24"/>
                <w:szCs w:val="24"/>
              </w:rPr>
            </w:pPr>
            <w:r w:rsidRPr="000D0DEF">
              <w:rPr>
                <w:bCs/>
                <w:sz w:val="24"/>
                <w:szCs w:val="24"/>
              </w:rPr>
              <w:t xml:space="preserve">Prosimy o potwierdzenie, że w przypadku pozostawienia PACS AGFA eksploatowanego obecnie przez Zamawiającego działająca obecnie integracja spełnia oczekiwania zamawiającego w zakresie integracji. </w:t>
            </w:r>
          </w:p>
          <w:p w14:paraId="49F649B5" w14:textId="2771458A" w:rsidR="001C6EAD" w:rsidRPr="000D0DEF" w:rsidRDefault="001C6EAD" w:rsidP="001C6EAD">
            <w:pPr>
              <w:jc w:val="both"/>
              <w:rPr>
                <w:bCs/>
                <w:sz w:val="24"/>
                <w:szCs w:val="24"/>
              </w:rPr>
            </w:pPr>
            <w:r w:rsidRPr="000D0DEF">
              <w:rPr>
                <w:bCs/>
                <w:sz w:val="24"/>
                <w:szCs w:val="24"/>
              </w:rPr>
              <w:t>Prosimy o jednocześnie o potwierdzenie, że w przypadku pozostawienia PACS AGFA podsystem ten pokrywa obecnie specyfikację funkcjonalną określoną dla modułu 25. System archiwizacji danych obrazowych.</w:t>
            </w:r>
            <w:r w:rsidR="008525BB" w:rsidRPr="000D0DEF">
              <w:rPr>
                <w:bCs/>
                <w:sz w:val="24"/>
                <w:szCs w:val="24"/>
              </w:rPr>
              <w:br/>
            </w:r>
            <w:r w:rsidR="008525BB" w:rsidRPr="000D0DEF">
              <w:rPr>
                <w:b/>
                <w:bCs/>
                <w:sz w:val="24"/>
                <w:szCs w:val="24"/>
              </w:rPr>
              <w:t>Stanowisko (wyjaśnienie) Zamawiającego:</w:t>
            </w:r>
            <w:r w:rsidR="002E2843" w:rsidRPr="000D0DEF">
              <w:rPr>
                <w:b/>
                <w:bCs/>
                <w:sz w:val="24"/>
                <w:szCs w:val="24"/>
              </w:rPr>
              <w:t xml:space="preserve"> </w:t>
            </w:r>
            <w:r w:rsidR="002E2843" w:rsidRPr="000D0DEF">
              <w:rPr>
                <w:sz w:val="24"/>
                <w:szCs w:val="24"/>
              </w:rPr>
              <w:t>Zamawiający potwierdza</w:t>
            </w:r>
          </w:p>
          <w:p w14:paraId="3FADC1E4" w14:textId="77777777" w:rsidR="00F84805" w:rsidRPr="000D0DEF" w:rsidRDefault="00F84805" w:rsidP="00F84805">
            <w:pPr>
              <w:jc w:val="both"/>
              <w:rPr>
                <w:bCs/>
                <w:sz w:val="24"/>
                <w:szCs w:val="24"/>
              </w:rPr>
            </w:pPr>
          </w:p>
          <w:p w14:paraId="08767681" w14:textId="56800BE5" w:rsidR="001C6EAD" w:rsidRPr="000D0DEF" w:rsidRDefault="00F84805" w:rsidP="00F84805">
            <w:pPr>
              <w:jc w:val="both"/>
              <w:rPr>
                <w:bCs/>
                <w:sz w:val="24"/>
                <w:szCs w:val="24"/>
              </w:rPr>
            </w:pPr>
            <w:r w:rsidRPr="000D0DEF">
              <w:rPr>
                <w:b/>
                <w:bCs/>
                <w:sz w:val="24"/>
                <w:szCs w:val="24"/>
              </w:rPr>
              <w:t xml:space="preserve">Pytanie nr 315 </w:t>
            </w:r>
            <w:r w:rsidR="002E2843" w:rsidRPr="000D0DEF">
              <w:rPr>
                <w:b/>
                <w:bCs/>
                <w:sz w:val="24"/>
                <w:szCs w:val="24"/>
              </w:rPr>
              <w:t>-</w:t>
            </w:r>
            <w:r w:rsidR="002E2843" w:rsidRPr="000D0DEF">
              <w:rPr>
                <w:sz w:val="24"/>
                <w:szCs w:val="24"/>
              </w:rPr>
              <w:t>z</w:t>
            </w:r>
            <w:r w:rsidR="001C6EAD" w:rsidRPr="000D0DEF">
              <w:rPr>
                <w:bCs/>
                <w:sz w:val="24"/>
                <w:szCs w:val="24"/>
              </w:rPr>
              <w:t>ałącznik nr 2 OPZ; Opis wymagania dla przepływu danych;  Wymiana informacji pomiędzy Apteką a systemem/modułem ERP (po integracji z systemem ERP) obsługującego obszar Finanse-Księgowość, w zakresie przyjętych towarów, faktur zakupowych, a także rozchodów na ośrodki kosztów, z zachowaniem charakterystyki kont księgowych.</w:t>
            </w:r>
          </w:p>
          <w:p w14:paraId="43ACECDC" w14:textId="3F4A821A" w:rsidR="001C6EAD" w:rsidRPr="000D0DEF" w:rsidRDefault="001C6EAD" w:rsidP="001C6EAD">
            <w:pPr>
              <w:jc w:val="both"/>
              <w:rPr>
                <w:bCs/>
                <w:sz w:val="24"/>
                <w:szCs w:val="24"/>
              </w:rPr>
            </w:pPr>
            <w:r w:rsidRPr="000D0DEF">
              <w:rPr>
                <w:bCs/>
                <w:sz w:val="24"/>
                <w:szCs w:val="24"/>
              </w:rPr>
              <w:t>Czy Zamawiający uzna punkt za spełniony w przypadku gdy w module Apteka słowniki kontrahentów, rodzajów kosztów, ośrodków powstawania kosztów mogą być mapowane na słowniki FK?</w:t>
            </w:r>
            <w:r w:rsidR="008525BB" w:rsidRPr="000D0DEF">
              <w:rPr>
                <w:bCs/>
                <w:sz w:val="24"/>
                <w:szCs w:val="24"/>
              </w:rPr>
              <w:br/>
            </w:r>
            <w:r w:rsidR="008525BB" w:rsidRPr="000D0DEF">
              <w:rPr>
                <w:b/>
                <w:bCs/>
                <w:sz w:val="24"/>
                <w:szCs w:val="24"/>
              </w:rPr>
              <w:t>Stanowisko (wyjaśnienie) Zamawiającego:</w:t>
            </w:r>
            <w:r w:rsidR="002E2843" w:rsidRPr="000D0DEF">
              <w:rPr>
                <w:b/>
                <w:bCs/>
                <w:sz w:val="24"/>
                <w:szCs w:val="24"/>
              </w:rPr>
              <w:t xml:space="preserve"> </w:t>
            </w:r>
            <w:r w:rsidR="002E2843" w:rsidRPr="000D0DEF">
              <w:rPr>
                <w:sz w:val="24"/>
                <w:szCs w:val="24"/>
              </w:rPr>
              <w:t>Zamawiający potwierdza</w:t>
            </w:r>
            <w:r w:rsidR="007C16C4">
              <w:rPr>
                <w:sz w:val="24"/>
                <w:szCs w:val="24"/>
              </w:rPr>
              <w:t xml:space="preserve"> powyższe.</w:t>
            </w:r>
          </w:p>
          <w:p w14:paraId="2FE91420" w14:textId="77777777" w:rsidR="00F84805" w:rsidRPr="00A216AC" w:rsidRDefault="00F84805" w:rsidP="00F84805">
            <w:pPr>
              <w:jc w:val="both"/>
              <w:rPr>
                <w:bCs/>
                <w:sz w:val="24"/>
                <w:szCs w:val="24"/>
                <w:highlight w:val="yellow"/>
              </w:rPr>
            </w:pPr>
          </w:p>
          <w:p w14:paraId="5C077E06" w14:textId="0D3FCAF3" w:rsidR="001C6EAD" w:rsidRPr="007C16C4" w:rsidRDefault="00F84805" w:rsidP="00F84805">
            <w:pPr>
              <w:jc w:val="both"/>
              <w:rPr>
                <w:bCs/>
                <w:sz w:val="24"/>
                <w:szCs w:val="24"/>
              </w:rPr>
            </w:pPr>
            <w:r w:rsidRPr="007C16C4">
              <w:rPr>
                <w:b/>
                <w:bCs/>
                <w:sz w:val="24"/>
                <w:szCs w:val="24"/>
              </w:rPr>
              <w:t xml:space="preserve">Pytanie nr 316 </w:t>
            </w:r>
            <w:r w:rsidR="002E2843" w:rsidRPr="007C16C4">
              <w:rPr>
                <w:b/>
                <w:bCs/>
                <w:sz w:val="24"/>
                <w:szCs w:val="24"/>
              </w:rPr>
              <w:t xml:space="preserve">- </w:t>
            </w:r>
            <w:r w:rsidR="002E2843" w:rsidRPr="007C16C4">
              <w:rPr>
                <w:sz w:val="24"/>
                <w:szCs w:val="24"/>
              </w:rPr>
              <w:t>z</w:t>
            </w:r>
            <w:r w:rsidR="001C6EAD" w:rsidRPr="007C16C4">
              <w:rPr>
                <w:bCs/>
                <w:sz w:val="24"/>
                <w:szCs w:val="24"/>
              </w:rPr>
              <w:t xml:space="preserve">ałącznik nr 2 OPZ ; Opis wymagania dla przepływu danych;  "Wgląd w wyniki badań wykonanych na skutek realizacji zleceń. Treść i format wyniku powinien być zgodny z formatem w jakim wynik został opisany w jednostce realizującej badanie, np. w oparciu o specjalizowany formularz."  </w:t>
            </w:r>
          </w:p>
          <w:p w14:paraId="267A9EAC" w14:textId="77777777" w:rsidR="001C6EAD" w:rsidRPr="007C16C4" w:rsidRDefault="001C6EAD" w:rsidP="001C6EAD">
            <w:pPr>
              <w:jc w:val="both"/>
              <w:rPr>
                <w:bCs/>
                <w:sz w:val="24"/>
                <w:szCs w:val="24"/>
              </w:rPr>
            </w:pPr>
            <w:r w:rsidRPr="007C16C4">
              <w:rPr>
                <w:bCs/>
                <w:sz w:val="24"/>
                <w:szCs w:val="24"/>
              </w:rPr>
              <w:t>Prosimy o potwierdzenie ,że wgląd w wyniki badań ma być dostępny w modułach systemu HIS.</w:t>
            </w:r>
          </w:p>
          <w:p w14:paraId="3466C1B3" w14:textId="67CF7368" w:rsidR="00F84805" w:rsidRDefault="008525BB" w:rsidP="00F84805">
            <w:pPr>
              <w:jc w:val="both"/>
              <w:rPr>
                <w:b/>
                <w:bCs/>
                <w:sz w:val="24"/>
                <w:szCs w:val="24"/>
              </w:rPr>
            </w:pPr>
            <w:r w:rsidRPr="007C16C4">
              <w:rPr>
                <w:b/>
                <w:bCs/>
                <w:sz w:val="24"/>
                <w:szCs w:val="24"/>
              </w:rPr>
              <w:t>Stanowisko (wyjaśnienie) Zamawiającego:</w:t>
            </w:r>
            <w:r w:rsidR="007C16C4" w:rsidRPr="007C16C4">
              <w:rPr>
                <w:b/>
                <w:bCs/>
                <w:sz w:val="24"/>
                <w:szCs w:val="24"/>
              </w:rPr>
              <w:t xml:space="preserve"> </w:t>
            </w:r>
            <w:r w:rsidR="007C16C4" w:rsidRPr="007C16C4">
              <w:rPr>
                <w:sz w:val="24"/>
                <w:szCs w:val="24"/>
              </w:rPr>
              <w:t>Zamawiający potwierdza powyższe</w:t>
            </w:r>
          </w:p>
          <w:p w14:paraId="71543FBE" w14:textId="77777777" w:rsidR="008525BB" w:rsidRPr="00A216AC" w:rsidRDefault="008525BB" w:rsidP="00F84805">
            <w:pPr>
              <w:jc w:val="both"/>
              <w:rPr>
                <w:bCs/>
                <w:sz w:val="24"/>
                <w:szCs w:val="24"/>
                <w:highlight w:val="yellow"/>
              </w:rPr>
            </w:pPr>
          </w:p>
          <w:p w14:paraId="4925F4F1" w14:textId="25FD0971" w:rsidR="001C6EAD" w:rsidRPr="007C16C4" w:rsidRDefault="00F84805" w:rsidP="00F84805">
            <w:pPr>
              <w:jc w:val="both"/>
              <w:rPr>
                <w:bCs/>
                <w:sz w:val="24"/>
                <w:szCs w:val="24"/>
              </w:rPr>
            </w:pPr>
            <w:r w:rsidRPr="007C16C4">
              <w:rPr>
                <w:b/>
                <w:bCs/>
                <w:sz w:val="24"/>
                <w:szCs w:val="24"/>
              </w:rPr>
              <w:t xml:space="preserve">Pytanie nr 317 </w:t>
            </w:r>
            <w:r w:rsidR="007C16C4" w:rsidRPr="007C16C4">
              <w:rPr>
                <w:b/>
                <w:bCs/>
                <w:sz w:val="24"/>
                <w:szCs w:val="24"/>
              </w:rPr>
              <w:t xml:space="preserve">- </w:t>
            </w:r>
            <w:r w:rsidR="001C6EAD" w:rsidRPr="007C16C4">
              <w:rPr>
                <w:bCs/>
                <w:sz w:val="24"/>
                <w:szCs w:val="24"/>
              </w:rPr>
              <w:t>Załącznik nr 2 OPZ ;  Wymagania ogólne;  System musi być zbudowany i wdrożony zgodnie z obowiązującymi przepisami prawa (w szczególności ustawy o systemie informacji w ochronie zdrowia oraz ustawą o działalności leczniczej oraz ustawą o finansach publicznych), zgodnie ze strukturą organizacyjną i regulaminami Zamawiającego, rozporządzeniami oraz dobrymi praktykami.</w:t>
            </w:r>
          </w:p>
          <w:p w14:paraId="50328DD4" w14:textId="77777777" w:rsidR="001C6EAD" w:rsidRPr="007C16C4" w:rsidRDefault="001C6EAD" w:rsidP="001C6EAD">
            <w:pPr>
              <w:jc w:val="both"/>
              <w:rPr>
                <w:bCs/>
                <w:sz w:val="24"/>
                <w:szCs w:val="24"/>
              </w:rPr>
            </w:pPr>
            <w:r w:rsidRPr="007C16C4">
              <w:rPr>
                <w:bCs/>
                <w:sz w:val="24"/>
                <w:szCs w:val="24"/>
              </w:rPr>
              <w:lastRenderedPageBreak/>
              <w:t xml:space="preserve">W celu umożliwienia spełnienia wymogu prosimy o udostępnienie regulaminów Zamawiającego, z którymi ma być zgodny systemu lub o wykreślenie tej części wymogu z SIWZ. </w:t>
            </w:r>
          </w:p>
          <w:p w14:paraId="6D9536C6" w14:textId="77777777" w:rsidR="007C16C4" w:rsidRPr="00C32D21" w:rsidRDefault="008525BB" w:rsidP="007C16C4">
            <w:pPr>
              <w:jc w:val="both"/>
              <w:rPr>
                <w:rFonts w:ascii="Liberation Serif" w:hAnsi="Liberation Serif" w:cs="Liberation Serif"/>
                <w:b/>
                <w:bCs/>
              </w:rPr>
            </w:pPr>
            <w:r w:rsidRPr="007C16C4">
              <w:rPr>
                <w:b/>
                <w:bCs/>
                <w:sz w:val="24"/>
                <w:szCs w:val="24"/>
              </w:rPr>
              <w:t>Stanowisko (wyjaśnienie) Zamawiającego:</w:t>
            </w:r>
            <w:r w:rsidR="007C16C4" w:rsidRPr="007C16C4">
              <w:rPr>
                <w:b/>
                <w:bCs/>
                <w:sz w:val="24"/>
                <w:szCs w:val="24"/>
              </w:rPr>
              <w:t xml:space="preserve"> </w:t>
            </w:r>
            <w:r w:rsidR="007C16C4" w:rsidRPr="007C16C4">
              <w:rPr>
                <w:sz w:val="24"/>
                <w:szCs w:val="24"/>
              </w:rPr>
              <w:t>Regulaminy Zamawiającego mogą dotyczyć tylko uszczegółowienia podmiotowej lub przedmiotowej działalności, która nie została dookreślona przepisami prawa lub Ustawodawca pozostawił wybór w jakimś zakresie. Wszelkie regulaminy zostaną dostarczone po podpisaniu umowy i są zgodne z obowiązującymi przepisami prawa.</w:t>
            </w:r>
          </w:p>
          <w:p w14:paraId="13F6C77E" w14:textId="10634172" w:rsidR="00F84805" w:rsidRDefault="00F84805" w:rsidP="00F84805">
            <w:pPr>
              <w:jc w:val="both"/>
              <w:rPr>
                <w:b/>
                <w:bCs/>
                <w:sz w:val="24"/>
                <w:szCs w:val="24"/>
              </w:rPr>
            </w:pPr>
          </w:p>
          <w:p w14:paraId="3E77D469" w14:textId="6ABBFE95" w:rsidR="001C6EAD" w:rsidRPr="007C16C4" w:rsidRDefault="00F84805" w:rsidP="00F84805">
            <w:pPr>
              <w:jc w:val="both"/>
              <w:rPr>
                <w:bCs/>
                <w:sz w:val="24"/>
                <w:szCs w:val="24"/>
              </w:rPr>
            </w:pPr>
            <w:r w:rsidRPr="007C16C4">
              <w:rPr>
                <w:b/>
                <w:bCs/>
                <w:sz w:val="24"/>
                <w:szCs w:val="24"/>
              </w:rPr>
              <w:t xml:space="preserve">Pytanie nr 318 </w:t>
            </w:r>
            <w:r w:rsidR="007C16C4" w:rsidRPr="007C16C4">
              <w:rPr>
                <w:b/>
                <w:bCs/>
                <w:sz w:val="24"/>
                <w:szCs w:val="24"/>
              </w:rPr>
              <w:t xml:space="preserve">- </w:t>
            </w:r>
            <w:r w:rsidR="001C6EAD" w:rsidRPr="007C16C4">
              <w:rPr>
                <w:bCs/>
                <w:sz w:val="24"/>
                <w:szCs w:val="24"/>
              </w:rPr>
              <w:t xml:space="preserve">Załącznik nr 2 do OPZ,  Dla dostarczonego oprogramowania należy dostarczyć: bezterminowe licencje użytkowe oraz subskrypcyjne, okresowe [np. dostępu do baz BLOZ / </w:t>
            </w:r>
            <w:proofErr w:type="spellStart"/>
            <w:r w:rsidR="001C6EAD" w:rsidRPr="007C16C4">
              <w:rPr>
                <w:bCs/>
                <w:sz w:val="24"/>
                <w:szCs w:val="24"/>
              </w:rPr>
              <w:t>Pharmindex</w:t>
            </w:r>
            <w:proofErr w:type="spellEnd"/>
            <w:r w:rsidR="001C6EAD" w:rsidRPr="007C16C4">
              <w:rPr>
                <w:bCs/>
                <w:sz w:val="24"/>
                <w:szCs w:val="24"/>
              </w:rPr>
              <w:t xml:space="preserve"> itp.] na min. okres trwanie umowy; nośniki instalacyjne, instrukcje. </w:t>
            </w:r>
          </w:p>
          <w:p w14:paraId="161C842F" w14:textId="77777777" w:rsidR="001C6EAD" w:rsidRPr="007C16C4" w:rsidRDefault="001C6EAD" w:rsidP="001C6EAD">
            <w:pPr>
              <w:jc w:val="both"/>
              <w:rPr>
                <w:bCs/>
                <w:sz w:val="24"/>
                <w:szCs w:val="24"/>
              </w:rPr>
            </w:pPr>
            <w:r w:rsidRPr="007C16C4">
              <w:rPr>
                <w:bCs/>
                <w:sz w:val="24"/>
                <w:szCs w:val="24"/>
              </w:rPr>
              <w:t>Prosimy o potwierdzenie, że Zamawiający uzna wymóg za spełniony, jeżeli system będzie dostarczony z dwoma bazami leków BAZYL i BLOZ?</w:t>
            </w:r>
          </w:p>
          <w:p w14:paraId="662C0C5A" w14:textId="4BB90C64" w:rsidR="00F84805" w:rsidRPr="007C16C4" w:rsidRDefault="008525BB" w:rsidP="00F84805">
            <w:pPr>
              <w:jc w:val="both"/>
              <w:rPr>
                <w:b/>
                <w:bCs/>
                <w:sz w:val="24"/>
                <w:szCs w:val="24"/>
              </w:rPr>
            </w:pPr>
            <w:r w:rsidRPr="007C16C4">
              <w:rPr>
                <w:b/>
                <w:bCs/>
                <w:sz w:val="24"/>
                <w:szCs w:val="24"/>
              </w:rPr>
              <w:t>Stanowisko (wyjaśnienie) Zamawiającego:</w:t>
            </w:r>
            <w:r w:rsidR="007C16C4" w:rsidRPr="007C16C4">
              <w:rPr>
                <w:b/>
                <w:bCs/>
                <w:sz w:val="24"/>
                <w:szCs w:val="24"/>
              </w:rPr>
              <w:t xml:space="preserve"> </w:t>
            </w:r>
            <w:r w:rsidR="007C16C4" w:rsidRPr="007C16C4">
              <w:rPr>
                <w:sz w:val="24"/>
                <w:szCs w:val="24"/>
              </w:rPr>
              <w:t>Zamawiający potwierdza powyższe</w:t>
            </w:r>
          </w:p>
          <w:p w14:paraId="5ADECEC0" w14:textId="77777777" w:rsidR="008525BB" w:rsidRPr="007C16C4" w:rsidRDefault="008525BB" w:rsidP="00F84805">
            <w:pPr>
              <w:jc w:val="both"/>
              <w:rPr>
                <w:bCs/>
                <w:sz w:val="24"/>
                <w:szCs w:val="24"/>
              </w:rPr>
            </w:pPr>
          </w:p>
          <w:p w14:paraId="5F07AFDA" w14:textId="1716A86A" w:rsidR="001C6EAD" w:rsidRPr="007C16C4" w:rsidRDefault="00F84805" w:rsidP="00F84805">
            <w:pPr>
              <w:jc w:val="both"/>
              <w:rPr>
                <w:bCs/>
                <w:sz w:val="24"/>
                <w:szCs w:val="24"/>
              </w:rPr>
            </w:pPr>
            <w:r w:rsidRPr="007C16C4">
              <w:rPr>
                <w:b/>
                <w:bCs/>
                <w:sz w:val="24"/>
                <w:szCs w:val="24"/>
              </w:rPr>
              <w:t xml:space="preserve">Pytanie nr 319 </w:t>
            </w:r>
            <w:r w:rsidR="007C16C4" w:rsidRPr="007C16C4">
              <w:rPr>
                <w:b/>
                <w:bCs/>
                <w:sz w:val="24"/>
                <w:szCs w:val="24"/>
              </w:rPr>
              <w:t xml:space="preserve">- </w:t>
            </w:r>
            <w:r w:rsidR="001C6EAD" w:rsidRPr="007C16C4">
              <w:rPr>
                <w:bCs/>
                <w:sz w:val="24"/>
                <w:szCs w:val="24"/>
              </w:rPr>
              <w:t xml:space="preserve">Załącznik nr 2 do OPZ,  Zakres 2; dostawa oprogramowania, System HIS, Wymagania techniczne; Architektura i interfejs użytkownika; Jeśli Wykonawca dostarczy system „Webowy”, musi on umożliwić pracę z poziomu najbardziej popularnych przeglądarek, co najmniej, MS Edge, Mozilla </w:t>
            </w:r>
            <w:proofErr w:type="spellStart"/>
            <w:r w:rsidR="001C6EAD" w:rsidRPr="007C16C4">
              <w:rPr>
                <w:bCs/>
                <w:sz w:val="24"/>
                <w:szCs w:val="24"/>
              </w:rPr>
              <w:t>Firefox</w:t>
            </w:r>
            <w:proofErr w:type="spellEnd"/>
            <w:r w:rsidR="001C6EAD" w:rsidRPr="007C16C4">
              <w:rPr>
                <w:bCs/>
                <w:sz w:val="24"/>
                <w:szCs w:val="24"/>
              </w:rPr>
              <w:t>, Google Chrome i Opera i nie może wymagać instalowania dodatkowych wtyczek czy rozszerzeń dla swojej podstawowej funkcjonalności.</w:t>
            </w:r>
          </w:p>
          <w:p w14:paraId="44F2218D" w14:textId="77777777" w:rsidR="001C6EAD" w:rsidRPr="007C16C4" w:rsidRDefault="001C6EAD" w:rsidP="001C6EAD">
            <w:pPr>
              <w:jc w:val="both"/>
              <w:rPr>
                <w:bCs/>
                <w:sz w:val="24"/>
                <w:szCs w:val="24"/>
              </w:rPr>
            </w:pPr>
            <w:r w:rsidRPr="007C16C4">
              <w:rPr>
                <w:bCs/>
                <w:sz w:val="24"/>
                <w:szCs w:val="24"/>
              </w:rPr>
              <w:t xml:space="preserve">Internet Explorer jest przestarzałą przeglądarką, która została przed producenta zastąpiona przeglądarką Microsoft Edge. Co więcej, oficjalne wsparcie producenta zakończyło się w marcu 2021. Prosimy o usunięcie z wymogu  Internet Explorer. </w:t>
            </w:r>
          </w:p>
          <w:p w14:paraId="61B08E05" w14:textId="29B571EC" w:rsidR="00F84805" w:rsidRPr="007C16C4" w:rsidRDefault="008525BB" w:rsidP="00F84805">
            <w:pPr>
              <w:jc w:val="both"/>
              <w:rPr>
                <w:sz w:val="24"/>
                <w:szCs w:val="24"/>
              </w:rPr>
            </w:pPr>
            <w:r w:rsidRPr="007C16C4">
              <w:rPr>
                <w:b/>
                <w:bCs/>
                <w:sz w:val="24"/>
                <w:szCs w:val="24"/>
              </w:rPr>
              <w:t>Stanowisko (wyjaśnienie) Zamawiającego:</w:t>
            </w:r>
            <w:r w:rsidR="007C16C4" w:rsidRPr="007C16C4">
              <w:rPr>
                <w:b/>
                <w:bCs/>
                <w:sz w:val="24"/>
                <w:szCs w:val="24"/>
              </w:rPr>
              <w:t xml:space="preserve"> </w:t>
            </w:r>
            <w:r w:rsidR="007C16C4" w:rsidRPr="007C16C4">
              <w:rPr>
                <w:sz w:val="24"/>
                <w:szCs w:val="24"/>
              </w:rPr>
              <w:t>Zamawiający zaakceptuje system bez tej funkcjonalności</w:t>
            </w:r>
          </w:p>
          <w:p w14:paraId="1E6D7286" w14:textId="77777777" w:rsidR="007C16C4" w:rsidRPr="007C16C4" w:rsidRDefault="007C16C4" w:rsidP="00F84805">
            <w:pPr>
              <w:jc w:val="both"/>
              <w:rPr>
                <w:bCs/>
                <w:sz w:val="24"/>
                <w:szCs w:val="24"/>
              </w:rPr>
            </w:pPr>
          </w:p>
          <w:p w14:paraId="17FDF285" w14:textId="6C3537E6" w:rsidR="001C6EAD" w:rsidRPr="007C16C4" w:rsidRDefault="00F84805" w:rsidP="00F84805">
            <w:pPr>
              <w:jc w:val="both"/>
              <w:rPr>
                <w:bCs/>
                <w:sz w:val="24"/>
                <w:szCs w:val="24"/>
              </w:rPr>
            </w:pPr>
            <w:r w:rsidRPr="007C16C4">
              <w:rPr>
                <w:b/>
                <w:bCs/>
                <w:sz w:val="24"/>
                <w:szCs w:val="24"/>
              </w:rPr>
              <w:t xml:space="preserve">Pytanie nr 320 </w:t>
            </w:r>
            <w:r w:rsidR="007C16C4" w:rsidRPr="007C16C4">
              <w:rPr>
                <w:b/>
                <w:bCs/>
                <w:sz w:val="24"/>
                <w:szCs w:val="24"/>
              </w:rPr>
              <w:t xml:space="preserve">- </w:t>
            </w:r>
            <w:r w:rsidR="001C6EAD" w:rsidRPr="007C16C4">
              <w:rPr>
                <w:bCs/>
                <w:sz w:val="24"/>
                <w:szCs w:val="24"/>
              </w:rPr>
              <w:t xml:space="preserve">Załącznik nr 2 do OPZ ; Zakres 2; dostawa oprogramowania, System HIS,  Pozostałe wymagania wobec systemu; Rozliczenie pobytu w oddziale szpitalnym z zastosowaniem </w:t>
            </w:r>
            <w:proofErr w:type="spellStart"/>
            <w:r w:rsidR="001C6EAD" w:rsidRPr="007C16C4">
              <w:rPr>
                <w:bCs/>
                <w:sz w:val="24"/>
                <w:szCs w:val="24"/>
              </w:rPr>
              <w:t>grupera</w:t>
            </w:r>
            <w:proofErr w:type="spellEnd"/>
            <w:r w:rsidR="001C6EAD" w:rsidRPr="007C16C4">
              <w:rPr>
                <w:bCs/>
                <w:sz w:val="24"/>
                <w:szCs w:val="24"/>
              </w:rPr>
              <w:t xml:space="preserve"> NFZ, </w:t>
            </w:r>
          </w:p>
          <w:p w14:paraId="044D990F" w14:textId="77777777" w:rsidR="001C6EAD" w:rsidRPr="007C16C4" w:rsidRDefault="001C6EAD" w:rsidP="001C6EAD">
            <w:pPr>
              <w:jc w:val="both"/>
              <w:rPr>
                <w:bCs/>
                <w:sz w:val="24"/>
                <w:szCs w:val="24"/>
              </w:rPr>
            </w:pPr>
            <w:r w:rsidRPr="007C16C4">
              <w:rPr>
                <w:bCs/>
                <w:sz w:val="24"/>
                <w:szCs w:val="24"/>
              </w:rPr>
              <w:t>W odniesieniu do wymogu „</w:t>
            </w:r>
            <w:proofErr w:type="spellStart"/>
            <w:r w:rsidRPr="007C16C4">
              <w:rPr>
                <w:bCs/>
                <w:sz w:val="24"/>
                <w:szCs w:val="24"/>
              </w:rPr>
              <w:t>gruper</w:t>
            </w:r>
            <w:proofErr w:type="spellEnd"/>
            <w:r w:rsidRPr="007C16C4">
              <w:rPr>
                <w:bCs/>
                <w:sz w:val="24"/>
                <w:szCs w:val="24"/>
              </w:rPr>
              <w:t xml:space="preserve"> NFZ” i w związku z tym, że NFZ nie udostępnia własnego </w:t>
            </w:r>
            <w:proofErr w:type="spellStart"/>
            <w:r w:rsidRPr="007C16C4">
              <w:rPr>
                <w:bCs/>
                <w:sz w:val="24"/>
                <w:szCs w:val="24"/>
              </w:rPr>
              <w:t>grupera</w:t>
            </w:r>
            <w:proofErr w:type="spellEnd"/>
            <w:r w:rsidRPr="007C16C4">
              <w:rPr>
                <w:bCs/>
                <w:sz w:val="24"/>
                <w:szCs w:val="24"/>
              </w:rPr>
              <w:t xml:space="preserve">, nie istnieje żadna integracja pozwalająca wyznaczać grup JGP za pomocą takiego </w:t>
            </w:r>
            <w:proofErr w:type="spellStart"/>
            <w:r w:rsidRPr="007C16C4">
              <w:rPr>
                <w:bCs/>
                <w:sz w:val="24"/>
                <w:szCs w:val="24"/>
              </w:rPr>
              <w:t>grupera</w:t>
            </w:r>
            <w:proofErr w:type="spellEnd"/>
            <w:r w:rsidRPr="007C16C4">
              <w:rPr>
                <w:bCs/>
                <w:sz w:val="24"/>
                <w:szCs w:val="24"/>
              </w:rPr>
              <w:t xml:space="preserve"> prosimy Zamawiającego o potwierdzenie, że akceptuje wymaganie w sytuacji gdy Wykonawca będzie dostarczał rozwiązanie pozwalające na wyznaczanie grup zgodnie z warunkami określanymi przez Zarządzenia Prezesa NFZ.</w:t>
            </w:r>
          </w:p>
          <w:p w14:paraId="2FF58587" w14:textId="3CF53E6B" w:rsidR="001C6EAD" w:rsidRPr="007C16C4" w:rsidRDefault="008525BB" w:rsidP="001C6EAD">
            <w:pPr>
              <w:jc w:val="both"/>
              <w:rPr>
                <w:b/>
                <w:bCs/>
                <w:sz w:val="24"/>
                <w:szCs w:val="24"/>
              </w:rPr>
            </w:pPr>
            <w:r w:rsidRPr="007C16C4">
              <w:rPr>
                <w:b/>
                <w:bCs/>
                <w:sz w:val="24"/>
                <w:szCs w:val="24"/>
              </w:rPr>
              <w:t>Stanowisko (wyjaśnienie) Zamawiającego:</w:t>
            </w:r>
            <w:r w:rsidR="007C16C4" w:rsidRPr="007C16C4">
              <w:rPr>
                <w:b/>
                <w:bCs/>
                <w:sz w:val="24"/>
                <w:szCs w:val="24"/>
              </w:rPr>
              <w:t xml:space="preserve"> </w:t>
            </w:r>
            <w:r w:rsidR="007C16C4" w:rsidRPr="007C16C4">
              <w:rPr>
                <w:sz w:val="24"/>
                <w:szCs w:val="24"/>
              </w:rPr>
              <w:t>Zamawiający zaakceptuje powyższą propozycję</w:t>
            </w:r>
          </w:p>
          <w:p w14:paraId="3DEA1FD2" w14:textId="77777777" w:rsidR="008525BB" w:rsidRPr="007C16C4" w:rsidRDefault="008525BB" w:rsidP="001C6EAD">
            <w:pPr>
              <w:jc w:val="both"/>
              <w:rPr>
                <w:bCs/>
                <w:sz w:val="24"/>
                <w:szCs w:val="24"/>
              </w:rPr>
            </w:pPr>
          </w:p>
          <w:p w14:paraId="791064E8" w14:textId="64CC1688" w:rsidR="001C6EAD" w:rsidRPr="007C16C4" w:rsidRDefault="00F84805" w:rsidP="00F84805">
            <w:pPr>
              <w:jc w:val="both"/>
              <w:rPr>
                <w:bCs/>
                <w:sz w:val="24"/>
                <w:szCs w:val="24"/>
              </w:rPr>
            </w:pPr>
            <w:r w:rsidRPr="007C16C4">
              <w:rPr>
                <w:b/>
                <w:bCs/>
                <w:sz w:val="24"/>
                <w:szCs w:val="24"/>
              </w:rPr>
              <w:t xml:space="preserve">Pytanie nr 321 </w:t>
            </w:r>
            <w:r w:rsidR="007C16C4" w:rsidRPr="007C16C4">
              <w:rPr>
                <w:b/>
                <w:bCs/>
                <w:sz w:val="24"/>
                <w:szCs w:val="24"/>
              </w:rPr>
              <w:t>-</w:t>
            </w:r>
            <w:r w:rsidR="001C6EAD" w:rsidRPr="007C16C4">
              <w:rPr>
                <w:bCs/>
                <w:sz w:val="24"/>
                <w:szCs w:val="24"/>
              </w:rPr>
              <w:t>Załącznik nr 2 do OPZ;   Zakres 2; dostawa oprogramowania, System HIS, Rejestracja; Obsługa pacjentów/usług komercyjnych;  System musi umożliwiać prowadzenie cenników:</w:t>
            </w:r>
          </w:p>
          <w:p w14:paraId="04FC0275" w14:textId="77777777" w:rsidR="001C6EAD" w:rsidRPr="007C16C4" w:rsidRDefault="001C6EAD" w:rsidP="001C6EAD">
            <w:pPr>
              <w:jc w:val="both"/>
              <w:rPr>
                <w:bCs/>
                <w:sz w:val="24"/>
                <w:szCs w:val="24"/>
              </w:rPr>
            </w:pPr>
            <w:r w:rsidRPr="007C16C4">
              <w:rPr>
                <w:bCs/>
                <w:sz w:val="24"/>
                <w:szCs w:val="24"/>
              </w:rPr>
              <w:t>określanie dat obowiązywania cennika,</w:t>
            </w:r>
          </w:p>
          <w:p w14:paraId="52F704D1" w14:textId="77777777" w:rsidR="001C6EAD" w:rsidRPr="007C16C4" w:rsidRDefault="001C6EAD" w:rsidP="001C6EAD">
            <w:pPr>
              <w:jc w:val="both"/>
              <w:rPr>
                <w:bCs/>
                <w:sz w:val="24"/>
                <w:szCs w:val="24"/>
              </w:rPr>
            </w:pPr>
            <w:r w:rsidRPr="007C16C4">
              <w:rPr>
                <w:bCs/>
                <w:sz w:val="24"/>
                <w:szCs w:val="24"/>
              </w:rPr>
              <w:t>określanie zakresu usług dla cennika,</w:t>
            </w:r>
          </w:p>
          <w:p w14:paraId="6980963F" w14:textId="77777777" w:rsidR="001C6EAD" w:rsidRPr="007C16C4" w:rsidRDefault="001C6EAD" w:rsidP="001C6EAD">
            <w:pPr>
              <w:jc w:val="both"/>
              <w:rPr>
                <w:bCs/>
                <w:sz w:val="24"/>
                <w:szCs w:val="24"/>
              </w:rPr>
            </w:pPr>
            <w:r w:rsidRPr="007C16C4">
              <w:rPr>
                <w:bCs/>
                <w:sz w:val="24"/>
                <w:szCs w:val="24"/>
              </w:rPr>
              <w:t>określanie cen usług,</w:t>
            </w:r>
          </w:p>
          <w:p w14:paraId="0510E44E" w14:textId="77777777" w:rsidR="001C6EAD" w:rsidRPr="007C16C4" w:rsidRDefault="001C6EAD" w:rsidP="001C6EAD">
            <w:pPr>
              <w:jc w:val="both"/>
              <w:rPr>
                <w:bCs/>
                <w:sz w:val="24"/>
                <w:szCs w:val="24"/>
              </w:rPr>
            </w:pPr>
            <w:r w:rsidRPr="007C16C4">
              <w:rPr>
                <w:bCs/>
                <w:sz w:val="24"/>
                <w:szCs w:val="24"/>
              </w:rPr>
              <w:t>dla płatności on-line dla rejestracji internetowych możliwość określenia zaliczki wymaganej przed wykonaniem usługi.</w:t>
            </w:r>
          </w:p>
          <w:p w14:paraId="741329A6" w14:textId="77777777" w:rsidR="001C6EAD" w:rsidRPr="007C16C4" w:rsidRDefault="001C6EAD" w:rsidP="001C6EAD">
            <w:pPr>
              <w:jc w:val="both"/>
              <w:rPr>
                <w:bCs/>
                <w:sz w:val="24"/>
                <w:szCs w:val="24"/>
              </w:rPr>
            </w:pPr>
            <w:r w:rsidRPr="007C16C4">
              <w:rPr>
                <w:bCs/>
                <w:sz w:val="24"/>
                <w:szCs w:val="24"/>
              </w:rPr>
              <w:t>1. Czy Zamawiający uzna punkt za spełniony (ceny widełkowe) w przypadku gdy system pozwala wprowadzać rabaty procentowe do konkretnej usługi z automatycznym przeliczeniem ceny końcowej dla klienta?</w:t>
            </w:r>
          </w:p>
          <w:p w14:paraId="1E31B0AE" w14:textId="77777777" w:rsidR="001C6EAD" w:rsidRPr="007C16C4" w:rsidRDefault="001C6EAD" w:rsidP="001C6EAD">
            <w:pPr>
              <w:jc w:val="both"/>
              <w:rPr>
                <w:bCs/>
                <w:sz w:val="24"/>
                <w:szCs w:val="24"/>
              </w:rPr>
            </w:pPr>
            <w:r w:rsidRPr="007C16C4">
              <w:rPr>
                <w:bCs/>
                <w:sz w:val="24"/>
                <w:szCs w:val="24"/>
              </w:rPr>
              <w:t>2. Czy Zamawiający uzna punkt za spełniony (możliwość określenia zaliczki)  w przypadku kiedy system obsługuje rejestrację zaliczek?</w:t>
            </w:r>
          </w:p>
          <w:p w14:paraId="1F43765E" w14:textId="77777777" w:rsidR="007C16C4" w:rsidRPr="007C16C4" w:rsidRDefault="008525BB" w:rsidP="007C16C4">
            <w:pPr>
              <w:jc w:val="both"/>
              <w:rPr>
                <w:b/>
                <w:bCs/>
                <w:sz w:val="24"/>
                <w:szCs w:val="24"/>
              </w:rPr>
            </w:pPr>
            <w:r w:rsidRPr="007C16C4">
              <w:rPr>
                <w:b/>
                <w:bCs/>
                <w:sz w:val="24"/>
                <w:szCs w:val="24"/>
              </w:rPr>
              <w:t>Stanowisko (wyjaśnienie) Zamawiającego:</w:t>
            </w:r>
            <w:r w:rsidR="007C16C4" w:rsidRPr="007C16C4">
              <w:rPr>
                <w:b/>
                <w:bCs/>
                <w:sz w:val="24"/>
                <w:szCs w:val="24"/>
              </w:rPr>
              <w:t xml:space="preserve"> </w:t>
            </w:r>
            <w:r w:rsidR="007C16C4" w:rsidRPr="007C16C4">
              <w:rPr>
                <w:sz w:val="24"/>
                <w:szCs w:val="24"/>
              </w:rPr>
              <w:t>Zamawiający zaakceptuje powyższą propozycję</w:t>
            </w:r>
          </w:p>
          <w:p w14:paraId="2F7C6BCB" w14:textId="77777777" w:rsidR="008525BB" w:rsidRPr="007C16C4" w:rsidRDefault="008525BB" w:rsidP="00F84805">
            <w:pPr>
              <w:jc w:val="both"/>
              <w:rPr>
                <w:bCs/>
                <w:sz w:val="24"/>
                <w:szCs w:val="24"/>
              </w:rPr>
            </w:pPr>
          </w:p>
          <w:p w14:paraId="7353C1EC" w14:textId="0EDD839C" w:rsidR="001C6EAD" w:rsidRPr="007C16C4" w:rsidRDefault="00F84805" w:rsidP="00F84805">
            <w:pPr>
              <w:jc w:val="both"/>
              <w:rPr>
                <w:bCs/>
                <w:sz w:val="24"/>
                <w:szCs w:val="24"/>
              </w:rPr>
            </w:pPr>
            <w:r w:rsidRPr="007C16C4">
              <w:rPr>
                <w:b/>
                <w:bCs/>
                <w:sz w:val="24"/>
                <w:szCs w:val="24"/>
              </w:rPr>
              <w:t xml:space="preserve">Pytanie nr 322 </w:t>
            </w:r>
            <w:r w:rsidR="007C16C4" w:rsidRPr="007C16C4">
              <w:rPr>
                <w:b/>
                <w:bCs/>
                <w:sz w:val="24"/>
                <w:szCs w:val="24"/>
              </w:rPr>
              <w:t xml:space="preserve">- </w:t>
            </w:r>
            <w:r w:rsidR="001C6EAD" w:rsidRPr="007C16C4">
              <w:rPr>
                <w:bCs/>
                <w:sz w:val="24"/>
                <w:szCs w:val="24"/>
              </w:rPr>
              <w:t xml:space="preserve">Załącznik nr 2 do OPZ ; Zakres 2; dostawa oprogramowania, System HIS, Elektroniczna Dokumentacja Medyczna, Podpis Cyfrowy,  Wykonawca dostosuje system do prawidłowej współpracy z tabletami do podpisu elektronicznego w zakresie przyjmowania elektronicznie podpisanego dokumentu z systemu dostarczonego wraz z tabletem (dostawa tabletów nie jest elementem niniejszego postępowania). </w:t>
            </w:r>
          </w:p>
          <w:p w14:paraId="6F437C35" w14:textId="77777777" w:rsidR="001C6EAD" w:rsidRPr="007C16C4" w:rsidRDefault="001C6EAD" w:rsidP="001C6EAD">
            <w:pPr>
              <w:jc w:val="both"/>
              <w:rPr>
                <w:bCs/>
                <w:sz w:val="24"/>
                <w:szCs w:val="24"/>
              </w:rPr>
            </w:pPr>
            <w:r w:rsidRPr="007C16C4">
              <w:rPr>
                <w:bCs/>
                <w:sz w:val="24"/>
                <w:szCs w:val="24"/>
              </w:rPr>
              <w:t xml:space="preserve">W związku z najnowszymi wytycznymi w zakresie </w:t>
            </w:r>
            <w:proofErr w:type="spellStart"/>
            <w:r w:rsidRPr="007C16C4">
              <w:rPr>
                <w:bCs/>
                <w:sz w:val="24"/>
                <w:szCs w:val="24"/>
              </w:rPr>
              <w:t>Rozporządznia</w:t>
            </w:r>
            <w:proofErr w:type="spellEnd"/>
            <w:r w:rsidRPr="007C16C4">
              <w:rPr>
                <w:bCs/>
                <w:sz w:val="24"/>
                <w:szCs w:val="24"/>
              </w:rPr>
              <w:t xml:space="preserve"> Ministra Zdrowia z dnia 6 kwietnia 2020 r. w sprawie rodzajów, zakresu i wzorów dokumentacji medycznej oraz sposobu jej przetwarzania, elektroniczną dokumentację medyczną można podpisać kwalifikowanym podpisem elektronicznym, podpisem zaufanym, podpisem osobistym albo z wykorzystaniem sposobu potwierdzania pochodzenia oraz integralności danych dostępnego w systemie teleinformatycznym udostępnionym bezpłatnie przez Zakład Ubezpieczeń Społecznych. Ostatni z wymienionych elementów czyli sposób potwierdzania pochodzenia oraz integralności danych dostępnego w systemie teleinformatycznym udostępnionym bezpłatnie przez Zakład Ubezpieczeń Społecznych w zupełności na ten moment pokrywa wszelkie zapotrzebowania ze strony personelu medycznego, który samodzielnie w prosty sposób może wygenerować w dowolnej chwili taki certyfikat za pomocą dedykowanej do tego celu platformy. Dodatkowo w tej sytuacji podpisywanie dokumentacji przez personel medyczny za pomocą tabletu do podpisywania może być niezgodne z aktualnymi aktami prawnymi i kwestionowane przez organy prawne. W związku z powyższym prosimy o wykreślenie wymagania.</w:t>
            </w:r>
          </w:p>
          <w:p w14:paraId="5DCD91D4" w14:textId="6649876B" w:rsidR="00F84805" w:rsidRPr="007C16C4" w:rsidRDefault="008525BB" w:rsidP="00F84805">
            <w:pPr>
              <w:jc w:val="both"/>
              <w:rPr>
                <w:b/>
                <w:bCs/>
                <w:sz w:val="24"/>
                <w:szCs w:val="24"/>
              </w:rPr>
            </w:pPr>
            <w:r w:rsidRPr="007C16C4">
              <w:rPr>
                <w:b/>
                <w:bCs/>
                <w:sz w:val="24"/>
                <w:szCs w:val="24"/>
              </w:rPr>
              <w:t>Stanowisko (wyjaśnienie) Zamawiającego:</w:t>
            </w:r>
            <w:r w:rsidR="007C16C4" w:rsidRPr="007C16C4">
              <w:rPr>
                <w:b/>
                <w:bCs/>
                <w:sz w:val="24"/>
                <w:szCs w:val="24"/>
              </w:rPr>
              <w:t xml:space="preserve"> </w:t>
            </w:r>
            <w:r w:rsidR="007C16C4" w:rsidRPr="007C16C4">
              <w:rPr>
                <w:sz w:val="24"/>
                <w:szCs w:val="24"/>
              </w:rPr>
              <w:t>zgodnie z SWZ</w:t>
            </w:r>
          </w:p>
          <w:p w14:paraId="71E16E97" w14:textId="77777777" w:rsidR="008525BB" w:rsidRPr="007C16C4" w:rsidRDefault="008525BB" w:rsidP="00F84805">
            <w:pPr>
              <w:jc w:val="both"/>
              <w:rPr>
                <w:bCs/>
                <w:sz w:val="24"/>
                <w:szCs w:val="24"/>
              </w:rPr>
            </w:pPr>
          </w:p>
          <w:p w14:paraId="3F504B87" w14:textId="4BCB7EBA" w:rsidR="001C6EAD" w:rsidRPr="007C16C4" w:rsidRDefault="00F84805" w:rsidP="00F84805">
            <w:pPr>
              <w:jc w:val="both"/>
              <w:rPr>
                <w:bCs/>
                <w:sz w:val="24"/>
                <w:szCs w:val="24"/>
              </w:rPr>
            </w:pPr>
            <w:r w:rsidRPr="007C16C4">
              <w:rPr>
                <w:b/>
                <w:bCs/>
                <w:sz w:val="24"/>
                <w:szCs w:val="24"/>
              </w:rPr>
              <w:t xml:space="preserve">Pytanie nr 323 </w:t>
            </w:r>
            <w:r w:rsidR="00D10889">
              <w:rPr>
                <w:b/>
                <w:bCs/>
                <w:sz w:val="24"/>
                <w:szCs w:val="24"/>
              </w:rPr>
              <w:t xml:space="preserve">- </w:t>
            </w:r>
            <w:r w:rsidR="001C6EAD" w:rsidRPr="007C16C4">
              <w:rPr>
                <w:bCs/>
                <w:sz w:val="24"/>
                <w:szCs w:val="24"/>
              </w:rPr>
              <w:t>Załącznik nr 2 do OPZ;   Zakres 2; dostawa oprogramowania, System HIS, LIS</w:t>
            </w:r>
          </w:p>
          <w:p w14:paraId="066E559C" w14:textId="77777777" w:rsidR="001C6EAD" w:rsidRPr="007C16C4" w:rsidRDefault="001C6EAD" w:rsidP="001C6EAD">
            <w:pPr>
              <w:jc w:val="both"/>
              <w:rPr>
                <w:bCs/>
                <w:sz w:val="24"/>
                <w:szCs w:val="24"/>
              </w:rPr>
            </w:pPr>
            <w:r w:rsidRPr="007C16C4">
              <w:rPr>
                <w:bCs/>
                <w:sz w:val="24"/>
                <w:szCs w:val="24"/>
              </w:rPr>
              <w:t>Całkowicie automatyczny dobór cen dla wykonywanych badań, umożliwiający:</w:t>
            </w:r>
          </w:p>
          <w:p w14:paraId="51D6F3CC" w14:textId="77777777" w:rsidR="001C6EAD" w:rsidRPr="007E68D5" w:rsidRDefault="001C6EAD" w:rsidP="001C6EAD">
            <w:pPr>
              <w:jc w:val="both"/>
              <w:rPr>
                <w:bCs/>
                <w:sz w:val="24"/>
                <w:szCs w:val="24"/>
              </w:rPr>
            </w:pPr>
            <w:r w:rsidRPr="007C16C4">
              <w:rPr>
                <w:bCs/>
                <w:sz w:val="24"/>
                <w:szCs w:val="24"/>
              </w:rPr>
              <w:t xml:space="preserve">• dobór </w:t>
            </w:r>
            <w:r w:rsidRPr="007E68D5">
              <w:rPr>
                <w:bCs/>
                <w:sz w:val="24"/>
                <w:szCs w:val="24"/>
              </w:rPr>
              <w:t>różnych cen za badanie dla różnych płatników,</w:t>
            </w:r>
          </w:p>
          <w:p w14:paraId="3E53C6CE" w14:textId="77777777" w:rsidR="001C6EAD" w:rsidRPr="007E68D5" w:rsidRDefault="001C6EAD" w:rsidP="001C6EAD">
            <w:pPr>
              <w:jc w:val="both"/>
              <w:rPr>
                <w:bCs/>
                <w:sz w:val="24"/>
                <w:szCs w:val="24"/>
              </w:rPr>
            </w:pPr>
            <w:r w:rsidRPr="007E68D5">
              <w:rPr>
                <w:bCs/>
                <w:sz w:val="24"/>
                <w:szCs w:val="24"/>
              </w:rPr>
              <w:t>• przypisanie badań różnym płatnikom, bez rejestracji osobnych zleceń rejestrację grupy (pakietu) badań o cenie różnej od sumy cen składowych,</w:t>
            </w:r>
          </w:p>
          <w:p w14:paraId="2EFEA3AE" w14:textId="77777777" w:rsidR="001C6EAD" w:rsidRPr="007E68D5" w:rsidRDefault="001C6EAD" w:rsidP="001C6EAD">
            <w:pPr>
              <w:jc w:val="both"/>
              <w:rPr>
                <w:bCs/>
                <w:sz w:val="24"/>
                <w:szCs w:val="24"/>
              </w:rPr>
            </w:pPr>
            <w:r w:rsidRPr="007E68D5">
              <w:rPr>
                <w:bCs/>
                <w:sz w:val="24"/>
                <w:szCs w:val="24"/>
              </w:rPr>
              <w:t>• zlecenie badania (po ustalonej cenie) wykonywanego na koszt laboratorium,</w:t>
            </w:r>
          </w:p>
          <w:p w14:paraId="79DA11B0" w14:textId="77777777" w:rsidR="001C6EAD" w:rsidRPr="007E68D5" w:rsidRDefault="001C6EAD" w:rsidP="001C6EAD">
            <w:pPr>
              <w:jc w:val="both"/>
              <w:rPr>
                <w:bCs/>
                <w:sz w:val="24"/>
                <w:szCs w:val="24"/>
              </w:rPr>
            </w:pPr>
            <w:r w:rsidRPr="007E68D5">
              <w:rPr>
                <w:bCs/>
                <w:sz w:val="24"/>
                <w:szCs w:val="24"/>
              </w:rPr>
              <w:t>• przydział ceny z cennika „domyślnego” w przypadku niekompletnych danych kwalifikujących przydział właściwego cennika (lub braku w nim ceny),</w:t>
            </w:r>
          </w:p>
          <w:p w14:paraId="3DE59814" w14:textId="77777777" w:rsidR="001C6EAD" w:rsidRPr="007E68D5" w:rsidRDefault="001C6EAD" w:rsidP="001C6EAD">
            <w:pPr>
              <w:jc w:val="both"/>
              <w:rPr>
                <w:bCs/>
                <w:sz w:val="24"/>
                <w:szCs w:val="24"/>
              </w:rPr>
            </w:pPr>
            <w:r w:rsidRPr="007E68D5">
              <w:rPr>
                <w:bCs/>
                <w:sz w:val="24"/>
                <w:szCs w:val="24"/>
              </w:rPr>
              <w:t>• blokadę rejestracji badania, do którego nie można automatycznie dobrać ceny.</w:t>
            </w:r>
          </w:p>
          <w:p w14:paraId="2C081CF2" w14:textId="77777777" w:rsidR="001C6EAD" w:rsidRPr="007E68D5" w:rsidRDefault="001C6EAD" w:rsidP="001C6EAD">
            <w:pPr>
              <w:jc w:val="both"/>
              <w:rPr>
                <w:bCs/>
                <w:sz w:val="24"/>
                <w:szCs w:val="24"/>
              </w:rPr>
            </w:pPr>
            <w:r w:rsidRPr="007E68D5">
              <w:rPr>
                <w:bCs/>
                <w:sz w:val="24"/>
                <w:szCs w:val="24"/>
              </w:rPr>
              <w:t xml:space="preserve">Dwa ostatnie punkty wykluczają się wzajemnie Prosimy o wykreślenie jednego z nich. </w:t>
            </w:r>
          </w:p>
          <w:p w14:paraId="40407E62" w14:textId="7B29FCF9" w:rsidR="007C16C4" w:rsidRPr="007E68D5" w:rsidRDefault="008525BB" w:rsidP="007C16C4">
            <w:pPr>
              <w:jc w:val="both"/>
              <w:rPr>
                <w:sz w:val="24"/>
                <w:szCs w:val="24"/>
              </w:rPr>
            </w:pPr>
            <w:r w:rsidRPr="007E68D5">
              <w:rPr>
                <w:b/>
                <w:bCs/>
                <w:sz w:val="24"/>
                <w:szCs w:val="24"/>
              </w:rPr>
              <w:t>Stanowisko (wyjaśnienie) Zamawiającego:</w:t>
            </w:r>
            <w:r w:rsidR="007C16C4" w:rsidRPr="007E68D5">
              <w:rPr>
                <w:b/>
                <w:bCs/>
                <w:sz w:val="24"/>
                <w:szCs w:val="24"/>
              </w:rPr>
              <w:t xml:space="preserve"> </w:t>
            </w:r>
            <w:r w:rsidR="007C16C4" w:rsidRPr="007E68D5">
              <w:rPr>
                <w:sz w:val="24"/>
                <w:szCs w:val="24"/>
              </w:rPr>
              <w:t>Zamawiający określił możliwe sposoby działania aplikacji, nie określił, że będzie używał obydwu metod jednocześnie.</w:t>
            </w:r>
          </w:p>
          <w:p w14:paraId="0F179F4F" w14:textId="77777777" w:rsidR="008525BB" w:rsidRPr="007E68D5" w:rsidRDefault="008525BB" w:rsidP="00F84805">
            <w:pPr>
              <w:jc w:val="both"/>
              <w:rPr>
                <w:bCs/>
                <w:sz w:val="24"/>
                <w:szCs w:val="24"/>
              </w:rPr>
            </w:pPr>
          </w:p>
          <w:p w14:paraId="4E4B360C" w14:textId="4551EF01" w:rsidR="001C6EAD" w:rsidRPr="007E68D5" w:rsidRDefault="00F84805" w:rsidP="00F84805">
            <w:pPr>
              <w:jc w:val="both"/>
              <w:rPr>
                <w:bCs/>
                <w:sz w:val="24"/>
                <w:szCs w:val="24"/>
              </w:rPr>
            </w:pPr>
            <w:r w:rsidRPr="007E68D5">
              <w:rPr>
                <w:b/>
                <w:bCs/>
                <w:sz w:val="24"/>
                <w:szCs w:val="24"/>
              </w:rPr>
              <w:t xml:space="preserve">Pytanie nr 324 </w:t>
            </w:r>
            <w:r w:rsidR="00D10889" w:rsidRPr="007E68D5">
              <w:rPr>
                <w:b/>
                <w:bCs/>
                <w:sz w:val="24"/>
                <w:szCs w:val="24"/>
              </w:rPr>
              <w:t xml:space="preserve">- </w:t>
            </w:r>
            <w:r w:rsidR="001C6EAD" w:rsidRPr="007E68D5">
              <w:rPr>
                <w:bCs/>
                <w:sz w:val="24"/>
                <w:szCs w:val="24"/>
              </w:rPr>
              <w:t>Zakres 2; dostawa oprogramowania, System HIS, LIS; Możliwość podłączenia i współpracy z drukarkami fiskalnymi, prowadzenie towarzyszących im rejestrów sprzedaży i rejestrów paragonów fiskalnych, z możliwością równoczesnego użycia kilku takich drukarek i rejestrów,</w:t>
            </w:r>
          </w:p>
          <w:p w14:paraId="366544CC" w14:textId="77777777" w:rsidR="001C6EAD" w:rsidRPr="007E68D5" w:rsidRDefault="001C6EAD" w:rsidP="001C6EAD">
            <w:pPr>
              <w:jc w:val="both"/>
              <w:rPr>
                <w:bCs/>
                <w:sz w:val="24"/>
                <w:szCs w:val="24"/>
              </w:rPr>
            </w:pPr>
            <w:r w:rsidRPr="007E68D5">
              <w:rPr>
                <w:bCs/>
                <w:sz w:val="24"/>
                <w:szCs w:val="24"/>
              </w:rPr>
              <w:t>W związku z ogólnym przedstawieniem oczekiwanego wymogu prosimy Zamawiającego o wskazanie protokołów obsługi posiadanych modeli drukarek fiskalnych.</w:t>
            </w:r>
          </w:p>
          <w:p w14:paraId="058459BD" w14:textId="77777777" w:rsidR="00D10889" w:rsidRPr="007E68D5" w:rsidRDefault="008525BB" w:rsidP="00D10889">
            <w:pPr>
              <w:jc w:val="both"/>
              <w:rPr>
                <w:bCs/>
                <w:sz w:val="24"/>
                <w:szCs w:val="24"/>
              </w:rPr>
            </w:pPr>
            <w:r w:rsidRPr="007E68D5">
              <w:rPr>
                <w:b/>
                <w:bCs/>
                <w:sz w:val="24"/>
                <w:szCs w:val="24"/>
              </w:rPr>
              <w:t>Stanowisko (wyjaśnienie) Zamawiającego:</w:t>
            </w:r>
            <w:r w:rsidR="00D10889" w:rsidRPr="007E68D5">
              <w:rPr>
                <w:b/>
                <w:bCs/>
                <w:sz w:val="24"/>
                <w:szCs w:val="24"/>
              </w:rPr>
              <w:t xml:space="preserve"> </w:t>
            </w:r>
            <w:r w:rsidR="00D10889" w:rsidRPr="007E68D5">
              <w:rPr>
                <w:bCs/>
                <w:sz w:val="24"/>
                <w:szCs w:val="24"/>
              </w:rPr>
              <w:t>Dane techniczne znajdują się na stronie producenta https://novitus.pl/novitus-next-online</w:t>
            </w:r>
          </w:p>
          <w:p w14:paraId="7CDAE89B" w14:textId="77777777" w:rsidR="008525BB" w:rsidRPr="007E68D5" w:rsidRDefault="008525BB" w:rsidP="00F84805">
            <w:pPr>
              <w:jc w:val="both"/>
              <w:rPr>
                <w:bCs/>
                <w:sz w:val="24"/>
                <w:szCs w:val="24"/>
              </w:rPr>
            </w:pPr>
          </w:p>
          <w:p w14:paraId="660D292A" w14:textId="6B4BBFE3" w:rsidR="001C6EAD" w:rsidRPr="007E68D5" w:rsidRDefault="00F84805" w:rsidP="00F84805">
            <w:pPr>
              <w:jc w:val="both"/>
              <w:rPr>
                <w:bCs/>
                <w:sz w:val="24"/>
                <w:szCs w:val="24"/>
              </w:rPr>
            </w:pPr>
            <w:r w:rsidRPr="007E68D5">
              <w:rPr>
                <w:b/>
                <w:bCs/>
                <w:sz w:val="24"/>
                <w:szCs w:val="24"/>
              </w:rPr>
              <w:t xml:space="preserve">Pytanie nr 325 </w:t>
            </w:r>
            <w:r w:rsidR="007E68D5" w:rsidRPr="007E68D5">
              <w:rPr>
                <w:b/>
                <w:bCs/>
                <w:sz w:val="24"/>
                <w:szCs w:val="24"/>
              </w:rPr>
              <w:t xml:space="preserve">- </w:t>
            </w:r>
            <w:r w:rsidR="001C6EAD" w:rsidRPr="007E68D5">
              <w:rPr>
                <w:bCs/>
                <w:sz w:val="24"/>
                <w:szCs w:val="24"/>
              </w:rPr>
              <w:t>Załącznik nr 2 do OPZ, Motor Bazy Danych</w:t>
            </w:r>
          </w:p>
          <w:p w14:paraId="21F10F0B" w14:textId="77777777" w:rsidR="001C6EAD" w:rsidRPr="007E68D5" w:rsidRDefault="001C6EAD" w:rsidP="001C6EAD">
            <w:pPr>
              <w:jc w:val="both"/>
              <w:rPr>
                <w:bCs/>
                <w:sz w:val="24"/>
                <w:szCs w:val="24"/>
              </w:rPr>
            </w:pPr>
            <w:r w:rsidRPr="007E68D5">
              <w:rPr>
                <w:bCs/>
                <w:sz w:val="24"/>
                <w:szCs w:val="24"/>
              </w:rPr>
              <w:t>Czy Zamawiający dopuści instalację bazy danych oferowanego systemu, za pomocą posiadanych przez siebie licencji bazy danych typu Oracle?</w:t>
            </w:r>
          </w:p>
          <w:p w14:paraId="6E42C1FD" w14:textId="77777777" w:rsidR="007E68D5" w:rsidRPr="007E68D5" w:rsidRDefault="008525BB" w:rsidP="007E68D5">
            <w:pPr>
              <w:jc w:val="both"/>
              <w:rPr>
                <w:sz w:val="24"/>
                <w:szCs w:val="24"/>
              </w:rPr>
            </w:pPr>
            <w:r w:rsidRPr="007E68D5">
              <w:rPr>
                <w:b/>
                <w:bCs/>
                <w:sz w:val="24"/>
                <w:szCs w:val="24"/>
              </w:rPr>
              <w:t>Stanowisko (wyjaśnienie) Zamawiającego:</w:t>
            </w:r>
            <w:r w:rsidR="007E68D5" w:rsidRPr="007E68D5">
              <w:rPr>
                <w:b/>
                <w:bCs/>
                <w:sz w:val="24"/>
                <w:szCs w:val="24"/>
              </w:rPr>
              <w:t xml:space="preserve"> </w:t>
            </w:r>
            <w:r w:rsidR="007E68D5" w:rsidRPr="007E68D5">
              <w:rPr>
                <w:sz w:val="24"/>
                <w:szCs w:val="24"/>
              </w:rPr>
              <w:t xml:space="preserve">Zamawiający wymaga aby posiadane obecnie systemy pozostały jako archiwalne. Jeśli użycie obecnych silników baz danych na to pozwoli, i </w:t>
            </w:r>
            <w:r w:rsidR="007E68D5" w:rsidRPr="007E68D5">
              <w:rPr>
                <w:sz w:val="24"/>
                <w:szCs w:val="24"/>
              </w:rPr>
              <w:lastRenderedPageBreak/>
              <w:t xml:space="preserve">nie będzie to powodowało konfliktów ani spowolnienia działania aplikacji, to </w:t>
            </w:r>
            <w:proofErr w:type="spellStart"/>
            <w:r w:rsidR="007E68D5" w:rsidRPr="007E68D5">
              <w:rPr>
                <w:sz w:val="24"/>
                <w:szCs w:val="24"/>
              </w:rPr>
              <w:t>Zamawiajacy</w:t>
            </w:r>
            <w:proofErr w:type="spellEnd"/>
            <w:r w:rsidR="007E68D5" w:rsidRPr="007E68D5">
              <w:rPr>
                <w:sz w:val="24"/>
                <w:szCs w:val="24"/>
              </w:rPr>
              <w:t xml:space="preserve"> dopuści proponowane rozwiązanie.</w:t>
            </w:r>
          </w:p>
          <w:p w14:paraId="32075F48" w14:textId="77777777" w:rsidR="008525BB" w:rsidRPr="007E68D5" w:rsidRDefault="008525BB" w:rsidP="001C6EAD">
            <w:pPr>
              <w:jc w:val="both"/>
              <w:rPr>
                <w:bCs/>
                <w:sz w:val="24"/>
                <w:szCs w:val="24"/>
              </w:rPr>
            </w:pPr>
          </w:p>
          <w:p w14:paraId="64583C49" w14:textId="1FCA90C0" w:rsidR="001C6EAD" w:rsidRPr="007E68D5" w:rsidRDefault="00F84805" w:rsidP="00F84805">
            <w:pPr>
              <w:widowControl w:val="0"/>
              <w:tabs>
                <w:tab w:val="left" w:pos="839"/>
              </w:tabs>
              <w:autoSpaceDE w:val="0"/>
              <w:autoSpaceDN w:val="0"/>
              <w:spacing w:line="268" w:lineRule="exact"/>
              <w:jc w:val="both"/>
              <w:rPr>
                <w:sz w:val="24"/>
                <w:szCs w:val="24"/>
              </w:rPr>
            </w:pPr>
            <w:r w:rsidRPr="007E68D5">
              <w:rPr>
                <w:b/>
                <w:bCs/>
                <w:sz w:val="24"/>
                <w:szCs w:val="24"/>
              </w:rPr>
              <w:t xml:space="preserve">Pytanie nr 326 </w:t>
            </w:r>
            <w:r w:rsidR="007E68D5" w:rsidRPr="007E68D5">
              <w:rPr>
                <w:b/>
                <w:bCs/>
                <w:sz w:val="24"/>
                <w:szCs w:val="24"/>
              </w:rPr>
              <w:t xml:space="preserve">- </w:t>
            </w:r>
            <w:r w:rsidR="007E68D5" w:rsidRPr="007E68D5">
              <w:rPr>
                <w:sz w:val="24"/>
                <w:szCs w:val="24"/>
              </w:rPr>
              <w:t>z</w:t>
            </w:r>
            <w:r w:rsidR="001C6EAD" w:rsidRPr="007E68D5">
              <w:rPr>
                <w:sz w:val="24"/>
                <w:szCs w:val="24"/>
              </w:rPr>
              <w:t>ał. Nr 4 projekt umowy §1 ust 1 pkt. 14) Czas Naprawy - okres od zgłoszenia Dysfunkcji do przywrócenia Systemu do stanu sprzed jej zgłoszenia szczegółowo opisany w Załączniku nr 3 do umowy.</w:t>
            </w:r>
          </w:p>
          <w:p w14:paraId="280DA379" w14:textId="77777777" w:rsidR="001C6EAD" w:rsidRPr="007E68D5" w:rsidRDefault="001C6EAD" w:rsidP="001C6EAD">
            <w:pPr>
              <w:widowControl w:val="0"/>
              <w:tabs>
                <w:tab w:val="left" w:pos="839"/>
              </w:tabs>
              <w:autoSpaceDE w:val="0"/>
              <w:autoSpaceDN w:val="0"/>
              <w:spacing w:line="268" w:lineRule="exact"/>
              <w:jc w:val="both"/>
              <w:rPr>
                <w:sz w:val="24"/>
                <w:szCs w:val="24"/>
              </w:rPr>
            </w:pPr>
          </w:p>
          <w:p w14:paraId="2E452277" w14:textId="77777777" w:rsidR="001C6EAD" w:rsidRPr="007E68D5" w:rsidRDefault="001C6EAD" w:rsidP="001C6EAD">
            <w:pPr>
              <w:widowControl w:val="0"/>
              <w:tabs>
                <w:tab w:val="left" w:pos="839"/>
              </w:tabs>
              <w:autoSpaceDE w:val="0"/>
              <w:autoSpaceDN w:val="0"/>
              <w:spacing w:line="268" w:lineRule="exact"/>
              <w:jc w:val="both"/>
              <w:rPr>
                <w:sz w:val="24"/>
                <w:szCs w:val="24"/>
              </w:rPr>
            </w:pPr>
            <w:r w:rsidRPr="007E68D5">
              <w:rPr>
                <w:sz w:val="24"/>
                <w:szCs w:val="24"/>
              </w:rPr>
              <w:t>Ponieważ Zamawiający w ust. 13 wskazał definicję Czasu Reakcji, Wykonawca prosi o potwierdzenie, że Czas naprawy liczony jest od upłynięcia Czasu reakcji, a nie od zgłoszenia, szczególnie, że Zamawiający uprawniony jest do ewidencji zgłoszeń w trybie 24/7.</w:t>
            </w:r>
          </w:p>
          <w:p w14:paraId="2D47E9FA" w14:textId="621926B5" w:rsidR="001C6EAD" w:rsidRPr="007E68D5" w:rsidRDefault="008525BB" w:rsidP="001C6EAD">
            <w:pPr>
              <w:widowControl w:val="0"/>
              <w:tabs>
                <w:tab w:val="left" w:pos="839"/>
              </w:tabs>
              <w:autoSpaceDE w:val="0"/>
              <w:autoSpaceDN w:val="0"/>
              <w:spacing w:line="268" w:lineRule="exact"/>
              <w:jc w:val="both"/>
              <w:rPr>
                <w:b/>
                <w:bCs/>
                <w:sz w:val="24"/>
                <w:szCs w:val="24"/>
              </w:rPr>
            </w:pPr>
            <w:r w:rsidRPr="007E68D5">
              <w:rPr>
                <w:b/>
                <w:bCs/>
                <w:sz w:val="24"/>
                <w:szCs w:val="24"/>
              </w:rPr>
              <w:t>Stanowisko (wyjaśnienie) Zamawiającego:</w:t>
            </w:r>
            <w:r w:rsidR="007E68D5" w:rsidRPr="007E68D5">
              <w:rPr>
                <w:b/>
                <w:bCs/>
                <w:sz w:val="24"/>
                <w:szCs w:val="24"/>
              </w:rPr>
              <w:t xml:space="preserve"> Zgodnie z SWZ</w:t>
            </w:r>
          </w:p>
          <w:p w14:paraId="18D8D809" w14:textId="77777777" w:rsidR="008525BB" w:rsidRPr="007E68D5" w:rsidRDefault="008525BB" w:rsidP="001C6EAD">
            <w:pPr>
              <w:widowControl w:val="0"/>
              <w:tabs>
                <w:tab w:val="left" w:pos="839"/>
              </w:tabs>
              <w:autoSpaceDE w:val="0"/>
              <w:autoSpaceDN w:val="0"/>
              <w:spacing w:line="268" w:lineRule="exact"/>
              <w:jc w:val="both"/>
              <w:rPr>
                <w:sz w:val="24"/>
                <w:szCs w:val="24"/>
              </w:rPr>
            </w:pPr>
          </w:p>
          <w:p w14:paraId="3AE7DEE2" w14:textId="5B37A3B0" w:rsidR="001C6EAD" w:rsidRPr="007E68D5" w:rsidRDefault="00F84805" w:rsidP="00F84805">
            <w:pPr>
              <w:widowControl w:val="0"/>
              <w:tabs>
                <w:tab w:val="left" w:pos="839"/>
              </w:tabs>
              <w:autoSpaceDE w:val="0"/>
              <w:autoSpaceDN w:val="0"/>
              <w:spacing w:line="268" w:lineRule="exact"/>
              <w:jc w:val="both"/>
              <w:rPr>
                <w:sz w:val="24"/>
                <w:szCs w:val="24"/>
              </w:rPr>
            </w:pPr>
            <w:r w:rsidRPr="007E68D5">
              <w:rPr>
                <w:b/>
                <w:bCs/>
                <w:sz w:val="24"/>
                <w:szCs w:val="24"/>
              </w:rPr>
              <w:t xml:space="preserve">Pytanie nr 327 </w:t>
            </w:r>
            <w:r w:rsidR="007E68D5" w:rsidRPr="007E68D5">
              <w:rPr>
                <w:b/>
                <w:bCs/>
                <w:sz w:val="24"/>
                <w:szCs w:val="24"/>
              </w:rPr>
              <w:t xml:space="preserve">- </w:t>
            </w:r>
            <w:r w:rsidR="001C6EAD" w:rsidRPr="007E68D5">
              <w:rPr>
                <w:sz w:val="24"/>
                <w:szCs w:val="24"/>
              </w:rPr>
              <w:t>Zał. nr 2 Opis przedmiotu zamówienia, Etapy wdrożenia: „Zamawiający oczekuje, że Wykonawca przedstawi Szczegółowy Harmonogram Wdrożenia opracowany zgodnie ze swoją metodyką wdrożeniową, wraz ze szczegółową strukturą zadań oraz produktów poszczególnych etapów projektu z uwzględnieniem spodziewanych przez Zamawiającego dat uruchomienia poszczególnych elementów systemu, jednak nie mniej niż w podziale na: prace</w:t>
            </w:r>
            <w:r w:rsidR="001C6EAD" w:rsidRPr="007E68D5">
              <w:rPr>
                <w:spacing w:val="-6"/>
                <w:sz w:val="24"/>
                <w:szCs w:val="24"/>
              </w:rPr>
              <w:t xml:space="preserve"> </w:t>
            </w:r>
            <w:r w:rsidR="001C6EAD" w:rsidRPr="007E68D5">
              <w:rPr>
                <w:sz w:val="24"/>
                <w:szCs w:val="24"/>
              </w:rPr>
              <w:t>przygotowawcze,</w:t>
            </w:r>
            <w:r w:rsidR="001C6EAD" w:rsidRPr="007E68D5">
              <w:rPr>
                <w:spacing w:val="-6"/>
                <w:sz w:val="24"/>
                <w:szCs w:val="24"/>
              </w:rPr>
              <w:t xml:space="preserve"> </w:t>
            </w:r>
            <w:r w:rsidR="001C6EAD" w:rsidRPr="007E68D5">
              <w:rPr>
                <w:sz w:val="24"/>
                <w:szCs w:val="24"/>
              </w:rPr>
              <w:t>analiza</w:t>
            </w:r>
            <w:r w:rsidR="001C6EAD" w:rsidRPr="007E68D5">
              <w:rPr>
                <w:spacing w:val="-6"/>
                <w:sz w:val="24"/>
                <w:szCs w:val="24"/>
              </w:rPr>
              <w:t xml:space="preserve"> </w:t>
            </w:r>
            <w:r w:rsidR="001C6EAD" w:rsidRPr="007E68D5">
              <w:rPr>
                <w:spacing w:val="-2"/>
                <w:sz w:val="24"/>
                <w:szCs w:val="24"/>
              </w:rPr>
              <w:t>przedwdrożeniowa,</w:t>
            </w:r>
          </w:p>
          <w:p w14:paraId="6C5E4D61" w14:textId="77777777" w:rsidR="001C6EAD" w:rsidRPr="007E68D5" w:rsidRDefault="001C6EAD" w:rsidP="007F5639">
            <w:pPr>
              <w:widowControl w:val="0"/>
              <w:numPr>
                <w:ilvl w:val="0"/>
                <w:numId w:val="15"/>
              </w:numPr>
              <w:tabs>
                <w:tab w:val="left" w:pos="839"/>
              </w:tabs>
              <w:autoSpaceDE w:val="0"/>
              <w:autoSpaceDN w:val="0"/>
              <w:spacing w:before="38"/>
              <w:ind w:left="0" w:firstLine="851"/>
              <w:jc w:val="both"/>
              <w:rPr>
                <w:sz w:val="24"/>
                <w:szCs w:val="24"/>
              </w:rPr>
            </w:pPr>
            <w:r w:rsidRPr="007E68D5">
              <w:rPr>
                <w:sz w:val="24"/>
                <w:szCs w:val="24"/>
              </w:rPr>
              <w:t>dostawa</w:t>
            </w:r>
            <w:r w:rsidRPr="007E68D5">
              <w:rPr>
                <w:spacing w:val="-8"/>
                <w:sz w:val="24"/>
                <w:szCs w:val="24"/>
              </w:rPr>
              <w:t xml:space="preserve"> </w:t>
            </w:r>
            <w:r w:rsidRPr="007E68D5">
              <w:rPr>
                <w:sz w:val="24"/>
                <w:szCs w:val="24"/>
              </w:rPr>
              <w:t>licencji,</w:t>
            </w:r>
            <w:r w:rsidRPr="007E68D5">
              <w:rPr>
                <w:spacing w:val="-9"/>
                <w:sz w:val="24"/>
                <w:szCs w:val="24"/>
              </w:rPr>
              <w:t xml:space="preserve"> </w:t>
            </w:r>
            <w:r w:rsidRPr="007E68D5">
              <w:rPr>
                <w:sz w:val="24"/>
                <w:szCs w:val="24"/>
              </w:rPr>
              <w:t>instalacja</w:t>
            </w:r>
            <w:r w:rsidRPr="007E68D5">
              <w:rPr>
                <w:spacing w:val="-7"/>
                <w:sz w:val="24"/>
                <w:szCs w:val="24"/>
              </w:rPr>
              <w:t xml:space="preserve"> </w:t>
            </w:r>
            <w:r w:rsidRPr="007E68D5">
              <w:rPr>
                <w:sz w:val="24"/>
                <w:szCs w:val="24"/>
              </w:rPr>
              <w:t>oprogramowania</w:t>
            </w:r>
            <w:r w:rsidRPr="007E68D5">
              <w:rPr>
                <w:spacing w:val="-6"/>
                <w:sz w:val="24"/>
                <w:szCs w:val="24"/>
              </w:rPr>
              <w:t xml:space="preserve"> </w:t>
            </w:r>
            <w:r w:rsidRPr="007E68D5">
              <w:rPr>
                <w:sz w:val="24"/>
                <w:szCs w:val="24"/>
              </w:rPr>
              <w:t>na</w:t>
            </w:r>
            <w:r w:rsidRPr="007E68D5">
              <w:rPr>
                <w:spacing w:val="-8"/>
                <w:sz w:val="24"/>
                <w:szCs w:val="24"/>
              </w:rPr>
              <w:t xml:space="preserve"> </w:t>
            </w:r>
            <w:r w:rsidRPr="007E68D5">
              <w:rPr>
                <w:sz w:val="24"/>
                <w:szCs w:val="24"/>
              </w:rPr>
              <w:t>infrastrukturze</w:t>
            </w:r>
            <w:r w:rsidRPr="007E68D5">
              <w:rPr>
                <w:spacing w:val="-5"/>
                <w:sz w:val="24"/>
                <w:szCs w:val="24"/>
              </w:rPr>
              <w:t xml:space="preserve"> </w:t>
            </w:r>
            <w:r w:rsidRPr="007E68D5">
              <w:rPr>
                <w:spacing w:val="-2"/>
                <w:sz w:val="24"/>
                <w:szCs w:val="24"/>
              </w:rPr>
              <w:t>Zamawiającego,</w:t>
            </w:r>
          </w:p>
          <w:p w14:paraId="78CB74CD" w14:textId="77777777" w:rsidR="001C6EAD" w:rsidRPr="007E68D5" w:rsidRDefault="001C6EAD" w:rsidP="007F5639">
            <w:pPr>
              <w:widowControl w:val="0"/>
              <w:numPr>
                <w:ilvl w:val="0"/>
                <w:numId w:val="15"/>
              </w:numPr>
              <w:tabs>
                <w:tab w:val="left" w:pos="839"/>
              </w:tabs>
              <w:autoSpaceDE w:val="0"/>
              <w:autoSpaceDN w:val="0"/>
              <w:spacing w:before="38" w:line="276" w:lineRule="auto"/>
              <w:ind w:left="0" w:right="249" w:firstLine="851"/>
              <w:jc w:val="both"/>
              <w:rPr>
                <w:sz w:val="24"/>
                <w:szCs w:val="24"/>
              </w:rPr>
            </w:pPr>
            <w:r w:rsidRPr="007E68D5">
              <w:rPr>
                <w:sz w:val="24"/>
                <w:szCs w:val="24"/>
              </w:rPr>
              <w:t>wdrożenie poszczególnych modułów systemów w kolejności pozwalającej na optymalne obciążenie pracą</w:t>
            </w:r>
            <w:r w:rsidRPr="007E68D5">
              <w:rPr>
                <w:spacing w:val="-6"/>
                <w:sz w:val="24"/>
                <w:szCs w:val="24"/>
              </w:rPr>
              <w:t xml:space="preserve"> </w:t>
            </w:r>
            <w:r w:rsidRPr="007E68D5">
              <w:rPr>
                <w:sz w:val="24"/>
                <w:szCs w:val="24"/>
              </w:rPr>
              <w:t>zespołu</w:t>
            </w:r>
            <w:r w:rsidRPr="007E68D5">
              <w:rPr>
                <w:spacing w:val="-7"/>
                <w:sz w:val="24"/>
                <w:szCs w:val="24"/>
              </w:rPr>
              <w:t xml:space="preserve"> </w:t>
            </w:r>
            <w:r w:rsidRPr="007E68D5">
              <w:rPr>
                <w:sz w:val="24"/>
                <w:szCs w:val="24"/>
              </w:rPr>
              <w:t>Zamawiającego</w:t>
            </w:r>
            <w:r w:rsidRPr="007E68D5">
              <w:rPr>
                <w:spacing w:val="-7"/>
                <w:sz w:val="24"/>
                <w:szCs w:val="24"/>
              </w:rPr>
              <w:t xml:space="preserve"> </w:t>
            </w:r>
            <w:r w:rsidRPr="007E68D5">
              <w:rPr>
                <w:sz w:val="24"/>
                <w:szCs w:val="24"/>
              </w:rPr>
              <w:t>i</w:t>
            </w:r>
            <w:r w:rsidRPr="007E68D5">
              <w:rPr>
                <w:spacing w:val="-8"/>
                <w:sz w:val="24"/>
                <w:szCs w:val="24"/>
              </w:rPr>
              <w:t xml:space="preserve"> </w:t>
            </w:r>
            <w:r w:rsidRPr="007E68D5">
              <w:rPr>
                <w:sz w:val="24"/>
                <w:szCs w:val="24"/>
              </w:rPr>
              <w:t>Wykonawcy,</w:t>
            </w:r>
            <w:r w:rsidRPr="007E68D5">
              <w:rPr>
                <w:spacing w:val="-7"/>
                <w:sz w:val="24"/>
                <w:szCs w:val="24"/>
              </w:rPr>
              <w:t xml:space="preserve"> </w:t>
            </w:r>
            <w:r w:rsidRPr="007E68D5">
              <w:rPr>
                <w:sz w:val="24"/>
                <w:szCs w:val="24"/>
              </w:rPr>
              <w:t>obejmujące</w:t>
            </w:r>
            <w:r w:rsidRPr="007E68D5">
              <w:rPr>
                <w:spacing w:val="-6"/>
                <w:sz w:val="24"/>
                <w:szCs w:val="24"/>
              </w:rPr>
              <w:t xml:space="preserve"> </w:t>
            </w:r>
            <w:r w:rsidRPr="007E68D5">
              <w:rPr>
                <w:sz w:val="24"/>
                <w:szCs w:val="24"/>
              </w:rPr>
              <w:t>podział</w:t>
            </w:r>
            <w:r w:rsidRPr="007E68D5">
              <w:rPr>
                <w:spacing w:val="-6"/>
                <w:sz w:val="24"/>
                <w:szCs w:val="24"/>
              </w:rPr>
              <w:t xml:space="preserve"> </w:t>
            </w:r>
            <w:r w:rsidRPr="007E68D5">
              <w:rPr>
                <w:sz w:val="24"/>
                <w:szCs w:val="24"/>
              </w:rPr>
              <w:t>na:</w:t>
            </w:r>
            <w:r w:rsidRPr="007E68D5">
              <w:rPr>
                <w:spacing w:val="-6"/>
                <w:sz w:val="24"/>
                <w:szCs w:val="24"/>
              </w:rPr>
              <w:t xml:space="preserve"> </w:t>
            </w:r>
            <w:r w:rsidRPr="007E68D5">
              <w:rPr>
                <w:sz w:val="24"/>
                <w:szCs w:val="24"/>
              </w:rPr>
              <w:t>prace</w:t>
            </w:r>
            <w:r w:rsidRPr="007E68D5">
              <w:rPr>
                <w:spacing w:val="-6"/>
                <w:sz w:val="24"/>
                <w:szCs w:val="24"/>
              </w:rPr>
              <w:t xml:space="preserve"> </w:t>
            </w:r>
            <w:r w:rsidRPr="007E68D5">
              <w:rPr>
                <w:sz w:val="24"/>
                <w:szCs w:val="24"/>
              </w:rPr>
              <w:t>konfiguracyjne,</w:t>
            </w:r>
            <w:r w:rsidRPr="007E68D5">
              <w:rPr>
                <w:spacing w:val="-7"/>
                <w:sz w:val="24"/>
                <w:szCs w:val="24"/>
              </w:rPr>
              <w:t xml:space="preserve"> </w:t>
            </w:r>
            <w:r w:rsidRPr="007E68D5">
              <w:rPr>
                <w:sz w:val="24"/>
                <w:szCs w:val="24"/>
              </w:rPr>
              <w:t>szkolenia personelu, uruchomienie modułu, oddanie modułu,</w:t>
            </w:r>
          </w:p>
          <w:p w14:paraId="304CD256" w14:textId="77777777" w:rsidR="001C6EAD" w:rsidRPr="007E68D5" w:rsidRDefault="001C6EAD" w:rsidP="007F5639">
            <w:pPr>
              <w:widowControl w:val="0"/>
              <w:numPr>
                <w:ilvl w:val="0"/>
                <w:numId w:val="15"/>
              </w:numPr>
              <w:tabs>
                <w:tab w:val="left" w:pos="839"/>
              </w:tabs>
              <w:autoSpaceDE w:val="0"/>
              <w:autoSpaceDN w:val="0"/>
              <w:spacing w:line="276" w:lineRule="auto"/>
              <w:ind w:left="0" w:right="245" w:firstLine="851"/>
              <w:jc w:val="both"/>
              <w:rPr>
                <w:sz w:val="24"/>
                <w:szCs w:val="24"/>
              </w:rPr>
            </w:pPr>
            <w:r w:rsidRPr="007E68D5">
              <w:rPr>
                <w:sz w:val="24"/>
                <w:szCs w:val="24"/>
              </w:rPr>
              <w:t>migracje danych zgodnie z wymaganiami poszczególnych modułów uwzględniające termin oraz zakres migrowanych danych (np. przenoszenie całych kartotek pacjentów „na starcie” lub jedynie bilansów otwarcia w systemie FK w momencie uruchomienia modułu). Szczegółowy opis tego zakresu musi znaleźć się w analizie przedwdrożeniowej – zwłaszcza w zakresie terminów i danych wymaganych od Zamawiającego do przekazania Wykonawcy,</w:t>
            </w:r>
          </w:p>
          <w:p w14:paraId="0E2DFC72" w14:textId="77777777" w:rsidR="001C6EAD" w:rsidRPr="007E68D5" w:rsidRDefault="001C6EAD" w:rsidP="007F5639">
            <w:pPr>
              <w:widowControl w:val="0"/>
              <w:numPr>
                <w:ilvl w:val="0"/>
                <w:numId w:val="15"/>
              </w:numPr>
              <w:tabs>
                <w:tab w:val="left" w:pos="839"/>
              </w:tabs>
              <w:autoSpaceDE w:val="0"/>
              <w:autoSpaceDN w:val="0"/>
              <w:spacing w:line="276" w:lineRule="auto"/>
              <w:ind w:left="0" w:right="245" w:firstLine="851"/>
              <w:jc w:val="both"/>
              <w:rPr>
                <w:sz w:val="24"/>
                <w:szCs w:val="24"/>
              </w:rPr>
            </w:pPr>
            <w:r w:rsidRPr="007E68D5">
              <w:rPr>
                <w:sz w:val="24"/>
                <w:szCs w:val="24"/>
              </w:rPr>
              <w:t>terminy i zakresy integracji pomiędzy poszczególnymi systemami zarówno nowymi jak i obecnie używanymi.</w:t>
            </w:r>
            <w:r w:rsidRPr="007E68D5">
              <w:rPr>
                <w:spacing w:val="-10"/>
                <w:sz w:val="24"/>
                <w:szCs w:val="24"/>
              </w:rPr>
              <w:t xml:space="preserve"> </w:t>
            </w:r>
            <w:r w:rsidRPr="007E68D5">
              <w:rPr>
                <w:sz w:val="24"/>
                <w:szCs w:val="24"/>
              </w:rPr>
              <w:t>Zamawiający</w:t>
            </w:r>
            <w:r w:rsidRPr="007E68D5">
              <w:rPr>
                <w:spacing w:val="-12"/>
                <w:sz w:val="24"/>
                <w:szCs w:val="24"/>
              </w:rPr>
              <w:t xml:space="preserve"> </w:t>
            </w:r>
            <w:r w:rsidRPr="007E68D5">
              <w:rPr>
                <w:sz w:val="24"/>
                <w:szCs w:val="24"/>
              </w:rPr>
              <w:t>oczekuje,</w:t>
            </w:r>
            <w:r w:rsidRPr="007E68D5">
              <w:rPr>
                <w:spacing w:val="-9"/>
                <w:sz w:val="24"/>
                <w:szCs w:val="24"/>
              </w:rPr>
              <w:t xml:space="preserve"> </w:t>
            </w:r>
            <w:r w:rsidRPr="007E68D5">
              <w:rPr>
                <w:sz w:val="24"/>
                <w:szCs w:val="24"/>
              </w:rPr>
              <w:t>że</w:t>
            </w:r>
            <w:r w:rsidRPr="007E68D5">
              <w:rPr>
                <w:spacing w:val="-9"/>
                <w:sz w:val="24"/>
                <w:szCs w:val="24"/>
              </w:rPr>
              <w:t xml:space="preserve"> </w:t>
            </w:r>
            <w:r w:rsidRPr="007E68D5">
              <w:rPr>
                <w:sz w:val="24"/>
                <w:szCs w:val="24"/>
              </w:rPr>
              <w:t>Wykonawca</w:t>
            </w:r>
            <w:r w:rsidRPr="007E68D5">
              <w:rPr>
                <w:spacing w:val="-9"/>
                <w:sz w:val="24"/>
                <w:szCs w:val="24"/>
              </w:rPr>
              <w:t xml:space="preserve"> </w:t>
            </w:r>
            <w:r w:rsidRPr="007E68D5">
              <w:rPr>
                <w:sz w:val="24"/>
                <w:szCs w:val="24"/>
              </w:rPr>
              <w:t>określi</w:t>
            </w:r>
            <w:r w:rsidRPr="007E68D5">
              <w:rPr>
                <w:spacing w:val="-9"/>
                <w:sz w:val="24"/>
                <w:szCs w:val="24"/>
              </w:rPr>
              <w:t xml:space="preserve"> </w:t>
            </w:r>
            <w:r w:rsidRPr="007E68D5">
              <w:rPr>
                <w:sz w:val="24"/>
                <w:szCs w:val="24"/>
              </w:rPr>
              <w:t>przewidywane</w:t>
            </w:r>
            <w:r w:rsidRPr="007E68D5">
              <w:rPr>
                <w:spacing w:val="-6"/>
                <w:sz w:val="24"/>
                <w:szCs w:val="24"/>
              </w:rPr>
              <w:t xml:space="preserve"> </w:t>
            </w:r>
            <w:r w:rsidRPr="007E68D5">
              <w:rPr>
                <w:sz w:val="24"/>
                <w:szCs w:val="24"/>
              </w:rPr>
              <w:t>terminy</w:t>
            </w:r>
            <w:r w:rsidRPr="007E68D5">
              <w:rPr>
                <w:spacing w:val="-9"/>
                <w:sz w:val="24"/>
                <w:szCs w:val="24"/>
              </w:rPr>
              <w:t xml:space="preserve"> </w:t>
            </w:r>
            <w:r w:rsidRPr="007E68D5">
              <w:rPr>
                <w:sz w:val="24"/>
                <w:szCs w:val="24"/>
              </w:rPr>
              <w:t>i</w:t>
            </w:r>
            <w:r w:rsidRPr="007E68D5">
              <w:rPr>
                <w:spacing w:val="-9"/>
                <w:sz w:val="24"/>
                <w:szCs w:val="24"/>
              </w:rPr>
              <w:t xml:space="preserve"> </w:t>
            </w:r>
            <w:r w:rsidRPr="007E68D5">
              <w:rPr>
                <w:sz w:val="24"/>
                <w:szCs w:val="24"/>
              </w:rPr>
              <w:t>okresy</w:t>
            </w:r>
            <w:r w:rsidRPr="007E68D5">
              <w:rPr>
                <w:spacing w:val="-10"/>
                <w:sz w:val="24"/>
                <w:szCs w:val="24"/>
              </w:rPr>
              <w:t xml:space="preserve"> </w:t>
            </w:r>
            <w:r w:rsidRPr="007E68D5">
              <w:rPr>
                <w:sz w:val="24"/>
                <w:szCs w:val="24"/>
              </w:rPr>
              <w:t>przerw</w:t>
            </w:r>
            <w:r w:rsidRPr="007E68D5">
              <w:rPr>
                <w:spacing w:val="-11"/>
                <w:sz w:val="24"/>
                <w:szCs w:val="24"/>
              </w:rPr>
              <w:t xml:space="preserve"> </w:t>
            </w:r>
            <w:r w:rsidRPr="007E68D5">
              <w:rPr>
                <w:sz w:val="24"/>
                <w:szCs w:val="24"/>
              </w:rPr>
              <w:t xml:space="preserve">w pracy poszczególnych systemów. Wszystkie przerwy muszą być uzgodnione i zatwierdzone przez </w:t>
            </w:r>
            <w:r w:rsidRPr="007E68D5">
              <w:rPr>
                <w:spacing w:val="-2"/>
                <w:sz w:val="24"/>
                <w:szCs w:val="24"/>
              </w:rPr>
              <w:t>Zamawiającego.”</w:t>
            </w:r>
          </w:p>
          <w:p w14:paraId="153A54AB" w14:textId="77777777" w:rsidR="001C6EAD" w:rsidRPr="007E68D5" w:rsidRDefault="001C6EAD" w:rsidP="001C6EAD">
            <w:pPr>
              <w:widowControl w:val="0"/>
              <w:spacing w:before="9" w:line="276" w:lineRule="auto"/>
              <w:ind w:right="-20"/>
              <w:jc w:val="both"/>
              <w:rPr>
                <w:color w:val="000000"/>
                <w:sz w:val="24"/>
                <w:szCs w:val="24"/>
              </w:rPr>
            </w:pPr>
            <w:r w:rsidRPr="007E68D5">
              <w:rPr>
                <w:sz w:val="24"/>
                <w:szCs w:val="24"/>
              </w:rPr>
              <w:t xml:space="preserve">oraz Zał. Nr 4 projekt umowy §4 ust. 1 Przedmiot umowy został podzielony na dwa etapy realizacji. Oraz </w:t>
            </w:r>
            <w:proofErr w:type="spellStart"/>
            <w:r w:rsidRPr="007E68D5">
              <w:rPr>
                <w:sz w:val="24"/>
                <w:szCs w:val="24"/>
              </w:rPr>
              <w:t>Zał</w:t>
            </w:r>
            <w:proofErr w:type="spellEnd"/>
            <w:r w:rsidRPr="007E68D5">
              <w:rPr>
                <w:sz w:val="24"/>
                <w:szCs w:val="24"/>
              </w:rPr>
              <w:t xml:space="preserve"> nr 1 do SWZ – formularz ofertowy w odniesieniu do §5 ust. 11 Umowy: </w:t>
            </w:r>
            <w:r w:rsidRPr="007E68D5">
              <w:rPr>
                <w:color w:val="000000"/>
                <w:sz w:val="24"/>
                <w:szCs w:val="24"/>
              </w:rPr>
              <w:t>Płatności dokonywane będą w częściach:</w:t>
            </w:r>
          </w:p>
          <w:p w14:paraId="79CEE0E2" w14:textId="77777777" w:rsidR="001C6EAD" w:rsidRPr="007E68D5" w:rsidRDefault="001C6EAD" w:rsidP="007F5639">
            <w:pPr>
              <w:widowControl w:val="0"/>
              <w:numPr>
                <w:ilvl w:val="1"/>
                <w:numId w:val="18"/>
              </w:numPr>
              <w:spacing w:before="9" w:line="276" w:lineRule="auto"/>
              <w:ind w:left="0" w:right="-20" w:firstLine="851"/>
              <w:contextualSpacing/>
              <w:jc w:val="both"/>
              <w:rPr>
                <w:color w:val="000000"/>
                <w:sz w:val="24"/>
                <w:szCs w:val="24"/>
              </w:rPr>
            </w:pPr>
            <w:r w:rsidRPr="007E68D5">
              <w:rPr>
                <w:color w:val="000000"/>
                <w:sz w:val="24"/>
                <w:szCs w:val="24"/>
              </w:rPr>
              <w:t>Za wykonanie pierwszego etapu – zgodnie z zaakceptowanym przez Zamawiającego harmonogramem finansowo rzeczowym.</w:t>
            </w:r>
          </w:p>
          <w:p w14:paraId="10964A38" w14:textId="77777777" w:rsidR="001C6EAD" w:rsidRPr="007E68D5" w:rsidRDefault="001C6EAD" w:rsidP="007F5639">
            <w:pPr>
              <w:widowControl w:val="0"/>
              <w:numPr>
                <w:ilvl w:val="1"/>
                <w:numId w:val="18"/>
              </w:numPr>
              <w:spacing w:before="9" w:line="276" w:lineRule="auto"/>
              <w:ind w:left="0" w:right="-20" w:firstLine="851"/>
              <w:contextualSpacing/>
              <w:jc w:val="both"/>
              <w:rPr>
                <w:color w:val="000000"/>
                <w:sz w:val="24"/>
                <w:szCs w:val="24"/>
              </w:rPr>
            </w:pPr>
            <w:r w:rsidRPr="007E68D5">
              <w:rPr>
                <w:color w:val="000000"/>
                <w:sz w:val="24"/>
                <w:szCs w:val="24"/>
              </w:rPr>
              <w:t>Za wykonanie drugiego etapu w 48 równych okresach (miesięcznych).</w:t>
            </w:r>
          </w:p>
          <w:p w14:paraId="70AA1398" w14:textId="77777777" w:rsidR="001C6EAD" w:rsidRPr="007E68D5" w:rsidRDefault="001C6EAD" w:rsidP="001C6EAD">
            <w:pPr>
              <w:widowControl w:val="0"/>
              <w:spacing w:before="9" w:line="276" w:lineRule="auto"/>
              <w:ind w:right="-20"/>
              <w:jc w:val="both"/>
              <w:rPr>
                <w:color w:val="000000"/>
                <w:sz w:val="24"/>
                <w:szCs w:val="24"/>
              </w:rPr>
            </w:pPr>
          </w:p>
          <w:p w14:paraId="47BE9279" w14:textId="77777777" w:rsidR="001C6EAD" w:rsidRPr="007E68D5" w:rsidRDefault="001C6EAD" w:rsidP="001C6EAD">
            <w:pPr>
              <w:widowControl w:val="0"/>
              <w:spacing w:before="9" w:line="276" w:lineRule="auto"/>
              <w:ind w:right="-20"/>
              <w:jc w:val="both"/>
              <w:rPr>
                <w:color w:val="000000"/>
                <w:sz w:val="24"/>
                <w:szCs w:val="24"/>
              </w:rPr>
            </w:pPr>
            <w:r w:rsidRPr="007E68D5">
              <w:rPr>
                <w:color w:val="000000"/>
                <w:sz w:val="24"/>
                <w:szCs w:val="24"/>
              </w:rPr>
              <w:t xml:space="preserve">Wykonawca zwraca uwagę, iż Zamawiający różnie definiuje etapy realizacji prac oraz przewiduje dla różnych etapów prac różne procedury ich odbioru. W związku z powyższym Wykonawca prosi o dookreślenie jakie prace mieszczą się w etapie 1 a jakie w etapie 2, oraz proponuje by Szczegółowy Harmonogram Wdrożenia był dokumentem </w:t>
            </w:r>
            <w:proofErr w:type="spellStart"/>
            <w:r w:rsidRPr="007E68D5">
              <w:rPr>
                <w:color w:val="000000"/>
                <w:sz w:val="24"/>
                <w:szCs w:val="24"/>
              </w:rPr>
              <w:t>pomocnicznym</w:t>
            </w:r>
            <w:proofErr w:type="spellEnd"/>
            <w:r w:rsidRPr="007E68D5">
              <w:rPr>
                <w:color w:val="000000"/>
                <w:sz w:val="24"/>
                <w:szCs w:val="24"/>
              </w:rPr>
              <w:t xml:space="preserve">, którego terminy pośrednie mogą być zmieniane bez konieczności zmiany umowy, pod warunkiem, iż zmiany SHW nie będą wpływały na ostateczny termin realizacji całości prac. Dodatkowo Wykonawca zwraca uwagę, iż w Umowie Zamawiający nie odnosi się do Harmonogramu </w:t>
            </w:r>
            <w:r w:rsidRPr="007E68D5">
              <w:rPr>
                <w:color w:val="000000"/>
                <w:sz w:val="24"/>
                <w:szCs w:val="24"/>
              </w:rPr>
              <w:lastRenderedPageBreak/>
              <w:t xml:space="preserve">Wdrożenia, a wspomina o harmonogramie finansowo-rzeczowym, którego terminy opracowania i przekazania nie zostały określone, a który warunkuje płatności. Z kolei w Umowie w §5 ust 2 i 3 Zamawiający oczekuje podania wartości etapów, podania której Zamawiający nie wymagał w formularzu oferty. </w:t>
            </w:r>
          </w:p>
          <w:p w14:paraId="7506074B" w14:textId="77777777" w:rsidR="001C6EAD" w:rsidRPr="007E68D5" w:rsidRDefault="001C6EAD" w:rsidP="001C6EAD">
            <w:pPr>
              <w:widowControl w:val="0"/>
              <w:spacing w:before="9" w:line="276" w:lineRule="auto"/>
              <w:ind w:right="-20"/>
              <w:jc w:val="both"/>
              <w:rPr>
                <w:color w:val="000000"/>
                <w:sz w:val="24"/>
                <w:szCs w:val="24"/>
              </w:rPr>
            </w:pPr>
            <w:r w:rsidRPr="007E68D5">
              <w:rPr>
                <w:color w:val="000000"/>
                <w:sz w:val="24"/>
                <w:szCs w:val="24"/>
              </w:rPr>
              <w:t>W związku z powyższym Wykonawca wnosi o</w:t>
            </w:r>
          </w:p>
          <w:p w14:paraId="0352B233" w14:textId="77777777" w:rsidR="001C6EAD" w:rsidRPr="007E68D5" w:rsidRDefault="001C6EAD" w:rsidP="007F5639">
            <w:pPr>
              <w:widowControl w:val="0"/>
              <w:numPr>
                <w:ilvl w:val="0"/>
                <w:numId w:val="19"/>
              </w:numPr>
              <w:spacing w:before="9" w:line="276" w:lineRule="auto"/>
              <w:ind w:left="0" w:right="-20" w:firstLine="851"/>
              <w:contextualSpacing/>
              <w:jc w:val="both"/>
              <w:rPr>
                <w:color w:val="000000"/>
                <w:sz w:val="24"/>
                <w:szCs w:val="24"/>
              </w:rPr>
            </w:pPr>
            <w:r w:rsidRPr="007E68D5">
              <w:rPr>
                <w:color w:val="000000"/>
                <w:sz w:val="24"/>
                <w:szCs w:val="24"/>
              </w:rPr>
              <w:t>Wydzielenie analizy przedwdrożeniowej jako osobnego etapu podlegającego odbiorowi – ze względu na fakt, iż postanowienia DAP warunkują sposób realizacji całego wdrożenia i stanowią dokument kluczowy dla powodzenia całości prac, powinien to być dokument uzgodniony przez Strony i wiążący dla Stron</w:t>
            </w:r>
          </w:p>
          <w:p w14:paraId="168AFC03" w14:textId="77777777" w:rsidR="001C6EAD" w:rsidRPr="007E68D5" w:rsidRDefault="001C6EAD" w:rsidP="007F5639">
            <w:pPr>
              <w:widowControl w:val="0"/>
              <w:numPr>
                <w:ilvl w:val="0"/>
                <w:numId w:val="19"/>
              </w:numPr>
              <w:spacing w:before="9" w:line="276" w:lineRule="auto"/>
              <w:ind w:left="0" w:right="-20" w:firstLine="851"/>
              <w:contextualSpacing/>
              <w:jc w:val="both"/>
              <w:rPr>
                <w:color w:val="000000"/>
                <w:sz w:val="24"/>
                <w:szCs w:val="24"/>
              </w:rPr>
            </w:pPr>
            <w:r w:rsidRPr="007E68D5">
              <w:rPr>
                <w:color w:val="000000"/>
                <w:sz w:val="24"/>
                <w:szCs w:val="24"/>
              </w:rPr>
              <w:t>Wprowadzenie do formularza ofertowego wartości poszczególnych etapów</w:t>
            </w:r>
          </w:p>
          <w:p w14:paraId="6CF2BC62" w14:textId="77777777" w:rsidR="001C6EAD" w:rsidRPr="007E68D5" w:rsidRDefault="001C6EAD" w:rsidP="007F5639">
            <w:pPr>
              <w:widowControl w:val="0"/>
              <w:numPr>
                <w:ilvl w:val="0"/>
                <w:numId w:val="19"/>
              </w:numPr>
              <w:spacing w:before="9" w:line="276" w:lineRule="auto"/>
              <w:ind w:left="0" w:right="-20" w:firstLine="851"/>
              <w:contextualSpacing/>
              <w:jc w:val="both"/>
              <w:rPr>
                <w:color w:val="000000"/>
                <w:sz w:val="24"/>
                <w:szCs w:val="24"/>
              </w:rPr>
            </w:pPr>
            <w:r w:rsidRPr="007E68D5">
              <w:rPr>
                <w:color w:val="000000"/>
                <w:sz w:val="24"/>
                <w:szCs w:val="24"/>
              </w:rPr>
              <w:t>Potwierdzenie, że SHW jest dokumentem pomocniczym, a terminy pośrednie zawarte w nim w uzasadnionych przypadkach mogą ulegać zmianom bez konieczności wprowadzania aneksów do umowy</w:t>
            </w:r>
          </w:p>
          <w:p w14:paraId="3731DC69" w14:textId="77777777" w:rsidR="001C6EAD" w:rsidRPr="007E68D5" w:rsidRDefault="001C6EAD" w:rsidP="007F5639">
            <w:pPr>
              <w:widowControl w:val="0"/>
              <w:numPr>
                <w:ilvl w:val="0"/>
                <w:numId w:val="19"/>
              </w:numPr>
              <w:spacing w:before="9" w:line="276" w:lineRule="auto"/>
              <w:ind w:left="0" w:right="-20" w:firstLine="851"/>
              <w:contextualSpacing/>
              <w:jc w:val="both"/>
              <w:rPr>
                <w:color w:val="000000"/>
                <w:sz w:val="24"/>
                <w:szCs w:val="24"/>
              </w:rPr>
            </w:pPr>
            <w:r w:rsidRPr="007E68D5">
              <w:rPr>
                <w:color w:val="000000"/>
                <w:sz w:val="24"/>
                <w:szCs w:val="24"/>
              </w:rPr>
              <w:t>Potwierdzenie, że SHW i harmonogram finansowo-rzeczowy to dokumenty tożsame.</w:t>
            </w:r>
          </w:p>
          <w:p w14:paraId="67021CEA" w14:textId="77777777" w:rsidR="007E68D5" w:rsidRPr="007E68D5" w:rsidRDefault="008525BB" w:rsidP="007E68D5">
            <w:pPr>
              <w:widowControl w:val="0"/>
              <w:spacing w:before="9" w:line="276" w:lineRule="auto"/>
              <w:ind w:right="-20"/>
              <w:contextualSpacing/>
              <w:jc w:val="both"/>
              <w:rPr>
                <w:bCs/>
                <w:color w:val="000000"/>
                <w:sz w:val="24"/>
                <w:szCs w:val="24"/>
              </w:rPr>
            </w:pPr>
            <w:r w:rsidRPr="007E68D5">
              <w:rPr>
                <w:b/>
                <w:bCs/>
                <w:sz w:val="24"/>
                <w:szCs w:val="24"/>
              </w:rPr>
              <w:t>Stanowisko (wyjaśnienie) Zamawiającego:</w:t>
            </w:r>
            <w:r w:rsidR="007E68D5" w:rsidRPr="007E68D5">
              <w:rPr>
                <w:b/>
                <w:bCs/>
                <w:sz w:val="24"/>
                <w:szCs w:val="24"/>
              </w:rPr>
              <w:t xml:space="preserve"> </w:t>
            </w:r>
            <w:r w:rsidR="007E68D5" w:rsidRPr="007E68D5">
              <w:rPr>
                <w:rFonts w:ascii="Liberation Serif" w:hAnsi="Liberation Serif" w:cs="Liberation Serif"/>
                <w:b/>
                <w:color w:val="000000"/>
              </w:rPr>
              <w:t>Z</w:t>
            </w:r>
            <w:r w:rsidR="007E68D5" w:rsidRPr="007E68D5">
              <w:rPr>
                <w:bCs/>
                <w:color w:val="000000"/>
                <w:sz w:val="24"/>
                <w:szCs w:val="24"/>
              </w:rPr>
              <w:t>amawiający wyraża zgodę na odrębny odbiór analizy przedwdrożeniowej, nie widzi potrzeby wprowadzania dodatkowych elementów do formularza ofertowego. Zamawiający potwierdza że daty mogą ulec zmianie, z zachowaniem ostatecznego terminu realizacji umowy.</w:t>
            </w:r>
          </w:p>
          <w:p w14:paraId="0EE175B3" w14:textId="571C229C" w:rsidR="001C6EAD" w:rsidRPr="007E68D5" w:rsidRDefault="001C6EAD" w:rsidP="001C6EAD">
            <w:pPr>
              <w:widowControl w:val="0"/>
              <w:spacing w:before="9" w:line="276" w:lineRule="auto"/>
              <w:ind w:left="851" w:right="-20"/>
              <w:contextualSpacing/>
              <w:jc w:val="both"/>
              <w:rPr>
                <w:b/>
                <w:bCs/>
                <w:sz w:val="24"/>
                <w:szCs w:val="24"/>
              </w:rPr>
            </w:pPr>
          </w:p>
          <w:p w14:paraId="7A6D076D" w14:textId="0622DAB7" w:rsidR="001C6EAD" w:rsidRPr="007E68D5" w:rsidRDefault="00F47724" w:rsidP="00F47724">
            <w:pPr>
              <w:widowControl w:val="0"/>
              <w:tabs>
                <w:tab w:val="left" w:pos="839"/>
              </w:tabs>
              <w:autoSpaceDE w:val="0"/>
              <w:autoSpaceDN w:val="0"/>
              <w:spacing w:before="9" w:line="276" w:lineRule="auto"/>
              <w:ind w:right="-20"/>
              <w:jc w:val="both"/>
              <w:rPr>
                <w:color w:val="000000"/>
                <w:sz w:val="24"/>
                <w:szCs w:val="24"/>
              </w:rPr>
            </w:pPr>
            <w:r w:rsidRPr="007E68D5">
              <w:rPr>
                <w:b/>
                <w:bCs/>
                <w:sz w:val="24"/>
                <w:szCs w:val="24"/>
              </w:rPr>
              <w:t xml:space="preserve">Pytanie nr 328 </w:t>
            </w:r>
            <w:r w:rsidR="001C6EAD" w:rsidRPr="007E68D5">
              <w:rPr>
                <w:sz w:val="24"/>
                <w:szCs w:val="24"/>
              </w:rPr>
              <w:t xml:space="preserve"> </w:t>
            </w:r>
            <w:r w:rsidR="007E68D5" w:rsidRPr="007E68D5">
              <w:rPr>
                <w:sz w:val="24"/>
                <w:szCs w:val="24"/>
              </w:rPr>
              <w:t>-z</w:t>
            </w:r>
            <w:r w:rsidR="001C6EAD" w:rsidRPr="007E68D5">
              <w:rPr>
                <w:sz w:val="24"/>
                <w:szCs w:val="24"/>
              </w:rPr>
              <w:t xml:space="preserve">ał. Nr 4 projekt umowy §5 ust. 6 i 7: 6. </w:t>
            </w:r>
            <w:r w:rsidR="001C6EAD" w:rsidRPr="007E68D5">
              <w:rPr>
                <w:color w:val="000000"/>
                <w:sz w:val="24"/>
                <w:szCs w:val="24"/>
              </w:rPr>
              <w:t xml:space="preserve">Rozliczenie finansowe za realizację przedmiotu zamówienia nastąpi w dwóch transzach, na podstawie faktur częściowych za wykonane etapy zamówienia. 7. Podstawą do wystawienia faktur będzie protokół odbioru końcowego danego etapu podpisany bez uwag i zastrzeżeń przez Zamawiającego, ust. 10: Każdorazowo podstawą do wystawienia faktury będzie podpisany przez Zamawiającego protokół odbioru danego etapu. </w:t>
            </w:r>
            <w:r w:rsidR="001C6EAD" w:rsidRPr="007E68D5">
              <w:rPr>
                <w:sz w:val="24"/>
                <w:szCs w:val="24"/>
              </w:rPr>
              <w:t xml:space="preserve">oraz ust. 11 lit. b) </w:t>
            </w:r>
            <w:r w:rsidR="001C6EAD" w:rsidRPr="007E68D5">
              <w:rPr>
                <w:color w:val="000000"/>
                <w:sz w:val="24"/>
                <w:szCs w:val="24"/>
              </w:rPr>
              <w:t>Płatności dokonywane będą w częściach: Za wykonanie drugiego etapu w 48 równych okresach (miesięcznych)</w:t>
            </w:r>
          </w:p>
          <w:p w14:paraId="43C2D1AA" w14:textId="77777777" w:rsidR="001C6EAD" w:rsidRPr="007E68D5" w:rsidRDefault="001C6EAD" w:rsidP="001C6EAD">
            <w:pPr>
              <w:widowControl w:val="0"/>
              <w:tabs>
                <w:tab w:val="left" w:pos="839"/>
              </w:tabs>
              <w:autoSpaceDE w:val="0"/>
              <w:autoSpaceDN w:val="0"/>
              <w:spacing w:before="9" w:line="276" w:lineRule="auto"/>
              <w:ind w:right="-20"/>
              <w:jc w:val="both"/>
              <w:rPr>
                <w:color w:val="000000"/>
                <w:sz w:val="24"/>
                <w:szCs w:val="24"/>
              </w:rPr>
            </w:pPr>
          </w:p>
          <w:p w14:paraId="23F24458" w14:textId="77777777" w:rsidR="001C6EAD" w:rsidRPr="007E68D5" w:rsidRDefault="001C6EAD" w:rsidP="001C6EAD">
            <w:pPr>
              <w:widowControl w:val="0"/>
              <w:tabs>
                <w:tab w:val="left" w:pos="839"/>
              </w:tabs>
              <w:autoSpaceDE w:val="0"/>
              <w:autoSpaceDN w:val="0"/>
              <w:spacing w:before="9" w:line="276" w:lineRule="auto"/>
              <w:ind w:right="-20"/>
              <w:jc w:val="both"/>
              <w:rPr>
                <w:color w:val="000000"/>
                <w:sz w:val="24"/>
                <w:szCs w:val="24"/>
              </w:rPr>
            </w:pPr>
            <w:r w:rsidRPr="007E68D5">
              <w:rPr>
                <w:color w:val="000000"/>
                <w:sz w:val="24"/>
                <w:szCs w:val="24"/>
              </w:rPr>
              <w:t>Wykonawca prosi o wyjaśnienie jak dokonywane będą płatności za etap 2, jeżeli Zamawiający oczekuje wystawienia faktury po odbiorze etapu 2. Czy Wykonawca uprawniony będzie do wystawiania comiesięcznej faktury w okresie gwarancji czy też jednej faktury po rozpoczęciu okresu gwarancji z 48 terminami płatności, tak jak wynika z ust. 11 pkt. B? Prosimy o wyjaśnienie oraz o odpowiednia korektę ust. 6, 7 i 10.</w:t>
            </w:r>
          </w:p>
          <w:p w14:paraId="2034B8CA" w14:textId="4AB85640" w:rsidR="001C6EAD" w:rsidRPr="007E68D5" w:rsidRDefault="008525BB" w:rsidP="001C6EAD">
            <w:pPr>
              <w:widowControl w:val="0"/>
              <w:tabs>
                <w:tab w:val="left" w:pos="839"/>
              </w:tabs>
              <w:autoSpaceDE w:val="0"/>
              <w:autoSpaceDN w:val="0"/>
              <w:spacing w:before="9" w:line="276" w:lineRule="auto"/>
              <w:ind w:right="-20"/>
              <w:jc w:val="both"/>
              <w:rPr>
                <w:sz w:val="24"/>
                <w:szCs w:val="24"/>
              </w:rPr>
            </w:pPr>
            <w:r w:rsidRPr="007E68D5">
              <w:rPr>
                <w:b/>
                <w:bCs/>
                <w:sz w:val="24"/>
                <w:szCs w:val="24"/>
              </w:rPr>
              <w:t>Stanowisko (wyjaśnienie) Zamawiającego:</w:t>
            </w:r>
            <w:r w:rsidR="007E68D5" w:rsidRPr="007E68D5">
              <w:rPr>
                <w:b/>
                <w:bCs/>
                <w:sz w:val="24"/>
                <w:szCs w:val="24"/>
              </w:rPr>
              <w:t xml:space="preserve"> </w:t>
            </w:r>
            <w:r w:rsidR="007E68D5" w:rsidRPr="007E68D5">
              <w:rPr>
                <w:sz w:val="24"/>
                <w:szCs w:val="24"/>
              </w:rPr>
              <w:t xml:space="preserve">Zamawiający zmodyfikował wzór umowy </w:t>
            </w:r>
          </w:p>
          <w:p w14:paraId="6AA1F0C3" w14:textId="77777777" w:rsidR="008525BB" w:rsidRPr="007E68D5" w:rsidRDefault="008525BB" w:rsidP="001C6EAD">
            <w:pPr>
              <w:widowControl w:val="0"/>
              <w:tabs>
                <w:tab w:val="left" w:pos="839"/>
              </w:tabs>
              <w:autoSpaceDE w:val="0"/>
              <w:autoSpaceDN w:val="0"/>
              <w:spacing w:before="9" w:line="276" w:lineRule="auto"/>
              <w:ind w:right="-20"/>
              <w:jc w:val="both"/>
              <w:rPr>
                <w:color w:val="000000"/>
                <w:sz w:val="24"/>
                <w:szCs w:val="24"/>
              </w:rPr>
            </w:pPr>
          </w:p>
          <w:p w14:paraId="21A1E88A" w14:textId="78A522DE" w:rsidR="001C6EAD" w:rsidRPr="007E68D5" w:rsidRDefault="00F47724" w:rsidP="00F47724">
            <w:pPr>
              <w:widowControl w:val="0"/>
              <w:tabs>
                <w:tab w:val="left" w:pos="839"/>
              </w:tabs>
              <w:autoSpaceDE w:val="0"/>
              <w:autoSpaceDN w:val="0"/>
              <w:spacing w:before="9" w:line="276" w:lineRule="auto"/>
              <w:ind w:right="-20"/>
              <w:jc w:val="both"/>
              <w:rPr>
                <w:color w:val="000000"/>
                <w:sz w:val="24"/>
                <w:szCs w:val="24"/>
              </w:rPr>
            </w:pPr>
            <w:r w:rsidRPr="007E68D5">
              <w:rPr>
                <w:b/>
                <w:bCs/>
                <w:sz w:val="24"/>
                <w:szCs w:val="24"/>
              </w:rPr>
              <w:t xml:space="preserve">Pytanie nr 329 </w:t>
            </w:r>
            <w:r w:rsidR="001C6EAD" w:rsidRPr="007E68D5">
              <w:rPr>
                <w:sz w:val="24"/>
                <w:szCs w:val="24"/>
              </w:rPr>
              <w:t xml:space="preserve"> </w:t>
            </w:r>
            <w:r w:rsidR="007E68D5" w:rsidRPr="007E68D5">
              <w:rPr>
                <w:sz w:val="24"/>
                <w:szCs w:val="24"/>
              </w:rPr>
              <w:t>-</w:t>
            </w:r>
            <w:r w:rsidR="001C6EAD" w:rsidRPr="007E68D5">
              <w:rPr>
                <w:sz w:val="24"/>
                <w:szCs w:val="24"/>
              </w:rPr>
              <w:t xml:space="preserve">Zał. Nr 4 projekt umowy §2 Przedmiot umowy ust. 2 </w:t>
            </w:r>
            <w:r w:rsidR="001C6EAD" w:rsidRPr="007E68D5">
              <w:rPr>
                <w:rFonts w:eastAsia="Arial"/>
                <w:color w:val="000000"/>
                <w:sz w:val="24"/>
                <w:szCs w:val="24"/>
              </w:rPr>
              <w:t>Zakres przedmiotu Umowy został opisany w Szczegółowym Opisie Przedmiotu Zamówienia stanowiącym załącznik do SWZ i obejmuje w szczególności: 1) dostawę stanowiska roboczy i innego sprzętu komputerowego – np. komputerów, tabletów, AP itp.</w:t>
            </w:r>
          </w:p>
          <w:p w14:paraId="7422AB0E" w14:textId="06A77CC4" w:rsidR="001C6EAD" w:rsidRPr="007E68D5" w:rsidRDefault="001C6EAD" w:rsidP="007E68D5">
            <w:pPr>
              <w:spacing w:line="259" w:lineRule="auto"/>
              <w:jc w:val="both"/>
              <w:rPr>
                <w:sz w:val="24"/>
                <w:szCs w:val="24"/>
              </w:rPr>
            </w:pPr>
            <w:r w:rsidRPr="007E68D5">
              <w:rPr>
                <w:sz w:val="24"/>
                <w:szCs w:val="24"/>
              </w:rPr>
              <w:t>Wykonawca prosi o potwierdzenie, że wszystkie przewidziane do realizacji zadania tj. dostawy i usługi zostały określone w dokumentacji postępowania, w tym SWZ, SOPZ, umowie i odpowiedziach na pytania oraz usunięcie frazy „w szczególności”. ‘np.” i „itp.”. i dopisanie: określonego w SOPZ.</w:t>
            </w:r>
          </w:p>
          <w:p w14:paraId="626A3156" w14:textId="48736447" w:rsidR="008525BB" w:rsidRDefault="008525BB" w:rsidP="007E68D5">
            <w:pPr>
              <w:spacing w:line="259" w:lineRule="auto"/>
              <w:jc w:val="both"/>
              <w:rPr>
                <w:b/>
                <w:bCs/>
                <w:sz w:val="24"/>
                <w:szCs w:val="24"/>
              </w:rPr>
            </w:pPr>
            <w:r w:rsidRPr="007E68D5">
              <w:rPr>
                <w:b/>
                <w:bCs/>
                <w:sz w:val="24"/>
                <w:szCs w:val="24"/>
              </w:rPr>
              <w:t>Stanowisko (wyjaśnienie) Zamawiającego:</w:t>
            </w:r>
            <w:r w:rsidR="007E68D5" w:rsidRPr="007E68D5">
              <w:rPr>
                <w:b/>
                <w:bCs/>
                <w:sz w:val="24"/>
                <w:szCs w:val="24"/>
              </w:rPr>
              <w:t xml:space="preserve"> </w:t>
            </w:r>
            <w:r w:rsidR="007E68D5" w:rsidRPr="007E68D5">
              <w:rPr>
                <w:sz w:val="24"/>
                <w:szCs w:val="24"/>
              </w:rPr>
              <w:t>Zgodnie z SWZ</w:t>
            </w:r>
          </w:p>
          <w:p w14:paraId="03369DD9" w14:textId="77777777" w:rsidR="007E68D5" w:rsidRPr="00A216AC" w:rsidRDefault="007E68D5" w:rsidP="007E68D5">
            <w:pPr>
              <w:spacing w:line="259" w:lineRule="auto"/>
              <w:jc w:val="both"/>
              <w:rPr>
                <w:sz w:val="24"/>
                <w:szCs w:val="24"/>
                <w:highlight w:val="yellow"/>
              </w:rPr>
            </w:pPr>
          </w:p>
          <w:p w14:paraId="71092FF8" w14:textId="1FF0B6C8" w:rsidR="001C6EAD" w:rsidRPr="00FA59EC" w:rsidRDefault="00F47724" w:rsidP="00F47724">
            <w:pPr>
              <w:widowControl w:val="0"/>
              <w:tabs>
                <w:tab w:val="left" w:pos="839"/>
              </w:tabs>
              <w:autoSpaceDE w:val="0"/>
              <w:autoSpaceDN w:val="0"/>
              <w:spacing w:before="9" w:line="276" w:lineRule="auto"/>
              <w:ind w:right="-20"/>
              <w:jc w:val="both"/>
              <w:rPr>
                <w:rFonts w:eastAsia="Arial"/>
                <w:color w:val="000000"/>
                <w:sz w:val="24"/>
                <w:szCs w:val="24"/>
              </w:rPr>
            </w:pPr>
            <w:r w:rsidRPr="00FA59EC">
              <w:rPr>
                <w:b/>
                <w:bCs/>
                <w:sz w:val="24"/>
                <w:szCs w:val="24"/>
              </w:rPr>
              <w:t xml:space="preserve">Pytanie nr 330 </w:t>
            </w:r>
            <w:r w:rsidR="001C6EAD" w:rsidRPr="00FA59EC">
              <w:rPr>
                <w:sz w:val="24"/>
                <w:szCs w:val="24"/>
              </w:rPr>
              <w:t xml:space="preserve"> </w:t>
            </w:r>
            <w:r w:rsidR="007E68D5" w:rsidRPr="00FA59EC">
              <w:rPr>
                <w:sz w:val="24"/>
                <w:szCs w:val="24"/>
              </w:rPr>
              <w:t xml:space="preserve">- </w:t>
            </w:r>
            <w:r w:rsidR="001C6EAD" w:rsidRPr="00FA59EC">
              <w:rPr>
                <w:sz w:val="24"/>
                <w:szCs w:val="24"/>
              </w:rPr>
              <w:t xml:space="preserve">Zał. Nr 4 projekt umowy §2 Przedmiot umowy ust. 3 </w:t>
            </w:r>
            <w:r w:rsidR="001C6EAD" w:rsidRPr="00FA59EC">
              <w:rPr>
                <w:rFonts w:eastAsia="Arial"/>
                <w:color w:val="000000"/>
                <w:sz w:val="24"/>
                <w:szCs w:val="24"/>
              </w:rPr>
              <w:t>Sprzęt będący przedmiotem dostawy winien być fabrycznie nowy, wyprodukowany nie dawniej jak 6 miesięcy od dnia podpisania umowy, nieużywany, nieuszkodzony, nieobciążony prawami osób trzecich oraz winien spełniać wszystkie wymagane prawem normy bezpieczeństwa dla danego rodzaju sprzętu obowiązujące w Polsce na dzień składania ofert (np. CE).</w:t>
            </w:r>
          </w:p>
          <w:p w14:paraId="08822EEA" w14:textId="77777777" w:rsidR="001C6EAD" w:rsidRPr="00FA59EC" w:rsidRDefault="001C6EAD" w:rsidP="001C6EAD">
            <w:pPr>
              <w:widowControl w:val="0"/>
              <w:tabs>
                <w:tab w:val="left" w:pos="839"/>
              </w:tabs>
              <w:autoSpaceDE w:val="0"/>
              <w:autoSpaceDN w:val="0"/>
              <w:spacing w:before="9" w:line="276" w:lineRule="auto"/>
              <w:ind w:right="-20"/>
              <w:jc w:val="both"/>
              <w:rPr>
                <w:sz w:val="24"/>
                <w:szCs w:val="24"/>
              </w:rPr>
            </w:pPr>
            <w:r w:rsidRPr="00FA59EC">
              <w:rPr>
                <w:sz w:val="24"/>
                <w:szCs w:val="24"/>
              </w:rPr>
              <w:t>Ponieważ data odpisania umowy jest Wykonawcy nieznana, prosimy o potwierdzenie, że Zamawiający uzna warunek za spełniony, w sytuacji w której sprzęt będący przedmiotem dostawy winien być wyprodukowany nie dawniej jak 6 miesięcy od dnia złożenia oferty.</w:t>
            </w:r>
          </w:p>
          <w:p w14:paraId="054E7731" w14:textId="776C4466" w:rsidR="001C6EAD" w:rsidRDefault="007E68D5" w:rsidP="001C6EAD">
            <w:pPr>
              <w:widowControl w:val="0"/>
              <w:tabs>
                <w:tab w:val="left" w:pos="839"/>
              </w:tabs>
              <w:autoSpaceDE w:val="0"/>
              <w:autoSpaceDN w:val="0"/>
              <w:spacing w:before="9" w:line="276" w:lineRule="auto"/>
              <w:ind w:right="-20"/>
              <w:jc w:val="both"/>
              <w:rPr>
                <w:b/>
                <w:bCs/>
                <w:sz w:val="24"/>
                <w:szCs w:val="24"/>
              </w:rPr>
            </w:pPr>
            <w:r w:rsidRPr="008525BB">
              <w:rPr>
                <w:b/>
                <w:bCs/>
                <w:sz w:val="24"/>
                <w:szCs w:val="24"/>
              </w:rPr>
              <w:t>Stanowisko (wyjaśnienie) Zamawiającego:</w:t>
            </w:r>
            <w:r w:rsidR="00FA59EC">
              <w:rPr>
                <w:b/>
                <w:bCs/>
                <w:sz w:val="24"/>
                <w:szCs w:val="24"/>
              </w:rPr>
              <w:t xml:space="preserve"> </w:t>
            </w:r>
            <w:r w:rsidR="00FA59EC" w:rsidRPr="00FA59EC">
              <w:rPr>
                <w:sz w:val="24"/>
                <w:szCs w:val="24"/>
              </w:rPr>
              <w:t>Zamawiający zaakceptuje powyższą propozycję</w:t>
            </w:r>
            <w:r w:rsidR="00FA59EC">
              <w:rPr>
                <w:b/>
                <w:bCs/>
                <w:sz w:val="24"/>
                <w:szCs w:val="24"/>
              </w:rPr>
              <w:t xml:space="preserve"> </w:t>
            </w:r>
          </w:p>
          <w:p w14:paraId="3E8E8B0F" w14:textId="77777777" w:rsidR="007E68D5" w:rsidRPr="00A216AC" w:rsidRDefault="007E68D5" w:rsidP="001C6EAD">
            <w:pPr>
              <w:widowControl w:val="0"/>
              <w:tabs>
                <w:tab w:val="left" w:pos="839"/>
              </w:tabs>
              <w:autoSpaceDE w:val="0"/>
              <w:autoSpaceDN w:val="0"/>
              <w:spacing w:before="9" w:line="276" w:lineRule="auto"/>
              <w:ind w:right="-20"/>
              <w:jc w:val="both"/>
              <w:rPr>
                <w:sz w:val="24"/>
                <w:szCs w:val="24"/>
                <w:highlight w:val="yellow"/>
              </w:rPr>
            </w:pPr>
          </w:p>
          <w:p w14:paraId="2E3F3E69" w14:textId="3BCEAF86" w:rsidR="001C6EAD" w:rsidRPr="007003BB" w:rsidRDefault="00F47724" w:rsidP="00F47724">
            <w:pPr>
              <w:widowControl w:val="0"/>
              <w:tabs>
                <w:tab w:val="left" w:pos="839"/>
              </w:tabs>
              <w:autoSpaceDE w:val="0"/>
              <w:autoSpaceDN w:val="0"/>
              <w:spacing w:before="9" w:line="276" w:lineRule="auto"/>
              <w:ind w:right="-20"/>
              <w:jc w:val="both"/>
              <w:rPr>
                <w:sz w:val="24"/>
                <w:szCs w:val="24"/>
              </w:rPr>
            </w:pPr>
            <w:r w:rsidRPr="007003BB">
              <w:rPr>
                <w:b/>
                <w:bCs/>
                <w:sz w:val="24"/>
                <w:szCs w:val="24"/>
              </w:rPr>
              <w:t xml:space="preserve">Pytanie nr 331 </w:t>
            </w:r>
            <w:r w:rsidR="009035B1" w:rsidRPr="007003BB">
              <w:rPr>
                <w:b/>
                <w:bCs/>
                <w:sz w:val="24"/>
                <w:szCs w:val="24"/>
              </w:rPr>
              <w:t xml:space="preserve">- </w:t>
            </w:r>
            <w:r w:rsidR="001C6EAD" w:rsidRPr="007003BB">
              <w:rPr>
                <w:sz w:val="24"/>
                <w:szCs w:val="24"/>
              </w:rPr>
              <w:t>Zał. Nr 4 projekt umowy §2 Przedmiot umowy ust. 2 pkt. 3 i 6</w:t>
            </w:r>
          </w:p>
          <w:p w14:paraId="2BAB98EE" w14:textId="77777777" w:rsidR="009035B1" w:rsidRPr="007D28F3" w:rsidRDefault="001C6EAD" w:rsidP="009035B1">
            <w:pPr>
              <w:spacing w:after="160" w:line="259" w:lineRule="auto"/>
              <w:jc w:val="both"/>
              <w:rPr>
                <w:rFonts w:ascii="Liberation Serif" w:hAnsi="Liberation Serif" w:cs="Liberation Serif"/>
                <w:b/>
                <w:bCs/>
              </w:rPr>
            </w:pPr>
            <w:r w:rsidRPr="007003BB">
              <w:rPr>
                <w:sz w:val="24"/>
                <w:szCs w:val="24"/>
              </w:rPr>
              <w:t>Wykonawca prosi o wyjaśnienie czym różnią się szkolenia z pkt. 3 od szkoleń z pkt. 6</w:t>
            </w:r>
            <w:r w:rsidR="007E68D5" w:rsidRPr="007003BB">
              <w:rPr>
                <w:sz w:val="24"/>
                <w:szCs w:val="24"/>
              </w:rPr>
              <w:br/>
            </w:r>
            <w:r w:rsidR="007E68D5" w:rsidRPr="007003BB">
              <w:rPr>
                <w:b/>
                <w:bCs/>
                <w:sz w:val="24"/>
                <w:szCs w:val="24"/>
              </w:rPr>
              <w:t>Stanowisko (wyjaśnienie) Zamawiającego:</w:t>
            </w:r>
            <w:r w:rsidR="009035B1" w:rsidRPr="007003BB">
              <w:rPr>
                <w:sz w:val="32"/>
                <w:szCs w:val="32"/>
              </w:rPr>
              <w:t xml:space="preserve"> </w:t>
            </w:r>
            <w:r w:rsidR="009035B1" w:rsidRPr="007003BB">
              <w:rPr>
                <w:sz w:val="24"/>
                <w:szCs w:val="24"/>
              </w:rPr>
              <w:t>Punkt 2 dotyczy szkoleń wdrożeniowych szczególnie ważnych dla obsługi technicznej zamawiającego z punkt 6 dotyczy szkoleń obsługowych dla pracowników merytorycznych zamawiającego</w:t>
            </w:r>
          </w:p>
          <w:p w14:paraId="58EA0FD5" w14:textId="77777777" w:rsidR="00F47724" w:rsidRPr="00A216AC" w:rsidRDefault="00F47724" w:rsidP="00F47724">
            <w:pPr>
              <w:widowControl w:val="0"/>
              <w:tabs>
                <w:tab w:val="left" w:pos="839"/>
              </w:tabs>
              <w:autoSpaceDE w:val="0"/>
              <w:autoSpaceDN w:val="0"/>
              <w:spacing w:before="9" w:line="276" w:lineRule="auto"/>
              <w:ind w:right="-20"/>
              <w:jc w:val="both"/>
              <w:rPr>
                <w:sz w:val="24"/>
                <w:szCs w:val="24"/>
                <w:highlight w:val="yellow"/>
              </w:rPr>
            </w:pPr>
          </w:p>
          <w:p w14:paraId="737CB719" w14:textId="272BBD8F" w:rsidR="001C6EAD" w:rsidRPr="00FA5D61" w:rsidRDefault="00F47724" w:rsidP="00F47724">
            <w:pPr>
              <w:widowControl w:val="0"/>
              <w:tabs>
                <w:tab w:val="left" w:pos="839"/>
              </w:tabs>
              <w:autoSpaceDE w:val="0"/>
              <w:autoSpaceDN w:val="0"/>
              <w:spacing w:before="9" w:line="276" w:lineRule="auto"/>
              <w:ind w:right="-20"/>
              <w:jc w:val="both"/>
              <w:rPr>
                <w:sz w:val="24"/>
                <w:szCs w:val="24"/>
              </w:rPr>
            </w:pPr>
            <w:r w:rsidRPr="00FA5D61">
              <w:rPr>
                <w:b/>
                <w:bCs/>
                <w:sz w:val="24"/>
                <w:szCs w:val="24"/>
              </w:rPr>
              <w:t xml:space="preserve">Pytanie nr 332 </w:t>
            </w:r>
            <w:r w:rsidR="009035B1" w:rsidRPr="00FA5D61">
              <w:rPr>
                <w:b/>
                <w:bCs/>
                <w:sz w:val="24"/>
                <w:szCs w:val="24"/>
              </w:rPr>
              <w:t>-</w:t>
            </w:r>
            <w:r w:rsidR="001C6EAD" w:rsidRPr="00FA5D61">
              <w:rPr>
                <w:sz w:val="24"/>
                <w:szCs w:val="24"/>
              </w:rPr>
              <w:t xml:space="preserve"> Zał. Nr 4 projekt umowy §2 Przedmiot umowy ust. 4 pkt. 3) </w:t>
            </w:r>
            <w:r w:rsidR="001C6EAD" w:rsidRPr="00FA5D61">
              <w:rPr>
                <w:rFonts w:eastAsia="Arial"/>
                <w:color w:val="000000"/>
                <w:sz w:val="24"/>
                <w:szCs w:val="24"/>
              </w:rPr>
              <w:t>Wykonawca w przypadku stwierdzenia niezgodności w konfiguracji Sprzętu, oprogramowania lub usług z wymaganą przez System konfiguracją, powiadomi niezwłocznie o tym fakcie Zamawiającego i wspomoże w odpowiedniej konfiguracji personel Zamawiającego.</w:t>
            </w:r>
          </w:p>
          <w:p w14:paraId="552A4D08" w14:textId="77777777" w:rsidR="00FA5D61" w:rsidRPr="00C15D8D" w:rsidRDefault="001C6EAD" w:rsidP="00FA5D61">
            <w:pPr>
              <w:widowControl w:val="0"/>
              <w:tabs>
                <w:tab w:val="left" w:pos="839"/>
              </w:tabs>
              <w:autoSpaceDE w:val="0"/>
              <w:autoSpaceDN w:val="0"/>
              <w:spacing w:before="9" w:line="276" w:lineRule="auto"/>
              <w:ind w:right="-20"/>
              <w:jc w:val="both"/>
              <w:rPr>
                <w:rFonts w:ascii="Liberation Serif" w:hAnsi="Liberation Serif" w:cs="Liberation Serif"/>
                <w:b/>
                <w:bCs/>
              </w:rPr>
            </w:pPr>
            <w:r w:rsidRPr="00FA5D61">
              <w:rPr>
                <w:sz w:val="24"/>
                <w:szCs w:val="24"/>
              </w:rPr>
              <w:t>Wykonawca prosi o potwierdzenie, że Zamawiający wykona odpowiednią konfigurację wg zaleceń Wykonawcy a z pomocy Wykonawcy korzystać będzie wyłącznie z uzasadnionych przypadkach, w przeciwnym wypadku Wykonawca kalkulując koszty składanej oferty będzie musiał wziąć pod uwagę również konieczność konfiguracji sprzętu.</w:t>
            </w:r>
            <w:r w:rsidR="007E68D5">
              <w:rPr>
                <w:sz w:val="24"/>
                <w:szCs w:val="24"/>
                <w:highlight w:val="yellow"/>
              </w:rPr>
              <w:br/>
            </w:r>
            <w:r w:rsidR="007E68D5" w:rsidRPr="008525BB">
              <w:rPr>
                <w:b/>
                <w:bCs/>
                <w:sz w:val="24"/>
                <w:szCs w:val="24"/>
              </w:rPr>
              <w:t>Stanowisko (wyjaśnienie) Zamawiającego:</w:t>
            </w:r>
            <w:r w:rsidR="00FA5D61">
              <w:rPr>
                <w:b/>
                <w:bCs/>
                <w:sz w:val="24"/>
                <w:szCs w:val="24"/>
              </w:rPr>
              <w:t xml:space="preserve"> </w:t>
            </w:r>
            <w:r w:rsidR="00FA5D61" w:rsidRPr="005D6C1E">
              <w:rPr>
                <w:sz w:val="24"/>
                <w:szCs w:val="24"/>
              </w:rPr>
              <w:t>Zamawiający dokona niezbędnych zmian konfiguracji które są w gestii Zamawiającego wg. zaleceń Wykonawcy – jeżeli one nie wpłyną niekorzystnie na inne elementy systemu informatycznego Zamawiającego.</w:t>
            </w:r>
            <w:r w:rsidR="00FA5D61" w:rsidRPr="005D6C1E">
              <w:rPr>
                <w:rFonts w:ascii="Liberation Serif" w:hAnsi="Liberation Serif" w:cs="Liberation Serif"/>
                <w:b/>
                <w:bCs/>
                <w:sz w:val="24"/>
                <w:szCs w:val="24"/>
              </w:rPr>
              <w:t xml:space="preserve"> </w:t>
            </w:r>
          </w:p>
          <w:p w14:paraId="33AAE9FE" w14:textId="52D9FE2D" w:rsidR="001C6EAD" w:rsidRPr="00A216AC" w:rsidRDefault="001C6EAD" w:rsidP="001C6EAD">
            <w:pPr>
              <w:widowControl w:val="0"/>
              <w:tabs>
                <w:tab w:val="left" w:pos="839"/>
              </w:tabs>
              <w:autoSpaceDE w:val="0"/>
              <w:autoSpaceDN w:val="0"/>
              <w:spacing w:before="9" w:line="276" w:lineRule="auto"/>
              <w:ind w:right="-20"/>
              <w:jc w:val="both"/>
              <w:rPr>
                <w:sz w:val="24"/>
                <w:szCs w:val="24"/>
                <w:highlight w:val="yellow"/>
              </w:rPr>
            </w:pPr>
          </w:p>
          <w:p w14:paraId="3EDF976E" w14:textId="77777777" w:rsidR="001C6EAD" w:rsidRPr="00A216AC" w:rsidRDefault="001C6EAD" w:rsidP="001C6EAD">
            <w:pPr>
              <w:widowControl w:val="0"/>
              <w:tabs>
                <w:tab w:val="left" w:pos="839"/>
              </w:tabs>
              <w:autoSpaceDE w:val="0"/>
              <w:autoSpaceDN w:val="0"/>
              <w:spacing w:before="9" w:line="276" w:lineRule="auto"/>
              <w:ind w:right="-20"/>
              <w:jc w:val="both"/>
              <w:rPr>
                <w:sz w:val="24"/>
                <w:szCs w:val="24"/>
                <w:highlight w:val="yellow"/>
              </w:rPr>
            </w:pPr>
          </w:p>
          <w:p w14:paraId="22C12EDB" w14:textId="21592EEC" w:rsidR="001C6EAD" w:rsidRPr="007B5454" w:rsidRDefault="00F47724" w:rsidP="00F47724">
            <w:pPr>
              <w:widowControl w:val="0"/>
              <w:tabs>
                <w:tab w:val="left" w:pos="839"/>
              </w:tabs>
              <w:autoSpaceDE w:val="0"/>
              <w:autoSpaceDN w:val="0"/>
              <w:spacing w:before="9" w:line="276" w:lineRule="auto"/>
              <w:ind w:right="-20"/>
              <w:jc w:val="both"/>
              <w:rPr>
                <w:sz w:val="24"/>
                <w:szCs w:val="24"/>
              </w:rPr>
            </w:pPr>
            <w:r w:rsidRPr="007B5454">
              <w:rPr>
                <w:b/>
                <w:bCs/>
                <w:sz w:val="24"/>
                <w:szCs w:val="24"/>
              </w:rPr>
              <w:t xml:space="preserve">Pytanie nr 333 </w:t>
            </w:r>
            <w:r w:rsidR="007B5454" w:rsidRPr="007B5454">
              <w:rPr>
                <w:b/>
                <w:bCs/>
                <w:sz w:val="24"/>
                <w:szCs w:val="24"/>
              </w:rPr>
              <w:t xml:space="preserve">- </w:t>
            </w:r>
            <w:r w:rsidR="001C6EAD" w:rsidRPr="007B5454">
              <w:rPr>
                <w:sz w:val="24"/>
                <w:szCs w:val="24"/>
              </w:rPr>
              <w:t xml:space="preserve">Zał. Nr 4 projekt umowy §3 Sposób realizacji przedmiotu umowy ust. 9 </w:t>
            </w:r>
            <w:r w:rsidR="001C6EAD" w:rsidRPr="007B5454">
              <w:rPr>
                <w:rFonts w:eastAsia="Arial"/>
                <w:color w:val="000000"/>
                <w:sz w:val="24"/>
                <w:szCs w:val="24"/>
              </w:rPr>
              <w:t>O ile nic innego nie wynika wprost z Umowy, Wykonawca jest zobowiązany zapewnić wszelkie narzędzia, w tym oprogramowanie i inne zasoby potrzebne mu do realizacji przedmiotu Umowy. W szczególności – o ile Umowa nie stanowi inaczej – wszelkie prace związane z konfiguracją lub opracowaniem i testowaniem Oprogramowania będą odbywać się na środowisku testowym skonfigurowanym na Infrastrukturze Zamawiającego. O ile Umowa nie stanowi inaczej, Zamawiający nie ma obowiązku udostępniać żadnej infrastruktury sprzętowej ani oprogramowania poza Infrastrukturą Zamawiającego. Powyższe nie wyłącza zobowiązania Zamawiającego do współdziałania opisanego Umową</w:t>
            </w:r>
          </w:p>
          <w:p w14:paraId="682F3D81" w14:textId="77777777" w:rsidR="001C6EAD" w:rsidRPr="007B5454" w:rsidRDefault="001C6EAD" w:rsidP="001C6EAD">
            <w:pPr>
              <w:widowControl w:val="0"/>
              <w:tabs>
                <w:tab w:val="left" w:pos="839"/>
              </w:tabs>
              <w:autoSpaceDE w:val="0"/>
              <w:autoSpaceDN w:val="0"/>
              <w:spacing w:before="9" w:line="276" w:lineRule="auto"/>
              <w:ind w:right="-20"/>
              <w:jc w:val="both"/>
              <w:rPr>
                <w:sz w:val="24"/>
                <w:szCs w:val="24"/>
              </w:rPr>
            </w:pPr>
          </w:p>
          <w:p w14:paraId="775775AC" w14:textId="097EA53F" w:rsidR="001C6EAD" w:rsidRPr="007B5454" w:rsidRDefault="001C6EAD" w:rsidP="001C6EAD">
            <w:pPr>
              <w:widowControl w:val="0"/>
              <w:tabs>
                <w:tab w:val="left" w:pos="839"/>
              </w:tabs>
              <w:autoSpaceDE w:val="0"/>
              <w:autoSpaceDN w:val="0"/>
              <w:spacing w:before="9" w:line="276" w:lineRule="auto"/>
              <w:ind w:right="-20"/>
              <w:jc w:val="both"/>
              <w:rPr>
                <w:sz w:val="24"/>
                <w:szCs w:val="24"/>
              </w:rPr>
            </w:pPr>
            <w:r w:rsidRPr="007B5454">
              <w:rPr>
                <w:sz w:val="24"/>
                <w:szCs w:val="24"/>
              </w:rPr>
              <w:t xml:space="preserve">Ponieważ Wykonawca nie dysponuje pełną wiedzą o specyfikacji Infrastruktury Zamawiającego, prosimy o potwierdzenie, że Zamawiający dysponuje odpowiednią infrastrukturą umożliwiającą konfigurację środowiska testowego, a jeżeli nie dysponuje to o </w:t>
            </w:r>
            <w:r w:rsidRPr="007B5454">
              <w:rPr>
                <w:sz w:val="24"/>
                <w:szCs w:val="24"/>
              </w:rPr>
              <w:lastRenderedPageBreak/>
              <w:t>wykreślenie zapisu. W przypadku pozostawienia §3 ust 9 w obecnym brzmieniu spowoduje niemożność właściwego skalkulowania oferty.</w:t>
            </w:r>
            <w:r w:rsidR="007E68D5" w:rsidRPr="007B5454">
              <w:rPr>
                <w:sz w:val="24"/>
                <w:szCs w:val="24"/>
              </w:rPr>
              <w:br/>
            </w:r>
            <w:r w:rsidR="007E68D5" w:rsidRPr="007B5454">
              <w:rPr>
                <w:b/>
                <w:bCs/>
                <w:sz w:val="24"/>
                <w:szCs w:val="24"/>
              </w:rPr>
              <w:t>Stanowisko (wyjaśnienie) Zamawiającego:</w:t>
            </w:r>
            <w:r w:rsidR="007B5454" w:rsidRPr="007B5454">
              <w:rPr>
                <w:b/>
                <w:bCs/>
                <w:sz w:val="24"/>
                <w:szCs w:val="24"/>
              </w:rPr>
              <w:t xml:space="preserve"> </w:t>
            </w:r>
            <w:r w:rsidR="007B5454" w:rsidRPr="007B5454">
              <w:rPr>
                <w:sz w:val="24"/>
                <w:szCs w:val="24"/>
              </w:rPr>
              <w:t>Zamawiający potwierdza powyższe</w:t>
            </w:r>
          </w:p>
          <w:p w14:paraId="714A3254" w14:textId="77777777" w:rsidR="001C6EAD" w:rsidRPr="00A216AC" w:rsidRDefault="001C6EAD" w:rsidP="001C6EAD">
            <w:pPr>
              <w:widowControl w:val="0"/>
              <w:tabs>
                <w:tab w:val="left" w:pos="839"/>
              </w:tabs>
              <w:autoSpaceDE w:val="0"/>
              <w:autoSpaceDN w:val="0"/>
              <w:spacing w:before="9" w:line="276" w:lineRule="auto"/>
              <w:ind w:right="-20"/>
              <w:jc w:val="both"/>
              <w:rPr>
                <w:sz w:val="24"/>
                <w:szCs w:val="24"/>
                <w:highlight w:val="yellow"/>
              </w:rPr>
            </w:pPr>
          </w:p>
          <w:p w14:paraId="4679C19E" w14:textId="09942AA1" w:rsidR="001C6EAD" w:rsidRPr="008B74AF" w:rsidRDefault="00F47724" w:rsidP="00F47724">
            <w:pPr>
              <w:widowControl w:val="0"/>
              <w:tabs>
                <w:tab w:val="left" w:pos="839"/>
              </w:tabs>
              <w:autoSpaceDE w:val="0"/>
              <w:autoSpaceDN w:val="0"/>
              <w:spacing w:before="9" w:line="276" w:lineRule="auto"/>
              <w:ind w:right="-20"/>
              <w:jc w:val="both"/>
              <w:rPr>
                <w:sz w:val="24"/>
                <w:szCs w:val="24"/>
              </w:rPr>
            </w:pPr>
            <w:r w:rsidRPr="008B74AF">
              <w:rPr>
                <w:b/>
                <w:bCs/>
                <w:sz w:val="24"/>
                <w:szCs w:val="24"/>
              </w:rPr>
              <w:t xml:space="preserve">Pytanie nr 334 </w:t>
            </w:r>
            <w:r w:rsidR="007B5454" w:rsidRPr="008B74AF">
              <w:rPr>
                <w:b/>
                <w:bCs/>
                <w:sz w:val="24"/>
                <w:szCs w:val="24"/>
              </w:rPr>
              <w:t>-</w:t>
            </w:r>
            <w:r w:rsidR="001C6EAD" w:rsidRPr="008B74AF">
              <w:rPr>
                <w:sz w:val="24"/>
                <w:szCs w:val="24"/>
              </w:rPr>
              <w:t xml:space="preserve"> Zał. Nr 4 projekt umowy §4 Termin wykonania umowy ust. 2 </w:t>
            </w:r>
            <w:r w:rsidR="001C6EAD" w:rsidRPr="008B74AF">
              <w:rPr>
                <w:color w:val="000000"/>
                <w:sz w:val="24"/>
                <w:szCs w:val="24"/>
              </w:rPr>
              <w:t>W terminie realizacji Wykonawca musi uwzględnić czas niezbędny na przeprowadzenie odbiorów, zgodnie z procedurą odbiorową opisaną w § 11</w:t>
            </w:r>
          </w:p>
          <w:p w14:paraId="4805A30A" w14:textId="77777777" w:rsidR="001C6EAD" w:rsidRPr="008B74AF" w:rsidRDefault="001C6EAD" w:rsidP="001C6EAD">
            <w:pPr>
              <w:widowControl w:val="0"/>
              <w:tabs>
                <w:tab w:val="left" w:pos="839"/>
              </w:tabs>
              <w:autoSpaceDE w:val="0"/>
              <w:autoSpaceDN w:val="0"/>
              <w:spacing w:before="9" w:line="276" w:lineRule="auto"/>
              <w:ind w:right="-20"/>
              <w:jc w:val="both"/>
              <w:rPr>
                <w:sz w:val="24"/>
                <w:szCs w:val="24"/>
              </w:rPr>
            </w:pPr>
          </w:p>
          <w:p w14:paraId="2B27AE54" w14:textId="77777777" w:rsidR="007B5454" w:rsidRPr="007B5454" w:rsidRDefault="001C6EAD" w:rsidP="007B5454">
            <w:pPr>
              <w:widowControl w:val="0"/>
              <w:tabs>
                <w:tab w:val="left" w:pos="839"/>
              </w:tabs>
              <w:autoSpaceDE w:val="0"/>
              <w:autoSpaceDN w:val="0"/>
              <w:spacing w:before="9" w:line="276" w:lineRule="auto"/>
              <w:ind w:right="-20"/>
              <w:jc w:val="both"/>
              <w:rPr>
                <w:rFonts w:ascii="Liberation Serif" w:hAnsi="Liberation Serif" w:cs="Liberation Serif"/>
                <w:b/>
              </w:rPr>
            </w:pPr>
            <w:r w:rsidRPr="008B74AF">
              <w:rPr>
                <w:sz w:val="24"/>
                <w:szCs w:val="24"/>
              </w:rPr>
              <w:t>W dokumentacji postępowania Zamawiający nie zawarł informacji o czasie niezbędnym na przeprowadzenie odbiorów.  Wykonawca zwraca uwagę, iż procedura odbiorowa przy dużym stopniu skomplikowania przedmiotu umowy może trwać nawet kilka tygodni. Mając na uwadze krótki termin realizacji umowy, jak również obowiązujące przepisy prawa, prosimy o potwierdzenie, że czynności odbiorowe nie są wliczane do czasu realizacji umowy.</w:t>
            </w:r>
            <w:r w:rsidR="007E68D5">
              <w:rPr>
                <w:sz w:val="24"/>
                <w:szCs w:val="24"/>
                <w:highlight w:val="yellow"/>
              </w:rPr>
              <w:br/>
            </w:r>
            <w:r w:rsidR="007E68D5" w:rsidRPr="008525BB">
              <w:rPr>
                <w:b/>
                <w:bCs/>
                <w:sz w:val="24"/>
                <w:szCs w:val="24"/>
              </w:rPr>
              <w:t>Stanowisko (wyjaśnienie) Zamawiającego:</w:t>
            </w:r>
            <w:r w:rsidR="007B5454">
              <w:rPr>
                <w:b/>
                <w:bCs/>
                <w:sz w:val="24"/>
                <w:szCs w:val="24"/>
              </w:rPr>
              <w:t xml:space="preserve"> </w:t>
            </w:r>
            <w:r w:rsidR="007B5454" w:rsidRPr="007B5454">
              <w:rPr>
                <w:bCs/>
                <w:sz w:val="24"/>
                <w:szCs w:val="24"/>
              </w:rPr>
              <w:t>Czynności odbiorowe etapów pośrednich / częściowych nie wstrzymują czasu realizacji umowy natomiast dopuszcza się możliwość wydłużenia procedury odbioru końcowego etapu wdrożenia systemu. Taki Odbiór wstrzymuje czas realizacji umowy tylko w przypadku kiedy takie prace przez Wykonawcę faktycznie nie będą wykonywane.</w:t>
            </w:r>
          </w:p>
          <w:p w14:paraId="629FEB84" w14:textId="77777777" w:rsidR="001C6EAD" w:rsidRPr="007B5454" w:rsidRDefault="001C6EAD" w:rsidP="001C6EAD">
            <w:pPr>
              <w:widowControl w:val="0"/>
              <w:tabs>
                <w:tab w:val="left" w:pos="839"/>
              </w:tabs>
              <w:autoSpaceDE w:val="0"/>
              <w:autoSpaceDN w:val="0"/>
              <w:spacing w:before="9" w:line="276" w:lineRule="auto"/>
              <w:ind w:right="-20"/>
              <w:jc w:val="both"/>
              <w:rPr>
                <w:sz w:val="24"/>
                <w:szCs w:val="24"/>
              </w:rPr>
            </w:pPr>
          </w:p>
          <w:p w14:paraId="2C1B158C" w14:textId="67D2206B" w:rsidR="001C6EAD" w:rsidRPr="007B5454" w:rsidRDefault="00F47724" w:rsidP="00F47724">
            <w:pPr>
              <w:widowControl w:val="0"/>
              <w:tabs>
                <w:tab w:val="left" w:pos="839"/>
              </w:tabs>
              <w:autoSpaceDE w:val="0"/>
              <w:autoSpaceDN w:val="0"/>
              <w:spacing w:before="9" w:line="276" w:lineRule="auto"/>
              <w:ind w:right="-20"/>
              <w:jc w:val="both"/>
              <w:rPr>
                <w:sz w:val="24"/>
                <w:szCs w:val="24"/>
              </w:rPr>
            </w:pPr>
            <w:r w:rsidRPr="007B5454">
              <w:rPr>
                <w:b/>
                <w:bCs/>
                <w:sz w:val="24"/>
                <w:szCs w:val="24"/>
              </w:rPr>
              <w:t>Pytanie nr 335</w:t>
            </w:r>
            <w:r w:rsidR="001C6EAD" w:rsidRPr="007B5454">
              <w:rPr>
                <w:sz w:val="24"/>
                <w:szCs w:val="24"/>
              </w:rPr>
              <w:t xml:space="preserve"> </w:t>
            </w:r>
            <w:r w:rsidR="007B5454" w:rsidRPr="007B5454">
              <w:rPr>
                <w:sz w:val="24"/>
                <w:szCs w:val="24"/>
              </w:rPr>
              <w:t xml:space="preserve">- </w:t>
            </w:r>
            <w:r w:rsidR="001C6EAD" w:rsidRPr="007B5454">
              <w:rPr>
                <w:sz w:val="24"/>
                <w:szCs w:val="24"/>
              </w:rPr>
              <w:t>Zał. Nr 4 projekt umowy §7 Obowiązki Stron</w:t>
            </w:r>
          </w:p>
          <w:p w14:paraId="26167999" w14:textId="77777777" w:rsidR="001C6EAD" w:rsidRPr="007B5454" w:rsidRDefault="001C6EAD" w:rsidP="001C6EAD">
            <w:pPr>
              <w:widowControl w:val="0"/>
              <w:tabs>
                <w:tab w:val="left" w:pos="839"/>
              </w:tabs>
              <w:autoSpaceDE w:val="0"/>
              <w:autoSpaceDN w:val="0"/>
              <w:spacing w:before="9" w:line="276" w:lineRule="auto"/>
              <w:ind w:right="-20"/>
              <w:jc w:val="both"/>
              <w:rPr>
                <w:sz w:val="24"/>
                <w:szCs w:val="24"/>
              </w:rPr>
            </w:pPr>
            <w:r w:rsidRPr="007B5454">
              <w:rPr>
                <w:sz w:val="24"/>
                <w:szCs w:val="24"/>
              </w:rPr>
              <w:t>Ponieważ do prawidłowej realizacji umowy niezbędna jest współpraca Stron, tj. Zamawiającego i Wykonawcy, a część zobowiązań Wykonawcy wprost zależy od działań Zamawiającego, prosimy o potwierdzenie, że</w:t>
            </w:r>
          </w:p>
          <w:p w14:paraId="47439EF9" w14:textId="77777777" w:rsidR="001C6EAD" w:rsidRPr="007B5454" w:rsidRDefault="001C6EAD" w:rsidP="001C6EAD">
            <w:pPr>
              <w:widowControl w:val="0"/>
              <w:tabs>
                <w:tab w:val="left" w:pos="839"/>
              </w:tabs>
              <w:autoSpaceDE w:val="0"/>
              <w:autoSpaceDN w:val="0"/>
              <w:spacing w:before="9" w:line="276" w:lineRule="auto"/>
              <w:ind w:right="-20"/>
              <w:jc w:val="both"/>
              <w:rPr>
                <w:sz w:val="24"/>
                <w:szCs w:val="24"/>
              </w:rPr>
            </w:pPr>
          </w:p>
          <w:p w14:paraId="08369FBC" w14:textId="77777777" w:rsidR="001C6EAD" w:rsidRPr="007B5454" w:rsidRDefault="001C6EAD" w:rsidP="007F5639">
            <w:pPr>
              <w:numPr>
                <w:ilvl w:val="3"/>
                <w:numId w:val="20"/>
              </w:numPr>
              <w:autoSpaceDN w:val="0"/>
              <w:spacing w:line="276" w:lineRule="auto"/>
              <w:ind w:left="0" w:firstLine="851"/>
              <w:jc w:val="both"/>
              <w:rPr>
                <w:color w:val="000000"/>
                <w:sz w:val="24"/>
                <w:szCs w:val="24"/>
              </w:rPr>
            </w:pPr>
            <w:r w:rsidRPr="007B5454">
              <w:rPr>
                <w:color w:val="000000"/>
                <w:sz w:val="24"/>
                <w:szCs w:val="24"/>
              </w:rPr>
              <w:t xml:space="preserve">Zamawiający zapewni warunki niezbędne do wykonania przedmiotu Umowy, w szczególności poprzez: </w:t>
            </w:r>
          </w:p>
          <w:p w14:paraId="329AAAA4" w14:textId="77777777" w:rsidR="001C6EAD" w:rsidRPr="007B5454" w:rsidRDefault="001C6EAD" w:rsidP="007F5639">
            <w:pPr>
              <w:numPr>
                <w:ilvl w:val="1"/>
                <w:numId w:val="21"/>
              </w:numPr>
              <w:autoSpaceDN w:val="0"/>
              <w:spacing w:line="276" w:lineRule="auto"/>
              <w:ind w:left="0" w:firstLine="851"/>
              <w:jc w:val="both"/>
              <w:rPr>
                <w:color w:val="000000"/>
                <w:sz w:val="24"/>
                <w:szCs w:val="24"/>
              </w:rPr>
            </w:pPr>
            <w:r w:rsidRPr="007B5454">
              <w:rPr>
                <w:color w:val="000000"/>
                <w:sz w:val="24"/>
                <w:szCs w:val="24"/>
              </w:rPr>
              <w:t>udostępnienie Wykonawcy  informacji ( o ile nie są one ogólnie dostępne), w tym instrukcji obsługi Oprogramowania Zamawiającego dla użytkownika  i administratora, jeśli Zamawiający nimi dysponuje, procedur wewnętrznych obowiązujących u Zamawiającego, oraz nadanie uprawnień do pracy Personelowi Wykonawcy; w przypadku, gdy Zamawiający nie będzie dysponował instrukcjami, o których mowa powyżej, zapewni Wykonawcy dostęp do funkcjonalności systemu w celu zapoznania się z nimi</w:t>
            </w:r>
          </w:p>
          <w:p w14:paraId="72912A05" w14:textId="77777777" w:rsidR="001C6EAD" w:rsidRPr="007B5454" w:rsidRDefault="001C6EAD" w:rsidP="007F5639">
            <w:pPr>
              <w:numPr>
                <w:ilvl w:val="1"/>
                <w:numId w:val="21"/>
              </w:numPr>
              <w:autoSpaceDN w:val="0"/>
              <w:spacing w:line="276" w:lineRule="auto"/>
              <w:ind w:left="0" w:firstLine="851"/>
              <w:jc w:val="both"/>
              <w:rPr>
                <w:color w:val="000000"/>
                <w:sz w:val="24"/>
                <w:szCs w:val="24"/>
              </w:rPr>
            </w:pPr>
            <w:r w:rsidRPr="007B5454">
              <w:rPr>
                <w:color w:val="000000"/>
                <w:sz w:val="24"/>
                <w:szCs w:val="24"/>
              </w:rPr>
              <w:t>przekazanie z własnej inicjatywy lub na pisemne wystąpienie Wykonawcy innych informacji, dokumentów oraz materiałów, które są niezbędne do wykonania przedmiotu Umowy, pozostających w dyspozycji Zamawiającego przy jednoczesnym braku przeszkód, w szczególności prawnych, do ich udostępnienia,</w:t>
            </w:r>
          </w:p>
          <w:p w14:paraId="4605F6DB" w14:textId="77777777" w:rsidR="001C6EAD" w:rsidRPr="007B5454" w:rsidRDefault="001C6EAD" w:rsidP="007F5639">
            <w:pPr>
              <w:numPr>
                <w:ilvl w:val="0"/>
                <w:numId w:val="20"/>
              </w:numPr>
              <w:autoSpaceDN w:val="0"/>
              <w:spacing w:line="276" w:lineRule="auto"/>
              <w:ind w:left="0" w:firstLine="851"/>
              <w:jc w:val="both"/>
              <w:rPr>
                <w:sz w:val="24"/>
                <w:szCs w:val="24"/>
              </w:rPr>
            </w:pPr>
            <w:r w:rsidRPr="007B5454">
              <w:rPr>
                <w:sz w:val="24"/>
                <w:szCs w:val="24"/>
              </w:rPr>
              <w:t>Zamawiający zapewni dostęp do pomieszczeń i budynków, w których będą prowadzone prace związane z realizacją przedmiotu Umowy, z zachowaniem procedur i regulaminów obowiązujących w tychże pomieszczeniach i budynkach, w szczególności w zgodności z aktualnymi regulacjami wewnętrznymi w zakresie bezpieczeństwa informacji obowiązującymi u Zamawiającego.</w:t>
            </w:r>
          </w:p>
          <w:p w14:paraId="6DDBFEE8" w14:textId="0581AE17" w:rsidR="001C6EAD" w:rsidRPr="007B5454" w:rsidRDefault="001C6EAD" w:rsidP="007F5639">
            <w:pPr>
              <w:numPr>
                <w:ilvl w:val="0"/>
                <w:numId w:val="20"/>
              </w:numPr>
              <w:autoSpaceDN w:val="0"/>
              <w:spacing w:line="276" w:lineRule="auto"/>
              <w:ind w:left="0" w:firstLine="851"/>
              <w:jc w:val="both"/>
              <w:rPr>
                <w:sz w:val="24"/>
                <w:szCs w:val="24"/>
              </w:rPr>
            </w:pPr>
            <w:r w:rsidRPr="007B5454">
              <w:rPr>
                <w:sz w:val="24"/>
                <w:szCs w:val="24"/>
              </w:rPr>
              <w:t xml:space="preserve">Zamawiający zapewni dostęp, o którym mowa w ust. 2, w godzinach pracy Zamawiającego lub w innych godzinach i dniach, po wcześniejszym uzgodnieniu z </w:t>
            </w:r>
            <w:r w:rsidRPr="007B5454">
              <w:rPr>
                <w:sz w:val="24"/>
                <w:szCs w:val="24"/>
              </w:rPr>
              <w:lastRenderedPageBreak/>
              <w:t xml:space="preserve">Zamawiającym. Zamawiający zapewni również możliwość zdalnego dostępu do środowiska teleinformatycznego na czas jego wdrożenia, zgodnie z regulacjami wewnętrznymi w zakresie bezpieczeństwa informacji obowiązującymi u Zamawiającego. </w:t>
            </w:r>
            <w:r w:rsidR="007E68D5" w:rsidRPr="007B5454">
              <w:rPr>
                <w:sz w:val="24"/>
                <w:szCs w:val="24"/>
              </w:rPr>
              <w:br/>
            </w:r>
            <w:r w:rsidR="007E68D5" w:rsidRPr="007B5454">
              <w:rPr>
                <w:b/>
                <w:bCs/>
                <w:sz w:val="24"/>
                <w:szCs w:val="24"/>
              </w:rPr>
              <w:t>Stanowisko (wyjaśnienie) Zamawiającego:</w:t>
            </w:r>
            <w:r w:rsidR="007B5454" w:rsidRPr="007B5454">
              <w:rPr>
                <w:b/>
                <w:bCs/>
                <w:sz w:val="24"/>
                <w:szCs w:val="24"/>
              </w:rPr>
              <w:t xml:space="preserve"> </w:t>
            </w:r>
            <w:r w:rsidR="007B5454" w:rsidRPr="007B5454">
              <w:rPr>
                <w:sz w:val="24"/>
                <w:szCs w:val="24"/>
              </w:rPr>
              <w:t xml:space="preserve">Zamawiający potwierdza powyższe. </w:t>
            </w:r>
          </w:p>
          <w:p w14:paraId="2BCEF1D5" w14:textId="77777777" w:rsidR="001C6EAD" w:rsidRPr="00A216AC" w:rsidRDefault="001C6EAD" w:rsidP="001C6EAD">
            <w:pPr>
              <w:autoSpaceDN w:val="0"/>
              <w:spacing w:line="276" w:lineRule="auto"/>
              <w:jc w:val="both"/>
              <w:rPr>
                <w:sz w:val="24"/>
                <w:szCs w:val="24"/>
                <w:highlight w:val="yellow"/>
              </w:rPr>
            </w:pPr>
          </w:p>
          <w:p w14:paraId="3D20536B" w14:textId="35AF29BF" w:rsidR="001C6EAD" w:rsidRPr="00193D93" w:rsidRDefault="00F47724" w:rsidP="00F47724">
            <w:pPr>
              <w:widowControl w:val="0"/>
              <w:tabs>
                <w:tab w:val="left" w:pos="839"/>
              </w:tabs>
              <w:autoSpaceDE w:val="0"/>
              <w:autoSpaceDN w:val="0"/>
              <w:spacing w:before="9" w:line="276" w:lineRule="auto"/>
              <w:ind w:right="-20"/>
              <w:jc w:val="both"/>
              <w:rPr>
                <w:sz w:val="24"/>
                <w:szCs w:val="24"/>
              </w:rPr>
            </w:pPr>
            <w:r w:rsidRPr="00193D93">
              <w:rPr>
                <w:b/>
                <w:bCs/>
                <w:sz w:val="24"/>
                <w:szCs w:val="24"/>
              </w:rPr>
              <w:t xml:space="preserve">Pytanie nr 336 </w:t>
            </w:r>
            <w:r w:rsidR="00193D93" w:rsidRPr="00193D93">
              <w:rPr>
                <w:b/>
                <w:bCs/>
                <w:sz w:val="24"/>
                <w:szCs w:val="24"/>
              </w:rPr>
              <w:t xml:space="preserve">- </w:t>
            </w:r>
            <w:r w:rsidR="001C6EAD" w:rsidRPr="00193D93">
              <w:rPr>
                <w:sz w:val="24"/>
                <w:szCs w:val="24"/>
              </w:rPr>
              <w:t xml:space="preserve">Zał. Nr 4 projekt umowy §7 Obowiązki Stron ust. 2 </w:t>
            </w:r>
            <w:r w:rsidR="001C6EAD" w:rsidRPr="00193D93">
              <w:rPr>
                <w:rFonts w:eastAsia="Arial"/>
                <w:color w:val="000000"/>
                <w:sz w:val="24"/>
                <w:szCs w:val="24"/>
              </w:rPr>
              <w:t>W celu uniknięcia wątpliwości przyjmuje się, że jeżeli Strony nie zdefiniowały danego działania niezbędnego do prawidłowej realizacji przedmiotu Umowy jako obowiązku Zamawiającego, Stroną zobowiązaną do wykonania takiego działania jest Wykonawca</w:t>
            </w:r>
          </w:p>
          <w:p w14:paraId="05171119" w14:textId="77777777" w:rsidR="001C6EAD" w:rsidRPr="00193D93" w:rsidRDefault="001C6EAD" w:rsidP="001C6EAD">
            <w:pPr>
              <w:autoSpaceDE w:val="0"/>
              <w:autoSpaceDN w:val="0"/>
              <w:adjustRightInd w:val="0"/>
              <w:jc w:val="both"/>
              <w:rPr>
                <w:color w:val="000000"/>
                <w:sz w:val="24"/>
                <w:szCs w:val="24"/>
              </w:rPr>
            </w:pPr>
            <w:r w:rsidRPr="00193D93">
              <w:rPr>
                <w:color w:val="000000"/>
                <w:sz w:val="24"/>
                <w:szCs w:val="24"/>
              </w:rPr>
              <w:t xml:space="preserve">Wykonawca zwraca uwagę, iż zapis ten może zapis ten może doprowadzić do sytuacji, w której na Wykonawcę zostanie nałożony obowiązek wykonania zadań, które de facto leżą w kompetencjach Zamawiającego, który dysponuje odpowiednią wiedzą i dokumentacją. W związku z powyższym prosimy o doprecyzowanie, że </w:t>
            </w:r>
          </w:p>
          <w:p w14:paraId="60F799F0" w14:textId="333BA881" w:rsidR="001C6EAD" w:rsidRPr="00526E1C" w:rsidRDefault="001C6EAD" w:rsidP="001C6EAD">
            <w:pPr>
              <w:autoSpaceDE w:val="0"/>
              <w:autoSpaceDN w:val="0"/>
              <w:adjustRightInd w:val="0"/>
              <w:jc w:val="both"/>
              <w:rPr>
                <w:color w:val="000000"/>
                <w:sz w:val="24"/>
                <w:szCs w:val="24"/>
              </w:rPr>
            </w:pPr>
            <w:r w:rsidRPr="00193D93">
              <w:rPr>
                <w:color w:val="000000"/>
                <w:sz w:val="24"/>
                <w:szCs w:val="24"/>
              </w:rPr>
              <w:t xml:space="preserve">W celu uniknięcia wątpliwości przyjmuje się, że jeżeli Strony nie zdefiniowały danego działania niezbędnego do prawidłowej realizacji przedmiotu Umowy jako obowiązku należącego do jednej ze Stron, Stroną zobowiązaną do wykonania takiego działania jest Strona posiadająca </w:t>
            </w:r>
            <w:r w:rsidRPr="00526E1C">
              <w:rPr>
                <w:color w:val="000000"/>
                <w:sz w:val="24"/>
                <w:szCs w:val="24"/>
              </w:rPr>
              <w:t xml:space="preserve">zdolność do wykonania działania i z której obowiązkami dane działanie jest najbardziej powiązane” </w:t>
            </w:r>
            <w:r w:rsidR="007E68D5" w:rsidRPr="00526E1C">
              <w:rPr>
                <w:color w:val="000000"/>
                <w:sz w:val="24"/>
                <w:szCs w:val="24"/>
              </w:rPr>
              <w:br/>
            </w:r>
            <w:r w:rsidR="007E68D5" w:rsidRPr="00526E1C">
              <w:rPr>
                <w:b/>
                <w:bCs/>
                <w:sz w:val="24"/>
                <w:szCs w:val="24"/>
              </w:rPr>
              <w:t>Stanowisko (wyjaśnienie) Zamawiającego:</w:t>
            </w:r>
            <w:r w:rsidR="00193D93" w:rsidRPr="00526E1C">
              <w:rPr>
                <w:b/>
                <w:bCs/>
                <w:sz w:val="24"/>
                <w:szCs w:val="24"/>
              </w:rPr>
              <w:t xml:space="preserve"> </w:t>
            </w:r>
            <w:r w:rsidR="00193D93" w:rsidRPr="00526E1C">
              <w:rPr>
                <w:sz w:val="24"/>
                <w:szCs w:val="24"/>
              </w:rPr>
              <w:t>Zgodnie z SWZ</w:t>
            </w:r>
          </w:p>
          <w:p w14:paraId="15D96C53" w14:textId="77777777" w:rsidR="001C6EAD" w:rsidRPr="00526E1C" w:rsidRDefault="001C6EAD" w:rsidP="001C6EAD">
            <w:pPr>
              <w:widowControl w:val="0"/>
              <w:tabs>
                <w:tab w:val="left" w:pos="839"/>
              </w:tabs>
              <w:autoSpaceDE w:val="0"/>
              <w:autoSpaceDN w:val="0"/>
              <w:spacing w:before="9" w:line="276" w:lineRule="auto"/>
              <w:ind w:right="-20"/>
              <w:jc w:val="both"/>
              <w:rPr>
                <w:sz w:val="24"/>
                <w:szCs w:val="24"/>
              </w:rPr>
            </w:pPr>
          </w:p>
          <w:p w14:paraId="511D615A" w14:textId="091AA759" w:rsidR="001C6EAD" w:rsidRPr="00526E1C" w:rsidRDefault="00F47724" w:rsidP="00F47724">
            <w:pPr>
              <w:widowControl w:val="0"/>
              <w:tabs>
                <w:tab w:val="left" w:pos="839"/>
              </w:tabs>
              <w:autoSpaceDE w:val="0"/>
              <w:autoSpaceDN w:val="0"/>
              <w:spacing w:before="9" w:line="276" w:lineRule="auto"/>
              <w:ind w:right="-20"/>
              <w:jc w:val="both"/>
              <w:rPr>
                <w:sz w:val="24"/>
                <w:szCs w:val="24"/>
              </w:rPr>
            </w:pPr>
            <w:r w:rsidRPr="00526E1C">
              <w:rPr>
                <w:b/>
                <w:bCs/>
                <w:sz w:val="24"/>
                <w:szCs w:val="24"/>
              </w:rPr>
              <w:t xml:space="preserve">Pytanie nr 337 </w:t>
            </w:r>
            <w:r w:rsidR="00526E1C" w:rsidRPr="00526E1C">
              <w:rPr>
                <w:b/>
                <w:bCs/>
                <w:sz w:val="24"/>
                <w:szCs w:val="24"/>
              </w:rPr>
              <w:t xml:space="preserve">- </w:t>
            </w:r>
            <w:r w:rsidR="001C6EAD" w:rsidRPr="00526E1C">
              <w:rPr>
                <w:sz w:val="24"/>
                <w:szCs w:val="24"/>
              </w:rPr>
              <w:t xml:space="preserve">Zał. Nr 4 projekt umowy §7 Obowiązki Stron ust. 6 </w:t>
            </w:r>
            <w:r w:rsidR="001C6EAD" w:rsidRPr="00526E1C">
              <w:rPr>
                <w:rFonts w:eastAsia="Arial"/>
                <w:color w:val="000000"/>
                <w:sz w:val="24"/>
                <w:szCs w:val="24"/>
              </w:rPr>
              <w:t>Wykonawca zobowiązany jest wykonać wszystkie uwagi i zalecenia Zamawiającego. W przypadku stwierdzenia przez Wykonawcę, że uwagi i zalecenia Zamawiającego stoją w sprzeczności z zasadami wiedzy technicznej, Wnioskiem o dofinansowanie Projektu, Studium wykonalności dla Projektu, bądź w istotny sposób wpływają na zwiększenie planowanych kosztów prac, bądź zostały przedstawione Wykonawcy w terminie uniemożliwiającym ich uwzględnienie z powodu zagrożenia wykonania przedmiotu Umowy, Wykonawca ma obowiązek powiadomić o tym Zamawiającego w formie pisemnej w terminie do 3 dni roboczych od dnia zgłoszenia przez Zamawiającego uwag i zaleceń. Ostateczna ocena czy stwierdzenia Wykonawcy w przedmiocie zgłoszonych uwag i zaleceń są zasadne należy do Zamawiającego. Uwagi i zalecenia Zamawiającego nie stanowią interpretacji zapisów Umowy bądź integralnych części Umowy, o których mowa w § 21 ust. 9 Umowy</w:t>
            </w:r>
          </w:p>
          <w:p w14:paraId="6F2C922F" w14:textId="77777777" w:rsidR="001C6EAD" w:rsidRPr="00526E1C" w:rsidRDefault="001C6EAD" w:rsidP="001C6EAD">
            <w:pPr>
              <w:widowControl w:val="0"/>
              <w:tabs>
                <w:tab w:val="left" w:pos="839"/>
              </w:tabs>
              <w:autoSpaceDE w:val="0"/>
              <w:autoSpaceDN w:val="0"/>
              <w:spacing w:before="9" w:line="276" w:lineRule="auto"/>
              <w:ind w:right="-20"/>
              <w:jc w:val="both"/>
              <w:rPr>
                <w:sz w:val="24"/>
                <w:szCs w:val="24"/>
              </w:rPr>
            </w:pPr>
          </w:p>
          <w:p w14:paraId="1BF102C6" w14:textId="77777777" w:rsidR="001C6EAD" w:rsidRPr="00526E1C" w:rsidRDefault="001C6EAD" w:rsidP="007F5639">
            <w:pPr>
              <w:numPr>
                <w:ilvl w:val="0"/>
                <w:numId w:val="22"/>
              </w:numPr>
              <w:ind w:left="0" w:firstLine="851"/>
              <w:contextualSpacing/>
              <w:jc w:val="both"/>
              <w:rPr>
                <w:sz w:val="24"/>
                <w:szCs w:val="24"/>
              </w:rPr>
            </w:pPr>
            <w:r w:rsidRPr="00526E1C">
              <w:rPr>
                <w:sz w:val="24"/>
                <w:szCs w:val="24"/>
              </w:rPr>
              <w:t xml:space="preserve">Wykonawca prosi o wyjaśnienie czy Wniosek o dofinansowanie oraz Studium wykonalności zostały opracowane dla niniejszego Projektu oraz jeśli nie, to o usunięcie zapisów. </w:t>
            </w:r>
          </w:p>
          <w:p w14:paraId="77D5F4B4" w14:textId="77777777" w:rsidR="00526E1C" w:rsidRPr="00526E1C" w:rsidRDefault="001C6EAD" w:rsidP="00526E1C">
            <w:pPr>
              <w:widowControl w:val="0"/>
              <w:tabs>
                <w:tab w:val="left" w:pos="839"/>
              </w:tabs>
              <w:autoSpaceDE w:val="0"/>
              <w:autoSpaceDN w:val="0"/>
              <w:spacing w:before="9" w:line="276" w:lineRule="auto"/>
              <w:ind w:right="-20" w:hanging="284"/>
              <w:jc w:val="both"/>
              <w:rPr>
                <w:rFonts w:ascii="Liberation Serif" w:hAnsi="Liberation Serif" w:cs="Liberation Serif"/>
                <w:b/>
              </w:rPr>
            </w:pPr>
            <w:r w:rsidRPr="00526E1C">
              <w:rPr>
                <w:sz w:val="24"/>
                <w:szCs w:val="24"/>
              </w:rPr>
              <w:t>Zamawiający przyznał sobie arbitralne prawo do rozstrzygania czy stwierdzenia Wykonawcy w przedmiocie zgłoszonych uwag i zaleceń są zasadne. Mając na uwadze obowiązujące przepisy prawa, w tym w szczególności równowagę kontraktową Stron, prosimy o potwierdzenie, że Strony wspólnie zadecydują o sposobie rozwiązania zgłoszonych uwag.</w:t>
            </w:r>
            <w:r w:rsidR="007E68D5" w:rsidRPr="00526E1C">
              <w:rPr>
                <w:sz w:val="24"/>
                <w:szCs w:val="24"/>
              </w:rPr>
              <w:br/>
            </w:r>
            <w:r w:rsidR="007E68D5" w:rsidRPr="00526E1C">
              <w:rPr>
                <w:b/>
                <w:bCs/>
                <w:sz w:val="24"/>
                <w:szCs w:val="24"/>
              </w:rPr>
              <w:t>Stanowisko (wyjaśnienie) Zamawiającego:</w:t>
            </w:r>
            <w:r w:rsidR="00526E1C" w:rsidRPr="00526E1C">
              <w:rPr>
                <w:b/>
                <w:bCs/>
                <w:sz w:val="24"/>
                <w:szCs w:val="24"/>
              </w:rPr>
              <w:t xml:space="preserve"> </w:t>
            </w:r>
            <w:r w:rsidR="00526E1C" w:rsidRPr="00526E1C">
              <w:rPr>
                <w:bCs/>
                <w:sz w:val="24"/>
                <w:szCs w:val="24"/>
              </w:rPr>
              <w:t>Zamawiający dokonał modyfikacji w tym zakresie, usuwając zapisy o SW i wniosku.</w:t>
            </w:r>
          </w:p>
          <w:p w14:paraId="42390CC3" w14:textId="77777777" w:rsidR="00F47724" w:rsidRPr="00526E1C" w:rsidRDefault="00F47724" w:rsidP="00F47724">
            <w:pPr>
              <w:widowControl w:val="0"/>
              <w:tabs>
                <w:tab w:val="left" w:pos="839"/>
              </w:tabs>
              <w:autoSpaceDE w:val="0"/>
              <w:autoSpaceDN w:val="0"/>
              <w:spacing w:before="9"/>
              <w:ind w:right="-20"/>
              <w:jc w:val="both"/>
              <w:rPr>
                <w:sz w:val="24"/>
                <w:szCs w:val="24"/>
              </w:rPr>
            </w:pPr>
          </w:p>
          <w:p w14:paraId="6965BBE7" w14:textId="4E61B8E8" w:rsidR="001C6EAD" w:rsidRPr="00526E1C" w:rsidRDefault="00F47724" w:rsidP="00F47724">
            <w:pPr>
              <w:widowControl w:val="0"/>
              <w:tabs>
                <w:tab w:val="left" w:pos="839"/>
              </w:tabs>
              <w:autoSpaceDE w:val="0"/>
              <w:autoSpaceDN w:val="0"/>
              <w:spacing w:before="9"/>
              <w:ind w:right="-20"/>
              <w:jc w:val="both"/>
              <w:rPr>
                <w:color w:val="000000"/>
                <w:sz w:val="24"/>
                <w:szCs w:val="24"/>
              </w:rPr>
            </w:pPr>
            <w:r w:rsidRPr="00526E1C">
              <w:rPr>
                <w:b/>
                <w:bCs/>
                <w:sz w:val="24"/>
                <w:szCs w:val="24"/>
              </w:rPr>
              <w:t xml:space="preserve">Pytanie nr 338 </w:t>
            </w:r>
            <w:r w:rsidR="00526E1C" w:rsidRPr="00526E1C">
              <w:rPr>
                <w:b/>
                <w:bCs/>
                <w:sz w:val="24"/>
                <w:szCs w:val="24"/>
              </w:rPr>
              <w:t xml:space="preserve">- </w:t>
            </w:r>
            <w:r w:rsidR="001C6EAD" w:rsidRPr="00526E1C">
              <w:rPr>
                <w:sz w:val="24"/>
                <w:szCs w:val="24"/>
              </w:rPr>
              <w:t xml:space="preserve">Zał. Nr 4 projekt umowy §8 Podwykonawcy ust. 3 Wykonawca może dokonać zmiany albo rezygnacji z podwykonawcy biorącego udział w realizacji części zamówienia. Jeżeli zmiana albo rezygnacja z podwykonawcy dotyczy podmiotu, na którego zasoby Wykonawca powoływał się, na zasadach określonych w art. 22a ust.1 ustawy Prawo zamówień </w:t>
            </w:r>
            <w:r w:rsidR="001C6EAD" w:rsidRPr="00526E1C">
              <w:rPr>
                <w:sz w:val="24"/>
                <w:szCs w:val="24"/>
              </w:rPr>
              <w:lastRenderedPageBreak/>
              <w:t>publicznych w celu wykazania spełniania warunków udziału w postępowaniu, o których mowa w art. 22 ust. 1 ustawy Prawo zamówień publicznych,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7EE67284" w14:textId="77777777" w:rsidR="001C6EAD" w:rsidRPr="00526E1C" w:rsidRDefault="001C6EAD" w:rsidP="001C6EAD">
            <w:pPr>
              <w:widowControl w:val="0"/>
              <w:tabs>
                <w:tab w:val="left" w:pos="839"/>
              </w:tabs>
              <w:autoSpaceDE w:val="0"/>
              <w:autoSpaceDN w:val="0"/>
              <w:spacing w:before="9"/>
              <w:ind w:right="-20" w:hanging="284"/>
              <w:jc w:val="both"/>
              <w:rPr>
                <w:color w:val="000000"/>
                <w:sz w:val="24"/>
                <w:szCs w:val="24"/>
              </w:rPr>
            </w:pPr>
          </w:p>
          <w:p w14:paraId="69C43DD8" w14:textId="77777777" w:rsidR="001C6EAD" w:rsidRPr="00526E1C" w:rsidRDefault="001C6EAD" w:rsidP="001C6EAD">
            <w:pPr>
              <w:widowControl w:val="0"/>
              <w:tabs>
                <w:tab w:val="left" w:pos="839"/>
              </w:tabs>
              <w:autoSpaceDE w:val="0"/>
              <w:autoSpaceDN w:val="0"/>
              <w:spacing w:before="9"/>
              <w:ind w:right="-20" w:hanging="284"/>
              <w:jc w:val="both"/>
              <w:rPr>
                <w:color w:val="000000"/>
                <w:sz w:val="24"/>
                <w:szCs w:val="24"/>
              </w:rPr>
            </w:pPr>
            <w:r w:rsidRPr="00526E1C">
              <w:rPr>
                <w:color w:val="000000"/>
                <w:sz w:val="24"/>
                <w:szCs w:val="24"/>
              </w:rPr>
              <w:t xml:space="preserve">  </w:t>
            </w:r>
            <w:r w:rsidRPr="00526E1C">
              <w:rPr>
                <w:color w:val="000000"/>
                <w:sz w:val="24"/>
                <w:szCs w:val="24"/>
              </w:rPr>
              <w:tab/>
              <w:t xml:space="preserve">Wykonawca zwraca uwagę, że Zamawiający powołuje się na nieobowiązującą już Ustawę. Prosimy o korektę </w:t>
            </w:r>
            <w:proofErr w:type="spellStart"/>
            <w:r w:rsidRPr="00526E1C">
              <w:rPr>
                <w:color w:val="000000"/>
                <w:sz w:val="24"/>
                <w:szCs w:val="24"/>
              </w:rPr>
              <w:t>odwołań</w:t>
            </w:r>
            <w:proofErr w:type="spellEnd"/>
            <w:r w:rsidRPr="00526E1C">
              <w:rPr>
                <w:color w:val="000000"/>
                <w:sz w:val="24"/>
                <w:szCs w:val="24"/>
              </w:rPr>
              <w:t>.</w:t>
            </w:r>
          </w:p>
          <w:p w14:paraId="18934B89" w14:textId="443B0444" w:rsidR="00F47724" w:rsidRDefault="007E68D5" w:rsidP="00F47724">
            <w:pPr>
              <w:widowControl w:val="0"/>
              <w:tabs>
                <w:tab w:val="left" w:pos="839"/>
              </w:tabs>
              <w:autoSpaceDE w:val="0"/>
              <w:autoSpaceDN w:val="0"/>
              <w:spacing w:before="9"/>
              <w:ind w:right="-20"/>
              <w:jc w:val="both"/>
              <w:rPr>
                <w:b/>
                <w:bCs/>
                <w:sz w:val="24"/>
                <w:szCs w:val="24"/>
              </w:rPr>
            </w:pPr>
            <w:r w:rsidRPr="00526E1C">
              <w:rPr>
                <w:b/>
                <w:bCs/>
                <w:sz w:val="24"/>
                <w:szCs w:val="24"/>
              </w:rPr>
              <w:t>Stanowisko (wyjaśnienie) Zamawiającego:</w:t>
            </w:r>
            <w:r w:rsidR="00526E1C" w:rsidRPr="00526E1C">
              <w:rPr>
                <w:b/>
                <w:bCs/>
                <w:sz w:val="24"/>
                <w:szCs w:val="24"/>
              </w:rPr>
              <w:t xml:space="preserve"> </w:t>
            </w:r>
            <w:r w:rsidR="00526E1C" w:rsidRPr="00526E1C">
              <w:rPr>
                <w:sz w:val="24"/>
                <w:szCs w:val="24"/>
              </w:rPr>
              <w:t>Zgodnie z treścią zmodyfikowanego wzoru umowy</w:t>
            </w:r>
          </w:p>
          <w:p w14:paraId="7533AA2C" w14:textId="77777777" w:rsidR="007E68D5" w:rsidRPr="00A216AC" w:rsidRDefault="007E68D5" w:rsidP="00F47724">
            <w:pPr>
              <w:widowControl w:val="0"/>
              <w:tabs>
                <w:tab w:val="left" w:pos="839"/>
              </w:tabs>
              <w:autoSpaceDE w:val="0"/>
              <w:autoSpaceDN w:val="0"/>
              <w:spacing w:before="9"/>
              <w:ind w:right="-20"/>
              <w:jc w:val="both"/>
              <w:rPr>
                <w:color w:val="000000"/>
                <w:sz w:val="24"/>
                <w:szCs w:val="24"/>
                <w:highlight w:val="yellow"/>
              </w:rPr>
            </w:pPr>
          </w:p>
          <w:p w14:paraId="59E8797A" w14:textId="14B88D18" w:rsidR="009C2C2D" w:rsidRPr="009B283E" w:rsidRDefault="00F47724" w:rsidP="009B283E">
            <w:pPr>
              <w:widowControl w:val="0"/>
              <w:tabs>
                <w:tab w:val="left" w:pos="839"/>
              </w:tabs>
              <w:autoSpaceDE w:val="0"/>
              <w:autoSpaceDN w:val="0"/>
              <w:spacing w:before="9"/>
              <w:ind w:right="-20"/>
              <w:jc w:val="both"/>
              <w:rPr>
                <w:color w:val="000000"/>
                <w:sz w:val="24"/>
                <w:szCs w:val="24"/>
              </w:rPr>
            </w:pPr>
            <w:r w:rsidRPr="009B283E">
              <w:rPr>
                <w:b/>
                <w:bCs/>
                <w:sz w:val="24"/>
                <w:szCs w:val="24"/>
              </w:rPr>
              <w:t xml:space="preserve">Pytanie nr 339 </w:t>
            </w:r>
            <w:r w:rsidR="009C2C2D" w:rsidRPr="009B283E">
              <w:rPr>
                <w:b/>
                <w:bCs/>
                <w:sz w:val="24"/>
                <w:szCs w:val="24"/>
              </w:rPr>
              <w:t>-</w:t>
            </w:r>
            <w:r w:rsidR="001C6EAD" w:rsidRPr="009B283E">
              <w:rPr>
                <w:sz w:val="24"/>
                <w:szCs w:val="24"/>
              </w:rPr>
              <w:t xml:space="preserve">Załącznik nr 4 Wzór umowy - § 10 Zmiany umowy, ust. 2 pkt. 1) </w:t>
            </w:r>
            <w:r w:rsidR="001C6EAD" w:rsidRPr="009B283E">
              <w:rPr>
                <w:color w:val="000000"/>
                <w:sz w:val="24"/>
                <w:szCs w:val="24"/>
              </w:rPr>
              <w:t>w przypadku zmiany przepisów prawa opublikowanej w Dzienniku Urzędowym Unii Europejskiej, Dzienniku Ustaw, Monitorze Polskim lub dzienniku Urzędowym odpowiedniego ministra oraz prawa lokalnego, dopuszcza się zmianę terminu i zakresu (zgodnie ze zmianą stanu prawnego) wykonania przedmiotu Umowy adekwatną do wprowadzonych zmian,</w:t>
            </w:r>
            <w:r w:rsidR="009C2C2D" w:rsidRPr="009B283E">
              <w:rPr>
                <w:color w:val="000000"/>
                <w:sz w:val="24"/>
                <w:szCs w:val="24"/>
              </w:rPr>
              <w:br/>
              <w:t>W</w:t>
            </w:r>
            <w:r w:rsidR="001C6EAD" w:rsidRPr="009B283E">
              <w:rPr>
                <w:color w:val="000000"/>
                <w:sz w:val="24"/>
                <w:szCs w:val="24"/>
              </w:rPr>
              <w:t>ykonawca wnosi o potwierdzenie, że w przypadku w którym zmiany przepisów prawa będą wpływały na zmianę zakresu Umowy, w tym udzielenie dodatkowych licencji lub wykonanie dodatkowych integracji i nie udostępniono bezpłatnych narzędzie realizujących nowe funkcje a Zamawiający będzie oczekiwał od Wykonawcy ich implementacji w ramach umowy, zmianie będzie mogło ulec także wynagrodzenie Wykonawcy.</w:t>
            </w:r>
            <w:r w:rsidR="009B283E">
              <w:rPr>
                <w:color w:val="000000"/>
                <w:sz w:val="24"/>
                <w:szCs w:val="24"/>
              </w:rPr>
              <w:br/>
            </w:r>
            <w:r w:rsidR="009B283E" w:rsidRPr="009B283E">
              <w:rPr>
                <w:b/>
                <w:bCs/>
                <w:color w:val="000000"/>
                <w:sz w:val="24"/>
                <w:szCs w:val="24"/>
              </w:rPr>
              <w:t>St</w:t>
            </w:r>
            <w:r w:rsidR="007E68D5" w:rsidRPr="008525BB">
              <w:rPr>
                <w:b/>
                <w:bCs/>
                <w:sz w:val="24"/>
                <w:szCs w:val="24"/>
              </w:rPr>
              <w:t>anowisko (wyjaśnienie) Zamawiającego:</w:t>
            </w:r>
            <w:r w:rsidR="009C2C2D">
              <w:rPr>
                <w:b/>
                <w:bCs/>
                <w:sz w:val="24"/>
                <w:szCs w:val="24"/>
              </w:rPr>
              <w:t xml:space="preserve"> </w:t>
            </w:r>
            <w:r w:rsidR="009C2C2D" w:rsidRPr="009C2C2D">
              <w:rPr>
                <w:bCs/>
                <w:color w:val="000000"/>
                <w:sz w:val="24"/>
                <w:szCs w:val="24"/>
              </w:rPr>
              <w:t>Wynagrodzenie zaoferowane w postępowaniu nie może ulec zmianie w trakcie realizacji umowy – zgodnie z SWZ.</w:t>
            </w:r>
          </w:p>
          <w:p w14:paraId="50790AAF" w14:textId="46891FC5" w:rsidR="00F47724" w:rsidRDefault="00F47724" w:rsidP="00F47724">
            <w:pPr>
              <w:contextualSpacing/>
              <w:jc w:val="both"/>
              <w:rPr>
                <w:b/>
                <w:bCs/>
                <w:sz w:val="24"/>
                <w:szCs w:val="24"/>
              </w:rPr>
            </w:pPr>
          </w:p>
          <w:p w14:paraId="364B560E" w14:textId="56348B70" w:rsidR="009B283E" w:rsidRPr="00520E67" w:rsidRDefault="00F47724" w:rsidP="009B283E">
            <w:pPr>
              <w:contextualSpacing/>
              <w:jc w:val="both"/>
              <w:rPr>
                <w:sz w:val="24"/>
                <w:szCs w:val="24"/>
              </w:rPr>
            </w:pPr>
            <w:r w:rsidRPr="009B283E">
              <w:rPr>
                <w:b/>
                <w:bCs/>
                <w:sz w:val="24"/>
                <w:szCs w:val="24"/>
              </w:rPr>
              <w:t>Pytanie nr 340</w:t>
            </w:r>
            <w:r w:rsidR="001C6EAD" w:rsidRPr="009B283E">
              <w:rPr>
                <w:color w:val="000000"/>
                <w:sz w:val="24"/>
                <w:szCs w:val="24"/>
              </w:rPr>
              <w:t xml:space="preserve"> </w:t>
            </w:r>
            <w:r w:rsidR="009B283E" w:rsidRPr="009B283E">
              <w:rPr>
                <w:color w:val="000000"/>
                <w:sz w:val="24"/>
                <w:szCs w:val="24"/>
              </w:rPr>
              <w:t xml:space="preserve">- </w:t>
            </w:r>
            <w:r w:rsidR="001C6EAD" w:rsidRPr="009B283E">
              <w:rPr>
                <w:sz w:val="24"/>
                <w:szCs w:val="24"/>
              </w:rPr>
              <w:t>Załącznik nr 4 Wzór umowy - § 10 Zmiany umowy</w:t>
            </w:r>
            <w:r w:rsidR="009B283E">
              <w:rPr>
                <w:sz w:val="24"/>
                <w:szCs w:val="24"/>
              </w:rPr>
              <w:br/>
              <w:t>W</w:t>
            </w:r>
            <w:r w:rsidR="001C6EAD" w:rsidRPr="009B283E">
              <w:rPr>
                <w:sz w:val="24"/>
                <w:szCs w:val="24"/>
              </w:rPr>
              <w:t>ykonawca zwraca uwagę, iż przy realizacji wdrożenia obejmującego tak szeroki zakres oraz długi okres czasu oraz wymagającego ścisłej współpracy Stron, w toku realizacji mogą nastąpić wydarzenia zew</w:t>
            </w:r>
            <w:r w:rsidR="001C6EAD" w:rsidRPr="00520E67">
              <w:rPr>
                <w:sz w:val="24"/>
                <w:szCs w:val="24"/>
              </w:rPr>
              <w:t>nętrzne, niezależne od Wykonawcy, mające wpływ na termin wykonania umowy. Prosimy o potwierdzenie, że w przypadku zaistnienia okoliczności niezależnych od Wykonawcy, w tym zależnych od Zamawiającego, mających wpływ na realizację przedmiotu Umowy, termin jej realizacji zostanie wydłużony co najmniej o długość trwania tychże okoliczności.</w:t>
            </w:r>
            <w:r w:rsidR="007E68D5" w:rsidRPr="00520E67">
              <w:rPr>
                <w:sz w:val="24"/>
                <w:szCs w:val="24"/>
              </w:rPr>
              <w:br/>
            </w:r>
            <w:r w:rsidR="007E68D5" w:rsidRPr="00520E67">
              <w:rPr>
                <w:b/>
                <w:bCs/>
                <w:sz w:val="24"/>
                <w:szCs w:val="24"/>
              </w:rPr>
              <w:t>Stanowisko (wyjaśnienie) Zamawiającego:</w:t>
            </w:r>
            <w:r w:rsidR="009B283E" w:rsidRPr="00520E67">
              <w:rPr>
                <w:b/>
                <w:bCs/>
                <w:sz w:val="24"/>
                <w:szCs w:val="24"/>
              </w:rPr>
              <w:t xml:space="preserve"> </w:t>
            </w:r>
            <w:r w:rsidR="009B283E" w:rsidRPr="00520E67">
              <w:rPr>
                <w:sz w:val="24"/>
                <w:szCs w:val="24"/>
              </w:rPr>
              <w:t xml:space="preserve">Zamawiający potwierdza powyższe, przy czym okoliczności te muszą być </w:t>
            </w:r>
            <w:r w:rsidR="009B283E" w:rsidRPr="00520E67">
              <w:rPr>
                <w:sz w:val="24"/>
                <w:szCs w:val="24"/>
                <w:u w:val="single"/>
              </w:rPr>
              <w:t>bezwzględnie</w:t>
            </w:r>
            <w:r w:rsidR="009B283E" w:rsidRPr="00520E67">
              <w:rPr>
                <w:sz w:val="24"/>
                <w:szCs w:val="24"/>
              </w:rPr>
              <w:t xml:space="preserve"> nie zależne od obu stron lub zależne wyłącznie od Zamawiającego.</w:t>
            </w:r>
          </w:p>
          <w:p w14:paraId="6A233A0A" w14:textId="474FA8A8" w:rsidR="007E68D5" w:rsidRPr="00520E67" w:rsidRDefault="007E68D5" w:rsidP="009B283E">
            <w:pPr>
              <w:ind w:hanging="284"/>
              <w:rPr>
                <w:sz w:val="24"/>
                <w:szCs w:val="24"/>
              </w:rPr>
            </w:pPr>
            <w:r w:rsidRPr="00520E67">
              <w:rPr>
                <w:b/>
                <w:bCs/>
                <w:sz w:val="24"/>
                <w:szCs w:val="24"/>
              </w:rPr>
              <w:t>:</w:t>
            </w:r>
          </w:p>
          <w:p w14:paraId="609DDEAD" w14:textId="309362D8" w:rsidR="001C6EAD" w:rsidRPr="00520E67" w:rsidRDefault="00F47724" w:rsidP="00F47724">
            <w:pPr>
              <w:contextualSpacing/>
              <w:jc w:val="both"/>
              <w:rPr>
                <w:sz w:val="24"/>
                <w:szCs w:val="24"/>
              </w:rPr>
            </w:pPr>
            <w:r w:rsidRPr="00520E67">
              <w:rPr>
                <w:b/>
                <w:bCs/>
                <w:sz w:val="24"/>
                <w:szCs w:val="24"/>
              </w:rPr>
              <w:t xml:space="preserve">Pytanie nr 341 </w:t>
            </w:r>
            <w:r w:rsidR="009B283E" w:rsidRPr="00520E67">
              <w:rPr>
                <w:b/>
                <w:bCs/>
                <w:sz w:val="24"/>
                <w:szCs w:val="24"/>
              </w:rPr>
              <w:t>-</w:t>
            </w:r>
            <w:r w:rsidR="00520E67" w:rsidRPr="00520E67">
              <w:rPr>
                <w:b/>
                <w:bCs/>
                <w:sz w:val="24"/>
                <w:szCs w:val="24"/>
              </w:rPr>
              <w:t xml:space="preserve"> </w:t>
            </w:r>
            <w:r w:rsidR="001C6EAD" w:rsidRPr="00520E67">
              <w:rPr>
                <w:sz w:val="24"/>
                <w:szCs w:val="24"/>
              </w:rPr>
              <w:t>Załącznik nr 4 Wzór umowy - § 11 Odbiór umowy ust. 1 oraz ust. 12</w:t>
            </w:r>
          </w:p>
          <w:p w14:paraId="237471C9" w14:textId="77777777" w:rsidR="001C6EAD" w:rsidRPr="00520E67" w:rsidRDefault="001C6EAD" w:rsidP="001C6EAD">
            <w:pPr>
              <w:jc w:val="both"/>
              <w:rPr>
                <w:sz w:val="24"/>
                <w:szCs w:val="24"/>
              </w:rPr>
            </w:pPr>
            <w:r w:rsidRPr="00520E67">
              <w:rPr>
                <w:sz w:val="24"/>
                <w:szCs w:val="24"/>
              </w:rPr>
              <w:t>Zamawiający nie specyfikuje w ust. 1 odbioru jakościowego Oprogramowania. Wykonawca wnosi zatem o wyjaśnienie, jak przebiegać będzie odbiór jakościowy Oprogramowania lub też wykreślenie słów „Oprogramowanie” z ust. 12 gdyż odbiór oprogramowania zapewne Zamawiający przewidział w odbiorze wdrożenia.</w:t>
            </w:r>
          </w:p>
          <w:p w14:paraId="29B094AA" w14:textId="77777777" w:rsidR="00090EA2" w:rsidRPr="00520E67" w:rsidRDefault="007E68D5" w:rsidP="00090EA2">
            <w:pPr>
              <w:jc w:val="both"/>
              <w:rPr>
                <w:rFonts w:ascii="Liberation Serif" w:hAnsi="Liberation Serif" w:cs="Liberation Serif"/>
                <w:b/>
                <w:bCs/>
              </w:rPr>
            </w:pPr>
            <w:r w:rsidRPr="00520E67">
              <w:rPr>
                <w:b/>
                <w:bCs/>
                <w:sz w:val="24"/>
                <w:szCs w:val="24"/>
              </w:rPr>
              <w:t>Stanowisko (wyjaśnienie) Zamawiającego:</w:t>
            </w:r>
            <w:r w:rsidR="00090EA2" w:rsidRPr="00520E67">
              <w:rPr>
                <w:b/>
                <w:bCs/>
                <w:sz w:val="24"/>
                <w:szCs w:val="24"/>
              </w:rPr>
              <w:t xml:space="preserve"> </w:t>
            </w:r>
            <w:r w:rsidR="00090EA2" w:rsidRPr="00520E67">
              <w:rPr>
                <w:sz w:val="24"/>
                <w:szCs w:val="24"/>
              </w:rPr>
              <w:t>Odbiór jakościowy będzie weryfikował spełnienie wymagań zamawiającego określonych w SWZ w zakresie ich realizacji przez ZSI.</w:t>
            </w:r>
          </w:p>
          <w:p w14:paraId="383F464F" w14:textId="77777777" w:rsidR="009B283E" w:rsidRPr="00520E67" w:rsidRDefault="009B283E" w:rsidP="00F47724">
            <w:pPr>
              <w:contextualSpacing/>
              <w:jc w:val="both"/>
              <w:rPr>
                <w:sz w:val="24"/>
                <w:szCs w:val="24"/>
              </w:rPr>
            </w:pPr>
          </w:p>
          <w:p w14:paraId="453DE4D1" w14:textId="0EB428F1" w:rsidR="001C6EAD" w:rsidRPr="00520E67" w:rsidRDefault="00F47724" w:rsidP="00F47724">
            <w:pPr>
              <w:contextualSpacing/>
              <w:jc w:val="both"/>
              <w:rPr>
                <w:sz w:val="24"/>
                <w:szCs w:val="24"/>
              </w:rPr>
            </w:pPr>
            <w:r w:rsidRPr="00520E67">
              <w:rPr>
                <w:b/>
                <w:bCs/>
                <w:sz w:val="24"/>
                <w:szCs w:val="24"/>
              </w:rPr>
              <w:t xml:space="preserve">Pytanie nr 342 </w:t>
            </w:r>
            <w:r w:rsidR="00520E67" w:rsidRPr="00520E67">
              <w:rPr>
                <w:b/>
                <w:bCs/>
                <w:sz w:val="24"/>
                <w:szCs w:val="24"/>
              </w:rPr>
              <w:t xml:space="preserve">- </w:t>
            </w:r>
            <w:r w:rsidR="001C6EAD" w:rsidRPr="00520E67">
              <w:rPr>
                <w:sz w:val="24"/>
                <w:szCs w:val="24"/>
              </w:rPr>
              <w:t>Załącznik nr 4 Wzór umowy - § 11 Odbiór umowy ust. 11</w:t>
            </w:r>
          </w:p>
          <w:p w14:paraId="712C6477" w14:textId="0456A329" w:rsidR="004C2F08" w:rsidRPr="00520E67" w:rsidRDefault="001C6EAD" w:rsidP="004C2F08">
            <w:pPr>
              <w:widowControl w:val="0"/>
              <w:autoSpaceDE w:val="0"/>
              <w:autoSpaceDN w:val="0"/>
              <w:jc w:val="both"/>
              <w:rPr>
                <w:rFonts w:ascii="Liberation Serif" w:hAnsi="Liberation Serif" w:cs="Liberation Serif"/>
                <w:b/>
              </w:rPr>
            </w:pPr>
            <w:r w:rsidRPr="00520E67">
              <w:rPr>
                <w:sz w:val="24"/>
                <w:szCs w:val="24"/>
              </w:rPr>
              <w:t>W związku z brakiem precyzyjnego określenia warunków odbioru jakościowego Sprzętu Wykonawca zwraca się z prośbą o dookreślenie tych warunków.</w:t>
            </w:r>
            <w:r w:rsidR="004C2F08" w:rsidRPr="00520E67">
              <w:rPr>
                <w:sz w:val="24"/>
                <w:szCs w:val="24"/>
              </w:rPr>
              <w:br/>
            </w:r>
            <w:r w:rsidR="007E68D5" w:rsidRPr="00520E67">
              <w:rPr>
                <w:b/>
                <w:bCs/>
                <w:sz w:val="24"/>
                <w:szCs w:val="24"/>
              </w:rPr>
              <w:t>Stanowisko (wyjaśnienie) Zamawiającego:</w:t>
            </w:r>
            <w:r w:rsidR="004C2F08" w:rsidRPr="00520E67">
              <w:rPr>
                <w:b/>
                <w:bCs/>
                <w:sz w:val="24"/>
                <w:szCs w:val="24"/>
              </w:rPr>
              <w:t xml:space="preserve"> </w:t>
            </w:r>
            <w:r w:rsidR="004C2F08" w:rsidRPr="00520E67">
              <w:rPr>
                <w:bCs/>
                <w:sz w:val="24"/>
                <w:szCs w:val="24"/>
              </w:rPr>
              <w:t>Zamawiający dokona odbioru jakościowego, tj. sprawdzenia czy dostarczony sprzęt jest zgodny pod kątem technicznym z ofertą i OPZ oraz czy dostarczone urządzenia działają poprawnie.</w:t>
            </w:r>
          </w:p>
          <w:p w14:paraId="34708A04" w14:textId="77777777" w:rsidR="009B283E" w:rsidRPr="00520E67" w:rsidRDefault="009B283E" w:rsidP="00F47724">
            <w:pPr>
              <w:contextualSpacing/>
              <w:jc w:val="both"/>
              <w:rPr>
                <w:sz w:val="24"/>
                <w:szCs w:val="24"/>
              </w:rPr>
            </w:pPr>
          </w:p>
          <w:p w14:paraId="7ABF9994" w14:textId="4B6D7B4D" w:rsidR="001C6EAD" w:rsidRPr="00520E67" w:rsidRDefault="00F47724" w:rsidP="00F47724">
            <w:pPr>
              <w:contextualSpacing/>
              <w:jc w:val="both"/>
              <w:rPr>
                <w:sz w:val="24"/>
                <w:szCs w:val="24"/>
              </w:rPr>
            </w:pPr>
            <w:r w:rsidRPr="00520E67">
              <w:rPr>
                <w:b/>
                <w:bCs/>
                <w:sz w:val="24"/>
                <w:szCs w:val="24"/>
              </w:rPr>
              <w:t xml:space="preserve">Pytanie nr 343 </w:t>
            </w:r>
            <w:r w:rsidR="00520E67" w:rsidRPr="00520E67">
              <w:rPr>
                <w:b/>
                <w:bCs/>
                <w:sz w:val="24"/>
                <w:szCs w:val="24"/>
              </w:rPr>
              <w:t>-</w:t>
            </w:r>
            <w:r w:rsidR="00520E67" w:rsidRPr="00520E67">
              <w:rPr>
                <w:sz w:val="24"/>
                <w:szCs w:val="24"/>
              </w:rPr>
              <w:t>z</w:t>
            </w:r>
            <w:r w:rsidR="001C6EAD" w:rsidRPr="00520E67">
              <w:rPr>
                <w:sz w:val="24"/>
                <w:szCs w:val="24"/>
              </w:rPr>
              <w:t>ałącznik nr 4 Wzór umowy - § 11 Odbiór umowy ust. 14. oraz ust. 17</w:t>
            </w:r>
          </w:p>
          <w:p w14:paraId="72CDBE29" w14:textId="77777777" w:rsidR="00520E67" w:rsidRPr="00520E67" w:rsidRDefault="001C6EAD" w:rsidP="00520E67">
            <w:pPr>
              <w:widowControl w:val="0"/>
              <w:autoSpaceDE w:val="0"/>
              <w:autoSpaceDN w:val="0"/>
              <w:jc w:val="both"/>
              <w:rPr>
                <w:rFonts w:ascii="Liberation Serif" w:eastAsia="Arial" w:hAnsi="Liberation Serif" w:cs="Liberation Serif"/>
                <w:b/>
                <w:color w:val="000000"/>
              </w:rPr>
            </w:pPr>
            <w:r w:rsidRPr="00520E67">
              <w:rPr>
                <w:sz w:val="24"/>
                <w:szCs w:val="24"/>
              </w:rPr>
              <w:t>W związku z brakiem precyzyjnego określenia warunków odbioru wdrożenia Wykonawca zwraca się z prośbą o dookreślenie tych warunków. Dodatkowo w ust. 17 Zamawiający zastrzegł sobie prawo dokonania weryfikacji wykonania przedmiotu Umowy przez podmiot zewnętrzny oraz zastrzeżenie, że „</w:t>
            </w:r>
            <w:r w:rsidRPr="00520E67">
              <w:rPr>
                <w:rFonts w:eastAsia="Arial"/>
                <w:color w:val="000000"/>
                <w:sz w:val="24"/>
                <w:szCs w:val="24"/>
              </w:rPr>
              <w:t>W szczególności uzgodnienie określonych scenariuszy testowych nie wyklucza prawa do weryfikacji prac innymi testami”. Wykonawca prosi o potwierdzenie, że do wykonania testów oraz „innych testów” Zamawiający nie będzie angażował pracowników Wykonawcy, w przeciwnym wypadku prosimy o jednoznaczne określenie ilości testów do przeprowadzenia, co pozwoli właściwie skalkulować koszty sporządzonej oferty.</w:t>
            </w:r>
            <w:r w:rsidR="009B283E" w:rsidRPr="00520E67">
              <w:rPr>
                <w:rFonts w:eastAsia="Arial"/>
                <w:color w:val="000000"/>
                <w:sz w:val="24"/>
                <w:szCs w:val="24"/>
              </w:rPr>
              <w:br/>
            </w:r>
            <w:r w:rsidR="009B283E" w:rsidRPr="00520E67">
              <w:rPr>
                <w:rFonts w:eastAsia="Arial"/>
                <w:b/>
                <w:bCs/>
                <w:color w:val="000000"/>
                <w:sz w:val="24"/>
                <w:szCs w:val="24"/>
              </w:rPr>
              <w:t>St</w:t>
            </w:r>
            <w:r w:rsidR="007E68D5" w:rsidRPr="00520E67">
              <w:rPr>
                <w:b/>
                <w:bCs/>
                <w:sz w:val="24"/>
                <w:szCs w:val="24"/>
              </w:rPr>
              <w:t>anowisko (wyjaśnienie) Zamawiającego:</w:t>
            </w:r>
            <w:r w:rsidR="00520E67" w:rsidRPr="00520E67">
              <w:rPr>
                <w:b/>
                <w:bCs/>
                <w:sz w:val="24"/>
                <w:szCs w:val="24"/>
              </w:rPr>
              <w:t xml:space="preserve"> </w:t>
            </w:r>
            <w:r w:rsidR="00520E67" w:rsidRPr="00520E67">
              <w:rPr>
                <w:rFonts w:eastAsia="Arial"/>
                <w:bCs/>
                <w:color w:val="000000"/>
                <w:sz w:val="24"/>
                <w:szCs w:val="24"/>
              </w:rPr>
              <w:t>Wykonawca dokonuje zgłoszenia gotowości do odbioru. Oczekując, że nie będą angażowani jego pracownicy, winien dokonać takiego zgłoszenia mając pewność, że zamawiający jest wystarczająco dobrze przeszkolony aby dokonać odbioru samodzielnie i nie będzie zgłaszał uwag wynikających z niewiedzy na temat systemu.</w:t>
            </w:r>
          </w:p>
          <w:p w14:paraId="26B2AB44" w14:textId="77777777" w:rsidR="009B283E" w:rsidRPr="00520E67" w:rsidRDefault="009B283E" w:rsidP="001C6EAD">
            <w:pPr>
              <w:widowControl w:val="0"/>
              <w:autoSpaceDE w:val="0"/>
              <w:autoSpaceDN w:val="0"/>
              <w:ind w:hanging="284"/>
              <w:jc w:val="both"/>
              <w:rPr>
                <w:rFonts w:eastAsia="Arial"/>
                <w:color w:val="000000"/>
                <w:sz w:val="24"/>
                <w:szCs w:val="24"/>
              </w:rPr>
            </w:pPr>
          </w:p>
          <w:p w14:paraId="72B8A0D4" w14:textId="5D394C4F" w:rsidR="001C6EAD" w:rsidRPr="00520E67" w:rsidRDefault="00F47724" w:rsidP="00520E67">
            <w:pPr>
              <w:contextualSpacing/>
              <w:jc w:val="both"/>
              <w:rPr>
                <w:rFonts w:eastAsia="Arial"/>
                <w:color w:val="000000"/>
                <w:sz w:val="24"/>
                <w:szCs w:val="24"/>
              </w:rPr>
            </w:pPr>
            <w:r w:rsidRPr="00520E67">
              <w:rPr>
                <w:b/>
                <w:bCs/>
                <w:sz w:val="24"/>
                <w:szCs w:val="24"/>
              </w:rPr>
              <w:t xml:space="preserve">Pytanie nr 344 </w:t>
            </w:r>
            <w:r w:rsidR="001C6EAD" w:rsidRPr="00520E67">
              <w:rPr>
                <w:sz w:val="24"/>
                <w:szCs w:val="24"/>
              </w:rPr>
              <w:t xml:space="preserve">Załącznik nr 4 Wzór umowy - § 11 Odbiór umowy ust. 16 </w:t>
            </w:r>
            <w:r w:rsidR="001C6EAD" w:rsidRPr="00520E67">
              <w:rPr>
                <w:rFonts w:eastAsia="Arial"/>
                <w:color w:val="000000"/>
                <w:sz w:val="24"/>
                <w:szCs w:val="24"/>
              </w:rPr>
              <w:t>Za datę zakończenia realizacji przedmiotu Umowy uważa się datę podpisania przez Zamawiającego protokołu odbioru końcowego przedmiotu Umowy bez uwag i zastrzeżeń. Protokół odbioru końcowego sporządzony zostanie w formie pisemnej, pod rygorem nieważności, w dwóch egzemplarzach, po jednym dla każdej ze Stron</w:t>
            </w:r>
          </w:p>
          <w:p w14:paraId="641B611D" w14:textId="77777777" w:rsidR="00520E67" w:rsidRPr="00520E67" w:rsidRDefault="001C6EAD" w:rsidP="00520E67">
            <w:pPr>
              <w:jc w:val="both"/>
              <w:rPr>
                <w:rFonts w:ascii="Liberation Serif" w:eastAsia="Arial" w:hAnsi="Liberation Serif" w:cs="Liberation Serif"/>
                <w:b/>
                <w:color w:val="000000"/>
              </w:rPr>
            </w:pPr>
            <w:r w:rsidRPr="00520E67">
              <w:rPr>
                <w:rFonts w:eastAsia="Arial"/>
                <w:color w:val="000000"/>
                <w:sz w:val="24"/>
                <w:szCs w:val="24"/>
              </w:rPr>
              <w:t>Ponieważ Zamawiający określa czas realizacji etapu 2 przedmiotu umowy, którego zakres nie został dookreślony, na 48 miesięcy, czy ostateczny termin odbioru przedmiotu umowy i podpisanie protokołu odbioru nastąpi dopiero po zakończeniu etapu 2 i dopiero wtedy rozpoczyna się okres gwarancji? W przypadku sprzętu postanowienia takie są niemożliwe do spełnienia.</w:t>
            </w:r>
            <w:r w:rsidR="009B283E" w:rsidRPr="00520E67">
              <w:rPr>
                <w:rFonts w:eastAsia="Arial"/>
                <w:color w:val="000000"/>
                <w:sz w:val="24"/>
                <w:szCs w:val="24"/>
              </w:rPr>
              <w:br/>
            </w:r>
            <w:r w:rsidR="009B283E" w:rsidRPr="00520E67">
              <w:rPr>
                <w:rFonts w:eastAsia="Arial"/>
                <w:b/>
                <w:bCs/>
                <w:color w:val="000000"/>
                <w:sz w:val="24"/>
                <w:szCs w:val="24"/>
              </w:rPr>
              <w:t>St</w:t>
            </w:r>
            <w:r w:rsidR="009B283E" w:rsidRPr="00520E67">
              <w:rPr>
                <w:b/>
                <w:bCs/>
                <w:sz w:val="24"/>
                <w:szCs w:val="24"/>
              </w:rPr>
              <w:t>anowisko (wyjaśnienie) Zamawiającego:</w:t>
            </w:r>
            <w:r w:rsidR="00520E67" w:rsidRPr="00520E67">
              <w:rPr>
                <w:b/>
                <w:bCs/>
                <w:sz w:val="24"/>
                <w:szCs w:val="24"/>
              </w:rPr>
              <w:t xml:space="preserve"> </w:t>
            </w:r>
            <w:r w:rsidR="00520E67" w:rsidRPr="00520E67">
              <w:rPr>
                <w:rFonts w:eastAsia="Arial"/>
                <w:bCs/>
                <w:color w:val="000000"/>
                <w:sz w:val="24"/>
                <w:szCs w:val="24"/>
              </w:rPr>
              <w:t>Termin gwarancji sprzętu rozpoczyna się w dniu dokonania odbioru jakościowego.</w:t>
            </w:r>
          </w:p>
          <w:p w14:paraId="2FFEE3A5" w14:textId="09698628" w:rsidR="001C6EAD" w:rsidRPr="00520E67" w:rsidRDefault="001C6EAD" w:rsidP="001C6EAD">
            <w:pPr>
              <w:jc w:val="both"/>
              <w:rPr>
                <w:b/>
                <w:bCs/>
                <w:sz w:val="24"/>
                <w:szCs w:val="24"/>
              </w:rPr>
            </w:pPr>
          </w:p>
          <w:p w14:paraId="2B8DF254" w14:textId="77777777" w:rsidR="009B283E" w:rsidRPr="00520E67" w:rsidRDefault="009B283E" w:rsidP="001C6EAD">
            <w:pPr>
              <w:jc w:val="both"/>
              <w:rPr>
                <w:rFonts w:eastAsia="Arial"/>
                <w:color w:val="000000"/>
                <w:sz w:val="24"/>
                <w:szCs w:val="24"/>
              </w:rPr>
            </w:pPr>
          </w:p>
          <w:p w14:paraId="4537EDE1" w14:textId="111E93CE" w:rsidR="001C6EAD" w:rsidRPr="00520E67" w:rsidRDefault="00F47724" w:rsidP="00F47724">
            <w:pPr>
              <w:contextualSpacing/>
              <w:jc w:val="both"/>
              <w:rPr>
                <w:rFonts w:eastAsia="Arial"/>
                <w:sz w:val="24"/>
                <w:szCs w:val="24"/>
              </w:rPr>
            </w:pPr>
            <w:r w:rsidRPr="00520E67">
              <w:rPr>
                <w:b/>
                <w:bCs/>
                <w:sz w:val="24"/>
                <w:szCs w:val="24"/>
              </w:rPr>
              <w:t xml:space="preserve">Pytanie nr 345 </w:t>
            </w:r>
            <w:r w:rsidR="00520E67" w:rsidRPr="00520E67">
              <w:rPr>
                <w:b/>
                <w:bCs/>
                <w:sz w:val="24"/>
                <w:szCs w:val="24"/>
              </w:rPr>
              <w:t xml:space="preserve">- </w:t>
            </w:r>
            <w:r w:rsidR="001C6EAD" w:rsidRPr="00520E67">
              <w:rPr>
                <w:sz w:val="24"/>
                <w:szCs w:val="24"/>
              </w:rPr>
              <w:t xml:space="preserve">Załącznik nr 4 Wzór umowy - § 11 Odbiór umowy ust. 18 </w:t>
            </w:r>
            <w:r w:rsidR="001C6EAD" w:rsidRPr="00520E67">
              <w:rPr>
                <w:rFonts w:eastAsia="Arial"/>
                <w:color w:val="000000"/>
                <w:sz w:val="24"/>
                <w:szCs w:val="24"/>
              </w:rPr>
              <w:t>Dokonanie odbioru nie wpływa na możliwość skorzystania przez Zamawiającego z uprawnień przysługujących mu na mocy przepisów prawa lub Umowy w przypadku nienależytego wykonania Umowy, a w szczególności na prawo naliczenia kar umownych, dochodzenia odszkodowań oraz odstąpienia od Umowy, jeżeli fakt nienależytego wykonania Umowy zostanie ujawniony po wykonaniu Umowy</w:t>
            </w:r>
          </w:p>
          <w:p w14:paraId="0DADB538" w14:textId="77777777" w:rsidR="001C6EAD" w:rsidRPr="00520E67" w:rsidRDefault="001C6EAD" w:rsidP="001C6EAD">
            <w:pPr>
              <w:ind w:hanging="284"/>
              <w:contextualSpacing/>
              <w:jc w:val="both"/>
              <w:rPr>
                <w:sz w:val="24"/>
                <w:szCs w:val="24"/>
                <w:shd w:val="clear" w:color="auto" w:fill="FFFFFF"/>
              </w:rPr>
            </w:pPr>
          </w:p>
          <w:p w14:paraId="4E306E0B" w14:textId="77777777" w:rsidR="00520E67" w:rsidRPr="00C32D21" w:rsidRDefault="001C6EAD" w:rsidP="00520E67">
            <w:pPr>
              <w:contextualSpacing/>
              <w:jc w:val="both"/>
              <w:rPr>
                <w:rFonts w:ascii="Liberation Serif" w:eastAsia="Arial" w:hAnsi="Liberation Serif" w:cs="Liberation Serif"/>
                <w:b/>
                <w:color w:val="000000"/>
              </w:rPr>
            </w:pPr>
            <w:r w:rsidRPr="00520E67">
              <w:rPr>
                <w:sz w:val="24"/>
                <w:szCs w:val="24"/>
                <w:shd w:val="clear" w:color="auto" w:fill="FFFFFF"/>
              </w:rPr>
              <w:t xml:space="preserve">Zapis w tej treści nie pozwala na jednoznaczną interpretację. Prosimy o jednoznaczne określenie kar i odszkodowań przewidzianych w §18, które Zamawiający będzie miał prawo naliczyć po dokonaniu odbioru przedmiotu </w:t>
            </w:r>
            <w:r w:rsidRPr="00520E67">
              <w:rPr>
                <w:color w:val="242424"/>
                <w:sz w:val="24"/>
                <w:szCs w:val="24"/>
                <w:shd w:val="clear" w:color="auto" w:fill="FFFFFF"/>
              </w:rPr>
              <w:t xml:space="preserve">umowy. </w:t>
            </w:r>
            <w:r w:rsidR="009B283E" w:rsidRPr="00520E67">
              <w:rPr>
                <w:color w:val="242424"/>
                <w:sz w:val="24"/>
                <w:szCs w:val="24"/>
                <w:shd w:val="clear" w:color="auto" w:fill="FFFFFF"/>
              </w:rPr>
              <w:br/>
            </w:r>
            <w:r w:rsidR="009B283E" w:rsidRPr="00520E67">
              <w:rPr>
                <w:rFonts w:eastAsia="Arial"/>
                <w:b/>
                <w:bCs/>
                <w:color w:val="000000"/>
                <w:sz w:val="24"/>
                <w:szCs w:val="24"/>
              </w:rPr>
              <w:t>St</w:t>
            </w:r>
            <w:r w:rsidR="009B283E" w:rsidRPr="00520E67">
              <w:rPr>
                <w:b/>
                <w:bCs/>
                <w:sz w:val="24"/>
                <w:szCs w:val="24"/>
              </w:rPr>
              <w:t>anowisko (wyjaśnienie) Zamawiającego:</w:t>
            </w:r>
            <w:r w:rsidR="00520E67" w:rsidRPr="00520E67">
              <w:rPr>
                <w:b/>
                <w:bCs/>
                <w:sz w:val="24"/>
                <w:szCs w:val="24"/>
              </w:rPr>
              <w:t xml:space="preserve"> </w:t>
            </w:r>
            <w:r w:rsidR="00520E67" w:rsidRPr="00520E67">
              <w:rPr>
                <w:bCs/>
                <w:sz w:val="24"/>
                <w:szCs w:val="24"/>
                <w:shd w:val="clear" w:color="auto" w:fill="FFFFFF"/>
              </w:rPr>
              <w:t>Tak jak w wielu przypadkach, również i tu, określenie pełnego katalogu jest niemożliwe, stąd zapis ogólny.</w:t>
            </w:r>
          </w:p>
          <w:p w14:paraId="03BAD084" w14:textId="77777777" w:rsidR="009B283E" w:rsidRPr="00A216AC" w:rsidRDefault="009B283E" w:rsidP="001C6EAD">
            <w:pPr>
              <w:contextualSpacing/>
              <w:jc w:val="both"/>
              <w:rPr>
                <w:rFonts w:eastAsia="Arial"/>
                <w:color w:val="000000"/>
                <w:sz w:val="24"/>
                <w:szCs w:val="24"/>
                <w:highlight w:val="yellow"/>
              </w:rPr>
            </w:pPr>
          </w:p>
          <w:p w14:paraId="2425AD49" w14:textId="01652777" w:rsidR="001C6EAD" w:rsidRPr="0078795D" w:rsidRDefault="00F47724" w:rsidP="00F47724">
            <w:pPr>
              <w:contextualSpacing/>
              <w:jc w:val="both"/>
              <w:rPr>
                <w:rFonts w:eastAsia="Arial"/>
                <w:sz w:val="24"/>
                <w:szCs w:val="24"/>
              </w:rPr>
            </w:pPr>
            <w:r w:rsidRPr="0078795D">
              <w:rPr>
                <w:b/>
                <w:bCs/>
                <w:sz w:val="24"/>
                <w:szCs w:val="24"/>
              </w:rPr>
              <w:t xml:space="preserve">Pytanie nr 346 </w:t>
            </w:r>
            <w:r w:rsidR="0078795D" w:rsidRPr="0078795D">
              <w:rPr>
                <w:b/>
                <w:bCs/>
                <w:sz w:val="24"/>
                <w:szCs w:val="24"/>
              </w:rPr>
              <w:t xml:space="preserve">- </w:t>
            </w:r>
            <w:r w:rsidR="001C6EAD" w:rsidRPr="0078795D">
              <w:rPr>
                <w:sz w:val="24"/>
                <w:szCs w:val="24"/>
              </w:rPr>
              <w:t xml:space="preserve">Załącznik nr 4 Wzór umowy §12 Gwarancja ust. 7 </w:t>
            </w:r>
            <w:r w:rsidR="001C6EAD" w:rsidRPr="0078795D">
              <w:rPr>
                <w:rFonts w:eastAsia="Arial"/>
                <w:sz w:val="24"/>
                <w:szCs w:val="24"/>
              </w:rPr>
              <w:t>Terminy wskazane w Załączniku nr 3 do Umowy liczone są od chwili dokonania zgłoszenia.</w:t>
            </w:r>
          </w:p>
          <w:p w14:paraId="547593EC" w14:textId="5A0CE04D" w:rsidR="001C6EAD" w:rsidRPr="0078795D" w:rsidRDefault="001C6EAD" w:rsidP="001C6EAD">
            <w:pPr>
              <w:jc w:val="both"/>
              <w:rPr>
                <w:rFonts w:eastAsia="Arial"/>
                <w:sz w:val="24"/>
                <w:szCs w:val="24"/>
              </w:rPr>
            </w:pPr>
            <w:r w:rsidRPr="0078795D">
              <w:rPr>
                <w:rFonts w:eastAsia="Arial"/>
                <w:sz w:val="24"/>
                <w:szCs w:val="24"/>
              </w:rPr>
              <w:t>Zamawiający w §1 ust. 1 pkt. 13) wskazał definicję Czasu reakcji. Prosimy o potwierdzenie, że Terminy realizacji będą liczone od upływu Czasu reakcji.</w:t>
            </w:r>
            <w:r w:rsidR="009B283E" w:rsidRPr="0078795D">
              <w:rPr>
                <w:rFonts w:eastAsia="Arial"/>
                <w:sz w:val="24"/>
                <w:szCs w:val="24"/>
              </w:rPr>
              <w:br/>
            </w:r>
            <w:r w:rsidR="009B283E" w:rsidRPr="0078795D">
              <w:rPr>
                <w:rFonts w:eastAsia="Arial"/>
                <w:b/>
                <w:bCs/>
                <w:color w:val="000000"/>
                <w:sz w:val="24"/>
                <w:szCs w:val="24"/>
              </w:rPr>
              <w:t>St</w:t>
            </w:r>
            <w:r w:rsidR="009B283E" w:rsidRPr="0078795D">
              <w:rPr>
                <w:b/>
                <w:bCs/>
                <w:sz w:val="24"/>
                <w:szCs w:val="24"/>
              </w:rPr>
              <w:t>anowisko (wyjaśnienie) Zamawiającego:</w:t>
            </w:r>
            <w:r w:rsidR="0078795D" w:rsidRPr="0078795D">
              <w:rPr>
                <w:b/>
                <w:bCs/>
                <w:sz w:val="24"/>
                <w:szCs w:val="24"/>
              </w:rPr>
              <w:t xml:space="preserve"> </w:t>
            </w:r>
            <w:r w:rsidR="0078795D" w:rsidRPr="0078795D">
              <w:rPr>
                <w:sz w:val="24"/>
                <w:szCs w:val="24"/>
              </w:rPr>
              <w:t>Zgodnie z SWZ</w:t>
            </w:r>
          </w:p>
          <w:p w14:paraId="3DB8ACBC" w14:textId="77777777" w:rsidR="001C6EAD" w:rsidRPr="00A216AC" w:rsidRDefault="001C6EAD" w:rsidP="001C6EAD">
            <w:pPr>
              <w:ind w:hanging="284"/>
              <w:jc w:val="both"/>
              <w:rPr>
                <w:rFonts w:eastAsia="Arial"/>
                <w:sz w:val="24"/>
                <w:szCs w:val="24"/>
                <w:highlight w:val="yellow"/>
              </w:rPr>
            </w:pPr>
          </w:p>
          <w:p w14:paraId="70C786A1" w14:textId="0475F3CB" w:rsidR="001C6EAD" w:rsidRPr="0055615D" w:rsidRDefault="00F47724" w:rsidP="00F47724">
            <w:pPr>
              <w:contextualSpacing/>
              <w:jc w:val="both"/>
              <w:rPr>
                <w:rFonts w:eastAsia="Arial"/>
                <w:color w:val="000000"/>
                <w:sz w:val="24"/>
                <w:szCs w:val="24"/>
              </w:rPr>
            </w:pPr>
            <w:r w:rsidRPr="0055615D">
              <w:rPr>
                <w:b/>
                <w:bCs/>
                <w:sz w:val="24"/>
                <w:szCs w:val="24"/>
              </w:rPr>
              <w:lastRenderedPageBreak/>
              <w:t xml:space="preserve">Pytanie nr 347 </w:t>
            </w:r>
            <w:r w:rsidR="0055615D" w:rsidRPr="0055615D">
              <w:rPr>
                <w:b/>
                <w:bCs/>
                <w:sz w:val="24"/>
                <w:szCs w:val="24"/>
              </w:rPr>
              <w:t xml:space="preserve">- </w:t>
            </w:r>
            <w:r w:rsidR="001C6EAD" w:rsidRPr="0055615D">
              <w:rPr>
                <w:sz w:val="24"/>
                <w:szCs w:val="24"/>
              </w:rPr>
              <w:t xml:space="preserve">Załącznik nr 4 Wzór umowy §12 Gwarancja ust. 8 </w:t>
            </w:r>
            <w:r w:rsidR="001C6EAD" w:rsidRPr="0055615D">
              <w:rPr>
                <w:rFonts w:eastAsia="Arial"/>
                <w:color w:val="000000"/>
                <w:sz w:val="24"/>
                <w:szCs w:val="24"/>
              </w:rPr>
              <w:t>Wykonawca będzie przyjmował zgłoszenia przekazywane w następujący sposób […]:</w:t>
            </w:r>
          </w:p>
          <w:p w14:paraId="4D2B62F2" w14:textId="50621B29" w:rsidR="001C6EAD" w:rsidRDefault="001C6EAD" w:rsidP="009B283E">
            <w:pPr>
              <w:jc w:val="both"/>
              <w:rPr>
                <w:b/>
                <w:bCs/>
                <w:sz w:val="24"/>
                <w:szCs w:val="24"/>
              </w:rPr>
            </w:pPr>
            <w:r w:rsidRPr="0055615D">
              <w:rPr>
                <w:rFonts w:eastAsia="Arial"/>
                <w:sz w:val="24"/>
                <w:szCs w:val="24"/>
              </w:rPr>
              <w:t>Ponieważ Zamawiający oczekuje możliwości zgłaszania Dysfunkcji trzema różnymi kanałami, nie nadając im priorytetów, prosimy o potwierdzenie, że głównym kanałem zgłaszania Dysfunkcji będzie aplikacja serwisowa, a w przypadku jej niedostępności – kanały określone w ust. 2 i 3. Hierarchizacja taka pozwoli na zachowanie przejrzystości zgłoszeń, umożliwiając tym samym Zamawiającemu bieżące śledzenie statusu zgłoszeń oraz terminów ich realizacji.</w:t>
            </w:r>
            <w:r w:rsidR="009B283E">
              <w:rPr>
                <w:rFonts w:eastAsia="Arial"/>
                <w:sz w:val="24"/>
                <w:szCs w:val="24"/>
                <w:highlight w:val="yellow"/>
              </w:rPr>
              <w:br/>
            </w:r>
            <w:r w:rsidR="009B283E" w:rsidRPr="009B283E">
              <w:rPr>
                <w:rFonts w:eastAsia="Arial"/>
                <w:b/>
                <w:bCs/>
                <w:color w:val="000000"/>
                <w:sz w:val="24"/>
                <w:szCs w:val="24"/>
              </w:rPr>
              <w:t>St</w:t>
            </w:r>
            <w:r w:rsidR="009B283E" w:rsidRPr="008525BB">
              <w:rPr>
                <w:b/>
                <w:bCs/>
                <w:sz w:val="24"/>
                <w:szCs w:val="24"/>
              </w:rPr>
              <w:t>anowisko (wyjaśnienie) Zamawiającego:</w:t>
            </w:r>
            <w:r w:rsidR="0055615D">
              <w:rPr>
                <w:b/>
                <w:bCs/>
                <w:sz w:val="24"/>
                <w:szCs w:val="24"/>
              </w:rPr>
              <w:t xml:space="preserve"> </w:t>
            </w:r>
            <w:r w:rsidR="0055615D" w:rsidRPr="0055615D">
              <w:rPr>
                <w:sz w:val="24"/>
                <w:szCs w:val="24"/>
              </w:rPr>
              <w:t>Zamawiający potwierdza powyższe</w:t>
            </w:r>
          </w:p>
          <w:p w14:paraId="3B7ECE57" w14:textId="77777777" w:rsidR="009B283E" w:rsidRPr="00A216AC" w:rsidRDefault="009B283E" w:rsidP="009B283E">
            <w:pPr>
              <w:jc w:val="both"/>
              <w:rPr>
                <w:rFonts w:eastAsia="Arial"/>
                <w:sz w:val="24"/>
                <w:szCs w:val="24"/>
                <w:highlight w:val="yellow"/>
              </w:rPr>
            </w:pPr>
          </w:p>
          <w:p w14:paraId="1EFB7234" w14:textId="3E246F59" w:rsidR="001C6EAD" w:rsidRPr="00483B2E" w:rsidRDefault="00F47724" w:rsidP="00163C7D">
            <w:pPr>
              <w:contextualSpacing/>
              <w:jc w:val="both"/>
              <w:rPr>
                <w:rFonts w:eastAsia="Arial"/>
                <w:sz w:val="24"/>
                <w:szCs w:val="24"/>
              </w:rPr>
            </w:pPr>
            <w:r w:rsidRPr="00483B2E">
              <w:rPr>
                <w:b/>
                <w:bCs/>
                <w:sz w:val="24"/>
                <w:szCs w:val="24"/>
              </w:rPr>
              <w:t xml:space="preserve">Pytanie nr 348 </w:t>
            </w:r>
            <w:r w:rsidR="00483B2E">
              <w:rPr>
                <w:b/>
                <w:bCs/>
                <w:sz w:val="24"/>
                <w:szCs w:val="24"/>
              </w:rPr>
              <w:t>-</w:t>
            </w:r>
            <w:r w:rsidR="00483B2E" w:rsidRPr="00483B2E">
              <w:rPr>
                <w:sz w:val="24"/>
                <w:szCs w:val="24"/>
              </w:rPr>
              <w:t>z</w:t>
            </w:r>
            <w:r w:rsidR="001C6EAD" w:rsidRPr="00483B2E">
              <w:rPr>
                <w:sz w:val="24"/>
                <w:szCs w:val="24"/>
              </w:rPr>
              <w:t>ałącznik nr 4 Wzór umowy §12 Gwarancja ust</w:t>
            </w:r>
            <w:r w:rsidR="001C6EAD" w:rsidRPr="00483B2E">
              <w:rPr>
                <w:rFonts w:eastAsia="Arial"/>
                <w:color w:val="000000"/>
                <w:sz w:val="24"/>
                <w:szCs w:val="24"/>
              </w:rPr>
              <w:t xml:space="preserve">  10: Jeżeli Wykonawca w Czasie Naprawy dostarczy rozwiązanie pozwalające na obejście błędu, Czas Naprawy </w:t>
            </w:r>
            <w:r w:rsidR="001C6EAD" w:rsidRPr="00483B2E">
              <w:rPr>
                <w:rFonts w:eastAsia="Arial"/>
                <w:bCs/>
                <w:color w:val="000000"/>
                <w:sz w:val="24"/>
                <w:szCs w:val="24"/>
              </w:rPr>
              <w:t>może ulec</w:t>
            </w:r>
            <w:r w:rsidR="001C6EAD" w:rsidRPr="00483B2E">
              <w:rPr>
                <w:rFonts w:eastAsia="Arial"/>
                <w:color w:val="000000"/>
                <w:sz w:val="24"/>
                <w:szCs w:val="24"/>
              </w:rPr>
              <w:t xml:space="preserve"> dwukrotnemu wydłużeniu</w:t>
            </w:r>
            <w:r w:rsidR="00163C7D" w:rsidRPr="00483B2E">
              <w:rPr>
                <w:rFonts w:eastAsia="Arial"/>
                <w:color w:val="000000"/>
                <w:sz w:val="24"/>
                <w:szCs w:val="24"/>
              </w:rPr>
              <w:br/>
            </w:r>
            <w:r w:rsidR="00163C7D" w:rsidRPr="00483B2E">
              <w:rPr>
                <w:rFonts w:eastAsia="Arial"/>
                <w:sz w:val="24"/>
                <w:szCs w:val="24"/>
              </w:rPr>
              <w:t>Po</w:t>
            </w:r>
            <w:r w:rsidR="001C6EAD" w:rsidRPr="00483B2E">
              <w:rPr>
                <w:rFonts w:eastAsia="Arial"/>
                <w:sz w:val="24"/>
                <w:szCs w:val="24"/>
              </w:rPr>
              <w:t xml:space="preserve">nieważ Zamawiający nie definiuje przypadków, które determinując wydłużenie Czasu Naprawy, prosimy o zmianę zapisu na: </w:t>
            </w:r>
            <w:r w:rsidR="001C6EAD" w:rsidRPr="00483B2E">
              <w:rPr>
                <w:rFonts w:eastAsia="Arial"/>
                <w:color w:val="000000"/>
                <w:sz w:val="24"/>
                <w:szCs w:val="24"/>
              </w:rPr>
              <w:t xml:space="preserve">Jeżeli Wykonawca w Czasie Naprawy dostarczy rozwiązanie pozwalające na obejście błędu, Czas Naprawy </w:t>
            </w:r>
            <w:r w:rsidR="001C6EAD" w:rsidRPr="00483B2E">
              <w:rPr>
                <w:rFonts w:eastAsia="Arial"/>
                <w:bCs/>
                <w:color w:val="000000"/>
                <w:sz w:val="24"/>
                <w:szCs w:val="24"/>
              </w:rPr>
              <w:t>ulega</w:t>
            </w:r>
            <w:r w:rsidR="001C6EAD" w:rsidRPr="00483B2E">
              <w:rPr>
                <w:rFonts w:eastAsia="Arial"/>
                <w:color w:val="000000"/>
                <w:sz w:val="24"/>
                <w:szCs w:val="24"/>
              </w:rPr>
              <w:t xml:space="preserve"> dwukrotnemu wydłużeniu</w:t>
            </w:r>
            <w:r w:rsidR="00163C7D" w:rsidRPr="00483B2E">
              <w:rPr>
                <w:rFonts w:eastAsia="Arial"/>
                <w:color w:val="000000"/>
                <w:sz w:val="24"/>
                <w:szCs w:val="24"/>
              </w:rPr>
              <w:br/>
            </w:r>
            <w:r w:rsidR="00163C7D" w:rsidRPr="00483B2E">
              <w:rPr>
                <w:rFonts w:eastAsia="Arial"/>
                <w:b/>
                <w:bCs/>
                <w:color w:val="000000"/>
                <w:sz w:val="24"/>
                <w:szCs w:val="24"/>
              </w:rPr>
              <w:t>St</w:t>
            </w:r>
            <w:r w:rsidR="00163C7D" w:rsidRPr="00483B2E">
              <w:rPr>
                <w:b/>
                <w:bCs/>
                <w:sz w:val="24"/>
                <w:szCs w:val="24"/>
              </w:rPr>
              <w:t>anowisko (wyjaśnienie) Zamawiającego:</w:t>
            </w:r>
            <w:r w:rsidR="00483B2E" w:rsidRPr="00483B2E">
              <w:rPr>
                <w:b/>
                <w:bCs/>
                <w:sz w:val="24"/>
                <w:szCs w:val="24"/>
              </w:rPr>
              <w:t xml:space="preserve"> </w:t>
            </w:r>
            <w:r w:rsidR="00483B2E" w:rsidRPr="00483B2E">
              <w:rPr>
                <w:sz w:val="24"/>
                <w:szCs w:val="24"/>
              </w:rPr>
              <w:t>Zamawiający potwierdza powyższe.</w:t>
            </w:r>
            <w:r w:rsidR="00483B2E" w:rsidRPr="00483B2E">
              <w:rPr>
                <w:b/>
                <w:bCs/>
                <w:sz w:val="24"/>
                <w:szCs w:val="24"/>
              </w:rPr>
              <w:t xml:space="preserve"> </w:t>
            </w:r>
          </w:p>
          <w:p w14:paraId="2F58E5AC" w14:textId="77777777" w:rsidR="001C6EAD" w:rsidRPr="00A216AC" w:rsidRDefault="001C6EAD" w:rsidP="001C6EAD">
            <w:pPr>
              <w:spacing w:after="160" w:line="259" w:lineRule="auto"/>
              <w:ind w:hanging="284"/>
              <w:contextualSpacing/>
              <w:jc w:val="both"/>
              <w:rPr>
                <w:rFonts w:eastAsia="Arial"/>
                <w:sz w:val="24"/>
                <w:szCs w:val="24"/>
                <w:highlight w:val="yellow"/>
              </w:rPr>
            </w:pPr>
          </w:p>
          <w:p w14:paraId="4E6A6C5B" w14:textId="31B09441" w:rsidR="001C6EAD" w:rsidRPr="00B2095F" w:rsidRDefault="00F47724" w:rsidP="00B2095F">
            <w:pPr>
              <w:contextualSpacing/>
              <w:rPr>
                <w:rFonts w:eastAsia="Arial"/>
                <w:sz w:val="24"/>
                <w:szCs w:val="24"/>
              </w:rPr>
            </w:pPr>
            <w:r w:rsidRPr="00B2095F">
              <w:rPr>
                <w:b/>
                <w:bCs/>
                <w:sz w:val="24"/>
                <w:szCs w:val="24"/>
              </w:rPr>
              <w:t xml:space="preserve">Pytanie nr 349 </w:t>
            </w:r>
            <w:r w:rsidR="00B2095F">
              <w:rPr>
                <w:b/>
                <w:bCs/>
                <w:sz w:val="24"/>
                <w:szCs w:val="24"/>
              </w:rPr>
              <w:t>-</w:t>
            </w:r>
            <w:r w:rsidR="00B2095F" w:rsidRPr="00B2095F">
              <w:rPr>
                <w:sz w:val="24"/>
                <w:szCs w:val="24"/>
              </w:rPr>
              <w:t>z</w:t>
            </w:r>
            <w:r w:rsidR="001C6EAD" w:rsidRPr="00B2095F">
              <w:rPr>
                <w:sz w:val="24"/>
                <w:szCs w:val="24"/>
              </w:rPr>
              <w:t xml:space="preserve">ałącznik nr 4 Wzór umowy §13 Dokumentacja, ust. 1 pkt. 7): </w:t>
            </w:r>
            <w:r w:rsidR="001C6EAD" w:rsidRPr="00B2095F">
              <w:rPr>
                <w:rFonts w:eastAsia="Arial"/>
                <w:color w:val="000000"/>
                <w:sz w:val="24"/>
                <w:szCs w:val="24"/>
              </w:rPr>
              <w:t>instrukcje zarządzania systemem zasilania awaryjnego UPS</w:t>
            </w:r>
            <w:r w:rsidR="00163C7D" w:rsidRPr="00B2095F">
              <w:rPr>
                <w:rFonts w:eastAsia="Arial"/>
                <w:color w:val="000000"/>
                <w:sz w:val="24"/>
                <w:szCs w:val="24"/>
              </w:rPr>
              <w:br/>
            </w:r>
            <w:r w:rsidR="001C6EAD" w:rsidRPr="00B2095F">
              <w:rPr>
                <w:rFonts w:eastAsia="Arial"/>
                <w:sz w:val="24"/>
                <w:szCs w:val="24"/>
              </w:rPr>
              <w:t>Ponieważ system zasilania awaryjnego UPS nie jest przedmiotem zamówienia, prosimy o usunięcie w/w punktu.</w:t>
            </w:r>
            <w:r w:rsidR="00163C7D" w:rsidRPr="00B2095F">
              <w:rPr>
                <w:rFonts w:eastAsia="Arial"/>
                <w:sz w:val="24"/>
                <w:szCs w:val="24"/>
              </w:rPr>
              <w:br/>
            </w:r>
            <w:r w:rsidR="00163C7D" w:rsidRPr="00B2095F">
              <w:rPr>
                <w:rFonts w:eastAsia="Arial"/>
                <w:b/>
                <w:bCs/>
                <w:color w:val="000000"/>
                <w:sz w:val="24"/>
                <w:szCs w:val="24"/>
              </w:rPr>
              <w:t>St</w:t>
            </w:r>
            <w:r w:rsidR="00163C7D" w:rsidRPr="00B2095F">
              <w:rPr>
                <w:b/>
                <w:bCs/>
                <w:sz w:val="24"/>
                <w:szCs w:val="24"/>
              </w:rPr>
              <w:t>anowisko (wyjaśnienie) Zamawiającego:</w:t>
            </w:r>
            <w:r w:rsidR="00B2095F" w:rsidRPr="00B2095F">
              <w:rPr>
                <w:b/>
                <w:bCs/>
                <w:sz w:val="24"/>
                <w:szCs w:val="24"/>
              </w:rPr>
              <w:t xml:space="preserve"> </w:t>
            </w:r>
            <w:r w:rsidR="00B2095F" w:rsidRPr="00B2095F">
              <w:rPr>
                <w:sz w:val="24"/>
                <w:szCs w:val="24"/>
              </w:rPr>
              <w:t xml:space="preserve">Prosimy potraktować ten zapis jako omyłkę pisarską </w:t>
            </w:r>
          </w:p>
          <w:p w14:paraId="63CBAEC8" w14:textId="77777777" w:rsidR="001C6EAD" w:rsidRPr="00A216AC" w:rsidRDefault="001C6EAD" w:rsidP="001C6EAD">
            <w:pPr>
              <w:ind w:hanging="284"/>
              <w:jc w:val="both"/>
              <w:rPr>
                <w:rFonts w:eastAsia="Arial"/>
                <w:sz w:val="24"/>
                <w:szCs w:val="24"/>
                <w:highlight w:val="yellow"/>
              </w:rPr>
            </w:pPr>
          </w:p>
          <w:p w14:paraId="61EF3CB8" w14:textId="51DEA3E3" w:rsidR="001C6EAD" w:rsidRPr="00AF0FC8" w:rsidRDefault="00F47724" w:rsidP="00163C7D">
            <w:pPr>
              <w:contextualSpacing/>
              <w:jc w:val="both"/>
              <w:rPr>
                <w:rFonts w:eastAsia="Arial"/>
                <w:sz w:val="24"/>
                <w:szCs w:val="24"/>
              </w:rPr>
            </w:pPr>
            <w:r w:rsidRPr="00BD6EB0">
              <w:rPr>
                <w:b/>
                <w:bCs/>
                <w:sz w:val="24"/>
                <w:szCs w:val="24"/>
              </w:rPr>
              <w:t xml:space="preserve">Pytanie nr 350 </w:t>
            </w:r>
            <w:r w:rsidR="00BD6EB0" w:rsidRPr="00BD6EB0">
              <w:rPr>
                <w:b/>
                <w:bCs/>
                <w:sz w:val="24"/>
                <w:szCs w:val="24"/>
              </w:rPr>
              <w:t>-</w:t>
            </w:r>
            <w:r w:rsidR="00BD6EB0" w:rsidRPr="00BD6EB0">
              <w:rPr>
                <w:sz w:val="24"/>
                <w:szCs w:val="24"/>
              </w:rPr>
              <w:t>z</w:t>
            </w:r>
            <w:r w:rsidR="001C6EAD" w:rsidRPr="00BD6EB0">
              <w:rPr>
                <w:sz w:val="24"/>
                <w:szCs w:val="24"/>
              </w:rPr>
              <w:t xml:space="preserve">ałącznik nr 4 Wzór umowy §13 Dokumentacja ust. 4 </w:t>
            </w:r>
            <w:r w:rsidR="001C6EAD" w:rsidRPr="00BD6EB0">
              <w:rPr>
                <w:rFonts w:eastAsia="Arial"/>
                <w:color w:val="000000"/>
                <w:sz w:val="24"/>
                <w:szCs w:val="24"/>
              </w:rPr>
              <w:t>Dokumentacja w formie elektronicznej musi umożliwiać przeszukiwanie oraz kopiowanie i drukowanie treści dokumentów za pomocą narzędzi wbudowanych w przeglądarkę tych dokumentów (np. PDF, DOC, XLS). Niedopuszczalne jest stosowanie narzędzi i metod blokady kopiowania, drukowania oraz edycji tych dokumentów</w:t>
            </w:r>
            <w:r w:rsidR="00163C7D" w:rsidRPr="00BD6EB0">
              <w:rPr>
                <w:rFonts w:eastAsia="Arial"/>
                <w:color w:val="000000"/>
                <w:sz w:val="24"/>
                <w:szCs w:val="24"/>
              </w:rPr>
              <w:br/>
            </w:r>
            <w:r w:rsidR="001C6EAD" w:rsidRPr="00BD6EB0">
              <w:rPr>
                <w:rFonts w:eastAsia="Arial"/>
                <w:sz w:val="24"/>
                <w:szCs w:val="24"/>
              </w:rPr>
              <w:t>Wykonawca prosi o potwierdzenie, że ust. 4 nie dotyczy Dokumentacji Standardowej, której integralność gwarantuje prawidłowe korzystanie z Oprogramowania.</w:t>
            </w:r>
            <w:r w:rsidR="00163C7D" w:rsidRPr="00BD6EB0">
              <w:rPr>
                <w:rFonts w:eastAsia="Arial"/>
                <w:sz w:val="24"/>
                <w:szCs w:val="24"/>
              </w:rPr>
              <w:br/>
            </w:r>
            <w:r w:rsidR="00163C7D" w:rsidRPr="00BD6EB0">
              <w:rPr>
                <w:rFonts w:eastAsia="Arial"/>
                <w:b/>
                <w:bCs/>
                <w:color w:val="000000"/>
                <w:sz w:val="24"/>
                <w:szCs w:val="24"/>
              </w:rPr>
              <w:t>St</w:t>
            </w:r>
            <w:r w:rsidR="00163C7D" w:rsidRPr="00BD6EB0">
              <w:rPr>
                <w:b/>
                <w:bCs/>
                <w:sz w:val="24"/>
                <w:szCs w:val="24"/>
              </w:rPr>
              <w:t>anowisko (</w:t>
            </w:r>
            <w:r w:rsidR="00163C7D" w:rsidRPr="00AF0FC8">
              <w:rPr>
                <w:b/>
                <w:bCs/>
                <w:sz w:val="24"/>
                <w:szCs w:val="24"/>
              </w:rPr>
              <w:t>wyjaśnienie) Zamawiającego:</w:t>
            </w:r>
            <w:r w:rsidR="00BD6EB0" w:rsidRPr="00AF0FC8">
              <w:rPr>
                <w:b/>
                <w:bCs/>
                <w:sz w:val="24"/>
                <w:szCs w:val="24"/>
              </w:rPr>
              <w:t xml:space="preserve"> </w:t>
            </w:r>
            <w:r w:rsidR="00BD6EB0" w:rsidRPr="00AF0FC8">
              <w:rPr>
                <w:sz w:val="24"/>
                <w:szCs w:val="24"/>
              </w:rPr>
              <w:t>Zamawiający potwierdza powyższe.</w:t>
            </w:r>
            <w:r w:rsidR="00BD6EB0" w:rsidRPr="00AF0FC8">
              <w:rPr>
                <w:b/>
                <w:bCs/>
                <w:sz w:val="24"/>
                <w:szCs w:val="24"/>
              </w:rPr>
              <w:t xml:space="preserve"> </w:t>
            </w:r>
          </w:p>
          <w:p w14:paraId="31F939A8" w14:textId="77777777" w:rsidR="001C6EAD" w:rsidRPr="00AF0FC8" w:rsidRDefault="001C6EAD" w:rsidP="001C6EAD">
            <w:pPr>
              <w:ind w:hanging="284"/>
              <w:jc w:val="both"/>
              <w:rPr>
                <w:rFonts w:eastAsia="Arial"/>
                <w:sz w:val="24"/>
                <w:szCs w:val="24"/>
              </w:rPr>
            </w:pPr>
          </w:p>
          <w:p w14:paraId="4125C191" w14:textId="470170FC" w:rsidR="001C6EAD" w:rsidRPr="00AF0FC8" w:rsidRDefault="00F47724" w:rsidP="00F47724">
            <w:pPr>
              <w:contextualSpacing/>
              <w:jc w:val="both"/>
              <w:rPr>
                <w:rFonts w:eastAsia="Arial"/>
                <w:sz w:val="24"/>
                <w:szCs w:val="24"/>
              </w:rPr>
            </w:pPr>
            <w:r w:rsidRPr="00AF0FC8">
              <w:rPr>
                <w:b/>
                <w:bCs/>
                <w:sz w:val="24"/>
                <w:szCs w:val="24"/>
              </w:rPr>
              <w:t xml:space="preserve">Pytanie nr 351 </w:t>
            </w:r>
            <w:r w:rsidR="00487AF7" w:rsidRPr="00AF0FC8">
              <w:rPr>
                <w:b/>
                <w:bCs/>
                <w:sz w:val="24"/>
                <w:szCs w:val="24"/>
              </w:rPr>
              <w:t xml:space="preserve">- </w:t>
            </w:r>
            <w:r w:rsidR="001C6EAD" w:rsidRPr="00AF0FC8">
              <w:rPr>
                <w:sz w:val="24"/>
                <w:szCs w:val="24"/>
              </w:rPr>
              <w:t>Załącznik nr 4 Wzór umowy §14 Prawa własności intelektualnej – postanowienia ogólne, ust. 4.</w:t>
            </w:r>
          </w:p>
          <w:p w14:paraId="1B7121A8" w14:textId="042CB06E" w:rsidR="001C6EAD" w:rsidRPr="00AF0FC8" w:rsidRDefault="001C6EAD" w:rsidP="001C6EAD">
            <w:pPr>
              <w:jc w:val="both"/>
              <w:rPr>
                <w:rFonts w:eastAsia="Arial"/>
                <w:sz w:val="24"/>
                <w:szCs w:val="24"/>
              </w:rPr>
            </w:pPr>
            <w:r w:rsidRPr="00AF0FC8">
              <w:rPr>
                <w:rFonts w:eastAsia="Arial"/>
                <w:sz w:val="24"/>
                <w:szCs w:val="24"/>
              </w:rPr>
              <w:t>Wykonawca wnosi o potwierdzenie, że postanowienia §14 ust. 4 nie dotyczą Oprogramowania Standardowego, na które licencja udzielana jest zgodnie z warunkami Producenta.</w:t>
            </w:r>
            <w:r w:rsidR="00487AF7" w:rsidRPr="00AF0FC8">
              <w:rPr>
                <w:rFonts w:eastAsia="Arial"/>
                <w:sz w:val="24"/>
                <w:szCs w:val="24"/>
              </w:rPr>
              <w:br/>
            </w:r>
            <w:r w:rsidR="00487AF7" w:rsidRPr="00AF0FC8">
              <w:rPr>
                <w:rFonts w:eastAsia="Arial"/>
                <w:b/>
                <w:bCs/>
                <w:color w:val="000000"/>
                <w:sz w:val="24"/>
                <w:szCs w:val="24"/>
              </w:rPr>
              <w:t>St</w:t>
            </w:r>
            <w:r w:rsidR="00487AF7" w:rsidRPr="00AF0FC8">
              <w:rPr>
                <w:b/>
                <w:bCs/>
                <w:sz w:val="24"/>
                <w:szCs w:val="24"/>
              </w:rPr>
              <w:t xml:space="preserve">anowisko (wyjaśnienie) Zamawiającego: </w:t>
            </w:r>
            <w:r w:rsidR="00487AF7" w:rsidRPr="00AF0FC8">
              <w:rPr>
                <w:sz w:val="24"/>
                <w:szCs w:val="24"/>
              </w:rPr>
              <w:t>Zamawiający potwierdza powyższe.</w:t>
            </w:r>
          </w:p>
          <w:p w14:paraId="5E24EE5D" w14:textId="77777777" w:rsidR="001C6EAD" w:rsidRPr="00AF0FC8" w:rsidRDefault="001C6EAD" w:rsidP="001C6EAD">
            <w:pPr>
              <w:ind w:hanging="284"/>
              <w:jc w:val="both"/>
              <w:rPr>
                <w:rFonts w:eastAsia="Arial"/>
                <w:sz w:val="24"/>
                <w:szCs w:val="24"/>
              </w:rPr>
            </w:pPr>
          </w:p>
          <w:p w14:paraId="32308358" w14:textId="5E0852DF" w:rsidR="001C6EAD" w:rsidRPr="00AF0FC8" w:rsidRDefault="00F47724" w:rsidP="00487AF7">
            <w:pPr>
              <w:contextualSpacing/>
              <w:jc w:val="both"/>
              <w:rPr>
                <w:rFonts w:eastAsia="Arial"/>
                <w:sz w:val="24"/>
                <w:szCs w:val="24"/>
              </w:rPr>
            </w:pPr>
            <w:r w:rsidRPr="00AF0FC8">
              <w:rPr>
                <w:b/>
                <w:bCs/>
                <w:sz w:val="24"/>
                <w:szCs w:val="24"/>
              </w:rPr>
              <w:t xml:space="preserve">Pytanie nr 352 </w:t>
            </w:r>
            <w:r w:rsidR="00487AF7" w:rsidRPr="00AF0FC8">
              <w:rPr>
                <w:b/>
                <w:bCs/>
                <w:sz w:val="24"/>
                <w:szCs w:val="24"/>
              </w:rPr>
              <w:t xml:space="preserve">- </w:t>
            </w:r>
            <w:r w:rsidR="001C6EAD" w:rsidRPr="00AF0FC8">
              <w:rPr>
                <w:sz w:val="24"/>
                <w:szCs w:val="24"/>
              </w:rPr>
              <w:t xml:space="preserve">Załącznik nr 4 Wzór umowy §14 ust, 6 </w:t>
            </w:r>
            <w:r w:rsidR="001C6EAD" w:rsidRPr="00AF0FC8">
              <w:rPr>
                <w:rFonts w:eastAsia="Arial"/>
                <w:color w:val="000000"/>
                <w:sz w:val="24"/>
                <w:szCs w:val="24"/>
              </w:rPr>
              <w:t>Wykonawca oświadcza i gwarantuje, że warunki korzystania z Oprogramowania nie wymagają ponoszenia dodatkowych opłat na rzecz Wykonawcy lub producentów takiego Oprogramowania. Wynagrodzenie obejmuje całość wynagrodzenia za korzystanie z Oprogramowania.</w:t>
            </w:r>
          </w:p>
          <w:p w14:paraId="0A2B9CC4" w14:textId="04EDF1F4" w:rsidR="001C6EAD" w:rsidRPr="00AF0FC8" w:rsidRDefault="001C6EAD" w:rsidP="001C6EAD">
            <w:pPr>
              <w:jc w:val="both"/>
              <w:rPr>
                <w:rFonts w:eastAsia="Arial"/>
                <w:sz w:val="24"/>
                <w:szCs w:val="24"/>
              </w:rPr>
            </w:pPr>
            <w:r w:rsidRPr="00AF0FC8">
              <w:rPr>
                <w:rFonts w:eastAsia="Arial"/>
                <w:sz w:val="24"/>
                <w:szCs w:val="24"/>
              </w:rPr>
              <w:t>Wykonawca wnosi o potwierdzenie, że powyższe zobowiązanie dotyczy okresu, w którym Oprogramowania pozostaje w okresie gwarancji</w:t>
            </w:r>
            <w:r w:rsidR="00487AF7" w:rsidRPr="00AF0FC8">
              <w:rPr>
                <w:rFonts w:eastAsia="Arial"/>
                <w:sz w:val="24"/>
                <w:szCs w:val="24"/>
              </w:rPr>
              <w:t>.</w:t>
            </w:r>
          </w:p>
          <w:p w14:paraId="3767D10B" w14:textId="24CB5DB4" w:rsidR="00487AF7" w:rsidRPr="00AF0FC8" w:rsidRDefault="00487AF7" w:rsidP="001C6EAD">
            <w:pPr>
              <w:jc w:val="both"/>
              <w:rPr>
                <w:rFonts w:eastAsia="Arial"/>
                <w:sz w:val="24"/>
                <w:szCs w:val="24"/>
              </w:rPr>
            </w:pPr>
            <w:r w:rsidRPr="00AF0FC8">
              <w:rPr>
                <w:rFonts w:eastAsia="Arial"/>
                <w:b/>
                <w:bCs/>
                <w:color w:val="000000"/>
                <w:sz w:val="24"/>
                <w:szCs w:val="24"/>
              </w:rPr>
              <w:t>St</w:t>
            </w:r>
            <w:r w:rsidRPr="00AF0FC8">
              <w:rPr>
                <w:b/>
                <w:bCs/>
                <w:sz w:val="24"/>
                <w:szCs w:val="24"/>
              </w:rPr>
              <w:t xml:space="preserve">anowisko (wyjaśnienie) Zamawiającego: </w:t>
            </w:r>
            <w:r w:rsidRPr="00AF0FC8">
              <w:rPr>
                <w:sz w:val="24"/>
                <w:szCs w:val="24"/>
              </w:rPr>
              <w:t>Zamawiający potwierdza powyższe.</w:t>
            </w:r>
          </w:p>
          <w:p w14:paraId="4629BDDB" w14:textId="77777777" w:rsidR="001C6EAD" w:rsidRPr="00AF0FC8" w:rsidRDefault="001C6EAD" w:rsidP="001C6EAD">
            <w:pPr>
              <w:ind w:hanging="284"/>
              <w:jc w:val="both"/>
              <w:rPr>
                <w:rFonts w:eastAsia="Arial"/>
                <w:sz w:val="24"/>
                <w:szCs w:val="24"/>
              </w:rPr>
            </w:pPr>
          </w:p>
          <w:p w14:paraId="4A654C4E" w14:textId="3CE78239" w:rsidR="001C6EAD" w:rsidRPr="00AF0FC8" w:rsidRDefault="00F47724" w:rsidP="00F47724">
            <w:pPr>
              <w:contextualSpacing/>
              <w:jc w:val="both"/>
              <w:rPr>
                <w:sz w:val="24"/>
                <w:szCs w:val="24"/>
              </w:rPr>
            </w:pPr>
            <w:r w:rsidRPr="00AF0FC8">
              <w:rPr>
                <w:b/>
                <w:bCs/>
                <w:sz w:val="24"/>
                <w:szCs w:val="24"/>
              </w:rPr>
              <w:t xml:space="preserve">Pytanie nr 353 </w:t>
            </w:r>
            <w:r w:rsidR="00487AF7" w:rsidRPr="00AF0FC8">
              <w:rPr>
                <w:b/>
                <w:bCs/>
                <w:sz w:val="24"/>
                <w:szCs w:val="24"/>
              </w:rPr>
              <w:t xml:space="preserve">- </w:t>
            </w:r>
            <w:r w:rsidR="001C6EAD" w:rsidRPr="00AF0FC8">
              <w:rPr>
                <w:sz w:val="24"/>
                <w:szCs w:val="24"/>
              </w:rPr>
              <w:t xml:space="preserve">Załącznik nr 4 Wzór umowy §15 ust 1 oraz §16 ust. 1 </w:t>
            </w:r>
          </w:p>
          <w:p w14:paraId="2B2D2CB2" w14:textId="00ECE9F3" w:rsidR="001C6EAD" w:rsidRPr="00AF0FC8" w:rsidRDefault="001C6EAD" w:rsidP="001C6EAD">
            <w:pPr>
              <w:jc w:val="both"/>
              <w:rPr>
                <w:sz w:val="24"/>
                <w:szCs w:val="24"/>
              </w:rPr>
            </w:pPr>
            <w:r w:rsidRPr="00AF0FC8">
              <w:rPr>
                <w:sz w:val="24"/>
                <w:szCs w:val="24"/>
              </w:rPr>
              <w:t xml:space="preserve">Wykonawca wnosi o potwierdzenie, że poprzez frazę „zgodnie z wymaganiami Zamawiającego” Zamawiający ma na myśli wymagania określone w SIWZ, OPZ i Umowie, </w:t>
            </w:r>
            <w:r w:rsidRPr="00AF0FC8">
              <w:rPr>
                <w:sz w:val="24"/>
                <w:szCs w:val="24"/>
              </w:rPr>
              <w:lastRenderedPageBreak/>
              <w:t>wraz z załącznikami.</w:t>
            </w:r>
            <w:r w:rsidR="00487AF7" w:rsidRPr="00AF0FC8">
              <w:rPr>
                <w:sz w:val="24"/>
                <w:szCs w:val="24"/>
              </w:rPr>
              <w:br/>
            </w:r>
            <w:r w:rsidR="00487AF7" w:rsidRPr="00AF0FC8">
              <w:rPr>
                <w:rFonts w:eastAsia="Arial"/>
                <w:b/>
                <w:bCs/>
                <w:color w:val="000000"/>
                <w:sz w:val="24"/>
                <w:szCs w:val="24"/>
              </w:rPr>
              <w:t>St</w:t>
            </w:r>
            <w:r w:rsidR="00487AF7" w:rsidRPr="00AF0FC8">
              <w:rPr>
                <w:b/>
                <w:bCs/>
                <w:sz w:val="24"/>
                <w:szCs w:val="24"/>
              </w:rPr>
              <w:t xml:space="preserve">anowisko (wyjaśnienie) Zamawiającego: </w:t>
            </w:r>
            <w:r w:rsidR="00487AF7" w:rsidRPr="00AF0FC8">
              <w:rPr>
                <w:sz w:val="24"/>
                <w:szCs w:val="24"/>
              </w:rPr>
              <w:t>Zamawiający potwierdza powyższe.</w:t>
            </w:r>
          </w:p>
          <w:p w14:paraId="7F1872C4" w14:textId="77777777" w:rsidR="001C6EAD" w:rsidRPr="00AF0FC8" w:rsidRDefault="001C6EAD" w:rsidP="001C6EAD">
            <w:pPr>
              <w:ind w:hanging="284"/>
              <w:jc w:val="both"/>
              <w:rPr>
                <w:sz w:val="24"/>
                <w:szCs w:val="24"/>
              </w:rPr>
            </w:pPr>
          </w:p>
          <w:p w14:paraId="67F7BBB1" w14:textId="58C91AAD" w:rsidR="001C6EAD" w:rsidRPr="00034BE9" w:rsidRDefault="00F47724" w:rsidP="00F47724">
            <w:pPr>
              <w:contextualSpacing/>
              <w:jc w:val="both"/>
              <w:rPr>
                <w:sz w:val="24"/>
                <w:szCs w:val="24"/>
              </w:rPr>
            </w:pPr>
            <w:r w:rsidRPr="00AF0FC8">
              <w:rPr>
                <w:b/>
                <w:bCs/>
                <w:sz w:val="24"/>
                <w:szCs w:val="24"/>
              </w:rPr>
              <w:t xml:space="preserve">Pytanie nr 354 </w:t>
            </w:r>
            <w:r w:rsidR="00487AF7" w:rsidRPr="00AF0FC8">
              <w:rPr>
                <w:b/>
                <w:bCs/>
                <w:sz w:val="24"/>
                <w:szCs w:val="24"/>
              </w:rPr>
              <w:t xml:space="preserve">- </w:t>
            </w:r>
            <w:r w:rsidR="001C6EAD" w:rsidRPr="00AF0FC8">
              <w:rPr>
                <w:sz w:val="24"/>
                <w:szCs w:val="24"/>
              </w:rPr>
              <w:t xml:space="preserve">Załącznik nr 4 </w:t>
            </w:r>
            <w:r w:rsidR="001C6EAD" w:rsidRPr="00034BE9">
              <w:rPr>
                <w:sz w:val="24"/>
                <w:szCs w:val="24"/>
              </w:rPr>
              <w:t>Wzór umowy, §16 ust. 2:</w:t>
            </w:r>
            <w:r w:rsidR="001C6EAD" w:rsidRPr="00034BE9">
              <w:rPr>
                <w:rFonts w:eastAsia="Arial"/>
                <w:color w:val="000000"/>
                <w:sz w:val="24"/>
                <w:szCs w:val="24"/>
              </w:rPr>
              <w:t xml:space="preserve"> Licencja na Standardowe Oprogramowanie Aplikacyjne obejmuje trwałe lub czasowe zwielokrotnianie Standardowego Oprogramowania Aplikacyjnego w całości lub w części, jakimikolwiek środkami i w jakiejkolwiek formie, w tym zwielokrotnianie dokonywane podczas wprowadzania, wyświetlania, stosowania, przekazywania lub przechowywania Standardowego Oprogramowania Aplikacyjnego, w tym także utrwalanie i zwielokrotnianie dowolną techniką, w tym techniką zapisu magnetycznego lub techniką cyfrową, taką jak zapis na płycie CD, DVD, Blu-ray, urządzeniu z pamięcią </w:t>
            </w:r>
            <w:proofErr w:type="spellStart"/>
            <w:r w:rsidR="001C6EAD" w:rsidRPr="00034BE9">
              <w:rPr>
                <w:rFonts w:eastAsia="Arial"/>
                <w:color w:val="000000"/>
                <w:sz w:val="24"/>
                <w:szCs w:val="24"/>
              </w:rPr>
              <w:t>flash</w:t>
            </w:r>
            <w:proofErr w:type="spellEnd"/>
            <w:r w:rsidR="001C6EAD" w:rsidRPr="00034BE9">
              <w:rPr>
                <w:rFonts w:eastAsia="Arial"/>
                <w:color w:val="000000"/>
                <w:sz w:val="24"/>
                <w:szCs w:val="24"/>
              </w:rPr>
              <w:t xml:space="preserve"> lub jakimkolwiek innym nośniku pamięci</w:t>
            </w:r>
          </w:p>
          <w:p w14:paraId="78881586" w14:textId="6FF612BF" w:rsidR="001C6EAD" w:rsidRPr="00034BE9" w:rsidRDefault="001C6EAD" w:rsidP="00487AF7">
            <w:pPr>
              <w:jc w:val="both"/>
              <w:rPr>
                <w:sz w:val="24"/>
                <w:szCs w:val="24"/>
              </w:rPr>
            </w:pPr>
            <w:r w:rsidRPr="00034BE9">
              <w:rPr>
                <w:sz w:val="24"/>
                <w:szCs w:val="24"/>
              </w:rPr>
              <w:t>Wykonawca wnosi o doprecyzowanie, że w/w uprawnienia przysługują Zamawiającemu w zakresie w jakim jest to niezbędne do prawidłowego korzystania z Oprogramowania.</w:t>
            </w:r>
            <w:r w:rsidR="00487AF7" w:rsidRPr="00034BE9">
              <w:rPr>
                <w:sz w:val="24"/>
                <w:szCs w:val="24"/>
              </w:rPr>
              <w:br/>
            </w:r>
            <w:r w:rsidR="00487AF7" w:rsidRPr="00034BE9">
              <w:rPr>
                <w:rFonts w:eastAsia="Arial"/>
                <w:b/>
                <w:bCs/>
                <w:color w:val="000000"/>
                <w:sz w:val="24"/>
                <w:szCs w:val="24"/>
              </w:rPr>
              <w:t>St</w:t>
            </w:r>
            <w:r w:rsidR="00487AF7" w:rsidRPr="00034BE9">
              <w:rPr>
                <w:b/>
                <w:bCs/>
                <w:sz w:val="24"/>
                <w:szCs w:val="24"/>
              </w:rPr>
              <w:t xml:space="preserve">anowisko (wyjaśnienie) Zamawiającego: </w:t>
            </w:r>
            <w:r w:rsidR="00487AF7" w:rsidRPr="00034BE9">
              <w:rPr>
                <w:sz w:val="24"/>
                <w:szCs w:val="24"/>
              </w:rPr>
              <w:t>Zamawiający potwierdza powyższe.</w:t>
            </w:r>
          </w:p>
          <w:p w14:paraId="17AEA015" w14:textId="77777777" w:rsidR="001C6EAD" w:rsidRPr="00034BE9" w:rsidRDefault="001C6EAD" w:rsidP="001C6EAD">
            <w:pPr>
              <w:ind w:hanging="284"/>
              <w:jc w:val="both"/>
              <w:rPr>
                <w:sz w:val="24"/>
                <w:szCs w:val="24"/>
              </w:rPr>
            </w:pPr>
          </w:p>
          <w:p w14:paraId="213FF669" w14:textId="678DC04C" w:rsidR="001C6EAD" w:rsidRPr="00034BE9" w:rsidRDefault="00F47724" w:rsidP="00F47724">
            <w:pPr>
              <w:contextualSpacing/>
              <w:jc w:val="both"/>
              <w:rPr>
                <w:sz w:val="24"/>
                <w:szCs w:val="24"/>
              </w:rPr>
            </w:pPr>
            <w:r w:rsidRPr="00034BE9">
              <w:rPr>
                <w:b/>
                <w:bCs/>
                <w:sz w:val="24"/>
                <w:szCs w:val="24"/>
              </w:rPr>
              <w:t xml:space="preserve">Pytanie nr 355 </w:t>
            </w:r>
            <w:r w:rsidR="001C6EAD" w:rsidRPr="00034BE9">
              <w:rPr>
                <w:sz w:val="24"/>
                <w:szCs w:val="24"/>
              </w:rPr>
              <w:t xml:space="preserve">Załącznik nr 4 Wzór umowy, §17 ust. 15 oraz ust. 16 </w:t>
            </w:r>
            <w:r w:rsidR="001C6EAD" w:rsidRPr="00034BE9">
              <w:rPr>
                <w:rFonts w:eastAsia="Arial"/>
                <w:color w:val="000000"/>
                <w:sz w:val="24"/>
                <w:szCs w:val="24"/>
              </w:rPr>
              <w:t>W przypadku gdy podmiotem udzielającym licencji jest podmiot trzeci, Wykonawca oświadcza i gwarantuje, że podmiot trzeci będzie przestrzegał powyższych zobowiązań</w:t>
            </w:r>
          </w:p>
          <w:p w14:paraId="0C362E03" w14:textId="3C046F92" w:rsidR="001C6EAD" w:rsidRPr="00034BE9" w:rsidRDefault="001C6EAD" w:rsidP="001C6EAD">
            <w:pPr>
              <w:jc w:val="both"/>
              <w:rPr>
                <w:sz w:val="24"/>
                <w:szCs w:val="24"/>
              </w:rPr>
            </w:pPr>
            <w:r w:rsidRPr="00034BE9">
              <w:rPr>
                <w:sz w:val="24"/>
                <w:szCs w:val="24"/>
              </w:rPr>
              <w:t>Wykonawca zwraca uwagę, iż w przypadku oprogramowania Standardowego zobowiązanie te jest niemożliwe do spełnienia. Prosimy o wykreślenie zapisów.</w:t>
            </w:r>
          </w:p>
          <w:p w14:paraId="113901AB" w14:textId="69318861" w:rsidR="00D656F3" w:rsidRPr="00034BE9" w:rsidRDefault="00D656F3" w:rsidP="001C6EAD">
            <w:pPr>
              <w:jc w:val="both"/>
              <w:rPr>
                <w:sz w:val="24"/>
                <w:szCs w:val="24"/>
              </w:rPr>
            </w:pPr>
            <w:r w:rsidRPr="00034BE9">
              <w:rPr>
                <w:rFonts w:eastAsia="Arial"/>
                <w:b/>
                <w:bCs/>
                <w:color w:val="000000"/>
                <w:sz w:val="24"/>
                <w:szCs w:val="24"/>
              </w:rPr>
              <w:t>St</w:t>
            </w:r>
            <w:r w:rsidRPr="00034BE9">
              <w:rPr>
                <w:b/>
                <w:bCs/>
                <w:sz w:val="24"/>
                <w:szCs w:val="24"/>
              </w:rPr>
              <w:t xml:space="preserve">anowisko (wyjaśnienie) Zamawiającego: </w:t>
            </w:r>
            <w:r w:rsidRPr="00034BE9">
              <w:rPr>
                <w:sz w:val="24"/>
                <w:szCs w:val="24"/>
              </w:rPr>
              <w:t>Nie dotyczy oprogramowania standardowego</w:t>
            </w:r>
          </w:p>
          <w:p w14:paraId="158FE9D5" w14:textId="77777777" w:rsidR="001C6EAD" w:rsidRPr="00034BE9" w:rsidRDefault="001C6EAD" w:rsidP="001C6EAD">
            <w:pPr>
              <w:ind w:hanging="284"/>
              <w:jc w:val="both"/>
              <w:rPr>
                <w:sz w:val="24"/>
                <w:szCs w:val="24"/>
              </w:rPr>
            </w:pPr>
          </w:p>
          <w:p w14:paraId="43C7E5AF" w14:textId="21D62A76" w:rsidR="001C6EAD" w:rsidRPr="00034BE9" w:rsidRDefault="00F47724" w:rsidP="00AF0FC8">
            <w:pPr>
              <w:contextualSpacing/>
              <w:rPr>
                <w:rFonts w:eastAsia="Arial"/>
                <w:sz w:val="24"/>
                <w:szCs w:val="24"/>
              </w:rPr>
            </w:pPr>
            <w:r w:rsidRPr="00034BE9">
              <w:rPr>
                <w:b/>
                <w:bCs/>
                <w:sz w:val="24"/>
                <w:szCs w:val="24"/>
              </w:rPr>
              <w:t xml:space="preserve">Pytanie nr 356 </w:t>
            </w:r>
            <w:r w:rsidR="00AF0FC8" w:rsidRPr="00034BE9">
              <w:rPr>
                <w:b/>
                <w:bCs/>
                <w:sz w:val="24"/>
                <w:szCs w:val="24"/>
              </w:rPr>
              <w:t xml:space="preserve">- </w:t>
            </w:r>
            <w:r w:rsidR="001C6EAD" w:rsidRPr="00034BE9">
              <w:rPr>
                <w:sz w:val="24"/>
                <w:szCs w:val="24"/>
              </w:rPr>
              <w:t xml:space="preserve">Załącznik nr 4 Wzór umowy, §18 Kary umowne:  ust. 1 pkt. 1,lit. b: </w:t>
            </w:r>
            <w:r w:rsidR="001C6EAD" w:rsidRPr="00034BE9">
              <w:rPr>
                <w:rFonts w:eastAsia="Arial"/>
                <w:color w:val="000000"/>
                <w:sz w:val="24"/>
                <w:szCs w:val="24"/>
              </w:rPr>
              <w:t>jeżeli czynności zastrzeżone dla osób wymienionych w § 9 ust. 3 pkt 2) - 6) będzie wykonywała inna osoba niż zaakceptowana przez Zamawiającego - w wysokości 5 % wynagrodzenia umownego brutto, o którym mowa w § 5 ust. 1, za każdą niezaakceptowaną przez Zamawiającego osobę,</w:t>
            </w:r>
            <w:r w:rsidR="00AF0FC8" w:rsidRPr="00034BE9">
              <w:rPr>
                <w:rFonts w:eastAsia="Arial"/>
                <w:color w:val="000000"/>
                <w:sz w:val="24"/>
                <w:szCs w:val="24"/>
              </w:rPr>
              <w:br/>
            </w:r>
            <w:r w:rsidR="00AF0FC8" w:rsidRPr="00034BE9">
              <w:rPr>
                <w:rFonts w:eastAsia="Arial"/>
                <w:sz w:val="24"/>
                <w:szCs w:val="24"/>
              </w:rPr>
              <w:t xml:space="preserve">1. </w:t>
            </w:r>
            <w:r w:rsidR="001C6EAD" w:rsidRPr="00034BE9">
              <w:rPr>
                <w:rFonts w:eastAsia="Arial"/>
                <w:sz w:val="24"/>
                <w:szCs w:val="24"/>
              </w:rPr>
              <w:t>Wykonawca wnosi o doprecyzowanie, jakich czynności Zamawiający oczekuje od personelu kluczowego Wykonawcy.</w:t>
            </w:r>
            <w:r w:rsidR="00AF0FC8" w:rsidRPr="00034BE9">
              <w:rPr>
                <w:rFonts w:eastAsia="Arial"/>
                <w:sz w:val="24"/>
                <w:szCs w:val="24"/>
              </w:rPr>
              <w:br/>
              <w:t xml:space="preserve">2. </w:t>
            </w:r>
            <w:r w:rsidR="001C6EAD" w:rsidRPr="00034BE9">
              <w:rPr>
                <w:rFonts w:eastAsia="Arial"/>
                <w:sz w:val="24"/>
                <w:szCs w:val="24"/>
              </w:rPr>
              <w:t>Wykonawca zwraca uwagę, iż Zamawiający nie przewidział procedury akceptacji zmian personelu kluczowego a jedynie określoną w §9 ust. 5 procedurę złożenia oświadczenia, bez konieczności uzyskiwania akceptacji, zatem postanowienie ust. 1 pkt. 1 lit. b w przypadku zmiany personelu kluczowego pozostaje bezzasadne</w:t>
            </w:r>
            <w:r w:rsidR="00AF0FC8" w:rsidRPr="00034BE9">
              <w:rPr>
                <w:rFonts w:eastAsia="Arial"/>
                <w:sz w:val="24"/>
                <w:szCs w:val="24"/>
              </w:rPr>
              <w:br/>
              <w:t xml:space="preserve">3. </w:t>
            </w:r>
            <w:r w:rsidR="001C6EAD" w:rsidRPr="00034BE9">
              <w:rPr>
                <w:rFonts w:eastAsia="Arial"/>
                <w:sz w:val="24"/>
                <w:szCs w:val="24"/>
              </w:rPr>
              <w:t xml:space="preserve">Jednocześnie Wykonawca prosi o potwierdzenie, że Personel wykonawcy, realizujący zadania przewidziane </w:t>
            </w:r>
            <w:r w:rsidR="00AF0FC8" w:rsidRPr="00034BE9">
              <w:rPr>
                <w:rFonts w:eastAsia="Arial"/>
                <w:sz w:val="24"/>
                <w:szCs w:val="24"/>
              </w:rPr>
              <w:br/>
            </w:r>
            <w:r w:rsidR="001C6EAD" w:rsidRPr="00034BE9">
              <w:rPr>
                <w:rFonts w:eastAsia="Arial"/>
                <w:sz w:val="24"/>
                <w:szCs w:val="24"/>
              </w:rPr>
              <w:t>Umową może być szerszy aniżeli wskazany w §9 ust. 3.</w:t>
            </w:r>
            <w:r w:rsidR="00AF0FC8" w:rsidRPr="00034BE9">
              <w:rPr>
                <w:rFonts w:eastAsia="Arial"/>
                <w:sz w:val="24"/>
                <w:szCs w:val="24"/>
              </w:rPr>
              <w:br/>
            </w:r>
            <w:r w:rsidR="00AF0FC8" w:rsidRPr="00034BE9">
              <w:rPr>
                <w:rFonts w:eastAsia="Arial"/>
                <w:b/>
                <w:bCs/>
                <w:color w:val="000000"/>
                <w:sz w:val="24"/>
                <w:szCs w:val="24"/>
              </w:rPr>
              <w:t>St</w:t>
            </w:r>
            <w:r w:rsidR="00AF0FC8" w:rsidRPr="00034BE9">
              <w:rPr>
                <w:b/>
                <w:bCs/>
                <w:sz w:val="24"/>
                <w:szCs w:val="24"/>
              </w:rPr>
              <w:t xml:space="preserve">anowisko (wyjaśnienie) Zamawiającego: </w:t>
            </w:r>
            <w:r w:rsidR="00AF0FC8" w:rsidRPr="00034BE9">
              <w:rPr>
                <w:sz w:val="24"/>
                <w:szCs w:val="24"/>
              </w:rPr>
              <w:t>Zgodnie z SWZ</w:t>
            </w:r>
          </w:p>
          <w:p w14:paraId="66C33DBE" w14:textId="77777777" w:rsidR="001C6EAD" w:rsidRPr="00034BE9" w:rsidRDefault="001C6EAD" w:rsidP="001C6EAD">
            <w:pPr>
              <w:ind w:hanging="284"/>
              <w:jc w:val="both"/>
              <w:rPr>
                <w:rFonts w:eastAsia="Arial"/>
                <w:sz w:val="24"/>
                <w:szCs w:val="24"/>
              </w:rPr>
            </w:pPr>
          </w:p>
          <w:p w14:paraId="6B2493B0" w14:textId="7F7BEBBC" w:rsidR="001C6EAD" w:rsidRPr="00034BE9" w:rsidRDefault="00F47724" w:rsidP="00F47724">
            <w:pPr>
              <w:contextualSpacing/>
              <w:jc w:val="both"/>
              <w:rPr>
                <w:rFonts w:eastAsia="Arial"/>
                <w:sz w:val="24"/>
                <w:szCs w:val="24"/>
              </w:rPr>
            </w:pPr>
            <w:r w:rsidRPr="00034BE9">
              <w:rPr>
                <w:b/>
                <w:bCs/>
                <w:sz w:val="24"/>
                <w:szCs w:val="24"/>
              </w:rPr>
              <w:t xml:space="preserve">Pytanie nr 357 </w:t>
            </w:r>
            <w:r w:rsidR="00AF0FC8" w:rsidRPr="00034BE9">
              <w:rPr>
                <w:b/>
                <w:bCs/>
                <w:sz w:val="24"/>
                <w:szCs w:val="24"/>
              </w:rPr>
              <w:t xml:space="preserve">- </w:t>
            </w:r>
            <w:r w:rsidR="001C6EAD" w:rsidRPr="00034BE9">
              <w:rPr>
                <w:sz w:val="24"/>
                <w:szCs w:val="24"/>
              </w:rPr>
              <w:t xml:space="preserve">Załącznik nr 4 Wzór umowy §19 ust. 1 pkt. 1) Odstąpienie od Umowy </w:t>
            </w:r>
            <w:r w:rsidR="001C6EAD" w:rsidRPr="00034BE9">
              <w:rPr>
                <w:color w:val="000000"/>
                <w:sz w:val="24"/>
                <w:szCs w:val="24"/>
              </w:rPr>
              <w:t xml:space="preserve">Wykonawca skierował bez akceptacji Zamawiającego do realizacji przedmiotu Umowy inną osobę niż wymieniona w § 9 ust. 3 pkt  2) - 6), </w:t>
            </w:r>
          </w:p>
          <w:p w14:paraId="1B467FA0" w14:textId="4A8FF4CE" w:rsidR="001C6EAD" w:rsidRPr="00034BE9" w:rsidRDefault="001C6EAD" w:rsidP="001C6EAD">
            <w:pPr>
              <w:jc w:val="both"/>
              <w:rPr>
                <w:rFonts w:eastAsia="Arial"/>
                <w:sz w:val="24"/>
                <w:szCs w:val="24"/>
              </w:rPr>
            </w:pPr>
            <w:r w:rsidRPr="00034BE9">
              <w:rPr>
                <w:rFonts w:eastAsia="Arial"/>
                <w:sz w:val="24"/>
                <w:szCs w:val="24"/>
              </w:rPr>
              <w:t>Zgodnie z argumentacją z poprzedniego pytania, Zamawiający nie przewidział procedury akceptacji zmian personelu kluczowego a jedynie określoną w §9 ust. 5 procedurę złożenia oświadczenia, bez konieczności uzyskiwania akceptacji, zatem postanowienie ust. 1 pkt. 1 pozostaje bezzasadne.</w:t>
            </w:r>
            <w:r w:rsidR="00AF0FC8" w:rsidRPr="00034BE9">
              <w:rPr>
                <w:rFonts w:eastAsia="Arial"/>
                <w:sz w:val="24"/>
                <w:szCs w:val="24"/>
              </w:rPr>
              <w:br/>
            </w:r>
            <w:r w:rsidR="00AF0FC8" w:rsidRPr="00034BE9">
              <w:rPr>
                <w:rFonts w:eastAsia="Arial"/>
                <w:b/>
                <w:bCs/>
                <w:color w:val="000000"/>
                <w:sz w:val="24"/>
                <w:szCs w:val="24"/>
              </w:rPr>
              <w:t>St</w:t>
            </w:r>
            <w:r w:rsidR="00AF0FC8" w:rsidRPr="00034BE9">
              <w:rPr>
                <w:b/>
                <w:bCs/>
                <w:sz w:val="24"/>
                <w:szCs w:val="24"/>
              </w:rPr>
              <w:t xml:space="preserve">anowisko (wyjaśnienie) Zamawiającego: </w:t>
            </w:r>
            <w:r w:rsidR="00B41852" w:rsidRPr="00034BE9">
              <w:rPr>
                <w:sz w:val="24"/>
                <w:szCs w:val="24"/>
              </w:rPr>
              <w:t>Zgodnie z SWZ</w:t>
            </w:r>
          </w:p>
          <w:p w14:paraId="7A9AEF78" w14:textId="77777777" w:rsidR="001C6EAD" w:rsidRPr="00034BE9" w:rsidRDefault="001C6EAD" w:rsidP="001C6EAD">
            <w:pPr>
              <w:ind w:hanging="284"/>
              <w:jc w:val="both"/>
              <w:rPr>
                <w:rFonts w:eastAsia="Arial"/>
                <w:sz w:val="24"/>
                <w:szCs w:val="24"/>
              </w:rPr>
            </w:pPr>
          </w:p>
          <w:p w14:paraId="24E1C056" w14:textId="56BC7C6C" w:rsidR="001C6EAD" w:rsidRPr="00034BE9" w:rsidRDefault="00F47724" w:rsidP="00F47724">
            <w:pPr>
              <w:contextualSpacing/>
              <w:jc w:val="both"/>
              <w:rPr>
                <w:rFonts w:eastAsia="Arial"/>
                <w:color w:val="000000"/>
                <w:sz w:val="24"/>
                <w:szCs w:val="24"/>
              </w:rPr>
            </w:pPr>
            <w:r w:rsidRPr="00034BE9">
              <w:rPr>
                <w:b/>
                <w:bCs/>
                <w:sz w:val="24"/>
                <w:szCs w:val="24"/>
              </w:rPr>
              <w:t xml:space="preserve">Pytanie nr 358 </w:t>
            </w:r>
            <w:r w:rsidR="00B41852" w:rsidRPr="00034BE9">
              <w:rPr>
                <w:b/>
                <w:bCs/>
                <w:sz w:val="24"/>
                <w:szCs w:val="24"/>
              </w:rPr>
              <w:t xml:space="preserve">- </w:t>
            </w:r>
            <w:r w:rsidR="001C6EAD" w:rsidRPr="00034BE9">
              <w:rPr>
                <w:sz w:val="24"/>
                <w:szCs w:val="24"/>
              </w:rPr>
              <w:t xml:space="preserve">Załącznik nr 4 Wzór umowy, §18 Kary umowne, ust. 1 pkt. 1 </w:t>
            </w:r>
            <w:proofErr w:type="spellStart"/>
            <w:r w:rsidR="001C6EAD" w:rsidRPr="00034BE9">
              <w:rPr>
                <w:sz w:val="24"/>
                <w:szCs w:val="24"/>
              </w:rPr>
              <w:t>ppkt</w:t>
            </w:r>
            <w:proofErr w:type="spellEnd"/>
            <w:r w:rsidR="001C6EAD" w:rsidRPr="00034BE9">
              <w:rPr>
                <w:sz w:val="24"/>
                <w:szCs w:val="24"/>
              </w:rPr>
              <w:t>. c:</w:t>
            </w:r>
            <w:r w:rsidR="001C6EAD" w:rsidRPr="00034BE9">
              <w:rPr>
                <w:rFonts w:eastAsia="Arial"/>
                <w:color w:val="000000"/>
                <w:sz w:val="24"/>
                <w:szCs w:val="24"/>
              </w:rPr>
              <w:t xml:space="preserve"> w przypadku, gdy Wykonawca będzie przetwarzał powierzone dane osobowe niezgodnie z treścią niniejszej Umowy, udostępni je osobie nieupoważnionej lub Urząd Ochrony Danych Osobowych stwierdzi, że Wykonawca nie respektuje zasad określonych w Rozporządzeniu </w:t>
            </w:r>
            <w:r w:rsidR="001C6EAD" w:rsidRPr="00034BE9">
              <w:rPr>
                <w:rFonts w:eastAsia="Arial"/>
                <w:color w:val="000000"/>
                <w:sz w:val="24"/>
                <w:szCs w:val="24"/>
              </w:rPr>
              <w:lastRenderedPageBreak/>
              <w:t>Parlamentu Europejskiego i Rady (UE) 2016/679 z dnia 27 kwietnia 2016 r. w sprawie ochrony osób fizycznych w związku z przetwarzaniem danych osobowych i w sprawie swobodnego przepływu takich danych oraz uchylenia dyrektywy 95/46/WE (ogólne rozporządzenie o ochronie danych), Zamawiający obciąży Wykonawcę karami pieniężnymi lub grzywnami nałożonymi z tego powodu na Zamawiającego, a Wykonawca zobowiązuje się do zapłaty kwoty równej wartości uiszczonych kary lub grzywien,</w:t>
            </w:r>
          </w:p>
          <w:p w14:paraId="23F071E4" w14:textId="17FE1FCA" w:rsidR="001C6EAD" w:rsidRPr="00034BE9" w:rsidRDefault="001C6EAD" w:rsidP="001C6EAD">
            <w:pPr>
              <w:jc w:val="both"/>
              <w:rPr>
                <w:rFonts w:eastAsia="Arial"/>
                <w:color w:val="000000"/>
                <w:sz w:val="24"/>
                <w:szCs w:val="24"/>
              </w:rPr>
            </w:pPr>
            <w:r w:rsidRPr="00034BE9">
              <w:rPr>
                <w:rFonts w:eastAsia="Arial"/>
                <w:color w:val="000000"/>
                <w:sz w:val="24"/>
                <w:szCs w:val="24"/>
              </w:rPr>
              <w:t>Wykonawca wnosi o doprecyzowanie, że Zamawiający ma prawo żądać od Wykonawcy kar w wysokości odpowiadającej jedynie części, za którą Wykonawca ponosi odpowiedzialność.</w:t>
            </w:r>
          </w:p>
          <w:p w14:paraId="0B165916" w14:textId="6F3CF5A7" w:rsidR="00B41852" w:rsidRPr="00034BE9" w:rsidRDefault="00B41852" w:rsidP="001C6EAD">
            <w:pPr>
              <w:jc w:val="both"/>
              <w:rPr>
                <w:rFonts w:eastAsia="Arial"/>
                <w:color w:val="000000"/>
                <w:sz w:val="24"/>
                <w:szCs w:val="24"/>
              </w:rPr>
            </w:pPr>
            <w:r w:rsidRPr="00034BE9">
              <w:rPr>
                <w:rFonts w:eastAsia="Arial"/>
                <w:b/>
                <w:bCs/>
                <w:color w:val="000000"/>
                <w:sz w:val="24"/>
                <w:szCs w:val="24"/>
              </w:rPr>
              <w:t>St</w:t>
            </w:r>
            <w:r w:rsidRPr="00034BE9">
              <w:rPr>
                <w:b/>
                <w:bCs/>
                <w:sz w:val="24"/>
                <w:szCs w:val="24"/>
              </w:rPr>
              <w:t>anowisko (wyjaśnienie) Zamawiającego:</w:t>
            </w:r>
            <w:r w:rsidRPr="00034BE9">
              <w:rPr>
                <w:sz w:val="24"/>
                <w:szCs w:val="24"/>
              </w:rPr>
              <w:t xml:space="preserve"> Zamawiający potwierdza powyższe</w:t>
            </w:r>
          </w:p>
          <w:p w14:paraId="5A4E023B" w14:textId="77777777" w:rsidR="001C6EAD" w:rsidRPr="00A216AC" w:rsidRDefault="001C6EAD" w:rsidP="001C6EAD">
            <w:pPr>
              <w:ind w:hanging="284"/>
              <w:jc w:val="both"/>
              <w:rPr>
                <w:rFonts w:eastAsia="Arial"/>
                <w:color w:val="000000"/>
                <w:sz w:val="24"/>
                <w:szCs w:val="24"/>
                <w:highlight w:val="yellow"/>
              </w:rPr>
            </w:pPr>
          </w:p>
          <w:p w14:paraId="7DB8796E" w14:textId="3B2A9B2D" w:rsidR="001C6EAD" w:rsidRPr="008B0C2F" w:rsidRDefault="00F47724" w:rsidP="00F47724">
            <w:pPr>
              <w:contextualSpacing/>
              <w:jc w:val="both"/>
              <w:rPr>
                <w:rFonts w:eastAsia="Arial"/>
                <w:color w:val="000000"/>
                <w:sz w:val="24"/>
                <w:szCs w:val="24"/>
              </w:rPr>
            </w:pPr>
            <w:r w:rsidRPr="008B0C2F">
              <w:rPr>
                <w:b/>
                <w:bCs/>
                <w:sz w:val="24"/>
                <w:szCs w:val="24"/>
              </w:rPr>
              <w:t xml:space="preserve">Pytanie nr 359 </w:t>
            </w:r>
            <w:r w:rsidR="00B41852" w:rsidRPr="008B0C2F">
              <w:rPr>
                <w:b/>
                <w:bCs/>
                <w:sz w:val="24"/>
                <w:szCs w:val="24"/>
              </w:rPr>
              <w:t xml:space="preserve">- </w:t>
            </w:r>
            <w:r w:rsidR="001C6EAD" w:rsidRPr="008B0C2F">
              <w:rPr>
                <w:sz w:val="24"/>
                <w:szCs w:val="24"/>
              </w:rPr>
              <w:t xml:space="preserve">Załącznik nr 4 Wzór umowy §19 ust. 1 pkt. 5) Odstąpienie od Umowy </w:t>
            </w:r>
            <w:r w:rsidR="001C6EAD" w:rsidRPr="008B0C2F">
              <w:rPr>
                <w:color w:val="000000"/>
                <w:sz w:val="24"/>
                <w:szCs w:val="24"/>
              </w:rPr>
              <w:t>opóźnienie Wykonawcy w stosunku do terminu realizacji przedmiotu Umowy, o którym mowa w § 4 ust. 1 wyniesie co najmniej 10 dni</w:t>
            </w:r>
          </w:p>
          <w:p w14:paraId="0409A240" w14:textId="6C8FE71C" w:rsidR="001C6EAD" w:rsidRPr="008B0C2F" w:rsidRDefault="001C6EAD" w:rsidP="001C6EAD">
            <w:pPr>
              <w:jc w:val="both"/>
              <w:rPr>
                <w:rFonts w:eastAsia="Arial"/>
                <w:color w:val="000000"/>
                <w:sz w:val="24"/>
                <w:szCs w:val="24"/>
              </w:rPr>
            </w:pPr>
            <w:r w:rsidRPr="008B0C2F">
              <w:rPr>
                <w:rFonts w:eastAsia="Arial"/>
                <w:color w:val="000000"/>
                <w:sz w:val="24"/>
                <w:szCs w:val="24"/>
              </w:rPr>
              <w:t>Wykonawca zwraca uwagę, że przy takiej skali projektu ewentualne opóźnienie Wykonawcy jest prawdopodobne. Prosimy zatem o zmianę opóźnienia na zwłokę oraz dodanie postanowienia, że uprawnienie takie będzie przysługiwało Zamawiającemu po uprzednim, bezskutecznym wezwaniu Wykonawcy do należytego wykonania Umowy i wyznaczeniu dodatkowego 14 dniowego terminu na usunięcie naruszeń.</w:t>
            </w:r>
          </w:p>
          <w:p w14:paraId="67A20E3D" w14:textId="4DAF72F6" w:rsidR="00B41852" w:rsidRPr="008B0C2F" w:rsidRDefault="00B41852" w:rsidP="001C6EAD">
            <w:pPr>
              <w:jc w:val="both"/>
              <w:rPr>
                <w:rFonts w:eastAsia="Arial"/>
                <w:color w:val="000000"/>
                <w:sz w:val="24"/>
                <w:szCs w:val="24"/>
                <w:highlight w:val="yellow"/>
              </w:rPr>
            </w:pPr>
            <w:r w:rsidRPr="009B283E">
              <w:rPr>
                <w:rFonts w:eastAsia="Arial"/>
                <w:b/>
                <w:bCs/>
                <w:color w:val="000000"/>
                <w:sz w:val="24"/>
                <w:szCs w:val="24"/>
              </w:rPr>
              <w:t>St</w:t>
            </w:r>
            <w:r w:rsidRPr="008525BB">
              <w:rPr>
                <w:b/>
                <w:bCs/>
                <w:sz w:val="24"/>
                <w:szCs w:val="24"/>
              </w:rPr>
              <w:t>anowisko (wyjaśnienie) Zamawiającego</w:t>
            </w:r>
            <w:r>
              <w:rPr>
                <w:b/>
                <w:bCs/>
                <w:sz w:val="24"/>
                <w:szCs w:val="24"/>
              </w:rPr>
              <w:t>:</w:t>
            </w:r>
            <w:r w:rsidR="00034BE9" w:rsidRPr="009B283E">
              <w:rPr>
                <w:rFonts w:eastAsia="Arial"/>
                <w:b/>
                <w:bCs/>
                <w:color w:val="000000"/>
                <w:sz w:val="24"/>
                <w:szCs w:val="24"/>
              </w:rPr>
              <w:t xml:space="preserve"> </w:t>
            </w:r>
            <w:r w:rsidR="008B0C2F" w:rsidRPr="008B0C2F">
              <w:rPr>
                <w:rFonts w:eastAsia="Arial"/>
                <w:color w:val="000000"/>
                <w:sz w:val="24"/>
                <w:szCs w:val="24"/>
              </w:rPr>
              <w:t>Zamawiający</w:t>
            </w:r>
            <w:r w:rsidR="0047094B" w:rsidRPr="008B0C2F">
              <w:rPr>
                <w:rFonts w:eastAsia="Arial"/>
                <w:color w:val="000000"/>
                <w:sz w:val="24"/>
                <w:szCs w:val="24"/>
              </w:rPr>
              <w:t xml:space="preserve"> zaakcept</w:t>
            </w:r>
            <w:r w:rsidR="008B0C2F" w:rsidRPr="008B0C2F">
              <w:rPr>
                <w:rFonts w:eastAsia="Arial"/>
                <w:color w:val="000000"/>
                <w:sz w:val="24"/>
                <w:szCs w:val="24"/>
              </w:rPr>
              <w:t xml:space="preserve">uje powyższą propozycje </w:t>
            </w:r>
          </w:p>
          <w:p w14:paraId="00A21A2A" w14:textId="77777777" w:rsidR="001C6EAD" w:rsidRPr="00A216AC" w:rsidRDefault="001C6EAD" w:rsidP="001C6EAD">
            <w:pPr>
              <w:ind w:hanging="284"/>
              <w:jc w:val="both"/>
              <w:rPr>
                <w:rFonts w:eastAsia="Arial"/>
                <w:color w:val="000000"/>
                <w:sz w:val="24"/>
                <w:szCs w:val="24"/>
                <w:highlight w:val="yellow"/>
              </w:rPr>
            </w:pPr>
          </w:p>
          <w:p w14:paraId="65D2777A" w14:textId="0ECCB34F" w:rsidR="001C6EAD" w:rsidRPr="00965DCE" w:rsidRDefault="00F47724" w:rsidP="00F47724">
            <w:pPr>
              <w:contextualSpacing/>
              <w:jc w:val="both"/>
              <w:rPr>
                <w:rFonts w:eastAsia="Arial"/>
                <w:color w:val="000000"/>
                <w:sz w:val="24"/>
                <w:szCs w:val="24"/>
              </w:rPr>
            </w:pPr>
            <w:r w:rsidRPr="00965DCE">
              <w:rPr>
                <w:b/>
                <w:bCs/>
                <w:sz w:val="24"/>
                <w:szCs w:val="24"/>
              </w:rPr>
              <w:t xml:space="preserve">Pytanie nr 360 </w:t>
            </w:r>
            <w:r w:rsidR="00965DCE" w:rsidRPr="00965DCE">
              <w:rPr>
                <w:b/>
                <w:bCs/>
                <w:sz w:val="24"/>
                <w:szCs w:val="24"/>
              </w:rPr>
              <w:t>-</w:t>
            </w:r>
            <w:r w:rsidR="00965DCE" w:rsidRPr="00965DCE">
              <w:rPr>
                <w:sz w:val="24"/>
                <w:szCs w:val="24"/>
              </w:rPr>
              <w:t>z</w:t>
            </w:r>
            <w:r w:rsidR="001C6EAD" w:rsidRPr="00965DCE">
              <w:rPr>
                <w:sz w:val="24"/>
                <w:szCs w:val="24"/>
              </w:rPr>
              <w:t>ałącznik nr 4 Wzór umowy §19 Odstąpienie od Umowy</w:t>
            </w:r>
          </w:p>
          <w:p w14:paraId="324F221C" w14:textId="0D7F8625" w:rsidR="001C6EAD" w:rsidRPr="00965DCE" w:rsidRDefault="001C6EAD" w:rsidP="001C6EAD">
            <w:pPr>
              <w:jc w:val="both"/>
              <w:rPr>
                <w:rFonts w:eastAsia="Arial"/>
                <w:color w:val="000000"/>
                <w:sz w:val="24"/>
                <w:szCs w:val="24"/>
              </w:rPr>
            </w:pPr>
            <w:r w:rsidRPr="00965DCE">
              <w:rPr>
                <w:rFonts w:eastAsia="Arial"/>
                <w:color w:val="000000"/>
                <w:sz w:val="24"/>
                <w:szCs w:val="24"/>
              </w:rPr>
              <w:t>Wykonawca prosi o potwierdzenie, że w przypadku odstąpienia od Umowy Strony dokonają inwentaryzacji prac oraz uzgodnią, na jej podstawie, wynagrodzenie Wykonawcy.</w:t>
            </w:r>
          </w:p>
          <w:p w14:paraId="61434BD3" w14:textId="193AF1F0" w:rsidR="0044729D" w:rsidRPr="00965DCE" w:rsidRDefault="0044729D" w:rsidP="0044729D">
            <w:pPr>
              <w:jc w:val="both"/>
              <w:rPr>
                <w:rFonts w:eastAsia="Arial"/>
                <w:color w:val="000000"/>
                <w:sz w:val="24"/>
                <w:szCs w:val="24"/>
              </w:rPr>
            </w:pPr>
            <w:r w:rsidRPr="00965DCE">
              <w:rPr>
                <w:rFonts w:eastAsia="Arial"/>
                <w:b/>
                <w:bCs/>
                <w:color w:val="000000"/>
                <w:sz w:val="24"/>
                <w:szCs w:val="24"/>
              </w:rPr>
              <w:t>St</w:t>
            </w:r>
            <w:r w:rsidRPr="00965DCE">
              <w:rPr>
                <w:b/>
                <w:bCs/>
                <w:sz w:val="24"/>
                <w:szCs w:val="24"/>
              </w:rPr>
              <w:t>anowisko (wyjaśnienie) Zamawiającego:</w:t>
            </w:r>
            <w:r w:rsidRPr="00965DCE">
              <w:rPr>
                <w:rFonts w:eastAsia="Arial"/>
                <w:b/>
                <w:bCs/>
                <w:color w:val="000000"/>
                <w:sz w:val="24"/>
                <w:szCs w:val="24"/>
              </w:rPr>
              <w:t xml:space="preserve"> </w:t>
            </w:r>
            <w:r w:rsidR="00965DCE" w:rsidRPr="00965DCE">
              <w:rPr>
                <w:rFonts w:eastAsia="Arial"/>
                <w:color w:val="000000"/>
                <w:sz w:val="24"/>
                <w:szCs w:val="24"/>
              </w:rPr>
              <w:t>Zgodnie z SWZ</w:t>
            </w:r>
          </w:p>
          <w:p w14:paraId="20DC4DBD" w14:textId="77777777" w:rsidR="001C6EAD" w:rsidRPr="00965DCE" w:rsidRDefault="001C6EAD" w:rsidP="001C6EAD">
            <w:pPr>
              <w:ind w:hanging="284"/>
              <w:jc w:val="both"/>
              <w:rPr>
                <w:rFonts w:eastAsia="Arial"/>
                <w:color w:val="000000"/>
                <w:sz w:val="24"/>
                <w:szCs w:val="24"/>
              </w:rPr>
            </w:pPr>
          </w:p>
          <w:p w14:paraId="744FD7A7" w14:textId="5866995E" w:rsidR="001C6EAD" w:rsidRPr="00C77237" w:rsidRDefault="00F47724" w:rsidP="00F47724">
            <w:pPr>
              <w:contextualSpacing/>
              <w:jc w:val="both"/>
              <w:rPr>
                <w:color w:val="000000"/>
                <w:sz w:val="24"/>
                <w:szCs w:val="24"/>
              </w:rPr>
            </w:pPr>
            <w:r w:rsidRPr="00965DCE">
              <w:rPr>
                <w:b/>
                <w:bCs/>
                <w:sz w:val="24"/>
                <w:szCs w:val="24"/>
              </w:rPr>
              <w:t xml:space="preserve">Pytanie nr 361 </w:t>
            </w:r>
            <w:r w:rsidR="00965DCE" w:rsidRPr="00965DCE">
              <w:rPr>
                <w:b/>
                <w:bCs/>
                <w:sz w:val="24"/>
                <w:szCs w:val="24"/>
              </w:rPr>
              <w:t xml:space="preserve">- </w:t>
            </w:r>
            <w:r w:rsidR="001C6EAD" w:rsidRPr="00965DCE">
              <w:rPr>
                <w:color w:val="000000"/>
                <w:sz w:val="24"/>
                <w:szCs w:val="24"/>
              </w:rPr>
              <w:t xml:space="preserve">Załącznik nr 2 OPZ Zakres 6 – Gwarancja i serwis, Świadczenie usług gwarancji i serwisu ma na celu zapewnienie ciągłości sprawnego działania Systemu poprzez realizację działań naprawczych wynikających z analizy ujawnionych problemów, wykrytych Dysfunkcji </w:t>
            </w:r>
            <w:r w:rsidR="001C6EAD" w:rsidRPr="00C77237">
              <w:rPr>
                <w:color w:val="000000"/>
                <w:sz w:val="24"/>
                <w:szCs w:val="24"/>
              </w:rPr>
              <w:t>systemów, niewłaściwego działania systemu, spadku wydajności, wykryciu zagrożenia włamania, itp. Zakres i warunki opisane w Załączniku nr 3 do Umowy.</w:t>
            </w:r>
          </w:p>
          <w:p w14:paraId="36110FF7" w14:textId="6DC0B923" w:rsidR="001C6EAD" w:rsidRPr="00C77237" w:rsidRDefault="001C6EAD" w:rsidP="001C6EAD">
            <w:pPr>
              <w:jc w:val="both"/>
              <w:rPr>
                <w:color w:val="000000"/>
                <w:sz w:val="24"/>
                <w:szCs w:val="24"/>
              </w:rPr>
            </w:pPr>
            <w:r w:rsidRPr="00C77237">
              <w:rPr>
                <w:color w:val="000000"/>
                <w:sz w:val="24"/>
                <w:szCs w:val="24"/>
              </w:rPr>
              <w:t>Prosimy o potwierdzenie, że działania naprawcze będą realizowane na podstawie otrzymanych przez Zamawiającego Zgłoszeń Serwisowych zgodnie z Załącznikiem nr 3 do Umowy.</w:t>
            </w:r>
          </w:p>
          <w:p w14:paraId="158B6B9A" w14:textId="10DD4136" w:rsidR="0044729D" w:rsidRPr="00C77237" w:rsidRDefault="0044729D" w:rsidP="001C6EAD">
            <w:pPr>
              <w:jc w:val="both"/>
              <w:rPr>
                <w:color w:val="000000"/>
                <w:sz w:val="24"/>
                <w:szCs w:val="24"/>
              </w:rPr>
            </w:pPr>
            <w:r w:rsidRPr="00C77237">
              <w:rPr>
                <w:rFonts w:eastAsia="Arial"/>
                <w:b/>
                <w:bCs/>
                <w:color w:val="000000"/>
                <w:sz w:val="24"/>
                <w:szCs w:val="24"/>
              </w:rPr>
              <w:t>St</w:t>
            </w:r>
            <w:r w:rsidRPr="00C77237">
              <w:rPr>
                <w:b/>
                <w:bCs/>
                <w:sz w:val="24"/>
                <w:szCs w:val="24"/>
              </w:rPr>
              <w:t>anowisko (wyjaśnienie) Zamawiającego:</w:t>
            </w:r>
            <w:r w:rsidRPr="00C77237">
              <w:rPr>
                <w:rFonts w:eastAsia="Arial"/>
                <w:b/>
                <w:bCs/>
                <w:color w:val="000000"/>
                <w:sz w:val="24"/>
                <w:szCs w:val="24"/>
              </w:rPr>
              <w:t xml:space="preserve"> </w:t>
            </w:r>
            <w:r w:rsidR="00965DCE" w:rsidRPr="00C77237">
              <w:rPr>
                <w:rFonts w:eastAsia="Arial"/>
                <w:color w:val="000000"/>
                <w:sz w:val="24"/>
                <w:szCs w:val="24"/>
              </w:rPr>
              <w:t>Zamawiający potwierdza powyższe</w:t>
            </w:r>
          </w:p>
          <w:p w14:paraId="479E3898" w14:textId="77777777" w:rsidR="001C6EAD" w:rsidRPr="00C77237" w:rsidRDefault="001C6EAD" w:rsidP="001C6EAD">
            <w:pPr>
              <w:ind w:hanging="284"/>
              <w:jc w:val="both"/>
              <w:rPr>
                <w:color w:val="000000"/>
                <w:sz w:val="24"/>
                <w:szCs w:val="24"/>
              </w:rPr>
            </w:pPr>
          </w:p>
          <w:p w14:paraId="1BEDEC19" w14:textId="1F5AFC89" w:rsidR="001C6EAD" w:rsidRPr="00C77237" w:rsidRDefault="00F47724" w:rsidP="00F47724">
            <w:pPr>
              <w:contextualSpacing/>
              <w:jc w:val="both"/>
              <w:rPr>
                <w:rFonts w:eastAsia="MS Mincho"/>
                <w:sz w:val="24"/>
                <w:szCs w:val="24"/>
              </w:rPr>
            </w:pPr>
            <w:r w:rsidRPr="00C77237">
              <w:rPr>
                <w:b/>
                <w:bCs/>
                <w:sz w:val="24"/>
                <w:szCs w:val="24"/>
              </w:rPr>
              <w:t xml:space="preserve">Pytanie nr 362 </w:t>
            </w:r>
            <w:r w:rsidR="00965DCE" w:rsidRPr="00C77237">
              <w:rPr>
                <w:b/>
                <w:bCs/>
                <w:sz w:val="24"/>
                <w:szCs w:val="24"/>
              </w:rPr>
              <w:t xml:space="preserve">- </w:t>
            </w:r>
            <w:r w:rsidR="001C6EAD" w:rsidRPr="00C77237">
              <w:rPr>
                <w:sz w:val="24"/>
                <w:szCs w:val="24"/>
              </w:rPr>
              <w:t xml:space="preserve">Załącznik nr 2 OPZ Wstęp pkt 4. Udzielenia przez Wykonawcę na uruchomiony ZSI gwarancji obejmującej również </w:t>
            </w:r>
            <w:r w:rsidR="001C6EAD" w:rsidRPr="00C77237">
              <w:rPr>
                <w:bCs/>
                <w:sz w:val="24"/>
                <w:szCs w:val="24"/>
              </w:rPr>
              <w:t>wsparcie powdrożeniowe</w:t>
            </w:r>
            <w:r w:rsidR="001C6EAD" w:rsidRPr="00C77237">
              <w:rPr>
                <w:sz w:val="24"/>
                <w:szCs w:val="24"/>
              </w:rPr>
              <w:t xml:space="preserve"> oraz nadzór autorski, w terminach zawartych w ofercie.</w:t>
            </w:r>
          </w:p>
          <w:p w14:paraId="6DF41CAB" w14:textId="633609D9" w:rsidR="0044729D" w:rsidRPr="00C77237" w:rsidRDefault="001C6EAD" w:rsidP="00965DCE">
            <w:pPr>
              <w:spacing w:after="160" w:line="259" w:lineRule="auto"/>
              <w:jc w:val="both"/>
              <w:rPr>
                <w:sz w:val="24"/>
                <w:szCs w:val="24"/>
              </w:rPr>
            </w:pPr>
            <w:r w:rsidRPr="00C77237">
              <w:rPr>
                <w:sz w:val="24"/>
                <w:szCs w:val="24"/>
              </w:rPr>
              <w:t>Prosimy o określenie jakich działań Zamawiający oczekuje pod pojęciem „wsparcie powdrożeniowe”.</w:t>
            </w:r>
            <w:r w:rsidR="00965DCE" w:rsidRPr="00C77237">
              <w:rPr>
                <w:sz w:val="24"/>
                <w:szCs w:val="24"/>
              </w:rPr>
              <w:br/>
            </w:r>
            <w:r w:rsidR="0044729D" w:rsidRPr="00C77237">
              <w:rPr>
                <w:rFonts w:eastAsia="Arial"/>
                <w:b/>
                <w:bCs/>
                <w:color w:val="000000"/>
                <w:sz w:val="24"/>
                <w:szCs w:val="24"/>
              </w:rPr>
              <w:t>St</w:t>
            </w:r>
            <w:r w:rsidR="0044729D" w:rsidRPr="00C77237">
              <w:rPr>
                <w:b/>
                <w:bCs/>
                <w:sz w:val="24"/>
                <w:szCs w:val="24"/>
              </w:rPr>
              <w:t>anowisko (wyjaśnienie) Zamawiającego:</w:t>
            </w:r>
            <w:r w:rsidR="0044729D" w:rsidRPr="00C77237">
              <w:rPr>
                <w:rFonts w:eastAsia="Arial"/>
                <w:b/>
                <w:bCs/>
                <w:color w:val="000000"/>
                <w:sz w:val="24"/>
                <w:szCs w:val="24"/>
              </w:rPr>
              <w:t xml:space="preserve"> </w:t>
            </w:r>
            <w:r w:rsidR="00965DCE" w:rsidRPr="00C77237">
              <w:rPr>
                <w:rFonts w:eastAsia="Arial"/>
                <w:color w:val="000000"/>
                <w:sz w:val="24"/>
                <w:szCs w:val="24"/>
              </w:rPr>
              <w:t>Zgodnie z SWZ- działania zostały opisane w SWZ</w:t>
            </w:r>
          </w:p>
          <w:p w14:paraId="0D319DD1" w14:textId="5586E42C" w:rsidR="001C6EAD" w:rsidRPr="00C77237" w:rsidRDefault="00F47724" w:rsidP="00ED3483">
            <w:pPr>
              <w:contextualSpacing/>
              <w:jc w:val="both"/>
              <w:rPr>
                <w:sz w:val="24"/>
                <w:szCs w:val="24"/>
              </w:rPr>
            </w:pPr>
            <w:r w:rsidRPr="00C77237">
              <w:rPr>
                <w:b/>
                <w:bCs/>
                <w:sz w:val="24"/>
                <w:szCs w:val="24"/>
              </w:rPr>
              <w:t xml:space="preserve">Pytanie nr 363 </w:t>
            </w:r>
            <w:r w:rsidR="00965DCE" w:rsidRPr="00C77237">
              <w:rPr>
                <w:b/>
                <w:bCs/>
                <w:sz w:val="24"/>
                <w:szCs w:val="24"/>
              </w:rPr>
              <w:t>-</w:t>
            </w:r>
            <w:r w:rsidR="001C6EAD" w:rsidRPr="00C77237">
              <w:rPr>
                <w:sz w:val="24"/>
                <w:szCs w:val="24"/>
              </w:rPr>
              <w:t>Załącznik nr 2 OPZ Wstęp pkt 12. Dostosowywanie wdrożonych systemów do zmieniających się przepisów prawa, bez dodatkowych opłat po stronie Zamawiającego, w terminie uzgodnionym z Zamawiającym jednak nie dłuższym niż do momentu obowiązywania zmian, w okresie realizacji projektu wdrożeniowego oraz trwania usługi wsparcia powdrożeniowego i gwarancji i Załącznik nr 2 OPZ Zakres 6 – Gwarancja i serwis Wykonawca zapewnia dostosowanie do obowiązujących przepisów nie później niż w dniu ich wejścia w życie.</w:t>
            </w:r>
          </w:p>
          <w:p w14:paraId="4380221C" w14:textId="48FCB6D2" w:rsidR="001C6EAD" w:rsidRPr="00C77237" w:rsidRDefault="001C6EAD" w:rsidP="001C6EAD">
            <w:pPr>
              <w:contextualSpacing/>
              <w:jc w:val="both"/>
              <w:rPr>
                <w:sz w:val="24"/>
                <w:szCs w:val="24"/>
              </w:rPr>
            </w:pPr>
            <w:r w:rsidRPr="00C77237">
              <w:rPr>
                <w:sz w:val="24"/>
                <w:szCs w:val="24"/>
              </w:rPr>
              <w:t xml:space="preserve">Prosimy o potwierdzenie, że w przypadku w którym ukazanie się aktów prawnych inicjujących działania dostosowawcze będzie krótszy niż 14 dni przed datą ich wejścia w życie wówczas </w:t>
            </w:r>
            <w:r w:rsidRPr="00C77237">
              <w:rPr>
                <w:sz w:val="24"/>
                <w:szCs w:val="24"/>
              </w:rPr>
              <w:lastRenderedPageBreak/>
              <w:t>Zamawiający zostanie poinformowany o terminie dostarczenia i wprowadzenia zamian, który nie będzie dłuższy jednak niż 21 dni od daty ukazania się ustaw i przepisów wykonawczych</w:t>
            </w:r>
          </w:p>
          <w:p w14:paraId="07BA19E9" w14:textId="77777777" w:rsidR="00ED3483" w:rsidRPr="00C77237" w:rsidRDefault="0044729D" w:rsidP="00ED3483">
            <w:pPr>
              <w:ind w:hanging="284"/>
              <w:contextualSpacing/>
              <w:jc w:val="both"/>
              <w:rPr>
                <w:bCs/>
                <w:sz w:val="24"/>
                <w:szCs w:val="24"/>
              </w:rPr>
            </w:pPr>
            <w:r w:rsidRPr="00C77237">
              <w:rPr>
                <w:rFonts w:eastAsia="Arial"/>
                <w:b/>
                <w:bCs/>
                <w:color w:val="000000"/>
                <w:sz w:val="24"/>
                <w:szCs w:val="24"/>
              </w:rPr>
              <w:t>St</w:t>
            </w:r>
            <w:r w:rsidRPr="00C77237">
              <w:rPr>
                <w:b/>
                <w:bCs/>
                <w:sz w:val="24"/>
                <w:szCs w:val="24"/>
              </w:rPr>
              <w:t>anowisko (wyjaśnienie) Zamawiającego:</w:t>
            </w:r>
            <w:r w:rsidRPr="00C77237">
              <w:rPr>
                <w:rFonts w:eastAsia="Arial"/>
                <w:b/>
                <w:bCs/>
                <w:color w:val="000000"/>
                <w:sz w:val="24"/>
                <w:szCs w:val="24"/>
              </w:rPr>
              <w:t xml:space="preserve"> </w:t>
            </w:r>
            <w:r w:rsidR="00ED3483" w:rsidRPr="00C77237">
              <w:rPr>
                <w:bCs/>
                <w:sz w:val="24"/>
                <w:szCs w:val="24"/>
              </w:rPr>
              <w:t>Zamawiający oczekuje, że oprogramowanie będzie gotowe do zmian przepisów najpóźniej w dniu ich wejścia w życie, ewentualne uwagi dot. procedowania i wyznaczania terminów wejścia w życie zmian należy zgłaszać do Ustawodawcy.</w:t>
            </w:r>
          </w:p>
          <w:p w14:paraId="6C31AFFD" w14:textId="77777777" w:rsidR="001C6EAD" w:rsidRPr="00C77237" w:rsidRDefault="001C6EAD" w:rsidP="001C6EAD">
            <w:pPr>
              <w:ind w:hanging="284"/>
              <w:contextualSpacing/>
              <w:jc w:val="both"/>
              <w:rPr>
                <w:sz w:val="24"/>
                <w:szCs w:val="24"/>
              </w:rPr>
            </w:pPr>
          </w:p>
          <w:p w14:paraId="493960F0" w14:textId="781A2D49" w:rsidR="001C6EAD" w:rsidRPr="00C77237" w:rsidRDefault="00F47724" w:rsidP="00F47724">
            <w:pPr>
              <w:contextualSpacing/>
              <w:jc w:val="both"/>
              <w:rPr>
                <w:rFonts w:eastAsia="MS Mincho"/>
                <w:sz w:val="24"/>
                <w:szCs w:val="24"/>
              </w:rPr>
            </w:pPr>
            <w:r w:rsidRPr="00C77237">
              <w:rPr>
                <w:b/>
                <w:bCs/>
                <w:sz w:val="24"/>
                <w:szCs w:val="24"/>
              </w:rPr>
              <w:t xml:space="preserve">Pytanie nr 364 </w:t>
            </w:r>
            <w:r w:rsidR="00ED3483" w:rsidRPr="00C77237">
              <w:rPr>
                <w:b/>
                <w:bCs/>
                <w:sz w:val="24"/>
                <w:szCs w:val="24"/>
              </w:rPr>
              <w:t xml:space="preserve">- </w:t>
            </w:r>
            <w:r w:rsidR="001C6EAD" w:rsidRPr="00C77237">
              <w:rPr>
                <w:sz w:val="24"/>
                <w:szCs w:val="24"/>
              </w:rPr>
              <w:t xml:space="preserve">Załącznik nr 2 OPZ Słownik pojęć pkt. 10. </w:t>
            </w:r>
            <w:r w:rsidR="001C6EAD" w:rsidRPr="00C77237">
              <w:rPr>
                <w:b/>
                <w:sz w:val="24"/>
                <w:szCs w:val="24"/>
              </w:rPr>
              <w:t>Backup</w:t>
            </w:r>
            <w:r w:rsidR="001C6EAD" w:rsidRPr="00C77237">
              <w:rPr>
                <w:sz w:val="24"/>
                <w:szCs w:val="24"/>
              </w:rPr>
              <w:t xml:space="preserve"> – wykonanie kopii bezpieczeństwa danych pozwalających na odtworzenie i przywrócenie Bazy Danych i Systemu po wystąpieniu awarii w przypadku utraty lub uszkodzenia oryginalnych danych; jakość odtworzonych danych powinna być dostosowana do ustalonego uprzednio poziomu ryzyka, który poniesie Zamawiający.</w:t>
            </w:r>
          </w:p>
          <w:p w14:paraId="5E370FB2" w14:textId="4DE190EF" w:rsidR="0044729D" w:rsidRPr="00C77237" w:rsidRDefault="001C6EAD" w:rsidP="00ED3483">
            <w:pPr>
              <w:spacing w:after="160" w:line="259" w:lineRule="auto"/>
              <w:jc w:val="both"/>
              <w:rPr>
                <w:sz w:val="24"/>
                <w:szCs w:val="24"/>
              </w:rPr>
            </w:pPr>
            <w:r w:rsidRPr="00C77237">
              <w:rPr>
                <w:sz w:val="24"/>
                <w:szCs w:val="24"/>
              </w:rPr>
              <w:t>Zgodnie z zakresem usług gwarancyjnych Załącznik nr 3 do Umowy prosimy o potwierdzenie, że usługa odtworzenia i przywrócenia Bazy Danych leży po Stronie Zamawiającego, natomiast Wykonawca udostępni Zamawiającemu procedurę jej realizacji.</w:t>
            </w:r>
            <w:r w:rsidR="00ED3483" w:rsidRPr="00C77237">
              <w:rPr>
                <w:sz w:val="24"/>
                <w:szCs w:val="24"/>
              </w:rPr>
              <w:br/>
              <w:t xml:space="preserve"> </w:t>
            </w:r>
            <w:r w:rsidR="0044729D" w:rsidRPr="00C77237">
              <w:rPr>
                <w:rFonts w:eastAsia="Arial"/>
                <w:b/>
                <w:bCs/>
                <w:color w:val="000000"/>
                <w:sz w:val="24"/>
                <w:szCs w:val="24"/>
              </w:rPr>
              <w:t>St</w:t>
            </w:r>
            <w:r w:rsidR="0044729D" w:rsidRPr="00C77237">
              <w:rPr>
                <w:b/>
                <w:bCs/>
                <w:sz w:val="24"/>
                <w:szCs w:val="24"/>
              </w:rPr>
              <w:t>anowisko (wyjaśnienie) Zamawiającego:</w:t>
            </w:r>
            <w:r w:rsidR="0044729D" w:rsidRPr="00C77237">
              <w:rPr>
                <w:rFonts w:eastAsia="Arial"/>
                <w:b/>
                <w:bCs/>
                <w:color w:val="000000"/>
                <w:sz w:val="24"/>
                <w:szCs w:val="24"/>
              </w:rPr>
              <w:t xml:space="preserve"> </w:t>
            </w:r>
            <w:r w:rsidR="00ED3483" w:rsidRPr="00C77237">
              <w:rPr>
                <w:rFonts w:eastAsia="Arial"/>
                <w:color w:val="000000"/>
                <w:sz w:val="24"/>
                <w:szCs w:val="24"/>
              </w:rPr>
              <w:t>Zamawiający potwierdza powyższe</w:t>
            </w:r>
          </w:p>
          <w:p w14:paraId="37908AA0" w14:textId="1D76B7B5" w:rsidR="001C6EAD" w:rsidRPr="00C77237" w:rsidRDefault="00893451" w:rsidP="00893451">
            <w:pPr>
              <w:contextualSpacing/>
              <w:jc w:val="both"/>
              <w:rPr>
                <w:rFonts w:eastAsia="MS Mincho"/>
                <w:sz w:val="24"/>
                <w:szCs w:val="24"/>
              </w:rPr>
            </w:pPr>
            <w:r w:rsidRPr="00C77237">
              <w:rPr>
                <w:b/>
                <w:bCs/>
                <w:sz w:val="24"/>
                <w:szCs w:val="24"/>
              </w:rPr>
              <w:t xml:space="preserve">Pytanie nr 365 </w:t>
            </w:r>
            <w:r w:rsidR="001C6EAD" w:rsidRPr="00C77237">
              <w:rPr>
                <w:sz w:val="24"/>
                <w:szCs w:val="24"/>
              </w:rPr>
              <w:t xml:space="preserve">Załącznik nr 2 OPZ Słownik pojęć pkt. 22 </w:t>
            </w:r>
            <w:r w:rsidR="001C6EAD" w:rsidRPr="00C77237">
              <w:rPr>
                <w:b/>
                <w:sz w:val="24"/>
                <w:szCs w:val="24"/>
              </w:rPr>
              <w:t>Pomoc Telefoniczna</w:t>
            </w:r>
            <w:r w:rsidR="001C6EAD" w:rsidRPr="00C77237">
              <w:rPr>
                <w:sz w:val="24"/>
                <w:szCs w:val="24"/>
              </w:rPr>
              <w:t xml:space="preserve"> – świadczenie konsultacji telefonicznej dotyczące szeroko pojętej eksploatacji Systemu.</w:t>
            </w:r>
          </w:p>
          <w:p w14:paraId="5569168A" w14:textId="19DA85EB" w:rsidR="0044729D" w:rsidRPr="00C77237" w:rsidRDefault="001C6EAD" w:rsidP="00C77237">
            <w:pPr>
              <w:spacing w:after="160" w:line="259" w:lineRule="auto"/>
              <w:jc w:val="both"/>
              <w:rPr>
                <w:sz w:val="24"/>
                <w:szCs w:val="24"/>
              </w:rPr>
            </w:pPr>
            <w:r w:rsidRPr="00C77237">
              <w:rPr>
                <w:sz w:val="24"/>
                <w:szCs w:val="24"/>
              </w:rPr>
              <w:t>Co Zamawiający ma na myśli pod pojęciem „szeroko pojętej eksploatacji”, prosimy o uszczegółowienie wymagania. Jednocześnie prosimy o potwierdzenie, że pomoc telefoniczna będzie udzielana na zasadach określonych podczas analizy przedwdrożeniowej.</w:t>
            </w:r>
            <w:r w:rsidR="00C77237" w:rsidRPr="00C77237">
              <w:rPr>
                <w:sz w:val="24"/>
                <w:szCs w:val="24"/>
              </w:rPr>
              <w:br/>
            </w:r>
            <w:r w:rsidR="0044729D" w:rsidRPr="00C77237">
              <w:rPr>
                <w:rFonts w:eastAsia="Arial"/>
                <w:b/>
                <w:bCs/>
                <w:color w:val="000000"/>
                <w:sz w:val="24"/>
                <w:szCs w:val="24"/>
              </w:rPr>
              <w:t>St</w:t>
            </w:r>
            <w:r w:rsidR="0044729D" w:rsidRPr="00C77237">
              <w:rPr>
                <w:b/>
                <w:bCs/>
                <w:sz w:val="24"/>
                <w:szCs w:val="24"/>
              </w:rPr>
              <w:t>anowisko (wyjaśnienie) Zamawiającego:</w:t>
            </w:r>
            <w:r w:rsidR="0044729D" w:rsidRPr="00C77237">
              <w:rPr>
                <w:rFonts w:eastAsia="Arial"/>
                <w:b/>
                <w:bCs/>
                <w:color w:val="000000"/>
                <w:sz w:val="24"/>
                <w:szCs w:val="24"/>
              </w:rPr>
              <w:t xml:space="preserve"> </w:t>
            </w:r>
            <w:r w:rsidR="00C77237" w:rsidRPr="00C77237">
              <w:rPr>
                <w:rFonts w:eastAsia="Arial"/>
                <w:b/>
                <w:bCs/>
                <w:color w:val="000000"/>
                <w:sz w:val="24"/>
                <w:szCs w:val="24"/>
              </w:rPr>
              <w:t xml:space="preserve"> </w:t>
            </w:r>
            <w:r w:rsidR="00C77237" w:rsidRPr="00C77237">
              <w:rPr>
                <w:bCs/>
                <w:sz w:val="24"/>
                <w:szCs w:val="24"/>
              </w:rPr>
              <w:t>Zamawiający oczekuje pomocy telefonicznej dla administratorów systemu dot. eksploatacji systemu pod kątem administrowania nim i ewentualnych zmian w konfiguracji  w celu usunięcia problemów zużytkowaniem. Analiza przedwdrożeniowa nie dotyczy pomocy telefonicznej.</w:t>
            </w:r>
          </w:p>
          <w:p w14:paraId="27AA9028" w14:textId="77777777" w:rsidR="0044729D" w:rsidRPr="00C77237" w:rsidRDefault="0044729D" w:rsidP="001C6EAD">
            <w:pPr>
              <w:spacing w:after="160" w:line="259" w:lineRule="auto"/>
              <w:jc w:val="both"/>
              <w:rPr>
                <w:sz w:val="24"/>
                <w:szCs w:val="24"/>
              </w:rPr>
            </w:pPr>
          </w:p>
          <w:p w14:paraId="3ACA1BD6" w14:textId="6F503E51" w:rsidR="001C6EAD" w:rsidRPr="00C77237" w:rsidRDefault="00893451" w:rsidP="00893451">
            <w:pPr>
              <w:contextualSpacing/>
              <w:jc w:val="both"/>
              <w:rPr>
                <w:rFonts w:eastAsia="MS Mincho"/>
                <w:sz w:val="24"/>
                <w:szCs w:val="24"/>
              </w:rPr>
            </w:pPr>
            <w:r w:rsidRPr="00C77237">
              <w:rPr>
                <w:b/>
                <w:bCs/>
                <w:sz w:val="24"/>
                <w:szCs w:val="24"/>
              </w:rPr>
              <w:t xml:space="preserve">Pytanie nr 366 </w:t>
            </w:r>
            <w:r w:rsidR="00C77237" w:rsidRPr="00C77237">
              <w:rPr>
                <w:b/>
                <w:bCs/>
                <w:sz w:val="24"/>
                <w:szCs w:val="24"/>
              </w:rPr>
              <w:t>-</w:t>
            </w:r>
            <w:r w:rsidR="001C6EAD" w:rsidRPr="00C77237">
              <w:rPr>
                <w:sz w:val="24"/>
                <w:szCs w:val="24"/>
              </w:rPr>
              <w:t xml:space="preserve">Załącznik nr 2 OPZ Słownik pojęć pkt. 28 </w:t>
            </w:r>
            <w:r w:rsidR="001C6EAD" w:rsidRPr="00C77237">
              <w:rPr>
                <w:b/>
                <w:sz w:val="24"/>
                <w:szCs w:val="24"/>
              </w:rPr>
              <w:t>Upgrade</w:t>
            </w:r>
            <w:r w:rsidR="001C6EAD" w:rsidRPr="00C77237">
              <w:rPr>
                <w:sz w:val="24"/>
                <w:szCs w:val="24"/>
              </w:rPr>
              <w:t xml:space="preserve"> – nowa  wersja Systemu związana ze stworzeniem nowej funkcjonalności.</w:t>
            </w:r>
          </w:p>
          <w:p w14:paraId="7156BB7A" w14:textId="71A50799" w:rsidR="0044729D" w:rsidRPr="00C77237" w:rsidRDefault="001C6EAD" w:rsidP="00C77237">
            <w:pPr>
              <w:spacing w:after="160" w:line="259" w:lineRule="auto"/>
              <w:jc w:val="both"/>
              <w:rPr>
                <w:sz w:val="24"/>
                <w:szCs w:val="24"/>
              </w:rPr>
            </w:pPr>
            <w:r w:rsidRPr="00C77237">
              <w:rPr>
                <w:sz w:val="24"/>
                <w:szCs w:val="24"/>
              </w:rPr>
              <w:t>Z uwagi na to, że Zamawiający nie definiuje co oznacza nowa funkcjonalność prosimy o potwierdzenie, że dopuszcza sytuację w której nowa funkcjonalność, zostanie również udostępniona dodatkiem do bieżącej wersji?</w:t>
            </w:r>
            <w:r w:rsidR="00C77237" w:rsidRPr="00C77237">
              <w:rPr>
                <w:sz w:val="24"/>
                <w:szCs w:val="24"/>
              </w:rPr>
              <w:br/>
            </w:r>
            <w:r w:rsidR="0044729D" w:rsidRPr="00C77237">
              <w:rPr>
                <w:rFonts w:eastAsia="Arial"/>
                <w:b/>
                <w:bCs/>
                <w:color w:val="000000"/>
                <w:sz w:val="24"/>
                <w:szCs w:val="24"/>
              </w:rPr>
              <w:t>St</w:t>
            </w:r>
            <w:r w:rsidR="0044729D" w:rsidRPr="00C77237">
              <w:rPr>
                <w:b/>
                <w:bCs/>
                <w:sz w:val="24"/>
                <w:szCs w:val="24"/>
              </w:rPr>
              <w:t>anowisko (wyjaśnienie) Zamawiającego:</w:t>
            </w:r>
            <w:r w:rsidR="0044729D" w:rsidRPr="00C77237">
              <w:rPr>
                <w:rFonts w:eastAsia="Arial"/>
                <w:b/>
                <w:bCs/>
                <w:color w:val="000000"/>
                <w:sz w:val="24"/>
                <w:szCs w:val="24"/>
              </w:rPr>
              <w:t xml:space="preserve"> </w:t>
            </w:r>
            <w:r w:rsidR="00C77237" w:rsidRPr="00C77237">
              <w:rPr>
                <w:rFonts w:eastAsia="Arial"/>
                <w:b/>
                <w:bCs/>
                <w:color w:val="000000"/>
                <w:sz w:val="24"/>
                <w:szCs w:val="24"/>
              </w:rPr>
              <w:t xml:space="preserve"> </w:t>
            </w:r>
            <w:r w:rsidR="00C77237" w:rsidRPr="00C77237">
              <w:rPr>
                <w:rFonts w:eastAsia="Arial"/>
                <w:color w:val="000000"/>
                <w:sz w:val="24"/>
                <w:szCs w:val="24"/>
              </w:rPr>
              <w:t>Zamawiający potwierdza powyższe</w:t>
            </w:r>
          </w:p>
          <w:p w14:paraId="2614D8E9" w14:textId="1EE5224A" w:rsidR="001C6EAD" w:rsidRPr="00C77237" w:rsidRDefault="00893451" w:rsidP="00893451">
            <w:pPr>
              <w:contextualSpacing/>
              <w:jc w:val="both"/>
              <w:rPr>
                <w:rFonts w:eastAsia="MS Mincho"/>
                <w:sz w:val="24"/>
                <w:szCs w:val="24"/>
              </w:rPr>
            </w:pPr>
            <w:bookmarkStart w:id="2" w:name="_Hlk61443059"/>
            <w:r w:rsidRPr="00C77237">
              <w:rPr>
                <w:b/>
                <w:bCs/>
                <w:sz w:val="24"/>
                <w:szCs w:val="24"/>
              </w:rPr>
              <w:t xml:space="preserve">Pytanie nr 367 </w:t>
            </w:r>
            <w:r w:rsidR="00C77237" w:rsidRPr="00C77237">
              <w:rPr>
                <w:b/>
                <w:bCs/>
                <w:sz w:val="24"/>
                <w:szCs w:val="24"/>
              </w:rPr>
              <w:t xml:space="preserve">- </w:t>
            </w:r>
            <w:r w:rsidR="001C6EAD" w:rsidRPr="00C77237">
              <w:rPr>
                <w:sz w:val="24"/>
                <w:szCs w:val="24"/>
              </w:rPr>
              <w:t xml:space="preserve">Załącznik nr 2 OPZ Słownik pojęć pkt. </w:t>
            </w:r>
            <w:bookmarkEnd w:id="2"/>
            <w:r w:rsidR="001C6EAD" w:rsidRPr="00C77237">
              <w:rPr>
                <w:sz w:val="24"/>
                <w:szCs w:val="24"/>
              </w:rPr>
              <w:t xml:space="preserve">29 Update – aktualizacja Systemu w wyniku zmian przepisów, związanych bezpośrednio i pośrednio z systemem ochrony zdrowia, w zakresie tej samej wersji Systemu. </w:t>
            </w:r>
          </w:p>
          <w:p w14:paraId="4E717275" w14:textId="77777777" w:rsidR="00C77237" w:rsidRPr="00021340" w:rsidRDefault="001C6EAD" w:rsidP="00C77237">
            <w:pPr>
              <w:spacing w:after="160" w:line="259" w:lineRule="auto"/>
              <w:jc w:val="both"/>
              <w:rPr>
                <w:rFonts w:ascii="Liberation Serif" w:hAnsi="Liberation Serif" w:cs="Liberation Serif"/>
                <w:b/>
              </w:rPr>
            </w:pPr>
            <w:r w:rsidRPr="00C77237">
              <w:rPr>
                <w:sz w:val="24"/>
                <w:szCs w:val="24"/>
              </w:rPr>
              <w:t xml:space="preserve">Czy Zamawiający </w:t>
            </w:r>
            <w:r w:rsidRPr="00021340">
              <w:rPr>
                <w:sz w:val="24"/>
                <w:szCs w:val="24"/>
              </w:rPr>
              <w:t>dopuszcza sytuacje w przypadku którym zmiany przepisów zostaną udostępnione również wraz z nową wersją Systemu. Niejednokrotnie modyfikacje spowodowane przepisami są na tyle duże i odległe w czasie, że determinują wydania ich wraz z nową wersją Systemu.</w:t>
            </w:r>
            <w:r w:rsidR="00C77237" w:rsidRPr="00021340">
              <w:rPr>
                <w:sz w:val="24"/>
                <w:szCs w:val="24"/>
              </w:rPr>
              <w:br/>
            </w:r>
            <w:r w:rsidR="0044729D" w:rsidRPr="00021340">
              <w:rPr>
                <w:rFonts w:eastAsia="Arial"/>
                <w:b/>
                <w:bCs/>
                <w:color w:val="000000"/>
                <w:sz w:val="24"/>
                <w:szCs w:val="24"/>
              </w:rPr>
              <w:t>St</w:t>
            </w:r>
            <w:r w:rsidR="0044729D" w:rsidRPr="00021340">
              <w:rPr>
                <w:b/>
                <w:bCs/>
                <w:sz w:val="24"/>
                <w:szCs w:val="24"/>
              </w:rPr>
              <w:t>anowisko (wyjaśnienie) Zamawiającego:</w:t>
            </w:r>
            <w:r w:rsidR="0044729D" w:rsidRPr="00021340">
              <w:rPr>
                <w:rFonts w:eastAsia="Arial"/>
                <w:b/>
                <w:bCs/>
                <w:color w:val="000000"/>
                <w:sz w:val="24"/>
                <w:szCs w:val="24"/>
              </w:rPr>
              <w:t xml:space="preserve"> </w:t>
            </w:r>
            <w:r w:rsidR="00C77237" w:rsidRPr="00021340">
              <w:rPr>
                <w:bCs/>
                <w:sz w:val="24"/>
                <w:szCs w:val="24"/>
              </w:rPr>
              <w:t>Zamawiający nie definiuje sposobu w jaki Wykonawca dostosuje system do zmian prawnych.</w:t>
            </w:r>
          </w:p>
          <w:p w14:paraId="017BD459" w14:textId="33A3862D" w:rsidR="001C6EAD" w:rsidRPr="00021340" w:rsidRDefault="00893451" w:rsidP="00893451">
            <w:pPr>
              <w:contextualSpacing/>
              <w:jc w:val="both"/>
              <w:rPr>
                <w:rFonts w:eastAsia="MS Mincho"/>
                <w:sz w:val="24"/>
                <w:szCs w:val="24"/>
              </w:rPr>
            </w:pPr>
            <w:r w:rsidRPr="00021340">
              <w:rPr>
                <w:b/>
                <w:bCs/>
                <w:sz w:val="24"/>
                <w:szCs w:val="24"/>
              </w:rPr>
              <w:t xml:space="preserve">Pytanie nr 368 </w:t>
            </w:r>
            <w:r w:rsidR="00021340" w:rsidRPr="00021340">
              <w:rPr>
                <w:b/>
                <w:bCs/>
                <w:sz w:val="24"/>
                <w:szCs w:val="24"/>
              </w:rPr>
              <w:t xml:space="preserve">- </w:t>
            </w:r>
            <w:r w:rsidR="001C6EAD" w:rsidRPr="00021340">
              <w:rPr>
                <w:sz w:val="24"/>
                <w:szCs w:val="24"/>
              </w:rPr>
              <w:t>Załącznik nr 2 OPZ Słownik pojęć pkt.34 Zgłoszenie Serwisowe – Dysfunkcja, o której Wykonawca został powiadomiony drogą mailową.</w:t>
            </w:r>
          </w:p>
          <w:p w14:paraId="1EB811DB" w14:textId="0C70EAA8" w:rsidR="0044729D" w:rsidRPr="00021340" w:rsidRDefault="001C6EAD" w:rsidP="00021340">
            <w:pPr>
              <w:spacing w:after="160" w:line="259" w:lineRule="auto"/>
              <w:jc w:val="both"/>
              <w:rPr>
                <w:color w:val="000000"/>
                <w:sz w:val="24"/>
                <w:szCs w:val="24"/>
              </w:rPr>
            </w:pPr>
            <w:r w:rsidRPr="00021340">
              <w:rPr>
                <w:sz w:val="24"/>
                <w:szCs w:val="24"/>
              </w:rPr>
              <w:t xml:space="preserve">Zgodnie z Załącznikiem nr 3 Umowy Procedura przyjęcia Zgłoszenia Serwisowego prosimy o potwierdzenie, że Zamawiający w pierwszej kolejności będzie powiadamiać Wykonawcę za </w:t>
            </w:r>
            <w:r w:rsidRPr="00021340">
              <w:rPr>
                <w:sz w:val="24"/>
                <w:szCs w:val="24"/>
              </w:rPr>
              <w:lastRenderedPageBreak/>
              <w:t xml:space="preserve">pośrednictwem portalu zgłoszeń natomiast w przypadku braku jego dostępności lub poza godzinami roboczymi w przypadku stanów krytycznych telefonicznie lub mailowo. </w:t>
            </w:r>
            <w:r w:rsidRPr="00021340">
              <w:rPr>
                <w:color w:val="000000"/>
                <w:sz w:val="24"/>
                <w:szCs w:val="24"/>
              </w:rPr>
              <w:t xml:space="preserve"> Przesyłanie zgłoszeń w tej formie zabezpiecza przed ewentualnym nieładem i tym samym umożliwia obsługę zgłoszeń zgodnie z czasami obsługi.</w:t>
            </w:r>
            <w:r w:rsidR="00021340" w:rsidRPr="00021340">
              <w:rPr>
                <w:color w:val="000000"/>
                <w:sz w:val="24"/>
                <w:szCs w:val="24"/>
              </w:rPr>
              <w:br/>
            </w:r>
            <w:r w:rsidR="0044729D" w:rsidRPr="00021340">
              <w:rPr>
                <w:rFonts w:eastAsia="Arial"/>
                <w:b/>
                <w:bCs/>
                <w:color w:val="000000"/>
                <w:sz w:val="24"/>
                <w:szCs w:val="24"/>
              </w:rPr>
              <w:t>St</w:t>
            </w:r>
            <w:r w:rsidR="0044729D" w:rsidRPr="00021340">
              <w:rPr>
                <w:b/>
                <w:bCs/>
                <w:sz w:val="24"/>
                <w:szCs w:val="24"/>
              </w:rPr>
              <w:t>anowisko (wyjaśnienie) Zamawiającego:</w:t>
            </w:r>
            <w:r w:rsidR="0044729D" w:rsidRPr="00021340">
              <w:rPr>
                <w:rFonts w:eastAsia="Arial"/>
                <w:b/>
                <w:bCs/>
                <w:color w:val="000000"/>
                <w:sz w:val="24"/>
                <w:szCs w:val="24"/>
              </w:rPr>
              <w:t xml:space="preserve"> </w:t>
            </w:r>
            <w:r w:rsidR="00021340" w:rsidRPr="00021340">
              <w:rPr>
                <w:rFonts w:eastAsia="Arial"/>
                <w:b/>
                <w:bCs/>
                <w:color w:val="000000"/>
                <w:sz w:val="24"/>
                <w:szCs w:val="24"/>
              </w:rPr>
              <w:t xml:space="preserve"> </w:t>
            </w:r>
            <w:r w:rsidR="00021340" w:rsidRPr="00021340">
              <w:rPr>
                <w:rFonts w:eastAsia="Arial"/>
                <w:color w:val="000000"/>
                <w:sz w:val="24"/>
                <w:szCs w:val="24"/>
              </w:rPr>
              <w:t>Zamawiający potwierdza powyższe</w:t>
            </w:r>
          </w:p>
          <w:p w14:paraId="123BD54F" w14:textId="62E6DBEA" w:rsidR="001C6EAD" w:rsidRPr="00D3560F" w:rsidRDefault="00893451" w:rsidP="00893451">
            <w:pPr>
              <w:contextualSpacing/>
              <w:jc w:val="both"/>
              <w:rPr>
                <w:rFonts w:eastAsia="MS Mincho"/>
                <w:sz w:val="24"/>
                <w:szCs w:val="24"/>
              </w:rPr>
            </w:pPr>
            <w:r w:rsidRPr="00021340">
              <w:rPr>
                <w:b/>
                <w:bCs/>
                <w:sz w:val="24"/>
                <w:szCs w:val="24"/>
              </w:rPr>
              <w:t xml:space="preserve">Pytanie nr 369 </w:t>
            </w:r>
            <w:r w:rsidR="00021340" w:rsidRPr="00021340">
              <w:rPr>
                <w:b/>
                <w:bCs/>
                <w:sz w:val="24"/>
                <w:szCs w:val="24"/>
              </w:rPr>
              <w:t>-</w:t>
            </w:r>
            <w:r w:rsidR="001C6EAD" w:rsidRPr="00D3560F">
              <w:rPr>
                <w:sz w:val="24"/>
                <w:szCs w:val="24"/>
              </w:rPr>
              <w:t>Załącznik nr 2 OPZ Słownik pojęć pkt. 37  Czas dostarczenia rozwiązania - Okres czasu od wysłania Zgłoszenia do usunięcia przyczyny problemu lub zastosowania Rozwiązania Zastępczego.</w:t>
            </w:r>
          </w:p>
          <w:p w14:paraId="25B84FD0" w14:textId="6BC6B493" w:rsidR="0044729D" w:rsidRPr="00D3560F" w:rsidRDefault="001C6EAD" w:rsidP="00021340">
            <w:pPr>
              <w:spacing w:after="160" w:line="259" w:lineRule="auto"/>
              <w:jc w:val="both"/>
              <w:rPr>
                <w:sz w:val="24"/>
                <w:szCs w:val="24"/>
              </w:rPr>
            </w:pPr>
            <w:r w:rsidRPr="00D3560F">
              <w:rPr>
                <w:sz w:val="24"/>
                <w:szCs w:val="24"/>
              </w:rPr>
              <w:t>Prosimy o potwierdzenie, że Rozwiązanie Zastępcze to Obejście zdefiniowane w pkt. 7.</w:t>
            </w:r>
            <w:r w:rsidR="00021340" w:rsidRPr="00D3560F">
              <w:rPr>
                <w:sz w:val="24"/>
                <w:szCs w:val="24"/>
              </w:rPr>
              <w:br/>
            </w:r>
            <w:r w:rsidR="0044729D" w:rsidRPr="00D3560F">
              <w:rPr>
                <w:rFonts w:eastAsia="Arial"/>
                <w:b/>
                <w:bCs/>
                <w:color w:val="000000"/>
                <w:sz w:val="24"/>
                <w:szCs w:val="24"/>
              </w:rPr>
              <w:t>St</w:t>
            </w:r>
            <w:r w:rsidR="0044729D" w:rsidRPr="00D3560F">
              <w:rPr>
                <w:b/>
                <w:bCs/>
                <w:sz w:val="24"/>
                <w:szCs w:val="24"/>
              </w:rPr>
              <w:t>anowisko (wyjaśnienie) Zamawiającego:</w:t>
            </w:r>
            <w:r w:rsidR="0044729D" w:rsidRPr="00D3560F">
              <w:rPr>
                <w:rFonts w:eastAsia="Arial"/>
                <w:b/>
                <w:bCs/>
                <w:color w:val="000000"/>
                <w:sz w:val="24"/>
                <w:szCs w:val="24"/>
              </w:rPr>
              <w:t xml:space="preserve"> </w:t>
            </w:r>
            <w:r w:rsidR="00021340" w:rsidRPr="00D3560F">
              <w:rPr>
                <w:rFonts w:eastAsia="Arial"/>
                <w:color w:val="000000"/>
                <w:sz w:val="24"/>
                <w:szCs w:val="24"/>
              </w:rPr>
              <w:t>Zamawiający potwierdza powyższe</w:t>
            </w:r>
          </w:p>
          <w:p w14:paraId="2D2CCDCF" w14:textId="410A628A" w:rsidR="001C6EAD" w:rsidRPr="00D3560F" w:rsidRDefault="00893451" w:rsidP="00021340">
            <w:pPr>
              <w:contextualSpacing/>
              <w:jc w:val="both"/>
              <w:rPr>
                <w:sz w:val="24"/>
                <w:szCs w:val="24"/>
              </w:rPr>
            </w:pPr>
            <w:r w:rsidRPr="00D3560F">
              <w:rPr>
                <w:b/>
                <w:bCs/>
                <w:sz w:val="24"/>
                <w:szCs w:val="24"/>
              </w:rPr>
              <w:t xml:space="preserve">Pytanie nr 370 </w:t>
            </w:r>
            <w:r w:rsidR="001C6EAD" w:rsidRPr="00D3560F">
              <w:rPr>
                <w:sz w:val="24"/>
                <w:szCs w:val="24"/>
              </w:rPr>
              <w:t xml:space="preserve">Załącznik nr 2 OPZ Wymagania ogólne Dla dostarczonego oprogramowania należy dostarczyć: bezterminowe licencje użytkowe oraz subskrypcyjne, okresowe [np. dostępu do baz BLOZ czy </w:t>
            </w:r>
            <w:proofErr w:type="spellStart"/>
            <w:r w:rsidR="001C6EAD" w:rsidRPr="00D3560F">
              <w:rPr>
                <w:sz w:val="24"/>
                <w:szCs w:val="24"/>
              </w:rPr>
              <w:t>Pharmindex</w:t>
            </w:r>
            <w:proofErr w:type="spellEnd"/>
            <w:r w:rsidR="001C6EAD" w:rsidRPr="00D3560F">
              <w:rPr>
                <w:sz w:val="24"/>
                <w:szCs w:val="24"/>
              </w:rPr>
              <w:t xml:space="preserve">, itp.] na min. okres trwanie umowy; nośniki instalacyjne, instrukcje </w:t>
            </w:r>
          </w:p>
          <w:p w14:paraId="2AE03845" w14:textId="2ADAAB37" w:rsidR="001C6EAD" w:rsidRPr="00D3560F" w:rsidRDefault="001C6EAD" w:rsidP="001C6EAD">
            <w:pPr>
              <w:jc w:val="both"/>
              <w:rPr>
                <w:sz w:val="24"/>
                <w:szCs w:val="24"/>
              </w:rPr>
            </w:pPr>
            <w:r w:rsidRPr="00D3560F">
              <w:rPr>
                <w:sz w:val="24"/>
                <w:szCs w:val="24"/>
              </w:rPr>
              <w:t>Wykonawca wnosi o usunięcie frazy „itp.” oraz enumeratywne wskazanie jakie licencje są przedmiotem Zamówienia.</w:t>
            </w:r>
          </w:p>
          <w:p w14:paraId="21E72FDA" w14:textId="1C9EEB8B" w:rsidR="0044729D" w:rsidRPr="00D3560F" w:rsidRDefault="0044729D" w:rsidP="001C6EAD">
            <w:pPr>
              <w:jc w:val="both"/>
              <w:rPr>
                <w:sz w:val="24"/>
                <w:szCs w:val="24"/>
              </w:rPr>
            </w:pPr>
            <w:r w:rsidRPr="00D3560F">
              <w:rPr>
                <w:rFonts w:eastAsia="Arial"/>
                <w:color w:val="000000"/>
                <w:sz w:val="24"/>
                <w:szCs w:val="24"/>
              </w:rPr>
              <w:t>St</w:t>
            </w:r>
            <w:r w:rsidRPr="00D3560F">
              <w:rPr>
                <w:sz w:val="24"/>
                <w:szCs w:val="24"/>
              </w:rPr>
              <w:t>anowisko (wyjaśnienie) Zamawiającego:</w:t>
            </w:r>
            <w:r w:rsidRPr="00D3560F">
              <w:rPr>
                <w:rFonts w:eastAsia="Arial"/>
                <w:color w:val="000000"/>
                <w:sz w:val="24"/>
                <w:szCs w:val="24"/>
              </w:rPr>
              <w:t xml:space="preserve"> </w:t>
            </w:r>
            <w:r w:rsidR="00021340" w:rsidRPr="00D3560F">
              <w:rPr>
                <w:rFonts w:eastAsia="Arial"/>
                <w:color w:val="000000"/>
                <w:sz w:val="24"/>
                <w:szCs w:val="24"/>
              </w:rPr>
              <w:t>Zgodnie z SWZ</w:t>
            </w:r>
          </w:p>
          <w:p w14:paraId="76DB8023" w14:textId="77777777" w:rsidR="001C6EAD" w:rsidRPr="00D3560F" w:rsidRDefault="001C6EAD" w:rsidP="001C6EAD">
            <w:pPr>
              <w:ind w:hanging="284"/>
              <w:jc w:val="both"/>
              <w:rPr>
                <w:sz w:val="24"/>
                <w:szCs w:val="24"/>
              </w:rPr>
            </w:pPr>
          </w:p>
          <w:p w14:paraId="5DCFAD15" w14:textId="120BABFE" w:rsidR="001C6EAD" w:rsidRPr="00D3560F" w:rsidRDefault="00893451" w:rsidP="00893451">
            <w:pPr>
              <w:contextualSpacing/>
              <w:jc w:val="both"/>
              <w:rPr>
                <w:sz w:val="24"/>
                <w:szCs w:val="24"/>
              </w:rPr>
            </w:pPr>
            <w:r w:rsidRPr="00D3560F">
              <w:rPr>
                <w:b/>
                <w:bCs/>
                <w:sz w:val="24"/>
                <w:szCs w:val="24"/>
              </w:rPr>
              <w:t xml:space="preserve">Pytanie nr 371 </w:t>
            </w:r>
            <w:r w:rsidR="00021340" w:rsidRPr="00D3560F">
              <w:rPr>
                <w:b/>
                <w:bCs/>
                <w:sz w:val="24"/>
                <w:szCs w:val="24"/>
              </w:rPr>
              <w:t xml:space="preserve">- </w:t>
            </w:r>
            <w:r w:rsidR="001C6EAD" w:rsidRPr="00D3560F">
              <w:rPr>
                <w:sz w:val="24"/>
                <w:szCs w:val="24"/>
              </w:rPr>
              <w:t>Załącznik nr 2 OPZ, Zakres 6: Prosimy o potwierdzenie, że zapotrzebowanie na wizyty ewaluacyjne, usługi konsultacji dla Adminów itd. będą inicjowane przez Zamawiającego poprzez portal zgłoszeń.</w:t>
            </w:r>
          </w:p>
          <w:p w14:paraId="5FF850D3" w14:textId="64D1F7E1" w:rsidR="0044729D" w:rsidRPr="00D3560F" w:rsidRDefault="0044729D" w:rsidP="0044729D">
            <w:pPr>
              <w:jc w:val="both"/>
              <w:rPr>
                <w:rFonts w:eastAsia="Arial"/>
                <w:color w:val="000000"/>
                <w:sz w:val="24"/>
                <w:szCs w:val="24"/>
              </w:rPr>
            </w:pPr>
            <w:r w:rsidRPr="00D3560F">
              <w:rPr>
                <w:rFonts w:eastAsia="Arial"/>
                <w:b/>
                <w:bCs/>
                <w:color w:val="000000"/>
                <w:sz w:val="24"/>
                <w:szCs w:val="24"/>
              </w:rPr>
              <w:t>St</w:t>
            </w:r>
            <w:r w:rsidRPr="00D3560F">
              <w:rPr>
                <w:b/>
                <w:bCs/>
                <w:sz w:val="24"/>
                <w:szCs w:val="24"/>
              </w:rPr>
              <w:t>anowisko (wyjaśnienie) Zamawiającego:</w:t>
            </w:r>
            <w:r w:rsidRPr="00D3560F">
              <w:rPr>
                <w:rFonts w:eastAsia="Arial"/>
                <w:b/>
                <w:bCs/>
                <w:color w:val="000000"/>
                <w:sz w:val="24"/>
                <w:szCs w:val="24"/>
              </w:rPr>
              <w:t xml:space="preserve"> </w:t>
            </w:r>
            <w:r w:rsidR="00021340" w:rsidRPr="00D3560F">
              <w:rPr>
                <w:rFonts w:eastAsia="Arial"/>
                <w:color w:val="000000"/>
                <w:sz w:val="24"/>
                <w:szCs w:val="24"/>
              </w:rPr>
              <w:t>Zamawiający potwierdza powyższe</w:t>
            </w:r>
          </w:p>
          <w:p w14:paraId="76E23AD7" w14:textId="77777777" w:rsidR="0044729D" w:rsidRPr="00D3560F" w:rsidRDefault="0044729D" w:rsidP="00893451">
            <w:pPr>
              <w:contextualSpacing/>
              <w:jc w:val="both"/>
              <w:rPr>
                <w:sz w:val="24"/>
                <w:szCs w:val="24"/>
              </w:rPr>
            </w:pPr>
          </w:p>
          <w:p w14:paraId="032FEDE7" w14:textId="77777777" w:rsidR="001C6EAD" w:rsidRPr="00D3560F" w:rsidRDefault="001C6EAD" w:rsidP="001C6EAD">
            <w:pPr>
              <w:ind w:hanging="284"/>
              <w:jc w:val="both"/>
              <w:rPr>
                <w:sz w:val="24"/>
                <w:szCs w:val="24"/>
              </w:rPr>
            </w:pPr>
          </w:p>
          <w:p w14:paraId="60C66047" w14:textId="3A832459" w:rsidR="001C6EAD" w:rsidRPr="00D3560F" w:rsidRDefault="00893451" w:rsidP="00893451">
            <w:pPr>
              <w:contextualSpacing/>
              <w:jc w:val="both"/>
              <w:rPr>
                <w:rFonts w:eastAsia="MS Mincho"/>
                <w:sz w:val="24"/>
                <w:szCs w:val="24"/>
              </w:rPr>
            </w:pPr>
            <w:r w:rsidRPr="00D3560F">
              <w:rPr>
                <w:b/>
                <w:bCs/>
                <w:sz w:val="24"/>
                <w:szCs w:val="24"/>
              </w:rPr>
              <w:t xml:space="preserve">Pytanie nr 372 </w:t>
            </w:r>
            <w:r w:rsidR="00BC6716" w:rsidRPr="00D3560F">
              <w:rPr>
                <w:b/>
                <w:bCs/>
                <w:sz w:val="24"/>
                <w:szCs w:val="24"/>
              </w:rPr>
              <w:t>-</w:t>
            </w:r>
            <w:r w:rsidR="001C6EAD" w:rsidRPr="00D3560F">
              <w:rPr>
                <w:sz w:val="24"/>
                <w:szCs w:val="24"/>
              </w:rPr>
              <w:t>Załącznik nr 2 OPZ Zakres 6 – Gwarancja i serwis Wykonawca zobowiązuje się do aktualizacji dokumentacji Użytkownika i/lub Administratora.</w:t>
            </w:r>
          </w:p>
          <w:p w14:paraId="2286472D" w14:textId="54163449" w:rsidR="00AD0090" w:rsidRPr="00D3560F" w:rsidRDefault="001C6EAD" w:rsidP="00BC6716">
            <w:pPr>
              <w:spacing w:after="160" w:line="259" w:lineRule="auto"/>
              <w:jc w:val="both"/>
              <w:rPr>
                <w:sz w:val="24"/>
                <w:szCs w:val="24"/>
              </w:rPr>
            </w:pPr>
            <w:r w:rsidRPr="00D3560F">
              <w:rPr>
                <w:sz w:val="24"/>
                <w:szCs w:val="24"/>
              </w:rPr>
              <w:t>Prosimy o potwierdzenie, że Zamawiający uzna punkt za spełniony w przypadku aktualizacji dokumentacji w formie dodatku uwzględniającego zmieniony obszar Systemu.</w:t>
            </w:r>
            <w:r w:rsidR="00BC6716" w:rsidRPr="00D3560F">
              <w:rPr>
                <w:sz w:val="24"/>
                <w:szCs w:val="24"/>
              </w:rPr>
              <w:br/>
            </w:r>
            <w:r w:rsidR="00AD0090" w:rsidRPr="00D3560F">
              <w:rPr>
                <w:rFonts w:eastAsia="Arial"/>
                <w:b/>
                <w:bCs/>
                <w:color w:val="000000"/>
                <w:sz w:val="24"/>
                <w:szCs w:val="24"/>
              </w:rPr>
              <w:t>St</w:t>
            </w:r>
            <w:r w:rsidR="00AD0090" w:rsidRPr="00D3560F">
              <w:rPr>
                <w:b/>
                <w:bCs/>
                <w:sz w:val="24"/>
                <w:szCs w:val="24"/>
              </w:rPr>
              <w:t>anowisko (wyjaśnienie) Zamawiającego:</w:t>
            </w:r>
            <w:r w:rsidR="00AD0090" w:rsidRPr="00D3560F">
              <w:rPr>
                <w:rFonts w:eastAsia="Arial"/>
                <w:b/>
                <w:bCs/>
                <w:color w:val="000000"/>
                <w:sz w:val="24"/>
                <w:szCs w:val="24"/>
              </w:rPr>
              <w:t xml:space="preserve"> </w:t>
            </w:r>
            <w:r w:rsidR="00BC6716" w:rsidRPr="00D3560F">
              <w:rPr>
                <w:rFonts w:eastAsia="Arial"/>
                <w:color w:val="000000"/>
                <w:sz w:val="24"/>
                <w:szCs w:val="24"/>
              </w:rPr>
              <w:t>Zamawiający potwierdza powyższe</w:t>
            </w:r>
          </w:p>
          <w:p w14:paraId="0163E6F1" w14:textId="0B886378" w:rsidR="001C6EAD" w:rsidRPr="00D3560F" w:rsidRDefault="00893451" w:rsidP="00EF7A3F">
            <w:pPr>
              <w:contextualSpacing/>
              <w:rPr>
                <w:rFonts w:eastAsia="MS Mincho"/>
                <w:sz w:val="24"/>
                <w:szCs w:val="24"/>
              </w:rPr>
            </w:pPr>
            <w:r w:rsidRPr="00D3560F">
              <w:rPr>
                <w:b/>
                <w:bCs/>
                <w:sz w:val="24"/>
                <w:szCs w:val="24"/>
              </w:rPr>
              <w:t xml:space="preserve">Pytanie nr 373 </w:t>
            </w:r>
            <w:r w:rsidR="00EF7A3F" w:rsidRPr="00D3560F">
              <w:rPr>
                <w:b/>
                <w:bCs/>
                <w:sz w:val="24"/>
                <w:szCs w:val="24"/>
              </w:rPr>
              <w:t>-</w:t>
            </w:r>
            <w:r w:rsidR="001C6EAD" w:rsidRPr="00D3560F">
              <w:rPr>
                <w:sz w:val="24"/>
                <w:szCs w:val="24"/>
              </w:rPr>
              <w:t>Załącznik nr 2OPZ Zakres 6 – Gwarancja i serwis Wykonawca zobowiązuję się do świadczenia konsultacji dla Administratorów w zakresie niezbędnych zmian w konfiguracji systemu.</w:t>
            </w:r>
          </w:p>
          <w:p w14:paraId="0DC649E8" w14:textId="13FB114D" w:rsidR="00AD0090" w:rsidRPr="00D3560F" w:rsidRDefault="001C6EAD" w:rsidP="00EF7A3F">
            <w:pPr>
              <w:spacing w:after="160" w:line="259" w:lineRule="auto"/>
              <w:rPr>
                <w:rFonts w:eastAsia="Arial"/>
                <w:color w:val="000000"/>
                <w:sz w:val="24"/>
                <w:szCs w:val="24"/>
              </w:rPr>
            </w:pPr>
            <w:r w:rsidRPr="00D3560F">
              <w:rPr>
                <w:sz w:val="24"/>
                <w:szCs w:val="24"/>
              </w:rPr>
              <w:t>Prosimy o wyrażenie zgody, aby procedura udzielenia konsultacji została ustalona na etapie analizy przedwdrożeniowej.</w:t>
            </w:r>
            <w:r w:rsidR="00EF7A3F" w:rsidRPr="00D3560F">
              <w:rPr>
                <w:sz w:val="24"/>
                <w:szCs w:val="24"/>
              </w:rPr>
              <w:br/>
            </w:r>
            <w:r w:rsidR="00AD0090" w:rsidRPr="00D3560F">
              <w:rPr>
                <w:rFonts w:eastAsia="Arial"/>
                <w:b/>
                <w:bCs/>
                <w:color w:val="000000"/>
                <w:sz w:val="24"/>
                <w:szCs w:val="24"/>
              </w:rPr>
              <w:t>St</w:t>
            </w:r>
            <w:r w:rsidR="00AD0090" w:rsidRPr="00D3560F">
              <w:rPr>
                <w:b/>
                <w:bCs/>
                <w:sz w:val="24"/>
                <w:szCs w:val="24"/>
              </w:rPr>
              <w:t>anowisko (wyjaśnienie) Zamawiającego:</w:t>
            </w:r>
            <w:r w:rsidR="00AD0090" w:rsidRPr="00D3560F">
              <w:rPr>
                <w:rFonts w:eastAsia="Arial"/>
                <w:color w:val="000000"/>
                <w:sz w:val="24"/>
                <w:szCs w:val="24"/>
              </w:rPr>
              <w:t xml:space="preserve"> </w:t>
            </w:r>
            <w:r w:rsidR="00EF7A3F" w:rsidRPr="00D3560F">
              <w:rPr>
                <w:rFonts w:eastAsia="Arial"/>
                <w:color w:val="000000"/>
                <w:sz w:val="24"/>
                <w:szCs w:val="24"/>
              </w:rPr>
              <w:t>Analiza przedwdrożeniowa nie dotyczy usługi konsultacji. Zgodnie z SWZ</w:t>
            </w:r>
          </w:p>
          <w:p w14:paraId="2DDF37C7" w14:textId="21D362A8" w:rsidR="001C6EAD" w:rsidRPr="00D3560F" w:rsidRDefault="00893451" w:rsidP="00893451">
            <w:pPr>
              <w:contextualSpacing/>
              <w:jc w:val="both"/>
              <w:rPr>
                <w:sz w:val="24"/>
                <w:szCs w:val="24"/>
              </w:rPr>
            </w:pPr>
            <w:r w:rsidRPr="00D3560F">
              <w:rPr>
                <w:b/>
                <w:bCs/>
                <w:sz w:val="24"/>
                <w:szCs w:val="24"/>
              </w:rPr>
              <w:t xml:space="preserve">Pytanie nr 374 </w:t>
            </w:r>
            <w:r w:rsidR="00EF7A3F" w:rsidRPr="00D3560F">
              <w:rPr>
                <w:b/>
                <w:bCs/>
                <w:sz w:val="24"/>
                <w:szCs w:val="24"/>
              </w:rPr>
              <w:t>-</w:t>
            </w:r>
            <w:r w:rsidR="001C6EAD" w:rsidRPr="00D3560F">
              <w:rPr>
                <w:sz w:val="24"/>
                <w:szCs w:val="24"/>
              </w:rPr>
              <w:t>Załącznik nr 2OPZ Zakres 6 – Gwarancja i serwis Wsparcie użytkowników obejmuje świadczenie usługi wsparcia technicznego, merytorycznego oraz konsultacji w celu utrzymania poprawnej pracy systemu zgodnego z wymaganiami zamówienia</w:t>
            </w:r>
          </w:p>
          <w:p w14:paraId="676B9200" w14:textId="77777777" w:rsidR="001C6EAD" w:rsidRPr="00D3560F" w:rsidRDefault="001C6EAD" w:rsidP="001C6EAD">
            <w:pPr>
              <w:ind w:hanging="284"/>
              <w:jc w:val="both"/>
              <w:rPr>
                <w:sz w:val="24"/>
                <w:szCs w:val="24"/>
              </w:rPr>
            </w:pPr>
          </w:p>
          <w:p w14:paraId="24CCF97F" w14:textId="0B0DF6C4" w:rsidR="001C6EAD" w:rsidRPr="00D3560F" w:rsidRDefault="001C6EAD" w:rsidP="001C6EAD">
            <w:pPr>
              <w:jc w:val="both"/>
              <w:rPr>
                <w:sz w:val="24"/>
                <w:szCs w:val="24"/>
              </w:rPr>
            </w:pPr>
            <w:r w:rsidRPr="00D3560F">
              <w:rPr>
                <w:sz w:val="24"/>
                <w:szCs w:val="24"/>
              </w:rPr>
              <w:t>Wykonawca prosi o potwierdzenie, że poprzez Użytkowników Zamawiający rozumie osoby posiadające konta w systemie HD.</w:t>
            </w:r>
          </w:p>
          <w:p w14:paraId="402823F1" w14:textId="728C6F98" w:rsidR="00AD0090" w:rsidRPr="00D3560F" w:rsidRDefault="00AD0090" w:rsidP="00AD0090">
            <w:pPr>
              <w:jc w:val="both"/>
              <w:rPr>
                <w:rFonts w:eastAsia="Arial"/>
                <w:color w:val="000000"/>
                <w:sz w:val="24"/>
                <w:szCs w:val="24"/>
              </w:rPr>
            </w:pPr>
            <w:r w:rsidRPr="00D3560F">
              <w:rPr>
                <w:rFonts w:eastAsia="Arial"/>
                <w:b/>
                <w:bCs/>
                <w:color w:val="000000"/>
                <w:sz w:val="24"/>
                <w:szCs w:val="24"/>
              </w:rPr>
              <w:t>St</w:t>
            </w:r>
            <w:r w:rsidRPr="00D3560F">
              <w:rPr>
                <w:b/>
                <w:bCs/>
                <w:sz w:val="24"/>
                <w:szCs w:val="24"/>
              </w:rPr>
              <w:t>anowisko (wyjaśnienie) Zamawiającego:</w:t>
            </w:r>
            <w:r w:rsidRPr="00D3560F">
              <w:rPr>
                <w:rFonts w:eastAsia="Arial"/>
                <w:b/>
                <w:bCs/>
                <w:color w:val="000000"/>
                <w:sz w:val="24"/>
                <w:szCs w:val="24"/>
              </w:rPr>
              <w:t xml:space="preserve"> </w:t>
            </w:r>
            <w:r w:rsidR="003F6C4A" w:rsidRPr="00D3560F">
              <w:rPr>
                <w:rFonts w:eastAsia="Arial"/>
                <w:color w:val="000000"/>
                <w:sz w:val="24"/>
                <w:szCs w:val="24"/>
              </w:rPr>
              <w:t>Zamawiający potwierdza powyższe</w:t>
            </w:r>
          </w:p>
          <w:p w14:paraId="31C07A7F" w14:textId="77777777" w:rsidR="00AD0090" w:rsidRPr="00D3560F" w:rsidRDefault="00AD0090" w:rsidP="001C6EAD">
            <w:pPr>
              <w:jc w:val="both"/>
              <w:rPr>
                <w:sz w:val="24"/>
                <w:szCs w:val="24"/>
              </w:rPr>
            </w:pPr>
          </w:p>
          <w:p w14:paraId="668C3B66" w14:textId="77777777" w:rsidR="001C6EAD" w:rsidRPr="00D3560F" w:rsidRDefault="001C6EAD" w:rsidP="001C6EAD">
            <w:pPr>
              <w:ind w:hanging="284"/>
              <w:jc w:val="both"/>
              <w:rPr>
                <w:sz w:val="24"/>
                <w:szCs w:val="24"/>
              </w:rPr>
            </w:pPr>
          </w:p>
          <w:p w14:paraId="2CCFB616" w14:textId="1EF053ED" w:rsidR="001C6EAD" w:rsidRPr="00D3560F" w:rsidRDefault="00893451" w:rsidP="00893451">
            <w:pPr>
              <w:contextualSpacing/>
              <w:jc w:val="both"/>
              <w:rPr>
                <w:rFonts w:eastAsia="MS Mincho"/>
                <w:sz w:val="24"/>
                <w:szCs w:val="24"/>
              </w:rPr>
            </w:pPr>
            <w:r w:rsidRPr="00D3560F">
              <w:rPr>
                <w:b/>
                <w:bCs/>
                <w:sz w:val="24"/>
                <w:szCs w:val="24"/>
              </w:rPr>
              <w:t xml:space="preserve">Pytanie nr 375 </w:t>
            </w:r>
            <w:r w:rsidR="001C6EAD" w:rsidRPr="00D3560F">
              <w:rPr>
                <w:sz w:val="24"/>
                <w:szCs w:val="24"/>
              </w:rPr>
              <w:t>Załącznik nr 4 do SIWZ - Wzór umowy § 12 GWARANCJA pkt. 2 2.</w:t>
            </w:r>
            <w:r w:rsidR="001C6EAD" w:rsidRPr="00D3560F">
              <w:rPr>
                <w:sz w:val="24"/>
                <w:szCs w:val="24"/>
              </w:rPr>
              <w:tab/>
              <w:t xml:space="preserve">Wykonawca udziela gwarancji na dostarczony sprzęt, oprogramowanie i usługę </w:t>
            </w:r>
            <w:r w:rsidR="001C6EAD" w:rsidRPr="00D3560F">
              <w:rPr>
                <w:sz w:val="24"/>
                <w:szCs w:val="24"/>
              </w:rPr>
              <w:lastRenderedPageBreak/>
              <w:t>wdrożenia na okres 12 miesięcy od daty podpisania protokołu odbioru końcowego bez uwag i zastrzeżeń.</w:t>
            </w:r>
          </w:p>
          <w:p w14:paraId="393E980E" w14:textId="48D87854" w:rsidR="003F6C4A" w:rsidRPr="00D3560F" w:rsidRDefault="001C6EAD" w:rsidP="003F6C4A">
            <w:pPr>
              <w:spacing w:after="160" w:line="259" w:lineRule="auto"/>
              <w:jc w:val="both"/>
              <w:rPr>
                <w:sz w:val="24"/>
                <w:szCs w:val="24"/>
              </w:rPr>
            </w:pPr>
            <w:r w:rsidRPr="00D3560F">
              <w:rPr>
                <w:sz w:val="24"/>
                <w:szCs w:val="24"/>
              </w:rPr>
              <w:t>Prosimy o jednoznaczne wskazanie na jaki okres Zamawiający oczekuje świadczenia usługi gwarancji dla sprzętu, ponieważ cytowane postanowienia stoją w sprzeczności z OPZ. Dodatkowe prosimy o potwierdzenie, że okres gwarancji dla sprzętu rozpoczyna się z chwilą podpisania przez Zamawiającego protokołu odbioru jakościowego sprzętu.</w:t>
            </w:r>
            <w:r w:rsidR="003F6C4A" w:rsidRPr="00D3560F">
              <w:rPr>
                <w:sz w:val="24"/>
                <w:szCs w:val="24"/>
              </w:rPr>
              <w:br/>
            </w:r>
            <w:r w:rsidR="00AD0090" w:rsidRPr="00D3560F">
              <w:rPr>
                <w:rFonts w:eastAsia="Arial"/>
                <w:b/>
                <w:bCs/>
                <w:color w:val="000000"/>
                <w:sz w:val="24"/>
                <w:szCs w:val="24"/>
              </w:rPr>
              <w:t>St</w:t>
            </w:r>
            <w:r w:rsidR="00AD0090" w:rsidRPr="00D3560F">
              <w:rPr>
                <w:b/>
                <w:bCs/>
                <w:sz w:val="24"/>
                <w:szCs w:val="24"/>
              </w:rPr>
              <w:t>anowisko (wyjaśnienie) Zamawiającego:</w:t>
            </w:r>
            <w:r w:rsidR="00AD0090" w:rsidRPr="00D3560F">
              <w:rPr>
                <w:rFonts w:eastAsia="Arial"/>
                <w:b/>
                <w:bCs/>
                <w:color w:val="000000"/>
                <w:sz w:val="24"/>
                <w:szCs w:val="24"/>
              </w:rPr>
              <w:t xml:space="preserve"> </w:t>
            </w:r>
            <w:r w:rsidR="003F6C4A" w:rsidRPr="00D3560F">
              <w:rPr>
                <w:sz w:val="24"/>
                <w:szCs w:val="24"/>
              </w:rPr>
              <w:t>Gwarancja jest różna w zależności od rodzaju sprzętu i elementu przedmiotu zamówienia– Zgodna z OPZ. Zamawiający potwierdza że gwarancja dla sprzętu rozpoczyna się w chwili podpisana protokołu końcowego.</w:t>
            </w:r>
          </w:p>
          <w:p w14:paraId="4CD48417" w14:textId="315C26CE" w:rsidR="00AD0090" w:rsidRPr="00D3560F" w:rsidRDefault="00AD0090" w:rsidP="00AD0090">
            <w:pPr>
              <w:jc w:val="both"/>
              <w:rPr>
                <w:rFonts w:eastAsia="Arial"/>
                <w:color w:val="000000"/>
                <w:sz w:val="24"/>
                <w:szCs w:val="24"/>
              </w:rPr>
            </w:pPr>
          </w:p>
          <w:p w14:paraId="2538F3DE" w14:textId="59B03F68" w:rsidR="001C6EAD" w:rsidRPr="00D3560F" w:rsidRDefault="00893451" w:rsidP="00893451">
            <w:pPr>
              <w:contextualSpacing/>
              <w:jc w:val="both"/>
              <w:rPr>
                <w:rFonts w:eastAsia="MS Mincho"/>
                <w:sz w:val="24"/>
                <w:szCs w:val="24"/>
              </w:rPr>
            </w:pPr>
            <w:r w:rsidRPr="00D3560F">
              <w:rPr>
                <w:b/>
                <w:bCs/>
                <w:sz w:val="24"/>
                <w:szCs w:val="24"/>
              </w:rPr>
              <w:t xml:space="preserve">Pytanie nr 376 </w:t>
            </w:r>
            <w:r w:rsidR="003F6C4A" w:rsidRPr="00D3560F">
              <w:rPr>
                <w:b/>
                <w:bCs/>
                <w:sz w:val="24"/>
                <w:szCs w:val="24"/>
              </w:rPr>
              <w:t>-</w:t>
            </w:r>
            <w:r w:rsidR="001C6EAD" w:rsidRPr="00D3560F">
              <w:rPr>
                <w:sz w:val="24"/>
                <w:szCs w:val="24"/>
              </w:rPr>
              <w:t>Załącznik nr 2OPZ Zakres 6 – Gwarancja i serwis Wykonawca zobowiązany jest do potwierdzenia w ciągu 4 godzin przyjęcie Zgłoszenia oraz jego klasyfikację. Potwierdzenie zostanie wysłane przez Wykonawcę do zgłaszającego.</w:t>
            </w:r>
          </w:p>
          <w:p w14:paraId="6F849A9A" w14:textId="66CA1820" w:rsidR="00AD0090" w:rsidRPr="00D3560F" w:rsidRDefault="001C6EAD" w:rsidP="003F6C4A">
            <w:pPr>
              <w:spacing w:after="160" w:line="259" w:lineRule="auto"/>
              <w:jc w:val="both"/>
              <w:rPr>
                <w:rFonts w:eastAsia="Arial"/>
                <w:color w:val="000000"/>
                <w:sz w:val="24"/>
                <w:szCs w:val="24"/>
              </w:rPr>
            </w:pPr>
            <w:r w:rsidRPr="00D3560F">
              <w:rPr>
                <w:sz w:val="24"/>
                <w:szCs w:val="24"/>
              </w:rPr>
              <w:t>Z uwagi na nierzadko konieczność zdalnego dostępu do Systemu w przypadku dokonania weryfikacji i diagnozy zgłoszonej Dysfunkcji prosimy o zmianę sformułowania „klasyfikację” na „wstępną klasyfikację, która może ulec zmianie po wykonaniu analizy i diagnozy przez Wykonawcę.”</w:t>
            </w:r>
            <w:r w:rsidR="003F6C4A" w:rsidRPr="00D3560F">
              <w:rPr>
                <w:sz w:val="24"/>
                <w:szCs w:val="24"/>
              </w:rPr>
              <w:br/>
            </w:r>
            <w:r w:rsidR="00AD0090" w:rsidRPr="00D3560F">
              <w:rPr>
                <w:rFonts w:eastAsia="Arial"/>
                <w:b/>
                <w:bCs/>
                <w:color w:val="000000"/>
                <w:sz w:val="24"/>
                <w:szCs w:val="24"/>
              </w:rPr>
              <w:t>St</w:t>
            </w:r>
            <w:r w:rsidR="00AD0090" w:rsidRPr="00D3560F">
              <w:rPr>
                <w:b/>
                <w:bCs/>
                <w:sz w:val="24"/>
                <w:szCs w:val="24"/>
              </w:rPr>
              <w:t>anowisko (wyjaśnienie) Zamawiającego:</w:t>
            </w:r>
            <w:r w:rsidR="00AD0090" w:rsidRPr="00D3560F">
              <w:rPr>
                <w:rFonts w:eastAsia="Arial"/>
                <w:b/>
                <w:bCs/>
                <w:color w:val="000000"/>
                <w:sz w:val="24"/>
                <w:szCs w:val="24"/>
              </w:rPr>
              <w:t xml:space="preserve"> </w:t>
            </w:r>
            <w:r w:rsidR="003F6C4A" w:rsidRPr="00D3560F">
              <w:rPr>
                <w:rFonts w:eastAsia="Arial"/>
                <w:b/>
                <w:bCs/>
                <w:color w:val="000000"/>
                <w:sz w:val="24"/>
                <w:szCs w:val="24"/>
              </w:rPr>
              <w:t>Zgodnie z SWZ</w:t>
            </w:r>
          </w:p>
          <w:p w14:paraId="6213E4E1" w14:textId="720C75BD" w:rsidR="001C6EAD" w:rsidRPr="00D3560F" w:rsidRDefault="00893451" w:rsidP="00893451">
            <w:pPr>
              <w:contextualSpacing/>
              <w:jc w:val="both"/>
              <w:rPr>
                <w:rFonts w:eastAsia="MS Mincho"/>
                <w:sz w:val="24"/>
                <w:szCs w:val="24"/>
              </w:rPr>
            </w:pPr>
            <w:r w:rsidRPr="00D3560F">
              <w:rPr>
                <w:b/>
                <w:bCs/>
                <w:sz w:val="24"/>
                <w:szCs w:val="24"/>
              </w:rPr>
              <w:t xml:space="preserve">Pytanie nr 377 </w:t>
            </w:r>
            <w:r w:rsidR="003F6C4A" w:rsidRPr="00D3560F">
              <w:rPr>
                <w:b/>
                <w:bCs/>
                <w:sz w:val="24"/>
                <w:szCs w:val="24"/>
              </w:rPr>
              <w:t>-</w:t>
            </w:r>
            <w:r w:rsidR="001C6EAD" w:rsidRPr="00D3560F">
              <w:rPr>
                <w:sz w:val="24"/>
                <w:szCs w:val="24"/>
              </w:rPr>
              <w:t>Załącznik nr 2OPZ Zakres 6 – Gwarancja i serwis W każdym przypadku Zgłaszający i Wykonawca mogą uzgodnić inny czas dostarczenia rozwiązania niż określono w warunkach. W takim przypadku niezbędne jest potwierdzenie ustalonego terminu w formie pisemnej.</w:t>
            </w:r>
          </w:p>
          <w:p w14:paraId="4822F7C0" w14:textId="3A3C1B07" w:rsidR="00AD0090" w:rsidRPr="00D3560F" w:rsidRDefault="001C6EAD" w:rsidP="003F6C4A">
            <w:pPr>
              <w:spacing w:after="160" w:line="259" w:lineRule="auto"/>
              <w:jc w:val="both"/>
              <w:rPr>
                <w:sz w:val="24"/>
                <w:szCs w:val="24"/>
              </w:rPr>
            </w:pPr>
            <w:r w:rsidRPr="00D3560F">
              <w:rPr>
                <w:sz w:val="24"/>
                <w:szCs w:val="24"/>
              </w:rPr>
              <w:t>Prosimy o potwierdzenie, że w przypadku korzystania z portalu zgłoszeń wystarczającym będzie odpowiedni wpis w samej treści zgłoszenia bez konieczności dotrzymania formy pisemnej.</w:t>
            </w:r>
            <w:r w:rsidR="003F6C4A" w:rsidRPr="00D3560F">
              <w:rPr>
                <w:sz w:val="24"/>
                <w:szCs w:val="24"/>
              </w:rPr>
              <w:br/>
            </w:r>
            <w:r w:rsidR="00AD0090" w:rsidRPr="00D3560F">
              <w:rPr>
                <w:rFonts w:eastAsia="Arial"/>
                <w:b/>
                <w:bCs/>
                <w:color w:val="000000"/>
                <w:sz w:val="24"/>
                <w:szCs w:val="24"/>
              </w:rPr>
              <w:t>St</w:t>
            </w:r>
            <w:r w:rsidR="00AD0090" w:rsidRPr="00D3560F">
              <w:rPr>
                <w:b/>
                <w:bCs/>
                <w:sz w:val="24"/>
                <w:szCs w:val="24"/>
              </w:rPr>
              <w:t>anowisko (wyjaśnienie) Zamawiającego:</w:t>
            </w:r>
            <w:r w:rsidR="00AD0090" w:rsidRPr="00D3560F">
              <w:rPr>
                <w:rFonts w:eastAsia="Arial"/>
                <w:b/>
                <w:bCs/>
                <w:color w:val="000000"/>
                <w:sz w:val="24"/>
                <w:szCs w:val="24"/>
              </w:rPr>
              <w:t xml:space="preserve"> </w:t>
            </w:r>
            <w:r w:rsidR="003F6C4A" w:rsidRPr="00D3560F">
              <w:rPr>
                <w:rFonts w:eastAsia="Arial"/>
                <w:color w:val="000000"/>
                <w:sz w:val="24"/>
                <w:szCs w:val="24"/>
              </w:rPr>
              <w:t>Wpis w systemie zgłoszeń jest formą pisemną</w:t>
            </w:r>
          </w:p>
          <w:p w14:paraId="32C1E236" w14:textId="2EE5B29C" w:rsidR="001C6EAD" w:rsidRPr="00D3560F" w:rsidRDefault="00893451" w:rsidP="00893451">
            <w:pPr>
              <w:contextualSpacing/>
              <w:jc w:val="both"/>
              <w:rPr>
                <w:rFonts w:eastAsia="MS Mincho"/>
                <w:sz w:val="24"/>
                <w:szCs w:val="24"/>
              </w:rPr>
            </w:pPr>
            <w:r w:rsidRPr="00D3560F">
              <w:rPr>
                <w:b/>
                <w:bCs/>
                <w:sz w:val="24"/>
                <w:szCs w:val="24"/>
              </w:rPr>
              <w:t xml:space="preserve">Pytanie nr 378 </w:t>
            </w:r>
            <w:r w:rsidR="003F6C4A" w:rsidRPr="00D3560F">
              <w:rPr>
                <w:b/>
                <w:bCs/>
                <w:sz w:val="24"/>
                <w:szCs w:val="24"/>
              </w:rPr>
              <w:t>-</w:t>
            </w:r>
            <w:r w:rsidR="001C6EAD" w:rsidRPr="00D3560F">
              <w:rPr>
                <w:sz w:val="24"/>
                <w:szCs w:val="24"/>
              </w:rPr>
              <w:t>Załącznik nr 2OPZ Zakres 6 – Gwarancja i serwis Terminy wymienione w Załączniku nr 3 do Umowy obowiązują również w przypadku dostarczonego sprzętu.</w:t>
            </w:r>
          </w:p>
          <w:p w14:paraId="2DE479E7" w14:textId="1E592FC0" w:rsidR="00AD0090" w:rsidRPr="00D3560F" w:rsidRDefault="001C6EAD" w:rsidP="003F6C4A">
            <w:pPr>
              <w:spacing w:after="160" w:line="259" w:lineRule="auto"/>
              <w:jc w:val="both"/>
              <w:rPr>
                <w:sz w:val="24"/>
                <w:szCs w:val="24"/>
              </w:rPr>
            </w:pPr>
            <w:r w:rsidRPr="00D3560F">
              <w:rPr>
                <w:sz w:val="24"/>
                <w:szCs w:val="24"/>
              </w:rPr>
              <w:t xml:space="preserve">Prosimy o potwierdzenie, że zgodnie z Załącznikiem nr 2 do SIWZ - Wzór umowy §12 pkt. 11 wszystkie naprawy gwarancyjne sprzętu realizowane będą w terminach i na warunkach zgodnych z Gwarancją Producenta Sprzętu. </w:t>
            </w:r>
            <w:r w:rsidR="003F6C4A" w:rsidRPr="00D3560F">
              <w:rPr>
                <w:sz w:val="24"/>
                <w:szCs w:val="24"/>
              </w:rPr>
              <w:br/>
            </w:r>
            <w:r w:rsidR="003F6C4A" w:rsidRPr="00D3560F">
              <w:rPr>
                <w:b/>
                <w:bCs/>
                <w:sz w:val="24"/>
                <w:szCs w:val="24"/>
              </w:rPr>
              <w:t>S</w:t>
            </w:r>
            <w:r w:rsidR="00AD0090" w:rsidRPr="00D3560F">
              <w:rPr>
                <w:rFonts w:eastAsia="Arial"/>
                <w:b/>
                <w:bCs/>
                <w:color w:val="000000"/>
                <w:sz w:val="24"/>
                <w:szCs w:val="24"/>
              </w:rPr>
              <w:t>t</w:t>
            </w:r>
            <w:r w:rsidR="00AD0090" w:rsidRPr="00D3560F">
              <w:rPr>
                <w:b/>
                <w:bCs/>
                <w:sz w:val="24"/>
                <w:szCs w:val="24"/>
              </w:rPr>
              <w:t>anowisko (wyjaśnienie) Zamawiającego:</w:t>
            </w:r>
            <w:r w:rsidR="00AD0090" w:rsidRPr="00D3560F">
              <w:rPr>
                <w:rFonts w:eastAsia="Arial"/>
                <w:b/>
                <w:bCs/>
                <w:color w:val="000000"/>
                <w:sz w:val="24"/>
                <w:szCs w:val="24"/>
              </w:rPr>
              <w:t xml:space="preserve"> </w:t>
            </w:r>
            <w:r w:rsidR="003F6C4A" w:rsidRPr="00D3560F">
              <w:rPr>
                <w:rFonts w:eastAsia="Arial"/>
                <w:color w:val="000000"/>
                <w:sz w:val="24"/>
                <w:szCs w:val="24"/>
              </w:rPr>
              <w:t>Zamawiający potwierdza powyższe</w:t>
            </w:r>
          </w:p>
          <w:p w14:paraId="2362531E" w14:textId="0FFF1132" w:rsidR="001C6EAD" w:rsidRPr="00D3560F" w:rsidRDefault="00893451" w:rsidP="00E03479">
            <w:pPr>
              <w:contextualSpacing/>
              <w:jc w:val="both"/>
              <w:rPr>
                <w:rFonts w:eastAsia="MS Mincho"/>
                <w:sz w:val="24"/>
                <w:szCs w:val="24"/>
              </w:rPr>
            </w:pPr>
            <w:r w:rsidRPr="00D3560F">
              <w:rPr>
                <w:b/>
                <w:bCs/>
                <w:sz w:val="24"/>
                <w:szCs w:val="24"/>
              </w:rPr>
              <w:t xml:space="preserve">Pytanie nr 379 </w:t>
            </w:r>
            <w:r w:rsidR="00DB3AA7" w:rsidRPr="00D3560F">
              <w:rPr>
                <w:b/>
                <w:bCs/>
                <w:sz w:val="24"/>
                <w:szCs w:val="24"/>
              </w:rPr>
              <w:t>-</w:t>
            </w:r>
            <w:r w:rsidR="001C6EAD" w:rsidRPr="00D3560F">
              <w:rPr>
                <w:sz w:val="24"/>
                <w:szCs w:val="24"/>
              </w:rPr>
              <w:t>Załącznik nr 4 do SIWZ - Wzór umowy §12 Gwarancja pkt. 5.</w:t>
            </w:r>
            <w:r w:rsidR="001C6EAD" w:rsidRPr="00D3560F">
              <w:rPr>
                <w:sz w:val="24"/>
                <w:szCs w:val="24"/>
              </w:rPr>
              <w:tab/>
              <w:t>Jeżeli Wykonawca stwierdzi, iż przyczyna Dysfunkcji leży poza Systemem, w szczególności w elemencie infrastruktury Zamawiającego niebędącym elementem przedmiotu Umowy, Wykonawca nie jest zobowiązany do usunięcia Dysfunkcji lecz jest zobowiązany wskazać przyczynę nieprawidłowego działania Systemu poprzez wskazanie elementu, który ją powoduje, a jeżeli to możliwe także podmiotu odpowiedzialnego za usunięcie takiej nieprawidłowości działania Systemu.</w:t>
            </w:r>
          </w:p>
          <w:p w14:paraId="0E1B6EBB" w14:textId="312559E0" w:rsidR="001C6EAD" w:rsidRPr="00D3560F" w:rsidRDefault="001C6EAD" w:rsidP="001C6EAD">
            <w:pPr>
              <w:spacing w:after="160" w:line="259" w:lineRule="auto"/>
              <w:contextualSpacing/>
              <w:jc w:val="both"/>
              <w:rPr>
                <w:sz w:val="24"/>
                <w:szCs w:val="24"/>
              </w:rPr>
            </w:pPr>
            <w:r w:rsidRPr="00D3560F">
              <w:rPr>
                <w:sz w:val="24"/>
                <w:szCs w:val="24"/>
              </w:rPr>
              <w:t>Powyższy zapis jest nadużyciem pozycji dominującej Zamawiającego i powoduje dodatkowe koszty związane np. z potencjalną analizą infrastruktury Zamawiającego, które na tym etapie nie są możliwe to skalkulowania w związku z czym wnosimy o usunięcie wpisu „lecz jest zobowiązany wskazać przyczynę nieprawidłowego działania Systemu poprzez wskazanie elementu, który ją powoduje, a jeżeli to możliwe także podmiotu odpowiedzialnego za usunięcie takiej nieprawidłowości działania Systemu.” lub doprecyzowanie „o ile Wykonawca taką przyczynę zidentyfikował”.</w:t>
            </w:r>
          </w:p>
          <w:p w14:paraId="4013BC6B" w14:textId="77777777" w:rsidR="00E03479" w:rsidRPr="00D3560F" w:rsidRDefault="00AD0090" w:rsidP="00E03479">
            <w:pPr>
              <w:spacing w:after="160" w:line="259" w:lineRule="auto"/>
              <w:contextualSpacing/>
              <w:jc w:val="both"/>
              <w:rPr>
                <w:rFonts w:ascii="Liberation Serif" w:hAnsi="Liberation Serif" w:cs="Liberation Serif"/>
                <w:b/>
              </w:rPr>
            </w:pPr>
            <w:r w:rsidRPr="00D3560F">
              <w:rPr>
                <w:rFonts w:eastAsia="Arial"/>
                <w:b/>
                <w:bCs/>
                <w:color w:val="000000"/>
                <w:sz w:val="24"/>
                <w:szCs w:val="24"/>
              </w:rPr>
              <w:lastRenderedPageBreak/>
              <w:t>St</w:t>
            </w:r>
            <w:r w:rsidRPr="00D3560F">
              <w:rPr>
                <w:b/>
                <w:bCs/>
                <w:sz w:val="24"/>
                <w:szCs w:val="24"/>
              </w:rPr>
              <w:t>anowisko (wyjaśnienie) Zamawiającego:</w:t>
            </w:r>
            <w:r w:rsidRPr="00D3560F">
              <w:rPr>
                <w:rFonts w:eastAsia="Arial"/>
                <w:b/>
                <w:bCs/>
                <w:color w:val="000000"/>
                <w:sz w:val="24"/>
                <w:szCs w:val="24"/>
              </w:rPr>
              <w:t xml:space="preserve"> </w:t>
            </w:r>
            <w:r w:rsidR="00E03479" w:rsidRPr="00D3560F">
              <w:rPr>
                <w:bCs/>
                <w:sz w:val="24"/>
                <w:szCs w:val="24"/>
              </w:rPr>
              <w:t xml:space="preserve">Zapis dotyczy sytuacji, kiedy Wykonawca uchylał by się od dokonania usunięcia Dysfunkcji wskazując jako przyczynę jej występowanie infrastrukturę Zamawiającego. W takim przypadku Wykonawca musiał by udowodnić, że to ona właśnie jest przyczyną powstawania Dysfunkcji i wskazać sposób w jaki według niego konfiguracja powinna być przeprowadzona aby Dysfunkcja nie występowała. Sytuacja „przerzucania” odpowiedzialności na infrastrukturę </w:t>
            </w:r>
            <w:proofErr w:type="spellStart"/>
            <w:r w:rsidR="00E03479" w:rsidRPr="00D3560F">
              <w:rPr>
                <w:bCs/>
                <w:sz w:val="24"/>
                <w:szCs w:val="24"/>
              </w:rPr>
              <w:t>Zamawiajacego</w:t>
            </w:r>
            <w:proofErr w:type="spellEnd"/>
            <w:r w:rsidR="00E03479" w:rsidRPr="00D3560F">
              <w:rPr>
                <w:bCs/>
                <w:sz w:val="24"/>
                <w:szCs w:val="24"/>
              </w:rPr>
              <w:t xml:space="preserve"> jest znana z doświadczenia Zamawiającego.</w:t>
            </w:r>
          </w:p>
          <w:p w14:paraId="4D73C4B0" w14:textId="77777777" w:rsidR="001C6EAD" w:rsidRPr="00D3560F" w:rsidRDefault="001C6EAD" w:rsidP="001C6EAD">
            <w:pPr>
              <w:spacing w:after="160" w:line="259" w:lineRule="auto"/>
              <w:ind w:hanging="284"/>
              <w:contextualSpacing/>
              <w:jc w:val="both"/>
              <w:rPr>
                <w:sz w:val="24"/>
                <w:szCs w:val="24"/>
              </w:rPr>
            </w:pPr>
          </w:p>
          <w:p w14:paraId="6D4D7C16" w14:textId="7FBD7DCC" w:rsidR="001C6EAD" w:rsidRPr="00D3560F" w:rsidRDefault="00893451" w:rsidP="00893451">
            <w:pPr>
              <w:contextualSpacing/>
              <w:jc w:val="both"/>
              <w:rPr>
                <w:rFonts w:eastAsia="MS Mincho"/>
                <w:sz w:val="24"/>
                <w:szCs w:val="24"/>
              </w:rPr>
            </w:pPr>
            <w:r w:rsidRPr="00D3560F">
              <w:rPr>
                <w:b/>
                <w:bCs/>
                <w:sz w:val="24"/>
                <w:szCs w:val="24"/>
              </w:rPr>
              <w:t xml:space="preserve">Pytanie nr 380 </w:t>
            </w:r>
            <w:r w:rsidR="00E03479" w:rsidRPr="00D3560F">
              <w:rPr>
                <w:b/>
                <w:bCs/>
                <w:sz w:val="24"/>
                <w:szCs w:val="24"/>
              </w:rPr>
              <w:t xml:space="preserve">- </w:t>
            </w:r>
            <w:r w:rsidR="001C6EAD" w:rsidRPr="00D3560F">
              <w:rPr>
                <w:sz w:val="24"/>
                <w:szCs w:val="24"/>
              </w:rPr>
              <w:t>Załącznik nr 4 do SIWZ - Wzór umowy §12 Gwarancja pkt. 9.</w:t>
            </w:r>
            <w:r w:rsidR="001C6EAD" w:rsidRPr="00D3560F">
              <w:rPr>
                <w:sz w:val="24"/>
                <w:szCs w:val="24"/>
              </w:rPr>
              <w:tab/>
              <w:t>W razie otrzymania przez Wykonawcę zgłoszenia Wykonawca zobowiązany będzie do podjęcia działań zmierzających do usunięcia Dysfunkcji. Wykonawca jest zobowiązany do poinformowania Zamawiającego o podjęciu działań w Czasie Reakcji.</w:t>
            </w:r>
          </w:p>
          <w:p w14:paraId="44BF6C8C" w14:textId="77777777" w:rsidR="006B16A0" w:rsidRPr="00D3560F" w:rsidRDefault="001C6EAD" w:rsidP="006B16A0">
            <w:pPr>
              <w:spacing w:after="160" w:line="259" w:lineRule="auto"/>
              <w:jc w:val="both"/>
              <w:rPr>
                <w:rFonts w:ascii="Liberation Serif" w:hAnsi="Liberation Serif" w:cs="Liberation Serif"/>
              </w:rPr>
            </w:pPr>
            <w:r w:rsidRPr="00D3560F">
              <w:rPr>
                <w:sz w:val="24"/>
                <w:szCs w:val="24"/>
              </w:rPr>
              <w:t>Prosimy o potwierdzenie, że Zamawiający uzna punkt za spełniony w przypadku, którym otrzyma poprzez portal zgłoszeń potwierdzenie o zarejestrowaniu przesłanego zgłoszenia.</w:t>
            </w:r>
            <w:r w:rsidR="00E03479" w:rsidRPr="00D3560F">
              <w:rPr>
                <w:sz w:val="24"/>
                <w:szCs w:val="24"/>
              </w:rPr>
              <w:br/>
            </w:r>
            <w:r w:rsidR="00AD0090" w:rsidRPr="00D3560F">
              <w:rPr>
                <w:rFonts w:eastAsia="Arial"/>
                <w:b/>
                <w:bCs/>
                <w:color w:val="000000"/>
                <w:sz w:val="24"/>
                <w:szCs w:val="24"/>
              </w:rPr>
              <w:t>St</w:t>
            </w:r>
            <w:r w:rsidR="00AD0090" w:rsidRPr="00D3560F">
              <w:rPr>
                <w:b/>
                <w:bCs/>
                <w:sz w:val="24"/>
                <w:szCs w:val="24"/>
              </w:rPr>
              <w:t>anowisko (wyjaśnienie) Zamawiającego:</w:t>
            </w:r>
            <w:r w:rsidR="00AD0090" w:rsidRPr="00D3560F">
              <w:rPr>
                <w:rFonts w:eastAsia="Arial"/>
                <w:b/>
                <w:bCs/>
                <w:color w:val="000000"/>
                <w:sz w:val="24"/>
                <w:szCs w:val="24"/>
              </w:rPr>
              <w:t xml:space="preserve"> </w:t>
            </w:r>
            <w:r w:rsidR="006B16A0" w:rsidRPr="00D3560F">
              <w:rPr>
                <w:sz w:val="24"/>
                <w:szCs w:val="24"/>
              </w:rPr>
              <w:t>Zamawiający potwierdza powyższe, pod warunkiem otrzymania powiadomienia na e-miał lub SMS.</w:t>
            </w:r>
          </w:p>
          <w:p w14:paraId="62ADAA4F" w14:textId="6F39694F" w:rsidR="001C6EAD" w:rsidRPr="00D3560F" w:rsidRDefault="00893451" w:rsidP="00893451">
            <w:pPr>
              <w:contextualSpacing/>
              <w:jc w:val="both"/>
              <w:rPr>
                <w:rFonts w:eastAsia="MS Mincho"/>
                <w:sz w:val="24"/>
                <w:szCs w:val="24"/>
              </w:rPr>
            </w:pPr>
            <w:r w:rsidRPr="00D3560F">
              <w:rPr>
                <w:b/>
                <w:bCs/>
                <w:sz w:val="24"/>
                <w:szCs w:val="24"/>
              </w:rPr>
              <w:t xml:space="preserve">Pytanie nr 381 </w:t>
            </w:r>
            <w:r w:rsidR="006B16A0" w:rsidRPr="00D3560F">
              <w:rPr>
                <w:b/>
                <w:bCs/>
                <w:sz w:val="24"/>
                <w:szCs w:val="24"/>
              </w:rPr>
              <w:t>-</w:t>
            </w:r>
            <w:r w:rsidR="001C6EAD" w:rsidRPr="00D3560F">
              <w:rPr>
                <w:sz w:val="24"/>
                <w:szCs w:val="24"/>
              </w:rPr>
              <w:t>Załącznik nr 3 do Umowy Szczegółowy opis warunków gwarancji na usługę wdrożenia pkt.5 Godziny robocze – czas pracy liczony w Dni Robocze w godzinach 7:00 – 15:00.</w:t>
            </w:r>
          </w:p>
          <w:p w14:paraId="12781279" w14:textId="77777777" w:rsidR="006B16A0" w:rsidRPr="00D3560F" w:rsidRDefault="001C6EAD" w:rsidP="006B16A0">
            <w:pPr>
              <w:pBdr>
                <w:top w:val="nil"/>
                <w:left w:val="nil"/>
                <w:bottom w:val="nil"/>
                <w:right w:val="nil"/>
                <w:between w:val="nil"/>
              </w:pBdr>
              <w:ind w:hanging="2"/>
              <w:jc w:val="both"/>
              <w:rPr>
                <w:rFonts w:eastAsia="Verdana"/>
                <w:sz w:val="24"/>
                <w:szCs w:val="24"/>
              </w:rPr>
            </w:pPr>
            <w:r w:rsidRPr="00D3560F">
              <w:rPr>
                <w:sz w:val="24"/>
                <w:szCs w:val="24"/>
              </w:rPr>
              <w:t>W odniesieniu do Załącznika nr 4  §1 pkt. 19) prosimy o jednoznaczną informację w zakresie przedziału Godzin roboczy czy zwierają się one między 7:00 – 15:00 czy 7:30 – 15:30?</w:t>
            </w:r>
            <w:r w:rsidR="006B16A0" w:rsidRPr="00D3560F">
              <w:rPr>
                <w:sz w:val="24"/>
                <w:szCs w:val="24"/>
              </w:rPr>
              <w:br/>
            </w:r>
            <w:r w:rsidR="00AD0090" w:rsidRPr="00D3560F">
              <w:rPr>
                <w:rFonts w:eastAsia="Arial"/>
                <w:b/>
                <w:bCs/>
                <w:color w:val="000000"/>
                <w:sz w:val="24"/>
                <w:szCs w:val="24"/>
              </w:rPr>
              <w:t>St</w:t>
            </w:r>
            <w:r w:rsidR="00AD0090" w:rsidRPr="00D3560F">
              <w:rPr>
                <w:b/>
                <w:bCs/>
                <w:sz w:val="24"/>
                <w:szCs w:val="24"/>
              </w:rPr>
              <w:t>anowisko (wyjaśnienie) Zamawiającego:</w:t>
            </w:r>
            <w:r w:rsidR="00AD0090" w:rsidRPr="00D3560F">
              <w:rPr>
                <w:rFonts w:eastAsia="Arial"/>
                <w:b/>
                <w:bCs/>
                <w:color w:val="000000"/>
                <w:sz w:val="24"/>
                <w:szCs w:val="24"/>
              </w:rPr>
              <w:t xml:space="preserve"> </w:t>
            </w:r>
            <w:r w:rsidR="006B16A0" w:rsidRPr="00D3560F">
              <w:rPr>
                <w:rFonts w:eastAsia="Verdana"/>
                <w:sz w:val="24"/>
                <w:szCs w:val="24"/>
              </w:rPr>
              <w:t>Zgodnie z SWZ po zmianach zgodnie z odwołaniem do KIO</w:t>
            </w:r>
          </w:p>
          <w:p w14:paraId="39193435" w14:textId="236962E2" w:rsidR="00AD0090" w:rsidRPr="00D3560F" w:rsidRDefault="00AD0090" w:rsidP="006B16A0">
            <w:pPr>
              <w:spacing w:after="160" w:line="259" w:lineRule="auto"/>
              <w:jc w:val="both"/>
              <w:rPr>
                <w:sz w:val="24"/>
                <w:szCs w:val="24"/>
              </w:rPr>
            </w:pPr>
          </w:p>
          <w:p w14:paraId="7A0BFDEC" w14:textId="77777777" w:rsidR="00AD0090" w:rsidRPr="00D3560F" w:rsidRDefault="00AD0090" w:rsidP="001C6EAD">
            <w:pPr>
              <w:spacing w:after="160" w:line="259" w:lineRule="auto"/>
              <w:jc w:val="both"/>
              <w:rPr>
                <w:sz w:val="24"/>
                <w:szCs w:val="24"/>
              </w:rPr>
            </w:pPr>
          </w:p>
          <w:p w14:paraId="285D1889" w14:textId="4B7B1709" w:rsidR="001C6EAD" w:rsidRPr="00D3560F" w:rsidRDefault="00893451" w:rsidP="00893451">
            <w:pPr>
              <w:contextualSpacing/>
              <w:jc w:val="both"/>
              <w:rPr>
                <w:rFonts w:eastAsia="MS Mincho"/>
                <w:sz w:val="24"/>
                <w:szCs w:val="24"/>
              </w:rPr>
            </w:pPr>
            <w:r w:rsidRPr="00D3560F">
              <w:rPr>
                <w:b/>
                <w:bCs/>
                <w:sz w:val="24"/>
                <w:szCs w:val="24"/>
              </w:rPr>
              <w:t xml:space="preserve">Pytanie nr 382 </w:t>
            </w:r>
            <w:r w:rsidR="006B16A0" w:rsidRPr="00D3560F">
              <w:rPr>
                <w:b/>
                <w:bCs/>
                <w:sz w:val="24"/>
                <w:szCs w:val="24"/>
              </w:rPr>
              <w:t xml:space="preserve">- </w:t>
            </w:r>
            <w:r w:rsidR="001C6EAD" w:rsidRPr="00D3560F">
              <w:rPr>
                <w:sz w:val="24"/>
                <w:szCs w:val="24"/>
              </w:rPr>
              <w:t>Załącznik nr 3 do Umowy Szczegółowy opis warunków gwarancji na usługę wdrożenia pkt Usterka - zakłócenie działania oprogramowania, polegające na nienależytym działaniu jego części, nie ograniczające działania całego systemu; nie mające istotnego wpływu na zastosowanie oprogramowania i nie będące awarią lub błędem.</w:t>
            </w:r>
          </w:p>
          <w:p w14:paraId="405BE684" w14:textId="1FB316EA" w:rsidR="00AD0090" w:rsidRPr="00D3560F" w:rsidRDefault="001C6EAD" w:rsidP="001C6EAD">
            <w:pPr>
              <w:spacing w:after="160" w:line="259" w:lineRule="auto"/>
              <w:jc w:val="both"/>
              <w:rPr>
                <w:sz w:val="24"/>
                <w:szCs w:val="24"/>
              </w:rPr>
            </w:pPr>
            <w:r w:rsidRPr="00D3560F">
              <w:rPr>
                <w:sz w:val="24"/>
                <w:szCs w:val="24"/>
              </w:rPr>
              <w:t>Z uwagi na niejednoznaczność definicji prosimy o wyjaśnienie co Zamawiający rozumie pod pojęciem nienależytym działaniu bądź modyfikację przyjętej definicji nadając jej brzmienie:  Usterka - zakłócenie działania oprogramowania mimo identyfikacji którego Aplikacja nadal funkcjonuje lecz jej eksploatacja jest uciążliwa, skomplikowana lub spowolniona, a jej usunięcie wymaga wykonania prac programistycznych i nie będąca awarią lub błędem</w:t>
            </w:r>
            <w:r w:rsidR="006B16A0" w:rsidRPr="00D3560F">
              <w:rPr>
                <w:sz w:val="24"/>
                <w:szCs w:val="24"/>
              </w:rPr>
              <w:br/>
            </w:r>
            <w:r w:rsidR="00AD0090" w:rsidRPr="00D3560F">
              <w:rPr>
                <w:rFonts w:eastAsia="Arial"/>
                <w:b/>
                <w:bCs/>
                <w:color w:val="000000"/>
                <w:sz w:val="24"/>
                <w:szCs w:val="24"/>
              </w:rPr>
              <w:t>St</w:t>
            </w:r>
            <w:r w:rsidR="00AD0090" w:rsidRPr="00D3560F">
              <w:rPr>
                <w:b/>
                <w:bCs/>
                <w:sz w:val="24"/>
                <w:szCs w:val="24"/>
              </w:rPr>
              <w:t>anowisko (wyjaśnienie) Zamawiającego:</w:t>
            </w:r>
            <w:r w:rsidR="00AD0090" w:rsidRPr="00D3560F">
              <w:rPr>
                <w:rFonts w:eastAsia="Arial"/>
                <w:b/>
                <w:bCs/>
                <w:color w:val="000000"/>
                <w:sz w:val="24"/>
                <w:szCs w:val="24"/>
              </w:rPr>
              <w:t xml:space="preserve"> </w:t>
            </w:r>
            <w:r w:rsidR="006B16A0" w:rsidRPr="00D3560F">
              <w:rPr>
                <w:bCs/>
                <w:sz w:val="24"/>
                <w:szCs w:val="24"/>
              </w:rPr>
              <w:t>Zgodnie z SWZ, nienależyte działanie oznacza działanie inne niż oczekiwane kierując się nazwą funkcji lub jej opisem w dokumentacji.</w:t>
            </w:r>
          </w:p>
          <w:p w14:paraId="41C2DEF3" w14:textId="4CFBDC14" w:rsidR="001C6EAD" w:rsidRPr="00D3560F" w:rsidRDefault="00893451" w:rsidP="00893451">
            <w:pPr>
              <w:contextualSpacing/>
              <w:jc w:val="both"/>
              <w:rPr>
                <w:sz w:val="24"/>
                <w:szCs w:val="24"/>
              </w:rPr>
            </w:pPr>
            <w:r w:rsidRPr="00D3560F">
              <w:rPr>
                <w:b/>
                <w:bCs/>
                <w:sz w:val="24"/>
                <w:szCs w:val="24"/>
              </w:rPr>
              <w:t xml:space="preserve">Pytanie nr 383 </w:t>
            </w:r>
            <w:r w:rsidR="006B16A0" w:rsidRPr="00D3560F">
              <w:rPr>
                <w:b/>
                <w:bCs/>
                <w:sz w:val="24"/>
                <w:szCs w:val="24"/>
              </w:rPr>
              <w:t xml:space="preserve">- </w:t>
            </w:r>
            <w:r w:rsidR="001C6EAD" w:rsidRPr="00D3560F">
              <w:rPr>
                <w:sz w:val="24"/>
                <w:szCs w:val="24"/>
              </w:rPr>
              <w:t>Załącznik nr 3 do Umowy Szczegółowy opis warunków gwarancji na usługę wdrożenia</w:t>
            </w:r>
            <w:r w:rsidRPr="00D3560F">
              <w:rPr>
                <w:color w:val="FFFFFF" w:themeColor="background1"/>
                <w:sz w:val="24"/>
                <w:szCs w:val="24"/>
              </w:rPr>
              <w:t>.</w:t>
            </w:r>
            <w:r w:rsidR="001C6EAD" w:rsidRPr="00D3560F">
              <w:rPr>
                <w:sz w:val="24"/>
                <w:szCs w:val="24"/>
              </w:rPr>
              <w:t>Wykonawca zwraca uwagę, iż zakresem gwarancji objęte są: awarie, błędy, stan krytyczny, usterka dotyczące oprogramowania, bądź działań Wykonawcy. Prosimy zatem o potwierdzenie, że z definicji w/w wyłączone są okoliczności</w:t>
            </w:r>
          </w:p>
          <w:p w14:paraId="6BEFEA1D" w14:textId="77777777" w:rsidR="001C6EAD" w:rsidRPr="00D3560F" w:rsidRDefault="001C6EAD" w:rsidP="001C6EAD">
            <w:pPr>
              <w:spacing w:line="259" w:lineRule="auto"/>
              <w:jc w:val="both"/>
              <w:rPr>
                <w:sz w:val="24"/>
                <w:szCs w:val="24"/>
              </w:rPr>
            </w:pPr>
            <w:r w:rsidRPr="00D3560F">
              <w:rPr>
                <w:sz w:val="24"/>
                <w:szCs w:val="24"/>
              </w:rPr>
              <w:t>- zastosowanie Systemu w sposób niezgodny z przeznaczeniem lub dokumentacją,</w:t>
            </w:r>
          </w:p>
          <w:p w14:paraId="6DF55291" w14:textId="77777777" w:rsidR="001C6EAD" w:rsidRPr="00D3560F" w:rsidRDefault="001C6EAD" w:rsidP="001C6EAD">
            <w:pPr>
              <w:spacing w:line="259" w:lineRule="auto"/>
              <w:jc w:val="both"/>
              <w:rPr>
                <w:sz w:val="24"/>
                <w:szCs w:val="24"/>
              </w:rPr>
            </w:pPr>
            <w:r w:rsidRPr="00D3560F">
              <w:rPr>
                <w:sz w:val="24"/>
                <w:szCs w:val="24"/>
              </w:rPr>
              <w:t>- wprowadzenie przez Użytkownika nieprawidłowych danych,</w:t>
            </w:r>
          </w:p>
          <w:p w14:paraId="776D8493" w14:textId="77777777" w:rsidR="001C6EAD" w:rsidRPr="00D3560F" w:rsidRDefault="001C6EAD" w:rsidP="001C6EAD">
            <w:pPr>
              <w:spacing w:line="259" w:lineRule="auto"/>
              <w:jc w:val="both"/>
              <w:rPr>
                <w:sz w:val="24"/>
                <w:szCs w:val="24"/>
              </w:rPr>
            </w:pPr>
            <w:r w:rsidRPr="00D3560F">
              <w:rPr>
                <w:sz w:val="24"/>
                <w:szCs w:val="24"/>
              </w:rPr>
              <w:t>- uszkodzenia Nośników danych,</w:t>
            </w:r>
          </w:p>
          <w:p w14:paraId="3F83FE01" w14:textId="77777777" w:rsidR="001C6EAD" w:rsidRPr="00D3560F" w:rsidRDefault="001C6EAD" w:rsidP="001C6EAD">
            <w:pPr>
              <w:spacing w:line="259" w:lineRule="auto"/>
              <w:jc w:val="both"/>
              <w:rPr>
                <w:sz w:val="24"/>
                <w:szCs w:val="24"/>
              </w:rPr>
            </w:pPr>
            <w:r w:rsidRPr="00D3560F">
              <w:rPr>
                <w:sz w:val="24"/>
                <w:szCs w:val="24"/>
              </w:rPr>
              <w:t>- wszelkie działania ZAMAWIAJĄCEGO lub osób trzecich polegające na modyfikacji lub ingerencji w Oprogramowanie</w:t>
            </w:r>
          </w:p>
          <w:p w14:paraId="45B436EB" w14:textId="49BBC697" w:rsidR="001C6EAD" w:rsidRPr="00D3560F" w:rsidRDefault="001C6EAD" w:rsidP="001C6EAD">
            <w:pPr>
              <w:spacing w:line="259" w:lineRule="auto"/>
              <w:jc w:val="both"/>
              <w:rPr>
                <w:sz w:val="24"/>
                <w:szCs w:val="24"/>
              </w:rPr>
            </w:pPr>
            <w:r w:rsidRPr="00D3560F">
              <w:rPr>
                <w:sz w:val="24"/>
                <w:szCs w:val="24"/>
              </w:rPr>
              <w:lastRenderedPageBreak/>
              <w:t>- wszelkie działania ZAMAWIAJĄCEGO lub osób trzecich ingerujące w oprogramowanie, z którym Oprogramowanie zostało zintegrowane w zakresie wywołującym skutki dla tej integracji (sterowniki laboratoryjne, interfejsy HL7, interfejsy DICOM, web service, inne).</w:t>
            </w:r>
          </w:p>
          <w:p w14:paraId="43BE61F3" w14:textId="42822C36" w:rsidR="00AD0090" w:rsidRPr="00D3560F" w:rsidRDefault="00AD0090" w:rsidP="006B16A0">
            <w:pPr>
              <w:jc w:val="both"/>
              <w:rPr>
                <w:sz w:val="24"/>
                <w:szCs w:val="24"/>
              </w:rPr>
            </w:pPr>
            <w:r w:rsidRPr="00D3560F">
              <w:rPr>
                <w:rFonts w:eastAsia="Arial"/>
                <w:b/>
                <w:bCs/>
                <w:color w:val="000000"/>
                <w:sz w:val="24"/>
                <w:szCs w:val="24"/>
              </w:rPr>
              <w:t>St</w:t>
            </w:r>
            <w:r w:rsidRPr="00D3560F">
              <w:rPr>
                <w:b/>
                <w:bCs/>
                <w:sz w:val="24"/>
                <w:szCs w:val="24"/>
              </w:rPr>
              <w:t>anowisko (wyjaśnienie) Zamawiającego:</w:t>
            </w:r>
            <w:r w:rsidRPr="00D3560F">
              <w:rPr>
                <w:rFonts w:eastAsia="Arial"/>
                <w:b/>
                <w:bCs/>
                <w:color w:val="000000"/>
                <w:sz w:val="24"/>
                <w:szCs w:val="24"/>
              </w:rPr>
              <w:t xml:space="preserve"> </w:t>
            </w:r>
            <w:r w:rsidR="006B16A0" w:rsidRPr="00D3560F">
              <w:rPr>
                <w:rFonts w:eastAsia="Arial"/>
                <w:color w:val="000000"/>
                <w:sz w:val="24"/>
                <w:szCs w:val="24"/>
              </w:rPr>
              <w:t>Zamawiający potwierdza powyższe</w:t>
            </w:r>
          </w:p>
          <w:p w14:paraId="2DABA4F2" w14:textId="77777777" w:rsidR="001C6EAD" w:rsidRPr="00D3560F" w:rsidRDefault="001C6EAD" w:rsidP="001C6EAD">
            <w:pPr>
              <w:spacing w:line="259" w:lineRule="auto"/>
              <w:ind w:hanging="284"/>
              <w:jc w:val="both"/>
              <w:rPr>
                <w:sz w:val="24"/>
                <w:szCs w:val="24"/>
              </w:rPr>
            </w:pPr>
          </w:p>
          <w:p w14:paraId="2CE3AE02" w14:textId="698C32B5" w:rsidR="001C6EAD" w:rsidRPr="00D3560F" w:rsidRDefault="00893451" w:rsidP="00893451">
            <w:pPr>
              <w:contextualSpacing/>
              <w:jc w:val="both"/>
              <w:rPr>
                <w:rFonts w:eastAsia="MS Mincho"/>
                <w:sz w:val="24"/>
                <w:szCs w:val="24"/>
              </w:rPr>
            </w:pPr>
            <w:r w:rsidRPr="00D3560F">
              <w:rPr>
                <w:b/>
                <w:bCs/>
                <w:sz w:val="24"/>
                <w:szCs w:val="24"/>
              </w:rPr>
              <w:t xml:space="preserve">Pytanie nr 384 </w:t>
            </w:r>
            <w:r w:rsidR="006B16A0" w:rsidRPr="00D3560F">
              <w:rPr>
                <w:b/>
                <w:bCs/>
                <w:sz w:val="24"/>
                <w:szCs w:val="24"/>
              </w:rPr>
              <w:t xml:space="preserve">- </w:t>
            </w:r>
            <w:r w:rsidR="001C6EAD" w:rsidRPr="00D3560F">
              <w:rPr>
                <w:sz w:val="24"/>
                <w:szCs w:val="24"/>
              </w:rPr>
              <w:t>Załącznik nr 3 do Umowy Zakres usług w ramach gwarancji pkt.3 Świadczenie Pomocy Telefonicznej przy eksploatacji Systemu w Dni Robocze w Godzinach Roboczych.</w:t>
            </w:r>
          </w:p>
          <w:p w14:paraId="1447660C" w14:textId="29ED07CF" w:rsidR="00893451" w:rsidRPr="00D3560F" w:rsidRDefault="001C6EAD" w:rsidP="00164225">
            <w:pPr>
              <w:spacing w:after="160" w:line="259" w:lineRule="auto"/>
              <w:jc w:val="both"/>
              <w:rPr>
                <w:rFonts w:eastAsia="Arial"/>
                <w:color w:val="000000"/>
                <w:sz w:val="24"/>
                <w:szCs w:val="24"/>
              </w:rPr>
            </w:pPr>
            <w:r w:rsidRPr="00D3560F">
              <w:rPr>
                <w:sz w:val="24"/>
                <w:szCs w:val="24"/>
              </w:rPr>
              <w:t xml:space="preserve">Prosimy o potwierdzenie, że pomoc Telefoniczna ma być świadczona Administratorom. </w:t>
            </w:r>
            <w:r w:rsidR="00AD0090" w:rsidRPr="00D3560F">
              <w:rPr>
                <w:rFonts w:eastAsia="Arial"/>
                <w:b/>
                <w:bCs/>
                <w:color w:val="000000"/>
                <w:sz w:val="24"/>
                <w:szCs w:val="24"/>
              </w:rPr>
              <w:t>St</w:t>
            </w:r>
            <w:r w:rsidR="00AD0090" w:rsidRPr="00D3560F">
              <w:rPr>
                <w:b/>
                <w:bCs/>
                <w:sz w:val="24"/>
                <w:szCs w:val="24"/>
              </w:rPr>
              <w:t>anowisko (wyjaśnienie) Zamawiającego:</w:t>
            </w:r>
            <w:r w:rsidR="00164225" w:rsidRPr="00D3560F">
              <w:rPr>
                <w:b/>
                <w:bCs/>
                <w:sz w:val="24"/>
                <w:szCs w:val="24"/>
              </w:rPr>
              <w:t xml:space="preserve"> </w:t>
            </w:r>
            <w:r w:rsidR="00164225" w:rsidRPr="00D3560F">
              <w:rPr>
                <w:rFonts w:eastAsia="Arial"/>
                <w:color w:val="000000"/>
                <w:sz w:val="24"/>
                <w:szCs w:val="24"/>
              </w:rPr>
              <w:t>Zamawiający potwierdza powyższe</w:t>
            </w:r>
          </w:p>
          <w:p w14:paraId="0914EBE1" w14:textId="46FE31B5" w:rsidR="001C6EAD" w:rsidRPr="00D3560F" w:rsidRDefault="00893451" w:rsidP="00893451">
            <w:pPr>
              <w:contextualSpacing/>
              <w:jc w:val="both"/>
              <w:rPr>
                <w:rFonts w:eastAsia="MS Mincho"/>
                <w:sz w:val="24"/>
                <w:szCs w:val="24"/>
              </w:rPr>
            </w:pPr>
            <w:r w:rsidRPr="00D3560F">
              <w:rPr>
                <w:b/>
                <w:bCs/>
                <w:sz w:val="24"/>
                <w:szCs w:val="24"/>
              </w:rPr>
              <w:t xml:space="preserve">Pytanie nr 385 </w:t>
            </w:r>
            <w:r w:rsidR="00D3560F" w:rsidRPr="00D3560F">
              <w:rPr>
                <w:b/>
                <w:bCs/>
                <w:sz w:val="24"/>
                <w:szCs w:val="24"/>
              </w:rPr>
              <w:t>-</w:t>
            </w:r>
            <w:r w:rsidR="001C6EAD" w:rsidRPr="00D3560F">
              <w:rPr>
                <w:sz w:val="24"/>
                <w:szCs w:val="24"/>
              </w:rPr>
              <w:t>Załącznik nr 3 do Umowy Zakres usług w ramach gwarancji pkt. 5. Wsparcie Zamawiającego w planowaniu rozbudowy Systemu w zakresie oceny i rekomendacji zmian w odpowiedzi na zmieniające się potrzeby Zamawiającego w zakresie świadczonych usług.</w:t>
            </w:r>
          </w:p>
          <w:p w14:paraId="673D0DD2" w14:textId="5CAE7A6B" w:rsidR="00AD0090" w:rsidRPr="00D3560F" w:rsidRDefault="001C6EAD" w:rsidP="001C6EAD">
            <w:pPr>
              <w:spacing w:after="160" w:line="259" w:lineRule="auto"/>
              <w:jc w:val="both"/>
              <w:rPr>
                <w:sz w:val="24"/>
                <w:szCs w:val="24"/>
              </w:rPr>
            </w:pPr>
            <w:r w:rsidRPr="00D3560F">
              <w:rPr>
                <w:sz w:val="24"/>
                <w:szCs w:val="24"/>
              </w:rPr>
              <w:t>Prosimy o potwierdzenie, że powyższe usługi mają być świadczone w ramach Wizyt ewaluacyjnych. W przypadku odpowiedzi odmownej, zapis ten będzie skutkował doszacowaniem przez Wykonawcę dodatkowych kosztów do oferty, do facto niemożliwych do realnego oszacowania na etapie składania oferty.</w:t>
            </w:r>
            <w:r w:rsidR="00164225" w:rsidRPr="00D3560F">
              <w:rPr>
                <w:sz w:val="24"/>
                <w:szCs w:val="24"/>
              </w:rPr>
              <w:br/>
            </w:r>
            <w:r w:rsidR="00AD0090" w:rsidRPr="00D3560F">
              <w:rPr>
                <w:rFonts w:eastAsia="Arial"/>
                <w:b/>
                <w:bCs/>
                <w:color w:val="000000"/>
                <w:sz w:val="24"/>
                <w:szCs w:val="24"/>
              </w:rPr>
              <w:t>St</w:t>
            </w:r>
            <w:r w:rsidR="00AD0090" w:rsidRPr="00D3560F">
              <w:rPr>
                <w:b/>
                <w:bCs/>
                <w:sz w:val="24"/>
                <w:szCs w:val="24"/>
              </w:rPr>
              <w:t>anowisko (wyjaśnienie) Zamawiającego:</w:t>
            </w:r>
            <w:r w:rsidR="00AD0090" w:rsidRPr="00D3560F">
              <w:rPr>
                <w:rFonts w:eastAsia="Arial"/>
                <w:b/>
                <w:bCs/>
                <w:color w:val="000000"/>
                <w:sz w:val="24"/>
                <w:szCs w:val="24"/>
              </w:rPr>
              <w:t xml:space="preserve"> </w:t>
            </w:r>
            <w:r w:rsidR="00D3560F" w:rsidRPr="00D3560F">
              <w:rPr>
                <w:rFonts w:eastAsia="Arial"/>
                <w:color w:val="000000"/>
                <w:sz w:val="24"/>
                <w:szCs w:val="24"/>
              </w:rPr>
              <w:t>Zamawiający potwierdza powyższe</w:t>
            </w:r>
          </w:p>
          <w:p w14:paraId="50E62F5C" w14:textId="316D2664" w:rsidR="001C6EAD" w:rsidRPr="007806AF" w:rsidRDefault="00893451" w:rsidP="00D3560F">
            <w:pPr>
              <w:contextualSpacing/>
              <w:jc w:val="both"/>
              <w:rPr>
                <w:color w:val="000000"/>
                <w:sz w:val="24"/>
                <w:szCs w:val="24"/>
              </w:rPr>
            </w:pPr>
            <w:r w:rsidRPr="00D3560F">
              <w:rPr>
                <w:b/>
                <w:bCs/>
                <w:sz w:val="24"/>
                <w:szCs w:val="24"/>
              </w:rPr>
              <w:t xml:space="preserve">Pytanie nr 386 </w:t>
            </w:r>
            <w:r w:rsidR="00D3560F" w:rsidRPr="00D3560F">
              <w:rPr>
                <w:b/>
                <w:bCs/>
                <w:sz w:val="24"/>
                <w:szCs w:val="24"/>
              </w:rPr>
              <w:t>-</w:t>
            </w:r>
            <w:r w:rsidR="001C6EAD" w:rsidRPr="00D3560F">
              <w:rPr>
                <w:sz w:val="24"/>
                <w:szCs w:val="24"/>
              </w:rPr>
              <w:t xml:space="preserve">Załącznik nr 3 do Umowy Warunki zdalnego dostępu Wykonawcy do zasobów Zamawiającego pkt.1 </w:t>
            </w:r>
            <w:r w:rsidR="001C6EAD" w:rsidRPr="00D3560F">
              <w:rPr>
                <w:color w:val="000000"/>
                <w:sz w:val="24"/>
                <w:szCs w:val="24"/>
              </w:rPr>
              <w:t xml:space="preserve">Zamawiający udostępni Wykonawcy zdalny dostęp </w:t>
            </w:r>
            <w:bookmarkStart w:id="3" w:name="_Hlk61527795"/>
            <w:r w:rsidR="001C6EAD" w:rsidRPr="00D3560F">
              <w:rPr>
                <w:color w:val="000000"/>
                <w:sz w:val="24"/>
                <w:szCs w:val="24"/>
              </w:rPr>
              <w:t xml:space="preserve">do zasobów na czas realizacji </w:t>
            </w:r>
            <w:r w:rsidR="001C6EAD" w:rsidRPr="007806AF">
              <w:rPr>
                <w:color w:val="000000"/>
                <w:sz w:val="24"/>
                <w:szCs w:val="24"/>
              </w:rPr>
              <w:t>zgłoszenia serwisowego</w:t>
            </w:r>
            <w:bookmarkEnd w:id="3"/>
            <w:r w:rsidR="001C6EAD" w:rsidRPr="007806AF">
              <w:rPr>
                <w:color w:val="000000"/>
                <w:sz w:val="24"/>
                <w:szCs w:val="24"/>
              </w:rPr>
              <w:t>.</w:t>
            </w:r>
            <w:r w:rsidR="00D3560F" w:rsidRPr="007806AF">
              <w:rPr>
                <w:color w:val="000000"/>
                <w:sz w:val="24"/>
                <w:szCs w:val="24"/>
              </w:rPr>
              <w:br/>
            </w:r>
            <w:r w:rsidR="001C6EAD" w:rsidRPr="007806AF">
              <w:rPr>
                <w:sz w:val="24"/>
                <w:szCs w:val="24"/>
              </w:rPr>
              <w:t xml:space="preserve">Prosimy o potwierdzenie, że czas oczekiwania na dostęp zdalny </w:t>
            </w:r>
            <w:r w:rsidR="001C6EAD" w:rsidRPr="007806AF">
              <w:rPr>
                <w:color w:val="000000"/>
                <w:sz w:val="24"/>
                <w:szCs w:val="24"/>
              </w:rPr>
              <w:t xml:space="preserve">do zasobów na potrzeby realizacji zgłoszenia serwisowego nie wlicza się do czasu naprawy. </w:t>
            </w:r>
          </w:p>
          <w:p w14:paraId="1F9C43DE" w14:textId="5FE09AE9" w:rsidR="00AD0090" w:rsidRPr="007806AF" w:rsidRDefault="00AD0090" w:rsidP="00D3560F">
            <w:pPr>
              <w:jc w:val="both"/>
              <w:rPr>
                <w:rFonts w:eastAsia="Arial"/>
                <w:color w:val="000000"/>
                <w:sz w:val="24"/>
                <w:szCs w:val="24"/>
              </w:rPr>
            </w:pPr>
            <w:r w:rsidRPr="007806AF">
              <w:rPr>
                <w:rFonts w:eastAsia="Arial"/>
                <w:b/>
                <w:bCs/>
                <w:color w:val="000000"/>
                <w:sz w:val="24"/>
                <w:szCs w:val="24"/>
              </w:rPr>
              <w:t>St</w:t>
            </w:r>
            <w:r w:rsidRPr="007806AF">
              <w:rPr>
                <w:b/>
                <w:bCs/>
                <w:sz w:val="24"/>
                <w:szCs w:val="24"/>
              </w:rPr>
              <w:t>anowisko (wyjaśnienie) Zamawiającego:</w:t>
            </w:r>
            <w:r w:rsidRPr="007806AF">
              <w:rPr>
                <w:rFonts w:eastAsia="Arial"/>
                <w:b/>
                <w:bCs/>
                <w:color w:val="000000"/>
                <w:sz w:val="24"/>
                <w:szCs w:val="24"/>
              </w:rPr>
              <w:t xml:space="preserve"> </w:t>
            </w:r>
            <w:r w:rsidR="00D3560F" w:rsidRPr="007806AF">
              <w:rPr>
                <w:rFonts w:eastAsia="Arial"/>
                <w:color w:val="000000"/>
                <w:sz w:val="24"/>
                <w:szCs w:val="24"/>
              </w:rPr>
              <w:t>Zamawiający potwierdza powyższe</w:t>
            </w:r>
          </w:p>
          <w:p w14:paraId="46A3C5C5" w14:textId="77777777" w:rsidR="00606B19" w:rsidRPr="007806AF" w:rsidRDefault="00606B19" w:rsidP="00D3560F">
            <w:pPr>
              <w:jc w:val="both"/>
              <w:rPr>
                <w:sz w:val="24"/>
                <w:szCs w:val="24"/>
              </w:rPr>
            </w:pPr>
          </w:p>
          <w:p w14:paraId="29B3C360" w14:textId="13E6EA57" w:rsidR="001C6EAD" w:rsidRPr="007806AF" w:rsidRDefault="00893451" w:rsidP="00893451">
            <w:pPr>
              <w:contextualSpacing/>
              <w:jc w:val="both"/>
              <w:rPr>
                <w:rFonts w:eastAsia="MS Mincho"/>
                <w:sz w:val="24"/>
                <w:szCs w:val="24"/>
              </w:rPr>
            </w:pPr>
            <w:r w:rsidRPr="007806AF">
              <w:rPr>
                <w:b/>
                <w:bCs/>
                <w:sz w:val="24"/>
                <w:szCs w:val="24"/>
              </w:rPr>
              <w:t xml:space="preserve">Pytanie nr 387 </w:t>
            </w:r>
            <w:r w:rsidR="00606B19" w:rsidRPr="007806AF">
              <w:rPr>
                <w:b/>
                <w:bCs/>
                <w:sz w:val="24"/>
                <w:szCs w:val="24"/>
              </w:rPr>
              <w:t>-</w:t>
            </w:r>
            <w:r w:rsidR="001C6EAD" w:rsidRPr="007806AF">
              <w:rPr>
                <w:sz w:val="24"/>
                <w:szCs w:val="24"/>
              </w:rPr>
              <w:t xml:space="preserve">Załącznik nr 3 do Umowy Warunki zdalnego dostępu Wykonawcy do zasobów Zamawiającego pkt.2. </w:t>
            </w:r>
            <w:r w:rsidR="001C6EAD" w:rsidRPr="007806AF">
              <w:rPr>
                <w:color w:val="000000"/>
                <w:sz w:val="24"/>
                <w:szCs w:val="24"/>
              </w:rPr>
              <w:t>Bezpośredni dostęp do Systemu Zamawiającego jest możliwy wyłącznie po poinformowaniu administratora Zamawiającego.</w:t>
            </w:r>
          </w:p>
          <w:p w14:paraId="490C99BC" w14:textId="77777777" w:rsidR="00606B19" w:rsidRPr="007806AF" w:rsidRDefault="001C6EAD" w:rsidP="00606B19">
            <w:pPr>
              <w:spacing w:after="160" w:line="259" w:lineRule="auto"/>
              <w:jc w:val="both"/>
              <w:rPr>
                <w:rFonts w:ascii="Liberation Serif" w:hAnsi="Liberation Serif" w:cs="Liberation Serif"/>
                <w:b/>
              </w:rPr>
            </w:pPr>
            <w:r w:rsidRPr="007806AF">
              <w:rPr>
                <w:sz w:val="24"/>
                <w:szCs w:val="24"/>
              </w:rPr>
              <w:t>Prosimy o potwierdzenie, że zamawiający uzna punkt za spełniony w przypadku poinformowania o konieczności dostępu poprzez portal zgłoszeń w zgłoszeniu serwisowym</w:t>
            </w:r>
            <w:r w:rsidR="00606B19" w:rsidRPr="007806AF">
              <w:rPr>
                <w:sz w:val="24"/>
                <w:szCs w:val="24"/>
              </w:rPr>
              <w:br/>
            </w:r>
            <w:r w:rsidR="00AD0090" w:rsidRPr="007806AF">
              <w:rPr>
                <w:rFonts w:eastAsia="Arial"/>
                <w:b/>
                <w:bCs/>
                <w:color w:val="000000"/>
                <w:sz w:val="24"/>
                <w:szCs w:val="24"/>
              </w:rPr>
              <w:t>St</w:t>
            </w:r>
            <w:r w:rsidR="00AD0090" w:rsidRPr="007806AF">
              <w:rPr>
                <w:b/>
                <w:bCs/>
                <w:sz w:val="24"/>
                <w:szCs w:val="24"/>
              </w:rPr>
              <w:t>anowisko (wyjaśnienie) Zamawiającego:</w:t>
            </w:r>
            <w:r w:rsidR="00AD0090" w:rsidRPr="007806AF">
              <w:rPr>
                <w:rFonts w:eastAsia="Arial"/>
                <w:b/>
                <w:bCs/>
                <w:color w:val="000000"/>
                <w:sz w:val="24"/>
                <w:szCs w:val="24"/>
              </w:rPr>
              <w:t xml:space="preserve"> </w:t>
            </w:r>
            <w:r w:rsidR="00606B19" w:rsidRPr="007806AF">
              <w:rPr>
                <w:bCs/>
                <w:sz w:val="24"/>
                <w:szCs w:val="24"/>
              </w:rPr>
              <w:t>Zamawiający musi udzielić odpowiedzi, więc wymagana jest interakcja, nie może to się odbywać w formie jednostronnej informacji.</w:t>
            </w:r>
          </w:p>
          <w:p w14:paraId="6E9D8158" w14:textId="5B34A0B2" w:rsidR="001C6EAD" w:rsidRPr="007806AF" w:rsidRDefault="00893451" w:rsidP="00893451">
            <w:pPr>
              <w:contextualSpacing/>
              <w:jc w:val="both"/>
              <w:rPr>
                <w:rFonts w:eastAsia="MS Mincho"/>
                <w:sz w:val="24"/>
                <w:szCs w:val="24"/>
              </w:rPr>
            </w:pPr>
            <w:r w:rsidRPr="007806AF">
              <w:rPr>
                <w:b/>
                <w:bCs/>
                <w:sz w:val="24"/>
                <w:szCs w:val="24"/>
              </w:rPr>
              <w:t xml:space="preserve">Pytanie nr 388 </w:t>
            </w:r>
            <w:r w:rsidR="00606B19" w:rsidRPr="007806AF">
              <w:rPr>
                <w:b/>
                <w:bCs/>
                <w:sz w:val="24"/>
                <w:szCs w:val="24"/>
              </w:rPr>
              <w:t>-</w:t>
            </w:r>
            <w:r w:rsidR="001C6EAD" w:rsidRPr="007806AF">
              <w:rPr>
                <w:sz w:val="24"/>
                <w:szCs w:val="24"/>
              </w:rPr>
              <w:t xml:space="preserve">Załącznik nr 3 do Umowy Warunki zdalnego dostępu Wykonawcy do zasobów Zamawiającego pkt.3 </w:t>
            </w:r>
            <w:r w:rsidR="001C6EAD" w:rsidRPr="007806AF">
              <w:rPr>
                <w:color w:val="000000"/>
                <w:sz w:val="24"/>
                <w:szCs w:val="24"/>
              </w:rPr>
              <w:t>W przypadku zgłoszenia Dysfunkcji Zamawiający udostępni Wykonawcy wszelkie niezbędne dane do prawidłowej Realizacji Zgłoszenia Serwisowego</w:t>
            </w:r>
          </w:p>
          <w:p w14:paraId="52B31C62" w14:textId="6FFAB290" w:rsidR="00606B19" w:rsidRPr="007806AF" w:rsidRDefault="001C6EAD" w:rsidP="001C6EAD">
            <w:pPr>
              <w:spacing w:after="160" w:line="259" w:lineRule="auto"/>
              <w:jc w:val="both"/>
              <w:rPr>
                <w:sz w:val="24"/>
                <w:szCs w:val="24"/>
              </w:rPr>
            </w:pPr>
            <w:r w:rsidRPr="007806AF">
              <w:rPr>
                <w:sz w:val="24"/>
                <w:szCs w:val="24"/>
              </w:rPr>
              <w:t>Na podstawie wieloletnich doświadczeń w serwisie SSI oraz  w związku z odbiegającymi od standardów branżowych czasami realizacji zgłoszeń Wykonawca wnioskuje o dodanie do zapisów świadczeń gwarancyjnych informacji, iż jeżeli po zaewidencjonowaniu przez Zamawiającego zgłoszenia serwisowego okaże się, że informacje zawarte w zgłoszeniu są: zdawkowe, lakoniczne, niekompletne, nieprawdziwe, niespójne, nie zawierają przykładów umożliwiających zapoznanie się z istotą problemu, bądź z innych przyczyn nie pozwalają na udzielenie jednoznacznej odpowiedzi, zgłoszenie uzyskuje status „do uzupełnienia”. Status ten implikuje po stronie Zamawiającego konieczność uzupełnienia zgłoszenia o brakujące informacje a czasy naprawy zgłoszenia zostaje zawieszony do momentu jego uzupełnienia.</w:t>
            </w:r>
            <w:r w:rsidR="00606B19" w:rsidRPr="007806AF">
              <w:rPr>
                <w:sz w:val="24"/>
                <w:szCs w:val="24"/>
              </w:rPr>
              <w:br/>
            </w:r>
            <w:r w:rsidR="00606B19" w:rsidRPr="007806AF">
              <w:rPr>
                <w:rFonts w:eastAsia="Arial"/>
                <w:b/>
                <w:bCs/>
                <w:color w:val="000000"/>
                <w:sz w:val="24"/>
                <w:szCs w:val="24"/>
              </w:rPr>
              <w:t>St</w:t>
            </w:r>
            <w:r w:rsidR="00606B19" w:rsidRPr="007806AF">
              <w:rPr>
                <w:b/>
                <w:bCs/>
                <w:sz w:val="24"/>
                <w:szCs w:val="24"/>
              </w:rPr>
              <w:t>anowisko (wyjaśnienie) Zamawiającego:</w:t>
            </w:r>
            <w:r w:rsidR="000807C2" w:rsidRPr="007806AF">
              <w:rPr>
                <w:b/>
                <w:bCs/>
                <w:sz w:val="24"/>
                <w:szCs w:val="24"/>
              </w:rPr>
              <w:t xml:space="preserve"> </w:t>
            </w:r>
            <w:r w:rsidR="000807C2" w:rsidRPr="007806AF">
              <w:rPr>
                <w:sz w:val="24"/>
                <w:szCs w:val="24"/>
              </w:rPr>
              <w:t>Zgodnie z SWZ</w:t>
            </w:r>
          </w:p>
          <w:p w14:paraId="34344A0C" w14:textId="677AE49D" w:rsidR="001C6EAD" w:rsidRPr="007806AF" w:rsidRDefault="00893451" w:rsidP="00893451">
            <w:pPr>
              <w:contextualSpacing/>
              <w:jc w:val="both"/>
              <w:rPr>
                <w:rFonts w:eastAsia="MS Mincho"/>
                <w:sz w:val="24"/>
                <w:szCs w:val="24"/>
              </w:rPr>
            </w:pPr>
            <w:r w:rsidRPr="007806AF">
              <w:rPr>
                <w:b/>
                <w:bCs/>
                <w:sz w:val="24"/>
                <w:szCs w:val="24"/>
              </w:rPr>
              <w:t xml:space="preserve">Pytanie nr 389 </w:t>
            </w:r>
            <w:r w:rsidR="000807C2" w:rsidRPr="007806AF">
              <w:rPr>
                <w:b/>
                <w:bCs/>
                <w:sz w:val="24"/>
                <w:szCs w:val="24"/>
              </w:rPr>
              <w:t xml:space="preserve">- </w:t>
            </w:r>
            <w:r w:rsidR="001C6EAD" w:rsidRPr="007806AF">
              <w:rPr>
                <w:sz w:val="24"/>
                <w:szCs w:val="24"/>
              </w:rPr>
              <w:t xml:space="preserve">Załącznik nr 3 do Umowy Procedura podejmowania Prac Serwisowych pkt. 6 Wykonawca dołoży starań, aby Realizacja Zgłoszenia Serwisowego nastąpiła w możliwie </w:t>
            </w:r>
            <w:r w:rsidR="001C6EAD" w:rsidRPr="007806AF">
              <w:rPr>
                <w:sz w:val="24"/>
                <w:szCs w:val="24"/>
              </w:rPr>
              <w:lastRenderedPageBreak/>
              <w:t>krótkim czasie tak, aby uciążliwość spowodowana istnieniem Dysfunkcji trwała jak najkrócej, od momentu dokonania Zgłoszenia Serwisowego, jednak nie dłużej niż:</w:t>
            </w:r>
          </w:p>
          <w:p w14:paraId="55098187" w14:textId="77777777" w:rsidR="001C6EAD" w:rsidRPr="007806AF" w:rsidRDefault="001C6EAD" w:rsidP="007F5639">
            <w:pPr>
              <w:numPr>
                <w:ilvl w:val="0"/>
                <w:numId w:val="23"/>
              </w:numPr>
              <w:spacing w:after="160" w:line="256" w:lineRule="auto"/>
              <w:ind w:left="0" w:firstLine="0"/>
              <w:contextualSpacing/>
              <w:jc w:val="both"/>
              <w:rPr>
                <w:sz w:val="24"/>
                <w:szCs w:val="24"/>
              </w:rPr>
            </w:pPr>
            <w:r w:rsidRPr="007806AF">
              <w:rPr>
                <w:sz w:val="24"/>
                <w:szCs w:val="24"/>
              </w:rPr>
              <w:t>4 godziny dla Stanu Krytycznego,</w:t>
            </w:r>
          </w:p>
          <w:p w14:paraId="68BB09B5" w14:textId="77777777" w:rsidR="001C6EAD" w:rsidRPr="007806AF" w:rsidRDefault="001C6EAD" w:rsidP="007F5639">
            <w:pPr>
              <w:numPr>
                <w:ilvl w:val="0"/>
                <w:numId w:val="23"/>
              </w:numPr>
              <w:spacing w:after="160" w:line="256" w:lineRule="auto"/>
              <w:ind w:left="0" w:firstLine="0"/>
              <w:contextualSpacing/>
              <w:jc w:val="both"/>
              <w:rPr>
                <w:sz w:val="24"/>
                <w:szCs w:val="24"/>
              </w:rPr>
            </w:pPr>
            <w:r w:rsidRPr="007806AF">
              <w:rPr>
                <w:sz w:val="24"/>
                <w:szCs w:val="24"/>
              </w:rPr>
              <w:t>1 dni robocze dla Awarii,</w:t>
            </w:r>
          </w:p>
          <w:p w14:paraId="6A7053A5" w14:textId="77777777" w:rsidR="001C6EAD" w:rsidRPr="007806AF" w:rsidRDefault="001C6EAD" w:rsidP="007F5639">
            <w:pPr>
              <w:numPr>
                <w:ilvl w:val="0"/>
                <w:numId w:val="23"/>
              </w:numPr>
              <w:spacing w:after="160" w:line="256" w:lineRule="auto"/>
              <w:ind w:left="0" w:firstLine="0"/>
              <w:contextualSpacing/>
              <w:jc w:val="both"/>
              <w:rPr>
                <w:sz w:val="24"/>
                <w:szCs w:val="24"/>
              </w:rPr>
            </w:pPr>
            <w:r w:rsidRPr="007806AF">
              <w:rPr>
                <w:sz w:val="24"/>
                <w:szCs w:val="24"/>
              </w:rPr>
              <w:t>3 dni roboczych dla Błędu,</w:t>
            </w:r>
          </w:p>
          <w:p w14:paraId="7245DA8C" w14:textId="77777777" w:rsidR="001C6EAD" w:rsidRPr="007806AF" w:rsidRDefault="001C6EAD" w:rsidP="007F5639">
            <w:pPr>
              <w:numPr>
                <w:ilvl w:val="0"/>
                <w:numId w:val="23"/>
              </w:numPr>
              <w:spacing w:after="160" w:line="256" w:lineRule="auto"/>
              <w:ind w:left="0" w:firstLine="0"/>
              <w:contextualSpacing/>
              <w:jc w:val="both"/>
              <w:rPr>
                <w:sz w:val="24"/>
                <w:szCs w:val="24"/>
              </w:rPr>
            </w:pPr>
            <w:r w:rsidRPr="007806AF">
              <w:rPr>
                <w:sz w:val="24"/>
                <w:szCs w:val="24"/>
              </w:rPr>
              <w:t>5 dni roboczych dla Usterki.</w:t>
            </w:r>
          </w:p>
          <w:p w14:paraId="7CDE257E" w14:textId="25859F38" w:rsidR="001C6EAD" w:rsidRPr="007806AF" w:rsidRDefault="001C6EAD" w:rsidP="001C6EAD">
            <w:pPr>
              <w:spacing w:after="160" w:line="259" w:lineRule="auto"/>
              <w:jc w:val="both"/>
              <w:rPr>
                <w:sz w:val="24"/>
                <w:szCs w:val="24"/>
              </w:rPr>
            </w:pPr>
            <w:r w:rsidRPr="007806AF">
              <w:rPr>
                <w:sz w:val="24"/>
                <w:szCs w:val="24"/>
              </w:rPr>
              <w:t xml:space="preserve">Ponieważ Zamawiający wyróżnia cztery rodzaje dysfunkcji: Stan Krytyczny, Awaria, Błąd, Usterka  przewiduje dla nich czasy realizacji odpowiednio: 4h, 1 dzień, 3 dni, 5 dni. Dodatkowo Wykonawca zwraca uwagę, że nawet dla najmniej uciążliwej Dysfunkcji tj. Usterki – Zamawiający przewidział czas usunięcia 5 dni roboczych, natomiast na weryfikację poprawności naprawy Zamawiający przewidział dla siebie 7 dni roboczych. Mając na uwadze, iż podział błędów został uszeregowany wg ich wpływu na prawidłowe działanie systemu, Wykonawca zwraca się z prośbą o dostosowanie czasów ich naprawy do standardów rynkowych tj. czas usunięcia Stanu Krytycznego – 24h, czas usunięcia Awarii – 7dni, czas usunięcia Błędu- 10 dni, czas usunięcia usterki – 20 dni. </w:t>
            </w:r>
            <w:r w:rsidR="00606B19" w:rsidRPr="007806AF">
              <w:rPr>
                <w:sz w:val="24"/>
                <w:szCs w:val="24"/>
              </w:rPr>
              <w:br/>
            </w:r>
            <w:r w:rsidR="00606B19" w:rsidRPr="007806AF">
              <w:rPr>
                <w:rFonts w:eastAsia="Arial"/>
                <w:b/>
                <w:bCs/>
                <w:color w:val="000000"/>
                <w:sz w:val="24"/>
                <w:szCs w:val="24"/>
              </w:rPr>
              <w:t>St</w:t>
            </w:r>
            <w:r w:rsidR="00606B19" w:rsidRPr="007806AF">
              <w:rPr>
                <w:b/>
                <w:bCs/>
                <w:sz w:val="24"/>
                <w:szCs w:val="24"/>
              </w:rPr>
              <w:t>anowisko (wyjaśnienie) Zamawiającego:</w:t>
            </w:r>
            <w:r w:rsidR="000807C2" w:rsidRPr="007806AF">
              <w:rPr>
                <w:b/>
                <w:bCs/>
                <w:sz w:val="24"/>
                <w:szCs w:val="24"/>
              </w:rPr>
              <w:t xml:space="preserve"> </w:t>
            </w:r>
            <w:r w:rsidR="000807C2" w:rsidRPr="007806AF">
              <w:rPr>
                <w:sz w:val="24"/>
                <w:szCs w:val="24"/>
              </w:rPr>
              <w:t>Zgodnie z SWZ</w:t>
            </w:r>
          </w:p>
          <w:p w14:paraId="71513DB2" w14:textId="39D926BD" w:rsidR="001C6EAD" w:rsidRPr="007806AF" w:rsidRDefault="00893451" w:rsidP="00893451">
            <w:pPr>
              <w:contextualSpacing/>
              <w:jc w:val="both"/>
              <w:rPr>
                <w:rFonts w:eastAsia="MS Mincho"/>
                <w:sz w:val="24"/>
                <w:szCs w:val="24"/>
              </w:rPr>
            </w:pPr>
            <w:r w:rsidRPr="007806AF">
              <w:rPr>
                <w:b/>
                <w:bCs/>
                <w:sz w:val="24"/>
                <w:szCs w:val="24"/>
              </w:rPr>
              <w:t xml:space="preserve">Pytanie nr 390 </w:t>
            </w:r>
            <w:r w:rsidR="007806AF" w:rsidRPr="007806AF">
              <w:rPr>
                <w:b/>
                <w:bCs/>
                <w:sz w:val="24"/>
                <w:szCs w:val="24"/>
              </w:rPr>
              <w:t xml:space="preserve">- </w:t>
            </w:r>
            <w:r w:rsidR="001C6EAD" w:rsidRPr="007806AF">
              <w:rPr>
                <w:sz w:val="24"/>
                <w:szCs w:val="24"/>
              </w:rPr>
              <w:t>Załącznik nr 3 do Umowy Procedura podejmowania Prac Serwisowych pkt. 8.</w:t>
            </w:r>
            <w:r w:rsidR="001C6EAD" w:rsidRPr="007806AF">
              <w:rPr>
                <w:sz w:val="24"/>
                <w:szCs w:val="24"/>
              </w:rPr>
              <w:tab/>
              <w:t>W przypadku, gdy realizacja zgłoszenia wymaga przyjazdu do siedziby Zamawiającego, Strony ustalą datę i godziny wykonania usługi</w:t>
            </w:r>
          </w:p>
          <w:p w14:paraId="54B8B74B" w14:textId="12BDA306" w:rsidR="001C6EAD" w:rsidRPr="003F10A7" w:rsidRDefault="001C6EAD" w:rsidP="001C6EAD">
            <w:pPr>
              <w:spacing w:after="160" w:line="259" w:lineRule="auto"/>
              <w:jc w:val="both"/>
              <w:rPr>
                <w:sz w:val="24"/>
                <w:szCs w:val="24"/>
              </w:rPr>
            </w:pPr>
            <w:r w:rsidRPr="007806AF">
              <w:rPr>
                <w:sz w:val="24"/>
                <w:szCs w:val="24"/>
              </w:rPr>
              <w:t>Prosimy o potwierdzenie, że w przypadku, którym Zamawiający odmówi wizyty zaproponowanym terminie przez Wykonawcę mieszczącym się w czasach naprawy i będący w godzinach roboczych wówczas czas naprawy zostanie ustalony indywidualnie między Stronami, a Zamawiający nie będzie uprawniony do naliczenia Wykonawcy kary umownej.</w:t>
            </w:r>
            <w:r w:rsidR="00606B19" w:rsidRPr="007806AF">
              <w:rPr>
                <w:sz w:val="24"/>
                <w:szCs w:val="24"/>
              </w:rPr>
              <w:br/>
            </w:r>
            <w:r w:rsidR="00606B19" w:rsidRPr="003F10A7">
              <w:rPr>
                <w:rFonts w:eastAsia="Arial"/>
                <w:b/>
                <w:bCs/>
                <w:color w:val="000000"/>
                <w:sz w:val="24"/>
                <w:szCs w:val="24"/>
              </w:rPr>
              <w:t>St</w:t>
            </w:r>
            <w:r w:rsidR="00606B19" w:rsidRPr="003F10A7">
              <w:rPr>
                <w:b/>
                <w:bCs/>
                <w:sz w:val="24"/>
                <w:szCs w:val="24"/>
              </w:rPr>
              <w:t>anowisko (wyjaśnienie) Zamawiającego:</w:t>
            </w:r>
            <w:r w:rsidR="007806AF" w:rsidRPr="003F10A7">
              <w:rPr>
                <w:b/>
                <w:bCs/>
                <w:sz w:val="24"/>
                <w:szCs w:val="24"/>
              </w:rPr>
              <w:t xml:space="preserve"> </w:t>
            </w:r>
            <w:r w:rsidR="007806AF" w:rsidRPr="003F10A7">
              <w:rPr>
                <w:sz w:val="24"/>
                <w:szCs w:val="24"/>
              </w:rPr>
              <w:t>Zamawiający potwierdza powyższe</w:t>
            </w:r>
          </w:p>
          <w:p w14:paraId="4D5CAC29" w14:textId="4920FD9B" w:rsidR="001C6EAD" w:rsidRPr="003F10A7" w:rsidRDefault="00893451" w:rsidP="00893451">
            <w:pPr>
              <w:contextualSpacing/>
              <w:jc w:val="both"/>
              <w:rPr>
                <w:rFonts w:eastAsia="MS Mincho"/>
                <w:sz w:val="24"/>
                <w:szCs w:val="24"/>
              </w:rPr>
            </w:pPr>
            <w:r w:rsidRPr="003F10A7">
              <w:rPr>
                <w:b/>
                <w:bCs/>
                <w:sz w:val="24"/>
                <w:szCs w:val="24"/>
              </w:rPr>
              <w:t xml:space="preserve">Pytanie nr 391 </w:t>
            </w:r>
            <w:r w:rsidR="007806AF" w:rsidRPr="003F10A7">
              <w:rPr>
                <w:b/>
                <w:bCs/>
                <w:sz w:val="24"/>
                <w:szCs w:val="24"/>
              </w:rPr>
              <w:t xml:space="preserve">- </w:t>
            </w:r>
            <w:r w:rsidR="001C6EAD" w:rsidRPr="003F10A7">
              <w:rPr>
                <w:sz w:val="24"/>
                <w:szCs w:val="24"/>
              </w:rPr>
              <w:t>Załącznik nr 3 do Umowy Procedura podejmowania Prac Serwisowych pkt 10 Wykonawca ma obowiązek natychmiast poinformować Zamawiającego o zakończeniu Prac Serwisowych.</w:t>
            </w:r>
          </w:p>
          <w:p w14:paraId="74AD21DC" w14:textId="77777777" w:rsidR="007806AF" w:rsidRPr="003F10A7" w:rsidRDefault="001C6EAD" w:rsidP="007806AF">
            <w:pPr>
              <w:spacing w:after="160" w:line="259" w:lineRule="auto"/>
              <w:jc w:val="both"/>
              <w:rPr>
                <w:rFonts w:ascii="Liberation Serif" w:hAnsi="Liberation Serif" w:cs="Liberation Serif"/>
                <w:b/>
              </w:rPr>
            </w:pPr>
            <w:r w:rsidRPr="003F10A7">
              <w:rPr>
                <w:sz w:val="24"/>
                <w:szCs w:val="24"/>
              </w:rPr>
              <w:t>Prosimy o potwierdzenie, że poinformowanie o zakończeniu Prac serwisowych może się odbyć poprzez informację w portalu zgłoszeń i ustawienie statusu Zgłoszenia Serwisowego na „Rozwiązane”.</w:t>
            </w:r>
            <w:r w:rsidR="00606B19" w:rsidRPr="003F10A7">
              <w:rPr>
                <w:sz w:val="24"/>
                <w:szCs w:val="24"/>
              </w:rPr>
              <w:br/>
            </w:r>
            <w:r w:rsidR="00606B19" w:rsidRPr="003F10A7">
              <w:rPr>
                <w:rFonts w:eastAsia="Arial"/>
                <w:b/>
                <w:bCs/>
                <w:color w:val="000000"/>
                <w:sz w:val="24"/>
                <w:szCs w:val="24"/>
              </w:rPr>
              <w:t>St</w:t>
            </w:r>
            <w:r w:rsidR="00606B19" w:rsidRPr="003F10A7">
              <w:rPr>
                <w:b/>
                <w:bCs/>
                <w:sz w:val="24"/>
                <w:szCs w:val="24"/>
              </w:rPr>
              <w:t>anowisko (wyjaśnienie) Zamawiającego:</w:t>
            </w:r>
            <w:r w:rsidR="007806AF" w:rsidRPr="003F10A7">
              <w:rPr>
                <w:b/>
                <w:bCs/>
                <w:sz w:val="24"/>
                <w:szCs w:val="24"/>
              </w:rPr>
              <w:t xml:space="preserve"> </w:t>
            </w:r>
            <w:r w:rsidR="007806AF" w:rsidRPr="003F10A7">
              <w:rPr>
                <w:bCs/>
                <w:sz w:val="24"/>
                <w:szCs w:val="24"/>
              </w:rPr>
              <w:t>Zamawiający zaakceptuje powyższe rozwiązanie o ile powiadomienie z systemu zostanie wysłane także droga mailową do osoby dokonującej zgłoszenie.</w:t>
            </w:r>
          </w:p>
          <w:p w14:paraId="3F7F7019" w14:textId="4EF384C0" w:rsidR="001C6EAD" w:rsidRPr="003F10A7" w:rsidRDefault="00893451" w:rsidP="00893451">
            <w:pPr>
              <w:contextualSpacing/>
              <w:jc w:val="both"/>
              <w:rPr>
                <w:sz w:val="24"/>
                <w:szCs w:val="24"/>
              </w:rPr>
            </w:pPr>
            <w:r w:rsidRPr="003F10A7">
              <w:rPr>
                <w:b/>
                <w:bCs/>
                <w:sz w:val="24"/>
                <w:szCs w:val="24"/>
              </w:rPr>
              <w:t xml:space="preserve">Pytanie nr 392 </w:t>
            </w:r>
            <w:r w:rsidR="003F10A7" w:rsidRPr="003F10A7">
              <w:rPr>
                <w:b/>
                <w:bCs/>
                <w:sz w:val="24"/>
                <w:szCs w:val="24"/>
              </w:rPr>
              <w:t xml:space="preserve">- </w:t>
            </w:r>
            <w:r w:rsidR="001C6EAD" w:rsidRPr="003F10A7">
              <w:rPr>
                <w:sz w:val="24"/>
                <w:szCs w:val="24"/>
              </w:rPr>
              <w:t>Załącznik nr 3 do Umowy Procedura podejmowania Prac Serwisowych pkt 11</w:t>
            </w:r>
          </w:p>
          <w:p w14:paraId="681610F0" w14:textId="60315F01" w:rsidR="001C6EAD" w:rsidRPr="003F10A7" w:rsidRDefault="001C6EAD" w:rsidP="001C6EAD">
            <w:pPr>
              <w:jc w:val="both"/>
              <w:rPr>
                <w:sz w:val="24"/>
                <w:szCs w:val="24"/>
              </w:rPr>
            </w:pPr>
            <w:r w:rsidRPr="003F10A7">
              <w:rPr>
                <w:sz w:val="24"/>
                <w:szCs w:val="24"/>
              </w:rPr>
              <w:t>Wykonawca prosi o potwierdzenie, że weryfikacja efektów prac serwisowych nie wlicza się do czasu obsługi zgłoszenia.</w:t>
            </w:r>
            <w:r w:rsidR="00606B19" w:rsidRPr="003F10A7">
              <w:rPr>
                <w:sz w:val="24"/>
                <w:szCs w:val="24"/>
              </w:rPr>
              <w:br/>
            </w:r>
            <w:r w:rsidR="00606B19" w:rsidRPr="003F10A7">
              <w:rPr>
                <w:rFonts w:eastAsia="Arial"/>
                <w:b/>
                <w:bCs/>
                <w:color w:val="000000"/>
                <w:sz w:val="24"/>
                <w:szCs w:val="24"/>
              </w:rPr>
              <w:t>St</w:t>
            </w:r>
            <w:r w:rsidR="00606B19" w:rsidRPr="003F10A7">
              <w:rPr>
                <w:b/>
                <w:bCs/>
                <w:sz w:val="24"/>
                <w:szCs w:val="24"/>
              </w:rPr>
              <w:t>anowisko (wyjaśnienie) Zamawiającego:</w:t>
            </w:r>
            <w:r w:rsidR="003F10A7" w:rsidRPr="003F10A7">
              <w:rPr>
                <w:b/>
                <w:bCs/>
                <w:sz w:val="24"/>
                <w:szCs w:val="24"/>
              </w:rPr>
              <w:t xml:space="preserve"> </w:t>
            </w:r>
            <w:r w:rsidR="003F10A7" w:rsidRPr="003F10A7">
              <w:rPr>
                <w:sz w:val="24"/>
                <w:szCs w:val="24"/>
              </w:rPr>
              <w:t>Zamawiający potwierdza powyższe</w:t>
            </w:r>
          </w:p>
          <w:p w14:paraId="3194B8B4" w14:textId="77777777" w:rsidR="001C6EAD" w:rsidRPr="003F10A7" w:rsidRDefault="001C6EAD" w:rsidP="001C6EAD">
            <w:pPr>
              <w:spacing w:after="160" w:line="259" w:lineRule="auto"/>
              <w:ind w:hanging="284"/>
              <w:contextualSpacing/>
              <w:jc w:val="both"/>
              <w:rPr>
                <w:sz w:val="24"/>
                <w:szCs w:val="24"/>
              </w:rPr>
            </w:pPr>
          </w:p>
          <w:p w14:paraId="648CDBD1" w14:textId="1B8F5410" w:rsidR="001C6EAD" w:rsidRPr="003F10A7" w:rsidRDefault="00893451" w:rsidP="003F10A7">
            <w:pPr>
              <w:pBdr>
                <w:top w:val="nil"/>
                <w:left w:val="nil"/>
                <w:bottom w:val="nil"/>
                <w:right w:val="nil"/>
                <w:between w:val="nil"/>
              </w:pBdr>
              <w:ind w:hanging="2"/>
              <w:jc w:val="both"/>
              <w:rPr>
                <w:sz w:val="24"/>
                <w:szCs w:val="24"/>
              </w:rPr>
            </w:pPr>
            <w:r w:rsidRPr="003F10A7">
              <w:rPr>
                <w:b/>
                <w:bCs/>
                <w:sz w:val="24"/>
                <w:szCs w:val="24"/>
              </w:rPr>
              <w:t xml:space="preserve">Pytanie nr 393 </w:t>
            </w:r>
            <w:r w:rsidR="003F10A7" w:rsidRPr="003F10A7">
              <w:rPr>
                <w:b/>
                <w:bCs/>
                <w:sz w:val="24"/>
                <w:szCs w:val="24"/>
              </w:rPr>
              <w:t xml:space="preserve">- </w:t>
            </w:r>
            <w:r w:rsidR="001C6EAD" w:rsidRPr="003F10A7">
              <w:rPr>
                <w:sz w:val="24"/>
                <w:szCs w:val="24"/>
              </w:rPr>
              <w:t>SIWZ, Wzór Umowy: Wykonawca zwraca uwagę, iż Zamawiający nie dołączył do dokumentacji SIWZ Wzoru Umowy powierzenia przetwarzania danych osobowych. Prosimy o potwierdzenie, że strony uzgodnią treść umowy powierzenia na etapie podpisywania umowy głównej.</w:t>
            </w:r>
            <w:r w:rsidR="00606B19" w:rsidRPr="003F10A7">
              <w:rPr>
                <w:sz w:val="24"/>
                <w:szCs w:val="24"/>
              </w:rPr>
              <w:br/>
            </w:r>
            <w:r w:rsidR="00606B19" w:rsidRPr="003F10A7">
              <w:rPr>
                <w:rFonts w:eastAsia="Arial"/>
                <w:b/>
                <w:bCs/>
                <w:color w:val="000000"/>
                <w:sz w:val="24"/>
                <w:szCs w:val="24"/>
              </w:rPr>
              <w:t>St</w:t>
            </w:r>
            <w:r w:rsidR="00606B19" w:rsidRPr="003F10A7">
              <w:rPr>
                <w:b/>
                <w:bCs/>
                <w:sz w:val="24"/>
                <w:szCs w:val="24"/>
              </w:rPr>
              <w:t>anowisko (wyjaśnienie) Zamawiającego:</w:t>
            </w:r>
            <w:r w:rsidR="003F10A7" w:rsidRPr="003F10A7">
              <w:rPr>
                <w:b/>
                <w:bCs/>
                <w:sz w:val="24"/>
                <w:szCs w:val="24"/>
              </w:rPr>
              <w:t xml:space="preserve"> </w:t>
            </w:r>
            <w:r w:rsidR="003F10A7" w:rsidRPr="003F10A7">
              <w:rPr>
                <w:rFonts w:eastAsia="Verdana"/>
                <w:sz w:val="24"/>
                <w:szCs w:val="24"/>
              </w:rPr>
              <w:t>Zamawiający uzgodni z Wykonawcą wzór umowy o przetwarzaniu danych zaproponowany przez Wykonawcę</w:t>
            </w:r>
          </w:p>
          <w:p w14:paraId="07944115" w14:textId="77777777" w:rsidR="00F62A8B" w:rsidRPr="002A69AD" w:rsidRDefault="00F62A8B" w:rsidP="00F62A8B">
            <w:pPr>
              <w:spacing w:after="160" w:line="259" w:lineRule="auto"/>
              <w:ind w:hanging="284"/>
              <w:contextualSpacing/>
              <w:jc w:val="both"/>
              <w:rPr>
                <w:sz w:val="24"/>
                <w:szCs w:val="24"/>
              </w:rPr>
            </w:pPr>
          </w:p>
          <w:p w14:paraId="08F8B443" w14:textId="6A8B221E" w:rsidR="00F62A8B" w:rsidRPr="002A69AD"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2A69AD">
              <w:rPr>
                <w:b/>
                <w:bCs/>
                <w:sz w:val="24"/>
                <w:szCs w:val="24"/>
              </w:rPr>
              <w:lastRenderedPageBreak/>
              <w:t xml:space="preserve">Pytanie nr 394 </w:t>
            </w:r>
            <w:r w:rsidR="003F10A7" w:rsidRPr="002A69AD">
              <w:rPr>
                <w:b/>
                <w:bCs/>
                <w:sz w:val="24"/>
                <w:szCs w:val="24"/>
              </w:rPr>
              <w:t xml:space="preserve">- </w:t>
            </w:r>
            <w:r w:rsidRPr="002A69AD">
              <w:rPr>
                <w:rFonts w:eastAsia="Verdana"/>
                <w:color w:val="000000"/>
                <w:sz w:val="24"/>
                <w:szCs w:val="24"/>
              </w:rPr>
              <w:t>SWZ, Rozdział 4, pkt 4.1, Rozdział 6, Załącznik nr 4 do SWZ , Wzór Umowy, §4 ust. 1 pkt 1)</w:t>
            </w:r>
          </w:p>
          <w:p w14:paraId="48282317" w14:textId="77777777" w:rsidR="00F62A8B" w:rsidRPr="002A69AD" w:rsidRDefault="00F62A8B" w:rsidP="00F62A8B">
            <w:pPr>
              <w:pBdr>
                <w:top w:val="nil"/>
                <w:left w:val="nil"/>
                <w:bottom w:val="nil"/>
                <w:right w:val="nil"/>
                <w:between w:val="nil"/>
              </w:pBdr>
              <w:ind w:hanging="2"/>
              <w:jc w:val="both"/>
              <w:rPr>
                <w:rFonts w:eastAsia="Verdana"/>
                <w:color w:val="000000"/>
                <w:sz w:val="24"/>
                <w:szCs w:val="24"/>
              </w:rPr>
            </w:pPr>
            <w:r w:rsidRPr="002A69AD">
              <w:rPr>
                <w:rFonts w:eastAsia="Verdana"/>
                <w:color w:val="000000"/>
                <w:sz w:val="24"/>
                <w:szCs w:val="24"/>
              </w:rPr>
              <w:t>Zamawiający wymaga aby pierwszy etap przedmiotu zamówienia został zrealizowany w terminie nie dłuższym niż do 31.12.2022r,  z zastrzeżeniem, że sprzęt zostanie dostarczony i zainstalowany w terminie nie dłuższym niż 120 dni od dnia udzielenia zamówienia. Termin składania ofert to 20.07.2022r a Wykonawca ma pozostać związany ofertą przez 60 dni tj. do dnia 17.10.2022r. Biorąc pod uwagę powyższe termin realizacji przedmiotu zamówienia określony przez Zamawiającego na 31.12.2022r jest terminem niemożliwym do spełnienia w przypadku wymiany systemu (przynajmniej ERP) i tylko aktualny dostawca ZSI jest w stanie sprostać wymogowi terminu realizacji.</w:t>
            </w:r>
          </w:p>
          <w:p w14:paraId="46D6FE66" w14:textId="77777777" w:rsidR="00F62A8B" w:rsidRPr="002A69AD" w:rsidRDefault="00F62A8B" w:rsidP="00F62A8B">
            <w:pPr>
              <w:pBdr>
                <w:top w:val="nil"/>
                <w:left w:val="nil"/>
                <w:bottom w:val="nil"/>
                <w:right w:val="nil"/>
                <w:between w:val="nil"/>
              </w:pBdr>
              <w:ind w:hanging="2"/>
              <w:jc w:val="both"/>
              <w:rPr>
                <w:rFonts w:eastAsia="Verdana"/>
                <w:color w:val="000000"/>
                <w:sz w:val="24"/>
                <w:szCs w:val="24"/>
              </w:rPr>
            </w:pPr>
            <w:r w:rsidRPr="002A69AD">
              <w:rPr>
                <w:rFonts w:eastAsia="Verdana"/>
                <w:color w:val="000000"/>
                <w:sz w:val="24"/>
                <w:szCs w:val="24"/>
              </w:rPr>
              <w:t>Wskazany termin realizacji zamówienia przy uwzględnieniu przedmiotu zamówienia jego szerokiego zakresu obejmującego kilka systemów, złożoność technologiczną oraz szeroki opis integracji pomiędzy dostarczanymi systemami, jak również wartość przedmiotu zamówienia (wyszczególnionego w Załączniku nr 2 do SWZ) jest nierealny i wyłącznie podmiot, który już zna infrastrukturę Zamawiającego jest w stanie takie zamówienie wykonać (obecny dostawca ZIS),</w:t>
            </w:r>
          </w:p>
          <w:p w14:paraId="40EA6F1D" w14:textId="77777777" w:rsidR="00F62A8B" w:rsidRPr="002A69AD" w:rsidRDefault="00F62A8B" w:rsidP="00F62A8B">
            <w:pPr>
              <w:pBdr>
                <w:top w:val="nil"/>
                <w:left w:val="nil"/>
                <w:bottom w:val="nil"/>
                <w:right w:val="nil"/>
                <w:between w:val="nil"/>
              </w:pBdr>
              <w:ind w:hanging="2"/>
              <w:jc w:val="both"/>
              <w:rPr>
                <w:rFonts w:eastAsia="Verdana"/>
                <w:color w:val="000000"/>
                <w:sz w:val="24"/>
                <w:szCs w:val="24"/>
              </w:rPr>
            </w:pPr>
            <w:r w:rsidRPr="002A69AD">
              <w:rPr>
                <w:rFonts w:eastAsia="Verdana"/>
                <w:color w:val="000000"/>
                <w:sz w:val="24"/>
                <w:szCs w:val="24"/>
              </w:rPr>
              <w:t>Wskazać należy, że przy tak szerokim przedmiocie zamówienia, który zawiera nie tyko rozbudowę/wymianę systemu szpitalnego klasy ZIS lecz także rozbudowę infrastruktury sprzętowej jest nierealny i zawarcie umowy z takim terminem wykonania zobowiązań od razu generuje konieczność zapłaty kar umownych przez wykonawcę.</w:t>
            </w:r>
          </w:p>
          <w:p w14:paraId="7CB58020" w14:textId="77777777" w:rsidR="00F62A8B" w:rsidRPr="002A69AD" w:rsidRDefault="00F62A8B" w:rsidP="00F62A8B">
            <w:pPr>
              <w:pBdr>
                <w:top w:val="nil"/>
                <w:left w:val="nil"/>
                <w:bottom w:val="nil"/>
                <w:right w:val="nil"/>
                <w:between w:val="nil"/>
              </w:pBdr>
              <w:ind w:hanging="2"/>
              <w:jc w:val="both"/>
              <w:rPr>
                <w:rFonts w:eastAsia="Verdana"/>
                <w:color w:val="000000"/>
                <w:sz w:val="24"/>
                <w:szCs w:val="24"/>
              </w:rPr>
            </w:pPr>
            <w:r w:rsidRPr="002A69AD">
              <w:rPr>
                <w:rFonts w:eastAsia="Verdana"/>
                <w:color w:val="000000"/>
                <w:sz w:val="24"/>
                <w:szCs w:val="24"/>
              </w:rPr>
              <w:t xml:space="preserve">W związku z powyższym określając termin rozpoczęcia realizacji zamówienia publicznego zamawiający powinien uwzględniać skalę zamówienia, a w szczególności uwarunkowania techniczne i organizacyjne związane z jego realizacją. Wyznaczenie zbyt krótkich terminów na zrealizowanie zamówienia czy na rozpoczęcie jego realizacji stanowi naruszenie art. 99 ust. 1 i ust. 2 PZP.  </w:t>
            </w:r>
          </w:p>
          <w:p w14:paraId="5A014E99" w14:textId="77777777" w:rsidR="00F62A8B" w:rsidRPr="002A69AD" w:rsidRDefault="00F62A8B" w:rsidP="00F62A8B">
            <w:pPr>
              <w:pBdr>
                <w:top w:val="nil"/>
                <w:left w:val="nil"/>
                <w:bottom w:val="nil"/>
                <w:right w:val="nil"/>
                <w:between w:val="nil"/>
              </w:pBdr>
              <w:ind w:hanging="2"/>
              <w:jc w:val="both"/>
              <w:rPr>
                <w:rFonts w:eastAsia="Verdana"/>
                <w:color w:val="000000"/>
                <w:sz w:val="24"/>
                <w:szCs w:val="24"/>
              </w:rPr>
            </w:pPr>
            <w:r w:rsidRPr="002A69AD">
              <w:rPr>
                <w:rFonts w:eastAsia="Verdana"/>
                <w:color w:val="000000"/>
                <w:sz w:val="24"/>
                <w:szCs w:val="24"/>
              </w:rPr>
              <w:t>Termin określony jako nie dłuższym niż do 31.12.2022r ma na celu umożliwienie złożenia oferty wyłącznie przez jednego wykonawcę. Istotnie Zamawiający narusza więc przepisy, gdyż winien on nie tylko dokonać opisu przedmiotu zamówienia, w sposób umożliwiający mu uzyskanie spełnienia uzasadnionych potrzeb w tym zakresie, ale także ocenić możliwości rynku, czy tak dokonany opis nie doprowadzi do takiego utrudnienia wzięcia udziału w postepowaniu wykonawcom, iż tylko jeden z nich (lub ściśle ograniczony krąg) będzie w stanie sprostać postawionym wymaganiom. Dokonany opis nie może prowadzić do eliminacji wykonawców, którzy są zdolni w sposób należyty wykonać dane zamówienie.</w:t>
            </w:r>
          </w:p>
          <w:p w14:paraId="7F3130E6" w14:textId="77777777" w:rsidR="00F62A8B" w:rsidRPr="002A69AD" w:rsidRDefault="00F62A8B" w:rsidP="00F62A8B">
            <w:pPr>
              <w:pBdr>
                <w:top w:val="nil"/>
                <w:left w:val="nil"/>
                <w:bottom w:val="nil"/>
                <w:right w:val="nil"/>
                <w:between w:val="nil"/>
              </w:pBdr>
              <w:ind w:hanging="2"/>
              <w:jc w:val="both"/>
              <w:rPr>
                <w:rFonts w:eastAsia="Verdana"/>
                <w:color w:val="000000"/>
                <w:sz w:val="24"/>
                <w:szCs w:val="24"/>
              </w:rPr>
            </w:pPr>
            <w:r w:rsidRPr="002A69AD">
              <w:rPr>
                <w:rFonts w:eastAsia="Verdana"/>
                <w:color w:val="000000"/>
                <w:sz w:val="24"/>
                <w:szCs w:val="24"/>
              </w:rPr>
              <w:t>Warto w tym miejscu wskazać na orzeczenie KIO 582/16 które właśnie dotyczyło, ustalenia krótkiego okresu realizacji zamówienia, co mogło spowodować, że tyko bardzo nieliczna grupa wykonawców, bądź tylko jeden z nich będzie skłonny złożyć ofertę i w konsekwencji w sposób zasadniczy mogło doprowadzić do złożenia wygórowanej cenowo oferty i tym samym doprowadzić do naruszenia zasady racjonalnego i efektywnego wydatkowania środków publicznych.</w:t>
            </w:r>
          </w:p>
          <w:p w14:paraId="1D2DE849" w14:textId="77777777" w:rsidR="00F62A8B" w:rsidRPr="002A69AD" w:rsidRDefault="00F62A8B" w:rsidP="00F62A8B">
            <w:pPr>
              <w:pBdr>
                <w:top w:val="nil"/>
                <w:left w:val="nil"/>
                <w:bottom w:val="nil"/>
                <w:right w:val="nil"/>
                <w:between w:val="nil"/>
              </w:pBdr>
              <w:ind w:hanging="2"/>
              <w:jc w:val="both"/>
              <w:rPr>
                <w:rFonts w:eastAsia="Verdana"/>
                <w:color w:val="000000"/>
                <w:sz w:val="24"/>
                <w:szCs w:val="24"/>
              </w:rPr>
            </w:pPr>
            <w:r w:rsidRPr="002A69AD">
              <w:rPr>
                <w:rFonts w:eastAsia="Verdana"/>
                <w:color w:val="000000"/>
                <w:sz w:val="24"/>
                <w:szCs w:val="24"/>
              </w:rPr>
              <w:t>W orzeczeniu tym KIO jednoznacznie stwierdziło, że Zamawiający kreując postępowanie o zamówienie publiczne musi wskazać REALNY termin wykonania go. Zgodnie z KIO: „Przechodząc do dalszej merytorycznej oceny zarzutu odwołania Krajowa Izba Odwoławcza wskazała, że Zamawiający nie wykazał, że ustalony termin realizacji zamówienia jest zarówno terminem realnym jak i terminem w którym ze względu na szczególny interes społeczny, przedmiot zamówienia winien być w wskazanym terminie wykonany.”</w:t>
            </w:r>
          </w:p>
          <w:p w14:paraId="0534EE66" w14:textId="77777777" w:rsidR="00F62A8B" w:rsidRPr="00E00219" w:rsidRDefault="00F62A8B" w:rsidP="00F62A8B">
            <w:pPr>
              <w:pBdr>
                <w:top w:val="nil"/>
                <w:left w:val="nil"/>
                <w:bottom w:val="nil"/>
                <w:right w:val="nil"/>
                <w:between w:val="nil"/>
              </w:pBdr>
              <w:ind w:hanging="2"/>
              <w:jc w:val="both"/>
              <w:rPr>
                <w:rFonts w:eastAsia="Verdana"/>
                <w:color w:val="000000"/>
                <w:sz w:val="24"/>
                <w:szCs w:val="24"/>
              </w:rPr>
            </w:pPr>
            <w:r w:rsidRPr="002A69AD">
              <w:rPr>
                <w:rFonts w:eastAsia="Verdana"/>
                <w:color w:val="000000"/>
                <w:sz w:val="24"/>
                <w:szCs w:val="24"/>
              </w:rPr>
              <w:t xml:space="preserve">Niniejsze postępowanie także zawiera wskazaną wadę. Zamawiający naruszył PZP wskazują taki termin w którym niemożliwe </w:t>
            </w:r>
            <w:r w:rsidRPr="00E00219">
              <w:rPr>
                <w:rFonts w:eastAsia="Verdana"/>
                <w:color w:val="000000"/>
                <w:sz w:val="24"/>
                <w:szCs w:val="24"/>
              </w:rPr>
              <w:t>jest wykonanie zamówienia przez podmiot inny niż obecny dostawca systemu ZIS w Szpitalu.</w:t>
            </w:r>
          </w:p>
          <w:p w14:paraId="5AAA632B" w14:textId="7791ADFB" w:rsidR="00F62A8B" w:rsidRPr="00E00219" w:rsidRDefault="00F62A8B" w:rsidP="00F62A8B">
            <w:pPr>
              <w:pBdr>
                <w:top w:val="nil"/>
                <w:left w:val="nil"/>
                <w:bottom w:val="nil"/>
                <w:right w:val="nil"/>
                <w:between w:val="nil"/>
              </w:pBdr>
              <w:ind w:hanging="2"/>
              <w:jc w:val="both"/>
              <w:rPr>
                <w:rFonts w:eastAsia="Verdana"/>
                <w:color w:val="000000"/>
                <w:sz w:val="24"/>
                <w:szCs w:val="24"/>
              </w:rPr>
            </w:pPr>
            <w:r w:rsidRPr="00E00219">
              <w:rPr>
                <w:rFonts w:eastAsia="Verdana"/>
                <w:color w:val="000000"/>
                <w:sz w:val="24"/>
                <w:szCs w:val="24"/>
              </w:rPr>
              <w:lastRenderedPageBreak/>
              <w:t xml:space="preserve">Z uwagi na powyższe, zwracamy się z prośbą o wydłużenie terminu realizacji przedmiotu zamówienia do 6 miesięcy od daty zawarcia Umowy w części dotyczącej systemu ERP. </w:t>
            </w:r>
            <w:r w:rsidR="00606B19" w:rsidRPr="00E00219">
              <w:rPr>
                <w:rFonts w:eastAsia="Verdana"/>
                <w:color w:val="000000"/>
                <w:sz w:val="24"/>
                <w:szCs w:val="24"/>
              </w:rPr>
              <w:br/>
            </w:r>
            <w:r w:rsidR="00606B19" w:rsidRPr="00E00219">
              <w:rPr>
                <w:rFonts w:eastAsia="Arial"/>
                <w:b/>
                <w:bCs/>
                <w:color w:val="000000"/>
                <w:sz w:val="24"/>
                <w:szCs w:val="24"/>
              </w:rPr>
              <w:t>St</w:t>
            </w:r>
            <w:r w:rsidR="00606B19" w:rsidRPr="00E00219">
              <w:rPr>
                <w:b/>
                <w:bCs/>
                <w:sz w:val="24"/>
                <w:szCs w:val="24"/>
              </w:rPr>
              <w:t>anowisko (wyjaśnienie) Zamawiającego:</w:t>
            </w:r>
            <w:r w:rsidR="002A69AD" w:rsidRPr="00E00219">
              <w:rPr>
                <w:b/>
                <w:bCs/>
                <w:sz w:val="24"/>
                <w:szCs w:val="24"/>
              </w:rPr>
              <w:t xml:space="preserve"> </w:t>
            </w:r>
            <w:r w:rsidR="002A69AD" w:rsidRPr="00E00219">
              <w:rPr>
                <w:sz w:val="24"/>
                <w:szCs w:val="24"/>
              </w:rPr>
              <w:t>Zgodnie ze zmodyfikowanym wzorem umowy</w:t>
            </w:r>
          </w:p>
          <w:p w14:paraId="55AB5797" w14:textId="77777777" w:rsidR="00F62A8B" w:rsidRPr="00E00219" w:rsidRDefault="00F62A8B" w:rsidP="00F62A8B">
            <w:pPr>
              <w:pBdr>
                <w:top w:val="nil"/>
                <w:left w:val="nil"/>
                <w:bottom w:val="nil"/>
                <w:right w:val="nil"/>
                <w:between w:val="nil"/>
              </w:pBdr>
              <w:ind w:hanging="2"/>
              <w:jc w:val="both"/>
              <w:rPr>
                <w:rFonts w:eastAsia="Verdana"/>
                <w:color w:val="000000"/>
                <w:sz w:val="24"/>
                <w:szCs w:val="24"/>
              </w:rPr>
            </w:pPr>
          </w:p>
          <w:p w14:paraId="294C1612" w14:textId="62DD719D" w:rsidR="00F62A8B" w:rsidRPr="00E00219"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E00219">
              <w:rPr>
                <w:b/>
                <w:bCs/>
                <w:sz w:val="24"/>
                <w:szCs w:val="24"/>
              </w:rPr>
              <w:t xml:space="preserve">Pytanie nr 395 </w:t>
            </w:r>
            <w:r w:rsidRPr="00E00219">
              <w:rPr>
                <w:rFonts w:eastAsia="Verdana"/>
                <w:color w:val="000000"/>
                <w:sz w:val="24"/>
                <w:szCs w:val="24"/>
              </w:rPr>
              <w:t>SWZ, Rozdział 4, pkt 4.3, Załącznik nr 7 do SWZ, Załącznik nr 4 do SWZ - Wzór Umowy §21</w:t>
            </w:r>
          </w:p>
          <w:p w14:paraId="66F77EB0" w14:textId="77777777" w:rsidR="00F62A8B" w:rsidRPr="00E00219" w:rsidRDefault="00F62A8B" w:rsidP="00F62A8B">
            <w:pPr>
              <w:pBdr>
                <w:top w:val="nil"/>
                <w:left w:val="nil"/>
                <w:bottom w:val="nil"/>
                <w:right w:val="nil"/>
                <w:between w:val="nil"/>
              </w:pBdr>
              <w:ind w:hanging="2"/>
              <w:jc w:val="both"/>
              <w:rPr>
                <w:rFonts w:eastAsia="Verdana"/>
                <w:color w:val="000000"/>
                <w:sz w:val="24"/>
                <w:szCs w:val="24"/>
              </w:rPr>
            </w:pPr>
            <w:r w:rsidRPr="00E00219">
              <w:rPr>
                <w:rFonts w:eastAsia="Verdana"/>
                <w:color w:val="000000"/>
                <w:sz w:val="24"/>
                <w:szCs w:val="24"/>
              </w:rPr>
              <w:t>Prosimy o wykreślenie obowiązku zatrudniania umowę o pracę osób wykonujących czynności wdrożeniowe, którzy w przypadku Wykonawcy najczęściej są Informatykami bądź Programistami, powyższy zapis uniemożliwia złożenie oferty większości potencjalnym oferentom. Powszechnym jest, że osoby wykonujące zawód Informatyka/Programisty w zakresie usług dotyczących oprogramowania dysponują dużą swobodą jaką daje np. własna działalność gospodarcza bądź osobiste świadczenie usług  ze względu na nienormowany czas pracy. Zawód Informatyka/Programisty jest zawodem wysoce specjalistycznym, eksperckim i osoba go wykonującą musi być dyspozycyjna, w każdym okresie gotowa do np. usunięcia awarii u klienta, udzielenia konsultacji itp. Zdaniem Wykonawcy czynności wykonywane przez te osoby w tym przypadku nie polegają na świadczeniu pracy a postawiony wymóg ogranicza możliwość zastosowania norm czasu pracy określonych w Kodeksie Pracy a tym samym podroży cenę oferty w sposób niewspółmierny do zadań.</w:t>
            </w:r>
          </w:p>
          <w:p w14:paraId="3FC41116" w14:textId="77777777" w:rsidR="00F62A8B" w:rsidRPr="00E00219" w:rsidRDefault="00F62A8B" w:rsidP="00F62A8B">
            <w:pPr>
              <w:pBdr>
                <w:top w:val="nil"/>
                <w:left w:val="nil"/>
                <w:bottom w:val="nil"/>
                <w:right w:val="nil"/>
                <w:between w:val="nil"/>
              </w:pBdr>
              <w:ind w:hanging="2"/>
              <w:jc w:val="both"/>
              <w:rPr>
                <w:rFonts w:eastAsia="Verdana"/>
                <w:color w:val="000000"/>
                <w:sz w:val="24"/>
                <w:szCs w:val="24"/>
              </w:rPr>
            </w:pPr>
            <w:r w:rsidRPr="00E00219">
              <w:rPr>
                <w:rFonts w:eastAsia="Verdana"/>
                <w:color w:val="000000"/>
                <w:sz w:val="24"/>
                <w:szCs w:val="24"/>
              </w:rPr>
              <w:t>W związku z powyższym składamy zapytanie czy Zamawiający dopuści zmianę treści dokumentacji przetargowej w zakresie zatrudniania osób realizujących przedmiot zamówienia tj. osób wykonujących czynności wdrożeniowe na podstawie umowy o pracę na „co najmniej 50% osób  (przy czym nie mniej niż 10 osób) realizujących przedmiot zamówienia.”</w:t>
            </w:r>
          </w:p>
          <w:p w14:paraId="5FD04917" w14:textId="77777777" w:rsidR="00F62A8B" w:rsidRPr="00E00219" w:rsidRDefault="00F62A8B" w:rsidP="00F62A8B">
            <w:pPr>
              <w:pBdr>
                <w:top w:val="nil"/>
                <w:left w:val="nil"/>
                <w:bottom w:val="nil"/>
                <w:right w:val="nil"/>
                <w:between w:val="nil"/>
              </w:pBdr>
              <w:ind w:hanging="2"/>
              <w:jc w:val="both"/>
              <w:rPr>
                <w:rFonts w:eastAsia="Verdana"/>
                <w:color w:val="000000"/>
                <w:sz w:val="24"/>
                <w:szCs w:val="24"/>
              </w:rPr>
            </w:pPr>
            <w:r w:rsidRPr="00E00219">
              <w:rPr>
                <w:rFonts w:eastAsia="Verdana"/>
                <w:color w:val="000000"/>
                <w:sz w:val="24"/>
                <w:szCs w:val="24"/>
              </w:rPr>
              <w:t xml:space="preserve">Bądź uznanie przez Zamawiającego za spełnienie w/w warunku poprzez sytuację, w której część Personelu Wykonawcy skierowanych do prac przy niniejszym zamówieniu prowadzi jednoosobową działalność gospodarczą, osobiście wykonując usługi. Wykonawca posiada w swoich zasobach osobowych pracowników zatrudnionych w tej formie od wielu lat. Nakaz zatrudnienia ich w formie umowy o pracę ingeruje w swobodę działalności gospodarczej prowadzonej przez Wykonawców.  </w:t>
            </w:r>
          </w:p>
          <w:p w14:paraId="5490D7DD" w14:textId="5648EEA9" w:rsidR="00F62A8B" w:rsidRPr="00E00219" w:rsidRDefault="00F62A8B" w:rsidP="00F62A8B">
            <w:pPr>
              <w:pBdr>
                <w:top w:val="nil"/>
                <w:left w:val="nil"/>
                <w:bottom w:val="nil"/>
                <w:right w:val="nil"/>
                <w:between w:val="nil"/>
              </w:pBdr>
              <w:ind w:hanging="2"/>
              <w:jc w:val="both"/>
              <w:rPr>
                <w:rFonts w:eastAsia="Verdana"/>
                <w:color w:val="000000"/>
                <w:sz w:val="24"/>
                <w:szCs w:val="24"/>
              </w:rPr>
            </w:pPr>
            <w:r w:rsidRPr="00E00219">
              <w:rPr>
                <w:rFonts w:eastAsia="Verdana"/>
                <w:color w:val="000000"/>
                <w:sz w:val="24"/>
                <w:szCs w:val="24"/>
              </w:rPr>
              <w:t xml:space="preserve">Prosimy o ustosunkowanie się Zamawiającego do sytuacji, w której osoby, na tzw. "samozatrudnieniu” będą brały udział w realizacji umowy. Czy akceptowalne jest potwierdzenie, iż właściciel jednoosobowej działalności gospodarczej, osobiście wykonującym usługi jest jedynym pracownikiem tejże działalności, poprzez dostarczenie potwierdzenia z rejestru </w:t>
            </w:r>
            <w:proofErr w:type="spellStart"/>
            <w:r w:rsidRPr="00E00219">
              <w:rPr>
                <w:rFonts w:eastAsia="Verdana"/>
                <w:color w:val="000000"/>
                <w:sz w:val="24"/>
                <w:szCs w:val="24"/>
              </w:rPr>
              <w:t>CEiDG</w:t>
            </w:r>
            <w:proofErr w:type="spellEnd"/>
            <w:r w:rsidRPr="00E00219">
              <w:rPr>
                <w:rFonts w:eastAsia="Verdana"/>
                <w:color w:val="000000"/>
                <w:sz w:val="24"/>
                <w:szCs w:val="24"/>
              </w:rPr>
              <w:t>?</w:t>
            </w:r>
            <w:r w:rsidR="00606B19" w:rsidRPr="00E00219">
              <w:rPr>
                <w:rFonts w:eastAsia="Verdana"/>
                <w:color w:val="000000"/>
                <w:sz w:val="24"/>
                <w:szCs w:val="24"/>
              </w:rPr>
              <w:br/>
            </w:r>
            <w:r w:rsidR="00606B19" w:rsidRPr="00E00219">
              <w:rPr>
                <w:rFonts w:eastAsia="Arial"/>
                <w:b/>
                <w:bCs/>
                <w:color w:val="000000"/>
                <w:sz w:val="24"/>
                <w:szCs w:val="24"/>
              </w:rPr>
              <w:t>St</w:t>
            </w:r>
            <w:r w:rsidR="00606B19" w:rsidRPr="00E00219">
              <w:rPr>
                <w:b/>
                <w:bCs/>
                <w:sz w:val="24"/>
                <w:szCs w:val="24"/>
              </w:rPr>
              <w:t>anowisko (wyjaśnienie) Zamawiającego:</w:t>
            </w:r>
            <w:r w:rsidR="00E00219" w:rsidRPr="00E00219">
              <w:rPr>
                <w:b/>
                <w:bCs/>
                <w:sz w:val="24"/>
                <w:szCs w:val="24"/>
              </w:rPr>
              <w:t xml:space="preserve"> </w:t>
            </w:r>
            <w:r w:rsidR="00E00219" w:rsidRPr="00E00219">
              <w:rPr>
                <w:sz w:val="24"/>
                <w:szCs w:val="24"/>
              </w:rPr>
              <w:t>Zgodnie z SWZ</w:t>
            </w:r>
          </w:p>
          <w:p w14:paraId="53B61153" w14:textId="77777777" w:rsidR="00F62A8B" w:rsidRPr="00E00219" w:rsidRDefault="00F62A8B" w:rsidP="00F62A8B">
            <w:pPr>
              <w:pBdr>
                <w:top w:val="nil"/>
                <w:left w:val="nil"/>
                <w:bottom w:val="nil"/>
                <w:right w:val="nil"/>
                <w:between w:val="nil"/>
              </w:pBdr>
              <w:ind w:hanging="2"/>
              <w:jc w:val="both"/>
              <w:rPr>
                <w:rFonts w:eastAsia="Verdana"/>
                <w:color w:val="000000"/>
                <w:sz w:val="24"/>
                <w:szCs w:val="24"/>
              </w:rPr>
            </w:pPr>
          </w:p>
          <w:p w14:paraId="0AC38767" w14:textId="4F835976" w:rsidR="00F62A8B" w:rsidRPr="00E00219"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E00219">
              <w:rPr>
                <w:b/>
                <w:bCs/>
                <w:sz w:val="24"/>
                <w:szCs w:val="24"/>
              </w:rPr>
              <w:t xml:space="preserve">Pytanie nr 396 </w:t>
            </w:r>
            <w:r w:rsidR="00E00219" w:rsidRPr="00E00219">
              <w:rPr>
                <w:b/>
                <w:bCs/>
                <w:sz w:val="24"/>
                <w:szCs w:val="24"/>
              </w:rPr>
              <w:t xml:space="preserve">- </w:t>
            </w:r>
            <w:r w:rsidRPr="00E00219">
              <w:rPr>
                <w:rFonts w:eastAsia="Verdana"/>
                <w:color w:val="000000"/>
                <w:sz w:val="24"/>
                <w:szCs w:val="24"/>
              </w:rPr>
              <w:t xml:space="preserve">SWZ, Rozdział 9, pkt 9.2. </w:t>
            </w:r>
            <w:proofErr w:type="spellStart"/>
            <w:r w:rsidRPr="00E00219">
              <w:rPr>
                <w:rFonts w:eastAsia="Verdana"/>
                <w:color w:val="000000"/>
                <w:sz w:val="24"/>
                <w:szCs w:val="24"/>
              </w:rPr>
              <w:t>ppkt</w:t>
            </w:r>
            <w:proofErr w:type="spellEnd"/>
            <w:r w:rsidRPr="00E00219">
              <w:rPr>
                <w:rFonts w:eastAsia="Verdana"/>
                <w:color w:val="000000"/>
                <w:sz w:val="24"/>
                <w:szCs w:val="24"/>
              </w:rPr>
              <w:t xml:space="preserve"> 1), lp. 2</w:t>
            </w:r>
          </w:p>
          <w:p w14:paraId="0A2E43A0" w14:textId="77777777" w:rsidR="00F62A8B" w:rsidRPr="00E00219" w:rsidRDefault="00F62A8B" w:rsidP="00F62A8B">
            <w:pPr>
              <w:pBdr>
                <w:top w:val="nil"/>
                <w:left w:val="nil"/>
                <w:bottom w:val="nil"/>
                <w:right w:val="nil"/>
                <w:between w:val="nil"/>
              </w:pBdr>
              <w:ind w:hanging="2"/>
              <w:jc w:val="both"/>
              <w:rPr>
                <w:rFonts w:eastAsia="Verdana"/>
                <w:color w:val="000000"/>
                <w:sz w:val="24"/>
                <w:szCs w:val="24"/>
              </w:rPr>
            </w:pPr>
            <w:r w:rsidRPr="00E00219">
              <w:rPr>
                <w:rFonts w:eastAsia="Verdana"/>
                <w:color w:val="000000"/>
                <w:sz w:val="24"/>
                <w:szCs w:val="24"/>
              </w:rPr>
              <w:t xml:space="preserve">Zamawiający w celu spełnienia warunków udziału w postępowaniu w zakresie zdolności zawodowej wymaga aby Wykonawca wykazał się realizacją co najmniej dwóch zamówienia, w ramach każdego z nich Wykonawca: wdrożył systemem klasy ERP, </w:t>
            </w:r>
            <w:r w:rsidRPr="00E00219">
              <w:rPr>
                <w:rFonts w:eastAsia="Verdana"/>
                <w:color w:val="000000"/>
                <w:sz w:val="24"/>
                <w:szCs w:val="24"/>
                <w:u w:val="single"/>
              </w:rPr>
              <w:t>przeprowadził szkolenie dla min. 100 pracowników Zamawiającego z zakresu administrowania oraz ich użytkowania przez personel szpitala</w:t>
            </w:r>
            <w:r w:rsidRPr="00E00219">
              <w:rPr>
                <w:rFonts w:eastAsia="Verdana"/>
                <w:color w:val="000000"/>
                <w:sz w:val="24"/>
                <w:szCs w:val="24"/>
              </w:rPr>
              <w:t xml:space="preserve">, w ramach każdego z zamówienia wartość powyższego zakresu wynosiła min.  500 000 PLN brutto. </w:t>
            </w:r>
          </w:p>
          <w:p w14:paraId="2BE5165C" w14:textId="77777777" w:rsidR="00F62A8B" w:rsidRPr="00E00219" w:rsidRDefault="00F62A8B" w:rsidP="00F62A8B">
            <w:pPr>
              <w:pBdr>
                <w:top w:val="nil"/>
                <w:left w:val="nil"/>
                <w:bottom w:val="nil"/>
                <w:right w:val="nil"/>
                <w:between w:val="nil"/>
              </w:pBdr>
              <w:ind w:hanging="2"/>
              <w:jc w:val="both"/>
              <w:rPr>
                <w:rFonts w:eastAsia="Verdana"/>
                <w:color w:val="000000"/>
                <w:sz w:val="24"/>
                <w:szCs w:val="24"/>
              </w:rPr>
            </w:pPr>
            <w:r w:rsidRPr="00E00219">
              <w:rPr>
                <w:rFonts w:eastAsia="Verdana"/>
                <w:color w:val="000000"/>
                <w:sz w:val="24"/>
                <w:szCs w:val="24"/>
              </w:rPr>
              <w:t xml:space="preserve">Wykonawca kwestionuje legalność wykazania się realizacją szkolenia dla min. 100 pracowników w zakresie systemu klasy ERP, Wykonawca wskazuje, że stopień skomplikowania zamówienia obejmującego dostawę systemu ERP odzwierciedla przede wszystkim zakres i wartość zamówienia. Poziom zdolności technicznych nabywanych przy realizacji zamówienia nie jest jednak uzależniony od liczby przeszkolonych użytkowników danego systemu (w tym wypadku systemu ERP), ponieważ liczba osób korzystających z oprogramowania nie ma większego znaczenia dla samej techniki wdrożenia systemu ERP. Niezależnie od powyższego Wykonawca podnosi, że udzielając zamówień zamawiający </w:t>
            </w:r>
            <w:r w:rsidRPr="00E00219">
              <w:rPr>
                <w:rFonts w:eastAsia="Verdana"/>
                <w:color w:val="000000"/>
                <w:sz w:val="24"/>
                <w:szCs w:val="24"/>
              </w:rPr>
              <w:lastRenderedPageBreak/>
              <w:t>najczęściej nie podają informacji dotyczącej planowanej liczby użytkowników do przeszkolenia w zakresie danego systemu. Stąd też ustalenie jaka była liczba użytkowników danego systemu może być utrudnione. W tym stanie rzeczy Wykonawca stwierdza, że wymóg wykazania się wdrożeniem systemu ERP a w tym przeprowadzenie szkoleń dla min. 100 pracowników jest wymaganiem nieproporcjonalnym i sprzecznym z zasadą równego traktowania wykonawców.</w:t>
            </w:r>
          </w:p>
          <w:p w14:paraId="0E979AF8" w14:textId="77777777" w:rsidR="00F62A8B" w:rsidRPr="00E00219" w:rsidRDefault="00F62A8B" w:rsidP="00F62A8B">
            <w:pPr>
              <w:pBdr>
                <w:top w:val="nil"/>
                <w:left w:val="nil"/>
                <w:bottom w:val="nil"/>
                <w:right w:val="nil"/>
                <w:between w:val="nil"/>
              </w:pBdr>
              <w:ind w:hanging="2"/>
              <w:jc w:val="both"/>
              <w:rPr>
                <w:rFonts w:eastAsia="Verdana"/>
                <w:color w:val="000000"/>
                <w:sz w:val="24"/>
                <w:szCs w:val="24"/>
              </w:rPr>
            </w:pPr>
            <w:r w:rsidRPr="00E00219">
              <w:rPr>
                <w:rFonts w:eastAsia="Verdana"/>
                <w:color w:val="000000"/>
                <w:sz w:val="24"/>
                <w:szCs w:val="24"/>
              </w:rPr>
              <w:t>Mając na względzie powyższe okoliczności Wykonawca wnosi, o modyfikacje postanowień SWZ i nadanie mu następującego brzmienia: "(…) - co najmniej dwa zamówienia, w ramach każdego z nich Wykonawca: wdrożył systemem klasy ERP obejmujący co najmniej następujące zakresy funkcjonalne: obszar finansowo-księgowy, obszar kadrowo-płacowy, obszar majątku trwałego oraz obszar gospodarki magazynowej, przeprowadził szkolenie dla pracowników Zamawiającego z zakresu administrowania oraz użytkowania systemu przez personel szpitala,  w ramach każdego z zamówienia wartość powyższego zakresu wynosiła min.  500 000 PLN brutto.”</w:t>
            </w:r>
          </w:p>
          <w:p w14:paraId="6920E3DF" w14:textId="34BFBA82" w:rsidR="00F62A8B" w:rsidRPr="00E00219" w:rsidRDefault="00606B19" w:rsidP="00F62A8B">
            <w:pPr>
              <w:pBdr>
                <w:top w:val="nil"/>
                <w:left w:val="nil"/>
                <w:bottom w:val="nil"/>
                <w:right w:val="nil"/>
                <w:between w:val="nil"/>
              </w:pBdr>
              <w:ind w:hanging="2"/>
              <w:jc w:val="both"/>
              <w:rPr>
                <w:b/>
                <w:bCs/>
                <w:sz w:val="24"/>
                <w:szCs w:val="24"/>
              </w:rPr>
            </w:pPr>
            <w:r w:rsidRPr="00E00219">
              <w:rPr>
                <w:rFonts w:eastAsia="Arial"/>
                <w:b/>
                <w:bCs/>
                <w:color w:val="000000"/>
                <w:sz w:val="24"/>
                <w:szCs w:val="24"/>
              </w:rPr>
              <w:t>St</w:t>
            </w:r>
            <w:r w:rsidRPr="00E00219">
              <w:rPr>
                <w:b/>
                <w:bCs/>
                <w:sz w:val="24"/>
                <w:szCs w:val="24"/>
              </w:rPr>
              <w:t>anowisko (wyjaśnienie) Zamawiającego:</w:t>
            </w:r>
            <w:r w:rsidR="00E00219" w:rsidRPr="00E00219">
              <w:rPr>
                <w:b/>
                <w:bCs/>
                <w:sz w:val="24"/>
                <w:szCs w:val="24"/>
              </w:rPr>
              <w:t xml:space="preserve"> </w:t>
            </w:r>
            <w:r w:rsidR="00E00219" w:rsidRPr="00E00219">
              <w:rPr>
                <w:sz w:val="24"/>
                <w:szCs w:val="24"/>
              </w:rPr>
              <w:t>Zgodnie z SWZ po zmianach wynikających z odwołania</w:t>
            </w:r>
          </w:p>
          <w:p w14:paraId="58221944" w14:textId="77777777" w:rsidR="00606B19" w:rsidRPr="00E00219" w:rsidRDefault="00606B19" w:rsidP="00F62A8B">
            <w:pPr>
              <w:pBdr>
                <w:top w:val="nil"/>
                <w:left w:val="nil"/>
                <w:bottom w:val="nil"/>
                <w:right w:val="nil"/>
                <w:between w:val="nil"/>
              </w:pBdr>
              <w:ind w:hanging="2"/>
              <w:jc w:val="both"/>
              <w:rPr>
                <w:rFonts w:eastAsia="Verdana"/>
                <w:color w:val="000000"/>
                <w:sz w:val="24"/>
                <w:szCs w:val="24"/>
              </w:rPr>
            </w:pPr>
          </w:p>
          <w:p w14:paraId="2DD2E2AA" w14:textId="4C26A12C" w:rsidR="00F62A8B" w:rsidRPr="00E00219"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E00219">
              <w:rPr>
                <w:b/>
                <w:bCs/>
                <w:sz w:val="24"/>
                <w:szCs w:val="24"/>
              </w:rPr>
              <w:t xml:space="preserve">Pytanie nr 397 </w:t>
            </w:r>
            <w:r w:rsidRPr="00E00219">
              <w:rPr>
                <w:rFonts w:eastAsia="Verdana"/>
                <w:color w:val="000000"/>
                <w:sz w:val="24"/>
                <w:szCs w:val="24"/>
              </w:rPr>
              <w:t xml:space="preserve">SWZ, Rozdział 9, pkt 9.2, </w:t>
            </w:r>
            <w:proofErr w:type="spellStart"/>
            <w:r w:rsidRPr="00E00219">
              <w:rPr>
                <w:rFonts w:eastAsia="Verdana"/>
                <w:color w:val="000000"/>
                <w:sz w:val="24"/>
                <w:szCs w:val="24"/>
              </w:rPr>
              <w:t>ppkt</w:t>
            </w:r>
            <w:proofErr w:type="spellEnd"/>
            <w:r w:rsidRPr="00E00219">
              <w:rPr>
                <w:rFonts w:eastAsia="Verdana"/>
                <w:color w:val="000000"/>
                <w:sz w:val="24"/>
                <w:szCs w:val="24"/>
              </w:rPr>
              <w:t xml:space="preserve"> 1), lp. 3</w:t>
            </w:r>
          </w:p>
          <w:p w14:paraId="0E4E68E1" w14:textId="77777777" w:rsidR="00F62A8B" w:rsidRPr="00E00219" w:rsidRDefault="00F62A8B" w:rsidP="00F62A8B">
            <w:pPr>
              <w:pBdr>
                <w:top w:val="nil"/>
                <w:left w:val="nil"/>
                <w:bottom w:val="nil"/>
                <w:right w:val="nil"/>
                <w:between w:val="nil"/>
              </w:pBdr>
              <w:ind w:hanging="2"/>
              <w:jc w:val="both"/>
              <w:rPr>
                <w:rFonts w:eastAsia="Verdana"/>
                <w:color w:val="000000"/>
                <w:sz w:val="24"/>
                <w:szCs w:val="24"/>
              </w:rPr>
            </w:pPr>
            <w:r w:rsidRPr="00E00219">
              <w:rPr>
                <w:rFonts w:eastAsia="Verdana"/>
                <w:color w:val="000000"/>
                <w:sz w:val="24"/>
                <w:szCs w:val="24"/>
              </w:rPr>
              <w:t>W ocenie Wykonawcy, wymagania Zamawiającego dotyczące posiadania ubezpieczenia od odpowiedzialności cywilnej w zakresie prowadzonej działalności związanej z przedmiotem Umowy na kwotę nie mniejszą niż 5.000.000,00 zł, są zbyt wygórowane w stosunku do przedmiotu zamówienia. Wykonawca zauważa, że Zamawiający, który zechce badać zdolność finansową lub ekonomiczną wykonawcy musi pamiętać o generalnej zasadzie wyrażonej w art. 16 ust. 3 PZP, zgodnie z którą warunki udziału w postępowaniu oraz wymagane od wykonawców środki dowodowe, winny zostać określone w sposób proporcjonalny do przedmiotu zamówienia oraz umożliwiający ocenę  zdolności wykonawcy do należytego wykonania zamówienia, w szczególności wyrażając je jako minimalne poziomy zdolności.</w:t>
            </w:r>
          </w:p>
          <w:p w14:paraId="711A4066" w14:textId="77777777" w:rsidR="00F62A8B" w:rsidRPr="00E00219" w:rsidRDefault="00F62A8B" w:rsidP="00F62A8B">
            <w:pPr>
              <w:pBdr>
                <w:top w:val="nil"/>
                <w:left w:val="nil"/>
                <w:bottom w:val="nil"/>
                <w:right w:val="nil"/>
                <w:between w:val="nil"/>
              </w:pBdr>
              <w:ind w:hanging="2"/>
              <w:jc w:val="both"/>
              <w:rPr>
                <w:rFonts w:eastAsia="Verdana"/>
                <w:color w:val="000000"/>
                <w:sz w:val="24"/>
                <w:szCs w:val="24"/>
              </w:rPr>
            </w:pPr>
            <w:r w:rsidRPr="00E00219">
              <w:rPr>
                <w:rFonts w:eastAsia="Verdana"/>
                <w:color w:val="000000"/>
                <w:sz w:val="24"/>
                <w:szCs w:val="24"/>
              </w:rPr>
              <w:t xml:space="preserve">Na uwagę zasługuje wyrok KIO/UZP 161/09 z dnia 24.02.2009 r.: "Ratio legis wprowadzenia jako dokumentu potwierdzającego spełnianie warunku ekonomicznego polisy ubezpieczenia </w:t>
            </w:r>
            <w:proofErr w:type="spellStart"/>
            <w:r w:rsidRPr="00E00219">
              <w:rPr>
                <w:rFonts w:eastAsia="Verdana"/>
                <w:color w:val="000000"/>
                <w:sz w:val="24"/>
                <w:szCs w:val="24"/>
              </w:rPr>
              <w:t>oc</w:t>
            </w:r>
            <w:proofErr w:type="spellEnd"/>
            <w:r w:rsidRPr="00E00219">
              <w:rPr>
                <w:rFonts w:eastAsia="Verdana"/>
                <w:color w:val="000000"/>
                <w:sz w:val="24"/>
                <w:szCs w:val="24"/>
              </w:rPr>
              <w:t xml:space="preserve"> w zakresie prowadzonej działalności gospodarczej polega na tym, że potwierdza wiarygodność ekonomiczną wykonawcy, który ubezpieczając swoją działalność z jednej strony wykazuje się odpowiedzialnością profesjonalisty dbającego o bezpieczeństwo własne i swoich kontrahentów, a z drugiej wykazuje, iż znajduje się w sytuacji finansowej i ekonomicznej pozwalającej mu na poniesienie kosztów ubezpieczenia. Natomiast polisa OC w ramach wykazania spełniania warunku nie służy do zabezpieczenia realizacji zamówienia. Nie jest to ubezpieczenie danej inwestycji czy przedsięwzięcia gospodarczego, które jest przedmiotem zamówienia", który wielokrotnie przywoływany jest</w:t>
            </w:r>
          </w:p>
          <w:p w14:paraId="17257FE5" w14:textId="77777777" w:rsidR="00F62A8B" w:rsidRPr="00E00219" w:rsidRDefault="00F62A8B" w:rsidP="00F62A8B">
            <w:pPr>
              <w:pBdr>
                <w:top w:val="nil"/>
                <w:left w:val="nil"/>
                <w:bottom w:val="nil"/>
                <w:right w:val="nil"/>
                <w:between w:val="nil"/>
              </w:pBdr>
              <w:ind w:hanging="2"/>
              <w:jc w:val="both"/>
              <w:rPr>
                <w:rFonts w:eastAsia="Verdana"/>
                <w:color w:val="000000"/>
                <w:sz w:val="24"/>
                <w:szCs w:val="24"/>
              </w:rPr>
            </w:pPr>
            <w:r w:rsidRPr="00E00219">
              <w:rPr>
                <w:rFonts w:eastAsia="Verdana"/>
                <w:color w:val="000000"/>
                <w:sz w:val="24"/>
                <w:szCs w:val="24"/>
              </w:rPr>
              <w:t>w doktrynie i orzecznictwie w odniesieniu do celu żądania odpowiedniego ubezpieczenia zawodowego.</w:t>
            </w:r>
          </w:p>
          <w:p w14:paraId="14A82AF8" w14:textId="2F302D55" w:rsidR="00F62A8B" w:rsidRPr="00E00219" w:rsidRDefault="00F62A8B" w:rsidP="00F62A8B">
            <w:pPr>
              <w:pBdr>
                <w:top w:val="nil"/>
                <w:left w:val="nil"/>
                <w:bottom w:val="nil"/>
                <w:right w:val="nil"/>
                <w:between w:val="nil"/>
              </w:pBdr>
              <w:ind w:hanging="2"/>
              <w:jc w:val="both"/>
              <w:rPr>
                <w:rFonts w:eastAsia="Verdana"/>
                <w:color w:val="000000"/>
                <w:sz w:val="24"/>
                <w:szCs w:val="24"/>
              </w:rPr>
            </w:pPr>
            <w:r w:rsidRPr="00E00219">
              <w:rPr>
                <w:rFonts w:eastAsia="Verdana"/>
                <w:color w:val="000000"/>
                <w:sz w:val="24"/>
                <w:szCs w:val="24"/>
              </w:rPr>
              <w:t>Wobec powyższego wnosimy o zamianę kwoty posiadanego ubezpieczenia 1 na kwotę 3 000 000,00 zł (słownie: trzy miliony złotych).</w:t>
            </w:r>
          </w:p>
          <w:p w14:paraId="0D580AAF" w14:textId="77777777" w:rsidR="00E00219" w:rsidRDefault="00606B19" w:rsidP="00E00219">
            <w:pPr>
              <w:pBdr>
                <w:top w:val="nil"/>
                <w:left w:val="nil"/>
                <w:bottom w:val="nil"/>
                <w:right w:val="nil"/>
                <w:between w:val="nil"/>
              </w:pBdr>
              <w:ind w:hanging="2"/>
              <w:jc w:val="both"/>
              <w:rPr>
                <w:b/>
                <w:bCs/>
                <w:sz w:val="24"/>
                <w:szCs w:val="24"/>
              </w:rPr>
            </w:pPr>
            <w:r w:rsidRPr="00E00219">
              <w:rPr>
                <w:rFonts w:eastAsia="Arial"/>
                <w:b/>
                <w:bCs/>
                <w:color w:val="000000"/>
                <w:sz w:val="24"/>
                <w:szCs w:val="24"/>
              </w:rPr>
              <w:t>St</w:t>
            </w:r>
            <w:r w:rsidRPr="00E00219">
              <w:rPr>
                <w:b/>
                <w:bCs/>
                <w:sz w:val="24"/>
                <w:szCs w:val="24"/>
              </w:rPr>
              <w:t>anowisko (wyjaśnienie) Zamawiającego:</w:t>
            </w:r>
            <w:r w:rsidR="00E00219" w:rsidRPr="00E00219">
              <w:rPr>
                <w:b/>
                <w:bCs/>
                <w:sz w:val="24"/>
                <w:szCs w:val="24"/>
              </w:rPr>
              <w:t xml:space="preserve"> </w:t>
            </w:r>
            <w:r w:rsidR="00E00219" w:rsidRPr="00E00219">
              <w:rPr>
                <w:sz w:val="24"/>
                <w:szCs w:val="24"/>
              </w:rPr>
              <w:t>Zgodnie z SWZ po zmianach wynikających z odwołania</w:t>
            </w:r>
          </w:p>
          <w:p w14:paraId="1285171B" w14:textId="77777777" w:rsidR="00F62A8B" w:rsidRPr="00A216AC" w:rsidRDefault="00F62A8B" w:rsidP="00F62A8B">
            <w:pPr>
              <w:pBdr>
                <w:top w:val="nil"/>
                <w:left w:val="nil"/>
                <w:bottom w:val="nil"/>
                <w:right w:val="nil"/>
                <w:between w:val="nil"/>
              </w:pBdr>
              <w:ind w:hanging="2"/>
              <w:jc w:val="both"/>
              <w:rPr>
                <w:rFonts w:eastAsia="Verdana"/>
                <w:color w:val="000000"/>
                <w:sz w:val="24"/>
                <w:szCs w:val="24"/>
                <w:highlight w:val="yellow"/>
              </w:rPr>
            </w:pPr>
          </w:p>
          <w:p w14:paraId="16D42454" w14:textId="532F0E49" w:rsidR="00F62A8B" w:rsidRPr="00E97642"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E97642">
              <w:rPr>
                <w:b/>
                <w:bCs/>
                <w:sz w:val="24"/>
                <w:szCs w:val="24"/>
              </w:rPr>
              <w:t xml:space="preserve">Pytanie nr 398 </w:t>
            </w:r>
            <w:r w:rsidR="00E00219" w:rsidRPr="00E97642">
              <w:rPr>
                <w:b/>
                <w:bCs/>
                <w:sz w:val="24"/>
                <w:szCs w:val="24"/>
              </w:rPr>
              <w:t xml:space="preserve">- </w:t>
            </w:r>
            <w:r w:rsidRPr="00E97642">
              <w:rPr>
                <w:rFonts w:eastAsia="Verdana"/>
                <w:color w:val="000000"/>
                <w:sz w:val="24"/>
                <w:szCs w:val="24"/>
              </w:rPr>
              <w:t xml:space="preserve">SWZ, Rozdział 9, pkt 9.2, </w:t>
            </w:r>
            <w:proofErr w:type="spellStart"/>
            <w:r w:rsidRPr="00E97642">
              <w:rPr>
                <w:rFonts w:eastAsia="Verdana"/>
                <w:color w:val="000000"/>
                <w:sz w:val="24"/>
                <w:szCs w:val="24"/>
              </w:rPr>
              <w:t>ppkt</w:t>
            </w:r>
            <w:proofErr w:type="spellEnd"/>
            <w:r w:rsidRPr="00E97642">
              <w:rPr>
                <w:rFonts w:eastAsia="Verdana"/>
                <w:color w:val="000000"/>
                <w:sz w:val="24"/>
                <w:szCs w:val="24"/>
              </w:rPr>
              <w:t xml:space="preserve"> 2), lp. 1</w:t>
            </w:r>
          </w:p>
          <w:p w14:paraId="638262DC" w14:textId="3D2D16A0" w:rsidR="00F62A8B" w:rsidRPr="00E97642" w:rsidRDefault="00F62A8B" w:rsidP="00F62A8B">
            <w:pPr>
              <w:pBdr>
                <w:top w:val="nil"/>
                <w:left w:val="nil"/>
                <w:bottom w:val="nil"/>
                <w:right w:val="nil"/>
                <w:between w:val="nil"/>
              </w:pBdr>
              <w:ind w:hanging="2"/>
              <w:jc w:val="both"/>
              <w:rPr>
                <w:rFonts w:eastAsia="Verdana"/>
                <w:color w:val="000000"/>
                <w:sz w:val="24"/>
                <w:szCs w:val="24"/>
              </w:rPr>
            </w:pPr>
            <w:r w:rsidRPr="00E97642">
              <w:rPr>
                <w:rFonts w:eastAsia="Verdana"/>
                <w:color w:val="000000"/>
                <w:sz w:val="24"/>
                <w:szCs w:val="24"/>
              </w:rPr>
              <w:t xml:space="preserve">Prosimy o dostosowanie podstawy wykluczenia z postępowania o udzielenie zamówienia do aktualnie obowiązującej Ustawy </w:t>
            </w:r>
            <w:proofErr w:type="spellStart"/>
            <w:r w:rsidRPr="00E97642">
              <w:rPr>
                <w:rFonts w:eastAsia="Verdana"/>
                <w:color w:val="000000"/>
                <w:sz w:val="24"/>
                <w:szCs w:val="24"/>
              </w:rPr>
              <w:t>Pzp</w:t>
            </w:r>
            <w:proofErr w:type="spellEnd"/>
            <w:r w:rsidRPr="00E97642">
              <w:rPr>
                <w:rFonts w:eastAsia="Verdana"/>
                <w:color w:val="000000"/>
                <w:sz w:val="24"/>
                <w:szCs w:val="24"/>
              </w:rPr>
              <w:t xml:space="preserve">. </w:t>
            </w:r>
          </w:p>
          <w:p w14:paraId="5B0A30C9" w14:textId="580FEECF" w:rsidR="008006CF" w:rsidRPr="00A216AC" w:rsidRDefault="00606B19" w:rsidP="00F62A8B">
            <w:pPr>
              <w:pBdr>
                <w:top w:val="nil"/>
                <w:left w:val="nil"/>
                <w:bottom w:val="nil"/>
                <w:right w:val="nil"/>
                <w:between w:val="nil"/>
              </w:pBdr>
              <w:ind w:hanging="2"/>
              <w:jc w:val="both"/>
              <w:rPr>
                <w:rFonts w:eastAsia="Verdana"/>
                <w:color w:val="000000"/>
                <w:sz w:val="24"/>
                <w:szCs w:val="24"/>
                <w:highlight w:val="yellow"/>
              </w:rPr>
            </w:pPr>
            <w:r w:rsidRPr="009B283E">
              <w:rPr>
                <w:rFonts w:eastAsia="Arial"/>
                <w:b/>
                <w:bCs/>
                <w:color w:val="000000"/>
                <w:sz w:val="24"/>
                <w:szCs w:val="24"/>
              </w:rPr>
              <w:t>St</w:t>
            </w:r>
            <w:r w:rsidRPr="008525BB">
              <w:rPr>
                <w:b/>
                <w:bCs/>
                <w:sz w:val="24"/>
                <w:szCs w:val="24"/>
              </w:rPr>
              <w:t>anowisko (wyjaśnienie) Zamawiającego</w:t>
            </w:r>
            <w:r>
              <w:rPr>
                <w:b/>
                <w:bCs/>
                <w:sz w:val="24"/>
                <w:szCs w:val="24"/>
              </w:rPr>
              <w:t>:</w:t>
            </w:r>
            <w:r w:rsidR="00E97642">
              <w:rPr>
                <w:b/>
                <w:bCs/>
                <w:sz w:val="24"/>
                <w:szCs w:val="24"/>
              </w:rPr>
              <w:t xml:space="preserve"> </w:t>
            </w:r>
            <w:r w:rsidR="008006CF" w:rsidRPr="00E97642">
              <w:rPr>
                <w:sz w:val="24"/>
                <w:szCs w:val="24"/>
              </w:rPr>
              <w:t>Zmodyfikowano SWZ</w:t>
            </w:r>
          </w:p>
          <w:p w14:paraId="1C17828B" w14:textId="77777777" w:rsidR="00F62A8B" w:rsidRPr="00A216AC" w:rsidRDefault="00F62A8B" w:rsidP="00F62A8B">
            <w:pPr>
              <w:pBdr>
                <w:top w:val="nil"/>
                <w:left w:val="nil"/>
                <w:bottom w:val="nil"/>
                <w:right w:val="nil"/>
                <w:between w:val="nil"/>
              </w:pBdr>
              <w:ind w:hanging="2"/>
              <w:jc w:val="both"/>
              <w:rPr>
                <w:rFonts w:eastAsia="Verdana"/>
                <w:color w:val="000000"/>
                <w:sz w:val="24"/>
                <w:szCs w:val="24"/>
                <w:highlight w:val="yellow"/>
              </w:rPr>
            </w:pPr>
          </w:p>
          <w:p w14:paraId="4CF7C232" w14:textId="7ABAF2D0" w:rsidR="00F62A8B" w:rsidRPr="00E00219"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E00219">
              <w:rPr>
                <w:b/>
                <w:bCs/>
                <w:sz w:val="24"/>
                <w:szCs w:val="24"/>
              </w:rPr>
              <w:t xml:space="preserve">Pytanie nr 399 </w:t>
            </w:r>
            <w:r w:rsidR="00E00219" w:rsidRPr="00E00219">
              <w:rPr>
                <w:b/>
                <w:bCs/>
                <w:sz w:val="24"/>
                <w:szCs w:val="24"/>
              </w:rPr>
              <w:t xml:space="preserve">- </w:t>
            </w:r>
            <w:r w:rsidRPr="00E00219">
              <w:rPr>
                <w:rFonts w:eastAsia="Verdana"/>
                <w:color w:val="000000"/>
                <w:sz w:val="24"/>
                <w:szCs w:val="24"/>
              </w:rPr>
              <w:t>Rozdział 10, pkt 10.1.</w:t>
            </w:r>
          </w:p>
          <w:p w14:paraId="57E1DEBD" w14:textId="77777777" w:rsidR="00F62A8B" w:rsidRPr="00E00219" w:rsidRDefault="00F62A8B" w:rsidP="00F62A8B">
            <w:pPr>
              <w:pBdr>
                <w:top w:val="nil"/>
                <w:left w:val="nil"/>
                <w:bottom w:val="nil"/>
                <w:right w:val="nil"/>
                <w:between w:val="nil"/>
              </w:pBdr>
              <w:ind w:hanging="2"/>
              <w:jc w:val="both"/>
              <w:rPr>
                <w:rFonts w:eastAsia="Verdana"/>
                <w:color w:val="000000"/>
                <w:sz w:val="24"/>
                <w:szCs w:val="24"/>
              </w:rPr>
            </w:pPr>
            <w:r w:rsidRPr="00E00219">
              <w:rPr>
                <w:rFonts w:eastAsia="Verdana"/>
                <w:color w:val="000000"/>
                <w:sz w:val="24"/>
                <w:szCs w:val="24"/>
              </w:rPr>
              <w:lastRenderedPageBreak/>
              <w:t>Zamawiający w celu potwierdzenia, ze ofertowany sprzęt odpowiada wymaganiom Zamawiającego, wymaga złożenia przez Wykonawcę wraz z ofertą kart katalogowych i opisów technicznych każdego z ofertowanych elementów oferty.</w:t>
            </w:r>
          </w:p>
          <w:p w14:paraId="0F2AEC0E" w14:textId="77777777" w:rsidR="00F62A8B" w:rsidRPr="00E00219" w:rsidRDefault="00F62A8B" w:rsidP="00F62A8B">
            <w:pPr>
              <w:pBdr>
                <w:top w:val="nil"/>
                <w:left w:val="nil"/>
                <w:bottom w:val="nil"/>
                <w:right w:val="nil"/>
                <w:between w:val="nil"/>
              </w:pBdr>
              <w:ind w:hanging="2"/>
              <w:jc w:val="both"/>
              <w:rPr>
                <w:rFonts w:eastAsia="Verdana"/>
                <w:color w:val="000000"/>
                <w:sz w:val="24"/>
                <w:szCs w:val="24"/>
              </w:rPr>
            </w:pPr>
            <w:r w:rsidRPr="00E00219">
              <w:rPr>
                <w:rFonts w:eastAsia="Verdana"/>
                <w:color w:val="000000"/>
                <w:sz w:val="24"/>
                <w:szCs w:val="24"/>
              </w:rPr>
              <w:t>Wykonawca zwraca się z prośbą o zaakceptowanie poniższych wymagań:</w:t>
            </w:r>
          </w:p>
          <w:p w14:paraId="7CAE7E11" w14:textId="77777777" w:rsidR="00F62A8B" w:rsidRPr="00E00219" w:rsidRDefault="00F62A8B" w:rsidP="00F62A8B">
            <w:pPr>
              <w:numPr>
                <w:ilvl w:val="0"/>
                <w:numId w:val="30"/>
              </w:num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E00219">
              <w:rPr>
                <w:rFonts w:eastAsia="Verdana"/>
                <w:color w:val="000000"/>
                <w:sz w:val="24"/>
                <w:szCs w:val="24"/>
              </w:rPr>
              <w:t>Prosimy o potwierdzenie, że dostarczane karty katalogowe (opisy techniczne) nie muszą zawierać wszystkich informacji o produkcie zawartych w załączniku nr 2 do SWZ a maja stanowić charakter poglądowy dla Zamawiającego oraz, że wymóg dostarczenia przez Wykonawcę materiałów producenta dotyczy wyłącznie infrastruktury sprzętowej a Zamawiający nie wymaga złożenia kart katalogowych do oferowanego oprogramowania.</w:t>
            </w:r>
          </w:p>
          <w:p w14:paraId="4D276017" w14:textId="7F48293D" w:rsidR="00F62A8B" w:rsidRPr="00E00219" w:rsidRDefault="00F62A8B" w:rsidP="00F62A8B">
            <w:pPr>
              <w:numPr>
                <w:ilvl w:val="0"/>
                <w:numId w:val="30"/>
              </w:num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E00219">
              <w:rPr>
                <w:rFonts w:eastAsia="Verdana"/>
                <w:color w:val="000000"/>
                <w:sz w:val="24"/>
                <w:szCs w:val="24"/>
              </w:rPr>
              <w:t>Prosimy o dopuszczenie możliwości dostawy kart katalogowych produktów przygotowanych przez dystrybutorów sprzętu a nie tylko producentów</w:t>
            </w:r>
          </w:p>
          <w:p w14:paraId="26505515" w14:textId="77777777" w:rsidR="00E00219" w:rsidRPr="00E00219" w:rsidRDefault="00606B19" w:rsidP="00E00219">
            <w:pPr>
              <w:pBdr>
                <w:top w:val="nil"/>
                <w:left w:val="nil"/>
                <w:bottom w:val="nil"/>
                <w:right w:val="nil"/>
                <w:between w:val="nil"/>
              </w:pBdr>
              <w:jc w:val="both"/>
              <w:textDirection w:val="btLr"/>
              <w:rPr>
                <w:rFonts w:eastAsia="Verdana"/>
                <w:bCs/>
                <w:color w:val="000000"/>
                <w:sz w:val="24"/>
                <w:szCs w:val="24"/>
              </w:rPr>
            </w:pPr>
            <w:r w:rsidRPr="009B283E">
              <w:rPr>
                <w:rFonts w:eastAsia="Arial"/>
                <w:b/>
                <w:bCs/>
                <w:color w:val="000000"/>
                <w:sz w:val="24"/>
                <w:szCs w:val="24"/>
              </w:rPr>
              <w:t>St</w:t>
            </w:r>
            <w:r w:rsidRPr="008525BB">
              <w:rPr>
                <w:b/>
                <w:bCs/>
                <w:sz w:val="24"/>
                <w:szCs w:val="24"/>
              </w:rPr>
              <w:t>anowisko (wyjaśnienie) Zamawiającego</w:t>
            </w:r>
            <w:r>
              <w:rPr>
                <w:b/>
                <w:bCs/>
                <w:sz w:val="24"/>
                <w:szCs w:val="24"/>
              </w:rPr>
              <w:t>:</w:t>
            </w:r>
            <w:r w:rsidR="00E00219">
              <w:rPr>
                <w:b/>
                <w:bCs/>
                <w:sz w:val="24"/>
                <w:szCs w:val="24"/>
              </w:rPr>
              <w:t xml:space="preserve"> </w:t>
            </w:r>
            <w:r w:rsidR="00E00219" w:rsidRPr="00E00219">
              <w:rPr>
                <w:rFonts w:eastAsia="Verdana"/>
                <w:bCs/>
                <w:color w:val="000000"/>
                <w:sz w:val="24"/>
                <w:szCs w:val="24"/>
              </w:rPr>
              <w:t>Zamawiający wymaga dostarczenia kart katalogowych lub opisów potwierdzających zgodność dostarczonego sprzętu z OPZ, nie wymaga aby producent przygotował karty katalogowe, dopuszcza formę oświadczenia. Karty i oświadczenia muszą jednak potwierdzać wszystkie parametry z SWZ.</w:t>
            </w:r>
          </w:p>
          <w:p w14:paraId="0E62F2AA" w14:textId="72DCC57E" w:rsidR="00606B19" w:rsidRPr="00A216AC" w:rsidRDefault="00606B19" w:rsidP="00606B19">
            <w:pPr>
              <w:pBdr>
                <w:top w:val="nil"/>
                <w:left w:val="nil"/>
                <w:bottom w:val="nil"/>
                <w:right w:val="nil"/>
                <w:between w:val="nil"/>
              </w:pBdr>
              <w:suppressAutoHyphens/>
              <w:spacing w:line="276" w:lineRule="auto"/>
              <w:ind w:left="360"/>
              <w:jc w:val="both"/>
              <w:textDirection w:val="btLr"/>
              <w:textAlignment w:val="top"/>
              <w:outlineLvl w:val="0"/>
              <w:rPr>
                <w:rFonts w:eastAsia="Verdana"/>
                <w:color w:val="000000"/>
                <w:sz w:val="24"/>
                <w:szCs w:val="24"/>
                <w:highlight w:val="yellow"/>
              </w:rPr>
            </w:pPr>
          </w:p>
          <w:p w14:paraId="214049C5" w14:textId="26896D2D" w:rsidR="00F62A8B" w:rsidRPr="00F17008"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F17008">
              <w:rPr>
                <w:b/>
                <w:bCs/>
                <w:sz w:val="24"/>
                <w:szCs w:val="24"/>
              </w:rPr>
              <w:t xml:space="preserve">Pytanie nr 400 </w:t>
            </w:r>
            <w:r w:rsidR="00F17008" w:rsidRPr="00F17008">
              <w:rPr>
                <w:b/>
                <w:bCs/>
                <w:sz w:val="24"/>
                <w:szCs w:val="24"/>
              </w:rPr>
              <w:t xml:space="preserve">- </w:t>
            </w:r>
            <w:r w:rsidRPr="00F17008">
              <w:rPr>
                <w:rFonts w:eastAsia="Verdana"/>
                <w:color w:val="000000"/>
                <w:sz w:val="24"/>
                <w:szCs w:val="24"/>
              </w:rPr>
              <w:t>SWZ, Rozdział 12, Załącznik nr 4 do SWZ , Wzór Umowy §8</w:t>
            </w:r>
          </w:p>
          <w:p w14:paraId="3A5AC888" w14:textId="5731CC91" w:rsidR="00F62A8B" w:rsidRPr="00F17008" w:rsidRDefault="00F62A8B" w:rsidP="00F62A8B">
            <w:pPr>
              <w:pBdr>
                <w:top w:val="nil"/>
                <w:left w:val="nil"/>
                <w:bottom w:val="nil"/>
                <w:right w:val="nil"/>
                <w:between w:val="nil"/>
              </w:pBdr>
              <w:ind w:hanging="2"/>
              <w:jc w:val="both"/>
              <w:rPr>
                <w:rFonts w:eastAsia="Verdana"/>
                <w:color w:val="000000"/>
                <w:sz w:val="24"/>
                <w:szCs w:val="24"/>
              </w:rPr>
            </w:pPr>
            <w:r w:rsidRPr="00F17008">
              <w:rPr>
                <w:rFonts w:eastAsia="Verdana"/>
                <w:color w:val="000000"/>
                <w:sz w:val="24"/>
                <w:szCs w:val="24"/>
              </w:rPr>
              <w:t>Prosimy o potwierdzenie, że Zamawiający nie będzie uznawał za podwykonawcę w rozumieniu Umowy współpracowników Wykonawcy, osób fizycznych prowadzących działalność gospodarczą, z którymi Wykonawca jest powiązany stałymi umowami o współpracy lub innymi umowami cywilnoprawnymi o stałym charakterze.</w:t>
            </w:r>
          </w:p>
          <w:p w14:paraId="2C81C918" w14:textId="1066DB7C" w:rsidR="00606B19" w:rsidRPr="00F17008" w:rsidRDefault="00606B19" w:rsidP="00F62A8B">
            <w:pPr>
              <w:pBdr>
                <w:top w:val="nil"/>
                <w:left w:val="nil"/>
                <w:bottom w:val="nil"/>
                <w:right w:val="nil"/>
                <w:between w:val="nil"/>
              </w:pBdr>
              <w:ind w:hanging="2"/>
              <w:jc w:val="both"/>
              <w:rPr>
                <w:rFonts w:eastAsia="Verdana"/>
                <w:color w:val="000000"/>
                <w:sz w:val="24"/>
                <w:szCs w:val="24"/>
              </w:rPr>
            </w:pPr>
            <w:r w:rsidRPr="00F17008">
              <w:rPr>
                <w:rFonts w:eastAsia="Arial"/>
                <w:b/>
                <w:bCs/>
                <w:color w:val="000000"/>
                <w:sz w:val="24"/>
                <w:szCs w:val="24"/>
              </w:rPr>
              <w:t>St</w:t>
            </w:r>
            <w:r w:rsidRPr="00F17008">
              <w:rPr>
                <w:b/>
                <w:bCs/>
                <w:sz w:val="24"/>
                <w:szCs w:val="24"/>
              </w:rPr>
              <w:t>anowisko (wyjaśnienie) Zamawiającego:</w:t>
            </w:r>
            <w:r w:rsidR="00F17008" w:rsidRPr="00F17008">
              <w:rPr>
                <w:b/>
                <w:bCs/>
                <w:sz w:val="24"/>
                <w:szCs w:val="24"/>
              </w:rPr>
              <w:t xml:space="preserve"> </w:t>
            </w:r>
            <w:r w:rsidR="00F17008" w:rsidRPr="00F17008">
              <w:rPr>
                <w:sz w:val="24"/>
                <w:szCs w:val="24"/>
              </w:rPr>
              <w:t>Zgodnie z obowiązującymi przepisami prawa</w:t>
            </w:r>
          </w:p>
          <w:p w14:paraId="47CBEB90" w14:textId="77777777" w:rsidR="00F62A8B" w:rsidRPr="00F17008" w:rsidRDefault="00F62A8B" w:rsidP="00F62A8B">
            <w:pPr>
              <w:pBdr>
                <w:top w:val="nil"/>
                <w:left w:val="nil"/>
                <w:bottom w:val="nil"/>
                <w:right w:val="nil"/>
                <w:between w:val="nil"/>
              </w:pBdr>
              <w:ind w:hanging="2"/>
              <w:jc w:val="both"/>
              <w:rPr>
                <w:rFonts w:eastAsia="Verdana"/>
                <w:color w:val="000000"/>
                <w:sz w:val="24"/>
                <w:szCs w:val="24"/>
              </w:rPr>
            </w:pPr>
          </w:p>
          <w:p w14:paraId="7518CB33" w14:textId="7A09C157" w:rsidR="00F62A8B" w:rsidRPr="00F17008"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F17008">
              <w:rPr>
                <w:b/>
                <w:bCs/>
                <w:sz w:val="24"/>
                <w:szCs w:val="24"/>
              </w:rPr>
              <w:t xml:space="preserve">Pytanie nr 401 </w:t>
            </w:r>
            <w:r w:rsidRPr="00F17008">
              <w:rPr>
                <w:rFonts w:eastAsia="Verdana"/>
                <w:color w:val="000000"/>
                <w:sz w:val="24"/>
                <w:szCs w:val="24"/>
              </w:rPr>
              <w:t>SWZ, Rozdział 25, pkt 25.1, Załącznik nr 4 do SWZ , Wzór Umowy, §6</w:t>
            </w:r>
          </w:p>
          <w:p w14:paraId="53386634" w14:textId="17AD44A8" w:rsidR="00F62A8B" w:rsidRPr="00F17008" w:rsidRDefault="00F62A8B" w:rsidP="00F62A8B">
            <w:pPr>
              <w:pBdr>
                <w:top w:val="nil"/>
                <w:left w:val="nil"/>
                <w:bottom w:val="nil"/>
                <w:right w:val="nil"/>
                <w:between w:val="nil"/>
              </w:pBdr>
              <w:ind w:hanging="2"/>
              <w:jc w:val="both"/>
              <w:rPr>
                <w:rFonts w:eastAsia="Verdana"/>
                <w:color w:val="000000"/>
                <w:sz w:val="24"/>
                <w:szCs w:val="24"/>
              </w:rPr>
            </w:pPr>
            <w:r w:rsidRPr="00F17008">
              <w:rPr>
                <w:rFonts w:eastAsia="Verdana"/>
                <w:color w:val="000000"/>
                <w:sz w:val="24"/>
                <w:szCs w:val="24"/>
              </w:rPr>
              <w:t>Wnosimy o zmniejszenie wysokości zabezpieczenia należytego wykonania umowy z wartości 5% ceny całkowitej podanej w ofercie na 2%. Ustawa z 19.06.2020r. o dopłatach do oprocentowania kredytów bankowych udzielanych przedsiębiorcom dotkniętym skutkami COVID-19 oraz o uproszczonym postępowaniu o zatwierdzenie układu w związku z wystąpieniem COVID-19 (Dz.U. poz. 1086) w art. 77 dodano w ustawie z 2.03.2020r. o szczególnych rozwiązaniach związanych z zapobieganiem, przeciwdziałaniem i zwalczaniem COVID-19 (…) Ustawodawca wniósł zmiany dotyczące zabezpieczenia należytego wykonania umowy: zabezpieczenie należytego wykonania umowy ustala się w wysokości nieprzekraczającej 5% ceny całkowitej podanej w ofercie albo maksymalnej wartości nominalnej zobowiązania zamawiającego wynikającego z umowy; co daje Zamawiającemu swobodę w żądaniu wysokości zabezpieczenia należytego wykonania umowy, ograniczając jedynie górna granicę takowego (określając ją na maksymalnie 5 % ceny całkowitej podanej w ofercie). Wykonawca stoi na stanowisku, ze zabezpieczenie należytego wykonania umowy w wysokości 2% ceny całkowitej oferty w pełni pokryje roszczenia Zamawiającego z tytułu niewykonania lub nienależytego wykonania umowy. Ponadto należy zaznaczyć, że nie istnieje również ryzyko, że obniżenie wysokości zabezpieczenia należytego wykonania umowy do 2% ceny całkowitej podanej w ofercie spowoduje, że Zamawiający nie otrzyma tak samo dobrego przedmiotu zamówienia  jak przy 5% wysokości zabezpieczenia. Analizując niniejsze zagadnienie należy wziąć pod uwagę również fakt, że koszt uzyskania zabezpieczenia należytego wykonania umowy w obecnej wysokości - 5% ceny całkowitej zamówienia podstawowego, przy zakładanych długościach czasu gwarancji będzie stanowił, znaczny element kosztochłonności oferty, mając bezpośrednie przełożenie na cenę końcowa ofert Wykonawców. Biorąc pod uwagę powyższe wnosimy o zmianę wysokości zabezpieczenia należytego wykonania umowy z 5%  na 2% wysokości wynagrodzenia brutto.</w:t>
            </w:r>
          </w:p>
          <w:p w14:paraId="6D2F90AF" w14:textId="676C503D" w:rsidR="00606B19" w:rsidRPr="00A216AC" w:rsidRDefault="00606B19" w:rsidP="00F62A8B">
            <w:pPr>
              <w:pBdr>
                <w:top w:val="nil"/>
                <w:left w:val="nil"/>
                <w:bottom w:val="nil"/>
                <w:right w:val="nil"/>
                <w:between w:val="nil"/>
              </w:pBdr>
              <w:ind w:hanging="2"/>
              <w:jc w:val="both"/>
              <w:rPr>
                <w:rFonts w:eastAsia="Verdana"/>
                <w:color w:val="000000"/>
                <w:sz w:val="24"/>
                <w:szCs w:val="24"/>
                <w:highlight w:val="yellow"/>
              </w:rPr>
            </w:pPr>
            <w:r w:rsidRPr="009B283E">
              <w:rPr>
                <w:rFonts w:eastAsia="Arial"/>
                <w:b/>
                <w:bCs/>
                <w:color w:val="000000"/>
                <w:sz w:val="24"/>
                <w:szCs w:val="24"/>
              </w:rPr>
              <w:t>St</w:t>
            </w:r>
            <w:r w:rsidRPr="008525BB">
              <w:rPr>
                <w:b/>
                <w:bCs/>
                <w:sz w:val="24"/>
                <w:szCs w:val="24"/>
              </w:rPr>
              <w:t>anowisko (wyjaśnienie) Zamawiającego</w:t>
            </w:r>
            <w:r>
              <w:rPr>
                <w:b/>
                <w:bCs/>
                <w:sz w:val="24"/>
                <w:szCs w:val="24"/>
              </w:rPr>
              <w:t>:</w:t>
            </w:r>
            <w:r w:rsidR="00F17008">
              <w:rPr>
                <w:b/>
                <w:bCs/>
                <w:sz w:val="24"/>
                <w:szCs w:val="24"/>
              </w:rPr>
              <w:t xml:space="preserve"> </w:t>
            </w:r>
            <w:r w:rsidR="00F17008" w:rsidRPr="00F17008">
              <w:rPr>
                <w:sz w:val="24"/>
                <w:szCs w:val="24"/>
              </w:rPr>
              <w:t>Zgodnie z SWZ</w:t>
            </w:r>
          </w:p>
          <w:p w14:paraId="35B5AA57" w14:textId="77777777" w:rsidR="00F62A8B" w:rsidRPr="00A216AC" w:rsidRDefault="00F62A8B" w:rsidP="00F62A8B">
            <w:pPr>
              <w:pBdr>
                <w:top w:val="nil"/>
                <w:left w:val="nil"/>
                <w:bottom w:val="nil"/>
                <w:right w:val="nil"/>
                <w:between w:val="nil"/>
              </w:pBdr>
              <w:ind w:hanging="2"/>
              <w:jc w:val="both"/>
              <w:rPr>
                <w:rFonts w:eastAsia="Verdana"/>
                <w:color w:val="000000"/>
                <w:sz w:val="24"/>
                <w:szCs w:val="24"/>
                <w:highlight w:val="yellow"/>
              </w:rPr>
            </w:pPr>
          </w:p>
          <w:p w14:paraId="15549018" w14:textId="14739E29" w:rsidR="00F62A8B" w:rsidRPr="00F17008"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F17008">
              <w:rPr>
                <w:b/>
                <w:bCs/>
                <w:sz w:val="24"/>
                <w:szCs w:val="24"/>
              </w:rPr>
              <w:t xml:space="preserve">Pytanie nr 402 </w:t>
            </w:r>
            <w:r w:rsidR="00F17008" w:rsidRPr="00F17008">
              <w:rPr>
                <w:b/>
                <w:bCs/>
                <w:sz w:val="24"/>
                <w:szCs w:val="24"/>
              </w:rPr>
              <w:t xml:space="preserve">- </w:t>
            </w:r>
            <w:r w:rsidRPr="00F17008">
              <w:rPr>
                <w:rFonts w:eastAsia="Verdana"/>
                <w:color w:val="000000"/>
                <w:sz w:val="24"/>
                <w:szCs w:val="24"/>
              </w:rPr>
              <w:t>Załącznik nr 4 do SWZ, Wzór Umowy, §1 pkt 33)</w:t>
            </w:r>
          </w:p>
          <w:p w14:paraId="68289CF1" w14:textId="0FCB0899" w:rsidR="00F62A8B" w:rsidRPr="00F17008" w:rsidRDefault="00F62A8B" w:rsidP="00F62A8B">
            <w:pPr>
              <w:pBdr>
                <w:top w:val="nil"/>
                <w:left w:val="nil"/>
                <w:bottom w:val="nil"/>
                <w:right w:val="nil"/>
                <w:between w:val="nil"/>
              </w:pBdr>
              <w:ind w:hanging="2"/>
              <w:jc w:val="both"/>
              <w:rPr>
                <w:rFonts w:eastAsia="Verdana"/>
                <w:color w:val="000000"/>
                <w:sz w:val="24"/>
                <w:szCs w:val="24"/>
              </w:rPr>
            </w:pPr>
            <w:r w:rsidRPr="00F17008">
              <w:rPr>
                <w:rFonts w:eastAsia="Verdana"/>
                <w:color w:val="000000"/>
                <w:sz w:val="24"/>
                <w:szCs w:val="24"/>
              </w:rPr>
              <w:t>Prosimy o modyfikacje definicji Zgłoszenia Serwisowego na: Dysfunkcja, o której Wykonawca został powiadomiony w dedykowanym portalu zgłoszeń lub drogą mailową.</w:t>
            </w:r>
          </w:p>
          <w:p w14:paraId="7B1597AA" w14:textId="502ECA25" w:rsidR="00606B19" w:rsidRPr="00F17008" w:rsidRDefault="00606B19" w:rsidP="00F62A8B">
            <w:pPr>
              <w:pBdr>
                <w:top w:val="nil"/>
                <w:left w:val="nil"/>
                <w:bottom w:val="nil"/>
                <w:right w:val="nil"/>
                <w:between w:val="nil"/>
              </w:pBdr>
              <w:ind w:hanging="2"/>
              <w:jc w:val="both"/>
              <w:rPr>
                <w:rFonts w:eastAsia="Verdana"/>
                <w:color w:val="000000"/>
                <w:sz w:val="24"/>
                <w:szCs w:val="24"/>
              </w:rPr>
            </w:pPr>
            <w:r w:rsidRPr="00F17008">
              <w:rPr>
                <w:rFonts w:eastAsia="Arial"/>
                <w:b/>
                <w:bCs/>
                <w:color w:val="000000"/>
                <w:sz w:val="24"/>
                <w:szCs w:val="24"/>
              </w:rPr>
              <w:t>St</w:t>
            </w:r>
            <w:r w:rsidRPr="00F17008">
              <w:rPr>
                <w:b/>
                <w:bCs/>
                <w:sz w:val="24"/>
                <w:szCs w:val="24"/>
              </w:rPr>
              <w:t>anowisko (wyjaśnienie) Zamawiającego:</w:t>
            </w:r>
            <w:r w:rsidR="00F17008" w:rsidRPr="00F17008">
              <w:rPr>
                <w:b/>
                <w:bCs/>
                <w:sz w:val="24"/>
                <w:szCs w:val="24"/>
              </w:rPr>
              <w:t xml:space="preserve"> </w:t>
            </w:r>
            <w:r w:rsidR="00F17008" w:rsidRPr="00F17008">
              <w:rPr>
                <w:sz w:val="24"/>
                <w:szCs w:val="24"/>
              </w:rPr>
              <w:t>Zgodnie z SWZ</w:t>
            </w:r>
          </w:p>
          <w:p w14:paraId="7919BA8A" w14:textId="77777777" w:rsidR="00F62A8B" w:rsidRPr="00F17008" w:rsidRDefault="00F62A8B" w:rsidP="00F62A8B">
            <w:pPr>
              <w:pBdr>
                <w:top w:val="nil"/>
                <w:left w:val="nil"/>
                <w:bottom w:val="nil"/>
                <w:right w:val="nil"/>
                <w:between w:val="nil"/>
              </w:pBdr>
              <w:ind w:hanging="2"/>
              <w:jc w:val="both"/>
              <w:rPr>
                <w:rFonts w:eastAsia="Verdana"/>
                <w:color w:val="000000"/>
                <w:sz w:val="24"/>
                <w:szCs w:val="24"/>
              </w:rPr>
            </w:pPr>
          </w:p>
          <w:p w14:paraId="6B163D09" w14:textId="7D8A1B03" w:rsidR="00F62A8B" w:rsidRPr="00F17008"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F17008">
              <w:rPr>
                <w:b/>
                <w:bCs/>
                <w:sz w:val="24"/>
                <w:szCs w:val="24"/>
              </w:rPr>
              <w:t xml:space="preserve">Pytanie nr 403 </w:t>
            </w:r>
            <w:r w:rsidRPr="00F17008">
              <w:rPr>
                <w:rFonts w:eastAsia="Verdana"/>
                <w:color w:val="000000"/>
                <w:sz w:val="24"/>
                <w:szCs w:val="24"/>
              </w:rPr>
              <w:t>Załącznik nr 4 do SWZ , Wzór Umowy, §2 ust. 4 pkt. 2)</w:t>
            </w:r>
          </w:p>
          <w:p w14:paraId="4F307AAE" w14:textId="77777777" w:rsidR="00F62A8B" w:rsidRPr="00F17008" w:rsidRDefault="00F62A8B" w:rsidP="00F62A8B">
            <w:pPr>
              <w:pBdr>
                <w:top w:val="nil"/>
                <w:left w:val="nil"/>
                <w:bottom w:val="nil"/>
                <w:right w:val="nil"/>
                <w:between w:val="nil"/>
              </w:pBdr>
              <w:ind w:hanging="2"/>
              <w:jc w:val="both"/>
              <w:rPr>
                <w:rFonts w:eastAsia="Verdana"/>
                <w:color w:val="000000"/>
                <w:sz w:val="24"/>
                <w:szCs w:val="24"/>
              </w:rPr>
            </w:pPr>
            <w:r w:rsidRPr="00F17008">
              <w:rPr>
                <w:rFonts w:eastAsia="Verdana"/>
                <w:color w:val="000000"/>
                <w:sz w:val="24"/>
                <w:szCs w:val="24"/>
              </w:rPr>
              <w:t xml:space="preserve">Prosimy o usunięcie sformułowania: </w:t>
            </w:r>
            <w:r w:rsidRPr="00F17008">
              <w:rPr>
                <w:rFonts w:eastAsia="Verdana"/>
                <w:i/>
                <w:color w:val="000000"/>
                <w:sz w:val="24"/>
                <w:szCs w:val="24"/>
              </w:rPr>
              <w:t>chyba że nieprawidłowe działanie Systemu jest następstwem działania Wykonawcy powodującego nieprawidłowe działanie infrastruktury Zamawiającego, w szczególności wadliwej konfiguracji.</w:t>
            </w:r>
          </w:p>
          <w:p w14:paraId="11DF3B28" w14:textId="6CC0E567" w:rsidR="00F62A8B" w:rsidRPr="00F17008" w:rsidRDefault="00F62A8B" w:rsidP="00F62A8B">
            <w:pPr>
              <w:pBdr>
                <w:top w:val="nil"/>
                <w:left w:val="nil"/>
                <w:bottom w:val="nil"/>
                <w:right w:val="nil"/>
                <w:between w:val="nil"/>
              </w:pBdr>
              <w:ind w:hanging="2"/>
              <w:jc w:val="both"/>
              <w:rPr>
                <w:rFonts w:eastAsia="Verdana"/>
                <w:color w:val="000000"/>
                <w:sz w:val="24"/>
                <w:szCs w:val="24"/>
              </w:rPr>
            </w:pPr>
            <w:r w:rsidRPr="00F17008">
              <w:rPr>
                <w:rFonts w:eastAsia="Verdana"/>
                <w:color w:val="000000"/>
                <w:sz w:val="24"/>
                <w:szCs w:val="24"/>
              </w:rPr>
              <w:t>Wykonawca składając ofertę w postępowaniu przetargowym nie może ponosi nieograniczonej  odpowiedzialności za działania, które pozostają poza jego kontrolą. Obecna konstrukcja umowy narusza przepisy, ponieważ stanowi wykorzystanie dominującej pozycji Zamawiającego i przerzuca odpowiedzialność na Wykonawcę za elementy, na które nie ma on wpływu.</w:t>
            </w:r>
          </w:p>
          <w:p w14:paraId="1F0EB788" w14:textId="77777777" w:rsidR="00F17008" w:rsidRPr="00C32D21" w:rsidRDefault="00606B19" w:rsidP="00F17008">
            <w:pPr>
              <w:pBdr>
                <w:top w:val="nil"/>
                <w:left w:val="nil"/>
                <w:bottom w:val="nil"/>
                <w:right w:val="nil"/>
                <w:between w:val="nil"/>
              </w:pBdr>
              <w:ind w:hanging="2"/>
              <w:jc w:val="both"/>
              <w:rPr>
                <w:rFonts w:ascii="Liberation Serif" w:eastAsia="Verdana" w:hAnsi="Liberation Serif" w:cs="Liberation Serif"/>
                <w:b/>
                <w:color w:val="000000"/>
              </w:rPr>
            </w:pPr>
            <w:r w:rsidRPr="00F17008">
              <w:rPr>
                <w:rFonts w:eastAsia="Arial"/>
                <w:b/>
                <w:bCs/>
                <w:color w:val="000000"/>
                <w:sz w:val="24"/>
                <w:szCs w:val="24"/>
              </w:rPr>
              <w:t>St</w:t>
            </w:r>
            <w:r w:rsidRPr="00F17008">
              <w:rPr>
                <w:b/>
                <w:bCs/>
                <w:sz w:val="24"/>
                <w:szCs w:val="24"/>
              </w:rPr>
              <w:t>anowisko (wyjaśnienie) Zamawiającego:</w:t>
            </w:r>
            <w:r w:rsidR="00F17008" w:rsidRPr="00F17008">
              <w:rPr>
                <w:b/>
                <w:bCs/>
                <w:sz w:val="24"/>
                <w:szCs w:val="24"/>
              </w:rPr>
              <w:t xml:space="preserve"> </w:t>
            </w:r>
            <w:r w:rsidR="00F17008" w:rsidRPr="00F17008">
              <w:rPr>
                <w:rFonts w:eastAsia="Verdana"/>
                <w:bCs/>
                <w:color w:val="000000"/>
                <w:sz w:val="24"/>
                <w:szCs w:val="24"/>
              </w:rPr>
              <w:t>Zapis mówi wyraźnie o działaniu „WYKONAWCY” , więc o zdarzeniach na które WYKONAWCA ma wyłączny wpływ. Zapisy pozostają bez zmian.</w:t>
            </w:r>
          </w:p>
          <w:p w14:paraId="3F2D984E" w14:textId="12A38F49" w:rsidR="00606B19" w:rsidRPr="00A216AC" w:rsidRDefault="00606B19" w:rsidP="00F62A8B">
            <w:pPr>
              <w:pBdr>
                <w:top w:val="nil"/>
                <w:left w:val="nil"/>
                <w:bottom w:val="nil"/>
                <w:right w:val="nil"/>
                <w:between w:val="nil"/>
              </w:pBdr>
              <w:ind w:hanging="2"/>
              <w:jc w:val="both"/>
              <w:rPr>
                <w:rFonts w:eastAsia="Verdana"/>
                <w:color w:val="000000"/>
                <w:sz w:val="24"/>
                <w:szCs w:val="24"/>
                <w:highlight w:val="yellow"/>
              </w:rPr>
            </w:pPr>
          </w:p>
          <w:p w14:paraId="3BED2E1F" w14:textId="77777777" w:rsidR="00F62A8B" w:rsidRPr="00AA77C5" w:rsidRDefault="00F62A8B" w:rsidP="00F62A8B">
            <w:pPr>
              <w:pBdr>
                <w:top w:val="nil"/>
                <w:left w:val="nil"/>
                <w:bottom w:val="nil"/>
                <w:right w:val="nil"/>
                <w:between w:val="nil"/>
              </w:pBdr>
              <w:ind w:hanging="2"/>
              <w:jc w:val="both"/>
              <w:rPr>
                <w:rFonts w:eastAsia="Verdana"/>
                <w:color w:val="000000"/>
                <w:sz w:val="24"/>
                <w:szCs w:val="24"/>
              </w:rPr>
            </w:pPr>
          </w:p>
          <w:p w14:paraId="150F24C5" w14:textId="1CF984D3" w:rsidR="00F62A8B" w:rsidRPr="00AA77C5"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AA77C5">
              <w:rPr>
                <w:b/>
                <w:bCs/>
                <w:sz w:val="24"/>
                <w:szCs w:val="24"/>
              </w:rPr>
              <w:t xml:space="preserve">Pytanie nr 404 </w:t>
            </w:r>
            <w:r w:rsidRPr="00AA77C5">
              <w:rPr>
                <w:rFonts w:eastAsia="Verdana"/>
                <w:color w:val="000000"/>
                <w:sz w:val="24"/>
                <w:szCs w:val="24"/>
              </w:rPr>
              <w:t>Załącznik nr 4 do SWZ , Wzór Umowy, §3 ust. 3</w:t>
            </w:r>
          </w:p>
          <w:p w14:paraId="01025450" w14:textId="77777777" w:rsidR="00F62A8B" w:rsidRPr="00AA77C5" w:rsidRDefault="00F62A8B" w:rsidP="00F62A8B">
            <w:pPr>
              <w:pBdr>
                <w:top w:val="nil"/>
                <w:left w:val="nil"/>
                <w:bottom w:val="nil"/>
                <w:right w:val="nil"/>
                <w:between w:val="nil"/>
              </w:pBdr>
              <w:ind w:hanging="2"/>
              <w:jc w:val="both"/>
              <w:rPr>
                <w:rFonts w:eastAsia="Verdana"/>
                <w:color w:val="000000"/>
                <w:sz w:val="24"/>
                <w:szCs w:val="24"/>
              </w:rPr>
            </w:pPr>
            <w:r w:rsidRPr="00AA77C5">
              <w:rPr>
                <w:rFonts w:eastAsia="Verdana"/>
                <w:color w:val="000000"/>
                <w:sz w:val="24"/>
                <w:szCs w:val="24"/>
              </w:rPr>
              <w:t xml:space="preserve">Zgodnie z zapisem § 3 ust. 1 umowy, Zamawiający zastrzega sobie prawo korzystania w trakcie wykonywania przedmiotu Umowy z usług osób trzecich celem kontroli jakości i sposobu prowadzenia całości lub poszczególnych prac objętych Umową, jak również do przeprowadzenia takiej kontroli samodzielnie. Osobom posiadającym pisemne upoważnienie ze strony Zamawiającego, Wykonawca zobowiązany będzie udzielić niezwłocznie wszelkich informacji (w zakresie i trybie przez te osoby wskazanym), danych i wyjaśnień w żądanym zakresie oraz udostępnić i zaprezentować rezultaty prowadzonych prac, jak również zapewnić możliwość ich kontroli. </w:t>
            </w:r>
          </w:p>
          <w:p w14:paraId="5169441F" w14:textId="77777777" w:rsidR="00F62A8B" w:rsidRPr="00AA77C5" w:rsidRDefault="00F62A8B" w:rsidP="00F62A8B">
            <w:pPr>
              <w:pBdr>
                <w:top w:val="nil"/>
                <w:left w:val="nil"/>
                <w:bottom w:val="nil"/>
                <w:right w:val="nil"/>
                <w:between w:val="nil"/>
              </w:pBdr>
              <w:ind w:hanging="2"/>
              <w:jc w:val="both"/>
              <w:rPr>
                <w:rFonts w:eastAsia="Verdana"/>
                <w:color w:val="000000"/>
                <w:sz w:val="24"/>
                <w:szCs w:val="24"/>
              </w:rPr>
            </w:pPr>
            <w:r w:rsidRPr="00AA77C5">
              <w:rPr>
                <w:rFonts w:eastAsia="Verdana"/>
                <w:color w:val="000000"/>
                <w:sz w:val="24"/>
                <w:szCs w:val="24"/>
              </w:rPr>
              <w:t>Prosimy o wyjaśnienie i wprowadzenie ewentualnych zmian w zapisie, zapewniającym Wykonawcy, iż osoby skierowane przez Zamawiającego od czynności opisanych w zapisie umowy będą zobowiązane do zachowania poufności względem Wykonawcy i informacji dotyczących realizacji przedmiotu umowy, a także, że czynności opisane w zapisie umowy będą anonsowane Wykonawcy z odpowiednim wyprzedzeniem, w terminach nie mających wpływu na harmonogram realizacji przedmiotu umowy.</w:t>
            </w:r>
          </w:p>
          <w:p w14:paraId="4E6748E8" w14:textId="415622DA" w:rsidR="00F62A8B" w:rsidRPr="00AA77C5" w:rsidRDefault="00F62A8B" w:rsidP="00F62A8B">
            <w:pPr>
              <w:pBdr>
                <w:top w:val="nil"/>
                <w:left w:val="nil"/>
                <w:bottom w:val="nil"/>
                <w:right w:val="nil"/>
                <w:between w:val="nil"/>
              </w:pBdr>
              <w:ind w:hanging="2"/>
              <w:jc w:val="both"/>
              <w:rPr>
                <w:rFonts w:eastAsia="Verdana"/>
                <w:color w:val="000000"/>
                <w:sz w:val="24"/>
                <w:szCs w:val="24"/>
              </w:rPr>
            </w:pPr>
            <w:r w:rsidRPr="00AA77C5">
              <w:rPr>
                <w:rFonts w:eastAsia="Verdana"/>
                <w:color w:val="000000"/>
                <w:sz w:val="24"/>
                <w:szCs w:val="24"/>
              </w:rPr>
              <w:t>Jednocześnie zwracamy uwagę, że przedmiotem odbioru każdorazowo będą produkty objęte chronioną prawem tajemnicą przedsiębiorstwa Wykonawcy. Wobec tego, czy Zamawiający zapewni, że osobami trzecimi, które będą mu udzielały wsparcia w trakcie odbioru, nie będą osoby prowadzące działalność konkurencyjną wobec Wykonawcy, ani osoby zatrudnione, na jakiejkolwiek podstawie prawnej, u osób lub podmiotów prowadzących działalność konkurencyjną wobec Wykonawcy, ani też osoby z takimi osobami lub podmiotami powiązane w jakikolwiek sposób, w tym czysto faktyczny, niesformalizowany?</w:t>
            </w:r>
          </w:p>
          <w:p w14:paraId="0305B437" w14:textId="77777777" w:rsidR="00AA77C5" w:rsidRPr="00AA77C5" w:rsidRDefault="00606B19" w:rsidP="00AA77C5">
            <w:pPr>
              <w:pBdr>
                <w:top w:val="nil"/>
                <w:left w:val="nil"/>
                <w:bottom w:val="nil"/>
                <w:right w:val="nil"/>
                <w:between w:val="nil"/>
              </w:pBdr>
              <w:ind w:hanging="2"/>
              <w:jc w:val="both"/>
              <w:rPr>
                <w:rFonts w:eastAsia="Verdana"/>
                <w:bCs/>
                <w:color w:val="000000"/>
                <w:sz w:val="24"/>
                <w:szCs w:val="24"/>
              </w:rPr>
            </w:pPr>
            <w:r w:rsidRPr="00AA77C5">
              <w:rPr>
                <w:rFonts w:eastAsia="Arial"/>
                <w:b/>
                <w:bCs/>
                <w:color w:val="000000"/>
                <w:sz w:val="24"/>
                <w:szCs w:val="24"/>
              </w:rPr>
              <w:t>St</w:t>
            </w:r>
            <w:r w:rsidRPr="00AA77C5">
              <w:rPr>
                <w:b/>
                <w:bCs/>
                <w:sz w:val="24"/>
                <w:szCs w:val="24"/>
              </w:rPr>
              <w:t>anowisko (wyjaśnienie) Zamawiającego:</w:t>
            </w:r>
            <w:r w:rsidR="00AA77C5">
              <w:rPr>
                <w:b/>
                <w:bCs/>
                <w:sz w:val="24"/>
                <w:szCs w:val="24"/>
              </w:rPr>
              <w:t xml:space="preserve"> </w:t>
            </w:r>
            <w:r w:rsidR="00AA77C5" w:rsidRPr="00AA77C5">
              <w:rPr>
                <w:rFonts w:eastAsia="Verdana"/>
                <w:bCs/>
                <w:color w:val="000000"/>
                <w:sz w:val="24"/>
                <w:szCs w:val="24"/>
              </w:rPr>
              <w:t>Zamawiający zapewni poufność i bezstronność ekspertów/biegłych.</w:t>
            </w:r>
          </w:p>
          <w:p w14:paraId="6B64C3F2" w14:textId="77777777" w:rsidR="00F62A8B" w:rsidRPr="00AA77C5" w:rsidRDefault="00F62A8B" w:rsidP="00F62A8B">
            <w:pPr>
              <w:pBdr>
                <w:top w:val="nil"/>
                <w:left w:val="nil"/>
                <w:bottom w:val="nil"/>
                <w:right w:val="nil"/>
                <w:between w:val="nil"/>
              </w:pBdr>
              <w:ind w:hanging="2"/>
              <w:jc w:val="both"/>
              <w:rPr>
                <w:rFonts w:eastAsia="Verdana"/>
                <w:color w:val="000000"/>
                <w:sz w:val="24"/>
                <w:szCs w:val="24"/>
              </w:rPr>
            </w:pPr>
          </w:p>
          <w:p w14:paraId="13BE08B0" w14:textId="42A679B4" w:rsidR="00F62A8B" w:rsidRPr="00AA77C5"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AA77C5">
              <w:rPr>
                <w:b/>
                <w:bCs/>
                <w:sz w:val="24"/>
                <w:szCs w:val="24"/>
              </w:rPr>
              <w:t xml:space="preserve">Pytanie nr 405 </w:t>
            </w:r>
            <w:r w:rsidRPr="00AA77C5">
              <w:rPr>
                <w:rFonts w:eastAsia="Verdana"/>
                <w:color w:val="000000"/>
                <w:sz w:val="24"/>
                <w:szCs w:val="24"/>
              </w:rPr>
              <w:t>Załącznik nr 4 do SWZ , Wzór Umowy, §3 ust. 4</w:t>
            </w:r>
          </w:p>
          <w:p w14:paraId="7C5FFF75" w14:textId="77777777" w:rsidR="00F62A8B" w:rsidRPr="00AA77C5" w:rsidRDefault="00F62A8B" w:rsidP="00F62A8B">
            <w:pPr>
              <w:pBdr>
                <w:top w:val="nil"/>
                <w:left w:val="nil"/>
                <w:bottom w:val="nil"/>
                <w:right w:val="nil"/>
                <w:between w:val="nil"/>
              </w:pBdr>
              <w:ind w:hanging="2"/>
              <w:jc w:val="both"/>
              <w:rPr>
                <w:rFonts w:eastAsia="Verdana"/>
                <w:color w:val="000000"/>
                <w:sz w:val="24"/>
                <w:szCs w:val="24"/>
              </w:rPr>
            </w:pPr>
            <w:r w:rsidRPr="00AA77C5">
              <w:rPr>
                <w:rFonts w:eastAsia="Verdana"/>
                <w:color w:val="000000"/>
                <w:sz w:val="24"/>
                <w:szCs w:val="24"/>
              </w:rPr>
              <w:t>Prosimy o potwierdzenie, że Zamawiający zobowiązany jest umożliwić Wykonawcy instalację narzędzi umożliwiających szyfrowany Zdalny Dostęp do serwera/ów, na którym/</w:t>
            </w:r>
            <w:proofErr w:type="spellStart"/>
            <w:r w:rsidRPr="00AA77C5">
              <w:rPr>
                <w:rFonts w:eastAsia="Verdana"/>
                <w:color w:val="000000"/>
                <w:sz w:val="24"/>
                <w:szCs w:val="24"/>
              </w:rPr>
              <w:t>ch</w:t>
            </w:r>
            <w:proofErr w:type="spellEnd"/>
            <w:r w:rsidRPr="00AA77C5">
              <w:rPr>
                <w:rFonts w:eastAsia="Verdana"/>
                <w:color w:val="000000"/>
                <w:sz w:val="24"/>
                <w:szCs w:val="24"/>
              </w:rPr>
              <w:t xml:space="preserve"> posadowiony jest System Zarządzania Bazą Danych wraz z Bazą danych jak i uruchomienie sesji Oprogramowania Aplikacyjnego zdalnie.</w:t>
            </w:r>
          </w:p>
          <w:p w14:paraId="09D81C33" w14:textId="77777777" w:rsidR="00F62A8B" w:rsidRPr="00AA77C5" w:rsidRDefault="00F62A8B" w:rsidP="00F62A8B">
            <w:pPr>
              <w:pBdr>
                <w:top w:val="nil"/>
                <w:left w:val="nil"/>
                <w:bottom w:val="nil"/>
                <w:right w:val="nil"/>
                <w:between w:val="nil"/>
              </w:pBdr>
              <w:ind w:hanging="2"/>
              <w:jc w:val="both"/>
              <w:rPr>
                <w:rFonts w:eastAsia="Verdana"/>
                <w:color w:val="000000"/>
                <w:sz w:val="24"/>
                <w:szCs w:val="24"/>
              </w:rPr>
            </w:pPr>
            <w:r w:rsidRPr="00AA77C5">
              <w:rPr>
                <w:rFonts w:eastAsia="Verdana"/>
                <w:color w:val="000000"/>
                <w:sz w:val="24"/>
                <w:szCs w:val="24"/>
              </w:rPr>
              <w:lastRenderedPageBreak/>
              <w:t>Jednocześnie prosimy o potwierdzenie, że Zamawiający zapewni jeden z czterech rodzajów połączeń:</w:t>
            </w:r>
          </w:p>
          <w:p w14:paraId="42BE8B32" w14:textId="77777777" w:rsidR="00F62A8B" w:rsidRPr="00AA77C5" w:rsidRDefault="00F62A8B" w:rsidP="00F62A8B">
            <w:pPr>
              <w:numPr>
                <w:ilvl w:val="0"/>
                <w:numId w:val="31"/>
              </w:num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AA77C5">
              <w:rPr>
                <w:rFonts w:eastAsia="Verdana"/>
                <w:color w:val="000000"/>
                <w:sz w:val="24"/>
                <w:szCs w:val="24"/>
              </w:rPr>
              <w:t>VPN - zapewni bezpieczny sposób komunikacji z siecią poprzez udostępnienie bezpiecznego kanału VPN;</w:t>
            </w:r>
          </w:p>
          <w:p w14:paraId="22EEDF9F" w14:textId="77777777" w:rsidR="00F62A8B" w:rsidRPr="00AA77C5" w:rsidRDefault="00F62A8B" w:rsidP="00F62A8B">
            <w:pPr>
              <w:numPr>
                <w:ilvl w:val="0"/>
                <w:numId w:val="31"/>
              </w:num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AA77C5">
              <w:rPr>
                <w:rFonts w:eastAsia="Verdana"/>
                <w:color w:val="000000"/>
                <w:sz w:val="24"/>
                <w:szCs w:val="24"/>
              </w:rPr>
              <w:t>Udostępnienie terminala - zapewni bezpieczny sposób komunikacji z siecią poprzez udostępnienie bezpiecznego terminala;</w:t>
            </w:r>
          </w:p>
          <w:p w14:paraId="4105A42A" w14:textId="77777777" w:rsidR="00F62A8B" w:rsidRPr="00AA77C5" w:rsidRDefault="00F62A8B" w:rsidP="00F62A8B">
            <w:pPr>
              <w:numPr>
                <w:ilvl w:val="0"/>
                <w:numId w:val="31"/>
              </w:num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AA77C5">
              <w:rPr>
                <w:rFonts w:eastAsia="Verdana"/>
                <w:color w:val="000000"/>
                <w:sz w:val="24"/>
                <w:szCs w:val="24"/>
              </w:rPr>
              <w:t>Udostępnienie portu do bazy danych – zapewni bezpieczny sposób komunikacji z siecią poprzez udostępnienie IP i portu pozwalającego na komunikację z bazą danych.</w:t>
            </w:r>
          </w:p>
          <w:p w14:paraId="1077AB17" w14:textId="03496998" w:rsidR="00F62A8B" w:rsidRPr="00AA77C5" w:rsidRDefault="00F62A8B" w:rsidP="00F62A8B">
            <w:pPr>
              <w:numPr>
                <w:ilvl w:val="0"/>
                <w:numId w:val="31"/>
              </w:num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AA77C5">
              <w:rPr>
                <w:rFonts w:eastAsia="Verdana"/>
                <w:color w:val="000000"/>
                <w:sz w:val="24"/>
                <w:szCs w:val="24"/>
              </w:rPr>
              <w:t>Udostępnienie dostępu poprzez aplikację Team Viewer.</w:t>
            </w:r>
          </w:p>
          <w:p w14:paraId="57CEC34C" w14:textId="7996B2EE" w:rsidR="00AA77C5" w:rsidRPr="00AA77C5" w:rsidRDefault="00606B19" w:rsidP="00AA77C5">
            <w:pPr>
              <w:pBdr>
                <w:top w:val="nil"/>
                <w:left w:val="nil"/>
                <w:bottom w:val="nil"/>
                <w:right w:val="nil"/>
                <w:between w:val="nil"/>
              </w:pBdr>
              <w:ind w:hanging="2"/>
              <w:jc w:val="both"/>
              <w:rPr>
                <w:rFonts w:eastAsia="Verdana"/>
                <w:color w:val="000000"/>
                <w:sz w:val="24"/>
                <w:szCs w:val="24"/>
              </w:rPr>
            </w:pPr>
            <w:r w:rsidRPr="00AA77C5">
              <w:rPr>
                <w:rFonts w:eastAsia="Arial"/>
                <w:b/>
                <w:bCs/>
                <w:color w:val="000000"/>
                <w:sz w:val="24"/>
                <w:szCs w:val="24"/>
              </w:rPr>
              <w:t>St</w:t>
            </w:r>
            <w:r w:rsidRPr="00AA77C5">
              <w:rPr>
                <w:b/>
                <w:bCs/>
                <w:sz w:val="24"/>
                <w:szCs w:val="24"/>
              </w:rPr>
              <w:t>anowisko (wyjaśnienie) Zamawiającego:</w:t>
            </w:r>
            <w:r w:rsidR="00AA77C5" w:rsidRPr="00AA77C5">
              <w:rPr>
                <w:b/>
                <w:bCs/>
                <w:sz w:val="24"/>
                <w:szCs w:val="24"/>
              </w:rPr>
              <w:t xml:space="preserve"> </w:t>
            </w:r>
            <w:r w:rsidR="00AA77C5" w:rsidRPr="00AA77C5">
              <w:rPr>
                <w:sz w:val="24"/>
                <w:szCs w:val="24"/>
              </w:rPr>
              <w:t xml:space="preserve">Zamawiający zapewni zdalny dostęp do serwerów </w:t>
            </w:r>
          </w:p>
          <w:p w14:paraId="59EB3DF0" w14:textId="77777777" w:rsidR="00F62A8B" w:rsidRPr="00A216AC" w:rsidRDefault="00F62A8B" w:rsidP="00F62A8B">
            <w:pPr>
              <w:pBdr>
                <w:top w:val="nil"/>
                <w:left w:val="nil"/>
                <w:bottom w:val="nil"/>
                <w:right w:val="nil"/>
                <w:between w:val="nil"/>
              </w:pBdr>
              <w:ind w:hanging="2"/>
              <w:jc w:val="both"/>
              <w:rPr>
                <w:rFonts w:eastAsia="Verdana"/>
                <w:color w:val="000000"/>
                <w:sz w:val="24"/>
                <w:szCs w:val="24"/>
                <w:highlight w:val="yellow"/>
              </w:rPr>
            </w:pPr>
          </w:p>
          <w:p w14:paraId="30B3FCF3" w14:textId="3C925CAE" w:rsidR="00F62A8B" w:rsidRPr="00173BBA"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173BBA">
              <w:rPr>
                <w:b/>
                <w:bCs/>
                <w:sz w:val="24"/>
                <w:szCs w:val="24"/>
              </w:rPr>
              <w:t xml:space="preserve">Pytanie nr 406 </w:t>
            </w:r>
            <w:r w:rsidRPr="00173BBA">
              <w:rPr>
                <w:rFonts w:eastAsia="Verdana"/>
                <w:color w:val="000000"/>
                <w:sz w:val="24"/>
                <w:szCs w:val="24"/>
              </w:rPr>
              <w:t>Załącznik nr 4 do SWZ , Wzór Umowy, §3 ust. 9</w:t>
            </w:r>
          </w:p>
          <w:p w14:paraId="03FBCB2D" w14:textId="048606E4" w:rsidR="00F62A8B" w:rsidRPr="00A216AC" w:rsidRDefault="00F62A8B" w:rsidP="00F62A8B">
            <w:pPr>
              <w:pBdr>
                <w:top w:val="nil"/>
                <w:left w:val="nil"/>
                <w:bottom w:val="nil"/>
                <w:right w:val="nil"/>
                <w:between w:val="nil"/>
              </w:pBdr>
              <w:ind w:hanging="2"/>
              <w:jc w:val="both"/>
              <w:rPr>
                <w:rFonts w:eastAsia="Verdana"/>
                <w:color w:val="000000"/>
                <w:sz w:val="24"/>
                <w:szCs w:val="24"/>
                <w:highlight w:val="yellow"/>
              </w:rPr>
            </w:pPr>
            <w:r w:rsidRPr="00173BBA">
              <w:rPr>
                <w:rFonts w:eastAsia="Verdana"/>
                <w:color w:val="000000"/>
                <w:sz w:val="24"/>
                <w:szCs w:val="24"/>
              </w:rPr>
              <w:t>Wykonawca rozumie intencję Zamawiającego w taki sposób, że złożona oferta ma zapewniać wszystkie elementy pozwalające na korzystanie z przedmiotu umowy przez Zamawiającego w sposób pełny i niezakłócony. Może jednak zdarzyć się tak, że Zamawiający nie będzie mógł korzystać z przedmiotu umowy (w tym korzystać z oprogramowania) z przyczyn niezależnych od Wykonawcy a w pełni zależnych od Zamawiającego, jak również niezależnych od złożonej oferty. Na przykład Zamawiający będzie musiał dokonywać opłat za media, ale także utrzymanie sprzętu, czy przedłużanie wsparcia dla oprogramowania. Są to usługi nie wskazane wyraźnie w umowie, szczególnie, gdy dotyczą okresu poza okresem obowiązywania umowy. Dlatego Wykonawca proponuje, by zapis §3 ust. 9 zmienić lub uzupełnić w taki sposób, by w sposób precyzyjny odnosił się on do okresu obowiązywania Umowy i przedmiotu umowy, w szczególności zaś, by sformułowanie „podczas korzystania z Systemu w zakresie i na zasadach opisanych Umową, Zamawiający nie będzie zobowiązany do nabywania żadnych usług ani uprawnień innych niż wyraźnie zdefiniowane Umową” zamienić na „w związku z wykonaniem przedmiotu Umowy, a także w związku i korzystaniem z oprogramowania w zakresie i na zasadach określonych Umową i w okresie obowiązywania Umowy”</w:t>
            </w:r>
            <w:r w:rsidR="00173BBA">
              <w:rPr>
                <w:rFonts w:eastAsia="Verdana"/>
                <w:color w:val="000000"/>
                <w:sz w:val="24"/>
                <w:szCs w:val="24"/>
                <w:highlight w:val="yellow"/>
              </w:rPr>
              <w:br/>
            </w:r>
            <w:r w:rsidR="00173BBA" w:rsidRPr="00AA77C5">
              <w:rPr>
                <w:rFonts w:eastAsia="Arial"/>
                <w:b/>
                <w:bCs/>
                <w:color w:val="000000"/>
                <w:sz w:val="24"/>
                <w:szCs w:val="24"/>
              </w:rPr>
              <w:t>St</w:t>
            </w:r>
            <w:r w:rsidR="00173BBA" w:rsidRPr="00AA77C5">
              <w:rPr>
                <w:b/>
                <w:bCs/>
                <w:sz w:val="24"/>
                <w:szCs w:val="24"/>
              </w:rPr>
              <w:t>anowisko (wyjaśnienie) Zamawiającego:</w:t>
            </w:r>
            <w:r w:rsidR="00173BBA">
              <w:rPr>
                <w:b/>
                <w:bCs/>
                <w:sz w:val="24"/>
                <w:szCs w:val="24"/>
              </w:rPr>
              <w:t xml:space="preserve"> </w:t>
            </w:r>
            <w:r w:rsidR="00173BBA" w:rsidRPr="00173BBA">
              <w:rPr>
                <w:sz w:val="24"/>
                <w:szCs w:val="24"/>
              </w:rPr>
              <w:t>Zgodnie z SWZ</w:t>
            </w:r>
          </w:p>
          <w:p w14:paraId="01EC05BE" w14:textId="77777777" w:rsidR="00F62A8B" w:rsidRPr="00A216AC"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highlight w:val="yellow"/>
              </w:rPr>
            </w:pPr>
          </w:p>
          <w:p w14:paraId="6DAE291A" w14:textId="5B2B3466" w:rsidR="00F62A8B" w:rsidRPr="00CF3FC8"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CF3FC8">
              <w:rPr>
                <w:b/>
                <w:bCs/>
                <w:sz w:val="24"/>
                <w:szCs w:val="24"/>
              </w:rPr>
              <w:t xml:space="preserve">Pytanie nr 407 </w:t>
            </w:r>
            <w:r w:rsidRPr="00CF3FC8">
              <w:rPr>
                <w:rFonts w:eastAsia="Verdana"/>
                <w:color w:val="000000"/>
                <w:sz w:val="24"/>
                <w:szCs w:val="24"/>
              </w:rPr>
              <w:t>Załącznik nr 4 do SWZ , Wzór Umowy, § 4 ust. 2</w:t>
            </w:r>
          </w:p>
          <w:p w14:paraId="0E74AE74" w14:textId="0408A249" w:rsidR="00CF3FC8" w:rsidRPr="00C32D21" w:rsidRDefault="00F62A8B" w:rsidP="00CF3FC8">
            <w:pPr>
              <w:pBdr>
                <w:top w:val="nil"/>
                <w:left w:val="nil"/>
                <w:bottom w:val="nil"/>
                <w:right w:val="nil"/>
                <w:between w:val="nil"/>
              </w:pBdr>
              <w:ind w:hanging="2"/>
              <w:jc w:val="both"/>
              <w:rPr>
                <w:rFonts w:ascii="Liberation Serif" w:eastAsia="Verdana" w:hAnsi="Liberation Serif" w:cs="Liberation Serif"/>
                <w:b/>
                <w:color w:val="000000"/>
              </w:rPr>
            </w:pPr>
            <w:r w:rsidRPr="00CF3FC8">
              <w:rPr>
                <w:rFonts w:eastAsia="Verdana"/>
                <w:color w:val="000000"/>
                <w:sz w:val="24"/>
                <w:szCs w:val="24"/>
              </w:rPr>
              <w:t>Prosimy o wyłączenie odbioru prac z terminu realizacji zamówienia, czynności odbiorowe nie leżą po stronie Wykonawcy, nie ma on wpływu na czas ich trwania i przebieg oraz termin złożenia podpisów przez Zamawiającego. Zamawiający wskazuje, że sam wyznacza termin, ale za wynik obciąża Wykonawcę. Pozostawienie zapisów w obecnym kształcie jest sprzeczne z zasadami współżycia społecznego, dobrymi obyczajami oraz przenosi nadmiernie odpowiedzialność na Wykonawcę, co uniemożliwia złożenie odpowiedzialnej oferty bądź znacząco wpływa na wartość ceny.</w:t>
            </w:r>
            <w:r w:rsidR="00173BBA" w:rsidRPr="00CF3FC8">
              <w:rPr>
                <w:rFonts w:eastAsia="Verdana"/>
                <w:color w:val="000000"/>
                <w:sz w:val="24"/>
                <w:szCs w:val="24"/>
              </w:rPr>
              <w:br/>
            </w:r>
            <w:r w:rsidR="00173BBA" w:rsidRPr="00CF3FC8">
              <w:rPr>
                <w:rFonts w:eastAsia="Arial"/>
                <w:b/>
                <w:bCs/>
                <w:color w:val="000000"/>
                <w:sz w:val="24"/>
                <w:szCs w:val="24"/>
              </w:rPr>
              <w:t>St</w:t>
            </w:r>
            <w:r w:rsidR="00173BBA" w:rsidRPr="00CF3FC8">
              <w:rPr>
                <w:b/>
                <w:bCs/>
                <w:sz w:val="24"/>
                <w:szCs w:val="24"/>
              </w:rPr>
              <w:t>anowisko (wyjaśnienie) Zamawiającego:</w:t>
            </w:r>
            <w:r w:rsidR="00CF3FC8" w:rsidRPr="00CF3FC8">
              <w:rPr>
                <w:b/>
                <w:bCs/>
                <w:sz w:val="24"/>
                <w:szCs w:val="24"/>
              </w:rPr>
              <w:t xml:space="preserve"> </w:t>
            </w:r>
            <w:r w:rsidR="00CF3FC8" w:rsidRPr="00CF3FC8">
              <w:rPr>
                <w:rFonts w:eastAsia="Verdana"/>
                <w:bCs/>
                <w:color w:val="000000"/>
                <w:sz w:val="24"/>
                <w:szCs w:val="24"/>
              </w:rPr>
              <w:t>Odbiory częściowe nie wstrzymują terminu realizacji umowy. Zamawiający jest świadomy, że odbiór końcowy może trwać dłużej, dlatego wstrzymuje czas realizacji umowy, na czas kiedy przeprowadzona będzie procedura odbiorowa, pod warunkiem, że faktycznie nie będą prowadzone w tym okresie przez Wykonawcę żadne prace opisane w umowie jako realizacja umowy (wdrożenie, szkolenia, itd.).</w:t>
            </w:r>
          </w:p>
          <w:p w14:paraId="4D6BCDA5" w14:textId="2D55525D" w:rsidR="00F62A8B" w:rsidRPr="00A216AC" w:rsidRDefault="00F62A8B" w:rsidP="00F62A8B">
            <w:pPr>
              <w:pBdr>
                <w:top w:val="nil"/>
                <w:left w:val="nil"/>
                <w:bottom w:val="nil"/>
                <w:right w:val="nil"/>
                <w:between w:val="nil"/>
              </w:pBdr>
              <w:ind w:hanging="2"/>
              <w:jc w:val="both"/>
              <w:rPr>
                <w:rFonts w:eastAsia="Verdana"/>
                <w:color w:val="000000"/>
                <w:sz w:val="24"/>
                <w:szCs w:val="24"/>
                <w:highlight w:val="yellow"/>
              </w:rPr>
            </w:pPr>
          </w:p>
          <w:p w14:paraId="5EF0A2B5" w14:textId="4A475908" w:rsidR="00F62A8B" w:rsidRPr="00CF3FC8"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CF3FC8">
              <w:rPr>
                <w:b/>
                <w:bCs/>
                <w:sz w:val="24"/>
                <w:szCs w:val="24"/>
              </w:rPr>
              <w:t xml:space="preserve">Pytanie nr 408 </w:t>
            </w:r>
            <w:r w:rsidRPr="00CF3FC8">
              <w:rPr>
                <w:rFonts w:eastAsia="Verdana"/>
                <w:color w:val="000000"/>
                <w:sz w:val="24"/>
                <w:szCs w:val="24"/>
              </w:rPr>
              <w:t>Załącznik nr 4 do SWZ , Wzór Umowy, §5 ust. 2 i 3</w:t>
            </w:r>
          </w:p>
          <w:p w14:paraId="509ED2D8" w14:textId="1FFD1C5C" w:rsidR="00F62A8B" w:rsidRPr="00CF3FC8" w:rsidRDefault="00F62A8B" w:rsidP="00F62A8B">
            <w:pPr>
              <w:pBdr>
                <w:top w:val="nil"/>
                <w:left w:val="nil"/>
                <w:bottom w:val="nil"/>
                <w:right w:val="nil"/>
                <w:between w:val="nil"/>
              </w:pBdr>
              <w:ind w:hanging="2"/>
              <w:jc w:val="both"/>
              <w:rPr>
                <w:rFonts w:eastAsia="Verdana"/>
                <w:color w:val="000000"/>
                <w:sz w:val="24"/>
                <w:szCs w:val="24"/>
              </w:rPr>
            </w:pPr>
            <w:r w:rsidRPr="00CF3FC8">
              <w:rPr>
                <w:rFonts w:eastAsia="Verdana"/>
                <w:color w:val="000000"/>
                <w:sz w:val="24"/>
                <w:szCs w:val="24"/>
              </w:rPr>
              <w:t>Prosimy o wyjaśnienie na jakiej podstawie zostanie wskazana wartość etapu pierwszego i etapu drugiego realizacji niniejszej umowy? Formularz ofertowy obejmuje wyłącznie wartość netto za wykonanie całości przedmiotu zamówienia.</w:t>
            </w:r>
          </w:p>
          <w:p w14:paraId="5E383E49" w14:textId="77777777" w:rsidR="00CF3FC8" w:rsidRPr="00E34C59" w:rsidRDefault="00173BBA" w:rsidP="00CF3FC8">
            <w:pPr>
              <w:pBdr>
                <w:top w:val="nil"/>
                <w:left w:val="nil"/>
                <w:bottom w:val="nil"/>
                <w:right w:val="nil"/>
                <w:between w:val="nil"/>
              </w:pBdr>
              <w:ind w:hanging="2"/>
              <w:jc w:val="both"/>
              <w:rPr>
                <w:rFonts w:ascii="Liberation Serif" w:eastAsia="Verdana" w:hAnsi="Liberation Serif" w:cs="Liberation Serif"/>
                <w:b/>
                <w:bCs/>
                <w:color w:val="FF0000"/>
              </w:rPr>
            </w:pPr>
            <w:r w:rsidRPr="00AA77C5">
              <w:rPr>
                <w:rFonts w:eastAsia="Arial"/>
                <w:b/>
                <w:bCs/>
                <w:color w:val="000000"/>
                <w:sz w:val="24"/>
                <w:szCs w:val="24"/>
              </w:rPr>
              <w:t>St</w:t>
            </w:r>
            <w:r w:rsidRPr="00AA77C5">
              <w:rPr>
                <w:b/>
                <w:bCs/>
                <w:sz w:val="24"/>
                <w:szCs w:val="24"/>
              </w:rPr>
              <w:t>anowisko (wyjaśnienie) Zamawiającego:</w:t>
            </w:r>
            <w:r w:rsidR="00CF3FC8">
              <w:rPr>
                <w:b/>
                <w:bCs/>
                <w:sz w:val="24"/>
                <w:szCs w:val="24"/>
              </w:rPr>
              <w:t xml:space="preserve"> </w:t>
            </w:r>
            <w:r w:rsidR="00CF3FC8" w:rsidRPr="00CF3FC8">
              <w:rPr>
                <w:rFonts w:eastAsia="Verdana"/>
                <w:color w:val="000000" w:themeColor="text1"/>
                <w:sz w:val="24"/>
                <w:szCs w:val="24"/>
              </w:rPr>
              <w:t>Etap pierwszy to wdrożenie a etap drugi to utrzymanie wdrożonego ZSI przez okres 48 miesięcy.</w:t>
            </w:r>
          </w:p>
          <w:p w14:paraId="4C35C179" w14:textId="2EBA5D66" w:rsidR="00173BBA" w:rsidRPr="00A216AC" w:rsidRDefault="00173BBA" w:rsidP="00F62A8B">
            <w:pPr>
              <w:pBdr>
                <w:top w:val="nil"/>
                <w:left w:val="nil"/>
                <w:bottom w:val="nil"/>
                <w:right w:val="nil"/>
                <w:between w:val="nil"/>
              </w:pBdr>
              <w:ind w:hanging="2"/>
              <w:jc w:val="both"/>
              <w:rPr>
                <w:rFonts w:eastAsia="Verdana"/>
                <w:color w:val="000000"/>
                <w:sz w:val="24"/>
                <w:szCs w:val="24"/>
                <w:highlight w:val="yellow"/>
              </w:rPr>
            </w:pPr>
          </w:p>
          <w:p w14:paraId="6C67C44F" w14:textId="20149071" w:rsidR="00F62A8B" w:rsidRPr="00CF3FC8"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CF3FC8">
              <w:rPr>
                <w:b/>
                <w:bCs/>
                <w:sz w:val="24"/>
                <w:szCs w:val="24"/>
              </w:rPr>
              <w:t xml:space="preserve">Pytanie nr 409 </w:t>
            </w:r>
            <w:r w:rsidRPr="00CF3FC8">
              <w:rPr>
                <w:rFonts w:eastAsia="Verdana"/>
                <w:color w:val="000000"/>
                <w:sz w:val="24"/>
                <w:szCs w:val="24"/>
              </w:rPr>
              <w:t>Załącznik nr 4 do SWZ , Wzór Umowy, §5 ust. 7</w:t>
            </w:r>
          </w:p>
          <w:p w14:paraId="63E2FB9D" w14:textId="1579A39A" w:rsidR="00F62A8B" w:rsidRPr="00CF3FC8" w:rsidRDefault="00F62A8B" w:rsidP="00F62A8B">
            <w:pPr>
              <w:pBdr>
                <w:top w:val="nil"/>
                <w:left w:val="nil"/>
                <w:bottom w:val="nil"/>
                <w:right w:val="nil"/>
                <w:between w:val="nil"/>
              </w:pBdr>
              <w:ind w:hanging="2"/>
              <w:jc w:val="both"/>
              <w:rPr>
                <w:rFonts w:eastAsia="Verdana"/>
                <w:color w:val="000000"/>
                <w:sz w:val="24"/>
                <w:szCs w:val="24"/>
              </w:rPr>
            </w:pPr>
            <w:r w:rsidRPr="00CF3FC8">
              <w:rPr>
                <w:rFonts w:eastAsia="Verdana"/>
                <w:color w:val="000000"/>
                <w:sz w:val="24"/>
                <w:szCs w:val="24"/>
              </w:rPr>
              <w:t xml:space="preserve">Zamawiający uzależnił wystawienie faktury VAT za zrealizowany przedmiot Umowy od protokołu odbioru bez zastrzeżeń. Czy Zamawiający wykreśli z przedmiotowego postanowienia słowo „bez wad i zastrzeżeń”? W ocenie Wykonawcy jak i zgodnie z orzecznictwem Sądu Najwyższego, nie można uzależniać zapłaty wynagrodzenia od podpisania protokołu bez jakichkolwiek wad/usterek/zastrzeżeń. Przyjęcie odmiennego stanowiska naruszałoby równowagę między Zamawiającym a Wykonawcą, uzależniając odbiór, a tym samym płatność wynagrodzenia od wykluczenia istnienia jakiejkolwiek wady w chwili oddania przedmiotu zamówienia jak i umożliwiając naliczanie kary umownej za niedotrzymanie terminu realizacji umowy warunkowanej przedstawianiem przedmiotu umowy do odbioru w stanie idealnym, co w praktyce jest trudne do realizacji. W konsekwencji przyjmuje się, że strony nie mogą uzależnić wypłaty wynagrodzenia należnego wykonawcy od braku jakichkolwiek usterek (por. wyrok SN z dnia 5 marca 1997 r. o sygn. II CKN 28/97, z dnia 26 lutego 1998 r. o sygn. I CKN 520/97, z dnia 30 października 2002 r. o sygn. V CKN 1287/00, z dnia 7 marca 2013 r. o sygn. II CSK 476/12).  </w:t>
            </w:r>
          </w:p>
          <w:p w14:paraId="7685FA99" w14:textId="11BC50DA" w:rsidR="00173BBA" w:rsidRPr="00A216AC" w:rsidRDefault="00173BBA" w:rsidP="00F62A8B">
            <w:pPr>
              <w:pBdr>
                <w:top w:val="nil"/>
                <w:left w:val="nil"/>
                <w:bottom w:val="nil"/>
                <w:right w:val="nil"/>
                <w:between w:val="nil"/>
              </w:pBdr>
              <w:ind w:hanging="2"/>
              <w:jc w:val="both"/>
              <w:rPr>
                <w:rFonts w:eastAsia="Verdana"/>
                <w:color w:val="000000"/>
                <w:sz w:val="24"/>
                <w:szCs w:val="24"/>
                <w:highlight w:val="yellow"/>
              </w:rPr>
            </w:pPr>
            <w:r w:rsidRPr="00AA77C5">
              <w:rPr>
                <w:rFonts w:eastAsia="Arial"/>
                <w:b/>
                <w:bCs/>
                <w:color w:val="000000"/>
                <w:sz w:val="24"/>
                <w:szCs w:val="24"/>
              </w:rPr>
              <w:t>St</w:t>
            </w:r>
            <w:r w:rsidRPr="00AA77C5">
              <w:rPr>
                <w:b/>
                <w:bCs/>
                <w:sz w:val="24"/>
                <w:szCs w:val="24"/>
              </w:rPr>
              <w:t>anowisko (wyjaśnienie) Zamawiającego:</w:t>
            </w:r>
            <w:r w:rsidR="00CF3FC8">
              <w:rPr>
                <w:b/>
                <w:bCs/>
                <w:sz w:val="24"/>
                <w:szCs w:val="24"/>
              </w:rPr>
              <w:t xml:space="preserve"> </w:t>
            </w:r>
            <w:r w:rsidR="00CF3FC8" w:rsidRPr="00CF3FC8">
              <w:rPr>
                <w:sz w:val="24"/>
                <w:szCs w:val="24"/>
              </w:rPr>
              <w:t>Zgodnie z SWZ</w:t>
            </w:r>
          </w:p>
          <w:p w14:paraId="2E793C43" w14:textId="77777777" w:rsidR="00F62A8B" w:rsidRPr="00CF3FC8"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p>
          <w:p w14:paraId="15DBAC0D" w14:textId="34ABAD3F" w:rsidR="00F62A8B" w:rsidRPr="00CF3FC8"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CF3FC8">
              <w:rPr>
                <w:b/>
                <w:bCs/>
                <w:sz w:val="24"/>
                <w:szCs w:val="24"/>
              </w:rPr>
              <w:t xml:space="preserve">Pytanie nr 410 </w:t>
            </w:r>
            <w:r w:rsidRPr="00CF3FC8">
              <w:rPr>
                <w:rFonts w:eastAsia="Verdana"/>
                <w:color w:val="000000"/>
                <w:sz w:val="24"/>
                <w:szCs w:val="24"/>
              </w:rPr>
              <w:t>Załącznik nr 4 do SWZ , Wzór Umowy, §5 ust. 9</w:t>
            </w:r>
          </w:p>
          <w:p w14:paraId="2764256C" w14:textId="486BF352" w:rsidR="00F62A8B" w:rsidRPr="00CF3FC8" w:rsidRDefault="00F62A8B" w:rsidP="00F62A8B">
            <w:pPr>
              <w:pBdr>
                <w:top w:val="nil"/>
                <w:left w:val="nil"/>
                <w:bottom w:val="nil"/>
                <w:right w:val="nil"/>
                <w:between w:val="nil"/>
              </w:pBdr>
              <w:ind w:hanging="2"/>
              <w:jc w:val="both"/>
              <w:rPr>
                <w:rFonts w:eastAsia="Verdana"/>
                <w:color w:val="000000"/>
                <w:sz w:val="24"/>
                <w:szCs w:val="24"/>
              </w:rPr>
            </w:pPr>
            <w:r w:rsidRPr="00CF3FC8">
              <w:rPr>
                <w:rFonts w:eastAsia="Verdana"/>
                <w:color w:val="000000"/>
                <w:sz w:val="24"/>
                <w:szCs w:val="24"/>
              </w:rPr>
              <w:t>Prosimy o poprawę oczywistej omyłki pisarskiej w zakresie prawidłowego odwołania do ustępu 8.</w:t>
            </w:r>
          </w:p>
          <w:p w14:paraId="7062793D" w14:textId="30B1BD6E" w:rsidR="00173BBA" w:rsidRPr="00CF3FC8" w:rsidRDefault="00173BBA" w:rsidP="00F62A8B">
            <w:pPr>
              <w:pBdr>
                <w:top w:val="nil"/>
                <w:left w:val="nil"/>
                <w:bottom w:val="nil"/>
                <w:right w:val="nil"/>
                <w:between w:val="nil"/>
              </w:pBdr>
              <w:ind w:hanging="2"/>
              <w:jc w:val="both"/>
              <w:rPr>
                <w:rFonts w:eastAsia="Verdana"/>
                <w:color w:val="000000"/>
                <w:sz w:val="24"/>
                <w:szCs w:val="24"/>
              </w:rPr>
            </w:pPr>
            <w:r w:rsidRPr="00CF3FC8">
              <w:rPr>
                <w:rFonts w:eastAsia="Arial"/>
                <w:b/>
                <w:bCs/>
                <w:color w:val="000000"/>
                <w:sz w:val="24"/>
                <w:szCs w:val="24"/>
              </w:rPr>
              <w:t>St</w:t>
            </w:r>
            <w:r w:rsidRPr="00CF3FC8">
              <w:rPr>
                <w:b/>
                <w:bCs/>
                <w:sz w:val="24"/>
                <w:szCs w:val="24"/>
              </w:rPr>
              <w:t>anowisko (wyjaśnienie) Zamawiającego:</w:t>
            </w:r>
            <w:r w:rsidR="00CF3FC8" w:rsidRPr="00CF3FC8">
              <w:rPr>
                <w:b/>
                <w:bCs/>
                <w:sz w:val="24"/>
                <w:szCs w:val="24"/>
              </w:rPr>
              <w:t xml:space="preserve"> </w:t>
            </w:r>
            <w:r w:rsidR="00CF3FC8" w:rsidRPr="00CF3FC8">
              <w:rPr>
                <w:sz w:val="24"/>
                <w:szCs w:val="24"/>
              </w:rPr>
              <w:t>Zgodnie z treścią zmodyfikowanego wzoru umowy</w:t>
            </w:r>
          </w:p>
          <w:p w14:paraId="47FC6AA3" w14:textId="77777777" w:rsidR="00F62A8B" w:rsidRPr="00A216AC" w:rsidRDefault="00F62A8B" w:rsidP="00F62A8B">
            <w:pPr>
              <w:pBdr>
                <w:top w:val="nil"/>
                <w:left w:val="nil"/>
                <w:bottom w:val="nil"/>
                <w:right w:val="nil"/>
                <w:between w:val="nil"/>
              </w:pBdr>
              <w:ind w:hanging="2"/>
              <w:jc w:val="both"/>
              <w:rPr>
                <w:rFonts w:eastAsia="Verdana"/>
                <w:color w:val="000000"/>
                <w:sz w:val="24"/>
                <w:szCs w:val="24"/>
                <w:highlight w:val="yellow"/>
              </w:rPr>
            </w:pPr>
          </w:p>
          <w:p w14:paraId="3993D737" w14:textId="5991E0A3" w:rsidR="00F62A8B" w:rsidRPr="00CF3FC8"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CF3FC8">
              <w:rPr>
                <w:b/>
                <w:bCs/>
                <w:sz w:val="24"/>
                <w:szCs w:val="24"/>
              </w:rPr>
              <w:t xml:space="preserve">Pytanie nr 411 </w:t>
            </w:r>
            <w:r w:rsidRPr="00CF3FC8">
              <w:rPr>
                <w:rFonts w:eastAsia="Verdana"/>
                <w:color w:val="000000"/>
                <w:sz w:val="24"/>
                <w:szCs w:val="24"/>
              </w:rPr>
              <w:t>Załącznik nr 4 do SWZ , Wzór Umowy § 5 ust. 10</w:t>
            </w:r>
          </w:p>
          <w:p w14:paraId="77B43750" w14:textId="6E94CB09" w:rsidR="00F62A8B" w:rsidRPr="00CF3FC8" w:rsidRDefault="00F62A8B" w:rsidP="00F62A8B">
            <w:pPr>
              <w:pBdr>
                <w:top w:val="nil"/>
                <w:left w:val="nil"/>
                <w:bottom w:val="nil"/>
                <w:right w:val="nil"/>
                <w:between w:val="nil"/>
              </w:pBdr>
              <w:ind w:hanging="2"/>
              <w:jc w:val="both"/>
              <w:rPr>
                <w:rFonts w:eastAsia="Verdana"/>
                <w:color w:val="000000"/>
                <w:sz w:val="24"/>
                <w:szCs w:val="24"/>
              </w:rPr>
            </w:pPr>
            <w:r w:rsidRPr="00CF3FC8">
              <w:rPr>
                <w:rFonts w:eastAsia="Verdana"/>
                <w:color w:val="000000"/>
                <w:sz w:val="24"/>
                <w:szCs w:val="24"/>
              </w:rPr>
              <w:t>Prosimy o potwierdzenie, że zapisy dotyczące podstawy do wystawienia faktur na podstawie protokół odbioru końcowego danego etapu podpisany przez Zamawiającego dotyczą wyłącznie etapu pierwszego.</w:t>
            </w:r>
          </w:p>
          <w:p w14:paraId="5D3E1027" w14:textId="0EE20824" w:rsidR="00173BBA" w:rsidRPr="00A216AC" w:rsidRDefault="00173BBA" w:rsidP="00F62A8B">
            <w:pPr>
              <w:pBdr>
                <w:top w:val="nil"/>
                <w:left w:val="nil"/>
                <w:bottom w:val="nil"/>
                <w:right w:val="nil"/>
                <w:between w:val="nil"/>
              </w:pBdr>
              <w:ind w:hanging="2"/>
              <w:jc w:val="both"/>
              <w:rPr>
                <w:rFonts w:eastAsia="Verdana"/>
                <w:color w:val="000000"/>
                <w:sz w:val="24"/>
                <w:szCs w:val="24"/>
                <w:highlight w:val="yellow"/>
              </w:rPr>
            </w:pPr>
            <w:r w:rsidRPr="00AA77C5">
              <w:rPr>
                <w:rFonts w:eastAsia="Arial"/>
                <w:b/>
                <w:bCs/>
                <w:color w:val="000000"/>
                <w:sz w:val="24"/>
                <w:szCs w:val="24"/>
              </w:rPr>
              <w:t>St</w:t>
            </w:r>
            <w:r w:rsidRPr="00AA77C5">
              <w:rPr>
                <w:b/>
                <w:bCs/>
                <w:sz w:val="24"/>
                <w:szCs w:val="24"/>
              </w:rPr>
              <w:t>anowisko (wyjaśnienie) Zamawiającego:</w:t>
            </w:r>
            <w:r w:rsidR="00CF3FC8">
              <w:rPr>
                <w:b/>
                <w:bCs/>
                <w:sz w:val="24"/>
                <w:szCs w:val="24"/>
              </w:rPr>
              <w:t xml:space="preserve"> </w:t>
            </w:r>
            <w:r w:rsidR="00CF3FC8" w:rsidRPr="00CF3FC8">
              <w:rPr>
                <w:sz w:val="24"/>
                <w:szCs w:val="24"/>
              </w:rPr>
              <w:t>Zamawiający potwierdza</w:t>
            </w:r>
          </w:p>
          <w:p w14:paraId="57BAEC33" w14:textId="77777777" w:rsidR="00F62A8B" w:rsidRPr="00A216AC" w:rsidRDefault="00F62A8B" w:rsidP="00F62A8B">
            <w:pPr>
              <w:pBdr>
                <w:top w:val="nil"/>
                <w:left w:val="nil"/>
                <w:bottom w:val="nil"/>
                <w:right w:val="nil"/>
                <w:between w:val="nil"/>
              </w:pBdr>
              <w:ind w:hanging="2"/>
              <w:jc w:val="both"/>
              <w:rPr>
                <w:rFonts w:eastAsia="Verdana"/>
                <w:color w:val="000000"/>
                <w:sz w:val="24"/>
                <w:szCs w:val="24"/>
                <w:highlight w:val="yellow"/>
              </w:rPr>
            </w:pPr>
          </w:p>
          <w:p w14:paraId="39044F59" w14:textId="0106CF33" w:rsidR="00F62A8B" w:rsidRPr="009E1BFB"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9E1BFB">
              <w:rPr>
                <w:b/>
                <w:bCs/>
                <w:sz w:val="24"/>
                <w:szCs w:val="24"/>
              </w:rPr>
              <w:t xml:space="preserve">Pytanie nr 412 </w:t>
            </w:r>
            <w:r w:rsidRPr="009E1BFB">
              <w:rPr>
                <w:rFonts w:eastAsia="Verdana"/>
                <w:color w:val="000000"/>
                <w:sz w:val="24"/>
                <w:szCs w:val="24"/>
              </w:rPr>
              <w:t>Załącznik nr 4 do SWZ , Wzór Umowy, §5 ust. 11 pkt. b)</w:t>
            </w:r>
          </w:p>
          <w:p w14:paraId="7564D59B" w14:textId="32662F04" w:rsidR="00F62A8B" w:rsidRPr="009E1BFB" w:rsidRDefault="00F62A8B" w:rsidP="00F62A8B">
            <w:pPr>
              <w:pBdr>
                <w:top w:val="nil"/>
                <w:left w:val="nil"/>
                <w:bottom w:val="nil"/>
                <w:right w:val="nil"/>
                <w:between w:val="nil"/>
              </w:pBdr>
              <w:ind w:hanging="2"/>
              <w:rPr>
                <w:rFonts w:eastAsia="Verdana"/>
                <w:color w:val="000000"/>
                <w:sz w:val="24"/>
                <w:szCs w:val="24"/>
              </w:rPr>
            </w:pPr>
            <w:r w:rsidRPr="009E1BFB">
              <w:rPr>
                <w:rFonts w:eastAsia="Verdana"/>
                <w:color w:val="000000"/>
                <w:sz w:val="24"/>
                <w:szCs w:val="24"/>
              </w:rPr>
              <w:t>Prosimy o potwierdzenie, że Zamawiający dopuszcza wystawienie jednej faktury, za wykonanie drugiego etapu, z harmonogramem 48 równych płatności (miesięcznych) każda z 30 dniowym terminem płatności.</w:t>
            </w:r>
          </w:p>
          <w:p w14:paraId="60A7BF1D" w14:textId="77777777" w:rsidR="009E1BFB" w:rsidRPr="00E34C59" w:rsidRDefault="00173BBA" w:rsidP="009E1BFB">
            <w:pPr>
              <w:widowControl w:val="0"/>
              <w:spacing w:before="9" w:line="276" w:lineRule="auto"/>
              <w:ind w:right="-20"/>
              <w:jc w:val="both"/>
              <w:rPr>
                <w:rFonts w:ascii="Garamond" w:hAnsi="Garamond" w:cs="Segoe UI Light"/>
                <w:b/>
                <w:bCs/>
                <w:color w:val="000000" w:themeColor="text1"/>
              </w:rPr>
            </w:pPr>
            <w:r w:rsidRPr="009E1BFB">
              <w:rPr>
                <w:rFonts w:eastAsia="Arial"/>
                <w:b/>
                <w:bCs/>
                <w:color w:val="000000"/>
                <w:sz w:val="24"/>
                <w:szCs w:val="24"/>
              </w:rPr>
              <w:t>St</w:t>
            </w:r>
            <w:r w:rsidRPr="009E1BFB">
              <w:rPr>
                <w:b/>
                <w:bCs/>
                <w:sz w:val="24"/>
                <w:szCs w:val="24"/>
              </w:rPr>
              <w:t>anowisko (wyjaśnienie) Zamawiającego:</w:t>
            </w:r>
            <w:r w:rsidR="009E1BFB" w:rsidRPr="009E1BFB">
              <w:rPr>
                <w:b/>
                <w:bCs/>
                <w:sz w:val="24"/>
                <w:szCs w:val="24"/>
              </w:rPr>
              <w:t xml:space="preserve"> </w:t>
            </w:r>
            <w:r w:rsidR="009E1BFB" w:rsidRPr="009E1BFB">
              <w:rPr>
                <w:rFonts w:eastAsia="Verdana"/>
                <w:color w:val="000000" w:themeColor="text1"/>
                <w:sz w:val="24"/>
                <w:szCs w:val="24"/>
              </w:rPr>
              <w:t xml:space="preserve">Zamawiający potwierdza. </w:t>
            </w:r>
            <w:r w:rsidR="009E1BFB" w:rsidRPr="009E1BFB">
              <w:rPr>
                <w:color w:val="000000" w:themeColor="text1"/>
                <w:sz w:val="24"/>
                <w:szCs w:val="24"/>
              </w:rPr>
              <w:t xml:space="preserve">Termin płatności wynosi 30 dni od daty otrzymania prawidłowo wystawionych faktur. </w:t>
            </w:r>
          </w:p>
          <w:p w14:paraId="3AC3CD06" w14:textId="77777777" w:rsidR="00F62A8B" w:rsidRPr="00A216AC"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highlight w:val="yellow"/>
              </w:rPr>
            </w:pPr>
          </w:p>
          <w:p w14:paraId="38639811" w14:textId="18D6DFF3" w:rsidR="00F62A8B" w:rsidRPr="009E1BFB"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9E1BFB">
              <w:rPr>
                <w:b/>
                <w:bCs/>
                <w:sz w:val="24"/>
                <w:szCs w:val="24"/>
              </w:rPr>
              <w:t xml:space="preserve">Pytanie nr 413 </w:t>
            </w:r>
            <w:r w:rsidRPr="009E1BFB">
              <w:rPr>
                <w:rFonts w:eastAsia="Verdana"/>
                <w:color w:val="000000"/>
                <w:sz w:val="24"/>
                <w:szCs w:val="24"/>
              </w:rPr>
              <w:t>Załącznik nr 4 do SWZ , Wzór Umowy, §5 ust. 12</w:t>
            </w:r>
          </w:p>
          <w:p w14:paraId="5FCD8849" w14:textId="378C15EF" w:rsidR="00F62A8B" w:rsidRPr="009E1BFB" w:rsidRDefault="00F62A8B" w:rsidP="00F62A8B">
            <w:pPr>
              <w:pBdr>
                <w:top w:val="nil"/>
                <w:left w:val="nil"/>
                <w:bottom w:val="nil"/>
                <w:right w:val="nil"/>
                <w:between w:val="nil"/>
              </w:pBdr>
              <w:ind w:hanging="2"/>
              <w:jc w:val="both"/>
              <w:rPr>
                <w:rFonts w:eastAsia="Verdana"/>
                <w:color w:val="000000"/>
                <w:sz w:val="24"/>
                <w:szCs w:val="24"/>
              </w:rPr>
            </w:pPr>
            <w:r w:rsidRPr="009E1BFB">
              <w:rPr>
                <w:rFonts w:eastAsia="Verdana"/>
                <w:color w:val="000000"/>
                <w:sz w:val="24"/>
                <w:szCs w:val="24"/>
              </w:rPr>
              <w:t>Zwracamy uwagę, że Wykonawca nie może in blanco decydować się na obciążeniu go karą umowną, gdyż w każdym przypadku musi mieć możliwość ustosunkowania się do podstaw jej nałożenia, które mogą być niezasadne. W tym, np. może nie mieć miejsce zwłoka, a opóźnienie niezawinione przez Wykonawcę, a np. przez Zamawiającego, a w tym przypadku Zamawiający potrącając niesłusznie nałożoną na Wykonawcę karę umowną z należnego Wykonawcy wynagrodzenia osiąga bezpodstawną korzyść majątkową kosztem Wykonawcy. Tym samym, aby nie dochodziło do pokrzywdzenia Wykonawcy prosimy o wykreślenie z tego postanowienia projektu umowy słów: "a Wykonawca wyraża na to zgodę".</w:t>
            </w:r>
          </w:p>
          <w:p w14:paraId="143249B8" w14:textId="1E318EBD" w:rsidR="00173BBA" w:rsidRPr="009E1BFB" w:rsidRDefault="00173BBA" w:rsidP="00F62A8B">
            <w:pPr>
              <w:pBdr>
                <w:top w:val="nil"/>
                <w:left w:val="nil"/>
                <w:bottom w:val="nil"/>
                <w:right w:val="nil"/>
                <w:between w:val="nil"/>
              </w:pBdr>
              <w:ind w:hanging="2"/>
              <w:jc w:val="both"/>
              <w:rPr>
                <w:rFonts w:eastAsia="Verdana"/>
                <w:color w:val="000000"/>
                <w:sz w:val="24"/>
                <w:szCs w:val="24"/>
              </w:rPr>
            </w:pPr>
            <w:r w:rsidRPr="009E1BFB">
              <w:rPr>
                <w:rFonts w:eastAsia="Arial"/>
                <w:b/>
                <w:bCs/>
                <w:color w:val="000000"/>
                <w:sz w:val="24"/>
                <w:szCs w:val="24"/>
              </w:rPr>
              <w:t>St</w:t>
            </w:r>
            <w:r w:rsidRPr="009E1BFB">
              <w:rPr>
                <w:b/>
                <w:bCs/>
                <w:sz w:val="24"/>
                <w:szCs w:val="24"/>
              </w:rPr>
              <w:t>anowisko (wyjaśnienie) Zamawiającego:</w:t>
            </w:r>
            <w:r w:rsidR="009E1BFB" w:rsidRPr="009E1BFB">
              <w:rPr>
                <w:b/>
                <w:bCs/>
                <w:sz w:val="24"/>
                <w:szCs w:val="24"/>
              </w:rPr>
              <w:t xml:space="preserve"> </w:t>
            </w:r>
            <w:r w:rsidR="009E1BFB" w:rsidRPr="009E1BFB">
              <w:rPr>
                <w:sz w:val="24"/>
                <w:szCs w:val="24"/>
              </w:rPr>
              <w:t xml:space="preserve">Zgodnie ze wzorem umowy </w:t>
            </w:r>
          </w:p>
          <w:p w14:paraId="6AF236A1" w14:textId="77777777" w:rsidR="00F62A8B" w:rsidRPr="009E1BFB" w:rsidRDefault="00F62A8B" w:rsidP="00F62A8B">
            <w:pPr>
              <w:pBdr>
                <w:top w:val="nil"/>
                <w:left w:val="nil"/>
                <w:bottom w:val="nil"/>
                <w:right w:val="nil"/>
                <w:between w:val="nil"/>
              </w:pBdr>
              <w:ind w:hanging="2"/>
              <w:jc w:val="both"/>
              <w:rPr>
                <w:rFonts w:eastAsia="Verdana"/>
                <w:color w:val="000000"/>
                <w:sz w:val="24"/>
                <w:szCs w:val="24"/>
              </w:rPr>
            </w:pPr>
          </w:p>
          <w:p w14:paraId="69269DB8" w14:textId="134F4E28" w:rsidR="00F62A8B" w:rsidRPr="009E1BFB"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9E1BFB">
              <w:rPr>
                <w:b/>
                <w:bCs/>
                <w:sz w:val="24"/>
                <w:szCs w:val="24"/>
              </w:rPr>
              <w:t xml:space="preserve">Pytanie nr 414 </w:t>
            </w:r>
            <w:r w:rsidRPr="009E1BFB">
              <w:rPr>
                <w:rFonts w:eastAsia="Verdana"/>
                <w:color w:val="000000"/>
                <w:sz w:val="24"/>
                <w:szCs w:val="24"/>
              </w:rPr>
              <w:t>Załącznik nr 4 do SWZ , Wzór Umowy, § 5 ust. 15</w:t>
            </w:r>
          </w:p>
          <w:p w14:paraId="097D96F4" w14:textId="65DDB631" w:rsidR="00F62A8B" w:rsidRPr="009E1BFB" w:rsidRDefault="00F62A8B" w:rsidP="00F62A8B">
            <w:pPr>
              <w:pBdr>
                <w:top w:val="nil"/>
                <w:left w:val="nil"/>
                <w:bottom w:val="nil"/>
                <w:right w:val="nil"/>
                <w:between w:val="nil"/>
              </w:pBdr>
              <w:ind w:hanging="2"/>
              <w:jc w:val="both"/>
              <w:rPr>
                <w:rFonts w:eastAsia="Verdana"/>
                <w:color w:val="000000"/>
                <w:sz w:val="24"/>
                <w:szCs w:val="24"/>
              </w:rPr>
            </w:pPr>
            <w:r w:rsidRPr="009E1BFB">
              <w:rPr>
                <w:rFonts w:eastAsia="Verdana"/>
                <w:color w:val="000000"/>
                <w:sz w:val="24"/>
                <w:szCs w:val="24"/>
              </w:rPr>
              <w:lastRenderedPageBreak/>
              <w:t>Prosimy o modyfikacje zapisu na: „W przypadku opóźnienia w zapłacie wynagrodzenia przez Zamawiającego, Wykonawca ma prawo naliczyć odsetki ustawowe za opóźnienie w transakcjach handlowych, o których mowa w art. 8 ust. 1 ustawy z dnia 13 marca 2013 r. o terminach zapłaty w transakcjach handlowych”.</w:t>
            </w:r>
          </w:p>
          <w:p w14:paraId="05A360A7" w14:textId="03D64CD3" w:rsidR="00173BBA" w:rsidRPr="009E1BFB" w:rsidRDefault="00173BBA" w:rsidP="00F62A8B">
            <w:pPr>
              <w:pBdr>
                <w:top w:val="nil"/>
                <w:left w:val="nil"/>
                <w:bottom w:val="nil"/>
                <w:right w:val="nil"/>
                <w:between w:val="nil"/>
              </w:pBdr>
              <w:ind w:hanging="2"/>
              <w:jc w:val="both"/>
              <w:rPr>
                <w:rFonts w:eastAsia="Verdana"/>
                <w:color w:val="000000"/>
                <w:sz w:val="24"/>
                <w:szCs w:val="24"/>
              </w:rPr>
            </w:pPr>
            <w:r w:rsidRPr="009E1BFB">
              <w:rPr>
                <w:rFonts w:eastAsia="Arial"/>
                <w:b/>
                <w:bCs/>
                <w:color w:val="000000"/>
                <w:sz w:val="24"/>
                <w:szCs w:val="24"/>
              </w:rPr>
              <w:t>St</w:t>
            </w:r>
            <w:r w:rsidRPr="009E1BFB">
              <w:rPr>
                <w:b/>
                <w:bCs/>
                <w:sz w:val="24"/>
                <w:szCs w:val="24"/>
              </w:rPr>
              <w:t>anowisko (wyjaśnienie) Zamawiającego:</w:t>
            </w:r>
            <w:r w:rsidR="009E1BFB" w:rsidRPr="009E1BFB">
              <w:rPr>
                <w:b/>
                <w:bCs/>
                <w:sz w:val="24"/>
                <w:szCs w:val="24"/>
              </w:rPr>
              <w:t xml:space="preserve"> </w:t>
            </w:r>
            <w:r w:rsidR="009E1BFB" w:rsidRPr="009E1BFB">
              <w:rPr>
                <w:sz w:val="24"/>
                <w:szCs w:val="24"/>
              </w:rPr>
              <w:t>Zgodnie ze wzorem umowy</w:t>
            </w:r>
          </w:p>
          <w:p w14:paraId="3214D2D4" w14:textId="77777777" w:rsidR="00F62A8B" w:rsidRPr="009E1BFB" w:rsidRDefault="00F62A8B" w:rsidP="00F62A8B">
            <w:pPr>
              <w:pBdr>
                <w:top w:val="nil"/>
                <w:left w:val="nil"/>
                <w:bottom w:val="nil"/>
                <w:right w:val="nil"/>
                <w:between w:val="nil"/>
              </w:pBdr>
              <w:ind w:hanging="2"/>
              <w:jc w:val="both"/>
              <w:rPr>
                <w:rFonts w:eastAsia="Verdana"/>
                <w:color w:val="000000"/>
                <w:sz w:val="24"/>
                <w:szCs w:val="24"/>
              </w:rPr>
            </w:pPr>
          </w:p>
          <w:p w14:paraId="63E8CDBB" w14:textId="074E6312" w:rsidR="00F62A8B" w:rsidRPr="009E1BFB"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9E1BFB">
              <w:rPr>
                <w:b/>
                <w:bCs/>
                <w:sz w:val="24"/>
                <w:szCs w:val="24"/>
              </w:rPr>
              <w:t xml:space="preserve">Pytanie nr 415 </w:t>
            </w:r>
            <w:r w:rsidRPr="009E1BFB">
              <w:rPr>
                <w:rFonts w:eastAsia="Verdana"/>
                <w:color w:val="000000"/>
                <w:sz w:val="24"/>
                <w:szCs w:val="24"/>
              </w:rPr>
              <w:t>Załącznik nr 4 do SWZ , Wzór Umowy, § 5 ust. 16</w:t>
            </w:r>
          </w:p>
          <w:p w14:paraId="75295A0B" w14:textId="3CA60DD2" w:rsidR="00F62A8B" w:rsidRPr="009E1BFB" w:rsidRDefault="00F62A8B" w:rsidP="00F62A8B">
            <w:pPr>
              <w:pBdr>
                <w:top w:val="nil"/>
                <w:left w:val="nil"/>
                <w:bottom w:val="nil"/>
                <w:right w:val="nil"/>
                <w:between w:val="nil"/>
              </w:pBdr>
              <w:ind w:hanging="2"/>
              <w:jc w:val="both"/>
              <w:rPr>
                <w:rFonts w:eastAsia="Verdana"/>
                <w:color w:val="000000"/>
                <w:sz w:val="24"/>
                <w:szCs w:val="24"/>
              </w:rPr>
            </w:pPr>
            <w:r w:rsidRPr="009E1BFB">
              <w:rPr>
                <w:rFonts w:eastAsia="Verdana"/>
                <w:color w:val="000000"/>
                <w:sz w:val="24"/>
                <w:szCs w:val="24"/>
              </w:rPr>
              <w:t>Zgodnie z orzecznictwem sądowym dotyczącym regulowania zobowiązań (patrz wyrok SN z dnia 14 stycznia 2016 r. (I CSK 1094/14), długi pieniężne są spełnione ze skutkiem umorzenia długu z chwilą uznania rachunku bankowego wierzyciela. Prosimy zatem o zmianę zapisu na: „Za datę zapłaty uznaje się  dzień uznania rachunku Wykonawcy” lub o wskazanie podstawy prawnej wskazującej na spełnienie zobowiązania pieniężnego z chwilą obciążenia rachunku bankowego Zamawiającego.</w:t>
            </w:r>
          </w:p>
          <w:p w14:paraId="496D07D5" w14:textId="194FF437" w:rsidR="00173BBA" w:rsidRPr="009E1BFB" w:rsidRDefault="00173BBA" w:rsidP="00F62A8B">
            <w:pPr>
              <w:pBdr>
                <w:top w:val="nil"/>
                <w:left w:val="nil"/>
                <w:bottom w:val="nil"/>
                <w:right w:val="nil"/>
                <w:between w:val="nil"/>
              </w:pBdr>
              <w:ind w:hanging="2"/>
              <w:jc w:val="both"/>
              <w:rPr>
                <w:rFonts w:eastAsia="Verdana"/>
                <w:color w:val="000000"/>
                <w:sz w:val="24"/>
                <w:szCs w:val="24"/>
              </w:rPr>
            </w:pPr>
            <w:r w:rsidRPr="009E1BFB">
              <w:rPr>
                <w:rFonts w:eastAsia="Arial"/>
                <w:b/>
                <w:bCs/>
                <w:color w:val="000000"/>
                <w:sz w:val="24"/>
                <w:szCs w:val="24"/>
              </w:rPr>
              <w:t>St</w:t>
            </w:r>
            <w:r w:rsidRPr="009E1BFB">
              <w:rPr>
                <w:b/>
                <w:bCs/>
                <w:sz w:val="24"/>
                <w:szCs w:val="24"/>
              </w:rPr>
              <w:t>anowisko (wyjaśnienie) Zamawiającego:</w:t>
            </w:r>
            <w:r w:rsidR="009E1BFB" w:rsidRPr="009E1BFB">
              <w:rPr>
                <w:b/>
                <w:bCs/>
                <w:sz w:val="24"/>
                <w:szCs w:val="24"/>
              </w:rPr>
              <w:t xml:space="preserve"> </w:t>
            </w:r>
            <w:r w:rsidR="009E1BFB" w:rsidRPr="009E1BFB">
              <w:rPr>
                <w:sz w:val="24"/>
                <w:szCs w:val="24"/>
              </w:rPr>
              <w:t>Zgodnie z treścią zmodyfikowanego wzoru umowy</w:t>
            </w:r>
          </w:p>
          <w:p w14:paraId="4E705367" w14:textId="77777777" w:rsidR="00F62A8B" w:rsidRPr="009E1BFB" w:rsidRDefault="00F62A8B" w:rsidP="00F62A8B">
            <w:pPr>
              <w:pBdr>
                <w:top w:val="nil"/>
                <w:left w:val="nil"/>
                <w:bottom w:val="nil"/>
                <w:right w:val="nil"/>
                <w:between w:val="nil"/>
              </w:pBdr>
              <w:ind w:hanging="2"/>
              <w:jc w:val="both"/>
              <w:rPr>
                <w:rFonts w:eastAsia="Verdana"/>
                <w:color w:val="000000"/>
                <w:sz w:val="24"/>
                <w:szCs w:val="24"/>
              </w:rPr>
            </w:pPr>
          </w:p>
          <w:p w14:paraId="463C768D" w14:textId="3648911A" w:rsidR="00F62A8B" w:rsidRPr="009E1BFB"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9E1BFB">
              <w:rPr>
                <w:b/>
                <w:bCs/>
                <w:sz w:val="24"/>
                <w:szCs w:val="24"/>
              </w:rPr>
              <w:t xml:space="preserve">Pytanie nr 416 </w:t>
            </w:r>
            <w:r w:rsidRPr="009E1BFB">
              <w:rPr>
                <w:rFonts w:eastAsia="Verdana"/>
                <w:color w:val="000000"/>
                <w:sz w:val="24"/>
                <w:szCs w:val="24"/>
              </w:rPr>
              <w:t>Załącznik nr 4 do SWZ , Wzór Umowy, § 7 ust. 2</w:t>
            </w:r>
          </w:p>
          <w:p w14:paraId="189CDACA" w14:textId="7C2E7397" w:rsidR="00F62A8B" w:rsidRPr="009E1BFB" w:rsidRDefault="00F62A8B" w:rsidP="00F62A8B">
            <w:pPr>
              <w:pBdr>
                <w:top w:val="nil"/>
                <w:left w:val="nil"/>
                <w:bottom w:val="nil"/>
                <w:right w:val="nil"/>
                <w:between w:val="nil"/>
              </w:pBdr>
              <w:ind w:hanging="2"/>
              <w:jc w:val="both"/>
              <w:rPr>
                <w:rFonts w:eastAsia="Verdana"/>
                <w:color w:val="000000"/>
                <w:sz w:val="24"/>
                <w:szCs w:val="24"/>
              </w:rPr>
            </w:pPr>
            <w:r w:rsidRPr="009E1BFB">
              <w:rPr>
                <w:rFonts w:eastAsia="Verdana"/>
                <w:color w:val="000000"/>
                <w:sz w:val="24"/>
                <w:szCs w:val="24"/>
              </w:rPr>
              <w:t xml:space="preserve">Zamawiający  określa, że:  </w:t>
            </w:r>
            <w:r w:rsidRPr="009E1BFB">
              <w:rPr>
                <w:rFonts w:eastAsia="Verdana"/>
                <w:i/>
                <w:color w:val="000000"/>
                <w:sz w:val="24"/>
                <w:szCs w:val="24"/>
              </w:rPr>
              <w:t xml:space="preserve">W celu uniknięcia wątpliwości przyjmuje się, że jeżeli Strony nie zdefiniowały danego działania niezbędnego do prawidłowej realizacji przedmiotu Umowy jako obowiązku Zamawiającego, Stroną zobowiązaną do wykonania takiego działania jest Wykonawca, </w:t>
            </w:r>
            <w:r w:rsidRPr="009E1BFB">
              <w:rPr>
                <w:rFonts w:eastAsia="Verdana"/>
                <w:color w:val="000000"/>
                <w:sz w:val="24"/>
                <w:szCs w:val="24"/>
              </w:rPr>
              <w:t xml:space="preserve">jednocześnie w ust. 1 Zamawiający zobowiązał się do współdziałania z Wykonawcą. Zwracamy uwagę, że realizacja przedmiotu Umowy jest czynnością dwustronną, w której czynny udział bierze zarówno Zamawiający i Wykonawca. Obarczanie odpowiedzialnością wyłącznie jednej ze stron za ewentualne działania drugiej ze stron, które pozostają poza jakąkolwiek kontrolą obarczonego odpowiedzialnością Wykonawcy jest sprzeczne z zasadami współżycia społecznego oraz powoduje konieczność kalkulowania dodatkowych </w:t>
            </w:r>
            <w:proofErr w:type="spellStart"/>
            <w:r w:rsidRPr="009E1BFB">
              <w:rPr>
                <w:rFonts w:eastAsia="Verdana"/>
                <w:color w:val="000000"/>
                <w:sz w:val="24"/>
                <w:szCs w:val="24"/>
              </w:rPr>
              <w:t>ryzyk</w:t>
            </w:r>
            <w:proofErr w:type="spellEnd"/>
            <w:r w:rsidRPr="009E1BFB">
              <w:rPr>
                <w:rFonts w:eastAsia="Verdana"/>
                <w:color w:val="000000"/>
                <w:sz w:val="24"/>
                <w:szCs w:val="24"/>
              </w:rPr>
              <w:t xml:space="preserve"> do ceny oferty, co znacząco powiększa jej wartość.</w:t>
            </w:r>
          </w:p>
          <w:p w14:paraId="2FEA7841" w14:textId="77777777" w:rsidR="009E1BFB" w:rsidRPr="009E1BFB" w:rsidRDefault="00173BBA" w:rsidP="009E1BFB">
            <w:pPr>
              <w:pBdr>
                <w:top w:val="nil"/>
                <w:left w:val="nil"/>
                <w:bottom w:val="nil"/>
                <w:right w:val="nil"/>
                <w:between w:val="nil"/>
              </w:pBdr>
              <w:ind w:hanging="2"/>
              <w:jc w:val="both"/>
              <w:rPr>
                <w:rFonts w:ascii="Liberation Serif" w:eastAsia="Verdana" w:hAnsi="Liberation Serif" w:cs="Liberation Serif"/>
                <w:b/>
                <w:bCs/>
              </w:rPr>
            </w:pPr>
            <w:r w:rsidRPr="009E1BFB">
              <w:rPr>
                <w:rFonts w:eastAsia="Arial"/>
                <w:b/>
                <w:bCs/>
                <w:color w:val="000000"/>
                <w:sz w:val="24"/>
                <w:szCs w:val="24"/>
              </w:rPr>
              <w:t>St</w:t>
            </w:r>
            <w:r w:rsidRPr="009E1BFB">
              <w:rPr>
                <w:b/>
                <w:bCs/>
                <w:sz w:val="24"/>
                <w:szCs w:val="24"/>
              </w:rPr>
              <w:t>anowisko (wyjaśnienie) Zamawiającego:</w:t>
            </w:r>
            <w:r w:rsidR="009E1BFB" w:rsidRPr="009E1BFB">
              <w:rPr>
                <w:b/>
                <w:bCs/>
                <w:sz w:val="24"/>
                <w:szCs w:val="24"/>
              </w:rPr>
              <w:t xml:space="preserve"> </w:t>
            </w:r>
            <w:r w:rsidR="009E1BFB" w:rsidRPr="009E1BFB">
              <w:rPr>
                <w:rFonts w:eastAsia="Verdana"/>
                <w:sz w:val="24"/>
                <w:szCs w:val="24"/>
              </w:rPr>
              <w:t>W zawiązku z wiedzą i doświadczeniem Wykonawcy w zakresie przedmiotu zamówienia – zgodnie z wzorem umowy.</w:t>
            </w:r>
          </w:p>
          <w:p w14:paraId="1D157266" w14:textId="51141C92" w:rsidR="00173BBA" w:rsidRPr="009E1BFB" w:rsidRDefault="00173BBA" w:rsidP="00F62A8B">
            <w:pPr>
              <w:pBdr>
                <w:top w:val="nil"/>
                <w:left w:val="nil"/>
                <w:bottom w:val="nil"/>
                <w:right w:val="nil"/>
                <w:between w:val="nil"/>
              </w:pBdr>
              <w:ind w:hanging="2"/>
              <w:jc w:val="both"/>
              <w:rPr>
                <w:rFonts w:eastAsia="Verdana"/>
                <w:color w:val="000000"/>
                <w:sz w:val="24"/>
                <w:szCs w:val="24"/>
              </w:rPr>
            </w:pPr>
          </w:p>
          <w:p w14:paraId="4D9F3D6A" w14:textId="77777777" w:rsidR="00F62A8B" w:rsidRPr="009E1BFB"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p>
          <w:p w14:paraId="54822982" w14:textId="1D0621A9" w:rsidR="00F62A8B" w:rsidRPr="009E1BFB"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9E1BFB">
              <w:rPr>
                <w:b/>
                <w:bCs/>
                <w:sz w:val="24"/>
                <w:szCs w:val="24"/>
              </w:rPr>
              <w:t xml:space="preserve">Pytanie nr 417 </w:t>
            </w:r>
            <w:r w:rsidRPr="009E1BFB">
              <w:rPr>
                <w:rFonts w:eastAsia="Verdana"/>
                <w:color w:val="000000"/>
                <w:sz w:val="24"/>
                <w:szCs w:val="24"/>
              </w:rPr>
              <w:t>Załącznik nr 4 do SWZ , Wzór Umowy § 7 ust. 6</w:t>
            </w:r>
          </w:p>
          <w:p w14:paraId="207F4DED" w14:textId="77777777" w:rsidR="00F62A8B" w:rsidRPr="009E1BFB" w:rsidRDefault="00F62A8B" w:rsidP="00F62A8B">
            <w:pPr>
              <w:numPr>
                <w:ilvl w:val="0"/>
                <w:numId w:val="32"/>
              </w:num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bookmarkStart w:id="4" w:name="_heading=h.gjdgxs" w:colFirst="0" w:colLast="0"/>
            <w:bookmarkEnd w:id="4"/>
            <w:r w:rsidRPr="009E1BFB">
              <w:rPr>
                <w:rFonts w:eastAsia="Verdana"/>
                <w:color w:val="000000"/>
                <w:sz w:val="24"/>
                <w:szCs w:val="24"/>
              </w:rPr>
              <w:t xml:space="preserve">Zamawiający w powyższych postanowieniach umowy zawarł zapis: </w:t>
            </w:r>
            <w:r w:rsidRPr="009E1BFB">
              <w:rPr>
                <w:rFonts w:eastAsia="Verdana"/>
                <w:i/>
                <w:color w:val="000000"/>
                <w:sz w:val="24"/>
                <w:szCs w:val="24"/>
              </w:rPr>
              <w:t>Wykonawca zobowiązany jest wykonać wszystkie uwagi i zalecenia Zamawiającego. W przypadku stwierdzenia przez Wykonawcę, że uwagi i zalecenia Zamawiającego stoją w sprzeczności z zasadami wiedzy technicznej, Wnioskiem o dofinansowanie Projektu, Studium wykonalności dla Projektu, bądź w istotny sposób wpływają na zwiększenie planowanych kosztów prac, bądź zostały przedstawione Wykonawcy w terminie uniemożliwiającym ich uwzględnienie z powodu zagrożenia wykonania przedmiotu Umowy, Wykonawca ma obowiązek powiadomić o tym Zamawiającego w formie pisemnej w terminie do 3 dni roboczych od dnia zgłoszenia przez Zamawiającego uwag i zaleceń. Ostateczna ocena czy stwierdzenia Wykonawcy w przedmiocie zgłoszonych uwag i zaleceń są zasadne należy do Zamawiającego. Uwagi i zalecenia Zamawiającego nie stanowią interpretacji zapisów Umowy bądź integralnych części Umowy, o których mowa w § 21 ust. 9 Umowy</w:t>
            </w:r>
          </w:p>
          <w:p w14:paraId="4EDD2D93" w14:textId="77777777" w:rsidR="00F62A8B" w:rsidRPr="009E1BFB" w:rsidRDefault="00F62A8B" w:rsidP="00F62A8B">
            <w:pPr>
              <w:pStyle w:val="Akapitzlist"/>
              <w:numPr>
                <w:ilvl w:val="0"/>
                <w:numId w:val="32"/>
              </w:numPr>
              <w:pBdr>
                <w:top w:val="nil"/>
                <w:left w:val="nil"/>
                <w:bottom w:val="nil"/>
                <w:right w:val="nil"/>
                <w:between w:val="nil"/>
              </w:pBdr>
              <w:suppressAutoHyphens/>
              <w:spacing w:before="0" w:after="0" w:line="276" w:lineRule="auto"/>
              <w:jc w:val="both"/>
              <w:textDirection w:val="btLr"/>
              <w:textAlignment w:val="top"/>
              <w:outlineLvl w:val="0"/>
              <w:rPr>
                <w:rFonts w:ascii="Times New Roman" w:eastAsia="Verdana" w:hAnsi="Times New Roman" w:cs="Times New Roman"/>
                <w:color w:val="000000"/>
                <w:sz w:val="24"/>
                <w:szCs w:val="24"/>
              </w:rPr>
            </w:pPr>
            <w:r w:rsidRPr="009E1BFB">
              <w:rPr>
                <w:rFonts w:ascii="Times New Roman" w:eastAsia="Verdana" w:hAnsi="Times New Roman" w:cs="Times New Roman"/>
                <w:color w:val="000000"/>
                <w:sz w:val="24"/>
                <w:szCs w:val="24"/>
              </w:rPr>
              <w:t xml:space="preserve">Prosimy o odpowiedź, na jakiej podstawie Wykonawca ma założyć, jakie inne wytyczne, uwagi oprócz opisanych w OPZ, będą musiały zostać dostarczone Zamawiającemu? Wykonawca konstruując odpowiedzialną ofertę winien dokonać tego na podstawie </w:t>
            </w:r>
            <w:r w:rsidRPr="009E1BFB">
              <w:rPr>
                <w:rFonts w:ascii="Times New Roman" w:eastAsia="Verdana" w:hAnsi="Times New Roman" w:cs="Times New Roman"/>
                <w:color w:val="000000"/>
                <w:sz w:val="24"/>
                <w:szCs w:val="24"/>
              </w:rPr>
              <w:lastRenderedPageBreak/>
              <w:t xml:space="preserve">zdefiniowanego zakresu.  Dodatkowy zakres prac jaki kryje się pod  ogólnikowym i zabezpieczającym w pełni interesy Zamawiającego zapisem, nie może być podstawą do określenia ceny ryczałtowej, jakiej oczekuje Zamawiający. Tworzenie nieprecyzyjnych i tylko skrótowych informacji, uniemożliwia, wykonanie prawidłowej wyceny przez Wykonawcę. Nadmieniamy przy tym, że działanie takie, jest niezgodne z obowiązującą ustawą PZP. Zgodnie z Art. 99. 1. Ustawy PZP: Przedmiot zamówienia opisuje się w sposób jednoznaczny i wyczerpujący, za pomocą dostatecznie dokładnych i zrozumiałych określeń, uwzględniając wszystkie wymagania i okoliczności mogące mieć wpływ na sporządzenie oferty oraz ust 4. Przedmiotu zamówienia nie można opisywać w sposób, który mógłby utrudniać uczciwą konkurencję. Na podstawie powyższego Zamawiający ma obowiązek, bez względu na tryb prowadzonego postępowania, precyzyjnego opisania przedmiotu zamówienia, tak, aby każdy z Wykonawców, w wycenie uwzględnił ten sam zakres i oferty były porównywalne. Zamawiający nie może również, zamiast przygotowania jasnego i kompletnego opisu przedmiotu zamówienia, polecić Wykonawcy wykonanie wszelkich jego sugestii. Ze względu na powyższe prosimy o wykreślenie zapisu: (…) </w:t>
            </w:r>
            <w:r w:rsidRPr="009E1BFB">
              <w:rPr>
                <w:rFonts w:ascii="Times New Roman" w:eastAsia="Verdana" w:hAnsi="Times New Roman" w:cs="Times New Roman"/>
                <w:i/>
                <w:color w:val="000000"/>
                <w:sz w:val="24"/>
                <w:szCs w:val="24"/>
              </w:rPr>
              <w:t>Wykonawca zobowiązany jest wykonać wszystkie uwagi i zalecenia Zamawiającego</w:t>
            </w:r>
            <w:r w:rsidRPr="009E1BFB">
              <w:rPr>
                <w:rFonts w:ascii="Times New Roman" w:eastAsia="Verdana" w:hAnsi="Times New Roman" w:cs="Times New Roman"/>
                <w:color w:val="000000"/>
                <w:sz w:val="24"/>
                <w:szCs w:val="24"/>
              </w:rPr>
              <w:t xml:space="preserve">(…) </w:t>
            </w:r>
            <w:r w:rsidRPr="009E1BFB">
              <w:rPr>
                <w:rFonts w:ascii="Times New Roman" w:eastAsia="Verdana" w:hAnsi="Times New Roman" w:cs="Times New Roman"/>
                <w:i/>
                <w:color w:val="000000"/>
                <w:sz w:val="24"/>
                <w:szCs w:val="24"/>
              </w:rPr>
              <w:t>oraz ostateczna ocena czy stwierdzenia Wykonawcy w przedmiocie zgłoszonych uwag i zaleceń są zasadne należy do Zamawiającego</w:t>
            </w:r>
            <w:r w:rsidRPr="009E1BFB">
              <w:rPr>
                <w:rFonts w:ascii="Times New Roman" w:eastAsia="Verdana" w:hAnsi="Times New Roman" w:cs="Times New Roman"/>
                <w:color w:val="000000"/>
                <w:sz w:val="24"/>
                <w:szCs w:val="24"/>
              </w:rPr>
              <w:t>. Tylko prawidłowo przygotowany SIWZ daje możliwość zapewnienia uczciwej konkurencji. Zapisy takie jak obecnie w umowie, dają możliwość Zamawiającemu, na nieuczciwe nakładanie na Wykonawcę prac, z których zakresu i specyfiki nie zdawał sobie sprawy w momencie składania ryczałtowej oferty. Prosimy o wyjaśnienie, jaki pełny zakres prac podlega wycenie.</w:t>
            </w:r>
          </w:p>
          <w:p w14:paraId="162A4E40" w14:textId="77777777" w:rsidR="00F62A8B" w:rsidRPr="00666DE5" w:rsidRDefault="00F62A8B" w:rsidP="00F62A8B">
            <w:pPr>
              <w:pStyle w:val="Akapitzlist"/>
              <w:pBdr>
                <w:top w:val="nil"/>
                <w:left w:val="nil"/>
                <w:bottom w:val="nil"/>
                <w:right w:val="nil"/>
                <w:between w:val="nil"/>
              </w:pBdr>
              <w:spacing w:after="0"/>
              <w:ind w:left="360" w:firstLine="0"/>
              <w:jc w:val="both"/>
              <w:rPr>
                <w:rFonts w:ascii="Times New Roman" w:eastAsia="Verdana" w:hAnsi="Times New Roman" w:cs="Times New Roman"/>
                <w:color w:val="000000"/>
                <w:sz w:val="24"/>
                <w:szCs w:val="24"/>
              </w:rPr>
            </w:pPr>
            <w:r w:rsidRPr="009E1BFB">
              <w:rPr>
                <w:rFonts w:ascii="Times New Roman" w:eastAsia="Verdana" w:hAnsi="Times New Roman" w:cs="Times New Roman"/>
                <w:color w:val="000000"/>
                <w:sz w:val="24"/>
                <w:szCs w:val="24"/>
              </w:rPr>
              <w:t xml:space="preserve">Alternatywnie prosimy o dodanie zapisu, że wszelkie stanowiska, wytyczne czy uwagi Zamawiającego kierowane podczas realizacji  Umowy, jak też wszelkie uzgodnienia pomiędzy Wykonawcą a Zamawiającym ustalane w czasie realizacji Umowy, wykraczające poza zakres Umowy, SIWZ, OPZ, Oferty Wykonawcy i wszelkich załączników do nich, </w:t>
            </w:r>
            <w:r w:rsidRPr="00666DE5">
              <w:rPr>
                <w:rFonts w:ascii="Times New Roman" w:eastAsia="Verdana" w:hAnsi="Times New Roman" w:cs="Times New Roman"/>
                <w:color w:val="000000"/>
                <w:sz w:val="24"/>
                <w:szCs w:val="24"/>
              </w:rPr>
              <w:t>wymagają sporządzenia i obustronnego podpisania aneksu do umowy i stanowią zmianę warunków Umowy.</w:t>
            </w:r>
          </w:p>
          <w:p w14:paraId="7008ABAA" w14:textId="77777777" w:rsidR="00F62A8B" w:rsidRPr="00666DE5" w:rsidRDefault="00F62A8B" w:rsidP="00F62A8B">
            <w:pPr>
              <w:numPr>
                <w:ilvl w:val="0"/>
                <w:numId w:val="32"/>
              </w:num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666DE5">
              <w:rPr>
                <w:rFonts w:eastAsia="Verdana"/>
                <w:color w:val="000000"/>
                <w:sz w:val="24"/>
                <w:szCs w:val="24"/>
              </w:rPr>
              <w:t>Prosimy o udostepnienie dokumentów, o których mowa w powyższym ustępie tj. Wniosek o dofinansowanie Projektu oraz Studium wykonalności dla Projektu a zgodnie z którymi ma realizować Umowę Wykonawca.</w:t>
            </w:r>
          </w:p>
          <w:p w14:paraId="17AE7E5D" w14:textId="599F486F" w:rsidR="00F62A8B" w:rsidRPr="00666DE5" w:rsidRDefault="00F62A8B" w:rsidP="00F62A8B">
            <w:pPr>
              <w:numPr>
                <w:ilvl w:val="0"/>
                <w:numId w:val="32"/>
              </w:num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666DE5">
              <w:rPr>
                <w:rFonts w:eastAsia="Verdana"/>
                <w:color w:val="000000"/>
                <w:sz w:val="24"/>
                <w:szCs w:val="24"/>
              </w:rPr>
              <w:t>Prosimy o poprawę odwołania zapisów, § 21 ust. 9 Umowy na który powołuje się Zamawiający nie istnieje.</w:t>
            </w:r>
          </w:p>
          <w:p w14:paraId="2D9DFE19" w14:textId="77777777" w:rsidR="009E1BFB" w:rsidRPr="00666DE5" w:rsidRDefault="00173BBA" w:rsidP="009E1BFB">
            <w:pPr>
              <w:pBdr>
                <w:top w:val="nil"/>
                <w:left w:val="nil"/>
                <w:bottom w:val="nil"/>
                <w:right w:val="nil"/>
                <w:between w:val="nil"/>
              </w:pBdr>
              <w:ind w:hanging="2"/>
              <w:jc w:val="both"/>
              <w:rPr>
                <w:rFonts w:eastAsia="Verdana"/>
                <w:color w:val="000000"/>
                <w:sz w:val="24"/>
                <w:szCs w:val="24"/>
              </w:rPr>
            </w:pPr>
            <w:r w:rsidRPr="00666DE5">
              <w:rPr>
                <w:rFonts w:eastAsia="Arial"/>
                <w:b/>
                <w:bCs/>
                <w:color w:val="000000"/>
                <w:sz w:val="24"/>
                <w:szCs w:val="24"/>
              </w:rPr>
              <w:t>St</w:t>
            </w:r>
            <w:r w:rsidRPr="00666DE5">
              <w:rPr>
                <w:b/>
                <w:bCs/>
                <w:sz w:val="24"/>
                <w:szCs w:val="24"/>
              </w:rPr>
              <w:t>anowisko (wyjaśnienie) Zamawiającego:</w:t>
            </w:r>
            <w:r w:rsidR="009E1BFB" w:rsidRPr="00666DE5">
              <w:rPr>
                <w:b/>
                <w:bCs/>
                <w:sz w:val="24"/>
                <w:szCs w:val="24"/>
              </w:rPr>
              <w:t xml:space="preserve"> </w:t>
            </w:r>
            <w:r w:rsidR="009E1BFB" w:rsidRPr="00666DE5">
              <w:rPr>
                <w:sz w:val="24"/>
                <w:szCs w:val="24"/>
              </w:rPr>
              <w:t>Zgodnie z treścią zmodyfikowanego wzoru umowy</w:t>
            </w:r>
          </w:p>
          <w:p w14:paraId="1C3274F4" w14:textId="77777777" w:rsidR="00F62A8B" w:rsidRPr="00666DE5" w:rsidRDefault="00F62A8B" w:rsidP="00F62A8B">
            <w:pPr>
              <w:pBdr>
                <w:top w:val="nil"/>
                <w:left w:val="nil"/>
                <w:bottom w:val="nil"/>
                <w:right w:val="nil"/>
                <w:between w:val="nil"/>
              </w:pBdr>
              <w:ind w:hanging="2"/>
              <w:jc w:val="both"/>
              <w:rPr>
                <w:rFonts w:eastAsia="Verdana"/>
                <w:color w:val="000000"/>
                <w:sz w:val="24"/>
                <w:szCs w:val="24"/>
              </w:rPr>
            </w:pPr>
            <w:bookmarkStart w:id="5" w:name="_heading=h.30j0zll" w:colFirst="0" w:colLast="0"/>
            <w:bookmarkEnd w:id="5"/>
          </w:p>
          <w:p w14:paraId="56BD6CD6" w14:textId="22C94457" w:rsidR="00F62A8B" w:rsidRPr="00666DE5"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666DE5">
              <w:rPr>
                <w:b/>
                <w:bCs/>
                <w:sz w:val="24"/>
                <w:szCs w:val="24"/>
              </w:rPr>
              <w:t xml:space="preserve">Pytanie nr 418 </w:t>
            </w:r>
            <w:r w:rsidRPr="00666DE5">
              <w:rPr>
                <w:rFonts w:eastAsia="Verdana"/>
                <w:color w:val="000000"/>
                <w:sz w:val="24"/>
                <w:szCs w:val="24"/>
              </w:rPr>
              <w:t>Załącznik nr 4 do SWZ , Wzór Umowy § 7 ust. 9 i 10</w:t>
            </w:r>
          </w:p>
          <w:p w14:paraId="3C05306C" w14:textId="198B375A" w:rsidR="00F62A8B" w:rsidRPr="00666DE5" w:rsidRDefault="00F62A8B" w:rsidP="00F62A8B">
            <w:pPr>
              <w:pBdr>
                <w:top w:val="nil"/>
                <w:left w:val="nil"/>
                <w:bottom w:val="nil"/>
                <w:right w:val="nil"/>
                <w:between w:val="nil"/>
              </w:pBdr>
              <w:ind w:hanging="2"/>
              <w:jc w:val="both"/>
              <w:rPr>
                <w:rFonts w:eastAsia="Verdana"/>
                <w:color w:val="000000"/>
                <w:sz w:val="24"/>
                <w:szCs w:val="24"/>
              </w:rPr>
            </w:pPr>
            <w:r w:rsidRPr="00666DE5">
              <w:rPr>
                <w:rFonts w:eastAsia="Verdana"/>
                <w:color w:val="000000"/>
                <w:sz w:val="24"/>
                <w:szCs w:val="24"/>
              </w:rPr>
              <w:t xml:space="preserve">Prosimy o usuniecie powyższych ustępów. Zamawiający tworząc OPZ jest zobowiązany określić zakres swoich potrzeb. Wykonawca na etapie składania ofert nie może gwarantować, że opisany przez Zamawiającego przedmiot zamówienia pokryje w pełni jego oczekiwania. Wykonawca składa ofertę zgodnie z OPZ i zakresem w nim określonym. </w:t>
            </w:r>
          </w:p>
          <w:p w14:paraId="3DF4C373" w14:textId="77777777" w:rsidR="00BB7061" w:rsidRPr="00666DE5" w:rsidRDefault="00173BBA" w:rsidP="00BB7061">
            <w:pPr>
              <w:pBdr>
                <w:top w:val="nil"/>
                <w:left w:val="nil"/>
                <w:bottom w:val="nil"/>
                <w:right w:val="nil"/>
                <w:between w:val="nil"/>
              </w:pBdr>
              <w:ind w:hanging="2"/>
              <w:jc w:val="both"/>
              <w:rPr>
                <w:rFonts w:eastAsia="Verdana"/>
                <w:sz w:val="24"/>
                <w:szCs w:val="24"/>
              </w:rPr>
            </w:pPr>
            <w:r w:rsidRPr="00666DE5">
              <w:rPr>
                <w:rFonts w:eastAsia="Arial"/>
                <w:b/>
                <w:bCs/>
                <w:color w:val="000000"/>
                <w:sz w:val="24"/>
                <w:szCs w:val="24"/>
              </w:rPr>
              <w:t>St</w:t>
            </w:r>
            <w:r w:rsidRPr="00666DE5">
              <w:rPr>
                <w:b/>
                <w:bCs/>
                <w:sz w:val="24"/>
                <w:szCs w:val="24"/>
              </w:rPr>
              <w:t>anowisko (wyjaśnienie) Zamawiającego:</w:t>
            </w:r>
            <w:r w:rsidR="00BB7061" w:rsidRPr="00666DE5">
              <w:rPr>
                <w:b/>
                <w:bCs/>
                <w:sz w:val="24"/>
                <w:szCs w:val="24"/>
              </w:rPr>
              <w:t xml:space="preserve"> </w:t>
            </w:r>
            <w:r w:rsidR="00BB7061" w:rsidRPr="00666DE5">
              <w:rPr>
                <w:rFonts w:eastAsia="Verdana"/>
                <w:sz w:val="24"/>
                <w:szCs w:val="24"/>
              </w:rPr>
              <w:t>Zgodnie ze wzorem umowy – Wykonawca ma prawo zadawania pytań celem zapoznania się z informacjami z niezbędnymi do należytego przygotowania oferty.</w:t>
            </w:r>
          </w:p>
          <w:p w14:paraId="2E1F818B" w14:textId="77777777" w:rsidR="00F62A8B" w:rsidRPr="00666DE5" w:rsidRDefault="00F62A8B" w:rsidP="00F62A8B">
            <w:pPr>
              <w:pBdr>
                <w:top w:val="nil"/>
                <w:left w:val="nil"/>
                <w:bottom w:val="nil"/>
                <w:right w:val="nil"/>
                <w:between w:val="nil"/>
              </w:pBdr>
              <w:ind w:hanging="2"/>
              <w:jc w:val="both"/>
              <w:rPr>
                <w:rFonts w:eastAsia="Verdana"/>
                <w:color w:val="000000"/>
                <w:sz w:val="32"/>
                <w:szCs w:val="32"/>
              </w:rPr>
            </w:pPr>
          </w:p>
          <w:p w14:paraId="09B970F7" w14:textId="03F99621" w:rsidR="00F62A8B" w:rsidRPr="00666DE5"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666DE5">
              <w:rPr>
                <w:b/>
                <w:bCs/>
                <w:sz w:val="24"/>
                <w:szCs w:val="24"/>
              </w:rPr>
              <w:t xml:space="preserve">Pytanie nr 419 </w:t>
            </w:r>
            <w:r w:rsidRPr="00666DE5">
              <w:rPr>
                <w:rFonts w:eastAsia="Verdana"/>
                <w:color w:val="000000"/>
                <w:sz w:val="24"/>
                <w:szCs w:val="24"/>
              </w:rPr>
              <w:t>Załącznik nr 4 do SWZ , Wzór Umowy § 11 ust. 2</w:t>
            </w:r>
          </w:p>
          <w:p w14:paraId="2A2F6170" w14:textId="77777777" w:rsidR="00F62A8B" w:rsidRPr="00666DE5" w:rsidRDefault="00F62A8B" w:rsidP="00F62A8B">
            <w:pPr>
              <w:pBdr>
                <w:top w:val="nil"/>
                <w:left w:val="nil"/>
                <w:bottom w:val="nil"/>
                <w:right w:val="nil"/>
                <w:between w:val="nil"/>
              </w:pBdr>
              <w:ind w:hanging="2"/>
              <w:jc w:val="both"/>
              <w:rPr>
                <w:rFonts w:eastAsia="Verdana"/>
                <w:color w:val="000000"/>
                <w:sz w:val="24"/>
                <w:szCs w:val="24"/>
              </w:rPr>
            </w:pPr>
            <w:r w:rsidRPr="00666DE5">
              <w:rPr>
                <w:rFonts w:eastAsia="Verdana"/>
                <w:color w:val="000000"/>
                <w:sz w:val="24"/>
                <w:szCs w:val="24"/>
              </w:rPr>
              <w:lastRenderedPageBreak/>
              <w:t xml:space="preserve">Odbiór przedmiotu zamówienia powinien być czynności dwustronną. Prosimy o wykreślenie zapisu mówiącego o tym, że odbiór jest czynności jednostronną wykonywaną przez Zamawiającego. </w:t>
            </w:r>
          </w:p>
          <w:p w14:paraId="76B9D7E1" w14:textId="77777777" w:rsidR="00F62A8B" w:rsidRPr="00666DE5" w:rsidRDefault="00F62A8B" w:rsidP="00F62A8B">
            <w:pPr>
              <w:pBdr>
                <w:top w:val="nil"/>
                <w:left w:val="nil"/>
                <w:bottom w:val="nil"/>
                <w:right w:val="nil"/>
                <w:between w:val="nil"/>
              </w:pBdr>
              <w:ind w:hanging="2"/>
              <w:jc w:val="both"/>
              <w:rPr>
                <w:rFonts w:eastAsia="Verdana"/>
                <w:color w:val="000000"/>
                <w:sz w:val="24"/>
                <w:szCs w:val="24"/>
              </w:rPr>
            </w:pPr>
            <w:r w:rsidRPr="00666DE5">
              <w:rPr>
                <w:rFonts w:eastAsia="Verdana"/>
                <w:color w:val="000000"/>
                <w:sz w:val="24"/>
                <w:szCs w:val="24"/>
              </w:rPr>
              <w:t>Jednostronne uprawnienie Zamawiającego do przesunięcia terminu odbioru bez ograniczenia czasowego powodować może istotny wpływ na wysokość ewentualnych kar umownych wynikających z umowy, których naliczenie w takiej sytuacji byłoby w ocenie Wykonawcy nadużyciem prawa podmiotowego przez Zamawiającego.</w:t>
            </w:r>
          </w:p>
          <w:p w14:paraId="529BDCE8" w14:textId="371AE32E" w:rsidR="00F62A8B" w:rsidRPr="00666DE5" w:rsidRDefault="00F62A8B" w:rsidP="00F62A8B">
            <w:pPr>
              <w:pBdr>
                <w:top w:val="nil"/>
                <w:left w:val="nil"/>
                <w:bottom w:val="nil"/>
                <w:right w:val="nil"/>
                <w:between w:val="nil"/>
              </w:pBdr>
              <w:ind w:hanging="2"/>
              <w:jc w:val="both"/>
              <w:rPr>
                <w:rFonts w:eastAsia="Verdana"/>
                <w:color w:val="000000"/>
                <w:sz w:val="24"/>
                <w:szCs w:val="24"/>
              </w:rPr>
            </w:pPr>
            <w:r w:rsidRPr="00666DE5">
              <w:rPr>
                <w:rFonts w:eastAsia="Verdana"/>
                <w:color w:val="000000"/>
                <w:sz w:val="24"/>
                <w:szCs w:val="24"/>
              </w:rPr>
              <w:t>Zwracamy uwagę, że proces wdrożenia jest czynnością dwustronną, w której czynny udział bierze zarówno Zamawiający i Wykonawca.</w:t>
            </w:r>
          </w:p>
          <w:p w14:paraId="0CB3FAA8" w14:textId="77777777" w:rsidR="00666DE5" w:rsidRPr="00666DE5" w:rsidRDefault="00173BBA" w:rsidP="00666DE5">
            <w:pPr>
              <w:pBdr>
                <w:top w:val="nil"/>
                <w:left w:val="nil"/>
                <w:bottom w:val="nil"/>
                <w:right w:val="nil"/>
                <w:between w:val="nil"/>
              </w:pBdr>
              <w:ind w:hanging="2"/>
              <w:jc w:val="both"/>
              <w:rPr>
                <w:rFonts w:ascii="Liberation Serif" w:eastAsia="Verdana" w:hAnsi="Liberation Serif" w:cs="Liberation Serif"/>
                <w:b/>
                <w:color w:val="000000"/>
              </w:rPr>
            </w:pPr>
            <w:r w:rsidRPr="00666DE5">
              <w:rPr>
                <w:rFonts w:eastAsia="Arial"/>
                <w:b/>
                <w:bCs/>
                <w:color w:val="000000"/>
                <w:sz w:val="24"/>
                <w:szCs w:val="24"/>
              </w:rPr>
              <w:t>St</w:t>
            </w:r>
            <w:r w:rsidRPr="00666DE5">
              <w:rPr>
                <w:b/>
                <w:bCs/>
                <w:sz w:val="24"/>
                <w:szCs w:val="24"/>
              </w:rPr>
              <w:t>anowisko (wyjaśnienie) Zamawiającego:</w:t>
            </w:r>
            <w:r w:rsidR="00666DE5" w:rsidRPr="00666DE5">
              <w:rPr>
                <w:b/>
                <w:bCs/>
                <w:sz w:val="24"/>
                <w:szCs w:val="24"/>
              </w:rPr>
              <w:t xml:space="preserve"> </w:t>
            </w:r>
            <w:r w:rsidR="00666DE5" w:rsidRPr="00666DE5">
              <w:rPr>
                <w:rFonts w:eastAsia="Verdana"/>
                <w:bCs/>
                <w:color w:val="000000"/>
                <w:sz w:val="24"/>
                <w:szCs w:val="24"/>
              </w:rPr>
              <w:t>Odbiór jest czynnością jednostronną należącą do Zamawiającego, przekazanie do odbioru jest czynnością jednostronną należącą do Wykonawcy. W procedurze odbiorowej może i prawdopodobnie będzie uczestniczył pracownik Wykonawcy, ale sama czynność odbioru jest zarezerwowana dla Zamawiającego.</w:t>
            </w:r>
          </w:p>
          <w:p w14:paraId="1D8A27D7" w14:textId="6FA3BFB1" w:rsidR="00173BBA" w:rsidRPr="00666DE5" w:rsidRDefault="00173BBA" w:rsidP="00F62A8B">
            <w:pPr>
              <w:pBdr>
                <w:top w:val="nil"/>
                <w:left w:val="nil"/>
                <w:bottom w:val="nil"/>
                <w:right w:val="nil"/>
                <w:between w:val="nil"/>
              </w:pBdr>
              <w:ind w:hanging="2"/>
              <w:jc w:val="both"/>
              <w:rPr>
                <w:rFonts w:eastAsia="Verdana"/>
                <w:color w:val="000000"/>
                <w:sz w:val="24"/>
                <w:szCs w:val="24"/>
              </w:rPr>
            </w:pPr>
          </w:p>
          <w:p w14:paraId="40768806" w14:textId="77777777" w:rsidR="00F62A8B" w:rsidRPr="00666DE5" w:rsidRDefault="00F62A8B" w:rsidP="00F62A8B">
            <w:pPr>
              <w:pBdr>
                <w:top w:val="nil"/>
                <w:left w:val="nil"/>
                <w:bottom w:val="nil"/>
                <w:right w:val="nil"/>
                <w:between w:val="nil"/>
              </w:pBdr>
              <w:ind w:hanging="2"/>
              <w:jc w:val="both"/>
              <w:rPr>
                <w:rFonts w:eastAsia="Verdana"/>
                <w:color w:val="000000"/>
                <w:sz w:val="24"/>
                <w:szCs w:val="24"/>
              </w:rPr>
            </w:pPr>
          </w:p>
          <w:p w14:paraId="1E4D1C8F" w14:textId="6B181F1E" w:rsidR="00F62A8B" w:rsidRPr="00666DE5"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666DE5">
              <w:rPr>
                <w:b/>
                <w:bCs/>
                <w:sz w:val="24"/>
                <w:szCs w:val="24"/>
              </w:rPr>
              <w:t xml:space="preserve">Pytanie nr 420 </w:t>
            </w:r>
            <w:r w:rsidRPr="00666DE5">
              <w:rPr>
                <w:rFonts w:eastAsia="Verdana"/>
                <w:color w:val="000000"/>
                <w:sz w:val="24"/>
                <w:szCs w:val="24"/>
              </w:rPr>
              <w:t>Załącznik nr 4 do SWZ , Wzór Umowy § 11 ust. 16</w:t>
            </w:r>
          </w:p>
          <w:p w14:paraId="0F4D4D47" w14:textId="71BEFF96" w:rsidR="00F62A8B" w:rsidRPr="00666DE5" w:rsidRDefault="00F62A8B" w:rsidP="00F62A8B">
            <w:pPr>
              <w:pBdr>
                <w:top w:val="nil"/>
                <w:left w:val="nil"/>
                <w:bottom w:val="nil"/>
                <w:right w:val="nil"/>
                <w:between w:val="nil"/>
              </w:pBdr>
              <w:ind w:hanging="2"/>
              <w:jc w:val="both"/>
              <w:rPr>
                <w:rFonts w:eastAsia="Verdana"/>
                <w:color w:val="000000"/>
                <w:sz w:val="24"/>
                <w:szCs w:val="24"/>
              </w:rPr>
            </w:pPr>
            <w:r w:rsidRPr="00666DE5">
              <w:rPr>
                <w:rFonts w:eastAsia="Verdana"/>
                <w:color w:val="000000"/>
                <w:sz w:val="24"/>
                <w:szCs w:val="24"/>
              </w:rPr>
              <w:t>Prosimy o potwierdzenie, że jeżeli bez uzasadnionej przyczyny, Zamawiający nie przystąpi do procedury odbioru lub bez uzasadnionej przyczyny, odmówi podpisania jakiegokolwiek protokołu, Wykonawca ma prawo dokonania odbioru jednostronnego oraz jednostronnego sporządzenia i podpisania protokołu, który stanowić będzie podstawę płatności i stwierdzenia wykonania prac nim objętych. Wskazać należy, że przepisy prawa nakładają na obydwa podmioty kontraktu określone obowiązki. Podstawowym obowiązkiem Wykonawcy jest należycie zrealizować przedmiot umowy, a Zamawiającego odebrać przedmiot i zapłacić wynagrodzenie.</w:t>
            </w:r>
          </w:p>
          <w:p w14:paraId="3B70A9AF" w14:textId="77777777" w:rsidR="00666DE5" w:rsidRPr="00666DE5" w:rsidRDefault="00173BBA" w:rsidP="00666DE5">
            <w:pPr>
              <w:pBdr>
                <w:top w:val="nil"/>
                <w:left w:val="nil"/>
                <w:bottom w:val="nil"/>
                <w:right w:val="nil"/>
                <w:between w:val="nil"/>
              </w:pBdr>
              <w:ind w:hanging="2"/>
              <w:jc w:val="both"/>
              <w:rPr>
                <w:rFonts w:ascii="Liberation Serif" w:eastAsia="Verdana" w:hAnsi="Liberation Serif" w:cs="Liberation Serif"/>
                <w:b/>
                <w:color w:val="000000"/>
              </w:rPr>
            </w:pPr>
            <w:r w:rsidRPr="00666DE5">
              <w:rPr>
                <w:rFonts w:eastAsia="Arial"/>
                <w:b/>
                <w:bCs/>
                <w:color w:val="000000"/>
                <w:sz w:val="24"/>
                <w:szCs w:val="24"/>
              </w:rPr>
              <w:t>St</w:t>
            </w:r>
            <w:r w:rsidRPr="00666DE5">
              <w:rPr>
                <w:b/>
                <w:bCs/>
                <w:sz w:val="24"/>
                <w:szCs w:val="24"/>
              </w:rPr>
              <w:t>anowisko (wyjaśnienie) Zamawiającego:</w:t>
            </w:r>
            <w:r w:rsidR="00666DE5" w:rsidRPr="00666DE5">
              <w:rPr>
                <w:b/>
                <w:bCs/>
                <w:sz w:val="24"/>
                <w:szCs w:val="24"/>
              </w:rPr>
              <w:t xml:space="preserve"> </w:t>
            </w:r>
            <w:r w:rsidR="00666DE5" w:rsidRPr="00666DE5">
              <w:rPr>
                <w:rFonts w:eastAsia="Verdana"/>
                <w:bCs/>
                <w:color w:val="000000"/>
                <w:sz w:val="24"/>
                <w:szCs w:val="24"/>
              </w:rPr>
              <w:t>Zgodnie z przytoczoną przez Wykonawcę frazą: „obowiązkiem Wykonawcy jest należycie zrealizować przedmiot umowy, a Zamawiającego odebrać przedmiot i zapłacić wynagrodzenie” – co oznacza, że Wykonawca nie jest upoważniony do dokonania odbioru własnego produktu a jedynie do zgłoszenia gotowości do odbioru i przekazania odebranego przedmiotu, w przypadku opisanym w pytaniu pozostają do dyspozycji Wykonawcy środki ochrony prawnej, które rozstrzygną czy Wykonawca ma prawo wystawić fakturę bez odbioru czy nie.</w:t>
            </w:r>
          </w:p>
          <w:p w14:paraId="47601A3F" w14:textId="6C2A6741" w:rsidR="00173BBA" w:rsidRPr="00666DE5" w:rsidRDefault="00173BBA" w:rsidP="00F62A8B">
            <w:pPr>
              <w:pBdr>
                <w:top w:val="nil"/>
                <w:left w:val="nil"/>
                <w:bottom w:val="nil"/>
                <w:right w:val="nil"/>
                <w:between w:val="nil"/>
              </w:pBdr>
              <w:ind w:hanging="2"/>
              <w:jc w:val="both"/>
              <w:rPr>
                <w:rFonts w:eastAsia="Verdana"/>
                <w:color w:val="000000"/>
                <w:sz w:val="24"/>
                <w:szCs w:val="24"/>
              </w:rPr>
            </w:pPr>
          </w:p>
          <w:p w14:paraId="239A6088" w14:textId="77777777" w:rsidR="00F62A8B" w:rsidRPr="00666DE5" w:rsidRDefault="00F62A8B" w:rsidP="00F62A8B">
            <w:pPr>
              <w:pBdr>
                <w:top w:val="nil"/>
                <w:left w:val="nil"/>
                <w:bottom w:val="nil"/>
                <w:right w:val="nil"/>
                <w:between w:val="nil"/>
              </w:pBdr>
              <w:ind w:hanging="2"/>
              <w:jc w:val="both"/>
              <w:rPr>
                <w:rFonts w:eastAsia="Verdana"/>
                <w:color w:val="000000"/>
                <w:sz w:val="24"/>
                <w:szCs w:val="24"/>
              </w:rPr>
            </w:pPr>
          </w:p>
          <w:p w14:paraId="7475FCAC" w14:textId="5F2284F6" w:rsidR="00F62A8B" w:rsidRPr="00666DE5" w:rsidRDefault="00F62A8B" w:rsidP="00F62A8B">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666DE5">
              <w:rPr>
                <w:b/>
                <w:bCs/>
                <w:sz w:val="24"/>
                <w:szCs w:val="24"/>
              </w:rPr>
              <w:t xml:space="preserve">Pytanie nr 421 </w:t>
            </w:r>
            <w:r w:rsidRPr="00666DE5">
              <w:rPr>
                <w:rFonts w:eastAsia="Verdana"/>
                <w:color w:val="000000"/>
                <w:sz w:val="24"/>
                <w:szCs w:val="24"/>
              </w:rPr>
              <w:t>Załącznik nr 4 do SWZ , Wzór Umowy § 11 ust. 16</w:t>
            </w:r>
          </w:p>
          <w:p w14:paraId="6D6B4652" w14:textId="27622089" w:rsidR="00F62A8B" w:rsidRPr="00666DE5" w:rsidRDefault="00F62A8B" w:rsidP="00F62A8B">
            <w:pPr>
              <w:pBdr>
                <w:top w:val="nil"/>
                <w:left w:val="nil"/>
                <w:bottom w:val="nil"/>
                <w:right w:val="nil"/>
                <w:between w:val="nil"/>
              </w:pBdr>
              <w:ind w:hanging="2"/>
              <w:jc w:val="both"/>
              <w:rPr>
                <w:rFonts w:eastAsia="Verdana"/>
                <w:color w:val="000000"/>
                <w:sz w:val="24"/>
                <w:szCs w:val="24"/>
              </w:rPr>
            </w:pPr>
            <w:r w:rsidRPr="00666DE5">
              <w:rPr>
                <w:rFonts w:eastAsia="Verdana"/>
                <w:color w:val="000000"/>
                <w:sz w:val="24"/>
                <w:szCs w:val="24"/>
              </w:rPr>
              <w:t>Prosimy o potwierdzenie, że zapisy powyższego ustępu odnoszą się do wyłącznie do etapu pierwszego przedmiot umowy.</w:t>
            </w:r>
          </w:p>
          <w:p w14:paraId="523691E4" w14:textId="77777777" w:rsidR="00666DE5" w:rsidRPr="00666DE5" w:rsidRDefault="00173BBA" w:rsidP="00666DE5">
            <w:pPr>
              <w:pBdr>
                <w:top w:val="nil"/>
                <w:left w:val="nil"/>
                <w:bottom w:val="nil"/>
                <w:right w:val="nil"/>
                <w:between w:val="nil"/>
              </w:pBdr>
              <w:ind w:hanging="2"/>
              <w:jc w:val="both"/>
              <w:rPr>
                <w:rFonts w:eastAsia="Verdana"/>
                <w:sz w:val="22"/>
                <w:szCs w:val="22"/>
              </w:rPr>
            </w:pPr>
            <w:r w:rsidRPr="00666DE5">
              <w:rPr>
                <w:rFonts w:eastAsia="Arial"/>
                <w:b/>
                <w:bCs/>
                <w:color w:val="000000"/>
                <w:sz w:val="24"/>
                <w:szCs w:val="24"/>
              </w:rPr>
              <w:t>St</w:t>
            </w:r>
            <w:r w:rsidRPr="00666DE5">
              <w:rPr>
                <w:b/>
                <w:bCs/>
                <w:sz w:val="24"/>
                <w:szCs w:val="24"/>
              </w:rPr>
              <w:t>anowisko (wyjaśnienie) Zamawiającego:</w:t>
            </w:r>
            <w:r w:rsidR="00666DE5" w:rsidRPr="00666DE5">
              <w:rPr>
                <w:b/>
                <w:bCs/>
                <w:sz w:val="24"/>
                <w:szCs w:val="24"/>
              </w:rPr>
              <w:t xml:space="preserve"> </w:t>
            </w:r>
            <w:r w:rsidR="00666DE5" w:rsidRPr="00666DE5">
              <w:rPr>
                <w:rFonts w:eastAsia="Verdana"/>
                <w:sz w:val="22"/>
                <w:szCs w:val="22"/>
              </w:rPr>
              <w:t>Zapisy odnoszą się do wdrożeni ZSI – nie dotyczy utrzymania ZSI przez okres 48 miesięcy</w:t>
            </w:r>
          </w:p>
          <w:p w14:paraId="7A86E0A3" w14:textId="1287C9B9" w:rsidR="00173BBA" w:rsidRPr="00666DE5" w:rsidRDefault="00173BBA" w:rsidP="00F62A8B">
            <w:pPr>
              <w:pBdr>
                <w:top w:val="nil"/>
                <w:left w:val="nil"/>
                <w:bottom w:val="nil"/>
                <w:right w:val="nil"/>
                <w:between w:val="nil"/>
              </w:pBdr>
              <w:ind w:hanging="2"/>
              <w:jc w:val="both"/>
              <w:rPr>
                <w:rFonts w:eastAsia="Verdana"/>
                <w:color w:val="000000"/>
                <w:sz w:val="24"/>
                <w:szCs w:val="24"/>
              </w:rPr>
            </w:pPr>
          </w:p>
          <w:p w14:paraId="0917E8EC" w14:textId="77777777" w:rsidR="00F62A8B" w:rsidRPr="00666DE5" w:rsidRDefault="00F62A8B" w:rsidP="00F62A8B">
            <w:pPr>
              <w:pBdr>
                <w:top w:val="nil"/>
                <w:left w:val="nil"/>
                <w:bottom w:val="nil"/>
                <w:right w:val="nil"/>
                <w:between w:val="nil"/>
              </w:pBdr>
              <w:ind w:hanging="2"/>
              <w:jc w:val="both"/>
              <w:rPr>
                <w:rFonts w:eastAsia="Verdana"/>
                <w:color w:val="000000"/>
                <w:sz w:val="24"/>
                <w:szCs w:val="24"/>
              </w:rPr>
            </w:pPr>
          </w:p>
          <w:p w14:paraId="754F5B3B" w14:textId="54DD598F" w:rsidR="00F62A8B" w:rsidRPr="00666DE5" w:rsidRDefault="00F62A8B" w:rsidP="00F62A8B">
            <w:pPr>
              <w:pBdr>
                <w:top w:val="nil"/>
                <w:left w:val="nil"/>
                <w:bottom w:val="nil"/>
                <w:right w:val="nil"/>
                <w:between w:val="nil"/>
              </w:pBdr>
              <w:suppressAutoHyphens/>
              <w:spacing w:line="276" w:lineRule="auto"/>
              <w:textDirection w:val="btLr"/>
              <w:textAlignment w:val="top"/>
              <w:outlineLvl w:val="0"/>
              <w:rPr>
                <w:rFonts w:eastAsia="Verdana"/>
                <w:color w:val="000000"/>
                <w:sz w:val="24"/>
                <w:szCs w:val="24"/>
              </w:rPr>
            </w:pPr>
            <w:r w:rsidRPr="00666DE5">
              <w:rPr>
                <w:b/>
                <w:bCs/>
                <w:sz w:val="24"/>
                <w:szCs w:val="24"/>
              </w:rPr>
              <w:t xml:space="preserve">Pytanie nr 422 </w:t>
            </w:r>
            <w:r w:rsidRPr="00666DE5">
              <w:rPr>
                <w:rFonts w:eastAsia="Verdana"/>
                <w:color w:val="000000"/>
                <w:sz w:val="24"/>
                <w:szCs w:val="24"/>
              </w:rPr>
              <w:t>Załącznik nr 4 do SWZ , Wzór Umowy § 12 ust. 7</w:t>
            </w:r>
          </w:p>
          <w:p w14:paraId="006BDACD" w14:textId="6C62FC9D" w:rsidR="00F62A8B" w:rsidRPr="00666DE5" w:rsidRDefault="00F62A8B" w:rsidP="00F62A8B">
            <w:pPr>
              <w:pBdr>
                <w:top w:val="nil"/>
                <w:left w:val="nil"/>
                <w:bottom w:val="nil"/>
                <w:right w:val="nil"/>
                <w:between w:val="nil"/>
              </w:pBdr>
              <w:ind w:hanging="2"/>
              <w:jc w:val="both"/>
              <w:rPr>
                <w:rFonts w:eastAsia="Verdana"/>
                <w:color w:val="000000"/>
                <w:sz w:val="24"/>
                <w:szCs w:val="24"/>
              </w:rPr>
            </w:pPr>
            <w:r w:rsidRPr="00666DE5">
              <w:rPr>
                <w:rFonts w:eastAsia="Verdana"/>
                <w:color w:val="000000"/>
                <w:sz w:val="24"/>
                <w:szCs w:val="24"/>
              </w:rPr>
              <w:t>Zwracamy uwagę, że Wykonawca nie ma obiektywnych możliwości realizacji naprawy przedmiotu zamówienia aż do chwili odebrania zgłoszenia Dysfunkcji, co w zasadzie sprowadza się do chwili rozpoczęcia analizy zgłoszenia. Tym samym, czy Zamawiający zastąpi w tym postanowieniu projektu umowy słowa: "od chwili dokonania zgłoszenia" słowami: "od chwili potwierdzenia rozpoczęcia analizy zgłoszenia"?</w:t>
            </w:r>
          </w:p>
          <w:p w14:paraId="2C820A2C" w14:textId="6AA39DC5" w:rsidR="00173BBA" w:rsidRPr="00666DE5" w:rsidRDefault="00173BBA" w:rsidP="00F62A8B">
            <w:pPr>
              <w:pBdr>
                <w:top w:val="nil"/>
                <w:left w:val="nil"/>
                <w:bottom w:val="nil"/>
                <w:right w:val="nil"/>
                <w:between w:val="nil"/>
              </w:pBdr>
              <w:ind w:hanging="2"/>
              <w:jc w:val="both"/>
              <w:rPr>
                <w:rFonts w:eastAsia="Verdana"/>
                <w:color w:val="000000"/>
                <w:sz w:val="24"/>
                <w:szCs w:val="24"/>
              </w:rPr>
            </w:pPr>
            <w:r w:rsidRPr="00666DE5">
              <w:rPr>
                <w:rFonts w:eastAsia="Arial"/>
                <w:b/>
                <w:bCs/>
                <w:color w:val="000000"/>
                <w:sz w:val="24"/>
                <w:szCs w:val="24"/>
              </w:rPr>
              <w:t>St</w:t>
            </w:r>
            <w:r w:rsidRPr="00666DE5">
              <w:rPr>
                <w:b/>
                <w:bCs/>
                <w:sz w:val="24"/>
                <w:szCs w:val="24"/>
              </w:rPr>
              <w:t>anowisko (wyjaśnienie) Zamawiającego:</w:t>
            </w:r>
            <w:r w:rsidR="00666DE5" w:rsidRPr="00666DE5">
              <w:rPr>
                <w:b/>
                <w:bCs/>
                <w:sz w:val="24"/>
                <w:szCs w:val="24"/>
              </w:rPr>
              <w:t xml:space="preserve"> </w:t>
            </w:r>
            <w:r w:rsidR="00666DE5" w:rsidRPr="00666DE5">
              <w:rPr>
                <w:sz w:val="24"/>
                <w:szCs w:val="24"/>
              </w:rPr>
              <w:t>Zgodnie z SWZ</w:t>
            </w:r>
          </w:p>
          <w:p w14:paraId="44B5A165" w14:textId="77777777" w:rsidR="00F62A8B" w:rsidRPr="00666DE5" w:rsidRDefault="00F62A8B" w:rsidP="00F62A8B">
            <w:pPr>
              <w:pBdr>
                <w:top w:val="nil"/>
                <w:left w:val="nil"/>
                <w:bottom w:val="nil"/>
                <w:right w:val="nil"/>
                <w:between w:val="nil"/>
              </w:pBdr>
              <w:ind w:hanging="2"/>
              <w:rPr>
                <w:rFonts w:eastAsia="Verdana"/>
                <w:color w:val="000000"/>
                <w:sz w:val="24"/>
                <w:szCs w:val="24"/>
              </w:rPr>
            </w:pPr>
          </w:p>
          <w:p w14:paraId="06FD7F01" w14:textId="4804B5A4" w:rsidR="00F62A8B" w:rsidRPr="00666DE5" w:rsidRDefault="0040521A" w:rsidP="0040521A">
            <w:pPr>
              <w:pBdr>
                <w:top w:val="nil"/>
                <w:left w:val="nil"/>
                <w:bottom w:val="nil"/>
                <w:right w:val="nil"/>
                <w:between w:val="nil"/>
              </w:pBdr>
              <w:suppressAutoHyphens/>
              <w:spacing w:line="276" w:lineRule="auto"/>
              <w:textDirection w:val="btLr"/>
              <w:textAlignment w:val="top"/>
              <w:outlineLvl w:val="0"/>
              <w:rPr>
                <w:rFonts w:eastAsia="Verdana"/>
                <w:color w:val="000000"/>
                <w:sz w:val="24"/>
                <w:szCs w:val="24"/>
              </w:rPr>
            </w:pPr>
            <w:r w:rsidRPr="00666DE5">
              <w:rPr>
                <w:b/>
                <w:bCs/>
                <w:sz w:val="24"/>
                <w:szCs w:val="24"/>
              </w:rPr>
              <w:t xml:space="preserve">Pytanie nr 423 </w:t>
            </w:r>
            <w:r w:rsidR="00F62A8B" w:rsidRPr="00666DE5">
              <w:rPr>
                <w:rFonts w:eastAsia="Verdana"/>
                <w:color w:val="000000"/>
                <w:sz w:val="24"/>
                <w:szCs w:val="24"/>
              </w:rPr>
              <w:t>Załącznik nr 4 do SWZ , Wzór Umowy § 12 ust. 8</w:t>
            </w:r>
          </w:p>
          <w:p w14:paraId="45FE0A1A" w14:textId="3C6A63BD" w:rsidR="00F62A8B" w:rsidRPr="00666DE5" w:rsidRDefault="00F62A8B" w:rsidP="00F62A8B">
            <w:pPr>
              <w:pBdr>
                <w:top w:val="nil"/>
                <w:left w:val="nil"/>
                <w:bottom w:val="nil"/>
                <w:right w:val="nil"/>
                <w:between w:val="nil"/>
              </w:pBdr>
              <w:ind w:hanging="2"/>
              <w:jc w:val="both"/>
              <w:rPr>
                <w:rFonts w:eastAsia="Verdana"/>
                <w:color w:val="000000"/>
                <w:sz w:val="24"/>
                <w:szCs w:val="24"/>
              </w:rPr>
            </w:pPr>
            <w:r w:rsidRPr="00666DE5">
              <w:rPr>
                <w:rFonts w:eastAsia="Verdana"/>
                <w:color w:val="000000"/>
                <w:sz w:val="24"/>
                <w:szCs w:val="24"/>
              </w:rPr>
              <w:lastRenderedPageBreak/>
              <w:t>Zgodnie ze wzorem umowy zgłoszenia przyjmowane są: za pomocą  poczty elektronicznej, telefonicznie oraz za pomocą aplikacji serwisowej. Czy zamawiający wyraża zgodę na zmianę tego zapisu: „przyjmowanie zgłoszeń następuje poprzez narzędzie systemu zgłoszeń (</w:t>
            </w:r>
            <w:proofErr w:type="spellStart"/>
            <w:r w:rsidRPr="00666DE5">
              <w:rPr>
                <w:rFonts w:eastAsia="Verdana"/>
                <w:color w:val="000000"/>
                <w:sz w:val="24"/>
                <w:szCs w:val="24"/>
              </w:rPr>
              <w:t>HelpDesk</w:t>
            </w:r>
            <w:proofErr w:type="spellEnd"/>
            <w:r w:rsidRPr="00666DE5">
              <w:rPr>
                <w:rFonts w:eastAsia="Verdana"/>
                <w:color w:val="000000"/>
                <w:sz w:val="24"/>
                <w:szCs w:val="24"/>
              </w:rPr>
              <w:t xml:space="preserve">), a w przypadku braku dostępności narzędzia </w:t>
            </w:r>
            <w:proofErr w:type="spellStart"/>
            <w:r w:rsidRPr="00666DE5">
              <w:rPr>
                <w:rFonts w:eastAsia="Verdana"/>
                <w:color w:val="000000"/>
                <w:sz w:val="24"/>
                <w:szCs w:val="24"/>
              </w:rPr>
              <w:t>HelpDesk</w:t>
            </w:r>
            <w:proofErr w:type="spellEnd"/>
            <w:r w:rsidRPr="00666DE5">
              <w:rPr>
                <w:rFonts w:eastAsia="Verdana"/>
                <w:color w:val="000000"/>
                <w:sz w:val="24"/>
                <w:szCs w:val="24"/>
              </w:rPr>
              <w:t xml:space="preserve"> za pomocą telefonu bądź e-maila”.</w:t>
            </w:r>
          </w:p>
          <w:p w14:paraId="58812F09" w14:textId="1C6491CA" w:rsidR="00173BBA" w:rsidRPr="00666DE5" w:rsidRDefault="00173BBA" w:rsidP="00F62A8B">
            <w:pPr>
              <w:pBdr>
                <w:top w:val="nil"/>
                <w:left w:val="nil"/>
                <w:bottom w:val="nil"/>
                <w:right w:val="nil"/>
                <w:between w:val="nil"/>
              </w:pBdr>
              <w:ind w:hanging="2"/>
              <w:jc w:val="both"/>
              <w:rPr>
                <w:rFonts w:eastAsia="Verdana"/>
                <w:color w:val="000000"/>
                <w:sz w:val="24"/>
                <w:szCs w:val="24"/>
              </w:rPr>
            </w:pPr>
            <w:r w:rsidRPr="00666DE5">
              <w:rPr>
                <w:rFonts w:eastAsia="Arial"/>
                <w:b/>
                <w:bCs/>
                <w:color w:val="000000"/>
                <w:sz w:val="24"/>
                <w:szCs w:val="24"/>
              </w:rPr>
              <w:t>St</w:t>
            </w:r>
            <w:r w:rsidRPr="00666DE5">
              <w:rPr>
                <w:b/>
                <w:bCs/>
                <w:sz w:val="24"/>
                <w:szCs w:val="24"/>
              </w:rPr>
              <w:t>anowisko (wyjaśnienie) Zamawiającego:</w:t>
            </w:r>
            <w:r w:rsidR="00666DE5" w:rsidRPr="00666DE5">
              <w:rPr>
                <w:b/>
                <w:bCs/>
                <w:sz w:val="24"/>
                <w:szCs w:val="24"/>
              </w:rPr>
              <w:t xml:space="preserve"> </w:t>
            </w:r>
            <w:r w:rsidR="00666DE5" w:rsidRPr="00666DE5">
              <w:rPr>
                <w:sz w:val="24"/>
                <w:szCs w:val="24"/>
              </w:rPr>
              <w:t>Zamawiający potwierdza powyższe</w:t>
            </w:r>
          </w:p>
          <w:p w14:paraId="3DD65EE3" w14:textId="77777777" w:rsidR="00F62A8B" w:rsidRPr="00A216AC" w:rsidRDefault="00F62A8B" w:rsidP="00F62A8B">
            <w:pPr>
              <w:pBdr>
                <w:top w:val="nil"/>
                <w:left w:val="nil"/>
                <w:bottom w:val="nil"/>
                <w:right w:val="nil"/>
                <w:between w:val="nil"/>
              </w:pBdr>
              <w:ind w:hanging="2"/>
              <w:jc w:val="both"/>
              <w:rPr>
                <w:rFonts w:eastAsia="Verdana"/>
                <w:color w:val="000000"/>
                <w:sz w:val="24"/>
                <w:szCs w:val="24"/>
                <w:highlight w:val="yellow"/>
              </w:rPr>
            </w:pPr>
          </w:p>
          <w:p w14:paraId="64030354" w14:textId="66187F28" w:rsidR="00F62A8B" w:rsidRPr="00C10732" w:rsidRDefault="0040521A" w:rsidP="0040521A">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C10732">
              <w:rPr>
                <w:b/>
                <w:bCs/>
                <w:sz w:val="24"/>
                <w:szCs w:val="24"/>
              </w:rPr>
              <w:t xml:space="preserve">Pytanie nr 424 </w:t>
            </w:r>
            <w:r w:rsidR="00F62A8B" w:rsidRPr="00C10732">
              <w:rPr>
                <w:rFonts w:eastAsia="Verdana"/>
                <w:color w:val="000000"/>
                <w:sz w:val="24"/>
                <w:szCs w:val="24"/>
              </w:rPr>
              <w:t>Załącznik nr 4 do SWZ , Wzór Umowy § 18</w:t>
            </w:r>
          </w:p>
          <w:p w14:paraId="62A397B0" w14:textId="77777777" w:rsidR="00F62A8B" w:rsidRPr="00C10732" w:rsidRDefault="00F62A8B" w:rsidP="00F62A8B">
            <w:pPr>
              <w:pBdr>
                <w:top w:val="nil"/>
                <w:left w:val="nil"/>
                <w:bottom w:val="nil"/>
                <w:right w:val="nil"/>
                <w:between w:val="nil"/>
              </w:pBdr>
              <w:ind w:hanging="2"/>
              <w:jc w:val="both"/>
              <w:rPr>
                <w:rFonts w:eastAsia="Verdana"/>
                <w:color w:val="000000"/>
                <w:sz w:val="24"/>
                <w:szCs w:val="24"/>
              </w:rPr>
            </w:pPr>
            <w:r w:rsidRPr="00C10732">
              <w:rPr>
                <w:rFonts w:eastAsia="Verdana"/>
                <w:color w:val="000000"/>
                <w:sz w:val="24"/>
                <w:szCs w:val="24"/>
              </w:rPr>
              <w:t xml:space="preserve">Wykonawca wnosi o obniżenie kar umownych przewidzianych we wzorze umowy. Zamawiający wykorzystuje pozycję dominującą organizatora przetargu i uprzywilejowaną pozycję Zamawiającego wobec wykonawcy, polegającą na nałożeniu w SWZ rażąco wygórowanych kar umownych na Wykonawcę. </w:t>
            </w:r>
          </w:p>
          <w:p w14:paraId="38FF238A" w14:textId="77777777" w:rsidR="00F62A8B" w:rsidRPr="00C10732" w:rsidRDefault="00F62A8B" w:rsidP="00F62A8B">
            <w:pPr>
              <w:pBdr>
                <w:top w:val="nil"/>
                <w:left w:val="nil"/>
                <w:bottom w:val="nil"/>
                <w:right w:val="nil"/>
                <w:between w:val="nil"/>
              </w:pBdr>
              <w:ind w:hanging="2"/>
              <w:jc w:val="both"/>
              <w:rPr>
                <w:rFonts w:eastAsia="Verdana"/>
                <w:color w:val="000000"/>
                <w:sz w:val="24"/>
                <w:szCs w:val="24"/>
              </w:rPr>
            </w:pPr>
            <w:r w:rsidRPr="00C10732">
              <w:rPr>
                <w:rFonts w:eastAsia="Verdana"/>
                <w:color w:val="000000"/>
                <w:sz w:val="24"/>
                <w:szCs w:val="24"/>
              </w:rPr>
              <w:t xml:space="preserve">Relacja wysokości przewidzianych w § 18 kar umownych do uchybień, na wypadek których zostały przewidziane, powoduje zachwianie relacji pomiędzy wysokością zastrzeżonej kary umownej za do  wysokości wynagrodzenia za wykonanie zobowiązania oraz zachwianie stosunku wysokości zastrzeżonej kary umownej do wysokości doznawanej szkody (zob. wyrok Sądu Najwyższego z dnia 21 września 2007 r., V CSK 139/07 oraz uchwałę składu 7 sędziów Sądu Najwyższego z dnia 6 listopada 2003 r., III CZP 61/03). Kara umowna jest, bowiem surogatem odszkodowania, zastrzeżonym w określonej wysokości i nie może prowadzić do nieuzasadnionego wzbogacenia wierzyciela (zob. wyrok Sądu Apelacyjnego w Katowicach z dnia 28 września 2010 r., V </w:t>
            </w:r>
            <w:proofErr w:type="spellStart"/>
            <w:r w:rsidRPr="00C10732">
              <w:rPr>
                <w:rFonts w:eastAsia="Verdana"/>
                <w:color w:val="000000"/>
                <w:sz w:val="24"/>
                <w:szCs w:val="24"/>
              </w:rPr>
              <w:t>ACa</w:t>
            </w:r>
            <w:proofErr w:type="spellEnd"/>
            <w:r w:rsidRPr="00C10732">
              <w:rPr>
                <w:rFonts w:eastAsia="Verdana"/>
                <w:color w:val="000000"/>
                <w:sz w:val="24"/>
                <w:szCs w:val="24"/>
              </w:rPr>
              <w:t xml:space="preserve"> 267/10). Kary umowne zastrzeżone przez Zamawiającego pozwolą mu nie tylko na pokrycie ewentualnej szkody, ale przede wszystkim na sfinansowanie znacznej części zamówienia przez Wykonawcę, a tym samym na wzbogacenie Zamawiającego. Pozbawienie Wykonawcy znacznej części wynagrodzenia z powodu jednorazowych uchybień, doprowadzi do zachwiania zasady ekwiwalentności świadczeń w umowie o charakterze wzajemnym. Fakt, że kara umowna pełni funkcję dyscyplinującą, nie może prowadzić do nadmiernego wzbogacenia Zamawiającego. Kara umowna pełni w pierwszej kolejności funkcję odszkodowawczą (zob. wyrok Sądu Apelacyjnego w Szczecinie z dnia 4 grudnia 2014 r., I </w:t>
            </w:r>
            <w:proofErr w:type="spellStart"/>
            <w:r w:rsidRPr="00C10732">
              <w:rPr>
                <w:rFonts w:eastAsia="Verdana"/>
                <w:color w:val="000000"/>
                <w:sz w:val="24"/>
                <w:szCs w:val="24"/>
              </w:rPr>
              <w:t>ACa</w:t>
            </w:r>
            <w:proofErr w:type="spellEnd"/>
            <w:r w:rsidRPr="00C10732">
              <w:rPr>
                <w:rFonts w:eastAsia="Verdana"/>
                <w:color w:val="000000"/>
                <w:sz w:val="24"/>
                <w:szCs w:val="24"/>
              </w:rPr>
              <w:t xml:space="preserve"> 793/14 oraz wyrok Sądu Apelacyjnego w Szczecinie z dnia 23 września 2014 r., I </w:t>
            </w:r>
            <w:proofErr w:type="spellStart"/>
            <w:r w:rsidRPr="00C10732">
              <w:rPr>
                <w:rFonts w:eastAsia="Verdana"/>
                <w:color w:val="000000"/>
                <w:sz w:val="24"/>
                <w:szCs w:val="24"/>
              </w:rPr>
              <w:t>ACa</w:t>
            </w:r>
            <w:proofErr w:type="spellEnd"/>
            <w:r w:rsidRPr="00C10732">
              <w:rPr>
                <w:rFonts w:eastAsia="Verdana"/>
                <w:color w:val="000000"/>
                <w:sz w:val="24"/>
                <w:szCs w:val="24"/>
              </w:rPr>
              <w:t xml:space="preserve"> 343/14). Podstawą przyjęcia w umowie określonych, co do wysokości kar umownych na wypadek nienależytego wykonania zobowiązania jest zawsze pewna kalkulacja przyszłej, hipotetycznej szkody, jaką poniesie strona w związku z nienależytym wykonaniem zobowiązania (zob. wyrok Sądu Apelacyjnego w Łodzi z dnia 27 listopada 2014 r., I </w:t>
            </w:r>
            <w:proofErr w:type="spellStart"/>
            <w:r w:rsidRPr="00C10732">
              <w:rPr>
                <w:rFonts w:eastAsia="Verdana"/>
                <w:color w:val="000000"/>
                <w:sz w:val="24"/>
                <w:szCs w:val="24"/>
              </w:rPr>
              <w:t>ACa</w:t>
            </w:r>
            <w:proofErr w:type="spellEnd"/>
            <w:r w:rsidRPr="00C10732">
              <w:rPr>
                <w:rFonts w:eastAsia="Verdana"/>
                <w:color w:val="000000"/>
                <w:sz w:val="24"/>
                <w:szCs w:val="24"/>
              </w:rPr>
              <w:t xml:space="preserve"> 773/14).</w:t>
            </w:r>
          </w:p>
          <w:p w14:paraId="2F032E7D" w14:textId="77777777" w:rsidR="00F62A8B" w:rsidRPr="00C10732" w:rsidRDefault="00F62A8B" w:rsidP="00F62A8B">
            <w:pPr>
              <w:pBdr>
                <w:top w:val="nil"/>
                <w:left w:val="nil"/>
                <w:bottom w:val="nil"/>
                <w:right w:val="nil"/>
                <w:between w:val="nil"/>
              </w:pBdr>
              <w:ind w:hanging="2"/>
              <w:jc w:val="both"/>
              <w:rPr>
                <w:rFonts w:eastAsia="Verdana"/>
                <w:color w:val="000000"/>
                <w:sz w:val="24"/>
                <w:szCs w:val="24"/>
              </w:rPr>
            </w:pPr>
            <w:r w:rsidRPr="00C10732">
              <w:rPr>
                <w:rFonts w:eastAsia="Verdana"/>
                <w:color w:val="000000"/>
                <w:sz w:val="24"/>
                <w:szCs w:val="24"/>
              </w:rPr>
              <w:t xml:space="preserve">Kary umowne określone w § 18 wzoru umowy są wygórowane. Kara umowna stanowiąca procent od wartości umowy brutto za niedopełnienie bądź nienależyte wykonanie któregokolwiek z obowiązków wymienionych w Umowie jest wygórowana, bowiem każdorazowo pozbawia wykonawcę części całego wynagrodzenia. Niedopełnienie bądź nienależyte wykonanie jakiegokolwiek obowiązku określonego w opisie przedmiotu zamówienia nie może pozbawiać wykonawcę wynagrodzenia w stopniu większym niż utrata wynagrodzenia za niezrealizowanie tej usługi. Przewidziane przez Zamawiającego kary umowne są nie do zaakceptowania, ponieważ prowadzą do rażącego pokrzywdzenia jednej ze stron, w sposób nieadekwatny do celu ochrony, którą zamierzała uzyskać strona przez jej wprowadzenie (zob. wyrok Sądu Apelacyjnego w Gdańsku z dnia 14 maja 2013 roku, I </w:t>
            </w:r>
            <w:proofErr w:type="spellStart"/>
            <w:r w:rsidRPr="00C10732">
              <w:rPr>
                <w:rFonts w:eastAsia="Verdana"/>
                <w:color w:val="000000"/>
                <w:sz w:val="24"/>
                <w:szCs w:val="24"/>
              </w:rPr>
              <w:t>ACa</w:t>
            </w:r>
            <w:proofErr w:type="spellEnd"/>
            <w:r w:rsidRPr="00C10732">
              <w:rPr>
                <w:rFonts w:eastAsia="Verdana"/>
                <w:color w:val="000000"/>
                <w:sz w:val="24"/>
                <w:szCs w:val="24"/>
              </w:rPr>
              <w:t xml:space="preserve"> 173/13).</w:t>
            </w:r>
          </w:p>
          <w:p w14:paraId="281B4495" w14:textId="77777777" w:rsidR="00F62A8B" w:rsidRPr="00C10732" w:rsidRDefault="00F62A8B" w:rsidP="00F62A8B">
            <w:pPr>
              <w:pBdr>
                <w:top w:val="nil"/>
                <w:left w:val="nil"/>
                <w:bottom w:val="nil"/>
                <w:right w:val="nil"/>
                <w:between w:val="nil"/>
              </w:pBdr>
              <w:ind w:hanging="2"/>
              <w:jc w:val="both"/>
              <w:rPr>
                <w:rFonts w:eastAsia="Verdana"/>
                <w:color w:val="000000"/>
                <w:sz w:val="24"/>
                <w:szCs w:val="24"/>
              </w:rPr>
            </w:pPr>
            <w:r w:rsidRPr="00C10732">
              <w:rPr>
                <w:rFonts w:eastAsia="Verdana"/>
                <w:color w:val="000000"/>
                <w:sz w:val="24"/>
                <w:szCs w:val="24"/>
              </w:rPr>
              <w:t>Wykonawca wnosi zatem o obniżenie wysokości kar umownych w zakresie ust. 1  pkt 1) na:</w:t>
            </w:r>
          </w:p>
          <w:p w14:paraId="3922D36F" w14:textId="77777777" w:rsidR="00F62A8B" w:rsidRPr="00C10732" w:rsidRDefault="00F62A8B" w:rsidP="00F62A8B">
            <w:pPr>
              <w:widowControl w:val="0"/>
              <w:numPr>
                <w:ilvl w:val="1"/>
                <w:numId w:val="27"/>
              </w:numPr>
              <w:pBdr>
                <w:top w:val="nil"/>
                <w:left w:val="nil"/>
                <w:bottom w:val="nil"/>
                <w:right w:val="nil"/>
                <w:between w:val="nil"/>
              </w:pBdr>
              <w:suppressAutoHyphens/>
              <w:spacing w:line="276" w:lineRule="auto"/>
              <w:ind w:leftChars="-1" w:left="0" w:right="-20" w:hangingChars="1" w:hanging="2"/>
              <w:jc w:val="both"/>
              <w:textDirection w:val="btLr"/>
              <w:textAlignment w:val="top"/>
              <w:outlineLvl w:val="0"/>
              <w:rPr>
                <w:rFonts w:eastAsia="Verdana"/>
                <w:color w:val="000000"/>
                <w:sz w:val="24"/>
                <w:szCs w:val="24"/>
              </w:rPr>
            </w:pPr>
            <w:r w:rsidRPr="00C10732">
              <w:rPr>
                <w:rFonts w:eastAsia="Verdana"/>
                <w:color w:val="000000"/>
                <w:sz w:val="24"/>
                <w:szCs w:val="24"/>
              </w:rPr>
              <w:t>Wykonawca zapłaci Zamawiającemu kary umowne:</w:t>
            </w:r>
          </w:p>
          <w:p w14:paraId="081611DC" w14:textId="77777777" w:rsidR="00F62A8B" w:rsidRPr="00C10732" w:rsidRDefault="00F62A8B" w:rsidP="00F62A8B">
            <w:pPr>
              <w:widowControl w:val="0"/>
              <w:numPr>
                <w:ilvl w:val="2"/>
                <w:numId w:val="27"/>
              </w:numPr>
              <w:pBdr>
                <w:top w:val="nil"/>
                <w:left w:val="nil"/>
                <w:bottom w:val="nil"/>
                <w:right w:val="nil"/>
                <w:between w:val="nil"/>
              </w:pBdr>
              <w:suppressAutoHyphens/>
              <w:spacing w:line="276" w:lineRule="auto"/>
              <w:ind w:leftChars="-1" w:left="0" w:right="-20" w:hangingChars="1" w:hanging="2"/>
              <w:jc w:val="both"/>
              <w:textDirection w:val="btLr"/>
              <w:textAlignment w:val="top"/>
              <w:outlineLvl w:val="0"/>
              <w:rPr>
                <w:rFonts w:eastAsia="Verdana"/>
                <w:color w:val="000000"/>
                <w:sz w:val="24"/>
                <w:szCs w:val="24"/>
              </w:rPr>
            </w:pPr>
            <w:r w:rsidRPr="00C10732">
              <w:rPr>
                <w:rFonts w:eastAsia="Verdana"/>
                <w:color w:val="000000"/>
                <w:sz w:val="24"/>
                <w:szCs w:val="24"/>
              </w:rPr>
              <w:t xml:space="preserve">za zwłokę Wykonawcy w stosunku do terminu realizacji przedmiotu Umowy, o którym mowa w § 4 ust. 1 – do wysokości </w:t>
            </w:r>
            <w:r w:rsidRPr="00C10732">
              <w:rPr>
                <w:rFonts w:eastAsia="Verdana"/>
                <w:b/>
                <w:color w:val="000000"/>
                <w:sz w:val="24"/>
                <w:szCs w:val="24"/>
              </w:rPr>
              <w:t>0,01</w:t>
            </w:r>
            <w:r w:rsidRPr="00C10732">
              <w:rPr>
                <w:rFonts w:eastAsia="Verdana"/>
                <w:color w:val="000000"/>
                <w:sz w:val="24"/>
                <w:szCs w:val="24"/>
              </w:rPr>
              <w:t xml:space="preserve"> % wynagrodzenia umownego brutto, o którym mowa w § 5 ust. 1 za każdy dzień zwłoki,</w:t>
            </w:r>
          </w:p>
          <w:p w14:paraId="51B7D1CE" w14:textId="77777777" w:rsidR="00F62A8B" w:rsidRPr="00C10732" w:rsidRDefault="00F62A8B" w:rsidP="00F62A8B">
            <w:pPr>
              <w:widowControl w:val="0"/>
              <w:numPr>
                <w:ilvl w:val="2"/>
                <w:numId w:val="27"/>
              </w:numPr>
              <w:pBdr>
                <w:top w:val="nil"/>
                <w:left w:val="nil"/>
                <w:bottom w:val="nil"/>
                <w:right w:val="nil"/>
                <w:between w:val="nil"/>
              </w:pBdr>
              <w:suppressAutoHyphens/>
              <w:spacing w:line="276" w:lineRule="auto"/>
              <w:ind w:leftChars="-1" w:left="0" w:right="-20" w:hangingChars="1" w:hanging="2"/>
              <w:jc w:val="both"/>
              <w:textDirection w:val="btLr"/>
              <w:textAlignment w:val="top"/>
              <w:outlineLvl w:val="0"/>
              <w:rPr>
                <w:rFonts w:eastAsia="Verdana"/>
                <w:color w:val="000000"/>
                <w:sz w:val="24"/>
                <w:szCs w:val="24"/>
              </w:rPr>
            </w:pPr>
            <w:r w:rsidRPr="00C10732">
              <w:rPr>
                <w:rFonts w:eastAsia="Verdana"/>
                <w:color w:val="000000"/>
                <w:sz w:val="24"/>
                <w:szCs w:val="24"/>
              </w:rPr>
              <w:lastRenderedPageBreak/>
              <w:t xml:space="preserve">jeżeli czynności zastrzeżone dla osób wymienionych w § 9 ust. 3 pkt 2) - 6) będzie wykonywała inna osoba niż zaakceptowana przez Zamawiającego - w wysokości </w:t>
            </w:r>
            <w:r w:rsidRPr="00C10732">
              <w:rPr>
                <w:rFonts w:eastAsia="Verdana"/>
                <w:b/>
                <w:color w:val="000000"/>
                <w:sz w:val="24"/>
                <w:szCs w:val="24"/>
              </w:rPr>
              <w:t>0,01</w:t>
            </w:r>
            <w:r w:rsidRPr="00C10732">
              <w:rPr>
                <w:rFonts w:eastAsia="Verdana"/>
                <w:color w:val="000000"/>
                <w:sz w:val="24"/>
                <w:szCs w:val="24"/>
              </w:rPr>
              <w:t>% wynagrodzenia umownego brutto, o którym mowa w § 5 ust. 1, za każdą niezaakceptowaną przez Zamawiającego osobę,</w:t>
            </w:r>
          </w:p>
          <w:p w14:paraId="13F89E1C" w14:textId="77777777" w:rsidR="00F62A8B" w:rsidRPr="00C10732" w:rsidRDefault="00F62A8B" w:rsidP="00F62A8B">
            <w:pPr>
              <w:widowControl w:val="0"/>
              <w:numPr>
                <w:ilvl w:val="2"/>
                <w:numId w:val="27"/>
              </w:numPr>
              <w:pBdr>
                <w:top w:val="nil"/>
                <w:left w:val="nil"/>
                <w:bottom w:val="nil"/>
                <w:right w:val="nil"/>
                <w:between w:val="nil"/>
              </w:pBdr>
              <w:suppressAutoHyphens/>
              <w:spacing w:line="276" w:lineRule="auto"/>
              <w:ind w:leftChars="-1" w:left="0" w:right="-20" w:hangingChars="1" w:hanging="2"/>
              <w:jc w:val="both"/>
              <w:textDirection w:val="btLr"/>
              <w:textAlignment w:val="top"/>
              <w:outlineLvl w:val="0"/>
              <w:rPr>
                <w:rFonts w:eastAsia="Verdana"/>
                <w:color w:val="000000"/>
                <w:sz w:val="24"/>
                <w:szCs w:val="24"/>
              </w:rPr>
            </w:pPr>
            <w:r w:rsidRPr="00C10732">
              <w:rPr>
                <w:rFonts w:eastAsia="Verdana"/>
                <w:color w:val="000000"/>
                <w:sz w:val="24"/>
                <w:szCs w:val="24"/>
              </w:rPr>
              <w:t>w przypadku, gdy Wykonawca będzie przetwarzał powierzone dane osobowe niezgodnie z treścią niniejszej Umowy, udostępni je osobie nieupoważnionej lub Urząd Ochrony Danych Osobowych stwierdzi, że Wykonawca nie respektuje zasad określonych w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Zamawiający obciąży Wykonawcę karami pieniężnymi lub grzywnami nałożonymi z tego powodu na Zamawiającego, a Wykonawca zobowiązuje się do zapłaty kwoty równej wartości uiszczonych kary lub grzywien,</w:t>
            </w:r>
          </w:p>
          <w:p w14:paraId="43D65C95" w14:textId="77777777" w:rsidR="00F62A8B" w:rsidRPr="00C10732" w:rsidRDefault="00F62A8B" w:rsidP="00F62A8B">
            <w:pPr>
              <w:widowControl w:val="0"/>
              <w:numPr>
                <w:ilvl w:val="2"/>
                <w:numId w:val="27"/>
              </w:numPr>
              <w:pBdr>
                <w:top w:val="nil"/>
                <w:left w:val="nil"/>
                <w:bottom w:val="nil"/>
                <w:right w:val="nil"/>
                <w:between w:val="nil"/>
              </w:pBdr>
              <w:suppressAutoHyphens/>
              <w:spacing w:line="276" w:lineRule="auto"/>
              <w:ind w:leftChars="-1" w:left="0" w:right="-20" w:hangingChars="1" w:hanging="2"/>
              <w:jc w:val="both"/>
              <w:textDirection w:val="btLr"/>
              <w:textAlignment w:val="top"/>
              <w:outlineLvl w:val="0"/>
              <w:rPr>
                <w:rFonts w:eastAsia="Verdana"/>
                <w:color w:val="000000"/>
                <w:sz w:val="24"/>
                <w:szCs w:val="24"/>
              </w:rPr>
            </w:pPr>
            <w:r w:rsidRPr="00C10732">
              <w:rPr>
                <w:rFonts w:eastAsia="Verdana"/>
                <w:color w:val="000000"/>
                <w:sz w:val="24"/>
                <w:szCs w:val="24"/>
              </w:rPr>
              <w:t xml:space="preserve">za odstąpienie od umowy z przyczyn leżących po stronie Wykonawcy w wysokości </w:t>
            </w:r>
            <w:r w:rsidRPr="00C10732">
              <w:rPr>
                <w:rFonts w:eastAsia="Verdana"/>
                <w:b/>
                <w:color w:val="000000"/>
                <w:sz w:val="24"/>
                <w:szCs w:val="24"/>
              </w:rPr>
              <w:t>10%</w:t>
            </w:r>
            <w:r w:rsidRPr="00C10732">
              <w:rPr>
                <w:rFonts w:eastAsia="Verdana"/>
                <w:color w:val="000000"/>
                <w:sz w:val="24"/>
                <w:szCs w:val="24"/>
              </w:rPr>
              <w:t xml:space="preserve"> wynagrodzenia umownego brutto, o którym mowa w § 5 ust. 1, </w:t>
            </w:r>
          </w:p>
          <w:p w14:paraId="11AA93C1" w14:textId="77777777" w:rsidR="00F62A8B" w:rsidRPr="00C10732" w:rsidRDefault="00F62A8B" w:rsidP="00F62A8B">
            <w:pPr>
              <w:widowControl w:val="0"/>
              <w:numPr>
                <w:ilvl w:val="2"/>
                <w:numId w:val="27"/>
              </w:numPr>
              <w:pBdr>
                <w:top w:val="nil"/>
                <w:left w:val="nil"/>
                <w:bottom w:val="nil"/>
                <w:right w:val="nil"/>
                <w:between w:val="nil"/>
              </w:pBdr>
              <w:suppressAutoHyphens/>
              <w:spacing w:line="276" w:lineRule="auto"/>
              <w:ind w:leftChars="-1" w:left="0" w:right="-20" w:hangingChars="1" w:hanging="2"/>
              <w:jc w:val="both"/>
              <w:textDirection w:val="btLr"/>
              <w:textAlignment w:val="top"/>
              <w:outlineLvl w:val="0"/>
              <w:rPr>
                <w:rFonts w:eastAsia="Verdana"/>
                <w:color w:val="000000"/>
                <w:sz w:val="24"/>
                <w:szCs w:val="24"/>
              </w:rPr>
            </w:pPr>
            <w:r w:rsidRPr="00C10732">
              <w:rPr>
                <w:rFonts w:eastAsia="Verdana"/>
                <w:color w:val="000000"/>
                <w:sz w:val="24"/>
                <w:szCs w:val="24"/>
              </w:rPr>
              <w:t>(…)</w:t>
            </w:r>
          </w:p>
          <w:p w14:paraId="57F2FB80" w14:textId="77777777" w:rsidR="00F62A8B" w:rsidRPr="00C10732" w:rsidRDefault="00F62A8B" w:rsidP="00F62A8B">
            <w:pPr>
              <w:pBdr>
                <w:top w:val="nil"/>
                <w:left w:val="nil"/>
                <w:bottom w:val="nil"/>
                <w:right w:val="nil"/>
                <w:between w:val="nil"/>
              </w:pBdr>
              <w:ind w:hanging="2"/>
              <w:jc w:val="both"/>
              <w:rPr>
                <w:rFonts w:eastAsia="Verdana"/>
                <w:color w:val="000000"/>
                <w:sz w:val="24"/>
                <w:szCs w:val="24"/>
              </w:rPr>
            </w:pPr>
            <w:r w:rsidRPr="00C10732">
              <w:rPr>
                <w:rFonts w:eastAsia="Verdana"/>
                <w:color w:val="000000"/>
                <w:sz w:val="24"/>
                <w:szCs w:val="24"/>
              </w:rPr>
              <w:t>oraz  modyfikację zapisów postanowień kar umownych w zakresie:</w:t>
            </w:r>
          </w:p>
          <w:p w14:paraId="1FA733AB" w14:textId="77777777" w:rsidR="00F62A8B" w:rsidRPr="00C10732" w:rsidRDefault="00F62A8B" w:rsidP="00F62A8B">
            <w:pPr>
              <w:numPr>
                <w:ilvl w:val="0"/>
                <w:numId w:val="33"/>
              </w:num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C10732">
              <w:rPr>
                <w:rFonts w:eastAsia="Verdana"/>
                <w:color w:val="000000"/>
                <w:sz w:val="24"/>
                <w:szCs w:val="24"/>
              </w:rPr>
              <w:t>wprowadzenie do Umowy zapisów dotyczących obowiązku wezwania Wykonawcy do wyjaśnień przed naliczeniem kary umownej co do okoliczności mających być podstawą  naliczenia kary umownej</w:t>
            </w:r>
          </w:p>
          <w:p w14:paraId="6C75FC9D" w14:textId="77777777" w:rsidR="00F62A8B" w:rsidRPr="00C10732" w:rsidRDefault="00F62A8B" w:rsidP="00F62A8B">
            <w:pPr>
              <w:numPr>
                <w:ilvl w:val="0"/>
                <w:numId w:val="33"/>
              </w:num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C10732">
              <w:rPr>
                <w:rFonts w:eastAsia="Verdana"/>
                <w:color w:val="000000"/>
                <w:sz w:val="24"/>
                <w:szCs w:val="24"/>
              </w:rPr>
              <w:t xml:space="preserve">wprowadzenie przedimka „do wysokości” zamiast „w wysokości”, co może umożliwić Zamawiającemu naliczenie kary umownej adekwatnie do szkody (jej swoiste miarkowanie), zgodnie z funkcją kary umownej i złożonymi przez Wykonawcę wyjaśnieniami, </w:t>
            </w:r>
          </w:p>
          <w:p w14:paraId="0568F68B" w14:textId="77777777" w:rsidR="00F62A8B" w:rsidRPr="00C10732" w:rsidRDefault="00F62A8B" w:rsidP="00F62A8B">
            <w:pPr>
              <w:numPr>
                <w:ilvl w:val="0"/>
                <w:numId w:val="33"/>
              </w:num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C10732">
              <w:rPr>
                <w:rFonts w:eastAsia="Verdana"/>
                <w:color w:val="000000"/>
                <w:sz w:val="24"/>
                <w:szCs w:val="24"/>
              </w:rPr>
              <w:t>wprowadzenie zapisu, iż kary umowne nie mogą być naliczane dwukrotnie z tytułu tej samej okoliczności</w:t>
            </w:r>
          </w:p>
          <w:p w14:paraId="26C6EE5E" w14:textId="77777777" w:rsidR="00F62A8B" w:rsidRPr="00C10732" w:rsidRDefault="00F62A8B" w:rsidP="00F62A8B">
            <w:pPr>
              <w:numPr>
                <w:ilvl w:val="0"/>
                <w:numId w:val="33"/>
              </w:num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C10732">
              <w:rPr>
                <w:rFonts w:eastAsia="Verdana"/>
                <w:color w:val="000000"/>
                <w:sz w:val="24"/>
                <w:szCs w:val="24"/>
              </w:rPr>
              <w:t xml:space="preserve">potwierdzenie że odpowiedzialność Wykonawcy ograniczona jest to zaniechań lub naruszeń wynikającej z wyłącznej winy Wykonawcy. </w:t>
            </w:r>
          </w:p>
          <w:p w14:paraId="38B344A5" w14:textId="77777777" w:rsidR="00F62A8B" w:rsidRPr="00C10732" w:rsidRDefault="00F62A8B" w:rsidP="00F62A8B">
            <w:pPr>
              <w:numPr>
                <w:ilvl w:val="0"/>
                <w:numId w:val="33"/>
              </w:num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C10732">
              <w:rPr>
                <w:rFonts w:eastAsia="Verdana"/>
                <w:color w:val="000000"/>
                <w:sz w:val="24"/>
                <w:szCs w:val="24"/>
              </w:rPr>
              <w:t>zmianę podstawy naliczenia kary umownej do wysokości wynagrodzenia netto. Podatki zawarte w cenie brutto nie stanowią wynagrodzenia Wykonawcy. Naliczanie kar od kwot nie będących w dyspozycji Wykonawcy jest nadużyciem prawa podmiotowego Zamawiającego. Zamawiający w § 18 (Wynagrodzenie za wykonanie przedmiotu umowy) również powołuje się na wynagrodzenie netto plus należny podatek VAT</w:t>
            </w:r>
          </w:p>
          <w:p w14:paraId="505D4622" w14:textId="77777777" w:rsidR="00F62A8B" w:rsidRPr="00C10732" w:rsidRDefault="00F62A8B" w:rsidP="00F62A8B">
            <w:pPr>
              <w:numPr>
                <w:ilvl w:val="0"/>
                <w:numId w:val="33"/>
              </w:num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C10732">
              <w:rPr>
                <w:rFonts w:eastAsia="Verdana"/>
                <w:color w:val="000000"/>
                <w:sz w:val="24"/>
                <w:szCs w:val="24"/>
              </w:rPr>
              <w:t>Prosimy o dodanie ustępu 6 o treści: „Przewidziane w przedmiotowym paragrafie wysokości kar umownych są wysokościami maksymalnymi. W przypadku zaistnienia okoliczności uprawniających Zamawiającego do naliczenia kar umownych, Zamawiający jest uprawniony do miarkowania ich wysokości w zależności od charakteru uchybienia Wykonawcy obowiązkom umownym. Dotyczy to w szczególności sytuacji, gdy przewidziana kara umowna jest zdaniem Stron umowy wygórowana w stosunku do charakteru uchybienia przez Wykonawcę obowiązkom umownym. Ostateczna decyzja w zakresie ewentualnego miarkowania kar umownych jest podejmowana indywidulanie przez Zamawiającego. Naliczenie kar umownych jak i miarkowanie jest uprawnieniem Zamawiającego. Wykonawcy nie przysługuje roszczenie z tego tytułu.”</w:t>
            </w:r>
          </w:p>
          <w:p w14:paraId="2558582D" w14:textId="77777777" w:rsidR="00F62A8B" w:rsidRPr="00C10732" w:rsidRDefault="00F62A8B" w:rsidP="00F62A8B">
            <w:pPr>
              <w:numPr>
                <w:ilvl w:val="0"/>
                <w:numId w:val="33"/>
              </w:num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C10732">
              <w:rPr>
                <w:rFonts w:eastAsia="Verdana"/>
                <w:color w:val="000000"/>
                <w:sz w:val="24"/>
                <w:szCs w:val="24"/>
              </w:rPr>
              <w:lastRenderedPageBreak/>
              <w:t xml:space="preserve">Wykonawca wnosi o potwierdzenie, że czas oczekiwania na przekazanie Wykonawcy informacji istotnych dla wykonania umowy nie jest wliczany do okresu opóźnienia Wykonawcy.   </w:t>
            </w:r>
          </w:p>
          <w:p w14:paraId="493B774F" w14:textId="77777777" w:rsidR="00F62A8B" w:rsidRPr="00C10732" w:rsidRDefault="00F62A8B" w:rsidP="00F62A8B">
            <w:pPr>
              <w:numPr>
                <w:ilvl w:val="0"/>
                <w:numId w:val="33"/>
              </w:num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C10732">
              <w:rPr>
                <w:rFonts w:eastAsia="Verdana"/>
                <w:color w:val="000000"/>
                <w:sz w:val="24"/>
                <w:szCs w:val="24"/>
              </w:rPr>
              <w:t>Kary umowne i odstąpienie od Umowy to zobowiązanie symetryczne, prosimy o dodanie do postanowień umowy zapisów uprawniających Wykonawcę do naliczenia tożsamych kar umownych za odstąpienie przez Wykonawcę od Umowy z przyczyn leżących po Stronie Zamawiającego oraz za odstąpienie przez Zamawiającego od Umowy z przyczyn leżących po Stronie Zamawiającego.</w:t>
            </w:r>
          </w:p>
          <w:p w14:paraId="095CFE0D" w14:textId="77777777" w:rsidR="00F62A8B" w:rsidRPr="00C10732" w:rsidRDefault="00F62A8B" w:rsidP="00F62A8B">
            <w:pPr>
              <w:numPr>
                <w:ilvl w:val="0"/>
                <w:numId w:val="33"/>
              </w:num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C10732">
              <w:rPr>
                <w:rFonts w:eastAsia="Verdana"/>
                <w:color w:val="000000"/>
                <w:sz w:val="24"/>
                <w:szCs w:val="24"/>
              </w:rPr>
              <w:t>Potwierdzenia, że odpowiedzialność Wykonawcy ograniczona jest to zaniechań lub naruszeń wynikającej z wyłącznej winy Wykonawcy. Obarczanie odpowiedzialnością wyłącznie jednej ze stron za ewentualne działania drugiej ze stron, które pozostają poza jakąkolwiek kontrolą obarczonego odpowiedzialnością Wykonawcy jest sprzeczne z zasadami współżycia społecznego.</w:t>
            </w:r>
          </w:p>
          <w:p w14:paraId="4F8ADEDC" w14:textId="77777777" w:rsidR="00F62A8B" w:rsidRPr="00C10732" w:rsidRDefault="00F62A8B" w:rsidP="00F62A8B">
            <w:pPr>
              <w:numPr>
                <w:ilvl w:val="0"/>
                <w:numId w:val="33"/>
              </w:num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C10732">
              <w:rPr>
                <w:rFonts w:eastAsia="Verdana"/>
                <w:color w:val="000000"/>
                <w:sz w:val="24"/>
                <w:szCs w:val="24"/>
              </w:rPr>
              <w:t xml:space="preserve">Zamawiający w ust. 2 § 18 umieścił zapis: </w:t>
            </w:r>
            <w:r w:rsidRPr="00C10732">
              <w:rPr>
                <w:rFonts w:eastAsia="Verdana"/>
                <w:i/>
                <w:color w:val="000000"/>
                <w:sz w:val="24"/>
                <w:szCs w:val="24"/>
              </w:rPr>
              <w:t>Jeżeli kara umowna nie pokrywa szkody,  Zamawiający ma prawo dochodzenia odszkodowania uzupełniającego na zasadach ogólnych przewidzianych w Kodeksie cywilnym do wysokości poniesionej szkody, maksymalnie jednak do wysokości wynagrodzenia brutto, o którym mowa w § 5 ust. 1 Umowy.</w:t>
            </w:r>
          </w:p>
          <w:p w14:paraId="1D948939" w14:textId="77777777" w:rsidR="00F62A8B" w:rsidRPr="00C10732" w:rsidRDefault="00F62A8B" w:rsidP="00F62A8B">
            <w:pPr>
              <w:pStyle w:val="Akapitzlist"/>
              <w:pBdr>
                <w:top w:val="nil"/>
                <w:left w:val="nil"/>
                <w:bottom w:val="nil"/>
                <w:right w:val="nil"/>
                <w:between w:val="nil"/>
              </w:pBdr>
              <w:spacing w:after="0"/>
              <w:ind w:left="360" w:firstLine="0"/>
              <w:jc w:val="both"/>
              <w:rPr>
                <w:rFonts w:ascii="Times New Roman" w:eastAsia="Verdana" w:hAnsi="Times New Roman" w:cs="Times New Roman"/>
                <w:color w:val="000000"/>
                <w:sz w:val="24"/>
                <w:szCs w:val="24"/>
              </w:rPr>
            </w:pPr>
            <w:r w:rsidRPr="00C10732">
              <w:rPr>
                <w:rFonts w:ascii="Times New Roman" w:eastAsia="Verdana" w:hAnsi="Times New Roman" w:cs="Times New Roman"/>
                <w:color w:val="000000"/>
                <w:sz w:val="24"/>
                <w:szCs w:val="24"/>
              </w:rPr>
              <w:t xml:space="preserve">Zgodnie z treścią postanowień umowy, mających łączyć Zamawiającego z Wykonawcą, na rzecz Zamawiającego została zastrzeżona kara umowna, której to instytucji elementarną cechą jest zwolnienie uprawnionego z konieczności wykazywania wysokości szkody. </w:t>
            </w:r>
          </w:p>
          <w:p w14:paraId="66610760" w14:textId="77777777" w:rsidR="00F62A8B" w:rsidRPr="00C10732" w:rsidRDefault="00F62A8B" w:rsidP="00F62A8B">
            <w:pPr>
              <w:pStyle w:val="Akapitzlist"/>
              <w:pBdr>
                <w:top w:val="nil"/>
                <w:left w:val="nil"/>
                <w:bottom w:val="nil"/>
                <w:right w:val="nil"/>
                <w:between w:val="nil"/>
              </w:pBdr>
              <w:spacing w:after="0"/>
              <w:ind w:left="360" w:firstLine="0"/>
              <w:jc w:val="both"/>
              <w:rPr>
                <w:rFonts w:ascii="Times New Roman" w:eastAsia="Verdana" w:hAnsi="Times New Roman" w:cs="Times New Roman"/>
                <w:color w:val="000000"/>
                <w:sz w:val="24"/>
                <w:szCs w:val="24"/>
              </w:rPr>
            </w:pPr>
            <w:r w:rsidRPr="00C10732">
              <w:rPr>
                <w:rFonts w:ascii="Times New Roman" w:eastAsia="Verdana" w:hAnsi="Times New Roman" w:cs="Times New Roman"/>
                <w:color w:val="000000"/>
                <w:sz w:val="24"/>
                <w:szCs w:val="24"/>
              </w:rPr>
              <w:t xml:space="preserve">Obecna konstrukcja umowy narusza przepisy, ponieważ stanowi wykorzystanie dominującej pozycji Zamawiającego, czym godzi w elementarne zasady współżycia społecznego, narusza wyrażone literą prawa standardy oraz zasady poszanowania dobrych obyczajów, uczciwej konkurencji i równego traktowania wykonawców. Pragniemy zwrócić uwagę także na fakt, że Urząd Zamówień Publicznych opublikował dokument pn. "Analiza dobrych praktyk w zakresie realizacji umów IT, ze szczególnym uwzględnieniem specyfiki projektów informatycznych 7 Osi POIG”, rekomendując szerokie stosowanie jej w procedurach towarzyszących wydatkowaniu środków publicznych. Jedną z istotniejszych rekomendacji jest wprowadzanie zapisów, zgodnie z którymi: - „Standardem w umowach dotyczących systemów informatycznych jest ograniczenie odpowiedzialności kontraktowej stron do określonej wysokości, określanej kwotowo lub do wartości umowy”. - „(…)standardowo w umowach IT, odpowiedzialność stron jest ograniczana do szkody rzeczywistej. Jest to podyktowane potrzebą wyeliminowania sytuacji, w której strona będzie odpowiadała za trudne do skwantyfikowania utracone korzyści drugiej strony.” </w:t>
            </w:r>
          </w:p>
          <w:p w14:paraId="3364EC81" w14:textId="77777777" w:rsidR="00F62A8B" w:rsidRPr="00C10732" w:rsidRDefault="00F62A8B" w:rsidP="00F62A8B">
            <w:pPr>
              <w:pStyle w:val="Akapitzlist"/>
              <w:pBdr>
                <w:top w:val="nil"/>
                <w:left w:val="nil"/>
                <w:bottom w:val="nil"/>
                <w:right w:val="nil"/>
                <w:between w:val="nil"/>
              </w:pBdr>
              <w:spacing w:after="0"/>
              <w:ind w:left="360" w:firstLine="0"/>
              <w:jc w:val="both"/>
              <w:rPr>
                <w:rFonts w:ascii="Times New Roman" w:eastAsia="Verdana" w:hAnsi="Times New Roman" w:cs="Times New Roman"/>
                <w:color w:val="000000"/>
                <w:sz w:val="24"/>
                <w:szCs w:val="24"/>
              </w:rPr>
            </w:pPr>
            <w:r w:rsidRPr="00C10732">
              <w:rPr>
                <w:rFonts w:ascii="Times New Roman" w:eastAsia="Verdana" w:hAnsi="Times New Roman" w:cs="Times New Roman"/>
                <w:color w:val="000000"/>
                <w:sz w:val="24"/>
                <w:szCs w:val="24"/>
              </w:rPr>
              <w:t>Mając na uwadze powyższe prosimy o modyfikacje zapisów w umowie limitu odpowiedzialności, którego wprowadzenie zniesie konieczność doliczania w ofertach Wykonawców kosztów ryzyka biznesowego, wynikającego chociażby z czynników niezależnych od Wykonawcy (np. irracjonalne terminy wejścia w życie zmian wynikających z aktów prawnych w tym rozporządzeń NFZ): „wysokość tego odszkodowania nie będzie wyższa niż 50% wartości netto umowy określonej w § 5 ust. 1.”</w:t>
            </w:r>
          </w:p>
          <w:p w14:paraId="41D1E9A7" w14:textId="77777777" w:rsidR="00F62A8B" w:rsidRPr="00C10732" w:rsidRDefault="00F62A8B" w:rsidP="00F62A8B">
            <w:pPr>
              <w:numPr>
                <w:ilvl w:val="0"/>
                <w:numId w:val="33"/>
              </w:num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C10732">
              <w:rPr>
                <w:rFonts w:eastAsia="Verdana"/>
                <w:color w:val="000000"/>
                <w:sz w:val="24"/>
                <w:szCs w:val="24"/>
              </w:rPr>
              <w:t xml:space="preserve">Ust. 1 pkt 1) </w:t>
            </w:r>
            <w:proofErr w:type="spellStart"/>
            <w:r w:rsidRPr="00C10732">
              <w:rPr>
                <w:rFonts w:eastAsia="Verdana"/>
                <w:color w:val="000000"/>
                <w:sz w:val="24"/>
                <w:szCs w:val="24"/>
              </w:rPr>
              <w:t>ppkt</w:t>
            </w:r>
            <w:proofErr w:type="spellEnd"/>
            <w:r w:rsidRPr="00C10732">
              <w:rPr>
                <w:rFonts w:eastAsia="Verdana"/>
                <w:color w:val="000000"/>
                <w:sz w:val="24"/>
                <w:szCs w:val="24"/>
              </w:rPr>
              <w:t xml:space="preserve"> f): Prosimy o wyjaśnienie na podstawie jakiego uprawnienia Zamawiający zamierza dokonywać akceptacji osób (personelu Wykonawcy) skierowanych do realizacji przedmiotu zamówienia. Oczywistym jest, że Wykonawca oprócz osób wskazanych w § 9 ust. 3 skieruje do realizacji przedmiotu zamówienia inne osoby, które uzupełnią zespół Wykonawcy w realizacji postanowień Umowy. </w:t>
            </w:r>
          </w:p>
          <w:p w14:paraId="2CFD8EE0" w14:textId="77777777" w:rsidR="00F62A8B" w:rsidRPr="00C10732" w:rsidRDefault="00F62A8B" w:rsidP="00F62A8B">
            <w:pPr>
              <w:pStyle w:val="Akapitzlist"/>
              <w:pBdr>
                <w:top w:val="nil"/>
                <w:left w:val="nil"/>
                <w:bottom w:val="nil"/>
                <w:right w:val="nil"/>
                <w:between w:val="nil"/>
              </w:pBdr>
              <w:spacing w:after="0"/>
              <w:ind w:left="360" w:firstLine="0"/>
              <w:jc w:val="both"/>
              <w:rPr>
                <w:rFonts w:ascii="Times New Roman" w:eastAsia="Verdana" w:hAnsi="Times New Roman" w:cs="Times New Roman"/>
                <w:color w:val="000000"/>
                <w:sz w:val="24"/>
                <w:szCs w:val="24"/>
              </w:rPr>
            </w:pPr>
            <w:r w:rsidRPr="00C10732">
              <w:rPr>
                <w:rFonts w:ascii="Times New Roman" w:eastAsia="Verdana" w:hAnsi="Times New Roman" w:cs="Times New Roman"/>
                <w:color w:val="000000"/>
                <w:sz w:val="24"/>
                <w:szCs w:val="24"/>
              </w:rPr>
              <w:lastRenderedPageBreak/>
              <w:t xml:space="preserve">W świetle przepisów </w:t>
            </w:r>
            <w:proofErr w:type="spellStart"/>
            <w:r w:rsidRPr="00C10732">
              <w:rPr>
                <w:rFonts w:ascii="Times New Roman" w:eastAsia="Verdana" w:hAnsi="Times New Roman" w:cs="Times New Roman"/>
                <w:color w:val="000000"/>
                <w:sz w:val="24"/>
                <w:szCs w:val="24"/>
              </w:rPr>
              <w:t>Pzp</w:t>
            </w:r>
            <w:proofErr w:type="spellEnd"/>
            <w:r w:rsidRPr="00C10732">
              <w:rPr>
                <w:rFonts w:ascii="Times New Roman" w:eastAsia="Verdana" w:hAnsi="Times New Roman" w:cs="Times New Roman"/>
                <w:color w:val="000000"/>
                <w:sz w:val="24"/>
                <w:szCs w:val="24"/>
              </w:rPr>
              <w:t xml:space="preserve"> Wykonawca zamówienia publicznego </w:t>
            </w:r>
            <w:r w:rsidRPr="00C10732">
              <w:rPr>
                <w:rFonts w:ascii="Times New Roman" w:eastAsia="Verdana" w:hAnsi="Times New Roman" w:cs="Times New Roman"/>
                <w:color w:val="000000"/>
                <w:sz w:val="24"/>
                <w:szCs w:val="24"/>
                <w:u w:val="single"/>
              </w:rPr>
              <w:t>nie ma bezwzględnego zakazu</w:t>
            </w:r>
            <w:r w:rsidRPr="00C10732">
              <w:rPr>
                <w:rFonts w:ascii="Times New Roman" w:eastAsia="Verdana" w:hAnsi="Times New Roman" w:cs="Times New Roman"/>
                <w:color w:val="000000"/>
                <w:sz w:val="24"/>
                <w:szCs w:val="24"/>
              </w:rPr>
              <w:t xml:space="preserve"> realizacji zamówienia za pomocą osób innych, niż wskazane w ofercie. Ze względu na szczególną procedurę wyboru wykonawcy zamówienia publicznego, wykaz osób składany w ofercie służy temu, aby wykazać, że wykonawca biorący udział w postępowaniu spełnia warunki postawione przez zamawiającego w SWZ. </w:t>
            </w:r>
          </w:p>
          <w:p w14:paraId="165EEDBC" w14:textId="77777777" w:rsidR="00F62A8B" w:rsidRPr="00C10732" w:rsidRDefault="00F62A8B" w:rsidP="00F62A8B">
            <w:pPr>
              <w:pStyle w:val="Akapitzlist"/>
              <w:pBdr>
                <w:top w:val="nil"/>
                <w:left w:val="nil"/>
                <w:bottom w:val="nil"/>
                <w:right w:val="nil"/>
                <w:between w:val="nil"/>
              </w:pBdr>
              <w:spacing w:after="0"/>
              <w:ind w:left="360" w:firstLine="0"/>
              <w:jc w:val="both"/>
              <w:rPr>
                <w:rFonts w:ascii="Times New Roman" w:eastAsia="Verdana" w:hAnsi="Times New Roman" w:cs="Times New Roman"/>
                <w:color w:val="000000"/>
                <w:sz w:val="24"/>
                <w:szCs w:val="24"/>
              </w:rPr>
            </w:pPr>
            <w:r w:rsidRPr="00C10732">
              <w:rPr>
                <w:rFonts w:ascii="Times New Roman" w:eastAsia="Verdana" w:hAnsi="Times New Roman" w:cs="Times New Roman"/>
                <w:color w:val="000000"/>
                <w:sz w:val="24"/>
                <w:szCs w:val="24"/>
              </w:rPr>
              <w:t>Należy zauważyć, iż wprowadzanie kary dla Wykonawcy w przypadku skierowania do realizacji zamówienia osób bez  akceptacji Zamawiającego nie wydaje irracjonalne.</w:t>
            </w:r>
          </w:p>
          <w:p w14:paraId="52D30E47" w14:textId="77777777" w:rsidR="00F62A8B" w:rsidRPr="00C10732" w:rsidRDefault="00F62A8B" w:rsidP="00F62A8B">
            <w:pPr>
              <w:numPr>
                <w:ilvl w:val="0"/>
                <w:numId w:val="33"/>
              </w:num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C10732">
              <w:rPr>
                <w:rFonts w:eastAsia="Verdana"/>
                <w:color w:val="000000"/>
                <w:sz w:val="24"/>
                <w:szCs w:val="24"/>
              </w:rPr>
              <w:t xml:space="preserve">ust. 1 pkt. c) Prosimy o zmianę odniesienia. W projekcie umowy nie zostały określone zasady przetwarzania danych osobowych. Powszechnie stosuje się wyszczególnienie tych zasad w umowie powierzenie przetwarzania danych osobowych. </w:t>
            </w:r>
          </w:p>
          <w:p w14:paraId="05D7907D" w14:textId="5DED69BB" w:rsidR="00F62A8B" w:rsidRPr="00C10732" w:rsidRDefault="00C10732" w:rsidP="00F62A8B">
            <w:pPr>
              <w:pBdr>
                <w:top w:val="nil"/>
                <w:left w:val="nil"/>
                <w:bottom w:val="nil"/>
                <w:right w:val="nil"/>
                <w:between w:val="nil"/>
              </w:pBdr>
              <w:ind w:hanging="2"/>
              <w:jc w:val="both"/>
              <w:rPr>
                <w:b/>
                <w:bCs/>
                <w:sz w:val="24"/>
                <w:szCs w:val="24"/>
              </w:rPr>
            </w:pPr>
            <w:r w:rsidRPr="00C10732">
              <w:rPr>
                <w:rFonts w:eastAsia="Arial"/>
                <w:b/>
                <w:bCs/>
                <w:color w:val="000000"/>
                <w:sz w:val="24"/>
                <w:szCs w:val="24"/>
              </w:rPr>
              <w:t>St</w:t>
            </w:r>
            <w:r w:rsidRPr="00C10732">
              <w:rPr>
                <w:b/>
                <w:bCs/>
                <w:sz w:val="24"/>
                <w:szCs w:val="24"/>
              </w:rPr>
              <w:t xml:space="preserve">anowisko (wyjaśnienie) Zamawiającego: </w:t>
            </w:r>
            <w:r w:rsidRPr="00C10732">
              <w:rPr>
                <w:sz w:val="24"/>
                <w:szCs w:val="24"/>
              </w:rPr>
              <w:t>Zgodnie ze wzorem umowy</w:t>
            </w:r>
          </w:p>
          <w:p w14:paraId="62C73C6B" w14:textId="77777777" w:rsidR="00C10732" w:rsidRPr="00C10732" w:rsidRDefault="00C10732" w:rsidP="00F62A8B">
            <w:pPr>
              <w:pBdr>
                <w:top w:val="nil"/>
                <w:left w:val="nil"/>
                <w:bottom w:val="nil"/>
                <w:right w:val="nil"/>
                <w:between w:val="nil"/>
              </w:pBdr>
              <w:ind w:hanging="2"/>
              <w:jc w:val="both"/>
              <w:rPr>
                <w:rFonts w:eastAsia="Verdana"/>
                <w:color w:val="000000"/>
                <w:sz w:val="24"/>
                <w:szCs w:val="24"/>
              </w:rPr>
            </w:pPr>
          </w:p>
          <w:p w14:paraId="39CEC4F5" w14:textId="1D627E46" w:rsidR="00F62A8B" w:rsidRPr="00C10732" w:rsidRDefault="0040521A" w:rsidP="0040521A">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C10732">
              <w:rPr>
                <w:b/>
                <w:bCs/>
                <w:sz w:val="24"/>
                <w:szCs w:val="24"/>
              </w:rPr>
              <w:t xml:space="preserve">Pytanie nr 425 </w:t>
            </w:r>
            <w:r w:rsidR="00F62A8B" w:rsidRPr="00C10732">
              <w:rPr>
                <w:rFonts w:eastAsia="Verdana"/>
                <w:color w:val="000000"/>
                <w:sz w:val="24"/>
                <w:szCs w:val="24"/>
              </w:rPr>
              <w:t>Załącznik nr 4 do SWZ , Wzór Umowy § 19 ust. 1 pkt. 1)</w:t>
            </w:r>
          </w:p>
          <w:p w14:paraId="4C66B1A9" w14:textId="77777777" w:rsidR="00F62A8B" w:rsidRPr="00C10732" w:rsidRDefault="00F62A8B" w:rsidP="00F62A8B">
            <w:pPr>
              <w:pBdr>
                <w:top w:val="nil"/>
                <w:left w:val="nil"/>
                <w:bottom w:val="nil"/>
                <w:right w:val="nil"/>
                <w:between w:val="nil"/>
              </w:pBdr>
              <w:ind w:hanging="2"/>
              <w:jc w:val="both"/>
              <w:rPr>
                <w:rFonts w:eastAsia="Verdana"/>
                <w:color w:val="000000"/>
                <w:sz w:val="24"/>
                <w:szCs w:val="24"/>
              </w:rPr>
            </w:pPr>
            <w:r w:rsidRPr="00C10732">
              <w:rPr>
                <w:rFonts w:eastAsia="Verdana"/>
                <w:color w:val="000000"/>
                <w:sz w:val="24"/>
                <w:szCs w:val="24"/>
              </w:rPr>
              <w:t xml:space="preserve">Prosimy o usunięcie powyższych zapisów. Wykonawca w ramach realizacji przedmiotu zamówienia winien mieć możliwość jego realizacji przy udziale całego personelu, którym dysponuje. Opisany w § 19 Personel Kluczowy stanowi wyłącznie cześć personelu Wykonawcy, którym dysponuje lub będzie dysponował w trakcie realizacji Umowy. </w:t>
            </w:r>
          </w:p>
          <w:p w14:paraId="1ABA8540" w14:textId="77777777" w:rsidR="00F62A8B" w:rsidRPr="00C10732" w:rsidRDefault="00F62A8B" w:rsidP="00F62A8B">
            <w:pPr>
              <w:pBdr>
                <w:top w:val="nil"/>
                <w:left w:val="nil"/>
                <w:bottom w:val="nil"/>
                <w:right w:val="nil"/>
                <w:between w:val="nil"/>
              </w:pBdr>
              <w:ind w:hanging="2"/>
              <w:jc w:val="both"/>
              <w:rPr>
                <w:rFonts w:eastAsia="Verdana"/>
                <w:color w:val="000000"/>
                <w:sz w:val="24"/>
                <w:szCs w:val="24"/>
              </w:rPr>
            </w:pPr>
            <w:r w:rsidRPr="00C10732">
              <w:rPr>
                <w:rFonts w:eastAsia="Verdana"/>
                <w:color w:val="000000"/>
                <w:sz w:val="24"/>
                <w:szCs w:val="24"/>
              </w:rPr>
              <w:t>Dla wykazania potencjału osób skierowanych przez wykonawcę do realizacji zamówienia wykonawca wskazuje bądź osoby, którymi już na moment złożenia ofert dysponuje, czy to na podstawie umowy o pracę, czy też umów cywilnoprawnych, a także może wskazać osobę, którą dopiero będzie dysponował. W przypadku zamówień, których realizacja trwa dłuższy czas, obie strony winny liczyć się z ewentualnością, iż wykonawca może przestać dysponować personelem, który wykazywał w ofercie. Nie jest to sytuacja nadzwyczajna, jednakże aby wykonawca mógł kontynuować realizację zamówienia w sposób gwarantujący należyte jej wykonanie, winien on zapewnić nową osobę do pełnienia wyznaczonej jej funkcji określonej w ogłoszeniu o zamówieniu lub w SWZ, która spełniać będzie minimalne wymogi postawione przez zamawiającego. Należy zauważyć, iż wprowadzanie przez zamawiającego zakazów odnośnie zmiany personelu bez jego akceptacji nie wydaje się racjonalne.</w:t>
            </w:r>
          </w:p>
          <w:p w14:paraId="0096AE76" w14:textId="77777777" w:rsidR="00F62A8B" w:rsidRPr="00C10732" w:rsidRDefault="00F62A8B" w:rsidP="00F62A8B">
            <w:pPr>
              <w:pBdr>
                <w:top w:val="nil"/>
                <w:left w:val="nil"/>
                <w:bottom w:val="nil"/>
                <w:right w:val="nil"/>
                <w:between w:val="nil"/>
              </w:pBdr>
              <w:ind w:hanging="2"/>
              <w:jc w:val="both"/>
              <w:rPr>
                <w:rFonts w:eastAsia="Verdana"/>
                <w:color w:val="000000"/>
                <w:sz w:val="24"/>
                <w:szCs w:val="24"/>
              </w:rPr>
            </w:pPr>
            <w:r w:rsidRPr="00C10732">
              <w:rPr>
                <w:rFonts w:eastAsia="Verdana"/>
                <w:color w:val="000000"/>
                <w:sz w:val="24"/>
                <w:szCs w:val="24"/>
              </w:rPr>
              <w:t>Wykonawca nie zawsze ma wpływ na to, czy może w dalszym ciągu dysponować kluczowym personelem, jaki wykazał na etapie postępowania o udzielenie zamówienia publicznego. Nader często z przyczyn od siebie niezależnych musi zastąpić osobę, która dotychczas pełniła funkcję w toku realizacji umowy, inną osobą o nie gorszych kwalifikacjach oraz doświadczeniu.</w:t>
            </w:r>
          </w:p>
          <w:p w14:paraId="2FAF9FE9" w14:textId="77777777" w:rsidR="00F62A8B" w:rsidRPr="00C10732" w:rsidRDefault="00F62A8B" w:rsidP="00F62A8B">
            <w:pPr>
              <w:pBdr>
                <w:top w:val="nil"/>
                <w:left w:val="nil"/>
                <w:bottom w:val="nil"/>
                <w:right w:val="nil"/>
                <w:between w:val="nil"/>
              </w:pBdr>
              <w:ind w:hanging="2"/>
              <w:jc w:val="both"/>
              <w:rPr>
                <w:rFonts w:eastAsia="Verdana"/>
                <w:color w:val="000000"/>
                <w:sz w:val="24"/>
                <w:szCs w:val="24"/>
              </w:rPr>
            </w:pPr>
            <w:r w:rsidRPr="00C10732">
              <w:rPr>
                <w:rFonts w:eastAsia="Verdana"/>
                <w:color w:val="000000"/>
                <w:sz w:val="24"/>
                <w:szCs w:val="24"/>
              </w:rPr>
              <w:t xml:space="preserve">Mając na uwadze powyższe Wykonawca wnosi o wykreślenie wyżej opisanych przesłanek odstąpienia od umowy. Mając na względzie skutki odstąpienia, Wykonawca wskazuje, że przesłanki uzasadniające odstąpienia powinny posiadać odpowiednią wagę. </w:t>
            </w:r>
          </w:p>
          <w:p w14:paraId="7F968C94" w14:textId="77B43C23" w:rsidR="00F62A8B" w:rsidRDefault="00C10732" w:rsidP="00F62A8B">
            <w:pPr>
              <w:pBdr>
                <w:top w:val="nil"/>
                <w:left w:val="nil"/>
                <w:bottom w:val="nil"/>
                <w:right w:val="nil"/>
                <w:between w:val="nil"/>
              </w:pBdr>
              <w:ind w:hanging="2"/>
              <w:jc w:val="both"/>
              <w:rPr>
                <w:b/>
                <w:bCs/>
                <w:sz w:val="24"/>
                <w:szCs w:val="24"/>
              </w:rPr>
            </w:pPr>
            <w:r w:rsidRPr="00C10732">
              <w:rPr>
                <w:rFonts w:eastAsia="Arial"/>
                <w:b/>
                <w:bCs/>
                <w:color w:val="000000"/>
                <w:sz w:val="24"/>
                <w:szCs w:val="24"/>
              </w:rPr>
              <w:t>St</w:t>
            </w:r>
            <w:r w:rsidRPr="00C10732">
              <w:rPr>
                <w:b/>
                <w:bCs/>
                <w:sz w:val="24"/>
                <w:szCs w:val="24"/>
              </w:rPr>
              <w:t xml:space="preserve">anowisko (wyjaśnienie) Zamawiającego: </w:t>
            </w:r>
            <w:r w:rsidRPr="00C10732">
              <w:rPr>
                <w:sz w:val="24"/>
                <w:szCs w:val="24"/>
              </w:rPr>
              <w:t>Zgodnie z SWZ</w:t>
            </w:r>
          </w:p>
          <w:p w14:paraId="38B551E1" w14:textId="77777777" w:rsidR="00C10732" w:rsidRPr="00A216AC" w:rsidRDefault="00C10732" w:rsidP="00F62A8B">
            <w:pPr>
              <w:pBdr>
                <w:top w:val="nil"/>
                <w:left w:val="nil"/>
                <w:bottom w:val="nil"/>
                <w:right w:val="nil"/>
                <w:between w:val="nil"/>
              </w:pBdr>
              <w:ind w:hanging="2"/>
              <w:jc w:val="both"/>
              <w:rPr>
                <w:rFonts w:eastAsia="Verdana"/>
                <w:color w:val="000000"/>
                <w:sz w:val="24"/>
                <w:szCs w:val="24"/>
                <w:highlight w:val="yellow"/>
              </w:rPr>
            </w:pPr>
          </w:p>
          <w:p w14:paraId="4D9BF46D" w14:textId="518237F9" w:rsidR="00F62A8B" w:rsidRPr="00C10732" w:rsidRDefault="0040521A" w:rsidP="0040521A">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C10732">
              <w:rPr>
                <w:b/>
                <w:bCs/>
                <w:sz w:val="24"/>
                <w:szCs w:val="24"/>
              </w:rPr>
              <w:t xml:space="preserve">Pytanie nr 426 </w:t>
            </w:r>
            <w:r w:rsidR="00F62A8B" w:rsidRPr="00C10732">
              <w:rPr>
                <w:rFonts w:eastAsia="Verdana"/>
                <w:color w:val="000000"/>
                <w:sz w:val="24"/>
                <w:szCs w:val="24"/>
              </w:rPr>
              <w:t>Załącznik nr 4 do SWZ , Wzór Umowy § 19 ust. 1 pkt. 3)</w:t>
            </w:r>
          </w:p>
          <w:p w14:paraId="72FCD5FB" w14:textId="77777777" w:rsidR="00F62A8B" w:rsidRPr="00C10732" w:rsidRDefault="00F62A8B" w:rsidP="00F62A8B">
            <w:pPr>
              <w:pBdr>
                <w:top w:val="nil"/>
                <w:left w:val="nil"/>
                <w:bottom w:val="nil"/>
                <w:right w:val="nil"/>
                <w:between w:val="nil"/>
              </w:pBdr>
              <w:ind w:hanging="2"/>
              <w:jc w:val="both"/>
              <w:rPr>
                <w:rFonts w:eastAsia="Verdana"/>
                <w:color w:val="000000"/>
                <w:sz w:val="24"/>
                <w:szCs w:val="24"/>
              </w:rPr>
            </w:pPr>
            <w:r w:rsidRPr="00C10732">
              <w:rPr>
                <w:rFonts w:eastAsia="Verdana"/>
                <w:color w:val="000000"/>
                <w:sz w:val="24"/>
                <w:szCs w:val="24"/>
              </w:rPr>
              <w:t>Prosimy o potwierdzenie, że w powyższym postanowieniu projektu umowy Zamawiający ma na myśli tę część majątku Wykonawcy, która jest konieczna do wykonania zamówienia lub stanowi przedmiot tego zamówienia?</w:t>
            </w:r>
          </w:p>
          <w:p w14:paraId="1300CE9C" w14:textId="74A3B10F" w:rsidR="0040521A" w:rsidRDefault="00C10732" w:rsidP="0040521A">
            <w:pPr>
              <w:pBdr>
                <w:top w:val="nil"/>
                <w:left w:val="nil"/>
                <w:bottom w:val="nil"/>
                <w:right w:val="nil"/>
                <w:between w:val="nil"/>
              </w:pBdr>
              <w:suppressAutoHyphens/>
              <w:spacing w:line="276" w:lineRule="auto"/>
              <w:jc w:val="both"/>
              <w:textDirection w:val="btLr"/>
              <w:textAlignment w:val="top"/>
              <w:outlineLvl w:val="0"/>
              <w:rPr>
                <w:b/>
                <w:bCs/>
                <w:sz w:val="24"/>
                <w:szCs w:val="24"/>
              </w:rPr>
            </w:pPr>
            <w:r w:rsidRPr="00C10732">
              <w:rPr>
                <w:rFonts w:eastAsia="Arial"/>
                <w:b/>
                <w:bCs/>
                <w:color w:val="000000"/>
                <w:sz w:val="24"/>
                <w:szCs w:val="24"/>
              </w:rPr>
              <w:t>St</w:t>
            </w:r>
            <w:r w:rsidRPr="00C10732">
              <w:rPr>
                <w:b/>
                <w:bCs/>
                <w:sz w:val="24"/>
                <w:szCs w:val="24"/>
              </w:rPr>
              <w:t xml:space="preserve">anowisko (wyjaśnienie) Zamawiającego: </w:t>
            </w:r>
            <w:r w:rsidRPr="00C10732">
              <w:rPr>
                <w:sz w:val="24"/>
                <w:szCs w:val="24"/>
              </w:rPr>
              <w:t>Zamawiający potwierdza powyższe</w:t>
            </w:r>
          </w:p>
          <w:p w14:paraId="5955607E" w14:textId="77777777" w:rsidR="00C10732" w:rsidRPr="00C10732" w:rsidRDefault="00C10732" w:rsidP="0040521A">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p>
          <w:p w14:paraId="5C5A5018" w14:textId="2142CC52" w:rsidR="00F62A8B" w:rsidRPr="00C10732" w:rsidRDefault="0040521A" w:rsidP="0040521A">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C10732">
              <w:rPr>
                <w:b/>
                <w:bCs/>
                <w:sz w:val="24"/>
                <w:szCs w:val="24"/>
              </w:rPr>
              <w:t xml:space="preserve">Pytanie nr 427 </w:t>
            </w:r>
            <w:r w:rsidR="00F62A8B" w:rsidRPr="00C10732">
              <w:rPr>
                <w:rFonts w:eastAsia="Verdana"/>
                <w:color w:val="000000"/>
                <w:sz w:val="24"/>
                <w:szCs w:val="24"/>
              </w:rPr>
              <w:t>Załącznik nr 4 do SWZ , Wzór Umowy § 19 ust. 1 pkt. 3)</w:t>
            </w:r>
          </w:p>
          <w:p w14:paraId="0FBF83AF" w14:textId="77777777" w:rsidR="00F62A8B" w:rsidRPr="00C10732" w:rsidRDefault="00F62A8B" w:rsidP="00F62A8B">
            <w:pPr>
              <w:pBdr>
                <w:top w:val="nil"/>
                <w:left w:val="nil"/>
                <w:bottom w:val="nil"/>
                <w:right w:val="nil"/>
                <w:between w:val="nil"/>
              </w:pBdr>
              <w:ind w:hanging="2"/>
              <w:jc w:val="both"/>
              <w:rPr>
                <w:rFonts w:eastAsia="Verdana"/>
                <w:color w:val="000000"/>
                <w:sz w:val="24"/>
                <w:szCs w:val="24"/>
              </w:rPr>
            </w:pPr>
            <w:r w:rsidRPr="00C10732">
              <w:rPr>
                <w:rFonts w:eastAsia="Verdana"/>
                <w:color w:val="000000"/>
                <w:sz w:val="24"/>
                <w:szCs w:val="24"/>
              </w:rPr>
              <w:t xml:space="preserve">Prosimy o rozszerzenie katalogu możliwości odstąpienia od Umowy przez Wykonawcę oraz rozwiązania Umowy przez Wykonawcę o poniższe zapisy: </w:t>
            </w:r>
          </w:p>
          <w:p w14:paraId="412B97AE" w14:textId="77777777" w:rsidR="00F62A8B" w:rsidRPr="00C10732" w:rsidRDefault="00F62A8B" w:rsidP="00F62A8B">
            <w:pPr>
              <w:numPr>
                <w:ilvl w:val="0"/>
                <w:numId w:val="28"/>
              </w:numPr>
              <w:pBdr>
                <w:top w:val="nil"/>
                <w:left w:val="nil"/>
                <w:bottom w:val="nil"/>
                <w:right w:val="nil"/>
                <w:between w:val="nil"/>
              </w:pBdr>
              <w:suppressAutoHyphens/>
              <w:spacing w:line="276" w:lineRule="auto"/>
              <w:ind w:leftChars="-1" w:left="0" w:hangingChars="1" w:hanging="2"/>
              <w:jc w:val="both"/>
              <w:textDirection w:val="btLr"/>
              <w:textAlignment w:val="top"/>
              <w:outlineLvl w:val="0"/>
              <w:rPr>
                <w:rFonts w:eastAsia="Verdana"/>
                <w:color w:val="000000"/>
                <w:sz w:val="24"/>
                <w:szCs w:val="24"/>
              </w:rPr>
            </w:pPr>
            <w:r w:rsidRPr="00C10732">
              <w:rPr>
                <w:rFonts w:eastAsia="Verdana"/>
                <w:color w:val="000000"/>
                <w:sz w:val="24"/>
                <w:szCs w:val="24"/>
              </w:rPr>
              <w:lastRenderedPageBreak/>
              <w:t xml:space="preserve">W razie odstąpienia od Umowy przez Wykonawcę z przyczyn leżących po stronie Zamawiającego, Wykonawcy przysługuje wynagrodzenie za należycie wykonaną do chwili odstąpienia część Umowy. </w:t>
            </w:r>
          </w:p>
          <w:p w14:paraId="4066D683" w14:textId="77777777" w:rsidR="00F62A8B" w:rsidRPr="00E50548" w:rsidRDefault="00F62A8B" w:rsidP="00F62A8B">
            <w:pPr>
              <w:numPr>
                <w:ilvl w:val="0"/>
                <w:numId w:val="28"/>
              </w:numPr>
              <w:pBdr>
                <w:top w:val="nil"/>
                <w:left w:val="nil"/>
                <w:bottom w:val="nil"/>
                <w:right w:val="nil"/>
                <w:between w:val="nil"/>
              </w:pBdr>
              <w:suppressAutoHyphens/>
              <w:spacing w:line="276" w:lineRule="auto"/>
              <w:ind w:leftChars="-1" w:left="0" w:hangingChars="1" w:hanging="2"/>
              <w:jc w:val="both"/>
              <w:textDirection w:val="btLr"/>
              <w:textAlignment w:val="top"/>
              <w:outlineLvl w:val="0"/>
              <w:rPr>
                <w:rFonts w:eastAsia="Verdana"/>
                <w:color w:val="000000"/>
                <w:sz w:val="24"/>
                <w:szCs w:val="24"/>
              </w:rPr>
            </w:pPr>
            <w:r w:rsidRPr="00C10732">
              <w:rPr>
                <w:rFonts w:eastAsia="Verdana"/>
                <w:color w:val="000000"/>
                <w:sz w:val="24"/>
                <w:szCs w:val="24"/>
              </w:rPr>
              <w:t xml:space="preserve">Wykonawca może wypowiedzieć Umowę ze skutkiem natychmiastowym w przypadku zwłoki Zamawiającego w zapłacie wynagrodzenia przekraczającej 30 dni od pierwotnego terminu jej zapłaty, pomimo wezwania Zamawiającego do zapłaty w formie pisemnej pod </w:t>
            </w:r>
            <w:r w:rsidRPr="00E50548">
              <w:rPr>
                <w:rFonts w:eastAsia="Verdana"/>
                <w:color w:val="000000"/>
                <w:sz w:val="24"/>
                <w:szCs w:val="24"/>
              </w:rPr>
              <w:t>rygorem nieważności oraz do wyznaczenia dodatkowego 7 dniowego terminu.</w:t>
            </w:r>
          </w:p>
          <w:p w14:paraId="4440336F" w14:textId="081AFEFE" w:rsidR="00F62A8B" w:rsidRPr="00E50548" w:rsidRDefault="00C10732" w:rsidP="00F62A8B">
            <w:pPr>
              <w:pBdr>
                <w:top w:val="nil"/>
                <w:left w:val="nil"/>
                <w:bottom w:val="nil"/>
                <w:right w:val="nil"/>
                <w:between w:val="nil"/>
              </w:pBdr>
              <w:ind w:hanging="2"/>
              <w:jc w:val="both"/>
              <w:rPr>
                <w:b/>
                <w:bCs/>
                <w:sz w:val="24"/>
                <w:szCs w:val="24"/>
              </w:rPr>
            </w:pPr>
            <w:r w:rsidRPr="00E50548">
              <w:rPr>
                <w:rFonts w:eastAsia="Arial"/>
                <w:b/>
                <w:bCs/>
                <w:color w:val="000000"/>
                <w:sz w:val="24"/>
                <w:szCs w:val="24"/>
              </w:rPr>
              <w:t>St</w:t>
            </w:r>
            <w:r w:rsidRPr="00E50548">
              <w:rPr>
                <w:b/>
                <w:bCs/>
                <w:sz w:val="24"/>
                <w:szCs w:val="24"/>
              </w:rPr>
              <w:t xml:space="preserve">anowisko (wyjaśnienie) Zamawiającego: </w:t>
            </w:r>
            <w:r w:rsidRPr="00E50548">
              <w:rPr>
                <w:sz w:val="24"/>
                <w:szCs w:val="24"/>
              </w:rPr>
              <w:t>Zgodnie z SWZ</w:t>
            </w:r>
          </w:p>
          <w:p w14:paraId="512B7A36" w14:textId="77777777" w:rsidR="00C10732" w:rsidRPr="00E50548" w:rsidRDefault="00C10732" w:rsidP="00F62A8B">
            <w:pPr>
              <w:pBdr>
                <w:top w:val="nil"/>
                <w:left w:val="nil"/>
                <w:bottom w:val="nil"/>
                <w:right w:val="nil"/>
                <w:between w:val="nil"/>
              </w:pBdr>
              <w:ind w:hanging="2"/>
              <w:jc w:val="both"/>
              <w:rPr>
                <w:rFonts w:eastAsia="Verdana"/>
                <w:color w:val="000000"/>
                <w:sz w:val="24"/>
                <w:szCs w:val="24"/>
              </w:rPr>
            </w:pPr>
          </w:p>
          <w:p w14:paraId="6E020CFA" w14:textId="536C00DC" w:rsidR="00F62A8B" w:rsidRPr="00E50548" w:rsidRDefault="0040521A" w:rsidP="0040521A">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E50548">
              <w:rPr>
                <w:b/>
                <w:bCs/>
                <w:sz w:val="24"/>
                <w:szCs w:val="24"/>
              </w:rPr>
              <w:t xml:space="preserve">Pytanie nr 428 </w:t>
            </w:r>
            <w:r w:rsidR="00F62A8B" w:rsidRPr="00E50548">
              <w:rPr>
                <w:rFonts w:eastAsia="Verdana"/>
                <w:color w:val="000000"/>
                <w:sz w:val="24"/>
                <w:szCs w:val="24"/>
              </w:rPr>
              <w:t xml:space="preserve"> Załącznik nr 4 do SWZ , Wzór Umowy § 19 ust. 2 </w:t>
            </w:r>
          </w:p>
          <w:p w14:paraId="5FB8C2FD" w14:textId="77777777" w:rsidR="00F62A8B" w:rsidRPr="00E50548" w:rsidRDefault="00F62A8B" w:rsidP="00F62A8B">
            <w:pPr>
              <w:pBdr>
                <w:top w:val="nil"/>
                <w:left w:val="nil"/>
                <w:bottom w:val="nil"/>
                <w:right w:val="nil"/>
                <w:between w:val="nil"/>
              </w:pBdr>
              <w:ind w:hanging="2"/>
              <w:jc w:val="both"/>
              <w:rPr>
                <w:rFonts w:eastAsia="Verdana"/>
                <w:color w:val="000000"/>
                <w:sz w:val="24"/>
                <w:szCs w:val="24"/>
              </w:rPr>
            </w:pPr>
            <w:r w:rsidRPr="00E50548">
              <w:rPr>
                <w:rFonts w:eastAsia="Verdana"/>
                <w:color w:val="000000"/>
                <w:sz w:val="24"/>
                <w:szCs w:val="24"/>
              </w:rPr>
              <w:t xml:space="preserve">Prosimy o potwierdzenie, ze Zamawiający w przypadku skorzystania z przysługującego mu prawa do odstąpienia od Umowy na podstawie przesłanek, o których mowa w ust. 1 pkt 1) - 5) zobowiązany będzie od uprzedniego wezwania Wykonawcy do usunięcia naruszeń pod rygorem odstąpienia i bezskutecznego upływu terminu oznaczonego w tym wezwaniu – nie krótszego niż 7 dni.  </w:t>
            </w:r>
          </w:p>
          <w:p w14:paraId="4E1D3A9A" w14:textId="129C03DB" w:rsidR="00F62A8B" w:rsidRPr="00E50548" w:rsidRDefault="00C10732" w:rsidP="00F62A8B">
            <w:pPr>
              <w:pBdr>
                <w:top w:val="nil"/>
                <w:left w:val="nil"/>
                <w:bottom w:val="nil"/>
                <w:right w:val="nil"/>
                <w:between w:val="nil"/>
              </w:pBdr>
              <w:ind w:hanging="2"/>
              <w:jc w:val="both"/>
              <w:rPr>
                <w:b/>
                <w:bCs/>
                <w:sz w:val="24"/>
                <w:szCs w:val="24"/>
              </w:rPr>
            </w:pPr>
            <w:r w:rsidRPr="00E50548">
              <w:rPr>
                <w:rFonts w:eastAsia="Arial"/>
                <w:b/>
                <w:bCs/>
                <w:color w:val="000000"/>
                <w:sz w:val="24"/>
                <w:szCs w:val="24"/>
              </w:rPr>
              <w:t>St</w:t>
            </w:r>
            <w:r w:rsidRPr="00E50548">
              <w:rPr>
                <w:b/>
                <w:bCs/>
                <w:sz w:val="24"/>
                <w:szCs w:val="24"/>
              </w:rPr>
              <w:t xml:space="preserve">anowisko (wyjaśnienie) Zamawiającego: </w:t>
            </w:r>
            <w:r w:rsidRPr="00E50548">
              <w:rPr>
                <w:sz w:val="24"/>
                <w:szCs w:val="24"/>
              </w:rPr>
              <w:t>Zamawiający potwierdza powyższe</w:t>
            </w:r>
          </w:p>
          <w:p w14:paraId="705997E6" w14:textId="77777777" w:rsidR="00C10732" w:rsidRPr="00E50548" w:rsidRDefault="00C10732" w:rsidP="00F62A8B">
            <w:pPr>
              <w:pBdr>
                <w:top w:val="nil"/>
                <w:left w:val="nil"/>
                <w:bottom w:val="nil"/>
                <w:right w:val="nil"/>
                <w:between w:val="nil"/>
              </w:pBdr>
              <w:ind w:hanging="2"/>
              <w:jc w:val="both"/>
              <w:rPr>
                <w:rFonts w:eastAsia="Verdana"/>
                <w:color w:val="000000"/>
                <w:sz w:val="24"/>
                <w:szCs w:val="24"/>
              </w:rPr>
            </w:pPr>
          </w:p>
          <w:p w14:paraId="525E05DA" w14:textId="6C0B2A49" w:rsidR="00F62A8B" w:rsidRPr="00E50548" w:rsidRDefault="0040521A" w:rsidP="0040521A">
            <w:pPr>
              <w:pBdr>
                <w:top w:val="nil"/>
                <w:left w:val="nil"/>
                <w:bottom w:val="nil"/>
                <w:right w:val="nil"/>
                <w:between w:val="nil"/>
              </w:pBdr>
              <w:suppressAutoHyphens/>
              <w:spacing w:line="276" w:lineRule="auto"/>
              <w:ind w:right="140"/>
              <w:jc w:val="both"/>
              <w:textDirection w:val="btLr"/>
              <w:textAlignment w:val="top"/>
              <w:outlineLvl w:val="0"/>
              <w:rPr>
                <w:rFonts w:eastAsia="Verdana"/>
                <w:color w:val="000000"/>
                <w:sz w:val="24"/>
                <w:szCs w:val="24"/>
              </w:rPr>
            </w:pPr>
            <w:r w:rsidRPr="00E50548">
              <w:rPr>
                <w:b/>
                <w:bCs/>
                <w:sz w:val="24"/>
                <w:szCs w:val="24"/>
              </w:rPr>
              <w:t xml:space="preserve">Pytanie nr 429 </w:t>
            </w:r>
            <w:r w:rsidR="00F62A8B" w:rsidRPr="00E50548">
              <w:rPr>
                <w:rFonts w:eastAsia="Verdana"/>
                <w:color w:val="000000"/>
                <w:sz w:val="24"/>
                <w:szCs w:val="24"/>
              </w:rPr>
              <w:t xml:space="preserve">Dokumentacja postępowania </w:t>
            </w:r>
          </w:p>
          <w:p w14:paraId="7C136936" w14:textId="77777777" w:rsidR="00F62A8B" w:rsidRPr="00E50548" w:rsidRDefault="00F62A8B" w:rsidP="00F62A8B">
            <w:pPr>
              <w:pBdr>
                <w:top w:val="nil"/>
                <w:left w:val="nil"/>
                <w:bottom w:val="nil"/>
                <w:right w:val="nil"/>
                <w:between w:val="nil"/>
              </w:pBdr>
              <w:ind w:hanging="2"/>
              <w:jc w:val="both"/>
              <w:rPr>
                <w:rFonts w:eastAsia="Verdana"/>
                <w:color w:val="000000"/>
                <w:sz w:val="24"/>
                <w:szCs w:val="24"/>
              </w:rPr>
            </w:pPr>
            <w:r w:rsidRPr="00E50548">
              <w:rPr>
                <w:rFonts w:eastAsia="Verdana"/>
                <w:color w:val="000000"/>
                <w:sz w:val="24"/>
                <w:szCs w:val="24"/>
              </w:rPr>
              <w:t>W związku z przedmiotem zamówienia podczas realizacji umowy będzie miało miejsce przetwarzanie danych osobowych, w tym przetwarzanie danych szczególnej kategorii. W związku z powyższym prosimy o dołączenie wzoru umowy powierzenia przetwarzania danych osobowych bądź potwierdzenie, że Zamawiający zaakceptuje wzór umowy udostępniony przez Wykonawcę.  Dokładne określenie zasad przetwarzania danych jest niezbędne do realizacji nadzoru, usług serwisowych i wdrożeniowych oraz jakichkolwiek działań Wykonawcy u Zamawiającego.</w:t>
            </w:r>
          </w:p>
          <w:p w14:paraId="4B5BEC7C" w14:textId="77777777" w:rsidR="00E50548" w:rsidRPr="00E50548" w:rsidRDefault="00C10732" w:rsidP="00E50548">
            <w:pPr>
              <w:pBdr>
                <w:top w:val="nil"/>
                <w:left w:val="nil"/>
                <w:bottom w:val="nil"/>
                <w:right w:val="nil"/>
                <w:between w:val="nil"/>
              </w:pBdr>
              <w:ind w:hanging="2"/>
              <w:jc w:val="both"/>
              <w:rPr>
                <w:rFonts w:ascii="Liberation Serif" w:eastAsia="Verdana" w:hAnsi="Liberation Serif" w:cs="Liberation Serif"/>
                <w:b/>
                <w:bCs/>
              </w:rPr>
            </w:pPr>
            <w:r w:rsidRPr="00E50548">
              <w:rPr>
                <w:rFonts w:eastAsia="Arial"/>
                <w:b/>
                <w:bCs/>
                <w:color w:val="000000"/>
                <w:sz w:val="24"/>
                <w:szCs w:val="24"/>
              </w:rPr>
              <w:t>St</w:t>
            </w:r>
            <w:r w:rsidRPr="00E50548">
              <w:rPr>
                <w:b/>
                <w:bCs/>
                <w:sz w:val="24"/>
                <w:szCs w:val="24"/>
              </w:rPr>
              <w:t>anowisko (wyjaśnienie) Zamawiającego:</w:t>
            </w:r>
            <w:r w:rsidR="00E50548" w:rsidRPr="00E50548">
              <w:rPr>
                <w:b/>
                <w:bCs/>
                <w:sz w:val="24"/>
                <w:szCs w:val="24"/>
              </w:rPr>
              <w:t xml:space="preserve"> </w:t>
            </w:r>
            <w:r w:rsidR="00E50548" w:rsidRPr="00E50548">
              <w:rPr>
                <w:rFonts w:eastAsia="Verdana"/>
                <w:sz w:val="24"/>
                <w:szCs w:val="24"/>
              </w:rPr>
              <w:t>Zamawiający uzgodni z Wykonawcą wzór umowy o przetwarzaniu danych zaproponowany przez Wykonawcę</w:t>
            </w:r>
          </w:p>
          <w:p w14:paraId="0FB847D6" w14:textId="208C2BCA" w:rsidR="00F62A8B" w:rsidRPr="00E50548" w:rsidRDefault="00F62A8B" w:rsidP="00F62A8B">
            <w:pPr>
              <w:pBdr>
                <w:top w:val="nil"/>
                <w:left w:val="nil"/>
                <w:bottom w:val="nil"/>
                <w:right w:val="nil"/>
                <w:between w:val="nil"/>
              </w:pBdr>
              <w:ind w:hanging="2"/>
              <w:jc w:val="both"/>
              <w:rPr>
                <w:b/>
                <w:bCs/>
                <w:sz w:val="24"/>
                <w:szCs w:val="24"/>
              </w:rPr>
            </w:pPr>
          </w:p>
          <w:p w14:paraId="2BA8A31A" w14:textId="47B31688" w:rsidR="00F62A8B" w:rsidRPr="00E50548" w:rsidRDefault="0040521A" w:rsidP="0040521A">
            <w:pPr>
              <w:pBdr>
                <w:top w:val="nil"/>
                <w:left w:val="nil"/>
                <w:bottom w:val="nil"/>
                <w:right w:val="nil"/>
                <w:between w:val="nil"/>
              </w:pBdr>
              <w:suppressAutoHyphens/>
              <w:spacing w:line="276" w:lineRule="auto"/>
              <w:textDirection w:val="btLr"/>
              <w:textAlignment w:val="top"/>
              <w:outlineLvl w:val="0"/>
              <w:rPr>
                <w:rFonts w:eastAsia="Verdana"/>
                <w:color w:val="000000"/>
                <w:sz w:val="24"/>
                <w:szCs w:val="24"/>
              </w:rPr>
            </w:pPr>
            <w:r w:rsidRPr="00E50548">
              <w:rPr>
                <w:b/>
                <w:bCs/>
                <w:sz w:val="24"/>
                <w:szCs w:val="24"/>
              </w:rPr>
              <w:t xml:space="preserve">Pytanie nr 430 </w:t>
            </w:r>
            <w:r w:rsidR="00F62A8B" w:rsidRPr="00E50548">
              <w:rPr>
                <w:rFonts w:eastAsia="Verdana"/>
                <w:color w:val="000000"/>
                <w:sz w:val="24"/>
                <w:szCs w:val="24"/>
              </w:rPr>
              <w:t>Załącznik nr 3 do Umowy, Słownik, pkt 5</w:t>
            </w:r>
          </w:p>
          <w:p w14:paraId="4B7C7732" w14:textId="77777777" w:rsidR="00E50548" w:rsidRPr="00E50548" w:rsidRDefault="00F62A8B" w:rsidP="00E50548">
            <w:pPr>
              <w:pBdr>
                <w:top w:val="nil"/>
                <w:left w:val="nil"/>
                <w:bottom w:val="nil"/>
                <w:right w:val="nil"/>
                <w:between w:val="nil"/>
              </w:pBdr>
              <w:ind w:hanging="2"/>
              <w:jc w:val="both"/>
              <w:rPr>
                <w:rFonts w:eastAsia="Verdana"/>
                <w:sz w:val="24"/>
                <w:szCs w:val="24"/>
              </w:rPr>
            </w:pPr>
            <w:r w:rsidRPr="00E50548">
              <w:rPr>
                <w:rFonts w:eastAsia="Verdana"/>
                <w:color w:val="000000"/>
                <w:sz w:val="24"/>
                <w:szCs w:val="24"/>
              </w:rPr>
              <w:t>Prosimy o ujednolicenie godzin roboczych. W postanowieniach Umowy Zamawiający wskazuje, że jest to czas pracy liczony w Dni Robocze w godzinach 7:30 – 15:30, natomiast w Załączniku nr 3 i OPZ 7:00 – 15:00.</w:t>
            </w:r>
            <w:r w:rsidR="00E50548" w:rsidRPr="00E50548">
              <w:rPr>
                <w:rFonts w:eastAsia="Verdana"/>
                <w:color w:val="000000"/>
                <w:sz w:val="24"/>
                <w:szCs w:val="24"/>
              </w:rPr>
              <w:br/>
            </w:r>
            <w:r w:rsidR="00E50548" w:rsidRPr="00E50548">
              <w:rPr>
                <w:rFonts w:eastAsia="Arial"/>
                <w:b/>
                <w:bCs/>
                <w:color w:val="000000"/>
                <w:sz w:val="24"/>
                <w:szCs w:val="24"/>
              </w:rPr>
              <w:t>St</w:t>
            </w:r>
            <w:r w:rsidR="00E50548" w:rsidRPr="00E50548">
              <w:rPr>
                <w:b/>
                <w:bCs/>
                <w:sz w:val="24"/>
                <w:szCs w:val="24"/>
              </w:rPr>
              <w:t xml:space="preserve">anowisko (wyjaśnienie) Zamawiającego: </w:t>
            </w:r>
            <w:r w:rsidR="00E50548" w:rsidRPr="00E50548">
              <w:rPr>
                <w:rFonts w:eastAsia="Verdana"/>
                <w:sz w:val="24"/>
                <w:szCs w:val="24"/>
              </w:rPr>
              <w:t>Zgodnie z SWZ po zmianach zgodnie z odwołaniem do KIO</w:t>
            </w:r>
          </w:p>
          <w:p w14:paraId="7F85E56C" w14:textId="00F585BF" w:rsidR="00F62A8B" w:rsidRPr="00E50548" w:rsidRDefault="00F62A8B" w:rsidP="00E50548">
            <w:pPr>
              <w:pBdr>
                <w:top w:val="nil"/>
                <w:left w:val="nil"/>
                <w:bottom w:val="nil"/>
                <w:right w:val="nil"/>
                <w:between w:val="nil"/>
              </w:pBdr>
              <w:ind w:hanging="2"/>
              <w:rPr>
                <w:rFonts w:eastAsia="Verdana"/>
                <w:color w:val="000000"/>
                <w:sz w:val="24"/>
                <w:szCs w:val="24"/>
              </w:rPr>
            </w:pPr>
          </w:p>
          <w:p w14:paraId="1E6ABFDE" w14:textId="5F0B5330" w:rsidR="00F62A8B" w:rsidRPr="00E50548" w:rsidRDefault="0040521A" w:rsidP="0040521A">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E50548">
              <w:rPr>
                <w:b/>
                <w:bCs/>
                <w:sz w:val="24"/>
                <w:szCs w:val="24"/>
              </w:rPr>
              <w:t xml:space="preserve">Pytanie nr 431 </w:t>
            </w:r>
            <w:r w:rsidR="00F62A8B" w:rsidRPr="00E50548">
              <w:rPr>
                <w:rFonts w:eastAsia="Verdana"/>
                <w:color w:val="000000"/>
                <w:sz w:val="24"/>
                <w:szCs w:val="24"/>
              </w:rPr>
              <w:t>Załącznik nr 3 do Umowy, Procedura podejmowania Prac Serwisowych, pkt 6</w:t>
            </w:r>
          </w:p>
          <w:p w14:paraId="004F7547" w14:textId="77777777" w:rsidR="00F62A8B" w:rsidRPr="00E50548" w:rsidRDefault="00F62A8B" w:rsidP="00F62A8B">
            <w:pPr>
              <w:pBdr>
                <w:top w:val="nil"/>
                <w:left w:val="nil"/>
                <w:bottom w:val="nil"/>
                <w:right w:val="nil"/>
                <w:between w:val="nil"/>
              </w:pBdr>
              <w:ind w:hanging="2"/>
              <w:jc w:val="both"/>
              <w:rPr>
                <w:rFonts w:eastAsia="Verdana"/>
                <w:color w:val="000000"/>
                <w:sz w:val="24"/>
                <w:szCs w:val="24"/>
              </w:rPr>
            </w:pPr>
            <w:r w:rsidRPr="00E50548">
              <w:rPr>
                <w:rFonts w:eastAsia="Verdana"/>
                <w:color w:val="000000"/>
                <w:sz w:val="24"/>
                <w:szCs w:val="24"/>
              </w:rPr>
              <w:t>Wykonawca zwraca uwagę, iż zaproponowane przez Zamawiającego terminy realizacji zgłoszeń serwisowych znacząco odbiegają od przyjętych norm branżowych. Pozostawienie zapisów w obecnym brzmieniu spowoduje konieczność doliczenia przez Wykonawców w cenach przedstawionych ofert zarówno wysokich kosztów obsługi serwisu 24/7, jak również wysokiego ryzyka. Wykonawca wnosi o wydłużenie czasu realizacji zgłoszeń:</w:t>
            </w:r>
          </w:p>
          <w:p w14:paraId="0352DF2B" w14:textId="77777777" w:rsidR="00F62A8B" w:rsidRPr="00E50548" w:rsidRDefault="00F62A8B" w:rsidP="00F62A8B">
            <w:pPr>
              <w:pBdr>
                <w:top w:val="nil"/>
                <w:left w:val="nil"/>
                <w:bottom w:val="nil"/>
                <w:right w:val="nil"/>
                <w:between w:val="nil"/>
              </w:pBdr>
              <w:ind w:hanging="2"/>
              <w:jc w:val="both"/>
              <w:rPr>
                <w:rFonts w:eastAsia="Verdana"/>
                <w:color w:val="000000"/>
                <w:sz w:val="24"/>
                <w:szCs w:val="24"/>
              </w:rPr>
            </w:pPr>
            <w:r w:rsidRPr="00E50548">
              <w:rPr>
                <w:rFonts w:eastAsia="Verdana"/>
                <w:color w:val="000000"/>
                <w:sz w:val="24"/>
                <w:szCs w:val="24"/>
              </w:rPr>
              <w:t>Dysfunkcji trwała jak najkrócej, od momentu dokonania Zgłoszenia Serwisowego, jednak nie dłużej niż:</w:t>
            </w:r>
          </w:p>
          <w:p w14:paraId="1D4814D8" w14:textId="77777777" w:rsidR="00F62A8B" w:rsidRPr="00E50548" w:rsidRDefault="00F62A8B" w:rsidP="00F62A8B">
            <w:pPr>
              <w:pBdr>
                <w:top w:val="nil"/>
                <w:left w:val="nil"/>
                <w:bottom w:val="nil"/>
                <w:right w:val="nil"/>
                <w:between w:val="nil"/>
              </w:pBdr>
              <w:ind w:hanging="2"/>
              <w:jc w:val="both"/>
              <w:rPr>
                <w:rFonts w:eastAsia="Verdana"/>
                <w:color w:val="000000"/>
                <w:sz w:val="24"/>
                <w:szCs w:val="24"/>
              </w:rPr>
            </w:pPr>
            <w:r w:rsidRPr="00E50548">
              <w:rPr>
                <w:rFonts w:eastAsia="Verdana"/>
                <w:color w:val="000000"/>
                <w:sz w:val="24"/>
                <w:szCs w:val="24"/>
              </w:rPr>
              <w:t>a.</w:t>
            </w:r>
            <w:r w:rsidRPr="00E50548">
              <w:rPr>
                <w:rFonts w:eastAsia="Verdana"/>
                <w:color w:val="000000"/>
                <w:sz w:val="24"/>
                <w:szCs w:val="24"/>
              </w:rPr>
              <w:tab/>
              <w:t>8 godziny dla Stanu Krytycznego,</w:t>
            </w:r>
          </w:p>
          <w:p w14:paraId="7154685D" w14:textId="77777777" w:rsidR="00F62A8B" w:rsidRPr="00E50548" w:rsidRDefault="00F62A8B" w:rsidP="00F62A8B">
            <w:pPr>
              <w:pBdr>
                <w:top w:val="nil"/>
                <w:left w:val="nil"/>
                <w:bottom w:val="nil"/>
                <w:right w:val="nil"/>
                <w:between w:val="nil"/>
              </w:pBdr>
              <w:ind w:hanging="2"/>
              <w:jc w:val="both"/>
              <w:rPr>
                <w:rFonts w:eastAsia="Verdana"/>
                <w:color w:val="000000"/>
                <w:sz w:val="24"/>
                <w:szCs w:val="24"/>
              </w:rPr>
            </w:pPr>
            <w:r w:rsidRPr="00E50548">
              <w:rPr>
                <w:rFonts w:eastAsia="Verdana"/>
                <w:color w:val="000000"/>
                <w:sz w:val="24"/>
                <w:szCs w:val="24"/>
              </w:rPr>
              <w:t>b.</w:t>
            </w:r>
            <w:r w:rsidRPr="00E50548">
              <w:rPr>
                <w:rFonts w:eastAsia="Verdana"/>
                <w:color w:val="000000"/>
                <w:sz w:val="24"/>
                <w:szCs w:val="24"/>
              </w:rPr>
              <w:tab/>
              <w:t>3 dni robocze dla Awarii,</w:t>
            </w:r>
          </w:p>
          <w:p w14:paraId="4E34A3CB" w14:textId="77777777" w:rsidR="00F62A8B" w:rsidRPr="00E50548" w:rsidRDefault="00F62A8B" w:rsidP="00F62A8B">
            <w:pPr>
              <w:pBdr>
                <w:top w:val="nil"/>
                <w:left w:val="nil"/>
                <w:bottom w:val="nil"/>
                <w:right w:val="nil"/>
                <w:between w:val="nil"/>
              </w:pBdr>
              <w:ind w:hanging="2"/>
              <w:jc w:val="both"/>
              <w:rPr>
                <w:rFonts w:eastAsia="Verdana"/>
                <w:color w:val="000000"/>
                <w:sz w:val="24"/>
                <w:szCs w:val="24"/>
              </w:rPr>
            </w:pPr>
            <w:r w:rsidRPr="00E50548">
              <w:rPr>
                <w:rFonts w:eastAsia="Verdana"/>
                <w:color w:val="000000"/>
                <w:sz w:val="24"/>
                <w:szCs w:val="24"/>
              </w:rPr>
              <w:t>c.</w:t>
            </w:r>
            <w:r w:rsidRPr="00E50548">
              <w:rPr>
                <w:rFonts w:eastAsia="Verdana"/>
                <w:color w:val="000000"/>
                <w:sz w:val="24"/>
                <w:szCs w:val="24"/>
              </w:rPr>
              <w:tab/>
              <w:t>5 dni roboczych dla Błędu,</w:t>
            </w:r>
          </w:p>
          <w:p w14:paraId="547C8979" w14:textId="77777777" w:rsidR="00F62A8B" w:rsidRPr="00E50548" w:rsidRDefault="00F62A8B" w:rsidP="00F62A8B">
            <w:pPr>
              <w:pBdr>
                <w:top w:val="nil"/>
                <w:left w:val="nil"/>
                <w:bottom w:val="nil"/>
                <w:right w:val="nil"/>
                <w:between w:val="nil"/>
              </w:pBdr>
              <w:ind w:hanging="2"/>
              <w:jc w:val="both"/>
              <w:rPr>
                <w:rFonts w:eastAsia="Verdana"/>
                <w:color w:val="000000"/>
                <w:sz w:val="24"/>
                <w:szCs w:val="24"/>
              </w:rPr>
            </w:pPr>
            <w:r w:rsidRPr="00E50548">
              <w:rPr>
                <w:rFonts w:eastAsia="Verdana"/>
                <w:color w:val="000000"/>
                <w:sz w:val="24"/>
                <w:szCs w:val="24"/>
              </w:rPr>
              <w:t>d.</w:t>
            </w:r>
            <w:r w:rsidRPr="00E50548">
              <w:rPr>
                <w:rFonts w:eastAsia="Verdana"/>
                <w:color w:val="000000"/>
                <w:sz w:val="24"/>
                <w:szCs w:val="24"/>
              </w:rPr>
              <w:tab/>
              <w:t>10 dni roboczych dla Usterki.</w:t>
            </w:r>
          </w:p>
          <w:p w14:paraId="48B2C1EB" w14:textId="5C66F547" w:rsidR="00F62A8B" w:rsidRPr="00E50548" w:rsidRDefault="00C10732" w:rsidP="00F62A8B">
            <w:pPr>
              <w:pBdr>
                <w:top w:val="nil"/>
                <w:left w:val="nil"/>
                <w:bottom w:val="nil"/>
                <w:right w:val="nil"/>
                <w:between w:val="nil"/>
              </w:pBdr>
              <w:ind w:hanging="2"/>
              <w:jc w:val="both"/>
              <w:rPr>
                <w:sz w:val="24"/>
                <w:szCs w:val="24"/>
              </w:rPr>
            </w:pPr>
            <w:r w:rsidRPr="00E50548">
              <w:rPr>
                <w:rFonts w:eastAsia="Arial"/>
                <w:b/>
                <w:bCs/>
                <w:color w:val="000000"/>
                <w:sz w:val="24"/>
                <w:szCs w:val="24"/>
              </w:rPr>
              <w:t>St</w:t>
            </w:r>
            <w:r w:rsidRPr="00E50548">
              <w:rPr>
                <w:b/>
                <w:bCs/>
                <w:sz w:val="24"/>
                <w:szCs w:val="24"/>
              </w:rPr>
              <w:t>anowisko (wyjaśnienie) Zamawiającego:</w:t>
            </w:r>
            <w:r w:rsidR="00E50548" w:rsidRPr="00E50548">
              <w:rPr>
                <w:b/>
                <w:bCs/>
                <w:sz w:val="24"/>
                <w:szCs w:val="24"/>
              </w:rPr>
              <w:t xml:space="preserve"> </w:t>
            </w:r>
            <w:r w:rsidR="00E50548" w:rsidRPr="00E50548">
              <w:rPr>
                <w:sz w:val="24"/>
                <w:szCs w:val="24"/>
              </w:rPr>
              <w:t>Zgodnie z SWZ</w:t>
            </w:r>
          </w:p>
          <w:p w14:paraId="246CD49D" w14:textId="77777777" w:rsidR="00C10732" w:rsidRPr="00E50548" w:rsidRDefault="00C10732" w:rsidP="00F62A8B">
            <w:pPr>
              <w:pBdr>
                <w:top w:val="nil"/>
                <w:left w:val="nil"/>
                <w:bottom w:val="nil"/>
                <w:right w:val="nil"/>
                <w:between w:val="nil"/>
              </w:pBdr>
              <w:ind w:hanging="2"/>
              <w:jc w:val="both"/>
              <w:rPr>
                <w:rFonts w:eastAsia="Verdana"/>
                <w:color w:val="000000"/>
                <w:sz w:val="24"/>
                <w:szCs w:val="24"/>
              </w:rPr>
            </w:pPr>
          </w:p>
          <w:p w14:paraId="0CC641D8" w14:textId="79B41CC3" w:rsidR="00F62A8B" w:rsidRPr="007973B9" w:rsidRDefault="0040521A" w:rsidP="0040521A">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E50548">
              <w:rPr>
                <w:b/>
                <w:bCs/>
                <w:sz w:val="24"/>
                <w:szCs w:val="24"/>
              </w:rPr>
              <w:lastRenderedPageBreak/>
              <w:t xml:space="preserve">Pytanie </w:t>
            </w:r>
            <w:r w:rsidRPr="007973B9">
              <w:rPr>
                <w:b/>
                <w:bCs/>
                <w:sz w:val="24"/>
                <w:szCs w:val="24"/>
              </w:rPr>
              <w:t xml:space="preserve">nr 432 </w:t>
            </w:r>
            <w:r w:rsidR="00F62A8B" w:rsidRPr="007973B9">
              <w:rPr>
                <w:rFonts w:eastAsia="Verdana"/>
                <w:color w:val="000000"/>
                <w:sz w:val="24"/>
                <w:szCs w:val="24"/>
              </w:rPr>
              <w:t>Załącznik nr 3 do Umowy</w:t>
            </w:r>
          </w:p>
          <w:p w14:paraId="2CD8BD68" w14:textId="77777777" w:rsidR="00F62A8B" w:rsidRPr="007973B9" w:rsidRDefault="00F62A8B" w:rsidP="00F62A8B">
            <w:pPr>
              <w:pBdr>
                <w:top w:val="nil"/>
                <w:left w:val="nil"/>
                <w:bottom w:val="nil"/>
                <w:right w:val="nil"/>
                <w:between w:val="nil"/>
              </w:pBdr>
              <w:ind w:hanging="2"/>
              <w:jc w:val="both"/>
              <w:rPr>
                <w:rFonts w:eastAsia="Verdana"/>
                <w:color w:val="000000"/>
                <w:sz w:val="24"/>
                <w:szCs w:val="24"/>
              </w:rPr>
            </w:pPr>
            <w:r w:rsidRPr="007973B9">
              <w:rPr>
                <w:rFonts w:eastAsia="Verdana"/>
                <w:color w:val="000000"/>
                <w:sz w:val="24"/>
                <w:szCs w:val="24"/>
              </w:rPr>
              <w:t xml:space="preserve">Prosimy o potwierdzenie, że wszelkie zgłoszenia i prace serwisowe świadczone będą przez Wykonawcę w ramach określonej w ofercie liczby godzin ewaluacyjnych w okresie gwarancyjnym. </w:t>
            </w:r>
          </w:p>
          <w:p w14:paraId="11E712A1" w14:textId="77777777" w:rsidR="00F62A8B" w:rsidRPr="007973B9" w:rsidRDefault="00F62A8B" w:rsidP="00F62A8B">
            <w:pPr>
              <w:pBdr>
                <w:top w:val="nil"/>
                <w:left w:val="nil"/>
                <w:bottom w:val="nil"/>
                <w:right w:val="nil"/>
                <w:between w:val="nil"/>
              </w:pBdr>
              <w:ind w:hanging="2"/>
              <w:jc w:val="both"/>
              <w:rPr>
                <w:rFonts w:eastAsia="Verdana"/>
                <w:color w:val="000000"/>
                <w:sz w:val="24"/>
                <w:szCs w:val="24"/>
              </w:rPr>
            </w:pPr>
            <w:r w:rsidRPr="007973B9">
              <w:rPr>
                <w:rFonts w:eastAsia="Verdana"/>
                <w:color w:val="000000"/>
                <w:sz w:val="24"/>
                <w:szCs w:val="24"/>
              </w:rPr>
              <w:t>Jednocześnie prosimy o potwierdzenie, że świadczenie usług serwisowych w ramach pakietu określonego przez Wykonawcę w ramach kryterium oceny oferty liczby godzin, umowa w zakresie świadczenia usługi serwisowej do Oprogramowania objętego niniejszym postępowaniem: a) wygasa, bądź b) będzie świadczona i fakturowana wg aktualnych stawek Wykonawcy.</w:t>
            </w:r>
          </w:p>
          <w:p w14:paraId="2865690B" w14:textId="77777777" w:rsidR="00E50548" w:rsidRPr="007973B9" w:rsidRDefault="00C10732" w:rsidP="00E50548">
            <w:pPr>
              <w:pBdr>
                <w:top w:val="nil"/>
                <w:left w:val="nil"/>
                <w:bottom w:val="nil"/>
                <w:right w:val="nil"/>
                <w:between w:val="nil"/>
              </w:pBdr>
              <w:ind w:hanging="2"/>
              <w:jc w:val="both"/>
              <w:rPr>
                <w:rFonts w:ascii="Liberation Serif" w:eastAsia="Verdana" w:hAnsi="Liberation Serif" w:cs="Liberation Serif"/>
                <w:b/>
                <w:color w:val="000000"/>
              </w:rPr>
            </w:pPr>
            <w:r w:rsidRPr="007973B9">
              <w:rPr>
                <w:rFonts w:eastAsia="Arial"/>
                <w:b/>
                <w:bCs/>
                <w:color w:val="000000"/>
                <w:sz w:val="24"/>
                <w:szCs w:val="24"/>
              </w:rPr>
              <w:t>St</w:t>
            </w:r>
            <w:r w:rsidRPr="007973B9">
              <w:rPr>
                <w:b/>
                <w:bCs/>
                <w:sz w:val="24"/>
                <w:szCs w:val="24"/>
              </w:rPr>
              <w:t>anowisko (wyjaśnienie) Zamawiającego:</w:t>
            </w:r>
            <w:r w:rsidR="00E50548" w:rsidRPr="007973B9">
              <w:rPr>
                <w:b/>
                <w:bCs/>
                <w:sz w:val="24"/>
                <w:szCs w:val="24"/>
              </w:rPr>
              <w:t xml:space="preserve"> </w:t>
            </w:r>
            <w:r w:rsidR="00E50548" w:rsidRPr="007973B9">
              <w:rPr>
                <w:rFonts w:eastAsia="Verdana"/>
                <w:bCs/>
                <w:color w:val="000000"/>
                <w:sz w:val="24"/>
                <w:szCs w:val="24"/>
              </w:rPr>
              <w:t>Prace serwisowe nie podlegają limitom godzin, Wykonawca ma zadanie usunąć Dysfunkcję niezależnie od czasochłonności. Godziny ewaluacyjne są do wykorzystania przez Zamawiającego w sposób dowolny.</w:t>
            </w:r>
            <w:r w:rsidR="00E50548" w:rsidRPr="007973B9">
              <w:rPr>
                <w:rFonts w:ascii="Liberation Serif" w:eastAsia="Verdana" w:hAnsi="Liberation Serif" w:cs="Liberation Serif"/>
                <w:b/>
                <w:color w:val="000000"/>
                <w:sz w:val="24"/>
                <w:szCs w:val="24"/>
              </w:rPr>
              <w:t xml:space="preserve"> </w:t>
            </w:r>
          </w:p>
          <w:p w14:paraId="68C267C7" w14:textId="557B9BC5" w:rsidR="00F62A8B" w:rsidRPr="007973B9" w:rsidRDefault="00F62A8B" w:rsidP="00F62A8B">
            <w:pPr>
              <w:pBdr>
                <w:top w:val="nil"/>
                <w:left w:val="nil"/>
                <w:bottom w:val="nil"/>
                <w:right w:val="nil"/>
                <w:between w:val="nil"/>
              </w:pBdr>
              <w:ind w:hanging="2"/>
              <w:jc w:val="both"/>
              <w:rPr>
                <w:b/>
                <w:bCs/>
                <w:sz w:val="24"/>
                <w:szCs w:val="24"/>
              </w:rPr>
            </w:pPr>
          </w:p>
          <w:p w14:paraId="287DB70B" w14:textId="77777777" w:rsidR="00C10732" w:rsidRPr="007973B9" w:rsidRDefault="00C10732" w:rsidP="00F62A8B">
            <w:pPr>
              <w:pBdr>
                <w:top w:val="nil"/>
                <w:left w:val="nil"/>
                <w:bottom w:val="nil"/>
                <w:right w:val="nil"/>
                <w:between w:val="nil"/>
              </w:pBdr>
              <w:ind w:hanging="2"/>
              <w:jc w:val="both"/>
              <w:rPr>
                <w:rFonts w:eastAsia="Verdana"/>
                <w:color w:val="000000"/>
                <w:sz w:val="24"/>
                <w:szCs w:val="24"/>
              </w:rPr>
            </w:pPr>
          </w:p>
          <w:p w14:paraId="05142D77" w14:textId="760DDA68" w:rsidR="00F62A8B" w:rsidRPr="007973B9" w:rsidRDefault="0040521A" w:rsidP="0040521A">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7973B9">
              <w:rPr>
                <w:b/>
                <w:bCs/>
                <w:sz w:val="24"/>
                <w:szCs w:val="24"/>
              </w:rPr>
              <w:t xml:space="preserve">Pytanie nr 433 </w:t>
            </w:r>
            <w:r w:rsidR="00F62A8B" w:rsidRPr="007973B9">
              <w:rPr>
                <w:rFonts w:eastAsia="Verdana"/>
                <w:color w:val="000000"/>
                <w:sz w:val="24"/>
                <w:szCs w:val="24"/>
              </w:rPr>
              <w:t>Załącznik nr 2 do SWZ, OPZ, Ogólny zarys projektu pkt. 2</w:t>
            </w:r>
          </w:p>
          <w:p w14:paraId="7220DE7B" w14:textId="77777777" w:rsidR="00F62A8B" w:rsidRPr="007973B9" w:rsidRDefault="00F62A8B" w:rsidP="00F62A8B">
            <w:pPr>
              <w:pBdr>
                <w:top w:val="nil"/>
                <w:left w:val="nil"/>
                <w:bottom w:val="nil"/>
                <w:right w:val="nil"/>
                <w:between w:val="nil"/>
              </w:pBdr>
              <w:ind w:hanging="2"/>
              <w:jc w:val="both"/>
              <w:rPr>
                <w:rFonts w:eastAsia="Verdana"/>
                <w:color w:val="000000"/>
                <w:sz w:val="24"/>
                <w:szCs w:val="24"/>
              </w:rPr>
            </w:pPr>
            <w:r w:rsidRPr="007973B9">
              <w:rPr>
                <w:rFonts w:eastAsia="Verdana"/>
                <w:color w:val="000000"/>
                <w:sz w:val="24"/>
                <w:szCs w:val="24"/>
              </w:rPr>
              <w:t xml:space="preserve">Zamawiający wymaga: </w:t>
            </w:r>
            <w:r w:rsidRPr="007973B9">
              <w:rPr>
                <w:rFonts w:eastAsia="Verdana"/>
                <w:i/>
                <w:color w:val="000000"/>
                <w:sz w:val="24"/>
                <w:szCs w:val="24"/>
              </w:rPr>
              <w:t xml:space="preserve">Udzielenie licencji na korzystanie z Oprogramowania. Zamawiający wymaga dostarczenia licencji </w:t>
            </w:r>
            <w:r w:rsidRPr="007973B9">
              <w:rPr>
                <w:rFonts w:eastAsia="Verdana"/>
                <w:b/>
                <w:i/>
                <w:color w:val="000000"/>
                <w:sz w:val="24"/>
                <w:szCs w:val="24"/>
              </w:rPr>
              <w:t>nieograniczonych w zakresie ilości zdefiniowanych i jednocześnie pracujących w systemie użytkowników</w:t>
            </w:r>
            <w:r w:rsidRPr="007973B9">
              <w:rPr>
                <w:rFonts w:eastAsia="Verdana"/>
                <w:i/>
                <w:color w:val="000000"/>
                <w:sz w:val="24"/>
                <w:szCs w:val="24"/>
              </w:rPr>
              <w:t>. Jeśli jakiś element systemu, z przyczyn technicznych, dostarczanego przez Wykonawcę wymaga określenia ilości licencji - ilość wymaganych licencji określi Wykonawca w oparciu o poniżej wskazane informacje - Zamawiający zastrzega jednak, że liczba dostarczonych licencji nie może być mniejsza niż liczba pracujących, na dzień podpisania umowy, w danym module pracowników</w:t>
            </w:r>
            <w:r w:rsidRPr="007973B9">
              <w:rPr>
                <w:rFonts w:eastAsia="Verdana"/>
                <w:color w:val="000000"/>
                <w:sz w:val="24"/>
                <w:szCs w:val="24"/>
              </w:rPr>
              <w:t>.</w:t>
            </w:r>
          </w:p>
          <w:p w14:paraId="720413FC" w14:textId="77777777" w:rsidR="00F62A8B" w:rsidRPr="007973B9" w:rsidRDefault="00F62A8B" w:rsidP="00F62A8B">
            <w:pPr>
              <w:pBdr>
                <w:top w:val="nil"/>
                <w:left w:val="nil"/>
                <w:bottom w:val="nil"/>
                <w:right w:val="nil"/>
                <w:between w:val="nil"/>
              </w:pBdr>
              <w:ind w:hanging="2"/>
              <w:jc w:val="both"/>
              <w:rPr>
                <w:rFonts w:eastAsia="Verdana"/>
                <w:color w:val="000000"/>
                <w:sz w:val="24"/>
                <w:szCs w:val="24"/>
              </w:rPr>
            </w:pPr>
            <w:r w:rsidRPr="007973B9">
              <w:rPr>
                <w:rFonts w:eastAsia="Verdana"/>
                <w:color w:val="000000"/>
                <w:sz w:val="24"/>
                <w:szCs w:val="24"/>
              </w:rPr>
              <w:t xml:space="preserve">Pozostawienie zapisów w obecnym kształcie powoduje konieczność skalkulowania w ofercie licencji dla nielimitowanej liczby użytkowników dla każdego z modułu w każdym z dostarczanych systemów, co zwiększa wartość oferty w znaczący sposób, którego Zamawiający może uniknąć poprzez wprowadzenie ilość wymaganych licencji. </w:t>
            </w:r>
          </w:p>
          <w:p w14:paraId="217F9BC4" w14:textId="77777777" w:rsidR="00F62A8B" w:rsidRPr="007973B9" w:rsidRDefault="00F62A8B" w:rsidP="00F62A8B">
            <w:pPr>
              <w:pBdr>
                <w:top w:val="nil"/>
                <w:left w:val="nil"/>
                <w:bottom w:val="nil"/>
                <w:right w:val="nil"/>
                <w:between w:val="nil"/>
              </w:pBdr>
              <w:ind w:hanging="2"/>
              <w:jc w:val="both"/>
              <w:rPr>
                <w:rFonts w:eastAsia="Verdana"/>
                <w:color w:val="000000"/>
                <w:sz w:val="24"/>
                <w:szCs w:val="24"/>
              </w:rPr>
            </w:pPr>
            <w:r w:rsidRPr="007973B9">
              <w:rPr>
                <w:rFonts w:eastAsia="Verdana"/>
                <w:color w:val="000000"/>
                <w:sz w:val="24"/>
                <w:szCs w:val="24"/>
              </w:rPr>
              <w:t>Wymaganie dostarczenia przez Wykonawcę ilości licencji znacząco przewyższającej potrzeby Zamawiającego byłoby działaniem jednoznacznie niekorzystnym dla Zamawiającego, stanowiącym odstępstwo od ogólnej zasady wydatkowania środków publicznych i niezgodne z zasadą dbałości o należyte wykorzystanie środków publicznych.</w:t>
            </w:r>
          </w:p>
          <w:p w14:paraId="3787735D" w14:textId="77777777" w:rsidR="00F62A8B" w:rsidRPr="007973B9" w:rsidRDefault="00F62A8B" w:rsidP="00F62A8B">
            <w:pPr>
              <w:pBdr>
                <w:top w:val="nil"/>
                <w:left w:val="nil"/>
                <w:bottom w:val="nil"/>
                <w:right w:val="nil"/>
                <w:between w:val="nil"/>
              </w:pBdr>
              <w:ind w:hanging="2"/>
              <w:jc w:val="both"/>
              <w:rPr>
                <w:rFonts w:eastAsia="Verdana"/>
                <w:color w:val="000000"/>
                <w:sz w:val="24"/>
                <w:szCs w:val="24"/>
              </w:rPr>
            </w:pPr>
            <w:r w:rsidRPr="007973B9">
              <w:rPr>
                <w:rFonts w:eastAsia="Verdana"/>
                <w:color w:val="000000"/>
                <w:sz w:val="24"/>
                <w:szCs w:val="24"/>
              </w:rPr>
              <w:t>Mają na uwadze powyższe oraz  w trosce o zasady racjonalnego gospodarowania środkami publicznymi, wyrażającej się w realizacji zamówienia publicznego przy możliwie najniższych środkach prosimy o wskazanie ilu pracowników Zamawiający posiada w danym module systemu HIS oraz o  informacje ilu jednoczesnych użytkowników korzysta z systemu klasy ERP.</w:t>
            </w:r>
          </w:p>
          <w:p w14:paraId="039781B4" w14:textId="77777777" w:rsidR="007973B9" w:rsidRPr="007973B9" w:rsidRDefault="00C10732" w:rsidP="007973B9">
            <w:pPr>
              <w:pBdr>
                <w:top w:val="nil"/>
                <w:left w:val="nil"/>
                <w:bottom w:val="nil"/>
                <w:right w:val="nil"/>
                <w:between w:val="nil"/>
              </w:pBdr>
              <w:ind w:hanging="2"/>
              <w:jc w:val="both"/>
              <w:rPr>
                <w:rFonts w:ascii="Liberation Serif" w:eastAsia="Verdana" w:hAnsi="Liberation Serif" w:cs="Liberation Serif"/>
                <w:b/>
                <w:color w:val="000000"/>
              </w:rPr>
            </w:pPr>
            <w:r w:rsidRPr="007973B9">
              <w:rPr>
                <w:rFonts w:eastAsia="Arial"/>
                <w:b/>
                <w:bCs/>
                <w:color w:val="000000"/>
                <w:sz w:val="24"/>
                <w:szCs w:val="24"/>
              </w:rPr>
              <w:t>St</w:t>
            </w:r>
            <w:r w:rsidRPr="007973B9">
              <w:rPr>
                <w:b/>
                <w:bCs/>
                <w:sz w:val="24"/>
                <w:szCs w:val="24"/>
              </w:rPr>
              <w:t>anowisko (wyjaśnienie) Zamawiającego:</w:t>
            </w:r>
            <w:r w:rsidR="007973B9" w:rsidRPr="007973B9">
              <w:rPr>
                <w:b/>
                <w:bCs/>
                <w:sz w:val="24"/>
                <w:szCs w:val="24"/>
              </w:rPr>
              <w:t xml:space="preserve"> </w:t>
            </w:r>
            <w:r w:rsidR="007973B9" w:rsidRPr="007973B9">
              <w:rPr>
                <w:rFonts w:eastAsia="Verdana"/>
                <w:bCs/>
                <w:color w:val="000000"/>
                <w:sz w:val="24"/>
                <w:szCs w:val="24"/>
              </w:rPr>
              <w:t xml:space="preserve">Zamawiający oczekuje że system pozwoli na </w:t>
            </w:r>
            <w:proofErr w:type="spellStart"/>
            <w:r w:rsidR="007973B9" w:rsidRPr="007973B9">
              <w:rPr>
                <w:rFonts w:eastAsia="Verdana"/>
                <w:bCs/>
                <w:color w:val="000000"/>
                <w:sz w:val="24"/>
                <w:szCs w:val="24"/>
              </w:rPr>
              <w:t>różnoczesną</w:t>
            </w:r>
            <w:proofErr w:type="spellEnd"/>
            <w:r w:rsidR="007973B9" w:rsidRPr="007973B9">
              <w:rPr>
                <w:rFonts w:eastAsia="Verdana"/>
                <w:bCs/>
                <w:color w:val="000000"/>
                <w:sz w:val="24"/>
                <w:szCs w:val="24"/>
              </w:rPr>
              <w:t xml:space="preserve"> pracę wszystkim pracownikom w systemie HIS niezależnie o wykorzystywanego modułu, stanowiska, itp. Zgodzi się na wprowadzenie limitu pracowników w systemie ERP do min. 100</w:t>
            </w:r>
          </w:p>
          <w:p w14:paraId="6261835C" w14:textId="66579567" w:rsidR="00F62A8B" w:rsidRPr="007973B9" w:rsidRDefault="00F62A8B" w:rsidP="00F62A8B">
            <w:pPr>
              <w:pBdr>
                <w:top w:val="nil"/>
                <w:left w:val="nil"/>
                <w:bottom w:val="nil"/>
                <w:right w:val="nil"/>
                <w:between w:val="nil"/>
              </w:pBdr>
              <w:ind w:hanging="2"/>
              <w:jc w:val="both"/>
              <w:rPr>
                <w:b/>
                <w:bCs/>
                <w:sz w:val="24"/>
                <w:szCs w:val="24"/>
              </w:rPr>
            </w:pPr>
          </w:p>
          <w:p w14:paraId="51F952B0" w14:textId="5F6B45BB" w:rsidR="00F62A8B" w:rsidRPr="007973B9" w:rsidRDefault="0040521A" w:rsidP="0040521A">
            <w:pPr>
              <w:pBdr>
                <w:top w:val="nil"/>
                <w:left w:val="nil"/>
                <w:bottom w:val="nil"/>
                <w:right w:val="nil"/>
                <w:between w:val="nil"/>
              </w:pBdr>
              <w:suppressAutoHyphens/>
              <w:spacing w:line="276" w:lineRule="auto"/>
              <w:textDirection w:val="btLr"/>
              <w:textAlignment w:val="top"/>
              <w:outlineLvl w:val="0"/>
              <w:rPr>
                <w:rFonts w:eastAsia="Verdana"/>
                <w:color w:val="000000"/>
                <w:sz w:val="24"/>
                <w:szCs w:val="24"/>
              </w:rPr>
            </w:pPr>
            <w:r w:rsidRPr="007973B9">
              <w:rPr>
                <w:b/>
                <w:bCs/>
                <w:sz w:val="24"/>
                <w:szCs w:val="24"/>
              </w:rPr>
              <w:t xml:space="preserve">Pytanie nr 434 </w:t>
            </w:r>
            <w:r w:rsidR="00F62A8B" w:rsidRPr="007973B9">
              <w:rPr>
                <w:rFonts w:eastAsia="Verdana"/>
                <w:color w:val="000000"/>
                <w:sz w:val="24"/>
                <w:szCs w:val="24"/>
              </w:rPr>
              <w:t>Załącznik nr 2 do SWZ, OPZ, Ogólny zarys projektu pkt. 3</w:t>
            </w:r>
          </w:p>
          <w:p w14:paraId="64E603D9" w14:textId="77777777" w:rsidR="00F62A8B" w:rsidRPr="007973B9" w:rsidRDefault="00F62A8B" w:rsidP="00F62A8B">
            <w:pPr>
              <w:pBdr>
                <w:top w:val="nil"/>
                <w:left w:val="nil"/>
                <w:bottom w:val="nil"/>
                <w:right w:val="nil"/>
                <w:between w:val="nil"/>
              </w:pBdr>
              <w:ind w:hanging="2"/>
              <w:jc w:val="both"/>
              <w:rPr>
                <w:rFonts w:eastAsia="Verdana"/>
                <w:color w:val="000000"/>
                <w:sz w:val="24"/>
                <w:szCs w:val="24"/>
              </w:rPr>
            </w:pPr>
            <w:r w:rsidRPr="007973B9">
              <w:rPr>
                <w:rFonts w:eastAsia="Verdana"/>
                <w:color w:val="000000"/>
                <w:sz w:val="24"/>
                <w:szCs w:val="24"/>
              </w:rPr>
              <w:t>Prosimy o potwierdzenie, że Zamawiający dopuszcza świadczenia Usług Wdrożeniowych poprzez połączenie zdalne. Jednocześnie prosimy o potwierdzenie, że Zamawiający zobowiązany jest umożliwić Wykonawcy instalację narzędzi umożliwiających szyfrowany Zdalny Dostęp do serwera/ów, na którym/</w:t>
            </w:r>
            <w:proofErr w:type="spellStart"/>
            <w:r w:rsidRPr="007973B9">
              <w:rPr>
                <w:rFonts w:eastAsia="Verdana"/>
                <w:color w:val="000000"/>
                <w:sz w:val="24"/>
                <w:szCs w:val="24"/>
              </w:rPr>
              <w:t>ch</w:t>
            </w:r>
            <w:proofErr w:type="spellEnd"/>
            <w:r w:rsidRPr="007973B9">
              <w:rPr>
                <w:rFonts w:eastAsia="Verdana"/>
                <w:color w:val="000000"/>
                <w:sz w:val="24"/>
                <w:szCs w:val="24"/>
              </w:rPr>
              <w:t xml:space="preserve"> posadowiony jest System Zarządzania Bazą Danych wraz z Bazą danych jak i uruchomienie sesji Oprogramowania Aplikacyjnego zdalnie.</w:t>
            </w:r>
          </w:p>
          <w:p w14:paraId="672E9AD5" w14:textId="11B77C81" w:rsidR="00F62A8B" w:rsidRDefault="00C10732" w:rsidP="00F62A8B">
            <w:pPr>
              <w:pBdr>
                <w:top w:val="nil"/>
                <w:left w:val="nil"/>
                <w:bottom w:val="nil"/>
                <w:right w:val="nil"/>
                <w:between w:val="nil"/>
              </w:pBdr>
              <w:ind w:hanging="2"/>
              <w:jc w:val="both"/>
              <w:rPr>
                <w:b/>
                <w:bCs/>
                <w:sz w:val="24"/>
                <w:szCs w:val="24"/>
              </w:rPr>
            </w:pPr>
            <w:r w:rsidRPr="007973B9">
              <w:rPr>
                <w:rFonts w:eastAsia="Arial"/>
                <w:b/>
                <w:bCs/>
                <w:color w:val="000000"/>
                <w:sz w:val="24"/>
                <w:szCs w:val="24"/>
              </w:rPr>
              <w:t>St</w:t>
            </w:r>
            <w:r w:rsidRPr="007973B9">
              <w:rPr>
                <w:b/>
                <w:bCs/>
                <w:sz w:val="24"/>
                <w:szCs w:val="24"/>
              </w:rPr>
              <w:t>anowisko (wyjaśnienie) Zamawiającego:</w:t>
            </w:r>
            <w:r w:rsidR="007973B9" w:rsidRPr="007973B9">
              <w:rPr>
                <w:b/>
                <w:bCs/>
                <w:sz w:val="24"/>
                <w:szCs w:val="24"/>
              </w:rPr>
              <w:t xml:space="preserve"> </w:t>
            </w:r>
            <w:r w:rsidR="007973B9" w:rsidRPr="007973B9">
              <w:rPr>
                <w:sz w:val="24"/>
                <w:szCs w:val="24"/>
              </w:rPr>
              <w:t>Zmawiający potwierdza powyższe</w:t>
            </w:r>
          </w:p>
          <w:p w14:paraId="4DFF5B84" w14:textId="77777777" w:rsidR="00C10732" w:rsidRPr="00745927" w:rsidRDefault="00C10732" w:rsidP="00F62A8B">
            <w:pPr>
              <w:pBdr>
                <w:top w:val="nil"/>
                <w:left w:val="nil"/>
                <w:bottom w:val="nil"/>
                <w:right w:val="nil"/>
                <w:between w:val="nil"/>
              </w:pBdr>
              <w:ind w:hanging="2"/>
              <w:jc w:val="both"/>
              <w:rPr>
                <w:rFonts w:eastAsia="Verdana"/>
                <w:color w:val="000000"/>
                <w:sz w:val="24"/>
                <w:szCs w:val="24"/>
              </w:rPr>
            </w:pPr>
          </w:p>
          <w:p w14:paraId="01F6D904" w14:textId="501DD1EF" w:rsidR="00F62A8B" w:rsidRPr="00745927" w:rsidRDefault="0040521A" w:rsidP="0040521A">
            <w:pPr>
              <w:pBdr>
                <w:top w:val="nil"/>
                <w:left w:val="nil"/>
                <w:bottom w:val="nil"/>
                <w:right w:val="nil"/>
                <w:between w:val="nil"/>
              </w:pBdr>
              <w:suppressAutoHyphens/>
              <w:spacing w:line="276" w:lineRule="auto"/>
              <w:textDirection w:val="btLr"/>
              <w:textAlignment w:val="top"/>
              <w:outlineLvl w:val="0"/>
              <w:rPr>
                <w:rFonts w:eastAsia="Verdana"/>
                <w:color w:val="000000"/>
                <w:sz w:val="24"/>
                <w:szCs w:val="24"/>
              </w:rPr>
            </w:pPr>
            <w:r w:rsidRPr="00745927">
              <w:rPr>
                <w:b/>
                <w:bCs/>
                <w:sz w:val="24"/>
                <w:szCs w:val="24"/>
              </w:rPr>
              <w:t xml:space="preserve">Pytanie nr 435 </w:t>
            </w:r>
            <w:r w:rsidR="00F62A8B" w:rsidRPr="00745927">
              <w:rPr>
                <w:rFonts w:eastAsia="Verdana"/>
                <w:color w:val="000000"/>
                <w:sz w:val="24"/>
                <w:szCs w:val="24"/>
              </w:rPr>
              <w:t>Załącznik nr 2 do SWZ, OPZ, Ogólny zarys projektu pkt. 4</w:t>
            </w:r>
          </w:p>
          <w:p w14:paraId="75F016B0" w14:textId="77777777" w:rsidR="00F62A8B" w:rsidRPr="00745927" w:rsidRDefault="00F62A8B" w:rsidP="00F62A8B">
            <w:pPr>
              <w:pBdr>
                <w:top w:val="nil"/>
                <w:left w:val="nil"/>
                <w:bottom w:val="nil"/>
                <w:right w:val="nil"/>
                <w:between w:val="nil"/>
              </w:pBdr>
              <w:ind w:hanging="2"/>
              <w:jc w:val="both"/>
              <w:rPr>
                <w:rFonts w:eastAsia="Verdana"/>
                <w:color w:val="000000"/>
                <w:sz w:val="24"/>
                <w:szCs w:val="24"/>
              </w:rPr>
            </w:pPr>
            <w:r w:rsidRPr="00745927">
              <w:rPr>
                <w:rFonts w:eastAsia="Verdana"/>
                <w:color w:val="000000"/>
                <w:sz w:val="24"/>
                <w:szCs w:val="24"/>
              </w:rPr>
              <w:t xml:space="preserve">Prosimy o wyjaśnienie czy jest wsparcie powdrożeniowe? </w:t>
            </w:r>
          </w:p>
          <w:p w14:paraId="4BD4BD59" w14:textId="77777777" w:rsidR="00745927" w:rsidRPr="00745927" w:rsidRDefault="00C10732" w:rsidP="00745927">
            <w:pPr>
              <w:pBdr>
                <w:top w:val="nil"/>
                <w:left w:val="nil"/>
                <w:bottom w:val="nil"/>
                <w:right w:val="nil"/>
                <w:between w:val="nil"/>
              </w:pBdr>
              <w:ind w:hanging="2"/>
              <w:jc w:val="both"/>
              <w:rPr>
                <w:rFonts w:eastAsia="Verdana"/>
                <w:sz w:val="24"/>
                <w:szCs w:val="24"/>
              </w:rPr>
            </w:pPr>
            <w:r w:rsidRPr="00666DE5">
              <w:rPr>
                <w:rFonts w:eastAsia="Arial"/>
                <w:b/>
                <w:bCs/>
                <w:color w:val="000000"/>
                <w:sz w:val="24"/>
                <w:szCs w:val="24"/>
              </w:rPr>
              <w:lastRenderedPageBreak/>
              <w:t>St</w:t>
            </w:r>
            <w:r w:rsidRPr="00666DE5">
              <w:rPr>
                <w:b/>
                <w:bCs/>
                <w:sz w:val="24"/>
                <w:szCs w:val="24"/>
              </w:rPr>
              <w:t>anowisko (wyjaśnienie) Zamawiającego:</w:t>
            </w:r>
            <w:r w:rsidR="00745927">
              <w:rPr>
                <w:b/>
                <w:bCs/>
                <w:sz w:val="24"/>
                <w:szCs w:val="24"/>
              </w:rPr>
              <w:t xml:space="preserve"> </w:t>
            </w:r>
            <w:r w:rsidR="00745927" w:rsidRPr="00745927">
              <w:rPr>
                <w:rFonts w:eastAsia="Verdana"/>
                <w:sz w:val="24"/>
                <w:szCs w:val="24"/>
              </w:rPr>
              <w:t>Wsparcie powdrożeniowe tj. umożliwienie korzystania z systemu zgodnie z jego przeznaczeniem, którym jest pozyskiwanie określonych informacji w żądanej formie i czasie,</w:t>
            </w:r>
          </w:p>
          <w:p w14:paraId="3B70DCD8" w14:textId="77777777" w:rsidR="00745927" w:rsidRPr="00745927" w:rsidRDefault="00745927" w:rsidP="00745927">
            <w:pPr>
              <w:pStyle w:val="Akapitzlist"/>
              <w:numPr>
                <w:ilvl w:val="0"/>
                <w:numId w:val="35"/>
              </w:numPr>
              <w:pBdr>
                <w:top w:val="nil"/>
                <w:left w:val="nil"/>
                <w:bottom w:val="nil"/>
                <w:right w:val="nil"/>
                <w:between w:val="nil"/>
              </w:pBdr>
              <w:spacing w:after="0"/>
              <w:jc w:val="both"/>
              <w:rPr>
                <w:rFonts w:ascii="Times New Roman" w:eastAsia="Verdana" w:hAnsi="Times New Roman" w:cs="Times New Roman"/>
                <w:sz w:val="24"/>
                <w:szCs w:val="24"/>
              </w:rPr>
            </w:pPr>
            <w:r w:rsidRPr="00745927">
              <w:rPr>
                <w:rFonts w:ascii="Times New Roman" w:eastAsia="Verdana" w:hAnsi="Times New Roman" w:cs="Times New Roman"/>
                <w:sz w:val="24"/>
                <w:szCs w:val="24"/>
              </w:rPr>
              <w:t>obsługiwanie, polegające na odnawianiu walorów użytkowych systemu w celu przywrócenia (podtrzymania) jego pełnej zdolności do realizacji zadań użytkowych oraz na działaniach modernizujących i rozwojowych systemu.</w:t>
            </w:r>
          </w:p>
          <w:p w14:paraId="73D51851" w14:textId="77777777" w:rsidR="00745927" w:rsidRPr="00745927" w:rsidRDefault="00745927" w:rsidP="00745927">
            <w:pPr>
              <w:pBdr>
                <w:top w:val="nil"/>
                <w:left w:val="nil"/>
                <w:bottom w:val="nil"/>
                <w:right w:val="nil"/>
                <w:between w:val="nil"/>
              </w:pBdr>
              <w:ind w:hanging="2"/>
              <w:jc w:val="both"/>
              <w:rPr>
                <w:rFonts w:eastAsia="Verdana"/>
                <w:sz w:val="24"/>
                <w:szCs w:val="24"/>
              </w:rPr>
            </w:pPr>
          </w:p>
          <w:p w14:paraId="5112D110" w14:textId="77777777" w:rsidR="00745927" w:rsidRPr="00745927" w:rsidRDefault="00745927" w:rsidP="00745927">
            <w:pPr>
              <w:pBdr>
                <w:top w:val="nil"/>
                <w:left w:val="nil"/>
                <w:bottom w:val="nil"/>
                <w:right w:val="nil"/>
                <w:between w:val="nil"/>
              </w:pBdr>
              <w:ind w:hanging="2"/>
              <w:jc w:val="both"/>
              <w:rPr>
                <w:rFonts w:eastAsia="Verdana"/>
                <w:sz w:val="24"/>
                <w:szCs w:val="24"/>
              </w:rPr>
            </w:pPr>
            <w:r w:rsidRPr="00745927">
              <w:rPr>
                <w:rFonts w:eastAsia="Verdana"/>
                <w:sz w:val="24"/>
                <w:szCs w:val="24"/>
              </w:rPr>
              <w:t>Główne działania</w:t>
            </w:r>
          </w:p>
          <w:p w14:paraId="59EB338B" w14:textId="77777777" w:rsidR="00745927" w:rsidRPr="00745927" w:rsidRDefault="00745927" w:rsidP="00745927">
            <w:pPr>
              <w:pBdr>
                <w:top w:val="nil"/>
                <w:left w:val="nil"/>
                <w:bottom w:val="nil"/>
                <w:right w:val="nil"/>
                <w:between w:val="nil"/>
              </w:pBdr>
              <w:ind w:hanging="2"/>
              <w:jc w:val="both"/>
              <w:rPr>
                <w:rFonts w:eastAsia="Verdana"/>
                <w:sz w:val="24"/>
                <w:szCs w:val="24"/>
              </w:rPr>
            </w:pPr>
          </w:p>
          <w:p w14:paraId="2F254871" w14:textId="77777777" w:rsidR="00745927" w:rsidRPr="00745927" w:rsidRDefault="00745927" w:rsidP="00745927">
            <w:pPr>
              <w:pBdr>
                <w:top w:val="nil"/>
                <w:left w:val="nil"/>
                <w:bottom w:val="nil"/>
                <w:right w:val="nil"/>
                <w:between w:val="nil"/>
              </w:pBdr>
              <w:ind w:hanging="2"/>
              <w:jc w:val="both"/>
              <w:rPr>
                <w:rFonts w:eastAsia="Verdana"/>
                <w:sz w:val="24"/>
                <w:szCs w:val="24"/>
              </w:rPr>
            </w:pPr>
            <w:r w:rsidRPr="00745927">
              <w:rPr>
                <w:rFonts w:eastAsia="Verdana"/>
                <w:sz w:val="24"/>
                <w:szCs w:val="24"/>
              </w:rPr>
              <w:t>Utrzymanie ciągłej i niezawodnej pracy systemu informatycznego poprzez działania w zakresie jego eksploatacji. Wyróżnić można następujące trzy podstawowe grupy działań:</w:t>
            </w:r>
          </w:p>
          <w:p w14:paraId="4458F4F0" w14:textId="77777777" w:rsidR="00745927" w:rsidRPr="00745927" w:rsidRDefault="00745927" w:rsidP="00745927">
            <w:pPr>
              <w:pBdr>
                <w:top w:val="nil"/>
                <w:left w:val="nil"/>
                <w:bottom w:val="nil"/>
                <w:right w:val="nil"/>
                <w:between w:val="nil"/>
              </w:pBdr>
              <w:ind w:hanging="2"/>
              <w:jc w:val="both"/>
              <w:rPr>
                <w:rFonts w:eastAsia="Verdana"/>
                <w:sz w:val="24"/>
                <w:szCs w:val="24"/>
              </w:rPr>
            </w:pPr>
          </w:p>
          <w:p w14:paraId="23B96585" w14:textId="77777777" w:rsidR="00745927" w:rsidRPr="00745927" w:rsidRDefault="00745927" w:rsidP="00745927">
            <w:pPr>
              <w:pStyle w:val="Akapitzlist"/>
              <w:numPr>
                <w:ilvl w:val="0"/>
                <w:numId w:val="34"/>
              </w:numPr>
              <w:pBdr>
                <w:top w:val="nil"/>
                <w:left w:val="nil"/>
                <w:bottom w:val="nil"/>
                <w:right w:val="nil"/>
                <w:between w:val="nil"/>
              </w:pBdr>
              <w:spacing w:after="0"/>
              <w:jc w:val="both"/>
              <w:rPr>
                <w:rFonts w:ascii="Times New Roman" w:eastAsia="Verdana" w:hAnsi="Times New Roman" w:cs="Times New Roman"/>
                <w:sz w:val="24"/>
                <w:szCs w:val="24"/>
              </w:rPr>
            </w:pPr>
            <w:r w:rsidRPr="00745927">
              <w:rPr>
                <w:rFonts w:ascii="Times New Roman" w:eastAsia="Verdana" w:hAnsi="Times New Roman" w:cs="Times New Roman"/>
                <w:sz w:val="24"/>
                <w:szCs w:val="24"/>
              </w:rPr>
              <w:t>konserwacyjne - przywracające walory użytkowe systemu lub utrzymujące je na niezmienionym poziomie,</w:t>
            </w:r>
          </w:p>
          <w:p w14:paraId="1A7859FD" w14:textId="77777777" w:rsidR="00745927" w:rsidRPr="002C511B" w:rsidRDefault="00745927" w:rsidP="00745927">
            <w:pPr>
              <w:pStyle w:val="Akapitzlist"/>
              <w:numPr>
                <w:ilvl w:val="0"/>
                <w:numId w:val="34"/>
              </w:numPr>
              <w:pBdr>
                <w:top w:val="nil"/>
                <w:left w:val="nil"/>
                <w:bottom w:val="nil"/>
                <w:right w:val="nil"/>
                <w:between w:val="nil"/>
              </w:pBdr>
              <w:spacing w:after="0"/>
              <w:jc w:val="both"/>
              <w:rPr>
                <w:rFonts w:ascii="Times New Roman" w:eastAsia="Verdana" w:hAnsi="Times New Roman" w:cs="Times New Roman"/>
                <w:sz w:val="24"/>
                <w:szCs w:val="24"/>
              </w:rPr>
            </w:pPr>
            <w:r w:rsidRPr="002C511B">
              <w:rPr>
                <w:rFonts w:ascii="Times New Roman" w:eastAsia="Verdana" w:hAnsi="Times New Roman" w:cs="Times New Roman"/>
                <w:sz w:val="24"/>
                <w:szCs w:val="24"/>
              </w:rPr>
              <w:t>modernizacyjne - zwiększające sprawność działania systemu i jego wydajność,</w:t>
            </w:r>
          </w:p>
          <w:p w14:paraId="1620FB01" w14:textId="77777777" w:rsidR="00745927" w:rsidRPr="002C511B" w:rsidRDefault="00745927" w:rsidP="00745927">
            <w:pPr>
              <w:pStyle w:val="Akapitzlist"/>
              <w:numPr>
                <w:ilvl w:val="0"/>
                <w:numId w:val="34"/>
              </w:numPr>
              <w:pBdr>
                <w:top w:val="nil"/>
                <w:left w:val="nil"/>
                <w:bottom w:val="nil"/>
                <w:right w:val="nil"/>
                <w:between w:val="nil"/>
              </w:pBdr>
              <w:spacing w:after="0"/>
              <w:jc w:val="both"/>
              <w:rPr>
                <w:rFonts w:ascii="Times New Roman" w:eastAsia="Verdana" w:hAnsi="Times New Roman" w:cs="Times New Roman"/>
                <w:sz w:val="24"/>
                <w:szCs w:val="24"/>
              </w:rPr>
            </w:pPr>
            <w:r w:rsidRPr="002C511B">
              <w:rPr>
                <w:rFonts w:ascii="Times New Roman" w:eastAsia="Verdana" w:hAnsi="Times New Roman" w:cs="Times New Roman"/>
                <w:sz w:val="24"/>
                <w:szCs w:val="24"/>
              </w:rPr>
              <w:t>rozwojowe - polegające na sukcesywnym powiększaniu funkcjonalnego obszaru systemu, stopnia integracji systemu oraz usprawnianiu jego organizacji</w:t>
            </w:r>
          </w:p>
          <w:p w14:paraId="16A34C89" w14:textId="0A4A22C5" w:rsidR="00F62A8B" w:rsidRPr="002C511B" w:rsidRDefault="00F62A8B" w:rsidP="00F62A8B">
            <w:pPr>
              <w:pBdr>
                <w:top w:val="nil"/>
                <w:left w:val="nil"/>
                <w:bottom w:val="nil"/>
                <w:right w:val="nil"/>
                <w:between w:val="nil"/>
              </w:pBdr>
              <w:ind w:hanging="2"/>
              <w:jc w:val="both"/>
              <w:rPr>
                <w:b/>
                <w:bCs/>
                <w:sz w:val="24"/>
                <w:szCs w:val="24"/>
              </w:rPr>
            </w:pPr>
          </w:p>
          <w:p w14:paraId="515A6515" w14:textId="77777777" w:rsidR="00C10732" w:rsidRPr="002C511B" w:rsidRDefault="00C10732" w:rsidP="00F62A8B">
            <w:pPr>
              <w:pBdr>
                <w:top w:val="nil"/>
                <w:left w:val="nil"/>
                <w:bottom w:val="nil"/>
                <w:right w:val="nil"/>
                <w:between w:val="nil"/>
              </w:pBdr>
              <w:ind w:hanging="2"/>
              <w:jc w:val="both"/>
              <w:rPr>
                <w:rFonts w:eastAsia="Verdana"/>
                <w:color w:val="000000"/>
                <w:sz w:val="24"/>
                <w:szCs w:val="24"/>
              </w:rPr>
            </w:pPr>
          </w:p>
          <w:p w14:paraId="11BBF239" w14:textId="23917847" w:rsidR="00F62A8B" w:rsidRPr="002C511B" w:rsidRDefault="0040521A" w:rsidP="0040521A">
            <w:pPr>
              <w:pBdr>
                <w:top w:val="nil"/>
                <w:left w:val="nil"/>
                <w:bottom w:val="nil"/>
                <w:right w:val="nil"/>
                <w:between w:val="nil"/>
              </w:pBdr>
              <w:suppressAutoHyphens/>
              <w:spacing w:line="276" w:lineRule="auto"/>
              <w:textDirection w:val="btLr"/>
              <w:textAlignment w:val="top"/>
              <w:outlineLvl w:val="0"/>
              <w:rPr>
                <w:rFonts w:eastAsia="Verdana"/>
                <w:color w:val="000000"/>
                <w:sz w:val="24"/>
                <w:szCs w:val="24"/>
              </w:rPr>
            </w:pPr>
            <w:r w:rsidRPr="002C511B">
              <w:rPr>
                <w:b/>
                <w:bCs/>
                <w:sz w:val="24"/>
                <w:szCs w:val="24"/>
              </w:rPr>
              <w:t xml:space="preserve">Pytanie nr 436 </w:t>
            </w:r>
            <w:r w:rsidR="00F62A8B" w:rsidRPr="002C511B">
              <w:rPr>
                <w:rFonts w:eastAsia="Verdana"/>
                <w:color w:val="000000"/>
                <w:sz w:val="24"/>
                <w:szCs w:val="24"/>
              </w:rPr>
              <w:t>Załącznik nr 2 do SWZ, OPZ, Ogólny zarys projektu pkt. 6</w:t>
            </w:r>
          </w:p>
          <w:p w14:paraId="72482F00" w14:textId="77777777" w:rsidR="00F62A8B" w:rsidRPr="002C511B" w:rsidRDefault="00F62A8B" w:rsidP="00F62A8B">
            <w:pPr>
              <w:pBdr>
                <w:top w:val="nil"/>
                <w:left w:val="nil"/>
                <w:bottom w:val="nil"/>
                <w:right w:val="nil"/>
                <w:between w:val="nil"/>
              </w:pBdr>
              <w:ind w:hanging="2"/>
              <w:jc w:val="both"/>
              <w:rPr>
                <w:rFonts w:eastAsia="Verdana"/>
                <w:color w:val="000000"/>
                <w:sz w:val="24"/>
                <w:szCs w:val="24"/>
              </w:rPr>
            </w:pPr>
            <w:r w:rsidRPr="002C511B">
              <w:rPr>
                <w:rFonts w:eastAsia="Verdana"/>
                <w:color w:val="000000"/>
                <w:sz w:val="24"/>
                <w:szCs w:val="24"/>
              </w:rPr>
              <w:t>Prosimy o potwierdzenie, ze dostawa powiązanych z wdrażanym ZSI urządzeń peryferyjnych dotyczy wyłącznie zakresu wskazanego w OPZ.</w:t>
            </w:r>
          </w:p>
          <w:p w14:paraId="563FF8FA" w14:textId="7F9804CE" w:rsidR="00F62A8B" w:rsidRPr="002C511B" w:rsidRDefault="00C10732" w:rsidP="00F62A8B">
            <w:pPr>
              <w:pBdr>
                <w:top w:val="nil"/>
                <w:left w:val="nil"/>
                <w:bottom w:val="nil"/>
                <w:right w:val="nil"/>
                <w:between w:val="nil"/>
              </w:pBdr>
              <w:ind w:hanging="2"/>
              <w:jc w:val="both"/>
              <w:rPr>
                <w:b/>
                <w:bCs/>
                <w:sz w:val="24"/>
                <w:szCs w:val="24"/>
              </w:rPr>
            </w:pPr>
            <w:r w:rsidRPr="002C511B">
              <w:rPr>
                <w:rFonts w:eastAsia="Arial"/>
                <w:b/>
                <w:bCs/>
                <w:color w:val="000000"/>
                <w:sz w:val="24"/>
                <w:szCs w:val="24"/>
              </w:rPr>
              <w:t>St</w:t>
            </w:r>
            <w:r w:rsidRPr="002C511B">
              <w:rPr>
                <w:b/>
                <w:bCs/>
                <w:sz w:val="24"/>
                <w:szCs w:val="24"/>
              </w:rPr>
              <w:t>anowisko (wyjaśnienie) Zamawiającego:</w:t>
            </w:r>
            <w:r w:rsidR="00745927" w:rsidRPr="002C511B">
              <w:rPr>
                <w:b/>
                <w:bCs/>
                <w:sz w:val="24"/>
                <w:szCs w:val="24"/>
              </w:rPr>
              <w:t xml:space="preserve"> </w:t>
            </w:r>
            <w:r w:rsidR="00745927" w:rsidRPr="002C511B">
              <w:rPr>
                <w:sz w:val="24"/>
                <w:szCs w:val="24"/>
              </w:rPr>
              <w:t>Zgodnie z SWZ</w:t>
            </w:r>
          </w:p>
          <w:p w14:paraId="4FC34102" w14:textId="77777777" w:rsidR="00C10732" w:rsidRPr="002C511B" w:rsidRDefault="00C10732" w:rsidP="00F62A8B">
            <w:pPr>
              <w:pBdr>
                <w:top w:val="nil"/>
                <w:left w:val="nil"/>
                <w:bottom w:val="nil"/>
                <w:right w:val="nil"/>
                <w:between w:val="nil"/>
              </w:pBdr>
              <w:ind w:hanging="2"/>
              <w:jc w:val="both"/>
              <w:rPr>
                <w:rFonts w:eastAsia="Verdana"/>
                <w:color w:val="000000"/>
                <w:sz w:val="24"/>
                <w:szCs w:val="24"/>
              </w:rPr>
            </w:pPr>
          </w:p>
          <w:p w14:paraId="6F3F70E6" w14:textId="7A9150B2" w:rsidR="00F62A8B" w:rsidRPr="002C511B" w:rsidRDefault="0040521A" w:rsidP="0040521A">
            <w:pPr>
              <w:pBdr>
                <w:top w:val="nil"/>
                <w:left w:val="nil"/>
                <w:bottom w:val="nil"/>
                <w:right w:val="nil"/>
                <w:between w:val="nil"/>
              </w:pBdr>
              <w:suppressAutoHyphens/>
              <w:spacing w:line="276" w:lineRule="auto"/>
              <w:textDirection w:val="btLr"/>
              <w:textAlignment w:val="top"/>
              <w:outlineLvl w:val="0"/>
              <w:rPr>
                <w:rFonts w:eastAsia="Verdana"/>
                <w:color w:val="000000"/>
                <w:sz w:val="24"/>
                <w:szCs w:val="24"/>
              </w:rPr>
            </w:pPr>
            <w:r w:rsidRPr="002C511B">
              <w:rPr>
                <w:b/>
                <w:bCs/>
                <w:sz w:val="24"/>
                <w:szCs w:val="24"/>
              </w:rPr>
              <w:t xml:space="preserve">Pytanie nr 437 </w:t>
            </w:r>
            <w:r w:rsidR="00F62A8B" w:rsidRPr="002C511B">
              <w:rPr>
                <w:rFonts w:eastAsia="Verdana"/>
                <w:color w:val="000000"/>
                <w:sz w:val="24"/>
                <w:szCs w:val="24"/>
              </w:rPr>
              <w:t>Załącznik nr 2 do SWZ, OPZ, Ogólny zarys projektu pkt. 7</w:t>
            </w:r>
          </w:p>
          <w:p w14:paraId="6FDB1ED7" w14:textId="77777777" w:rsidR="00F62A8B" w:rsidRPr="002C511B" w:rsidRDefault="00F62A8B" w:rsidP="00F62A8B">
            <w:pPr>
              <w:pBdr>
                <w:top w:val="nil"/>
                <w:left w:val="nil"/>
                <w:bottom w:val="nil"/>
                <w:right w:val="nil"/>
                <w:between w:val="nil"/>
              </w:pBdr>
              <w:ind w:hanging="2"/>
              <w:jc w:val="both"/>
              <w:rPr>
                <w:rFonts w:eastAsia="Verdana"/>
                <w:color w:val="000000"/>
                <w:sz w:val="24"/>
                <w:szCs w:val="24"/>
              </w:rPr>
            </w:pPr>
            <w:r w:rsidRPr="002C511B">
              <w:rPr>
                <w:rFonts w:eastAsia="Verdana"/>
                <w:color w:val="000000"/>
                <w:sz w:val="24"/>
                <w:szCs w:val="24"/>
              </w:rPr>
              <w:t xml:space="preserve">Prosimy o usunięcie wymogu dostarczenia nieograniczonych czasowo, obejmującej nieograniczoną ilość użytkowników licencji silników baz danych oraz wszelkich innych </w:t>
            </w:r>
            <w:proofErr w:type="spellStart"/>
            <w:r w:rsidRPr="002C511B">
              <w:rPr>
                <w:rFonts w:eastAsia="Verdana"/>
                <w:color w:val="000000"/>
                <w:sz w:val="24"/>
                <w:szCs w:val="24"/>
              </w:rPr>
              <w:t>oprogramowań</w:t>
            </w:r>
            <w:proofErr w:type="spellEnd"/>
            <w:r w:rsidRPr="002C511B">
              <w:rPr>
                <w:rFonts w:eastAsia="Verdana"/>
                <w:color w:val="000000"/>
                <w:sz w:val="24"/>
                <w:szCs w:val="24"/>
              </w:rPr>
              <w:t xml:space="preserve"> niezbędnych do prawidłowego działania systemu. Prosimy o dopuszczenie aby powyższe licencje zostały dostarczone na czas trwania oraz w okresie udzielonej gwarancji (bezpłatnej usługi serwisowej). Prosimy o potwierdzenie, że w ramach dostaw licencji bazodanowych Zamawiający dopuszcza dostawę licencji typu ASFU dedykowanych dla dostarczanego systemu dziedzinowego.</w:t>
            </w:r>
          </w:p>
          <w:p w14:paraId="05415135" w14:textId="77777777" w:rsidR="00745927" w:rsidRPr="002C511B" w:rsidRDefault="00C10732" w:rsidP="00745927">
            <w:pPr>
              <w:pBdr>
                <w:top w:val="nil"/>
                <w:left w:val="nil"/>
                <w:bottom w:val="nil"/>
                <w:right w:val="nil"/>
                <w:between w:val="nil"/>
              </w:pBdr>
              <w:ind w:hanging="2"/>
              <w:jc w:val="both"/>
              <w:rPr>
                <w:rFonts w:eastAsia="Verdana"/>
                <w:bCs/>
                <w:color w:val="000000"/>
                <w:sz w:val="24"/>
                <w:szCs w:val="24"/>
              </w:rPr>
            </w:pPr>
            <w:r w:rsidRPr="002C511B">
              <w:rPr>
                <w:rFonts w:eastAsia="Arial"/>
                <w:b/>
                <w:bCs/>
                <w:color w:val="000000"/>
                <w:sz w:val="24"/>
                <w:szCs w:val="24"/>
              </w:rPr>
              <w:t>St</w:t>
            </w:r>
            <w:r w:rsidRPr="002C511B">
              <w:rPr>
                <w:b/>
                <w:bCs/>
                <w:sz w:val="24"/>
                <w:szCs w:val="24"/>
              </w:rPr>
              <w:t>anowisko (wyjaśnienie) Zamawiającego:</w:t>
            </w:r>
            <w:r w:rsidR="00745927" w:rsidRPr="002C511B">
              <w:rPr>
                <w:b/>
                <w:bCs/>
                <w:sz w:val="24"/>
                <w:szCs w:val="24"/>
              </w:rPr>
              <w:t xml:space="preserve"> </w:t>
            </w:r>
            <w:r w:rsidR="00745927" w:rsidRPr="002C511B">
              <w:rPr>
                <w:rFonts w:eastAsia="Verdana"/>
                <w:bCs/>
                <w:color w:val="000000"/>
                <w:sz w:val="24"/>
                <w:szCs w:val="24"/>
              </w:rPr>
              <w:t>Zamawiający oczekuje że będzie mógł użytkować System bezterminowo niezależnie od posiadanej opieki serwisowej, w wersji do jakiej została zaktualizowana w okresie trwania opieki serwisowej. Nie dopuszcza się sytuacji, kiedy system przestanie działać lub zostanie zablokowany po określonym terminie bez opieki serwisowej. Zamawiający dopuszcza stosowanie licencji typu ASFU.</w:t>
            </w:r>
          </w:p>
          <w:p w14:paraId="443AFE8A" w14:textId="35D508BD" w:rsidR="00F62A8B" w:rsidRPr="002C511B" w:rsidRDefault="00F62A8B" w:rsidP="00F62A8B">
            <w:pPr>
              <w:pBdr>
                <w:top w:val="nil"/>
                <w:left w:val="nil"/>
                <w:bottom w:val="nil"/>
                <w:right w:val="nil"/>
                <w:between w:val="nil"/>
              </w:pBdr>
              <w:ind w:hanging="2"/>
              <w:jc w:val="both"/>
              <w:rPr>
                <w:b/>
                <w:bCs/>
                <w:sz w:val="24"/>
                <w:szCs w:val="24"/>
              </w:rPr>
            </w:pPr>
          </w:p>
          <w:p w14:paraId="43EC3F33" w14:textId="77777777" w:rsidR="00C10732" w:rsidRPr="002C511B" w:rsidRDefault="00C10732" w:rsidP="00F62A8B">
            <w:pPr>
              <w:pBdr>
                <w:top w:val="nil"/>
                <w:left w:val="nil"/>
                <w:bottom w:val="nil"/>
                <w:right w:val="nil"/>
                <w:between w:val="nil"/>
              </w:pBdr>
              <w:ind w:hanging="2"/>
              <w:jc w:val="both"/>
              <w:rPr>
                <w:rFonts w:eastAsia="Verdana"/>
                <w:color w:val="000000"/>
                <w:sz w:val="24"/>
                <w:szCs w:val="24"/>
              </w:rPr>
            </w:pPr>
          </w:p>
          <w:p w14:paraId="2643C548" w14:textId="141428BC" w:rsidR="00F62A8B" w:rsidRPr="002C511B" w:rsidRDefault="0040521A" w:rsidP="0040521A">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2C511B">
              <w:rPr>
                <w:b/>
                <w:bCs/>
                <w:sz w:val="24"/>
                <w:szCs w:val="24"/>
              </w:rPr>
              <w:t xml:space="preserve">Pytanie nr 438 </w:t>
            </w:r>
            <w:r w:rsidR="00F62A8B" w:rsidRPr="002C511B">
              <w:rPr>
                <w:rFonts w:eastAsia="Verdana"/>
                <w:color w:val="000000"/>
                <w:sz w:val="24"/>
                <w:szCs w:val="24"/>
              </w:rPr>
              <w:t>Załącznik nr 2 do SWZ, OPZ, Słownik pojęć, pkt. 16</w:t>
            </w:r>
          </w:p>
          <w:p w14:paraId="10F42A22" w14:textId="77777777" w:rsidR="00F62A8B" w:rsidRPr="002C511B" w:rsidRDefault="00F62A8B" w:rsidP="00F62A8B">
            <w:pPr>
              <w:pBdr>
                <w:top w:val="nil"/>
                <w:left w:val="nil"/>
                <w:bottom w:val="nil"/>
                <w:right w:val="nil"/>
                <w:between w:val="nil"/>
              </w:pBdr>
              <w:ind w:hanging="2"/>
              <w:jc w:val="both"/>
              <w:rPr>
                <w:rFonts w:eastAsia="Verdana"/>
                <w:color w:val="000000"/>
                <w:sz w:val="24"/>
                <w:szCs w:val="24"/>
              </w:rPr>
            </w:pPr>
            <w:r w:rsidRPr="002C511B">
              <w:rPr>
                <w:rFonts w:eastAsia="Verdana"/>
                <w:color w:val="000000"/>
                <w:sz w:val="24"/>
                <w:szCs w:val="24"/>
              </w:rPr>
              <w:t>Prosimy o ujednolicenie zapisów dotyczących godzin roboczych. Zamawiający w OPZ wskazuje, że jest to czas pracy liczony w Dni Robocze w godzinach 7:30 – 15:30, natomiast w załączniku nr 3 do Umowy wskazał, że jest to czas pracy liczony w Dni Robocze w godzinach 7:00 – 15:00.</w:t>
            </w:r>
          </w:p>
          <w:p w14:paraId="2204E9D0" w14:textId="0678DEED" w:rsidR="00745927" w:rsidRPr="002C511B" w:rsidRDefault="00C10732" w:rsidP="00745927">
            <w:pPr>
              <w:pBdr>
                <w:top w:val="nil"/>
                <w:left w:val="nil"/>
                <w:bottom w:val="nil"/>
                <w:right w:val="nil"/>
                <w:between w:val="nil"/>
              </w:pBdr>
              <w:ind w:hanging="2"/>
              <w:jc w:val="both"/>
              <w:rPr>
                <w:rFonts w:eastAsia="Verdana"/>
                <w:sz w:val="24"/>
                <w:szCs w:val="24"/>
              </w:rPr>
            </w:pPr>
            <w:r w:rsidRPr="002C511B">
              <w:rPr>
                <w:rFonts w:eastAsia="Arial"/>
                <w:b/>
                <w:bCs/>
                <w:color w:val="000000"/>
                <w:sz w:val="24"/>
                <w:szCs w:val="24"/>
              </w:rPr>
              <w:t>St</w:t>
            </w:r>
            <w:r w:rsidRPr="002C511B">
              <w:rPr>
                <w:b/>
                <w:bCs/>
                <w:sz w:val="24"/>
                <w:szCs w:val="24"/>
              </w:rPr>
              <w:t>anowisko (wyjaśnienie) Zamawiającego:</w:t>
            </w:r>
            <w:r w:rsidR="00745927" w:rsidRPr="002C511B">
              <w:rPr>
                <w:b/>
                <w:bCs/>
                <w:sz w:val="24"/>
                <w:szCs w:val="24"/>
              </w:rPr>
              <w:t xml:space="preserve"> </w:t>
            </w:r>
            <w:r w:rsidR="00745927" w:rsidRPr="002C511B">
              <w:rPr>
                <w:rFonts w:eastAsia="Verdana"/>
                <w:sz w:val="24"/>
                <w:szCs w:val="24"/>
              </w:rPr>
              <w:t>Zgodnie z SWZ po w wyniku odwołania do KIO</w:t>
            </w:r>
          </w:p>
          <w:p w14:paraId="02011F11" w14:textId="318AA1C9" w:rsidR="00F62A8B" w:rsidRPr="002C511B" w:rsidRDefault="00F62A8B" w:rsidP="00F62A8B">
            <w:pPr>
              <w:pBdr>
                <w:top w:val="nil"/>
                <w:left w:val="nil"/>
                <w:bottom w:val="nil"/>
                <w:right w:val="nil"/>
                <w:between w:val="nil"/>
              </w:pBdr>
              <w:ind w:hanging="2"/>
              <w:jc w:val="both"/>
              <w:rPr>
                <w:b/>
                <w:bCs/>
                <w:sz w:val="24"/>
                <w:szCs w:val="24"/>
              </w:rPr>
            </w:pPr>
          </w:p>
          <w:p w14:paraId="00C8530F" w14:textId="77777777" w:rsidR="00C10732" w:rsidRPr="002C511B" w:rsidRDefault="00C10732" w:rsidP="00F62A8B">
            <w:pPr>
              <w:pBdr>
                <w:top w:val="nil"/>
                <w:left w:val="nil"/>
                <w:bottom w:val="nil"/>
                <w:right w:val="nil"/>
                <w:between w:val="nil"/>
              </w:pBdr>
              <w:ind w:hanging="2"/>
              <w:jc w:val="both"/>
              <w:rPr>
                <w:rFonts w:eastAsia="Verdana"/>
                <w:color w:val="000000"/>
                <w:sz w:val="24"/>
                <w:szCs w:val="24"/>
              </w:rPr>
            </w:pPr>
          </w:p>
          <w:p w14:paraId="001171F2" w14:textId="38D8A2BD" w:rsidR="00F62A8B" w:rsidRPr="002C511B" w:rsidRDefault="0040521A" w:rsidP="0040521A">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2C511B">
              <w:rPr>
                <w:b/>
                <w:bCs/>
                <w:sz w:val="24"/>
                <w:szCs w:val="24"/>
              </w:rPr>
              <w:t xml:space="preserve">Pytanie nr 439 </w:t>
            </w:r>
            <w:r w:rsidR="00F62A8B" w:rsidRPr="002C511B">
              <w:rPr>
                <w:rFonts w:eastAsia="Verdana"/>
                <w:color w:val="000000"/>
                <w:sz w:val="24"/>
                <w:szCs w:val="24"/>
              </w:rPr>
              <w:t>Załącznik nr 2 do SWZ, OPZ, Zasady prowadzenia projektu</w:t>
            </w:r>
          </w:p>
          <w:p w14:paraId="384D0F2F" w14:textId="77777777" w:rsidR="00F62A8B" w:rsidRPr="002C511B" w:rsidRDefault="00F62A8B" w:rsidP="00F62A8B">
            <w:pPr>
              <w:pBdr>
                <w:top w:val="nil"/>
                <w:left w:val="nil"/>
                <w:bottom w:val="nil"/>
                <w:right w:val="nil"/>
                <w:between w:val="nil"/>
              </w:pBdr>
              <w:ind w:hanging="2"/>
              <w:jc w:val="both"/>
              <w:rPr>
                <w:rFonts w:eastAsia="Verdana"/>
                <w:color w:val="000000"/>
                <w:sz w:val="24"/>
                <w:szCs w:val="24"/>
              </w:rPr>
            </w:pPr>
            <w:r w:rsidRPr="002C511B">
              <w:rPr>
                <w:rFonts w:eastAsia="Verdana"/>
                <w:color w:val="000000"/>
                <w:sz w:val="24"/>
                <w:szCs w:val="24"/>
              </w:rPr>
              <w:lastRenderedPageBreak/>
              <w:t>Prosimy o dopuszczenie możliwości przygotowania zasad prowadzenia projektu, który nie będzie zawierała wszystkich punktów i wymogów przedstawionych w w/w opisie. Prosimy o dopuszczenie możliwości przygotowania dokumentacji opracowanej indywidualnie przez Wykonawcę, której bazę będzie stanowić opis podany w OPZ, ale która to w pełni nie będzie pokrywać się z założeniami Zamawiającego.</w:t>
            </w:r>
          </w:p>
          <w:p w14:paraId="7B8EF29D" w14:textId="58A18D8F" w:rsidR="002C511B" w:rsidRPr="00C32D21" w:rsidRDefault="00C10732" w:rsidP="002C511B">
            <w:pPr>
              <w:pBdr>
                <w:top w:val="nil"/>
                <w:left w:val="nil"/>
                <w:bottom w:val="nil"/>
                <w:right w:val="nil"/>
                <w:between w:val="nil"/>
              </w:pBdr>
              <w:ind w:hanging="2"/>
              <w:jc w:val="both"/>
              <w:rPr>
                <w:rFonts w:ascii="Liberation Serif" w:eastAsia="Verdana" w:hAnsi="Liberation Serif" w:cs="Liberation Serif"/>
                <w:b/>
                <w:color w:val="000000"/>
              </w:rPr>
            </w:pPr>
            <w:r w:rsidRPr="002C511B">
              <w:rPr>
                <w:rFonts w:eastAsia="Arial"/>
                <w:b/>
                <w:bCs/>
                <w:color w:val="000000"/>
                <w:sz w:val="24"/>
                <w:szCs w:val="24"/>
              </w:rPr>
              <w:t>St</w:t>
            </w:r>
            <w:r w:rsidRPr="002C511B">
              <w:rPr>
                <w:b/>
                <w:bCs/>
                <w:sz w:val="24"/>
                <w:szCs w:val="24"/>
              </w:rPr>
              <w:t>anowisko (wyjaśnienie) Zamawiającego:</w:t>
            </w:r>
            <w:r w:rsidR="002C511B" w:rsidRPr="002C511B">
              <w:rPr>
                <w:b/>
                <w:bCs/>
                <w:sz w:val="24"/>
                <w:szCs w:val="24"/>
              </w:rPr>
              <w:t xml:space="preserve"> </w:t>
            </w:r>
            <w:r w:rsidR="002C511B" w:rsidRPr="002C511B">
              <w:rPr>
                <w:rFonts w:eastAsia="Verdana"/>
                <w:bCs/>
                <w:color w:val="000000"/>
                <w:sz w:val="24"/>
                <w:szCs w:val="24"/>
              </w:rPr>
              <w:t>Zgodnie z SWZ Zamawiający dopuszcza inne metodyki zarządzania projektami.</w:t>
            </w:r>
          </w:p>
          <w:p w14:paraId="7F4C465F" w14:textId="35FE5D02" w:rsidR="00F62A8B" w:rsidRDefault="00F62A8B" w:rsidP="00F62A8B">
            <w:pPr>
              <w:pBdr>
                <w:top w:val="nil"/>
                <w:left w:val="nil"/>
                <w:bottom w:val="nil"/>
                <w:right w:val="nil"/>
                <w:between w:val="nil"/>
              </w:pBdr>
              <w:ind w:hanging="2"/>
              <w:jc w:val="both"/>
              <w:rPr>
                <w:b/>
                <w:bCs/>
                <w:sz w:val="24"/>
                <w:szCs w:val="24"/>
              </w:rPr>
            </w:pPr>
          </w:p>
          <w:p w14:paraId="57DE7248" w14:textId="77777777" w:rsidR="00C10732" w:rsidRPr="00A216AC" w:rsidRDefault="00C10732" w:rsidP="00F62A8B">
            <w:pPr>
              <w:pBdr>
                <w:top w:val="nil"/>
                <w:left w:val="nil"/>
                <w:bottom w:val="nil"/>
                <w:right w:val="nil"/>
                <w:between w:val="nil"/>
              </w:pBdr>
              <w:ind w:hanging="2"/>
              <w:jc w:val="both"/>
              <w:rPr>
                <w:rFonts w:eastAsia="Verdana"/>
                <w:color w:val="000000"/>
                <w:sz w:val="24"/>
                <w:szCs w:val="24"/>
                <w:highlight w:val="yellow"/>
              </w:rPr>
            </w:pPr>
          </w:p>
          <w:p w14:paraId="2C34A4A5" w14:textId="1D81B343" w:rsidR="00F62A8B" w:rsidRPr="00AE4CBD" w:rsidRDefault="0040521A" w:rsidP="0040521A">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AE4CBD">
              <w:rPr>
                <w:b/>
                <w:bCs/>
                <w:sz w:val="24"/>
                <w:szCs w:val="24"/>
              </w:rPr>
              <w:t xml:space="preserve">Pytanie nr 440 </w:t>
            </w:r>
            <w:r w:rsidR="00F62A8B" w:rsidRPr="00AE4CBD">
              <w:rPr>
                <w:rFonts w:eastAsia="Verdana"/>
                <w:color w:val="000000"/>
                <w:sz w:val="24"/>
                <w:szCs w:val="24"/>
              </w:rPr>
              <w:t>Załącznik nr 2 do SWZ, OPZ, Wymagania ogóle</w:t>
            </w:r>
          </w:p>
          <w:p w14:paraId="7A9D2AC6" w14:textId="77777777" w:rsidR="00F62A8B" w:rsidRPr="00AE4CBD" w:rsidRDefault="00F62A8B" w:rsidP="00F62A8B">
            <w:pPr>
              <w:pBdr>
                <w:top w:val="nil"/>
                <w:left w:val="nil"/>
                <w:bottom w:val="nil"/>
                <w:right w:val="nil"/>
                <w:between w:val="nil"/>
              </w:pBdr>
              <w:ind w:hanging="2"/>
              <w:jc w:val="both"/>
              <w:rPr>
                <w:rFonts w:eastAsia="Verdana"/>
                <w:color w:val="000000"/>
                <w:sz w:val="24"/>
                <w:szCs w:val="24"/>
              </w:rPr>
            </w:pPr>
            <w:r w:rsidRPr="00AE4CBD">
              <w:rPr>
                <w:rFonts w:eastAsia="Verdana"/>
                <w:color w:val="000000"/>
                <w:sz w:val="24"/>
                <w:szCs w:val="24"/>
              </w:rPr>
              <w:t>Zamawiający wymienił jako zobowiązanie Wykonawcy realizacji przedmiotu zamówienia zgodnie z strukturą organizacyjną i regulaminami Zamawiającego. Bardzo prosimy o przedstawienie dokumentów, do których potencjalny Wykonawca będzie miał się stosować i zgodnie z którym zobowiązany będzie realizować przedmiot zamówienia.</w:t>
            </w:r>
          </w:p>
          <w:p w14:paraId="62C41292" w14:textId="77777777" w:rsidR="00DD7A12" w:rsidRPr="00AE4CBD" w:rsidRDefault="00C10732" w:rsidP="00DD7A12">
            <w:pPr>
              <w:jc w:val="both"/>
              <w:rPr>
                <w:rFonts w:ascii="Liberation Serif" w:hAnsi="Liberation Serif" w:cs="Liberation Serif"/>
                <w:b/>
                <w:bCs/>
              </w:rPr>
            </w:pPr>
            <w:r w:rsidRPr="00AE4CBD">
              <w:rPr>
                <w:rFonts w:eastAsia="Arial"/>
                <w:b/>
                <w:bCs/>
                <w:color w:val="000000"/>
                <w:sz w:val="24"/>
                <w:szCs w:val="24"/>
              </w:rPr>
              <w:t>St</w:t>
            </w:r>
            <w:r w:rsidRPr="00AE4CBD">
              <w:rPr>
                <w:b/>
                <w:bCs/>
                <w:sz w:val="24"/>
                <w:szCs w:val="24"/>
              </w:rPr>
              <w:t>anowisko (wyjaśnienie) Zamawiającego:</w:t>
            </w:r>
            <w:r w:rsidR="00DD7A12" w:rsidRPr="00AE4CBD">
              <w:rPr>
                <w:b/>
                <w:bCs/>
                <w:sz w:val="24"/>
                <w:szCs w:val="24"/>
              </w:rPr>
              <w:t xml:space="preserve"> </w:t>
            </w:r>
            <w:r w:rsidR="00DD7A12" w:rsidRPr="00AE4CBD">
              <w:rPr>
                <w:sz w:val="24"/>
                <w:szCs w:val="24"/>
              </w:rPr>
              <w:t>Regulaminy Zamawiającego mogą dotyczyć tylko uszczegółowienia podmiotowej lub przedmiotowej działalności, która nie została dookreślona przepisami prawa lub Ustawodawca pozostawił wybór w jakimś zakresie. Wszelkie regulaminy zostaną dostarczone po podpisaniu umowy i są zgodne z obowiązującymi przepisami prawa</w:t>
            </w:r>
            <w:r w:rsidR="00DD7A12" w:rsidRPr="00AE4CBD">
              <w:rPr>
                <w:rFonts w:ascii="Liberation Serif" w:hAnsi="Liberation Serif" w:cs="Liberation Serif"/>
                <w:b/>
                <w:bCs/>
              </w:rPr>
              <w:t>.</w:t>
            </w:r>
          </w:p>
          <w:p w14:paraId="7A7EF027" w14:textId="17096540" w:rsidR="00F62A8B" w:rsidRPr="00AE4CBD" w:rsidRDefault="00F62A8B" w:rsidP="00F62A8B">
            <w:pPr>
              <w:pBdr>
                <w:top w:val="nil"/>
                <w:left w:val="nil"/>
                <w:bottom w:val="nil"/>
                <w:right w:val="nil"/>
                <w:between w:val="nil"/>
              </w:pBdr>
              <w:ind w:hanging="2"/>
              <w:jc w:val="both"/>
              <w:rPr>
                <w:b/>
                <w:bCs/>
                <w:sz w:val="24"/>
                <w:szCs w:val="24"/>
              </w:rPr>
            </w:pPr>
          </w:p>
          <w:p w14:paraId="78F762BF" w14:textId="77777777" w:rsidR="00C10732" w:rsidRPr="00AE4CBD" w:rsidRDefault="00C10732" w:rsidP="00F62A8B">
            <w:pPr>
              <w:pBdr>
                <w:top w:val="nil"/>
                <w:left w:val="nil"/>
                <w:bottom w:val="nil"/>
                <w:right w:val="nil"/>
                <w:between w:val="nil"/>
              </w:pBdr>
              <w:ind w:hanging="2"/>
              <w:jc w:val="both"/>
              <w:rPr>
                <w:rFonts w:eastAsia="Verdana"/>
                <w:color w:val="000000"/>
                <w:sz w:val="24"/>
                <w:szCs w:val="24"/>
              </w:rPr>
            </w:pPr>
          </w:p>
          <w:p w14:paraId="72CFFCAE" w14:textId="45231AF3" w:rsidR="00F62A8B" w:rsidRPr="00AE4CBD" w:rsidRDefault="0040521A" w:rsidP="0040521A">
            <w:pPr>
              <w:pBdr>
                <w:top w:val="nil"/>
                <w:left w:val="nil"/>
                <w:bottom w:val="nil"/>
                <w:right w:val="nil"/>
                <w:between w:val="nil"/>
              </w:pBdr>
              <w:suppressAutoHyphens/>
              <w:spacing w:line="276" w:lineRule="auto"/>
              <w:jc w:val="both"/>
              <w:textDirection w:val="btLr"/>
              <w:textAlignment w:val="top"/>
              <w:outlineLvl w:val="0"/>
              <w:rPr>
                <w:rFonts w:eastAsia="Verdana"/>
                <w:sz w:val="24"/>
                <w:szCs w:val="24"/>
              </w:rPr>
            </w:pPr>
            <w:r w:rsidRPr="00AE4CBD">
              <w:rPr>
                <w:b/>
                <w:bCs/>
                <w:sz w:val="24"/>
                <w:szCs w:val="24"/>
              </w:rPr>
              <w:t xml:space="preserve">Pytanie nr 441 </w:t>
            </w:r>
            <w:r w:rsidR="00F62A8B" w:rsidRPr="00AE4CBD">
              <w:rPr>
                <w:rFonts w:eastAsia="Verdana"/>
                <w:sz w:val="24"/>
                <w:szCs w:val="24"/>
              </w:rPr>
              <w:t xml:space="preserve">Załącznik nr 2 do SWZ, Sprzęt i system do Sterylizatorni, </w:t>
            </w:r>
            <w:sdt>
              <w:sdtPr>
                <w:rPr>
                  <w:sz w:val="24"/>
                  <w:szCs w:val="24"/>
                </w:rPr>
                <w:tag w:val="goog_rdk_1"/>
                <w:id w:val="458775584"/>
              </w:sdtPr>
              <w:sdtEndPr/>
              <w:sdtContent/>
            </w:sdt>
            <w:r w:rsidR="00F62A8B" w:rsidRPr="00AE4CBD">
              <w:rPr>
                <w:rFonts w:eastAsia="Verdana"/>
                <w:sz w:val="24"/>
                <w:szCs w:val="24"/>
              </w:rPr>
              <w:t>punkt 54</w:t>
            </w:r>
          </w:p>
          <w:p w14:paraId="301D8A6F" w14:textId="77777777" w:rsidR="00F62A8B" w:rsidRPr="00AE4CBD" w:rsidRDefault="00F62A8B" w:rsidP="00F62A8B">
            <w:pPr>
              <w:pBdr>
                <w:top w:val="nil"/>
                <w:left w:val="nil"/>
                <w:bottom w:val="nil"/>
                <w:right w:val="nil"/>
                <w:between w:val="nil"/>
              </w:pBdr>
              <w:ind w:hanging="2"/>
              <w:jc w:val="both"/>
              <w:rPr>
                <w:rFonts w:eastAsia="Verdana"/>
                <w:sz w:val="24"/>
                <w:szCs w:val="24"/>
              </w:rPr>
            </w:pPr>
            <w:r w:rsidRPr="00AE4CBD">
              <w:rPr>
                <w:rFonts w:eastAsia="Verdana"/>
                <w:sz w:val="24"/>
                <w:szCs w:val="24"/>
              </w:rPr>
              <w:t xml:space="preserve">Prosimy o potwierdzenie, że wszystkie wskazane dane na potrzeby tworzenia billingów, będą ewidencjonowane w narzędziu dedykowanym </w:t>
            </w:r>
            <w:proofErr w:type="spellStart"/>
            <w:r w:rsidRPr="00AE4CBD">
              <w:rPr>
                <w:rFonts w:eastAsia="Verdana"/>
                <w:sz w:val="24"/>
                <w:szCs w:val="24"/>
              </w:rPr>
              <w:t>sterylizatorni</w:t>
            </w:r>
            <w:proofErr w:type="spellEnd"/>
            <w:r w:rsidRPr="00AE4CBD">
              <w:rPr>
                <w:rFonts w:eastAsia="Verdana"/>
                <w:sz w:val="24"/>
                <w:szCs w:val="24"/>
              </w:rPr>
              <w:t xml:space="preserve">. Prosimy o potwierdzenie, że na podstawie zgromadzonych danych w części odpowiadającej za </w:t>
            </w:r>
            <w:proofErr w:type="spellStart"/>
            <w:r w:rsidRPr="00AE4CBD">
              <w:rPr>
                <w:rFonts w:eastAsia="Verdana"/>
                <w:sz w:val="24"/>
                <w:szCs w:val="24"/>
              </w:rPr>
              <w:t>sterylizatornie</w:t>
            </w:r>
            <w:proofErr w:type="spellEnd"/>
            <w:r w:rsidRPr="00AE4CBD">
              <w:rPr>
                <w:rFonts w:eastAsia="Verdana"/>
                <w:sz w:val="24"/>
                <w:szCs w:val="24"/>
              </w:rPr>
              <w:t xml:space="preserve"> będzie możliwe przesłanie syntetycznych danych do systemu ERP. Czy zamawiający umożliwi przesłanie do systemu ERP mniejszego zbioru danych, niezbędnego do właściwego rozliczenia handlowego odbiorców zewnętrznych i wewnętrznych?</w:t>
            </w:r>
          </w:p>
          <w:p w14:paraId="0A84B08B" w14:textId="77777777" w:rsidR="00DD7A12" w:rsidRPr="00AE4CBD" w:rsidRDefault="00C10732" w:rsidP="00DD7A12">
            <w:pPr>
              <w:pBdr>
                <w:top w:val="nil"/>
                <w:left w:val="nil"/>
                <w:bottom w:val="nil"/>
                <w:right w:val="nil"/>
                <w:between w:val="nil"/>
              </w:pBdr>
              <w:ind w:hanging="2"/>
              <w:jc w:val="both"/>
              <w:rPr>
                <w:rFonts w:ascii="Liberation Serif" w:eastAsia="Verdana" w:hAnsi="Liberation Serif" w:cs="Liberation Serif"/>
                <w:b/>
                <w:bCs/>
              </w:rPr>
            </w:pPr>
            <w:r w:rsidRPr="00AE4CBD">
              <w:rPr>
                <w:rFonts w:eastAsia="Arial"/>
                <w:b/>
                <w:bCs/>
                <w:color w:val="000000"/>
                <w:sz w:val="24"/>
                <w:szCs w:val="24"/>
              </w:rPr>
              <w:t>St</w:t>
            </w:r>
            <w:r w:rsidRPr="00AE4CBD">
              <w:rPr>
                <w:b/>
                <w:bCs/>
                <w:sz w:val="24"/>
                <w:szCs w:val="24"/>
              </w:rPr>
              <w:t>anowisko (wyjaśnienie) Zamawiającego:</w:t>
            </w:r>
            <w:r w:rsidR="00DD7A12" w:rsidRPr="00AE4CBD">
              <w:rPr>
                <w:b/>
                <w:bCs/>
                <w:sz w:val="24"/>
                <w:szCs w:val="24"/>
              </w:rPr>
              <w:t xml:space="preserve"> </w:t>
            </w:r>
            <w:r w:rsidR="00DD7A12" w:rsidRPr="00AE4CBD">
              <w:rPr>
                <w:rFonts w:eastAsia="Verdana"/>
                <w:sz w:val="24"/>
                <w:szCs w:val="24"/>
              </w:rPr>
              <w:t xml:space="preserve">Wykonawca nie określił co rozumie przez niezbędny zbiór danych w związku z </w:t>
            </w:r>
            <w:proofErr w:type="spellStart"/>
            <w:r w:rsidR="00DD7A12" w:rsidRPr="00AE4CBD">
              <w:rPr>
                <w:rFonts w:eastAsia="Verdana"/>
                <w:sz w:val="24"/>
                <w:szCs w:val="24"/>
              </w:rPr>
              <w:t>z</w:t>
            </w:r>
            <w:proofErr w:type="spellEnd"/>
            <w:r w:rsidR="00DD7A12" w:rsidRPr="00AE4CBD">
              <w:rPr>
                <w:rFonts w:eastAsia="Verdana"/>
                <w:sz w:val="24"/>
                <w:szCs w:val="24"/>
              </w:rPr>
              <w:t xml:space="preserve"> tym ZGODNIE Z SWZ.</w:t>
            </w:r>
          </w:p>
          <w:p w14:paraId="78549B76" w14:textId="1F7577E6" w:rsidR="00F62A8B" w:rsidRPr="00AE4CBD" w:rsidRDefault="00F62A8B" w:rsidP="00F62A8B">
            <w:pPr>
              <w:pBdr>
                <w:top w:val="nil"/>
                <w:left w:val="nil"/>
                <w:bottom w:val="nil"/>
                <w:right w:val="nil"/>
                <w:between w:val="nil"/>
              </w:pBdr>
              <w:ind w:hanging="2"/>
              <w:jc w:val="both"/>
              <w:rPr>
                <w:b/>
                <w:bCs/>
                <w:sz w:val="24"/>
                <w:szCs w:val="24"/>
              </w:rPr>
            </w:pPr>
          </w:p>
          <w:p w14:paraId="567542F2" w14:textId="77777777" w:rsidR="00C10732" w:rsidRPr="00AE4CBD" w:rsidRDefault="00C10732" w:rsidP="00F62A8B">
            <w:pPr>
              <w:pBdr>
                <w:top w:val="nil"/>
                <w:left w:val="nil"/>
                <w:bottom w:val="nil"/>
                <w:right w:val="nil"/>
                <w:between w:val="nil"/>
              </w:pBdr>
              <w:ind w:hanging="2"/>
              <w:jc w:val="both"/>
              <w:rPr>
                <w:rFonts w:eastAsia="Verdana"/>
                <w:sz w:val="24"/>
                <w:szCs w:val="24"/>
              </w:rPr>
            </w:pPr>
          </w:p>
          <w:p w14:paraId="60DD0795" w14:textId="3E06CB86" w:rsidR="00F62A8B" w:rsidRPr="00AE4CBD" w:rsidRDefault="0040521A" w:rsidP="0040521A">
            <w:pPr>
              <w:suppressAutoHyphens/>
              <w:spacing w:line="276" w:lineRule="auto"/>
              <w:jc w:val="both"/>
              <w:textDirection w:val="btLr"/>
              <w:textAlignment w:val="top"/>
              <w:outlineLvl w:val="0"/>
              <w:rPr>
                <w:rFonts w:eastAsia="Verdana"/>
                <w:sz w:val="24"/>
                <w:szCs w:val="24"/>
              </w:rPr>
            </w:pPr>
            <w:r w:rsidRPr="00AE4CBD">
              <w:rPr>
                <w:b/>
                <w:bCs/>
                <w:sz w:val="24"/>
                <w:szCs w:val="24"/>
              </w:rPr>
              <w:t xml:space="preserve">Pytanie nr 442 </w:t>
            </w:r>
            <w:r w:rsidR="00F62A8B" w:rsidRPr="00AE4CBD">
              <w:rPr>
                <w:rFonts w:eastAsia="Verdana"/>
                <w:sz w:val="24"/>
                <w:szCs w:val="24"/>
              </w:rPr>
              <w:t xml:space="preserve">Załącznik nr 2 do SWZ, Sprzęt i system do Sterylizatorni, </w:t>
            </w:r>
            <w:sdt>
              <w:sdtPr>
                <w:rPr>
                  <w:sz w:val="24"/>
                  <w:szCs w:val="24"/>
                </w:rPr>
                <w:tag w:val="goog_rdk_2"/>
                <w:id w:val="1601992429"/>
              </w:sdtPr>
              <w:sdtEndPr/>
              <w:sdtContent/>
            </w:sdt>
            <w:sdt>
              <w:sdtPr>
                <w:rPr>
                  <w:sz w:val="24"/>
                  <w:szCs w:val="24"/>
                </w:rPr>
                <w:tag w:val="goog_rdk_3"/>
                <w:id w:val="-856430101"/>
              </w:sdtPr>
              <w:sdtEndPr/>
              <w:sdtContent/>
            </w:sdt>
            <w:r w:rsidR="00F62A8B" w:rsidRPr="00AE4CBD">
              <w:rPr>
                <w:rFonts w:eastAsia="Verdana"/>
                <w:sz w:val="24"/>
                <w:szCs w:val="24"/>
              </w:rPr>
              <w:t>punkt 55</w:t>
            </w:r>
          </w:p>
          <w:p w14:paraId="1A78D9F0" w14:textId="77777777" w:rsidR="00F62A8B" w:rsidRPr="00AE4CBD" w:rsidRDefault="00F62A8B" w:rsidP="00F62A8B">
            <w:pPr>
              <w:ind w:hanging="2"/>
              <w:jc w:val="both"/>
              <w:rPr>
                <w:rFonts w:eastAsia="Verdana"/>
                <w:sz w:val="24"/>
                <w:szCs w:val="24"/>
              </w:rPr>
            </w:pPr>
            <w:r w:rsidRPr="00AE4CBD">
              <w:rPr>
                <w:rFonts w:eastAsia="Verdana"/>
                <w:sz w:val="24"/>
                <w:szCs w:val="24"/>
              </w:rPr>
              <w:t>Prosimy o informacje w jakiej formie mają zostać przekazywane dane. Czy Zamawiający zapewni, iż przekazane dane będą posiadały wystarczające informacje niezbędne dla potrzeb rozksięgowania na poszczególne komórki organizacyjne?</w:t>
            </w:r>
          </w:p>
          <w:p w14:paraId="5BCAA843" w14:textId="77777777" w:rsidR="00DD7A12" w:rsidRPr="00AE4CBD" w:rsidRDefault="00C10732" w:rsidP="00DD7A12">
            <w:pPr>
              <w:ind w:hanging="2"/>
              <w:jc w:val="both"/>
              <w:rPr>
                <w:rFonts w:ascii="Liberation Serif" w:eastAsia="Verdana" w:hAnsi="Liberation Serif" w:cs="Liberation Serif"/>
                <w:b/>
              </w:rPr>
            </w:pPr>
            <w:r w:rsidRPr="00AE4CBD">
              <w:rPr>
                <w:rFonts w:eastAsia="Arial"/>
                <w:b/>
                <w:bCs/>
                <w:color w:val="000000"/>
                <w:sz w:val="24"/>
                <w:szCs w:val="24"/>
              </w:rPr>
              <w:t>St</w:t>
            </w:r>
            <w:r w:rsidRPr="00AE4CBD">
              <w:rPr>
                <w:b/>
                <w:bCs/>
                <w:sz w:val="24"/>
                <w:szCs w:val="24"/>
              </w:rPr>
              <w:t>anowisko (wyjaśnienie) Zamawiającego:</w:t>
            </w:r>
            <w:r w:rsidR="00DD7A12" w:rsidRPr="00AE4CBD">
              <w:rPr>
                <w:b/>
                <w:bCs/>
                <w:sz w:val="24"/>
                <w:szCs w:val="24"/>
              </w:rPr>
              <w:t xml:space="preserve"> </w:t>
            </w:r>
            <w:r w:rsidR="00DD7A12" w:rsidRPr="00AE4CBD">
              <w:rPr>
                <w:rFonts w:eastAsia="Verdana"/>
                <w:bCs/>
                <w:sz w:val="24"/>
                <w:szCs w:val="24"/>
              </w:rPr>
              <w:t>Zgodnie z OPZ zamawiający oczekuje systemu spełniającego określone wymagania, Wykonawca ma dostarczyć system współpracujący w niezbędnym zakresie z innymi podsystemami.</w:t>
            </w:r>
          </w:p>
          <w:p w14:paraId="02C16CF1" w14:textId="77777777" w:rsidR="00C10732" w:rsidRPr="00AE4CBD" w:rsidRDefault="00C10732" w:rsidP="0040521A">
            <w:pPr>
              <w:suppressAutoHyphens/>
              <w:spacing w:line="276" w:lineRule="auto"/>
              <w:jc w:val="both"/>
              <w:textDirection w:val="btLr"/>
              <w:textAlignment w:val="top"/>
              <w:outlineLvl w:val="0"/>
              <w:rPr>
                <w:rFonts w:eastAsia="Verdana"/>
                <w:sz w:val="24"/>
                <w:szCs w:val="24"/>
              </w:rPr>
            </w:pPr>
          </w:p>
          <w:p w14:paraId="294D9ADD" w14:textId="46669087" w:rsidR="00F62A8B" w:rsidRPr="00AE4CBD" w:rsidRDefault="0040521A" w:rsidP="0040521A">
            <w:pPr>
              <w:suppressAutoHyphens/>
              <w:spacing w:line="276" w:lineRule="auto"/>
              <w:jc w:val="both"/>
              <w:textDirection w:val="btLr"/>
              <w:textAlignment w:val="top"/>
              <w:outlineLvl w:val="0"/>
              <w:rPr>
                <w:rFonts w:eastAsia="Verdana"/>
                <w:sz w:val="24"/>
                <w:szCs w:val="24"/>
              </w:rPr>
            </w:pPr>
            <w:r w:rsidRPr="00AE4CBD">
              <w:rPr>
                <w:b/>
                <w:bCs/>
                <w:sz w:val="24"/>
                <w:szCs w:val="24"/>
              </w:rPr>
              <w:t xml:space="preserve">Pytanie nr 443 </w:t>
            </w:r>
            <w:r w:rsidR="00F62A8B" w:rsidRPr="00AE4CBD">
              <w:rPr>
                <w:rFonts w:eastAsia="Verdana"/>
                <w:sz w:val="24"/>
                <w:szCs w:val="24"/>
              </w:rPr>
              <w:t xml:space="preserve">Załącznik nr 2 do SWZ, Wymagania ogólne - techniczne, </w:t>
            </w:r>
            <w:sdt>
              <w:sdtPr>
                <w:rPr>
                  <w:sz w:val="24"/>
                  <w:szCs w:val="24"/>
                </w:rPr>
                <w:tag w:val="goog_rdk_4"/>
                <w:id w:val="1035087828"/>
              </w:sdtPr>
              <w:sdtEndPr/>
              <w:sdtContent/>
            </w:sdt>
            <w:sdt>
              <w:sdtPr>
                <w:rPr>
                  <w:sz w:val="24"/>
                  <w:szCs w:val="24"/>
                </w:rPr>
                <w:tag w:val="goog_rdk_5"/>
                <w:id w:val="482281561"/>
              </w:sdtPr>
              <w:sdtEndPr/>
              <w:sdtContent/>
            </w:sdt>
            <w:r w:rsidR="00F62A8B" w:rsidRPr="00AE4CBD">
              <w:rPr>
                <w:rFonts w:eastAsia="Verdana"/>
                <w:sz w:val="24"/>
                <w:szCs w:val="24"/>
              </w:rPr>
              <w:t>punkt 3</w:t>
            </w:r>
          </w:p>
          <w:p w14:paraId="213ADF7D" w14:textId="0DF6A4C2" w:rsidR="00F62A8B" w:rsidRPr="00AE4CBD" w:rsidRDefault="00F62A8B" w:rsidP="00F62A8B">
            <w:pPr>
              <w:ind w:hanging="2"/>
              <w:jc w:val="both"/>
              <w:rPr>
                <w:rFonts w:eastAsia="Verdana"/>
                <w:sz w:val="24"/>
                <w:szCs w:val="24"/>
              </w:rPr>
            </w:pPr>
            <w:r w:rsidRPr="00AE4CBD">
              <w:rPr>
                <w:rFonts w:eastAsia="Verdana"/>
                <w:sz w:val="24"/>
                <w:szCs w:val="24"/>
              </w:rPr>
              <w:t xml:space="preserve">Wykonawca informuje, że dostawcy oprogramowania w związku z ciągłym rozwojem i udostępnianiem kolejnych wersji systemu Windows przez firmę Microsoft, zaprzestają wspierać system operacyjny Windows 7 oraz Windows 8. W kontekście czego, prosimy o potwierdzenie, że Zamawiający dopuszcza brak wsparcia dla systemu operacyjnego Windows 7 oraz Windows 8? Czy Zamawiający wymaga by całość systemu w obszarze systemu ERP działała na urządzeniach mobilnych z systemem Android 8+? </w:t>
            </w:r>
          </w:p>
          <w:p w14:paraId="1590773E" w14:textId="07D1FC54" w:rsidR="00DD7A12" w:rsidRPr="00DD7A12" w:rsidRDefault="00DD7A12" w:rsidP="00DD7A12">
            <w:pPr>
              <w:ind w:hanging="2"/>
              <w:jc w:val="both"/>
              <w:rPr>
                <w:rFonts w:eastAsia="Verdana"/>
                <w:bCs/>
                <w:sz w:val="24"/>
                <w:szCs w:val="24"/>
              </w:rPr>
            </w:pPr>
            <w:r w:rsidRPr="00666DE5">
              <w:rPr>
                <w:rFonts w:eastAsia="Arial"/>
                <w:b/>
                <w:bCs/>
                <w:color w:val="000000"/>
                <w:sz w:val="24"/>
                <w:szCs w:val="24"/>
              </w:rPr>
              <w:t>St</w:t>
            </w:r>
            <w:r w:rsidRPr="00666DE5">
              <w:rPr>
                <w:b/>
                <w:bCs/>
                <w:sz w:val="24"/>
                <w:szCs w:val="24"/>
              </w:rPr>
              <w:t>anowisko (wyjaśnienie) Zamawiającego:</w:t>
            </w:r>
            <w:r>
              <w:rPr>
                <w:b/>
                <w:bCs/>
                <w:sz w:val="24"/>
                <w:szCs w:val="24"/>
              </w:rPr>
              <w:t xml:space="preserve"> </w:t>
            </w:r>
            <w:r w:rsidRPr="00DD7A12">
              <w:rPr>
                <w:rFonts w:eastAsia="Verdana"/>
                <w:bCs/>
                <w:sz w:val="24"/>
                <w:szCs w:val="24"/>
              </w:rPr>
              <w:t>Zamawiający dopuści brak oficjalnego wsparcia dla Windows 8 i starszych. Zamawiający wymaga aby min. system HIS pracował na tabletach.</w:t>
            </w:r>
          </w:p>
          <w:p w14:paraId="6A9C71A9" w14:textId="77777777" w:rsidR="00F62A8B" w:rsidRPr="00A216AC" w:rsidRDefault="00F62A8B" w:rsidP="00F62A8B">
            <w:pPr>
              <w:ind w:hanging="2"/>
              <w:jc w:val="both"/>
              <w:rPr>
                <w:rFonts w:eastAsia="Verdana"/>
                <w:sz w:val="24"/>
                <w:szCs w:val="24"/>
                <w:highlight w:val="yellow"/>
              </w:rPr>
            </w:pPr>
          </w:p>
          <w:p w14:paraId="0EC14387" w14:textId="5C09E424" w:rsidR="00F62A8B" w:rsidRPr="00AE4CBD" w:rsidRDefault="0040521A" w:rsidP="0040521A">
            <w:pPr>
              <w:suppressAutoHyphens/>
              <w:spacing w:line="276" w:lineRule="auto"/>
              <w:jc w:val="both"/>
              <w:textDirection w:val="btLr"/>
              <w:textAlignment w:val="top"/>
              <w:outlineLvl w:val="0"/>
              <w:rPr>
                <w:rFonts w:eastAsia="Verdana"/>
                <w:sz w:val="24"/>
                <w:szCs w:val="24"/>
              </w:rPr>
            </w:pPr>
            <w:r w:rsidRPr="00AE4CBD">
              <w:rPr>
                <w:b/>
                <w:bCs/>
                <w:sz w:val="24"/>
                <w:szCs w:val="24"/>
              </w:rPr>
              <w:lastRenderedPageBreak/>
              <w:t xml:space="preserve">Pytanie nr 444 </w:t>
            </w:r>
            <w:r w:rsidR="00F62A8B" w:rsidRPr="00AE4CBD">
              <w:rPr>
                <w:rFonts w:eastAsia="Verdana"/>
                <w:sz w:val="24"/>
                <w:szCs w:val="24"/>
              </w:rPr>
              <w:t xml:space="preserve">Załącznik nr 2 do SWZ, Wymagania ogólne - techniczne, </w:t>
            </w:r>
            <w:sdt>
              <w:sdtPr>
                <w:rPr>
                  <w:sz w:val="24"/>
                  <w:szCs w:val="24"/>
                </w:rPr>
                <w:tag w:val="goog_rdk_6"/>
                <w:id w:val="-1083291897"/>
              </w:sdtPr>
              <w:sdtEndPr/>
              <w:sdtContent/>
            </w:sdt>
            <w:sdt>
              <w:sdtPr>
                <w:rPr>
                  <w:sz w:val="24"/>
                  <w:szCs w:val="24"/>
                </w:rPr>
                <w:tag w:val="goog_rdk_7"/>
                <w:id w:val="1016037308"/>
              </w:sdtPr>
              <w:sdtEndPr/>
              <w:sdtContent/>
            </w:sdt>
            <w:r w:rsidR="00F62A8B" w:rsidRPr="00AE4CBD">
              <w:rPr>
                <w:rFonts w:eastAsia="Verdana"/>
                <w:sz w:val="24"/>
                <w:szCs w:val="24"/>
              </w:rPr>
              <w:t>punkt 7</w:t>
            </w:r>
          </w:p>
          <w:p w14:paraId="2748516F" w14:textId="091D7B4C" w:rsidR="00F62A8B" w:rsidRPr="00AE4CBD" w:rsidRDefault="00F62A8B" w:rsidP="00F62A8B">
            <w:pPr>
              <w:ind w:hanging="2"/>
              <w:jc w:val="both"/>
              <w:rPr>
                <w:rFonts w:eastAsia="Verdana"/>
                <w:sz w:val="24"/>
                <w:szCs w:val="24"/>
              </w:rPr>
            </w:pPr>
            <w:r w:rsidRPr="00AE4CBD">
              <w:rPr>
                <w:rFonts w:eastAsia="Verdana"/>
                <w:sz w:val="24"/>
                <w:szCs w:val="24"/>
              </w:rPr>
              <w:t xml:space="preserve">Prosimy o potwierdzenie, że Zamawiający dopuszcza możliwość aby informacje o zmianach i nowościach w kolejnych wersjach aplikacji były przekazywane w formie </w:t>
            </w:r>
            <w:proofErr w:type="spellStart"/>
            <w:r w:rsidRPr="00AE4CBD">
              <w:rPr>
                <w:rFonts w:eastAsia="Verdana"/>
                <w:sz w:val="24"/>
                <w:szCs w:val="24"/>
              </w:rPr>
              <w:t>newslettera</w:t>
            </w:r>
            <w:proofErr w:type="spellEnd"/>
            <w:r w:rsidRPr="00AE4CBD">
              <w:rPr>
                <w:rFonts w:eastAsia="Verdana"/>
                <w:sz w:val="24"/>
                <w:szCs w:val="24"/>
              </w:rPr>
              <w:t xml:space="preserve"> lub dokumentacji interfejsu?</w:t>
            </w:r>
          </w:p>
          <w:p w14:paraId="4B0FB587" w14:textId="4703EAA7" w:rsidR="00DD7A12" w:rsidRPr="00AE4CBD" w:rsidRDefault="00DD7A12" w:rsidP="00F62A8B">
            <w:pPr>
              <w:ind w:hanging="2"/>
              <w:jc w:val="both"/>
              <w:rPr>
                <w:rFonts w:eastAsia="Verdana"/>
                <w:sz w:val="24"/>
                <w:szCs w:val="24"/>
              </w:rPr>
            </w:pPr>
            <w:r w:rsidRPr="00AE4CBD">
              <w:rPr>
                <w:rFonts w:eastAsia="Arial"/>
                <w:b/>
                <w:bCs/>
                <w:color w:val="000000"/>
                <w:sz w:val="24"/>
                <w:szCs w:val="24"/>
              </w:rPr>
              <w:t>St</w:t>
            </w:r>
            <w:r w:rsidRPr="00AE4CBD">
              <w:rPr>
                <w:b/>
                <w:bCs/>
                <w:sz w:val="24"/>
                <w:szCs w:val="24"/>
              </w:rPr>
              <w:t>anowisko (wyjaśnienie) Zamawiającego:</w:t>
            </w:r>
            <w:r w:rsidR="00AE4CBD" w:rsidRPr="00AE4CBD">
              <w:rPr>
                <w:b/>
                <w:bCs/>
                <w:sz w:val="24"/>
                <w:szCs w:val="24"/>
              </w:rPr>
              <w:t xml:space="preserve"> </w:t>
            </w:r>
            <w:r w:rsidR="00AE4CBD" w:rsidRPr="00AE4CBD">
              <w:rPr>
                <w:sz w:val="24"/>
                <w:szCs w:val="24"/>
              </w:rPr>
              <w:t>Zamawiający potwierdza powyższe</w:t>
            </w:r>
          </w:p>
          <w:p w14:paraId="1C68DC6E" w14:textId="77777777" w:rsidR="00F62A8B" w:rsidRPr="00A216AC" w:rsidRDefault="00F62A8B" w:rsidP="00F62A8B">
            <w:pPr>
              <w:ind w:hanging="2"/>
              <w:jc w:val="both"/>
              <w:rPr>
                <w:rFonts w:eastAsia="Verdana"/>
                <w:sz w:val="24"/>
                <w:szCs w:val="24"/>
                <w:highlight w:val="yellow"/>
              </w:rPr>
            </w:pPr>
          </w:p>
          <w:p w14:paraId="7DDD17E9" w14:textId="12348612" w:rsidR="00F62A8B" w:rsidRPr="00AE4CBD" w:rsidRDefault="0040521A" w:rsidP="0040521A">
            <w:pPr>
              <w:suppressAutoHyphens/>
              <w:spacing w:line="276" w:lineRule="auto"/>
              <w:jc w:val="both"/>
              <w:textDirection w:val="btLr"/>
              <w:textAlignment w:val="top"/>
              <w:outlineLvl w:val="0"/>
              <w:rPr>
                <w:rFonts w:eastAsia="Verdana"/>
                <w:sz w:val="24"/>
                <w:szCs w:val="24"/>
              </w:rPr>
            </w:pPr>
            <w:r w:rsidRPr="00AE4CBD">
              <w:rPr>
                <w:b/>
                <w:bCs/>
                <w:sz w:val="24"/>
                <w:szCs w:val="24"/>
              </w:rPr>
              <w:t xml:space="preserve">Pytanie nr 445 </w:t>
            </w:r>
            <w:r w:rsidR="00F62A8B" w:rsidRPr="00AE4CBD">
              <w:rPr>
                <w:rFonts w:eastAsia="Verdana"/>
                <w:sz w:val="24"/>
                <w:szCs w:val="24"/>
              </w:rPr>
              <w:t xml:space="preserve">Załącznik nr 2 do SWZ, Wymagania ogólne - techniczne, </w:t>
            </w:r>
            <w:sdt>
              <w:sdtPr>
                <w:rPr>
                  <w:sz w:val="24"/>
                  <w:szCs w:val="24"/>
                </w:rPr>
                <w:tag w:val="goog_rdk_8"/>
                <w:id w:val="1310066763"/>
              </w:sdtPr>
              <w:sdtEndPr/>
              <w:sdtContent/>
            </w:sdt>
            <w:sdt>
              <w:sdtPr>
                <w:rPr>
                  <w:sz w:val="24"/>
                  <w:szCs w:val="24"/>
                </w:rPr>
                <w:tag w:val="goog_rdk_9"/>
                <w:id w:val="1839502931"/>
              </w:sdtPr>
              <w:sdtEndPr/>
              <w:sdtContent/>
            </w:sdt>
            <w:r w:rsidR="00F62A8B" w:rsidRPr="00AE4CBD">
              <w:rPr>
                <w:rFonts w:eastAsia="Verdana"/>
                <w:sz w:val="24"/>
                <w:szCs w:val="24"/>
              </w:rPr>
              <w:t xml:space="preserve">punkt </w:t>
            </w:r>
            <w:r w:rsidR="00F62A8B" w:rsidRPr="00AE4CBD">
              <w:rPr>
                <w:sz w:val="24"/>
                <w:szCs w:val="24"/>
              </w:rPr>
              <w:t>12</w:t>
            </w:r>
          </w:p>
          <w:p w14:paraId="25EB4F71" w14:textId="7015E84F" w:rsidR="00F62A8B" w:rsidRPr="00AE4CBD" w:rsidRDefault="00F62A8B" w:rsidP="00F62A8B">
            <w:pPr>
              <w:ind w:hanging="2"/>
              <w:jc w:val="both"/>
              <w:rPr>
                <w:sz w:val="24"/>
                <w:szCs w:val="24"/>
              </w:rPr>
            </w:pPr>
            <w:r w:rsidRPr="00AE4CBD">
              <w:rPr>
                <w:sz w:val="24"/>
                <w:szCs w:val="24"/>
              </w:rPr>
              <w:t xml:space="preserve">Prosimy o usunięcie wymagania dotyczącego blokowania sesji użytkownika po zadanym czasie braku aktywności w zakresie systemu ERP. Funkcjonalność ta możliwa jej do spełnienia poprzez właściwe ustawienie blokowania systemu Windows. </w:t>
            </w:r>
          </w:p>
          <w:p w14:paraId="137E0D39" w14:textId="41FFF088" w:rsidR="00DD7A12" w:rsidRPr="00A216AC" w:rsidRDefault="00DD7A12" w:rsidP="00F62A8B">
            <w:pPr>
              <w:ind w:hanging="2"/>
              <w:jc w:val="both"/>
              <w:rPr>
                <w:sz w:val="24"/>
                <w:szCs w:val="24"/>
                <w:highlight w:val="yellow"/>
              </w:rPr>
            </w:pPr>
            <w:r w:rsidRPr="00666DE5">
              <w:rPr>
                <w:rFonts w:eastAsia="Arial"/>
                <w:b/>
                <w:bCs/>
                <w:color w:val="000000"/>
                <w:sz w:val="24"/>
                <w:szCs w:val="24"/>
              </w:rPr>
              <w:t>St</w:t>
            </w:r>
            <w:r w:rsidRPr="00666DE5">
              <w:rPr>
                <w:b/>
                <w:bCs/>
                <w:sz w:val="24"/>
                <w:szCs w:val="24"/>
              </w:rPr>
              <w:t>anowisko (wyjaśnienie) Zamawiającego:</w:t>
            </w:r>
            <w:r w:rsidR="00AE4CBD">
              <w:rPr>
                <w:b/>
                <w:bCs/>
                <w:sz w:val="24"/>
                <w:szCs w:val="24"/>
              </w:rPr>
              <w:t xml:space="preserve"> </w:t>
            </w:r>
            <w:r w:rsidR="00AE4CBD" w:rsidRPr="00AE4CBD">
              <w:rPr>
                <w:sz w:val="24"/>
                <w:szCs w:val="24"/>
              </w:rPr>
              <w:t>Zgodnie z SWZ</w:t>
            </w:r>
          </w:p>
          <w:p w14:paraId="4F535706" w14:textId="77777777" w:rsidR="00F62A8B" w:rsidRPr="00AE4CBD" w:rsidRDefault="00F62A8B" w:rsidP="00F62A8B">
            <w:pPr>
              <w:ind w:hanging="2"/>
              <w:jc w:val="both"/>
              <w:rPr>
                <w:sz w:val="24"/>
                <w:szCs w:val="24"/>
              </w:rPr>
            </w:pPr>
          </w:p>
          <w:p w14:paraId="4B3E6B21" w14:textId="5161E43D" w:rsidR="00F62A8B" w:rsidRPr="00AE4CBD" w:rsidRDefault="0040521A" w:rsidP="0040521A">
            <w:pPr>
              <w:suppressAutoHyphens/>
              <w:spacing w:line="276" w:lineRule="auto"/>
              <w:jc w:val="both"/>
              <w:textDirection w:val="btLr"/>
              <w:textAlignment w:val="top"/>
              <w:outlineLvl w:val="0"/>
              <w:rPr>
                <w:rFonts w:eastAsia="Verdana"/>
                <w:sz w:val="24"/>
                <w:szCs w:val="24"/>
              </w:rPr>
            </w:pPr>
            <w:r w:rsidRPr="00AE4CBD">
              <w:rPr>
                <w:b/>
                <w:bCs/>
                <w:sz w:val="24"/>
                <w:szCs w:val="24"/>
              </w:rPr>
              <w:t xml:space="preserve">Pytanie nr 446 </w:t>
            </w:r>
            <w:r w:rsidR="00F62A8B" w:rsidRPr="00AE4CBD">
              <w:rPr>
                <w:rFonts w:eastAsia="Verdana"/>
                <w:sz w:val="24"/>
                <w:szCs w:val="24"/>
              </w:rPr>
              <w:t xml:space="preserve">Załącznik nr 2 do SWZ, Wymagania ogólnie systemu ERP, punkt  </w:t>
            </w:r>
            <w:sdt>
              <w:sdtPr>
                <w:rPr>
                  <w:sz w:val="24"/>
                  <w:szCs w:val="24"/>
                </w:rPr>
                <w:tag w:val="goog_rdk_11"/>
                <w:id w:val="-1679035776"/>
              </w:sdtPr>
              <w:sdtEndPr/>
              <w:sdtContent/>
            </w:sdt>
            <w:r w:rsidR="00F62A8B" w:rsidRPr="00AE4CBD">
              <w:rPr>
                <w:rFonts w:eastAsia="Verdana"/>
                <w:sz w:val="24"/>
                <w:szCs w:val="24"/>
              </w:rPr>
              <w:t>32</w:t>
            </w:r>
          </w:p>
          <w:p w14:paraId="34A0A4AF" w14:textId="291D9CEC" w:rsidR="00F62A8B" w:rsidRPr="00AE4CBD" w:rsidRDefault="00F62A8B" w:rsidP="00F62A8B">
            <w:pPr>
              <w:ind w:hanging="2"/>
              <w:jc w:val="both"/>
              <w:rPr>
                <w:rFonts w:eastAsia="Verdana"/>
                <w:sz w:val="24"/>
                <w:szCs w:val="24"/>
              </w:rPr>
            </w:pPr>
            <w:r w:rsidRPr="00AE4CBD">
              <w:rPr>
                <w:rFonts w:eastAsia="Verdana"/>
                <w:sz w:val="24"/>
                <w:szCs w:val="24"/>
              </w:rPr>
              <w:t>W związku z realizacją rozbudowanych potrzeb funkcjonalnych Zamawiającego, obsługa niektórych wyspecjalizowanych procesów wymaga dostarczenia rozwiązań dedykowanych. W kontekście czego, czy Zamawiający dopuszcza możliwość odrębnego logowania do aplikacji dedykowanych?</w:t>
            </w:r>
          </w:p>
          <w:p w14:paraId="514D520E" w14:textId="77777777" w:rsidR="00AE4CBD" w:rsidRPr="00C43DA8" w:rsidRDefault="00DD7A12" w:rsidP="00AE4CBD">
            <w:pPr>
              <w:jc w:val="both"/>
              <w:rPr>
                <w:rFonts w:cstheme="minorHAnsi"/>
                <w:bCs/>
              </w:rPr>
            </w:pPr>
            <w:r w:rsidRPr="00666DE5">
              <w:rPr>
                <w:rFonts w:eastAsia="Arial"/>
                <w:b/>
                <w:bCs/>
                <w:color w:val="000000"/>
                <w:sz w:val="24"/>
                <w:szCs w:val="24"/>
              </w:rPr>
              <w:t>St</w:t>
            </w:r>
            <w:r w:rsidRPr="00666DE5">
              <w:rPr>
                <w:b/>
                <w:bCs/>
                <w:sz w:val="24"/>
                <w:szCs w:val="24"/>
              </w:rPr>
              <w:t>anowisko (wyjaśnienie) Zamawiającego:</w:t>
            </w:r>
            <w:r w:rsidR="00AE4CBD">
              <w:rPr>
                <w:b/>
                <w:bCs/>
                <w:sz w:val="24"/>
                <w:szCs w:val="24"/>
              </w:rPr>
              <w:t xml:space="preserve"> </w:t>
            </w:r>
            <w:r w:rsidR="00AE4CBD" w:rsidRPr="00AE4CBD">
              <w:rPr>
                <w:bCs/>
                <w:sz w:val="24"/>
                <w:szCs w:val="24"/>
              </w:rPr>
              <w:t>Zamawiający zaakceptuje powyższą propozycję, ale zaznacza, że wymaga stosowania SSO wszędzie tam gdzie to jest możliwe.</w:t>
            </w:r>
          </w:p>
          <w:p w14:paraId="7019C826" w14:textId="1E51BFC6" w:rsidR="00DD7A12" w:rsidRPr="00A216AC" w:rsidRDefault="00DD7A12" w:rsidP="00F62A8B">
            <w:pPr>
              <w:ind w:hanging="2"/>
              <w:jc w:val="both"/>
              <w:rPr>
                <w:rFonts w:eastAsia="Verdana"/>
                <w:sz w:val="24"/>
                <w:szCs w:val="24"/>
                <w:highlight w:val="yellow"/>
              </w:rPr>
            </w:pPr>
          </w:p>
          <w:p w14:paraId="0BB7464C" w14:textId="52980247" w:rsidR="00F62A8B" w:rsidRPr="002933FD" w:rsidRDefault="0040521A" w:rsidP="0040521A">
            <w:pPr>
              <w:suppressAutoHyphens/>
              <w:spacing w:line="276" w:lineRule="auto"/>
              <w:jc w:val="both"/>
              <w:textDirection w:val="btLr"/>
              <w:textAlignment w:val="top"/>
              <w:outlineLvl w:val="0"/>
              <w:rPr>
                <w:rFonts w:eastAsia="Verdana"/>
                <w:sz w:val="24"/>
                <w:szCs w:val="24"/>
              </w:rPr>
            </w:pPr>
            <w:r w:rsidRPr="002933FD">
              <w:rPr>
                <w:b/>
                <w:bCs/>
                <w:sz w:val="24"/>
                <w:szCs w:val="24"/>
              </w:rPr>
              <w:t xml:space="preserve">Pytanie nr 447 </w:t>
            </w:r>
            <w:r w:rsidR="00F62A8B" w:rsidRPr="002933FD">
              <w:rPr>
                <w:rFonts w:eastAsia="Verdana"/>
                <w:sz w:val="24"/>
                <w:szCs w:val="24"/>
              </w:rPr>
              <w:t xml:space="preserve">Załącznik nr 2 do SWZ, Wymagania ogólnie systemu ERP, punkt </w:t>
            </w:r>
            <w:sdt>
              <w:sdtPr>
                <w:rPr>
                  <w:sz w:val="24"/>
                  <w:szCs w:val="24"/>
                </w:rPr>
                <w:tag w:val="goog_rdk_12"/>
                <w:id w:val="-1533032063"/>
              </w:sdtPr>
              <w:sdtEndPr/>
              <w:sdtContent/>
            </w:sdt>
            <w:r w:rsidR="00F62A8B" w:rsidRPr="002933FD">
              <w:rPr>
                <w:rFonts w:eastAsia="Verdana"/>
                <w:sz w:val="24"/>
                <w:szCs w:val="24"/>
              </w:rPr>
              <w:t>38</w:t>
            </w:r>
          </w:p>
          <w:p w14:paraId="1110811E" w14:textId="782D5E4E" w:rsidR="00F62A8B" w:rsidRPr="002933FD" w:rsidRDefault="00F62A8B" w:rsidP="00F62A8B">
            <w:pPr>
              <w:ind w:hanging="2"/>
              <w:jc w:val="both"/>
              <w:rPr>
                <w:rFonts w:eastAsia="Verdana"/>
                <w:sz w:val="24"/>
                <w:szCs w:val="24"/>
              </w:rPr>
            </w:pPr>
            <w:r w:rsidRPr="002933FD">
              <w:rPr>
                <w:rFonts w:eastAsia="Verdana"/>
                <w:sz w:val="24"/>
                <w:szCs w:val="24"/>
              </w:rPr>
              <w:t xml:space="preserve">Prosimy o potwierdzenie, że w ramach wymogu: „Każdy standardowy raport ERP może zostać skopiowany i zmodyfikowany w MS Office, </w:t>
            </w:r>
            <w:proofErr w:type="spellStart"/>
            <w:r w:rsidRPr="002933FD">
              <w:rPr>
                <w:rFonts w:eastAsia="Verdana"/>
                <w:sz w:val="24"/>
                <w:szCs w:val="24"/>
              </w:rPr>
              <w:t>OpenOffice</w:t>
            </w:r>
            <w:proofErr w:type="spellEnd"/>
            <w:r w:rsidRPr="002933FD">
              <w:rPr>
                <w:rFonts w:eastAsia="Verdana"/>
                <w:sz w:val="24"/>
                <w:szCs w:val="24"/>
              </w:rPr>
              <w:t xml:space="preserve">” Zamawiający akceptuje aby źródło raportu mogło zostać edytowane bez konieczności zachowania jego formy graficznej?  </w:t>
            </w:r>
          </w:p>
          <w:p w14:paraId="7FB32550" w14:textId="77777777" w:rsidR="002933FD" w:rsidRPr="002933FD" w:rsidRDefault="00DD7A12" w:rsidP="002933FD">
            <w:pPr>
              <w:jc w:val="both"/>
              <w:rPr>
                <w:rFonts w:cstheme="minorHAnsi"/>
                <w:bCs/>
                <w:sz w:val="24"/>
                <w:szCs w:val="24"/>
              </w:rPr>
            </w:pPr>
            <w:r w:rsidRPr="00666DE5">
              <w:rPr>
                <w:rFonts w:eastAsia="Arial"/>
                <w:b/>
                <w:bCs/>
                <w:color w:val="000000"/>
                <w:sz w:val="24"/>
                <w:szCs w:val="24"/>
              </w:rPr>
              <w:t>St</w:t>
            </w:r>
            <w:r w:rsidRPr="00666DE5">
              <w:rPr>
                <w:b/>
                <w:bCs/>
                <w:sz w:val="24"/>
                <w:szCs w:val="24"/>
              </w:rPr>
              <w:t>anowisko (wyjaśnienie) Zamawiającego:</w:t>
            </w:r>
            <w:r w:rsidR="002933FD">
              <w:rPr>
                <w:b/>
                <w:bCs/>
                <w:sz w:val="24"/>
                <w:szCs w:val="24"/>
              </w:rPr>
              <w:t xml:space="preserve"> </w:t>
            </w:r>
            <w:r w:rsidR="002933FD" w:rsidRPr="002933FD">
              <w:rPr>
                <w:rFonts w:cstheme="minorHAnsi"/>
                <w:bCs/>
                <w:sz w:val="24"/>
                <w:szCs w:val="24"/>
              </w:rPr>
              <w:t xml:space="preserve">Zamawiający zaakceptuje powyższą propozycję, ale nie zaakceptuje rozwiązania polegającego na całkowitej utracie formy graficznej, np. skopiowanie tylko tekstu, bez tabeli w której ten tekst się znajduje. Dopuszcza się utratę efektów nie utrudniających czytanie raportu, np.: krojów, wielkości i kolorów czcionek, kolorów tła i obramowania, </w:t>
            </w:r>
            <w:proofErr w:type="spellStart"/>
            <w:r w:rsidR="002933FD" w:rsidRPr="002933FD">
              <w:rPr>
                <w:rFonts w:cstheme="minorHAnsi"/>
                <w:bCs/>
                <w:sz w:val="24"/>
                <w:szCs w:val="24"/>
              </w:rPr>
              <w:t>szafurowania</w:t>
            </w:r>
            <w:proofErr w:type="spellEnd"/>
            <w:r w:rsidR="002933FD" w:rsidRPr="002933FD">
              <w:rPr>
                <w:rFonts w:cstheme="minorHAnsi"/>
                <w:bCs/>
                <w:sz w:val="24"/>
                <w:szCs w:val="24"/>
              </w:rPr>
              <w:t xml:space="preserve"> i innych form wypełnienia.</w:t>
            </w:r>
          </w:p>
          <w:p w14:paraId="7F87DB41" w14:textId="16AB661A" w:rsidR="00DD7A12" w:rsidRPr="00A216AC" w:rsidRDefault="00DD7A12" w:rsidP="00F62A8B">
            <w:pPr>
              <w:ind w:hanging="2"/>
              <w:jc w:val="both"/>
              <w:rPr>
                <w:rFonts w:eastAsia="Verdana"/>
                <w:sz w:val="24"/>
                <w:szCs w:val="24"/>
                <w:highlight w:val="yellow"/>
              </w:rPr>
            </w:pPr>
          </w:p>
          <w:p w14:paraId="41361585" w14:textId="77777777" w:rsidR="00F62A8B" w:rsidRPr="00A216AC" w:rsidRDefault="00F62A8B" w:rsidP="00F62A8B">
            <w:pPr>
              <w:ind w:hanging="2"/>
              <w:jc w:val="both"/>
              <w:rPr>
                <w:rFonts w:eastAsia="Verdana"/>
                <w:sz w:val="24"/>
                <w:szCs w:val="24"/>
                <w:highlight w:val="yellow"/>
              </w:rPr>
            </w:pPr>
          </w:p>
          <w:p w14:paraId="52E45CF1" w14:textId="21BEE0E8" w:rsidR="00F62A8B" w:rsidRPr="002933FD" w:rsidRDefault="0040521A" w:rsidP="0040521A">
            <w:pPr>
              <w:suppressAutoHyphens/>
              <w:spacing w:line="276" w:lineRule="auto"/>
              <w:jc w:val="both"/>
              <w:textDirection w:val="btLr"/>
              <w:textAlignment w:val="top"/>
              <w:outlineLvl w:val="0"/>
              <w:rPr>
                <w:rFonts w:eastAsia="Verdana"/>
                <w:sz w:val="24"/>
                <w:szCs w:val="24"/>
              </w:rPr>
            </w:pPr>
            <w:r w:rsidRPr="002933FD">
              <w:rPr>
                <w:b/>
                <w:bCs/>
                <w:sz w:val="24"/>
                <w:szCs w:val="24"/>
              </w:rPr>
              <w:t xml:space="preserve">Pytanie nr 448 </w:t>
            </w:r>
            <w:r w:rsidR="00F62A8B" w:rsidRPr="002933FD">
              <w:rPr>
                <w:rFonts w:eastAsia="Verdana"/>
                <w:sz w:val="24"/>
                <w:szCs w:val="24"/>
              </w:rPr>
              <w:t xml:space="preserve">Załącznik nr 2 do SWZ, Finanse Księgowość Koszty, punkt </w:t>
            </w:r>
            <w:sdt>
              <w:sdtPr>
                <w:rPr>
                  <w:sz w:val="24"/>
                  <w:szCs w:val="24"/>
                </w:rPr>
                <w:tag w:val="goog_rdk_13"/>
                <w:id w:val="-149756278"/>
              </w:sdtPr>
              <w:sdtEndPr/>
              <w:sdtContent/>
            </w:sdt>
            <w:sdt>
              <w:sdtPr>
                <w:rPr>
                  <w:sz w:val="24"/>
                  <w:szCs w:val="24"/>
                </w:rPr>
                <w:tag w:val="goog_rdk_14"/>
                <w:id w:val="-1499499612"/>
              </w:sdtPr>
              <w:sdtEndPr/>
              <w:sdtContent/>
            </w:sdt>
            <w:r w:rsidR="00F62A8B" w:rsidRPr="002933FD">
              <w:rPr>
                <w:rFonts w:eastAsia="Verdana"/>
                <w:sz w:val="24"/>
                <w:szCs w:val="24"/>
              </w:rPr>
              <w:t>20</w:t>
            </w:r>
          </w:p>
          <w:p w14:paraId="1DCE6A49" w14:textId="272FB028" w:rsidR="00F62A8B" w:rsidRPr="002933FD" w:rsidRDefault="00F62A8B" w:rsidP="00F62A8B">
            <w:pPr>
              <w:ind w:hanging="2"/>
              <w:jc w:val="both"/>
              <w:rPr>
                <w:rFonts w:eastAsia="Verdana"/>
                <w:sz w:val="24"/>
                <w:szCs w:val="24"/>
              </w:rPr>
            </w:pPr>
            <w:r w:rsidRPr="002933FD">
              <w:rPr>
                <w:rFonts w:eastAsia="Verdana"/>
                <w:sz w:val="24"/>
                <w:szCs w:val="24"/>
              </w:rPr>
              <w:t>Prosimy o potwierdzenie, że Zamawiający zaakceptuje i uzna za spełnione wymaganie jeśli automatyczne stornowanie będzie realizowane dla wybranych elementów np. różnice kursowe, statystyczne?</w:t>
            </w:r>
          </w:p>
          <w:p w14:paraId="60407EB0" w14:textId="77777777" w:rsidR="002933FD" w:rsidRPr="002933FD" w:rsidRDefault="00DD7A12" w:rsidP="002933FD">
            <w:pPr>
              <w:jc w:val="both"/>
              <w:rPr>
                <w:rFonts w:cstheme="minorHAnsi"/>
                <w:bCs/>
                <w:sz w:val="24"/>
                <w:szCs w:val="24"/>
              </w:rPr>
            </w:pPr>
            <w:r w:rsidRPr="002933FD">
              <w:rPr>
                <w:rFonts w:eastAsia="Arial"/>
                <w:b/>
                <w:bCs/>
                <w:color w:val="000000"/>
                <w:sz w:val="24"/>
                <w:szCs w:val="24"/>
              </w:rPr>
              <w:t>St</w:t>
            </w:r>
            <w:r w:rsidRPr="002933FD">
              <w:rPr>
                <w:b/>
                <w:bCs/>
                <w:sz w:val="24"/>
                <w:szCs w:val="24"/>
              </w:rPr>
              <w:t>anowisko (wyjaśnienie) Zamawiającego:</w:t>
            </w:r>
            <w:r w:rsidR="002933FD" w:rsidRPr="002933FD">
              <w:rPr>
                <w:b/>
                <w:bCs/>
                <w:sz w:val="24"/>
                <w:szCs w:val="24"/>
              </w:rPr>
              <w:t xml:space="preserve"> </w:t>
            </w:r>
            <w:r w:rsidR="002933FD" w:rsidRPr="002933FD">
              <w:rPr>
                <w:rFonts w:cstheme="minorHAnsi"/>
                <w:bCs/>
                <w:sz w:val="24"/>
                <w:szCs w:val="24"/>
              </w:rPr>
              <w:t>Zamawiający zaakceptuje powyższą propozycję</w:t>
            </w:r>
          </w:p>
          <w:p w14:paraId="2549180E" w14:textId="77777777" w:rsidR="002933FD" w:rsidRPr="002933FD" w:rsidRDefault="002933FD" w:rsidP="002933FD">
            <w:pPr>
              <w:ind w:hanging="2"/>
              <w:jc w:val="both"/>
              <w:rPr>
                <w:rFonts w:ascii="Liberation Serif" w:eastAsia="Verdana" w:hAnsi="Liberation Serif" w:cs="Liberation Serif"/>
                <w:bCs/>
                <w:sz w:val="24"/>
                <w:szCs w:val="24"/>
              </w:rPr>
            </w:pPr>
          </w:p>
          <w:p w14:paraId="12D0391B" w14:textId="77777777" w:rsidR="00F62A8B" w:rsidRPr="002933FD" w:rsidRDefault="00F62A8B" w:rsidP="00F62A8B">
            <w:pPr>
              <w:ind w:hanging="2"/>
              <w:jc w:val="both"/>
              <w:rPr>
                <w:rFonts w:eastAsia="Verdana"/>
                <w:sz w:val="24"/>
                <w:szCs w:val="24"/>
              </w:rPr>
            </w:pPr>
          </w:p>
          <w:p w14:paraId="592B7854" w14:textId="162006B4" w:rsidR="00F62A8B" w:rsidRPr="002933FD" w:rsidRDefault="0040521A" w:rsidP="0040521A">
            <w:pPr>
              <w:suppressAutoHyphens/>
              <w:spacing w:line="276" w:lineRule="auto"/>
              <w:jc w:val="both"/>
              <w:textDirection w:val="btLr"/>
              <w:textAlignment w:val="top"/>
              <w:outlineLvl w:val="0"/>
              <w:rPr>
                <w:rFonts w:eastAsia="Verdana"/>
                <w:sz w:val="24"/>
                <w:szCs w:val="24"/>
              </w:rPr>
            </w:pPr>
            <w:r w:rsidRPr="002933FD">
              <w:rPr>
                <w:b/>
                <w:bCs/>
                <w:sz w:val="24"/>
                <w:szCs w:val="24"/>
              </w:rPr>
              <w:t xml:space="preserve">Pytanie nr 449 </w:t>
            </w:r>
            <w:r w:rsidR="00F62A8B" w:rsidRPr="002933FD">
              <w:rPr>
                <w:rFonts w:eastAsia="Verdana"/>
                <w:sz w:val="24"/>
                <w:szCs w:val="24"/>
              </w:rPr>
              <w:t xml:space="preserve">Załącznik nr 2 do SWZ, Finanse Księgowość Koszty, punkt </w:t>
            </w:r>
            <w:sdt>
              <w:sdtPr>
                <w:rPr>
                  <w:sz w:val="24"/>
                  <w:szCs w:val="24"/>
                </w:rPr>
                <w:tag w:val="goog_rdk_15"/>
                <w:id w:val="-58720779"/>
              </w:sdtPr>
              <w:sdtEndPr/>
              <w:sdtContent/>
            </w:sdt>
            <w:sdt>
              <w:sdtPr>
                <w:rPr>
                  <w:sz w:val="24"/>
                  <w:szCs w:val="24"/>
                </w:rPr>
                <w:tag w:val="goog_rdk_16"/>
                <w:id w:val="46269463"/>
              </w:sdtPr>
              <w:sdtEndPr/>
              <w:sdtContent/>
            </w:sdt>
            <w:r w:rsidR="00F62A8B" w:rsidRPr="002933FD">
              <w:rPr>
                <w:rFonts w:eastAsia="Verdana"/>
                <w:sz w:val="24"/>
                <w:szCs w:val="24"/>
              </w:rPr>
              <w:t>23</w:t>
            </w:r>
          </w:p>
          <w:p w14:paraId="73B41F34" w14:textId="6D2F60E2" w:rsidR="00F62A8B" w:rsidRPr="002933FD" w:rsidRDefault="00F62A8B" w:rsidP="00F62A8B">
            <w:pPr>
              <w:ind w:hanging="2"/>
              <w:jc w:val="both"/>
              <w:rPr>
                <w:rFonts w:eastAsia="Verdana"/>
                <w:sz w:val="24"/>
                <w:szCs w:val="24"/>
              </w:rPr>
            </w:pPr>
            <w:r w:rsidRPr="002933FD">
              <w:rPr>
                <w:rFonts w:eastAsia="Verdana"/>
                <w:sz w:val="24"/>
                <w:szCs w:val="24"/>
              </w:rPr>
              <w:t>Prosimy o potwierdzenie, że Zamawiający zaakceptuje i uzna za spełnioną funkcjonalność, w której archiwizuje się całą bazę a nie wybrane element?</w:t>
            </w:r>
          </w:p>
          <w:p w14:paraId="30171EEC" w14:textId="77777777" w:rsidR="002933FD" w:rsidRPr="002933FD" w:rsidRDefault="00DD7A12" w:rsidP="002933FD">
            <w:pPr>
              <w:jc w:val="both"/>
              <w:rPr>
                <w:rFonts w:cstheme="minorHAnsi"/>
                <w:bCs/>
                <w:sz w:val="24"/>
                <w:szCs w:val="24"/>
              </w:rPr>
            </w:pPr>
            <w:r w:rsidRPr="002933FD">
              <w:rPr>
                <w:rFonts w:eastAsia="Arial"/>
                <w:b/>
                <w:bCs/>
                <w:color w:val="000000"/>
                <w:sz w:val="24"/>
                <w:szCs w:val="24"/>
              </w:rPr>
              <w:t>St</w:t>
            </w:r>
            <w:r w:rsidRPr="002933FD">
              <w:rPr>
                <w:b/>
                <w:bCs/>
                <w:sz w:val="24"/>
                <w:szCs w:val="24"/>
              </w:rPr>
              <w:t>anowisko (wyjaśnienie) Zamawiającego:</w:t>
            </w:r>
            <w:r w:rsidR="002933FD" w:rsidRPr="002933FD">
              <w:rPr>
                <w:b/>
                <w:bCs/>
                <w:sz w:val="24"/>
                <w:szCs w:val="24"/>
              </w:rPr>
              <w:t xml:space="preserve"> </w:t>
            </w:r>
            <w:r w:rsidR="002933FD" w:rsidRPr="002933FD">
              <w:rPr>
                <w:rFonts w:cstheme="minorHAnsi"/>
                <w:bCs/>
                <w:sz w:val="24"/>
                <w:szCs w:val="24"/>
              </w:rPr>
              <w:t>Zamawiający zaakceptuje powyższą propozycję</w:t>
            </w:r>
          </w:p>
          <w:p w14:paraId="020A01DB" w14:textId="77777777" w:rsidR="002933FD" w:rsidRPr="002933FD" w:rsidRDefault="002933FD" w:rsidP="002933FD">
            <w:pPr>
              <w:ind w:hanging="2"/>
              <w:jc w:val="both"/>
              <w:rPr>
                <w:rFonts w:ascii="Liberation Serif" w:eastAsia="Verdana" w:hAnsi="Liberation Serif" w:cs="Liberation Serif"/>
                <w:bCs/>
                <w:sz w:val="24"/>
                <w:szCs w:val="24"/>
              </w:rPr>
            </w:pPr>
          </w:p>
          <w:p w14:paraId="7D23740C" w14:textId="737F8C4E" w:rsidR="00F62A8B" w:rsidRPr="002933FD" w:rsidRDefault="0040521A" w:rsidP="0040521A">
            <w:pPr>
              <w:suppressAutoHyphens/>
              <w:spacing w:line="276" w:lineRule="auto"/>
              <w:jc w:val="both"/>
              <w:textDirection w:val="btLr"/>
              <w:textAlignment w:val="top"/>
              <w:outlineLvl w:val="0"/>
              <w:rPr>
                <w:rFonts w:eastAsia="Verdana"/>
                <w:sz w:val="24"/>
                <w:szCs w:val="24"/>
              </w:rPr>
            </w:pPr>
            <w:r w:rsidRPr="002933FD">
              <w:rPr>
                <w:b/>
                <w:bCs/>
                <w:sz w:val="24"/>
                <w:szCs w:val="24"/>
              </w:rPr>
              <w:t xml:space="preserve">Pytanie nr 450 </w:t>
            </w:r>
            <w:r w:rsidR="00F62A8B" w:rsidRPr="002933FD">
              <w:rPr>
                <w:rFonts w:eastAsia="Verdana"/>
                <w:sz w:val="24"/>
                <w:szCs w:val="24"/>
              </w:rPr>
              <w:t xml:space="preserve">Załącznik nr 2 do SWZ, Finanse Księgowość Koszty, punkt </w:t>
            </w:r>
            <w:sdt>
              <w:sdtPr>
                <w:rPr>
                  <w:sz w:val="24"/>
                  <w:szCs w:val="24"/>
                </w:rPr>
                <w:tag w:val="goog_rdk_17"/>
                <w:id w:val="1914813644"/>
              </w:sdtPr>
              <w:sdtEndPr/>
              <w:sdtContent/>
            </w:sdt>
            <w:sdt>
              <w:sdtPr>
                <w:rPr>
                  <w:sz w:val="24"/>
                  <w:szCs w:val="24"/>
                </w:rPr>
                <w:tag w:val="goog_rdk_18"/>
                <w:id w:val="1095431211"/>
              </w:sdtPr>
              <w:sdtEndPr/>
              <w:sdtContent/>
            </w:sdt>
            <w:r w:rsidR="00F62A8B" w:rsidRPr="002933FD">
              <w:rPr>
                <w:rFonts w:eastAsia="Verdana"/>
                <w:sz w:val="24"/>
                <w:szCs w:val="24"/>
              </w:rPr>
              <w:t>41</w:t>
            </w:r>
          </w:p>
          <w:p w14:paraId="5427EB17" w14:textId="224970DA" w:rsidR="00F62A8B" w:rsidRPr="002933FD" w:rsidRDefault="00F62A8B" w:rsidP="00F62A8B">
            <w:pPr>
              <w:ind w:hanging="2"/>
              <w:jc w:val="both"/>
              <w:rPr>
                <w:rFonts w:eastAsia="Verdana"/>
                <w:sz w:val="24"/>
                <w:szCs w:val="24"/>
              </w:rPr>
            </w:pPr>
            <w:r w:rsidRPr="002933FD">
              <w:rPr>
                <w:rFonts w:eastAsia="Verdana"/>
                <w:sz w:val="24"/>
                <w:szCs w:val="24"/>
              </w:rPr>
              <w:t>Zamawiający opisując powyższe wymagania wskazuje na konkretne rozwiązanie systemowe ograniczając tym samym konkurencyjność postepowania. Prosimy o usuniecie wymagania.</w:t>
            </w:r>
          </w:p>
          <w:p w14:paraId="36027304" w14:textId="77777777" w:rsidR="002933FD" w:rsidRPr="002933FD" w:rsidRDefault="00DD7A12" w:rsidP="002933FD">
            <w:pPr>
              <w:ind w:hanging="2"/>
              <w:jc w:val="both"/>
              <w:rPr>
                <w:rFonts w:ascii="Liberation Serif" w:eastAsia="Verdana" w:hAnsi="Liberation Serif" w:cs="Liberation Serif"/>
                <w:b/>
              </w:rPr>
            </w:pPr>
            <w:r w:rsidRPr="002933FD">
              <w:rPr>
                <w:rFonts w:eastAsia="Arial"/>
                <w:b/>
                <w:bCs/>
                <w:color w:val="000000"/>
                <w:sz w:val="24"/>
                <w:szCs w:val="24"/>
              </w:rPr>
              <w:t>St</w:t>
            </w:r>
            <w:r w:rsidRPr="002933FD">
              <w:rPr>
                <w:b/>
                <w:bCs/>
                <w:sz w:val="24"/>
                <w:szCs w:val="24"/>
              </w:rPr>
              <w:t>anowisko (wyjaśnienie) Zamawiającego:</w:t>
            </w:r>
            <w:r w:rsidR="002933FD" w:rsidRPr="002933FD">
              <w:rPr>
                <w:b/>
                <w:bCs/>
                <w:sz w:val="24"/>
                <w:szCs w:val="24"/>
              </w:rPr>
              <w:t xml:space="preserve"> </w:t>
            </w:r>
            <w:r w:rsidR="002933FD" w:rsidRPr="002933FD">
              <w:rPr>
                <w:rFonts w:eastAsia="Verdana"/>
                <w:bCs/>
                <w:sz w:val="24"/>
                <w:szCs w:val="24"/>
              </w:rPr>
              <w:t>Zgodnie z SWZ. Wykonawca może zrealizować funkcjonalność w inny sposób niż opisany.</w:t>
            </w:r>
          </w:p>
          <w:p w14:paraId="15192C8E" w14:textId="77777777" w:rsidR="0040521A" w:rsidRPr="002933FD" w:rsidRDefault="0040521A" w:rsidP="0040521A">
            <w:pPr>
              <w:suppressAutoHyphens/>
              <w:spacing w:line="276" w:lineRule="auto"/>
              <w:jc w:val="both"/>
              <w:textDirection w:val="btLr"/>
              <w:textAlignment w:val="top"/>
              <w:outlineLvl w:val="0"/>
              <w:rPr>
                <w:rFonts w:eastAsia="Verdana"/>
                <w:sz w:val="24"/>
                <w:szCs w:val="24"/>
              </w:rPr>
            </w:pPr>
          </w:p>
          <w:p w14:paraId="1A72BF94" w14:textId="4D466D4C" w:rsidR="00F62A8B" w:rsidRPr="002933FD" w:rsidRDefault="0040521A" w:rsidP="0040521A">
            <w:pPr>
              <w:suppressAutoHyphens/>
              <w:spacing w:line="276" w:lineRule="auto"/>
              <w:jc w:val="both"/>
              <w:textDirection w:val="btLr"/>
              <w:textAlignment w:val="top"/>
              <w:outlineLvl w:val="0"/>
              <w:rPr>
                <w:rFonts w:eastAsia="Verdana"/>
                <w:sz w:val="24"/>
                <w:szCs w:val="24"/>
              </w:rPr>
            </w:pPr>
            <w:r w:rsidRPr="002933FD">
              <w:rPr>
                <w:b/>
                <w:bCs/>
                <w:sz w:val="24"/>
                <w:szCs w:val="24"/>
              </w:rPr>
              <w:lastRenderedPageBreak/>
              <w:t xml:space="preserve">Pytanie nr 451 </w:t>
            </w:r>
            <w:r w:rsidR="00F62A8B" w:rsidRPr="002933FD">
              <w:rPr>
                <w:rFonts w:eastAsia="Verdana"/>
                <w:sz w:val="24"/>
                <w:szCs w:val="24"/>
              </w:rPr>
              <w:t xml:space="preserve">Załącznik nr 2 do SWZ, Finanse Księgowość Koszty, punkt </w:t>
            </w:r>
            <w:sdt>
              <w:sdtPr>
                <w:rPr>
                  <w:sz w:val="24"/>
                  <w:szCs w:val="24"/>
                </w:rPr>
                <w:tag w:val="goog_rdk_19"/>
                <w:id w:val="1312983470"/>
              </w:sdtPr>
              <w:sdtEndPr/>
              <w:sdtContent/>
            </w:sdt>
            <w:sdt>
              <w:sdtPr>
                <w:rPr>
                  <w:sz w:val="24"/>
                  <w:szCs w:val="24"/>
                </w:rPr>
                <w:tag w:val="goog_rdk_20"/>
                <w:id w:val="746999345"/>
              </w:sdtPr>
              <w:sdtEndPr/>
              <w:sdtContent/>
            </w:sdt>
            <w:r w:rsidR="00F62A8B" w:rsidRPr="002933FD">
              <w:rPr>
                <w:rFonts w:eastAsia="Verdana"/>
                <w:sz w:val="24"/>
                <w:szCs w:val="24"/>
              </w:rPr>
              <w:t>64</w:t>
            </w:r>
          </w:p>
          <w:p w14:paraId="3F2C4BA9" w14:textId="6EF59293" w:rsidR="00F62A8B" w:rsidRPr="00DA0667" w:rsidRDefault="00F62A8B" w:rsidP="00F62A8B">
            <w:pPr>
              <w:ind w:hanging="2"/>
              <w:jc w:val="both"/>
              <w:rPr>
                <w:rFonts w:eastAsia="Verdana"/>
                <w:sz w:val="24"/>
                <w:szCs w:val="24"/>
              </w:rPr>
            </w:pPr>
            <w:r w:rsidRPr="002933FD">
              <w:rPr>
                <w:rFonts w:eastAsia="Verdana"/>
                <w:sz w:val="24"/>
                <w:szCs w:val="24"/>
              </w:rPr>
              <w:t xml:space="preserve">Zamawiający opisując powyższe wymagania wskazuje na konkretne rozwiązanie systemowe </w:t>
            </w:r>
            <w:r w:rsidRPr="00DA0667">
              <w:rPr>
                <w:rFonts w:eastAsia="Verdana"/>
                <w:sz w:val="24"/>
                <w:szCs w:val="24"/>
              </w:rPr>
              <w:t>ograniczając tym samym konkurencyjność postepowania. Prosimy o usuniecie wymagania.</w:t>
            </w:r>
          </w:p>
          <w:p w14:paraId="7581397B" w14:textId="77777777" w:rsidR="002933FD" w:rsidRPr="00DA0667" w:rsidRDefault="00DD7A12" w:rsidP="002933FD">
            <w:pPr>
              <w:ind w:hanging="2"/>
              <w:jc w:val="both"/>
              <w:rPr>
                <w:rFonts w:ascii="Liberation Serif" w:eastAsia="Verdana" w:hAnsi="Liberation Serif" w:cs="Liberation Serif"/>
                <w:b/>
              </w:rPr>
            </w:pPr>
            <w:r w:rsidRPr="00DA0667">
              <w:rPr>
                <w:rFonts w:eastAsia="Arial"/>
                <w:b/>
                <w:bCs/>
                <w:color w:val="000000"/>
                <w:sz w:val="24"/>
                <w:szCs w:val="24"/>
              </w:rPr>
              <w:t>St</w:t>
            </w:r>
            <w:r w:rsidRPr="00DA0667">
              <w:rPr>
                <w:b/>
                <w:bCs/>
                <w:sz w:val="24"/>
                <w:szCs w:val="24"/>
              </w:rPr>
              <w:t>anowisko (wyjaśnienie) Zamawiającego:</w:t>
            </w:r>
            <w:r w:rsidR="002933FD" w:rsidRPr="00DA0667">
              <w:rPr>
                <w:b/>
                <w:bCs/>
                <w:sz w:val="24"/>
                <w:szCs w:val="24"/>
              </w:rPr>
              <w:t xml:space="preserve"> </w:t>
            </w:r>
            <w:r w:rsidR="002933FD" w:rsidRPr="00DA0667">
              <w:rPr>
                <w:rFonts w:eastAsia="Verdana"/>
                <w:bCs/>
                <w:sz w:val="24"/>
                <w:szCs w:val="24"/>
              </w:rPr>
              <w:t>Zgodnie z SWZ. Wykonawca może zrealizować funkcjonalność w inny sposób niż opisany.</w:t>
            </w:r>
          </w:p>
          <w:p w14:paraId="215F6365" w14:textId="77777777" w:rsidR="00F62A8B" w:rsidRPr="00DA0667" w:rsidRDefault="00F62A8B" w:rsidP="00F62A8B">
            <w:pPr>
              <w:ind w:hanging="2"/>
              <w:jc w:val="both"/>
              <w:rPr>
                <w:rFonts w:eastAsia="Verdana"/>
                <w:sz w:val="24"/>
                <w:szCs w:val="24"/>
              </w:rPr>
            </w:pPr>
          </w:p>
          <w:p w14:paraId="6374DABA" w14:textId="4C730A48" w:rsidR="00F62A8B" w:rsidRPr="00DA0667" w:rsidRDefault="0040521A" w:rsidP="0040521A">
            <w:pPr>
              <w:suppressAutoHyphens/>
              <w:spacing w:line="276" w:lineRule="auto"/>
              <w:jc w:val="both"/>
              <w:textDirection w:val="btLr"/>
              <w:textAlignment w:val="top"/>
              <w:outlineLvl w:val="0"/>
              <w:rPr>
                <w:rFonts w:eastAsia="Verdana"/>
                <w:sz w:val="24"/>
                <w:szCs w:val="24"/>
              </w:rPr>
            </w:pPr>
            <w:r w:rsidRPr="00DA0667">
              <w:rPr>
                <w:b/>
                <w:bCs/>
                <w:sz w:val="24"/>
                <w:szCs w:val="24"/>
              </w:rPr>
              <w:t xml:space="preserve">Pytanie nr 452 </w:t>
            </w:r>
            <w:r w:rsidR="00F62A8B" w:rsidRPr="00DA0667">
              <w:rPr>
                <w:rFonts w:eastAsia="Verdana"/>
                <w:sz w:val="24"/>
                <w:szCs w:val="24"/>
              </w:rPr>
              <w:t xml:space="preserve">Załącznik nr 2 do SWZ, Finanse Księgowość Koszty, punkt </w:t>
            </w:r>
            <w:sdt>
              <w:sdtPr>
                <w:rPr>
                  <w:sz w:val="24"/>
                  <w:szCs w:val="24"/>
                </w:rPr>
                <w:tag w:val="goog_rdk_21"/>
                <w:id w:val="753242951"/>
              </w:sdtPr>
              <w:sdtEndPr/>
              <w:sdtContent/>
            </w:sdt>
            <w:r w:rsidR="00F62A8B" w:rsidRPr="00DA0667">
              <w:rPr>
                <w:rFonts w:eastAsia="Verdana"/>
                <w:sz w:val="24"/>
                <w:szCs w:val="24"/>
              </w:rPr>
              <w:t>66</w:t>
            </w:r>
          </w:p>
          <w:p w14:paraId="14F804E3" w14:textId="5E97088A" w:rsidR="00F62A8B" w:rsidRPr="00DA0667" w:rsidRDefault="00F62A8B" w:rsidP="00F62A8B">
            <w:pPr>
              <w:ind w:hanging="2"/>
              <w:jc w:val="both"/>
              <w:rPr>
                <w:rFonts w:eastAsia="Verdana"/>
                <w:sz w:val="24"/>
                <w:szCs w:val="24"/>
              </w:rPr>
            </w:pPr>
            <w:r w:rsidRPr="00DA0667">
              <w:rPr>
                <w:rFonts w:eastAsia="Verdana"/>
                <w:sz w:val="24"/>
                <w:szCs w:val="24"/>
              </w:rPr>
              <w:t>Prosimy o potwierdzenie, że Zamawiający zaakceptuje i uzna za spełnioną funkcjonalność, w której możliwość automatycznego generowania przelewów  dotyczy tylko zobowiązań?</w:t>
            </w:r>
          </w:p>
          <w:p w14:paraId="632F89E5" w14:textId="556F3905" w:rsidR="00DD7A12" w:rsidRPr="00DA0667" w:rsidRDefault="00DD7A12" w:rsidP="00F62A8B">
            <w:pPr>
              <w:ind w:hanging="2"/>
              <w:jc w:val="both"/>
              <w:rPr>
                <w:rFonts w:eastAsia="Verdana"/>
                <w:sz w:val="24"/>
                <w:szCs w:val="24"/>
              </w:rPr>
            </w:pPr>
            <w:r w:rsidRPr="00DA0667">
              <w:rPr>
                <w:rFonts w:eastAsia="Arial"/>
                <w:b/>
                <w:bCs/>
                <w:color w:val="000000"/>
                <w:sz w:val="24"/>
                <w:szCs w:val="24"/>
              </w:rPr>
              <w:t>St</w:t>
            </w:r>
            <w:r w:rsidRPr="00DA0667">
              <w:rPr>
                <w:b/>
                <w:bCs/>
                <w:sz w:val="24"/>
                <w:szCs w:val="24"/>
              </w:rPr>
              <w:t>anowisko (wyjaśnienie) Zamawiającego:</w:t>
            </w:r>
            <w:r w:rsidR="00DA0667" w:rsidRPr="00DA0667">
              <w:rPr>
                <w:b/>
                <w:bCs/>
                <w:sz w:val="24"/>
                <w:szCs w:val="24"/>
              </w:rPr>
              <w:t xml:space="preserve"> </w:t>
            </w:r>
            <w:r w:rsidR="00DA0667" w:rsidRPr="00DA0667">
              <w:rPr>
                <w:rFonts w:cstheme="minorHAnsi"/>
                <w:bCs/>
                <w:sz w:val="24"/>
                <w:szCs w:val="24"/>
              </w:rPr>
              <w:t>Zamawiający zaakceptuje powyższą propozycję</w:t>
            </w:r>
          </w:p>
          <w:p w14:paraId="09E040D9" w14:textId="77777777" w:rsidR="00F62A8B" w:rsidRPr="00DA0667" w:rsidRDefault="00F62A8B" w:rsidP="00F62A8B">
            <w:pPr>
              <w:ind w:hanging="2"/>
              <w:jc w:val="both"/>
              <w:rPr>
                <w:rFonts w:eastAsia="Verdana"/>
                <w:sz w:val="24"/>
                <w:szCs w:val="24"/>
              </w:rPr>
            </w:pPr>
          </w:p>
          <w:p w14:paraId="7B248A23" w14:textId="40014D86" w:rsidR="00F62A8B" w:rsidRPr="00DA0667" w:rsidRDefault="0040521A" w:rsidP="0040521A">
            <w:pPr>
              <w:suppressAutoHyphens/>
              <w:spacing w:line="276" w:lineRule="auto"/>
              <w:jc w:val="both"/>
              <w:textDirection w:val="btLr"/>
              <w:textAlignment w:val="top"/>
              <w:outlineLvl w:val="0"/>
              <w:rPr>
                <w:rFonts w:eastAsia="Verdana"/>
                <w:sz w:val="24"/>
                <w:szCs w:val="24"/>
              </w:rPr>
            </w:pPr>
            <w:r w:rsidRPr="00DA0667">
              <w:rPr>
                <w:b/>
                <w:bCs/>
                <w:sz w:val="24"/>
                <w:szCs w:val="24"/>
              </w:rPr>
              <w:t xml:space="preserve">Pytanie nr 453 </w:t>
            </w:r>
            <w:r w:rsidR="00F62A8B" w:rsidRPr="00DA0667">
              <w:rPr>
                <w:rFonts w:eastAsia="Verdana"/>
                <w:sz w:val="24"/>
                <w:szCs w:val="24"/>
              </w:rPr>
              <w:t xml:space="preserve">Załącznik nr 2 do SWZ, Finanse Księgowość Koszty, punkt </w:t>
            </w:r>
            <w:sdt>
              <w:sdtPr>
                <w:rPr>
                  <w:sz w:val="24"/>
                  <w:szCs w:val="24"/>
                </w:rPr>
                <w:tag w:val="goog_rdk_22"/>
                <w:id w:val="227888682"/>
              </w:sdtPr>
              <w:sdtEndPr/>
              <w:sdtContent/>
            </w:sdt>
            <w:sdt>
              <w:sdtPr>
                <w:rPr>
                  <w:sz w:val="24"/>
                  <w:szCs w:val="24"/>
                </w:rPr>
                <w:tag w:val="goog_rdk_23"/>
                <w:id w:val="-472218984"/>
              </w:sdtPr>
              <w:sdtEndPr/>
              <w:sdtContent/>
            </w:sdt>
            <w:r w:rsidR="00F62A8B" w:rsidRPr="00DA0667">
              <w:rPr>
                <w:rFonts w:eastAsia="Verdana"/>
                <w:sz w:val="24"/>
                <w:szCs w:val="24"/>
              </w:rPr>
              <w:t>95</w:t>
            </w:r>
          </w:p>
          <w:p w14:paraId="43D46197" w14:textId="77777777" w:rsidR="00F62A8B" w:rsidRPr="00DA0667" w:rsidRDefault="00F62A8B" w:rsidP="00F62A8B">
            <w:pPr>
              <w:ind w:hanging="2"/>
              <w:jc w:val="both"/>
              <w:rPr>
                <w:rFonts w:eastAsia="Verdana"/>
                <w:sz w:val="24"/>
                <w:szCs w:val="24"/>
              </w:rPr>
            </w:pPr>
            <w:r w:rsidRPr="00DA0667">
              <w:rPr>
                <w:rFonts w:eastAsia="Verdana"/>
                <w:sz w:val="24"/>
                <w:szCs w:val="24"/>
              </w:rPr>
              <w:t>Prosimy o modyfikację zapisu wymogu i dostosowanie go do aktualnych wymogów prawnych - nie funkcjonuje już odwrotne obciążenie, zostało one zastąpione mechanizmem podzielonej płatności.</w:t>
            </w:r>
          </w:p>
          <w:p w14:paraId="5CCE38B7" w14:textId="77777777" w:rsidR="00DA0667" w:rsidRPr="00DA0667" w:rsidRDefault="00DD7A12" w:rsidP="00DA0667">
            <w:pPr>
              <w:ind w:hanging="2"/>
              <w:jc w:val="both"/>
              <w:rPr>
                <w:rFonts w:eastAsia="Verdana"/>
                <w:sz w:val="24"/>
                <w:szCs w:val="24"/>
              </w:rPr>
            </w:pPr>
            <w:r w:rsidRPr="00DA0667">
              <w:rPr>
                <w:rFonts w:eastAsia="Arial"/>
                <w:b/>
                <w:bCs/>
                <w:color w:val="000000"/>
                <w:sz w:val="24"/>
                <w:szCs w:val="24"/>
              </w:rPr>
              <w:t>St</w:t>
            </w:r>
            <w:r w:rsidRPr="00DA0667">
              <w:rPr>
                <w:b/>
                <w:bCs/>
                <w:sz w:val="24"/>
                <w:szCs w:val="24"/>
              </w:rPr>
              <w:t>anowisko (wyjaśnienie) Zamawiającego:</w:t>
            </w:r>
            <w:r w:rsidR="00DA0667" w:rsidRPr="00DA0667">
              <w:rPr>
                <w:b/>
                <w:bCs/>
                <w:sz w:val="24"/>
                <w:szCs w:val="24"/>
              </w:rPr>
              <w:t xml:space="preserve"> </w:t>
            </w:r>
            <w:r w:rsidR="00DA0667" w:rsidRPr="00DA0667">
              <w:rPr>
                <w:rFonts w:cstheme="minorHAnsi"/>
                <w:bCs/>
                <w:sz w:val="24"/>
                <w:szCs w:val="24"/>
              </w:rPr>
              <w:t>Zamawiający zaakceptuje powyższą propozycję</w:t>
            </w:r>
          </w:p>
          <w:p w14:paraId="71BAECAD" w14:textId="77777777" w:rsidR="00DD7A12" w:rsidRPr="00DA0667" w:rsidRDefault="00DD7A12" w:rsidP="00F62A8B">
            <w:pPr>
              <w:ind w:hanging="2"/>
              <w:jc w:val="both"/>
              <w:rPr>
                <w:rFonts w:eastAsia="Verdana"/>
                <w:sz w:val="24"/>
                <w:szCs w:val="24"/>
              </w:rPr>
            </w:pPr>
          </w:p>
          <w:p w14:paraId="29F0DD67" w14:textId="46ACB388" w:rsidR="00F62A8B" w:rsidRPr="00DA0667" w:rsidRDefault="0040521A" w:rsidP="0040521A">
            <w:pPr>
              <w:suppressAutoHyphens/>
              <w:spacing w:line="276" w:lineRule="auto"/>
              <w:jc w:val="both"/>
              <w:textDirection w:val="btLr"/>
              <w:textAlignment w:val="top"/>
              <w:outlineLvl w:val="0"/>
              <w:rPr>
                <w:rFonts w:eastAsia="Verdana"/>
                <w:sz w:val="24"/>
                <w:szCs w:val="24"/>
              </w:rPr>
            </w:pPr>
            <w:r w:rsidRPr="00DA0667">
              <w:rPr>
                <w:b/>
                <w:bCs/>
                <w:sz w:val="24"/>
                <w:szCs w:val="24"/>
              </w:rPr>
              <w:t xml:space="preserve">Pytanie nr 454 </w:t>
            </w:r>
            <w:r w:rsidR="00F62A8B" w:rsidRPr="00DA0667">
              <w:rPr>
                <w:rFonts w:eastAsia="Verdana"/>
                <w:sz w:val="24"/>
                <w:szCs w:val="24"/>
              </w:rPr>
              <w:t xml:space="preserve">Załącznik nr 2 do SWZ, Finanse Księgowość Koszty, punkt </w:t>
            </w:r>
            <w:sdt>
              <w:sdtPr>
                <w:rPr>
                  <w:sz w:val="24"/>
                  <w:szCs w:val="24"/>
                </w:rPr>
                <w:tag w:val="goog_rdk_24"/>
                <w:id w:val="13894881"/>
              </w:sdtPr>
              <w:sdtEndPr/>
              <w:sdtContent/>
            </w:sdt>
            <w:sdt>
              <w:sdtPr>
                <w:rPr>
                  <w:sz w:val="24"/>
                  <w:szCs w:val="24"/>
                </w:rPr>
                <w:tag w:val="goog_rdk_25"/>
                <w:id w:val="2127657603"/>
              </w:sdtPr>
              <w:sdtEndPr/>
              <w:sdtContent/>
            </w:sdt>
            <w:r w:rsidR="00F62A8B" w:rsidRPr="00DA0667">
              <w:rPr>
                <w:rFonts w:eastAsia="Verdana"/>
                <w:sz w:val="24"/>
                <w:szCs w:val="24"/>
              </w:rPr>
              <w:t>97</w:t>
            </w:r>
          </w:p>
          <w:p w14:paraId="186A8A05" w14:textId="2B169F9C" w:rsidR="00F62A8B" w:rsidRPr="00DA0667" w:rsidRDefault="00F62A8B" w:rsidP="00F62A8B">
            <w:pPr>
              <w:ind w:hanging="2"/>
              <w:jc w:val="both"/>
              <w:rPr>
                <w:rFonts w:eastAsia="Verdana"/>
                <w:sz w:val="24"/>
                <w:szCs w:val="24"/>
              </w:rPr>
            </w:pPr>
            <w:r w:rsidRPr="00DA0667">
              <w:rPr>
                <w:rFonts w:eastAsia="Verdana"/>
                <w:sz w:val="24"/>
                <w:szCs w:val="24"/>
              </w:rPr>
              <w:t>Prosimy o doprecyzowanie użytego pojęcia: „dowolna liczbę sprzedaży”?</w:t>
            </w:r>
          </w:p>
          <w:p w14:paraId="1DF5F9C4" w14:textId="4A9F5C1B" w:rsidR="00DD7A12" w:rsidRPr="00DA0667" w:rsidRDefault="00DD7A12" w:rsidP="00F62A8B">
            <w:pPr>
              <w:ind w:hanging="2"/>
              <w:jc w:val="both"/>
              <w:rPr>
                <w:rFonts w:eastAsia="Verdana"/>
                <w:sz w:val="24"/>
                <w:szCs w:val="24"/>
              </w:rPr>
            </w:pPr>
            <w:r w:rsidRPr="00DA0667">
              <w:rPr>
                <w:rFonts w:eastAsia="Arial"/>
                <w:b/>
                <w:bCs/>
                <w:color w:val="000000"/>
                <w:sz w:val="24"/>
                <w:szCs w:val="24"/>
              </w:rPr>
              <w:t>St</w:t>
            </w:r>
            <w:r w:rsidRPr="00DA0667">
              <w:rPr>
                <w:b/>
                <w:bCs/>
                <w:sz w:val="24"/>
                <w:szCs w:val="24"/>
              </w:rPr>
              <w:t>anowisko (wyjaśnienie) Zamawiającego:</w:t>
            </w:r>
            <w:r w:rsidR="00DA0667" w:rsidRPr="00DA0667">
              <w:rPr>
                <w:b/>
                <w:bCs/>
                <w:sz w:val="24"/>
                <w:szCs w:val="24"/>
              </w:rPr>
              <w:t xml:space="preserve"> </w:t>
            </w:r>
            <w:r w:rsidR="00DA0667" w:rsidRPr="00DA0667">
              <w:rPr>
                <w:sz w:val="24"/>
                <w:szCs w:val="24"/>
              </w:rPr>
              <w:t>Dowolną liczbę rodzajów dokumentów sprzedaży- zgodną z przepisami prawa</w:t>
            </w:r>
          </w:p>
          <w:p w14:paraId="4A3D8DE0" w14:textId="77777777" w:rsidR="00F62A8B" w:rsidRPr="00DA0667" w:rsidRDefault="00F62A8B" w:rsidP="00F62A8B">
            <w:pPr>
              <w:ind w:hanging="2"/>
              <w:jc w:val="both"/>
              <w:rPr>
                <w:rFonts w:eastAsia="Verdana"/>
                <w:sz w:val="24"/>
                <w:szCs w:val="24"/>
              </w:rPr>
            </w:pPr>
          </w:p>
          <w:p w14:paraId="36789CB9" w14:textId="0F3D6342" w:rsidR="00F62A8B" w:rsidRPr="00DA0667" w:rsidRDefault="0040521A" w:rsidP="0040521A">
            <w:pPr>
              <w:suppressAutoHyphens/>
              <w:spacing w:line="276" w:lineRule="auto"/>
              <w:jc w:val="both"/>
              <w:textDirection w:val="btLr"/>
              <w:textAlignment w:val="top"/>
              <w:outlineLvl w:val="0"/>
              <w:rPr>
                <w:rFonts w:eastAsia="Verdana"/>
                <w:sz w:val="24"/>
                <w:szCs w:val="24"/>
              </w:rPr>
            </w:pPr>
            <w:r w:rsidRPr="00DA0667">
              <w:rPr>
                <w:b/>
                <w:bCs/>
                <w:sz w:val="24"/>
                <w:szCs w:val="24"/>
              </w:rPr>
              <w:t xml:space="preserve">Pytanie nr 455 </w:t>
            </w:r>
            <w:r w:rsidR="00F62A8B" w:rsidRPr="00DA0667">
              <w:rPr>
                <w:rFonts w:eastAsia="Verdana"/>
                <w:sz w:val="24"/>
                <w:szCs w:val="24"/>
              </w:rPr>
              <w:t xml:space="preserve">Załącznik nr 2 do SWZ, Finanse Księgowość Koszty, punkt </w:t>
            </w:r>
            <w:sdt>
              <w:sdtPr>
                <w:rPr>
                  <w:sz w:val="24"/>
                  <w:szCs w:val="24"/>
                </w:rPr>
                <w:tag w:val="goog_rdk_26"/>
                <w:id w:val="-1461955138"/>
              </w:sdtPr>
              <w:sdtEndPr/>
              <w:sdtContent/>
            </w:sdt>
            <w:sdt>
              <w:sdtPr>
                <w:rPr>
                  <w:sz w:val="24"/>
                  <w:szCs w:val="24"/>
                </w:rPr>
                <w:tag w:val="goog_rdk_27"/>
                <w:id w:val="-1348705681"/>
              </w:sdtPr>
              <w:sdtEndPr/>
              <w:sdtContent/>
            </w:sdt>
            <w:r w:rsidR="00F62A8B" w:rsidRPr="00DA0667">
              <w:rPr>
                <w:rFonts w:eastAsia="Verdana"/>
                <w:sz w:val="24"/>
                <w:szCs w:val="24"/>
              </w:rPr>
              <w:t>110</w:t>
            </w:r>
          </w:p>
          <w:p w14:paraId="4C213096" w14:textId="221EA133" w:rsidR="00F62A8B" w:rsidRPr="00DA0667" w:rsidRDefault="00F62A8B" w:rsidP="00F62A8B">
            <w:pPr>
              <w:ind w:hanging="2"/>
              <w:jc w:val="both"/>
              <w:rPr>
                <w:rFonts w:eastAsia="Verdana"/>
                <w:sz w:val="24"/>
                <w:szCs w:val="24"/>
              </w:rPr>
            </w:pPr>
            <w:r w:rsidRPr="00DA0667">
              <w:rPr>
                <w:rFonts w:eastAsia="Verdana"/>
                <w:sz w:val="24"/>
                <w:szCs w:val="24"/>
              </w:rPr>
              <w:t>Prosimy o potwierdzenie, że Zamawiający zaakceptuje i uzna za spełnioną funkcjonalność, w której VAT będzie liczony jako suma pozycji netto w danej stawce * stawka oraz będzie możliwa ręczna korekta tabelki VAT na dokumencie?</w:t>
            </w:r>
          </w:p>
          <w:p w14:paraId="56D60202" w14:textId="77777777" w:rsidR="00DA0667" w:rsidRPr="00DA0667" w:rsidRDefault="00DD7A12" w:rsidP="00DA0667">
            <w:pPr>
              <w:ind w:hanging="2"/>
              <w:jc w:val="both"/>
              <w:rPr>
                <w:rFonts w:eastAsia="Verdana"/>
                <w:sz w:val="24"/>
                <w:szCs w:val="24"/>
              </w:rPr>
            </w:pPr>
            <w:r w:rsidRPr="00DA0667">
              <w:rPr>
                <w:rFonts w:eastAsia="Arial"/>
                <w:b/>
                <w:bCs/>
                <w:color w:val="000000"/>
                <w:sz w:val="24"/>
                <w:szCs w:val="24"/>
              </w:rPr>
              <w:t>St</w:t>
            </w:r>
            <w:r w:rsidRPr="00DA0667">
              <w:rPr>
                <w:b/>
                <w:bCs/>
                <w:sz w:val="24"/>
                <w:szCs w:val="24"/>
              </w:rPr>
              <w:t>anowisko (wyjaśnienie) Zamawiającego:</w:t>
            </w:r>
            <w:r w:rsidR="00DA0667" w:rsidRPr="00DA0667">
              <w:rPr>
                <w:b/>
                <w:bCs/>
                <w:sz w:val="24"/>
                <w:szCs w:val="24"/>
              </w:rPr>
              <w:t xml:space="preserve"> </w:t>
            </w:r>
            <w:r w:rsidR="00DA0667" w:rsidRPr="00DA0667">
              <w:rPr>
                <w:rFonts w:cstheme="minorHAnsi"/>
                <w:bCs/>
                <w:sz w:val="24"/>
                <w:szCs w:val="24"/>
              </w:rPr>
              <w:t>Zamawiający zaakceptuje powyższą propozycję</w:t>
            </w:r>
          </w:p>
          <w:p w14:paraId="3051B9FE" w14:textId="77777777" w:rsidR="00F62A8B" w:rsidRPr="00DA0667" w:rsidRDefault="00F62A8B" w:rsidP="00F62A8B">
            <w:pPr>
              <w:ind w:hanging="2"/>
              <w:jc w:val="both"/>
              <w:rPr>
                <w:rFonts w:eastAsia="Verdana"/>
                <w:sz w:val="24"/>
                <w:szCs w:val="24"/>
              </w:rPr>
            </w:pPr>
          </w:p>
          <w:p w14:paraId="4A591466" w14:textId="3B437FEC" w:rsidR="00F62A8B" w:rsidRPr="00DA0667" w:rsidRDefault="0040521A" w:rsidP="0040521A">
            <w:pPr>
              <w:suppressAutoHyphens/>
              <w:spacing w:line="276" w:lineRule="auto"/>
              <w:jc w:val="both"/>
              <w:textDirection w:val="btLr"/>
              <w:textAlignment w:val="top"/>
              <w:outlineLvl w:val="0"/>
              <w:rPr>
                <w:rFonts w:eastAsia="Verdana"/>
                <w:sz w:val="24"/>
                <w:szCs w:val="24"/>
              </w:rPr>
            </w:pPr>
            <w:r w:rsidRPr="00DA0667">
              <w:rPr>
                <w:b/>
                <w:bCs/>
                <w:sz w:val="24"/>
                <w:szCs w:val="24"/>
              </w:rPr>
              <w:t xml:space="preserve">Pytanie nr 456 </w:t>
            </w:r>
            <w:r w:rsidR="00F62A8B" w:rsidRPr="00DA0667">
              <w:rPr>
                <w:rFonts w:eastAsia="Verdana"/>
                <w:sz w:val="24"/>
                <w:szCs w:val="24"/>
              </w:rPr>
              <w:t xml:space="preserve">Załącznik nr 2 do SWZ, Finanse Księgowość Koszty, punkt </w:t>
            </w:r>
            <w:sdt>
              <w:sdtPr>
                <w:rPr>
                  <w:sz w:val="24"/>
                  <w:szCs w:val="24"/>
                </w:rPr>
                <w:tag w:val="goog_rdk_28"/>
                <w:id w:val="-265846161"/>
              </w:sdtPr>
              <w:sdtEndPr/>
              <w:sdtContent/>
            </w:sdt>
            <w:sdt>
              <w:sdtPr>
                <w:rPr>
                  <w:sz w:val="24"/>
                  <w:szCs w:val="24"/>
                </w:rPr>
                <w:tag w:val="goog_rdk_29"/>
                <w:id w:val="1180081000"/>
              </w:sdtPr>
              <w:sdtEndPr/>
              <w:sdtContent/>
            </w:sdt>
            <w:r w:rsidR="00F62A8B" w:rsidRPr="00DA0667">
              <w:rPr>
                <w:rFonts w:eastAsia="Verdana"/>
                <w:sz w:val="24"/>
                <w:szCs w:val="24"/>
              </w:rPr>
              <w:t>120</w:t>
            </w:r>
          </w:p>
          <w:p w14:paraId="56705FB3" w14:textId="300E061C" w:rsidR="00F62A8B" w:rsidRPr="00DA0667" w:rsidRDefault="00F62A8B" w:rsidP="00F62A8B">
            <w:pPr>
              <w:ind w:hanging="2"/>
              <w:jc w:val="both"/>
              <w:rPr>
                <w:rFonts w:eastAsia="Verdana"/>
                <w:sz w:val="24"/>
                <w:szCs w:val="24"/>
              </w:rPr>
            </w:pPr>
            <w:r w:rsidRPr="00DA0667">
              <w:rPr>
                <w:rFonts w:eastAsia="Verdana"/>
                <w:sz w:val="24"/>
                <w:szCs w:val="24"/>
              </w:rPr>
              <w:t>Prosimy o potwierdzenie, że Zamawiający zaakceptuje i uzna za spełnioną funkcjonalność, w której jeśli będzie ustawiona fiskalizacja na dokumencie to będzie ona obligatoryjna, bez możliwości zmiany na życzenie użytkownika.</w:t>
            </w:r>
          </w:p>
          <w:p w14:paraId="0F1A33E1" w14:textId="77777777" w:rsidR="00DA0667" w:rsidRPr="00DA0667" w:rsidRDefault="00DD7A12" w:rsidP="00DA0667">
            <w:pPr>
              <w:ind w:hanging="2"/>
              <w:jc w:val="both"/>
              <w:rPr>
                <w:rFonts w:eastAsia="Verdana"/>
                <w:sz w:val="24"/>
                <w:szCs w:val="24"/>
              </w:rPr>
            </w:pPr>
            <w:r w:rsidRPr="00DA0667">
              <w:rPr>
                <w:rFonts w:eastAsia="Arial"/>
                <w:b/>
                <w:bCs/>
                <w:color w:val="000000"/>
                <w:sz w:val="24"/>
                <w:szCs w:val="24"/>
              </w:rPr>
              <w:t>St</w:t>
            </w:r>
            <w:r w:rsidRPr="00DA0667">
              <w:rPr>
                <w:b/>
                <w:bCs/>
                <w:sz w:val="24"/>
                <w:szCs w:val="24"/>
              </w:rPr>
              <w:t>anowisko (wyjaśnienie) Zamawiającego:</w:t>
            </w:r>
            <w:r w:rsidR="00DA0667" w:rsidRPr="00DA0667">
              <w:rPr>
                <w:b/>
                <w:bCs/>
                <w:sz w:val="24"/>
                <w:szCs w:val="24"/>
              </w:rPr>
              <w:t xml:space="preserve"> </w:t>
            </w:r>
            <w:r w:rsidR="00DA0667" w:rsidRPr="00DA0667">
              <w:rPr>
                <w:rFonts w:cstheme="minorHAnsi"/>
                <w:bCs/>
                <w:sz w:val="24"/>
                <w:szCs w:val="24"/>
              </w:rPr>
              <w:t>Zamawiający zaakceptuje powyższą propozycję</w:t>
            </w:r>
          </w:p>
          <w:p w14:paraId="30143D48" w14:textId="77777777" w:rsidR="00F62A8B" w:rsidRPr="00DA0667" w:rsidRDefault="00F62A8B" w:rsidP="00F62A8B">
            <w:pPr>
              <w:ind w:hanging="2"/>
              <w:jc w:val="both"/>
              <w:rPr>
                <w:rFonts w:eastAsia="Verdana"/>
                <w:sz w:val="24"/>
                <w:szCs w:val="24"/>
              </w:rPr>
            </w:pPr>
          </w:p>
          <w:p w14:paraId="137FB22D" w14:textId="7A4EC667" w:rsidR="00F62A8B" w:rsidRPr="00DA0667" w:rsidRDefault="0040521A" w:rsidP="0040521A">
            <w:pPr>
              <w:suppressAutoHyphens/>
              <w:spacing w:line="276" w:lineRule="auto"/>
              <w:jc w:val="both"/>
              <w:textDirection w:val="btLr"/>
              <w:textAlignment w:val="top"/>
              <w:outlineLvl w:val="0"/>
              <w:rPr>
                <w:rFonts w:eastAsia="Verdana"/>
                <w:sz w:val="24"/>
                <w:szCs w:val="24"/>
              </w:rPr>
            </w:pPr>
            <w:r w:rsidRPr="00DA0667">
              <w:rPr>
                <w:b/>
                <w:bCs/>
                <w:sz w:val="24"/>
                <w:szCs w:val="24"/>
              </w:rPr>
              <w:t xml:space="preserve">Pytanie nr 457 </w:t>
            </w:r>
            <w:r w:rsidR="00F62A8B" w:rsidRPr="00DA0667">
              <w:rPr>
                <w:rFonts w:eastAsia="Verdana"/>
                <w:sz w:val="24"/>
                <w:szCs w:val="24"/>
              </w:rPr>
              <w:t xml:space="preserve">Załącznik nr 2 do SWZ, Finanse Księgowość Koszty, punkt </w:t>
            </w:r>
            <w:sdt>
              <w:sdtPr>
                <w:rPr>
                  <w:sz w:val="24"/>
                  <w:szCs w:val="24"/>
                </w:rPr>
                <w:tag w:val="goog_rdk_30"/>
                <w:id w:val="1473871714"/>
              </w:sdtPr>
              <w:sdtEndPr/>
              <w:sdtContent/>
            </w:sdt>
            <w:sdt>
              <w:sdtPr>
                <w:rPr>
                  <w:sz w:val="24"/>
                  <w:szCs w:val="24"/>
                </w:rPr>
                <w:tag w:val="goog_rdk_31"/>
                <w:id w:val="1014266799"/>
              </w:sdtPr>
              <w:sdtEndPr/>
              <w:sdtContent/>
            </w:sdt>
            <w:r w:rsidR="00F62A8B" w:rsidRPr="00DA0667">
              <w:rPr>
                <w:rFonts w:eastAsia="Verdana"/>
                <w:sz w:val="24"/>
                <w:szCs w:val="24"/>
              </w:rPr>
              <w:t>121</w:t>
            </w:r>
          </w:p>
          <w:p w14:paraId="24E3129C" w14:textId="41A03202" w:rsidR="00F62A8B" w:rsidRPr="00DA0667" w:rsidRDefault="00F62A8B" w:rsidP="00F62A8B">
            <w:pPr>
              <w:ind w:hanging="2"/>
              <w:jc w:val="both"/>
              <w:rPr>
                <w:rFonts w:eastAsia="Verdana"/>
                <w:sz w:val="24"/>
                <w:szCs w:val="24"/>
              </w:rPr>
            </w:pPr>
            <w:bookmarkStart w:id="6" w:name="_Hlk108010555"/>
            <w:r w:rsidRPr="00DA0667">
              <w:rPr>
                <w:rFonts w:eastAsia="Verdana"/>
                <w:sz w:val="24"/>
                <w:szCs w:val="24"/>
              </w:rPr>
              <w:t xml:space="preserve">Prosimy o potwierdzenie, że Zamawiający zaakceptuje i uzna za spełnioną funkcjonalność, w której </w:t>
            </w:r>
            <w:bookmarkEnd w:id="6"/>
            <w:r w:rsidRPr="00DA0667">
              <w:rPr>
                <w:rFonts w:eastAsia="Verdana"/>
                <w:sz w:val="24"/>
                <w:szCs w:val="24"/>
              </w:rPr>
              <w:t>fiskalizacja będzie ustawiana dla dokumentu a nie dla kontrahenta?</w:t>
            </w:r>
          </w:p>
          <w:p w14:paraId="74748B93" w14:textId="77777777" w:rsidR="00DA0667" w:rsidRPr="00DA0667" w:rsidRDefault="00DD7A12" w:rsidP="00DA0667">
            <w:pPr>
              <w:ind w:hanging="2"/>
              <w:jc w:val="both"/>
              <w:rPr>
                <w:rFonts w:eastAsia="Verdana"/>
                <w:sz w:val="24"/>
                <w:szCs w:val="24"/>
              </w:rPr>
            </w:pPr>
            <w:r w:rsidRPr="00DA0667">
              <w:rPr>
                <w:rFonts w:eastAsia="Arial"/>
                <w:b/>
                <w:bCs/>
                <w:color w:val="000000"/>
                <w:sz w:val="24"/>
                <w:szCs w:val="24"/>
              </w:rPr>
              <w:t>St</w:t>
            </w:r>
            <w:r w:rsidRPr="00DA0667">
              <w:rPr>
                <w:b/>
                <w:bCs/>
                <w:sz w:val="24"/>
                <w:szCs w:val="24"/>
              </w:rPr>
              <w:t>anowisko (wyjaśnienie) Zamawiającego:</w:t>
            </w:r>
            <w:r w:rsidR="00DA0667" w:rsidRPr="00DA0667">
              <w:rPr>
                <w:b/>
                <w:bCs/>
                <w:sz w:val="24"/>
                <w:szCs w:val="24"/>
              </w:rPr>
              <w:t xml:space="preserve"> </w:t>
            </w:r>
            <w:r w:rsidR="00DA0667" w:rsidRPr="00DA0667">
              <w:rPr>
                <w:rFonts w:cstheme="minorHAnsi"/>
                <w:bCs/>
                <w:sz w:val="24"/>
                <w:szCs w:val="24"/>
              </w:rPr>
              <w:t>Zamawiający zaakceptuje powyższą propozycję</w:t>
            </w:r>
          </w:p>
          <w:p w14:paraId="364DAF3B" w14:textId="77777777" w:rsidR="00F62A8B" w:rsidRPr="00DA0667" w:rsidRDefault="00F62A8B" w:rsidP="00F62A8B">
            <w:pPr>
              <w:ind w:hanging="2"/>
              <w:jc w:val="both"/>
              <w:rPr>
                <w:rFonts w:eastAsia="Verdana"/>
                <w:sz w:val="24"/>
                <w:szCs w:val="24"/>
              </w:rPr>
            </w:pPr>
          </w:p>
          <w:p w14:paraId="5D484BFD" w14:textId="645A7E64" w:rsidR="00F62A8B" w:rsidRPr="00DA0667" w:rsidRDefault="0040521A" w:rsidP="0040521A">
            <w:pPr>
              <w:suppressAutoHyphens/>
              <w:spacing w:line="276" w:lineRule="auto"/>
              <w:jc w:val="both"/>
              <w:textDirection w:val="btLr"/>
              <w:textAlignment w:val="top"/>
              <w:outlineLvl w:val="0"/>
              <w:rPr>
                <w:rFonts w:eastAsia="Verdana"/>
                <w:sz w:val="24"/>
                <w:szCs w:val="24"/>
              </w:rPr>
            </w:pPr>
            <w:r w:rsidRPr="00DA0667">
              <w:rPr>
                <w:b/>
                <w:bCs/>
                <w:sz w:val="24"/>
                <w:szCs w:val="24"/>
              </w:rPr>
              <w:t xml:space="preserve">Pytanie nr 458 </w:t>
            </w:r>
            <w:r w:rsidR="00F62A8B" w:rsidRPr="00DA0667">
              <w:rPr>
                <w:rFonts w:eastAsia="Verdana"/>
                <w:sz w:val="24"/>
                <w:szCs w:val="24"/>
              </w:rPr>
              <w:t xml:space="preserve">Załącznik nr 2 do SWZ, Finanse Księgowość Koszty, punkt </w:t>
            </w:r>
            <w:sdt>
              <w:sdtPr>
                <w:rPr>
                  <w:sz w:val="24"/>
                  <w:szCs w:val="24"/>
                </w:rPr>
                <w:tag w:val="goog_rdk_32"/>
                <w:id w:val="-755669295"/>
              </w:sdtPr>
              <w:sdtEndPr/>
              <w:sdtContent/>
            </w:sdt>
            <w:sdt>
              <w:sdtPr>
                <w:rPr>
                  <w:sz w:val="24"/>
                  <w:szCs w:val="24"/>
                </w:rPr>
                <w:tag w:val="goog_rdk_33"/>
                <w:id w:val="-885260942"/>
              </w:sdtPr>
              <w:sdtEndPr/>
              <w:sdtContent/>
            </w:sdt>
            <w:r w:rsidR="00F62A8B" w:rsidRPr="00DA0667">
              <w:rPr>
                <w:rFonts w:eastAsia="Verdana"/>
                <w:sz w:val="24"/>
                <w:szCs w:val="24"/>
              </w:rPr>
              <w:t>126</w:t>
            </w:r>
          </w:p>
          <w:p w14:paraId="399815C8" w14:textId="6FE9EF91" w:rsidR="00F62A8B" w:rsidRPr="00DA0667" w:rsidRDefault="00F62A8B" w:rsidP="00F62A8B">
            <w:pPr>
              <w:ind w:hanging="2"/>
              <w:jc w:val="both"/>
              <w:rPr>
                <w:rFonts w:eastAsia="Verdana"/>
                <w:sz w:val="24"/>
                <w:szCs w:val="24"/>
              </w:rPr>
            </w:pPr>
            <w:r w:rsidRPr="00DA0667">
              <w:rPr>
                <w:rFonts w:eastAsia="Verdana"/>
                <w:sz w:val="24"/>
                <w:szCs w:val="24"/>
              </w:rPr>
              <w:t>Prosimy o potwierdzenie, że Zamawiający zaakceptuje i uzna za spełnioną funkcjonalność, w której anulowaniu podlegają faktury zatwierdzone? System przewiduje inne mechanizmy statusu np. takie jak dokument w buforze.</w:t>
            </w:r>
          </w:p>
          <w:p w14:paraId="61E53959" w14:textId="77777777" w:rsidR="00DA0667" w:rsidRPr="00A216AC" w:rsidRDefault="00DD7A12" w:rsidP="00DA0667">
            <w:pPr>
              <w:ind w:hanging="2"/>
              <w:jc w:val="both"/>
              <w:rPr>
                <w:rFonts w:eastAsia="Verdana"/>
                <w:sz w:val="24"/>
                <w:szCs w:val="24"/>
                <w:highlight w:val="yellow"/>
              </w:rPr>
            </w:pPr>
            <w:r w:rsidRPr="00DA0667">
              <w:rPr>
                <w:rFonts w:eastAsia="Arial"/>
                <w:b/>
                <w:bCs/>
                <w:color w:val="000000"/>
                <w:sz w:val="24"/>
                <w:szCs w:val="24"/>
              </w:rPr>
              <w:t>St</w:t>
            </w:r>
            <w:r w:rsidRPr="00DA0667">
              <w:rPr>
                <w:b/>
                <w:bCs/>
                <w:sz w:val="24"/>
                <w:szCs w:val="24"/>
              </w:rPr>
              <w:t>anowisko (wyjaśnienie) Zamawiającego</w:t>
            </w:r>
            <w:r w:rsidRPr="00666DE5">
              <w:rPr>
                <w:b/>
                <w:bCs/>
                <w:sz w:val="24"/>
                <w:szCs w:val="24"/>
              </w:rPr>
              <w:t>:</w:t>
            </w:r>
            <w:r w:rsidR="00DA0667">
              <w:rPr>
                <w:b/>
                <w:bCs/>
                <w:sz w:val="24"/>
                <w:szCs w:val="24"/>
              </w:rPr>
              <w:t xml:space="preserve"> </w:t>
            </w:r>
            <w:r w:rsidR="00DA0667" w:rsidRPr="002933FD">
              <w:rPr>
                <w:rFonts w:cstheme="minorHAnsi"/>
                <w:bCs/>
                <w:sz w:val="24"/>
                <w:szCs w:val="24"/>
              </w:rPr>
              <w:t>Zamawiający zaakceptuje powyższą propozycję</w:t>
            </w:r>
          </w:p>
          <w:p w14:paraId="1A887093" w14:textId="77777777" w:rsidR="00F62A8B" w:rsidRPr="00A216AC" w:rsidRDefault="00F62A8B" w:rsidP="00F62A8B">
            <w:pPr>
              <w:ind w:hanging="2"/>
              <w:jc w:val="both"/>
              <w:rPr>
                <w:rFonts w:eastAsia="Verdana"/>
                <w:sz w:val="24"/>
                <w:szCs w:val="24"/>
                <w:highlight w:val="yellow"/>
              </w:rPr>
            </w:pPr>
          </w:p>
          <w:p w14:paraId="7F5385D9" w14:textId="5D796231" w:rsidR="00F62A8B" w:rsidRPr="00737676" w:rsidRDefault="0040521A" w:rsidP="0040521A">
            <w:pPr>
              <w:suppressAutoHyphens/>
              <w:spacing w:line="276" w:lineRule="auto"/>
              <w:jc w:val="both"/>
              <w:textDirection w:val="btLr"/>
              <w:textAlignment w:val="top"/>
              <w:outlineLvl w:val="0"/>
              <w:rPr>
                <w:rFonts w:eastAsia="Verdana"/>
                <w:sz w:val="24"/>
                <w:szCs w:val="24"/>
              </w:rPr>
            </w:pPr>
            <w:r w:rsidRPr="00737676">
              <w:rPr>
                <w:b/>
                <w:bCs/>
                <w:sz w:val="24"/>
                <w:szCs w:val="24"/>
              </w:rPr>
              <w:t xml:space="preserve">Pytanie nr 459 </w:t>
            </w:r>
            <w:r w:rsidR="00F62A8B" w:rsidRPr="00737676">
              <w:rPr>
                <w:rFonts w:eastAsia="Verdana"/>
                <w:sz w:val="24"/>
                <w:szCs w:val="24"/>
              </w:rPr>
              <w:t xml:space="preserve">Załącznik nr 2 do SWZ, Finanse Księgowość Koszty, punkt </w:t>
            </w:r>
            <w:sdt>
              <w:sdtPr>
                <w:rPr>
                  <w:sz w:val="24"/>
                  <w:szCs w:val="24"/>
                </w:rPr>
                <w:tag w:val="goog_rdk_34"/>
                <w:id w:val="444116284"/>
              </w:sdtPr>
              <w:sdtEndPr/>
              <w:sdtContent/>
            </w:sdt>
            <w:sdt>
              <w:sdtPr>
                <w:rPr>
                  <w:sz w:val="24"/>
                  <w:szCs w:val="24"/>
                </w:rPr>
                <w:tag w:val="goog_rdk_35"/>
                <w:id w:val="676626236"/>
              </w:sdtPr>
              <w:sdtEndPr/>
              <w:sdtContent/>
            </w:sdt>
            <w:r w:rsidR="00F62A8B" w:rsidRPr="00737676">
              <w:rPr>
                <w:rFonts w:eastAsia="Verdana"/>
                <w:sz w:val="24"/>
                <w:szCs w:val="24"/>
              </w:rPr>
              <w:t>137</w:t>
            </w:r>
          </w:p>
          <w:p w14:paraId="4242DCDA" w14:textId="6EA38DBA" w:rsidR="00F62A8B" w:rsidRPr="00737676" w:rsidRDefault="00F62A8B" w:rsidP="00F62A8B">
            <w:pPr>
              <w:ind w:hanging="2"/>
              <w:jc w:val="both"/>
              <w:rPr>
                <w:rFonts w:eastAsia="Verdana"/>
                <w:sz w:val="24"/>
                <w:szCs w:val="24"/>
              </w:rPr>
            </w:pPr>
            <w:r w:rsidRPr="00737676">
              <w:rPr>
                <w:rFonts w:eastAsia="Verdana"/>
                <w:sz w:val="24"/>
                <w:szCs w:val="24"/>
              </w:rPr>
              <w:t xml:space="preserve">Prosimy o potwierdzenie, że Zamawiający zaakceptuje i uzna za spełnioną funkcjonalność, w której użytkownik będzie mógł korzystać z zdefiniowanych rodzajów odsetek lub zostanie ona wprowadzona ręcznie? </w:t>
            </w:r>
          </w:p>
          <w:p w14:paraId="5ADEEAAD" w14:textId="77777777" w:rsidR="00737676" w:rsidRPr="00A216AC" w:rsidRDefault="00DD7A12" w:rsidP="00737676">
            <w:pPr>
              <w:ind w:hanging="2"/>
              <w:jc w:val="both"/>
              <w:rPr>
                <w:rFonts w:eastAsia="Verdana"/>
                <w:sz w:val="24"/>
                <w:szCs w:val="24"/>
                <w:highlight w:val="yellow"/>
              </w:rPr>
            </w:pPr>
            <w:r w:rsidRPr="00737676">
              <w:rPr>
                <w:rFonts w:eastAsia="Arial"/>
                <w:b/>
                <w:bCs/>
                <w:color w:val="000000"/>
                <w:sz w:val="24"/>
                <w:szCs w:val="24"/>
              </w:rPr>
              <w:lastRenderedPageBreak/>
              <w:t>St</w:t>
            </w:r>
            <w:r w:rsidRPr="00737676">
              <w:rPr>
                <w:b/>
                <w:bCs/>
                <w:sz w:val="24"/>
                <w:szCs w:val="24"/>
              </w:rPr>
              <w:t>anowisko (wyjaśnienie)</w:t>
            </w:r>
            <w:r w:rsidRPr="00666DE5">
              <w:rPr>
                <w:b/>
                <w:bCs/>
                <w:sz w:val="24"/>
                <w:szCs w:val="24"/>
              </w:rPr>
              <w:t xml:space="preserve"> Zamawiającego:</w:t>
            </w:r>
            <w:r w:rsidR="00737676">
              <w:rPr>
                <w:b/>
                <w:bCs/>
                <w:sz w:val="24"/>
                <w:szCs w:val="24"/>
              </w:rPr>
              <w:t xml:space="preserve"> </w:t>
            </w:r>
            <w:r w:rsidR="00737676" w:rsidRPr="002933FD">
              <w:rPr>
                <w:rFonts w:cstheme="minorHAnsi"/>
                <w:bCs/>
                <w:sz w:val="24"/>
                <w:szCs w:val="24"/>
              </w:rPr>
              <w:t>Zamawiający zaakceptuje powyższą propozycję</w:t>
            </w:r>
          </w:p>
          <w:p w14:paraId="13811601" w14:textId="34DDE696" w:rsidR="00DD7A12" w:rsidRPr="00A216AC" w:rsidRDefault="00DD7A12" w:rsidP="00F62A8B">
            <w:pPr>
              <w:ind w:hanging="2"/>
              <w:jc w:val="both"/>
              <w:rPr>
                <w:rFonts w:eastAsia="Verdana"/>
                <w:sz w:val="24"/>
                <w:szCs w:val="24"/>
                <w:highlight w:val="yellow"/>
              </w:rPr>
            </w:pPr>
          </w:p>
          <w:p w14:paraId="1A1F7D53" w14:textId="77777777" w:rsidR="00F62A8B" w:rsidRPr="00A216AC" w:rsidRDefault="00F62A8B" w:rsidP="00F62A8B">
            <w:pPr>
              <w:ind w:hanging="2"/>
              <w:jc w:val="both"/>
              <w:rPr>
                <w:rFonts w:eastAsia="Verdana"/>
                <w:sz w:val="24"/>
                <w:szCs w:val="24"/>
                <w:highlight w:val="yellow"/>
              </w:rPr>
            </w:pPr>
          </w:p>
          <w:p w14:paraId="4517A2BB" w14:textId="65194394" w:rsidR="00F62A8B" w:rsidRPr="00737676" w:rsidRDefault="0040521A" w:rsidP="0040521A">
            <w:pPr>
              <w:suppressAutoHyphens/>
              <w:spacing w:line="276" w:lineRule="auto"/>
              <w:jc w:val="both"/>
              <w:textDirection w:val="btLr"/>
              <w:textAlignment w:val="top"/>
              <w:outlineLvl w:val="0"/>
              <w:rPr>
                <w:rFonts w:eastAsia="Verdana"/>
                <w:sz w:val="24"/>
                <w:szCs w:val="24"/>
              </w:rPr>
            </w:pPr>
            <w:r w:rsidRPr="00737676">
              <w:rPr>
                <w:b/>
                <w:bCs/>
                <w:sz w:val="24"/>
                <w:szCs w:val="24"/>
              </w:rPr>
              <w:t xml:space="preserve">Pytanie nr 460 </w:t>
            </w:r>
            <w:r w:rsidR="00F62A8B" w:rsidRPr="00737676">
              <w:rPr>
                <w:rFonts w:eastAsia="Verdana"/>
                <w:sz w:val="24"/>
                <w:szCs w:val="24"/>
              </w:rPr>
              <w:t xml:space="preserve">Załącznik nr 2 do SWZ, Finanse Księgowość Koszty, punkt </w:t>
            </w:r>
            <w:sdt>
              <w:sdtPr>
                <w:rPr>
                  <w:sz w:val="24"/>
                  <w:szCs w:val="24"/>
                </w:rPr>
                <w:tag w:val="goog_rdk_36"/>
                <w:id w:val="-873914797"/>
              </w:sdtPr>
              <w:sdtEndPr/>
              <w:sdtContent/>
            </w:sdt>
            <w:sdt>
              <w:sdtPr>
                <w:rPr>
                  <w:sz w:val="24"/>
                  <w:szCs w:val="24"/>
                </w:rPr>
                <w:tag w:val="goog_rdk_37"/>
                <w:id w:val="-1290966346"/>
              </w:sdtPr>
              <w:sdtEndPr/>
              <w:sdtContent/>
            </w:sdt>
            <w:r w:rsidR="00F62A8B" w:rsidRPr="00737676">
              <w:rPr>
                <w:rFonts w:eastAsia="Verdana"/>
                <w:sz w:val="24"/>
                <w:szCs w:val="24"/>
              </w:rPr>
              <w:t>185</w:t>
            </w:r>
          </w:p>
          <w:p w14:paraId="36CAC803" w14:textId="5F0DA01F" w:rsidR="00F62A8B" w:rsidRPr="00737676" w:rsidRDefault="00F62A8B" w:rsidP="00F62A8B">
            <w:pPr>
              <w:ind w:hanging="2"/>
              <w:jc w:val="both"/>
              <w:rPr>
                <w:rFonts w:eastAsia="Verdana"/>
                <w:sz w:val="24"/>
                <w:szCs w:val="24"/>
              </w:rPr>
            </w:pPr>
            <w:r w:rsidRPr="00737676">
              <w:rPr>
                <w:rFonts w:eastAsia="Verdana"/>
                <w:sz w:val="24"/>
                <w:szCs w:val="24"/>
              </w:rPr>
              <w:t xml:space="preserve">Zamawiający opisując powyższe wymagania wskazuje na konkretne rozwiązanie systemowe ograniczając tym samym konkurencyjność postepowania. Prosimy o usuniecie wymagania, lub potwierdzenie, że Zamawiający dopuszcza prezentacje graficzną, która może następować w arkuszu MS Excel. </w:t>
            </w:r>
          </w:p>
          <w:p w14:paraId="28C4A3BF" w14:textId="704CA7F0" w:rsidR="00DD7A12" w:rsidRPr="00A216AC" w:rsidRDefault="00DD7A12" w:rsidP="00F62A8B">
            <w:pPr>
              <w:ind w:hanging="2"/>
              <w:jc w:val="both"/>
              <w:rPr>
                <w:rFonts w:eastAsia="Verdana"/>
                <w:sz w:val="24"/>
                <w:szCs w:val="24"/>
                <w:highlight w:val="yellow"/>
              </w:rPr>
            </w:pPr>
            <w:r w:rsidRPr="00666DE5">
              <w:rPr>
                <w:rFonts w:eastAsia="Arial"/>
                <w:b/>
                <w:bCs/>
                <w:color w:val="000000"/>
                <w:sz w:val="24"/>
                <w:szCs w:val="24"/>
              </w:rPr>
              <w:t>St</w:t>
            </w:r>
            <w:r w:rsidRPr="00666DE5">
              <w:rPr>
                <w:b/>
                <w:bCs/>
                <w:sz w:val="24"/>
                <w:szCs w:val="24"/>
              </w:rPr>
              <w:t>anowisko (wyjaśnienie) Zamawiającego:</w:t>
            </w:r>
            <w:r w:rsidR="00737676">
              <w:rPr>
                <w:b/>
                <w:bCs/>
                <w:sz w:val="24"/>
                <w:szCs w:val="24"/>
              </w:rPr>
              <w:t xml:space="preserve"> </w:t>
            </w:r>
            <w:r w:rsidR="00737676" w:rsidRPr="002933FD">
              <w:rPr>
                <w:rFonts w:cstheme="minorHAnsi"/>
                <w:bCs/>
                <w:sz w:val="24"/>
                <w:szCs w:val="24"/>
              </w:rPr>
              <w:t>Zamawiający zaakceptuje powyższą propozycję</w:t>
            </w:r>
          </w:p>
          <w:p w14:paraId="1C67DA08" w14:textId="77777777" w:rsidR="00F62A8B" w:rsidRPr="00A216AC" w:rsidRDefault="00F62A8B" w:rsidP="00F62A8B">
            <w:pPr>
              <w:ind w:hanging="2"/>
              <w:jc w:val="both"/>
              <w:rPr>
                <w:rFonts w:eastAsia="Verdana"/>
                <w:sz w:val="24"/>
                <w:szCs w:val="24"/>
                <w:highlight w:val="yellow"/>
              </w:rPr>
            </w:pPr>
          </w:p>
          <w:p w14:paraId="57242E8F" w14:textId="4875ACF9" w:rsidR="00F62A8B" w:rsidRPr="000A23BC" w:rsidRDefault="0040521A" w:rsidP="0040521A">
            <w:pPr>
              <w:suppressAutoHyphens/>
              <w:spacing w:line="276" w:lineRule="auto"/>
              <w:jc w:val="both"/>
              <w:textDirection w:val="btLr"/>
              <w:textAlignment w:val="top"/>
              <w:outlineLvl w:val="0"/>
              <w:rPr>
                <w:rFonts w:eastAsia="Verdana"/>
                <w:sz w:val="24"/>
                <w:szCs w:val="24"/>
              </w:rPr>
            </w:pPr>
            <w:r w:rsidRPr="000A23BC">
              <w:rPr>
                <w:b/>
                <w:bCs/>
                <w:sz w:val="24"/>
                <w:szCs w:val="24"/>
              </w:rPr>
              <w:t xml:space="preserve">Pytanie nr 461 </w:t>
            </w:r>
            <w:r w:rsidR="00F62A8B" w:rsidRPr="000A23BC">
              <w:rPr>
                <w:rFonts w:eastAsia="Verdana"/>
                <w:sz w:val="24"/>
                <w:szCs w:val="24"/>
              </w:rPr>
              <w:t xml:space="preserve">Załącznik nr 2 do SWZ, Gospodarka magazynowa, punkt </w:t>
            </w:r>
            <w:sdt>
              <w:sdtPr>
                <w:rPr>
                  <w:sz w:val="24"/>
                  <w:szCs w:val="24"/>
                </w:rPr>
                <w:tag w:val="goog_rdk_38"/>
                <w:id w:val="-1886171509"/>
              </w:sdtPr>
              <w:sdtEndPr/>
              <w:sdtContent/>
            </w:sdt>
            <w:r w:rsidR="00F62A8B" w:rsidRPr="000A23BC">
              <w:rPr>
                <w:rFonts w:eastAsia="Verdana"/>
                <w:sz w:val="24"/>
                <w:szCs w:val="24"/>
              </w:rPr>
              <w:t>3</w:t>
            </w:r>
          </w:p>
          <w:p w14:paraId="221B12FF" w14:textId="6D1F4F82" w:rsidR="00F62A8B" w:rsidRPr="000A23BC" w:rsidRDefault="00F62A8B" w:rsidP="00F62A8B">
            <w:pPr>
              <w:ind w:hanging="2"/>
              <w:jc w:val="both"/>
              <w:rPr>
                <w:rFonts w:eastAsia="Verdana"/>
                <w:sz w:val="24"/>
                <w:szCs w:val="24"/>
              </w:rPr>
            </w:pPr>
            <w:r w:rsidRPr="000A23BC">
              <w:rPr>
                <w:rFonts w:eastAsia="Verdana"/>
                <w:sz w:val="24"/>
                <w:szCs w:val="24"/>
              </w:rPr>
              <w:t>Prosimy o informację czy Zamawiający korzysta z wyceny magazynów metodą ceny średniej ważonej i w jakich przypadkach? Czy Zamawiający może zrezygnować ze wskazanej metody wyceny magazynów?</w:t>
            </w:r>
          </w:p>
          <w:p w14:paraId="653A13AD" w14:textId="3E09FFEA" w:rsidR="00DD7A12" w:rsidRPr="000A23BC" w:rsidRDefault="00DD7A12" w:rsidP="00F62A8B">
            <w:pPr>
              <w:ind w:hanging="2"/>
              <w:jc w:val="both"/>
              <w:rPr>
                <w:rFonts w:eastAsia="Verdana"/>
                <w:sz w:val="24"/>
                <w:szCs w:val="24"/>
              </w:rPr>
            </w:pPr>
            <w:r w:rsidRPr="000A23BC">
              <w:rPr>
                <w:rFonts w:eastAsia="Arial"/>
                <w:b/>
                <w:bCs/>
                <w:color w:val="000000"/>
                <w:sz w:val="24"/>
                <w:szCs w:val="24"/>
              </w:rPr>
              <w:t>St</w:t>
            </w:r>
            <w:r w:rsidRPr="000A23BC">
              <w:rPr>
                <w:b/>
                <w:bCs/>
                <w:sz w:val="24"/>
                <w:szCs w:val="24"/>
              </w:rPr>
              <w:t>anowisko (wyjaśnienie) Zamawiającego:</w:t>
            </w:r>
            <w:r w:rsidR="000A23BC" w:rsidRPr="000A23BC">
              <w:rPr>
                <w:b/>
                <w:bCs/>
                <w:sz w:val="24"/>
                <w:szCs w:val="24"/>
              </w:rPr>
              <w:t xml:space="preserve"> Zgodnie z SWZ</w:t>
            </w:r>
          </w:p>
          <w:p w14:paraId="03B47B76" w14:textId="77777777" w:rsidR="00F62A8B" w:rsidRPr="00737676" w:rsidRDefault="00F62A8B" w:rsidP="00F62A8B">
            <w:pPr>
              <w:ind w:hanging="2"/>
              <w:jc w:val="both"/>
              <w:rPr>
                <w:rFonts w:eastAsia="Verdana"/>
                <w:sz w:val="24"/>
                <w:szCs w:val="24"/>
              </w:rPr>
            </w:pPr>
          </w:p>
          <w:p w14:paraId="3DF10189" w14:textId="4E7CB25F" w:rsidR="00F62A8B" w:rsidRPr="00737676" w:rsidRDefault="0040521A" w:rsidP="0040521A">
            <w:pPr>
              <w:suppressAutoHyphens/>
              <w:spacing w:line="276" w:lineRule="auto"/>
              <w:jc w:val="both"/>
              <w:textDirection w:val="btLr"/>
              <w:textAlignment w:val="top"/>
              <w:outlineLvl w:val="0"/>
              <w:rPr>
                <w:rFonts w:eastAsia="Verdana"/>
                <w:sz w:val="24"/>
                <w:szCs w:val="24"/>
              </w:rPr>
            </w:pPr>
            <w:r w:rsidRPr="00737676">
              <w:rPr>
                <w:b/>
                <w:bCs/>
                <w:sz w:val="24"/>
                <w:szCs w:val="24"/>
              </w:rPr>
              <w:t xml:space="preserve">Pytanie nr 462 </w:t>
            </w:r>
            <w:r w:rsidR="00F62A8B" w:rsidRPr="00737676">
              <w:rPr>
                <w:rFonts w:eastAsia="Verdana"/>
                <w:sz w:val="24"/>
                <w:szCs w:val="24"/>
              </w:rPr>
              <w:t xml:space="preserve">Załącznik nr 2 do SWZ, Gospodarka magazynowa, punkt </w:t>
            </w:r>
            <w:sdt>
              <w:sdtPr>
                <w:rPr>
                  <w:sz w:val="24"/>
                  <w:szCs w:val="24"/>
                </w:rPr>
                <w:tag w:val="goog_rdk_39"/>
                <w:id w:val="632450900"/>
              </w:sdtPr>
              <w:sdtEndPr/>
              <w:sdtContent/>
            </w:sdt>
            <w:sdt>
              <w:sdtPr>
                <w:rPr>
                  <w:sz w:val="24"/>
                  <w:szCs w:val="24"/>
                </w:rPr>
                <w:tag w:val="goog_rdk_40"/>
                <w:id w:val="1141389418"/>
              </w:sdtPr>
              <w:sdtEndPr/>
              <w:sdtContent/>
            </w:sdt>
            <w:r w:rsidR="00F62A8B" w:rsidRPr="00737676">
              <w:rPr>
                <w:rFonts w:eastAsia="Verdana"/>
                <w:sz w:val="24"/>
                <w:szCs w:val="24"/>
              </w:rPr>
              <w:t>24</w:t>
            </w:r>
          </w:p>
          <w:p w14:paraId="61D4A9ED" w14:textId="46B04C04" w:rsidR="00F62A8B" w:rsidRPr="00737676" w:rsidRDefault="00F62A8B" w:rsidP="00F62A8B">
            <w:pPr>
              <w:ind w:hanging="2"/>
              <w:jc w:val="both"/>
              <w:rPr>
                <w:rFonts w:eastAsia="Verdana"/>
                <w:sz w:val="24"/>
                <w:szCs w:val="24"/>
              </w:rPr>
            </w:pPr>
            <w:r w:rsidRPr="00737676">
              <w:rPr>
                <w:rFonts w:eastAsia="Verdana"/>
                <w:sz w:val="24"/>
                <w:szCs w:val="24"/>
              </w:rPr>
              <w:t>Prosimy o potwierdzenie, że Zamawiający zaakceptuje i uzna za spełnioną funkcjonalność, w której stan min/max jest określany na towarze w kontekście magazynu?</w:t>
            </w:r>
          </w:p>
          <w:p w14:paraId="74610F24" w14:textId="1D1247C4" w:rsidR="00DD7A12" w:rsidRPr="00737676" w:rsidRDefault="00DD7A12" w:rsidP="00F62A8B">
            <w:pPr>
              <w:ind w:hanging="2"/>
              <w:jc w:val="both"/>
              <w:rPr>
                <w:rFonts w:eastAsia="Verdana"/>
                <w:sz w:val="24"/>
                <w:szCs w:val="24"/>
              </w:rPr>
            </w:pPr>
            <w:r w:rsidRPr="00737676">
              <w:rPr>
                <w:rFonts w:eastAsia="Arial"/>
                <w:b/>
                <w:bCs/>
                <w:color w:val="000000"/>
                <w:sz w:val="24"/>
                <w:szCs w:val="24"/>
              </w:rPr>
              <w:t>St</w:t>
            </w:r>
            <w:r w:rsidRPr="00737676">
              <w:rPr>
                <w:b/>
                <w:bCs/>
                <w:sz w:val="24"/>
                <w:szCs w:val="24"/>
              </w:rPr>
              <w:t>anowisko (wyjaśnienie) Zamawiającego:</w:t>
            </w:r>
            <w:r w:rsidR="00737676" w:rsidRPr="00737676">
              <w:rPr>
                <w:b/>
                <w:bCs/>
                <w:sz w:val="24"/>
                <w:szCs w:val="24"/>
              </w:rPr>
              <w:t xml:space="preserve"> </w:t>
            </w:r>
            <w:r w:rsidR="00737676" w:rsidRPr="00737676">
              <w:rPr>
                <w:rFonts w:cstheme="minorHAnsi"/>
                <w:bCs/>
                <w:sz w:val="24"/>
                <w:szCs w:val="24"/>
              </w:rPr>
              <w:t>Zamawiający zaakceptuje powyższą propozycję</w:t>
            </w:r>
          </w:p>
          <w:p w14:paraId="3687DC0A" w14:textId="77777777" w:rsidR="00F62A8B" w:rsidRPr="00737676" w:rsidRDefault="00F62A8B" w:rsidP="00F62A8B">
            <w:pPr>
              <w:ind w:hanging="2"/>
              <w:jc w:val="both"/>
              <w:rPr>
                <w:rFonts w:eastAsia="Verdana"/>
                <w:sz w:val="24"/>
                <w:szCs w:val="24"/>
              </w:rPr>
            </w:pPr>
          </w:p>
          <w:p w14:paraId="1511378A" w14:textId="0346C5E0" w:rsidR="00F62A8B" w:rsidRPr="00737676" w:rsidRDefault="0040521A" w:rsidP="0040521A">
            <w:pPr>
              <w:suppressAutoHyphens/>
              <w:spacing w:line="276" w:lineRule="auto"/>
              <w:jc w:val="both"/>
              <w:textDirection w:val="btLr"/>
              <w:textAlignment w:val="top"/>
              <w:outlineLvl w:val="0"/>
              <w:rPr>
                <w:rFonts w:eastAsia="Verdana"/>
                <w:sz w:val="24"/>
                <w:szCs w:val="24"/>
              </w:rPr>
            </w:pPr>
            <w:r w:rsidRPr="00737676">
              <w:rPr>
                <w:b/>
                <w:bCs/>
                <w:sz w:val="24"/>
                <w:szCs w:val="24"/>
              </w:rPr>
              <w:t xml:space="preserve">Pytanie nr 463 </w:t>
            </w:r>
            <w:r w:rsidR="00F62A8B" w:rsidRPr="00737676">
              <w:rPr>
                <w:rFonts w:eastAsia="Verdana"/>
                <w:sz w:val="24"/>
                <w:szCs w:val="24"/>
              </w:rPr>
              <w:t xml:space="preserve">Załącznik nr 2 do SWZ, Gospodarka magazynowa, punkt </w:t>
            </w:r>
            <w:sdt>
              <w:sdtPr>
                <w:rPr>
                  <w:sz w:val="24"/>
                  <w:szCs w:val="24"/>
                </w:rPr>
                <w:tag w:val="goog_rdk_41"/>
                <w:id w:val="134843878"/>
              </w:sdtPr>
              <w:sdtEndPr/>
              <w:sdtContent/>
            </w:sdt>
            <w:sdt>
              <w:sdtPr>
                <w:rPr>
                  <w:sz w:val="24"/>
                  <w:szCs w:val="24"/>
                </w:rPr>
                <w:tag w:val="goog_rdk_42"/>
                <w:id w:val="404651443"/>
              </w:sdtPr>
              <w:sdtEndPr/>
              <w:sdtContent/>
            </w:sdt>
            <w:r w:rsidR="00F62A8B" w:rsidRPr="00737676">
              <w:rPr>
                <w:rFonts w:eastAsia="Verdana"/>
                <w:sz w:val="24"/>
                <w:szCs w:val="24"/>
              </w:rPr>
              <w:t>26</w:t>
            </w:r>
          </w:p>
          <w:p w14:paraId="508C5CAF" w14:textId="63C74297" w:rsidR="00F62A8B" w:rsidRPr="00737676" w:rsidRDefault="00F62A8B" w:rsidP="00F62A8B">
            <w:pPr>
              <w:ind w:hanging="2"/>
              <w:jc w:val="both"/>
              <w:rPr>
                <w:rFonts w:eastAsia="Verdana"/>
                <w:sz w:val="24"/>
                <w:szCs w:val="24"/>
              </w:rPr>
            </w:pPr>
            <w:r w:rsidRPr="00737676">
              <w:rPr>
                <w:rFonts w:eastAsia="Verdana"/>
                <w:sz w:val="24"/>
                <w:szCs w:val="24"/>
              </w:rPr>
              <w:t xml:space="preserve">Prosimy o potwierdzenie, że Zamawiający zaakceptuje i uzna za spełnioną funkcjonalność weryfikacji stanów bez możliwości blokowania wydania? Funkcjonalność blokowania mogłaby zakłócić bieżące procesy magazynowe. </w:t>
            </w:r>
          </w:p>
          <w:p w14:paraId="6E528780" w14:textId="030B4BF2" w:rsidR="00DD7A12" w:rsidRPr="00737676" w:rsidRDefault="00DD7A12" w:rsidP="00F62A8B">
            <w:pPr>
              <w:ind w:hanging="2"/>
              <w:jc w:val="both"/>
              <w:rPr>
                <w:rFonts w:eastAsia="Verdana"/>
                <w:sz w:val="24"/>
                <w:szCs w:val="24"/>
              </w:rPr>
            </w:pPr>
            <w:r w:rsidRPr="00737676">
              <w:rPr>
                <w:rFonts w:eastAsia="Arial"/>
                <w:b/>
                <w:bCs/>
                <w:color w:val="000000"/>
                <w:sz w:val="24"/>
                <w:szCs w:val="24"/>
              </w:rPr>
              <w:t>St</w:t>
            </w:r>
            <w:r w:rsidRPr="00737676">
              <w:rPr>
                <w:b/>
                <w:bCs/>
                <w:sz w:val="24"/>
                <w:szCs w:val="24"/>
              </w:rPr>
              <w:t>anowisko (wyjaśnienie) Zamawiającego:</w:t>
            </w:r>
            <w:r w:rsidR="00737676" w:rsidRPr="00737676">
              <w:rPr>
                <w:b/>
                <w:bCs/>
                <w:sz w:val="24"/>
                <w:szCs w:val="24"/>
              </w:rPr>
              <w:t xml:space="preserve"> </w:t>
            </w:r>
            <w:r w:rsidR="00737676" w:rsidRPr="00737676">
              <w:rPr>
                <w:rFonts w:cstheme="minorHAnsi"/>
                <w:bCs/>
                <w:sz w:val="24"/>
                <w:szCs w:val="24"/>
              </w:rPr>
              <w:t>Zamawiający zaakceptuje powyższą propozycję</w:t>
            </w:r>
          </w:p>
          <w:p w14:paraId="33CC7E37" w14:textId="77777777" w:rsidR="00F62A8B" w:rsidRPr="00737676" w:rsidRDefault="00F62A8B" w:rsidP="00F62A8B">
            <w:pPr>
              <w:ind w:hanging="2"/>
              <w:jc w:val="both"/>
              <w:rPr>
                <w:rFonts w:eastAsia="Verdana"/>
                <w:sz w:val="24"/>
                <w:szCs w:val="24"/>
              </w:rPr>
            </w:pPr>
          </w:p>
          <w:p w14:paraId="4712D940" w14:textId="770650D0" w:rsidR="00F62A8B" w:rsidRPr="00737676" w:rsidRDefault="0040521A" w:rsidP="0040521A">
            <w:pPr>
              <w:suppressAutoHyphens/>
              <w:spacing w:line="276" w:lineRule="auto"/>
              <w:jc w:val="both"/>
              <w:textDirection w:val="btLr"/>
              <w:textAlignment w:val="top"/>
              <w:outlineLvl w:val="0"/>
              <w:rPr>
                <w:rFonts w:eastAsia="Verdana"/>
                <w:sz w:val="24"/>
                <w:szCs w:val="24"/>
              </w:rPr>
            </w:pPr>
            <w:r w:rsidRPr="00737676">
              <w:rPr>
                <w:b/>
                <w:bCs/>
                <w:sz w:val="24"/>
                <w:szCs w:val="24"/>
              </w:rPr>
              <w:t xml:space="preserve">Pytanie nr 464 </w:t>
            </w:r>
            <w:r w:rsidR="00F62A8B" w:rsidRPr="00737676">
              <w:rPr>
                <w:rFonts w:eastAsia="Verdana"/>
                <w:sz w:val="24"/>
                <w:szCs w:val="24"/>
              </w:rPr>
              <w:t xml:space="preserve">Załącznik nr 2 do SWZ, Gospodarka magazynowa, punkt </w:t>
            </w:r>
            <w:sdt>
              <w:sdtPr>
                <w:rPr>
                  <w:sz w:val="24"/>
                  <w:szCs w:val="24"/>
                </w:rPr>
                <w:tag w:val="goog_rdk_43"/>
                <w:id w:val="346606378"/>
              </w:sdtPr>
              <w:sdtEndPr/>
              <w:sdtContent/>
            </w:sdt>
            <w:sdt>
              <w:sdtPr>
                <w:rPr>
                  <w:sz w:val="24"/>
                  <w:szCs w:val="24"/>
                </w:rPr>
                <w:tag w:val="goog_rdk_44"/>
                <w:id w:val="1624882874"/>
              </w:sdtPr>
              <w:sdtEndPr/>
              <w:sdtContent/>
            </w:sdt>
            <w:r w:rsidR="00F62A8B" w:rsidRPr="00737676">
              <w:rPr>
                <w:rFonts w:eastAsia="Verdana"/>
                <w:sz w:val="24"/>
                <w:szCs w:val="24"/>
              </w:rPr>
              <w:t>27</w:t>
            </w:r>
          </w:p>
          <w:p w14:paraId="39253ADA" w14:textId="7E916942" w:rsidR="00F62A8B" w:rsidRPr="00737676" w:rsidRDefault="00F62A8B" w:rsidP="00F62A8B">
            <w:pPr>
              <w:ind w:hanging="2"/>
              <w:jc w:val="both"/>
              <w:rPr>
                <w:rFonts w:eastAsia="Verdana"/>
                <w:sz w:val="24"/>
                <w:szCs w:val="24"/>
              </w:rPr>
            </w:pPr>
            <w:r w:rsidRPr="00737676">
              <w:rPr>
                <w:rFonts w:eastAsia="Verdana"/>
                <w:sz w:val="24"/>
                <w:szCs w:val="24"/>
              </w:rPr>
              <w:t xml:space="preserve">Prosimy o potwierdzenie, że Zamawiający zaakceptuje i uzna za spełnioną funkcjonalność weryfikacji stanów, natomiast bez możliwości blokowania przyjęcia? Funkcjonalność blokowania mogłaby zakłócić bieżące procesy magazynowe. </w:t>
            </w:r>
          </w:p>
          <w:p w14:paraId="2B8015EB" w14:textId="71F7330A" w:rsidR="00DD7A12" w:rsidRPr="00737676" w:rsidRDefault="00DD7A12" w:rsidP="00F62A8B">
            <w:pPr>
              <w:ind w:hanging="2"/>
              <w:jc w:val="both"/>
              <w:rPr>
                <w:rFonts w:eastAsia="Verdana"/>
                <w:sz w:val="24"/>
                <w:szCs w:val="24"/>
              </w:rPr>
            </w:pPr>
            <w:r w:rsidRPr="00737676">
              <w:rPr>
                <w:rFonts w:eastAsia="Arial"/>
                <w:b/>
                <w:bCs/>
                <w:color w:val="000000"/>
                <w:sz w:val="24"/>
                <w:szCs w:val="24"/>
              </w:rPr>
              <w:t>St</w:t>
            </w:r>
            <w:r w:rsidRPr="00737676">
              <w:rPr>
                <w:b/>
                <w:bCs/>
                <w:sz w:val="24"/>
                <w:szCs w:val="24"/>
              </w:rPr>
              <w:t>anowisko (wyjaśnienie) Zamawiającego:</w:t>
            </w:r>
            <w:r w:rsidR="00737676" w:rsidRPr="00737676">
              <w:rPr>
                <w:b/>
                <w:bCs/>
                <w:sz w:val="24"/>
                <w:szCs w:val="24"/>
              </w:rPr>
              <w:t xml:space="preserve"> </w:t>
            </w:r>
            <w:r w:rsidR="00737676" w:rsidRPr="00737676">
              <w:rPr>
                <w:rFonts w:cstheme="minorHAnsi"/>
                <w:bCs/>
                <w:sz w:val="24"/>
                <w:szCs w:val="24"/>
              </w:rPr>
              <w:t>Zamawiający zaakceptuje powyższą propozycję</w:t>
            </w:r>
          </w:p>
          <w:p w14:paraId="4976E253" w14:textId="77777777" w:rsidR="0040521A" w:rsidRPr="00737676" w:rsidRDefault="0040521A" w:rsidP="0040521A">
            <w:pPr>
              <w:suppressAutoHyphens/>
              <w:spacing w:line="276" w:lineRule="auto"/>
              <w:jc w:val="both"/>
              <w:textDirection w:val="btLr"/>
              <w:textAlignment w:val="top"/>
              <w:outlineLvl w:val="0"/>
              <w:rPr>
                <w:rFonts w:eastAsia="Verdana"/>
                <w:sz w:val="24"/>
                <w:szCs w:val="24"/>
              </w:rPr>
            </w:pPr>
          </w:p>
          <w:p w14:paraId="59BE8455" w14:textId="4FBA0AEC" w:rsidR="00F62A8B" w:rsidRPr="00737676" w:rsidRDefault="0040521A" w:rsidP="0040521A">
            <w:pPr>
              <w:suppressAutoHyphens/>
              <w:spacing w:line="276" w:lineRule="auto"/>
              <w:jc w:val="both"/>
              <w:textDirection w:val="btLr"/>
              <w:textAlignment w:val="top"/>
              <w:outlineLvl w:val="0"/>
              <w:rPr>
                <w:rFonts w:eastAsia="Verdana"/>
                <w:sz w:val="24"/>
                <w:szCs w:val="24"/>
              </w:rPr>
            </w:pPr>
            <w:r w:rsidRPr="00737676">
              <w:rPr>
                <w:b/>
                <w:bCs/>
                <w:sz w:val="24"/>
                <w:szCs w:val="24"/>
              </w:rPr>
              <w:t xml:space="preserve">Pytanie nr 465 </w:t>
            </w:r>
            <w:r w:rsidR="00F62A8B" w:rsidRPr="00737676">
              <w:rPr>
                <w:rFonts w:eastAsia="Verdana"/>
                <w:sz w:val="24"/>
                <w:szCs w:val="24"/>
              </w:rPr>
              <w:t xml:space="preserve">Załącznik nr 2 do SWZ, Gospodarka magazynowa, punkt </w:t>
            </w:r>
            <w:sdt>
              <w:sdtPr>
                <w:rPr>
                  <w:sz w:val="24"/>
                  <w:szCs w:val="24"/>
                </w:rPr>
                <w:tag w:val="goog_rdk_45"/>
                <w:id w:val="-2103872861"/>
              </w:sdtPr>
              <w:sdtEndPr/>
              <w:sdtContent/>
            </w:sdt>
            <w:sdt>
              <w:sdtPr>
                <w:rPr>
                  <w:sz w:val="24"/>
                  <w:szCs w:val="24"/>
                </w:rPr>
                <w:tag w:val="goog_rdk_46"/>
                <w:id w:val="990296207"/>
              </w:sdtPr>
              <w:sdtEndPr/>
              <w:sdtContent/>
            </w:sdt>
            <w:r w:rsidR="00F62A8B" w:rsidRPr="00737676">
              <w:rPr>
                <w:rFonts w:eastAsia="Verdana"/>
                <w:sz w:val="24"/>
                <w:szCs w:val="24"/>
              </w:rPr>
              <w:t>37</w:t>
            </w:r>
          </w:p>
          <w:p w14:paraId="7CE793A2" w14:textId="7E39E945" w:rsidR="00F62A8B" w:rsidRPr="00737676" w:rsidRDefault="00F62A8B" w:rsidP="00F62A8B">
            <w:pPr>
              <w:ind w:hanging="2"/>
              <w:jc w:val="both"/>
              <w:rPr>
                <w:rFonts w:eastAsia="Verdana"/>
                <w:sz w:val="24"/>
                <w:szCs w:val="24"/>
              </w:rPr>
            </w:pPr>
            <w:bookmarkStart w:id="7" w:name="_Hlk108010726"/>
            <w:r w:rsidRPr="00737676">
              <w:rPr>
                <w:rFonts w:eastAsia="Verdana"/>
                <w:sz w:val="24"/>
                <w:szCs w:val="24"/>
              </w:rPr>
              <w:t xml:space="preserve">Prosimy o potwierdzenie, że Zamawiający zaakceptuje i uzna za spełnioną funkcjonalność, w której </w:t>
            </w:r>
            <w:bookmarkEnd w:id="7"/>
            <w:r w:rsidRPr="00737676">
              <w:rPr>
                <w:rFonts w:eastAsia="Verdana"/>
                <w:sz w:val="24"/>
                <w:szCs w:val="24"/>
              </w:rPr>
              <w:t>z kontekstu dokumentu magazynowego nie ma określenia jakim schematem jest księgowany. Z kontekstu schematu określa się warunki klasyfikacji dokumentów do księgowania danym schematem?</w:t>
            </w:r>
          </w:p>
          <w:p w14:paraId="0EB705DD" w14:textId="1E345B10" w:rsidR="00DD7A12" w:rsidRPr="00737676" w:rsidRDefault="00DD7A12" w:rsidP="00F62A8B">
            <w:pPr>
              <w:ind w:hanging="2"/>
              <w:jc w:val="both"/>
              <w:rPr>
                <w:rFonts w:eastAsia="Verdana"/>
                <w:sz w:val="24"/>
                <w:szCs w:val="24"/>
              </w:rPr>
            </w:pPr>
            <w:r w:rsidRPr="00737676">
              <w:rPr>
                <w:rFonts w:eastAsia="Arial"/>
                <w:b/>
                <w:bCs/>
                <w:color w:val="000000"/>
                <w:sz w:val="24"/>
                <w:szCs w:val="24"/>
              </w:rPr>
              <w:t>St</w:t>
            </w:r>
            <w:r w:rsidRPr="00737676">
              <w:rPr>
                <w:b/>
                <w:bCs/>
                <w:sz w:val="24"/>
                <w:szCs w:val="24"/>
              </w:rPr>
              <w:t>anowisko (wyjaśnienie) Zamawiającego:</w:t>
            </w:r>
            <w:r w:rsidR="00737676" w:rsidRPr="00737676">
              <w:rPr>
                <w:b/>
                <w:bCs/>
                <w:sz w:val="24"/>
                <w:szCs w:val="24"/>
              </w:rPr>
              <w:t xml:space="preserve"> </w:t>
            </w:r>
            <w:r w:rsidR="00737676" w:rsidRPr="00737676">
              <w:rPr>
                <w:rFonts w:cstheme="minorHAnsi"/>
                <w:bCs/>
                <w:sz w:val="24"/>
                <w:szCs w:val="24"/>
              </w:rPr>
              <w:t>Zamawiający zaakceptuje powyższą propozycję</w:t>
            </w:r>
          </w:p>
          <w:p w14:paraId="5B179720" w14:textId="77777777" w:rsidR="00F62A8B" w:rsidRPr="00A216AC" w:rsidRDefault="00F62A8B" w:rsidP="00F62A8B">
            <w:pPr>
              <w:ind w:hanging="2"/>
              <w:jc w:val="both"/>
              <w:rPr>
                <w:rFonts w:eastAsia="Verdana"/>
                <w:sz w:val="24"/>
                <w:szCs w:val="24"/>
                <w:highlight w:val="yellow"/>
              </w:rPr>
            </w:pPr>
          </w:p>
          <w:p w14:paraId="330D8868" w14:textId="332DE042" w:rsidR="00F62A8B" w:rsidRPr="00737676" w:rsidRDefault="00795FF7" w:rsidP="00795FF7">
            <w:pPr>
              <w:suppressAutoHyphens/>
              <w:spacing w:line="276" w:lineRule="auto"/>
              <w:jc w:val="both"/>
              <w:textDirection w:val="btLr"/>
              <w:textAlignment w:val="top"/>
              <w:outlineLvl w:val="0"/>
              <w:rPr>
                <w:rFonts w:eastAsia="Verdana"/>
                <w:sz w:val="24"/>
                <w:szCs w:val="24"/>
              </w:rPr>
            </w:pPr>
            <w:r w:rsidRPr="00737676">
              <w:rPr>
                <w:b/>
                <w:bCs/>
                <w:sz w:val="24"/>
                <w:szCs w:val="24"/>
              </w:rPr>
              <w:t xml:space="preserve">Pytanie nr 466 </w:t>
            </w:r>
            <w:r w:rsidR="00F62A8B" w:rsidRPr="00737676">
              <w:rPr>
                <w:rFonts w:eastAsia="Verdana"/>
                <w:sz w:val="24"/>
                <w:szCs w:val="24"/>
              </w:rPr>
              <w:t xml:space="preserve">Załącznik nr 2 do SWZ, Gospodarka magazynowa, punkt </w:t>
            </w:r>
            <w:sdt>
              <w:sdtPr>
                <w:rPr>
                  <w:sz w:val="24"/>
                  <w:szCs w:val="24"/>
                </w:rPr>
                <w:tag w:val="goog_rdk_47"/>
                <w:id w:val="-855498939"/>
              </w:sdtPr>
              <w:sdtEndPr/>
              <w:sdtContent/>
            </w:sdt>
            <w:sdt>
              <w:sdtPr>
                <w:rPr>
                  <w:sz w:val="24"/>
                  <w:szCs w:val="24"/>
                </w:rPr>
                <w:tag w:val="goog_rdk_48"/>
                <w:id w:val="-222290427"/>
              </w:sdtPr>
              <w:sdtEndPr/>
              <w:sdtContent/>
            </w:sdt>
            <w:r w:rsidR="00F62A8B" w:rsidRPr="00737676">
              <w:rPr>
                <w:rFonts w:eastAsia="Verdana"/>
                <w:sz w:val="24"/>
                <w:szCs w:val="24"/>
              </w:rPr>
              <w:t>104</w:t>
            </w:r>
          </w:p>
          <w:p w14:paraId="2936D932" w14:textId="2F7261ED" w:rsidR="00F62A8B" w:rsidRPr="00737676" w:rsidRDefault="00F62A8B" w:rsidP="00F62A8B">
            <w:pPr>
              <w:ind w:left="-2"/>
              <w:rPr>
                <w:sz w:val="24"/>
                <w:szCs w:val="24"/>
              </w:rPr>
            </w:pPr>
            <w:r w:rsidRPr="00737676">
              <w:rPr>
                <w:sz w:val="24"/>
                <w:szCs w:val="24"/>
              </w:rPr>
              <w:t>Zamawiający opisując powyższe wymagania wskazuje na konkretne rozwiązanie systemowe ograniczając tym samym konkurencyjność postepowania.  Prosimy o usuniecie wymagania</w:t>
            </w:r>
          </w:p>
          <w:p w14:paraId="522394CB" w14:textId="1A51C6DD" w:rsidR="00DD7A12" w:rsidRPr="00737676" w:rsidRDefault="00DD7A12" w:rsidP="00F62A8B">
            <w:pPr>
              <w:ind w:left="-2"/>
              <w:rPr>
                <w:sz w:val="24"/>
                <w:szCs w:val="24"/>
              </w:rPr>
            </w:pPr>
            <w:r w:rsidRPr="00737676">
              <w:rPr>
                <w:rFonts w:eastAsia="Arial"/>
                <w:b/>
                <w:bCs/>
                <w:color w:val="000000"/>
                <w:sz w:val="24"/>
                <w:szCs w:val="24"/>
              </w:rPr>
              <w:t>St</w:t>
            </w:r>
            <w:r w:rsidRPr="00737676">
              <w:rPr>
                <w:b/>
                <w:bCs/>
                <w:sz w:val="24"/>
                <w:szCs w:val="24"/>
              </w:rPr>
              <w:t>anowisko (wyjaśnienie) Zamawiającego:</w:t>
            </w:r>
            <w:r w:rsidR="00737676" w:rsidRPr="00737676">
              <w:rPr>
                <w:b/>
                <w:bCs/>
                <w:sz w:val="24"/>
                <w:szCs w:val="24"/>
              </w:rPr>
              <w:t xml:space="preserve"> </w:t>
            </w:r>
            <w:r w:rsidR="00737676" w:rsidRPr="00737676">
              <w:rPr>
                <w:sz w:val="24"/>
                <w:szCs w:val="24"/>
              </w:rPr>
              <w:t>Zgodnie z SWZ. Wykonawca może zrealizować funkcjonalność w inny sposób niż opisany</w:t>
            </w:r>
          </w:p>
          <w:p w14:paraId="38371DB8" w14:textId="77777777" w:rsidR="00F62A8B" w:rsidRPr="00A216AC" w:rsidRDefault="00F62A8B" w:rsidP="00F62A8B">
            <w:pPr>
              <w:ind w:left="-2"/>
              <w:rPr>
                <w:rFonts w:eastAsia="Verdana"/>
                <w:sz w:val="24"/>
                <w:szCs w:val="24"/>
                <w:highlight w:val="yellow"/>
              </w:rPr>
            </w:pPr>
          </w:p>
          <w:p w14:paraId="357BEB6B" w14:textId="0401752D" w:rsidR="00F62A8B" w:rsidRPr="00737676" w:rsidRDefault="00795FF7" w:rsidP="00795FF7">
            <w:pPr>
              <w:suppressAutoHyphens/>
              <w:spacing w:line="276" w:lineRule="auto"/>
              <w:jc w:val="both"/>
              <w:textDirection w:val="btLr"/>
              <w:textAlignment w:val="top"/>
              <w:outlineLvl w:val="0"/>
              <w:rPr>
                <w:rFonts w:eastAsia="Verdana"/>
                <w:sz w:val="24"/>
                <w:szCs w:val="24"/>
              </w:rPr>
            </w:pPr>
            <w:r w:rsidRPr="00737676">
              <w:rPr>
                <w:b/>
                <w:bCs/>
                <w:sz w:val="24"/>
                <w:szCs w:val="24"/>
              </w:rPr>
              <w:t xml:space="preserve">Pytanie nr 467 </w:t>
            </w:r>
            <w:r w:rsidR="00F62A8B" w:rsidRPr="00737676">
              <w:rPr>
                <w:rFonts w:eastAsia="Verdana"/>
                <w:sz w:val="24"/>
                <w:szCs w:val="24"/>
              </w:rPr>
              <w:t xml:space="preserve">Załącznik nr 2 do SWZ, Środki Trwałe, punkt </w:t>
            </w:r>
            <w:sdt>
              <w:sdtPr>
                <w:rPr>
                  <w:sz w:val="24"/>
                  <w:szCs w:val="24"/>
                </w:rPr>
                <w:tag w:val="goog_rdk_49"/>
                <w:id w:val="1674297989"/>
              </w:sdtPr>
              <w:sdtEndPr/>
              <w:sdtContent/>
            </w:sdt>
            <w:sdt>
              <w:sdtPr>
                <w:rPr>
                  <w:sz w:val="24"/>
                  <w:szCs w:val="24"/>
                </w:rPr>
                <w:tag w:val="goog_rdk_50"/>
                <w:id w:val="-1132555756"/>
              </w:sdtPr>
              <w:sdtEndPr/>
              <w:sdtContent/>
            </w:sdt>
            <w:r w:rsidR="00F62A8B" w:rsidRPr="00737676">
              <w:rPr>
                <w:rFonts w:eastAsia="Verdana"/>
                <w:sz w:val="24"/>
                <w:szCs w:val="24"/>
              </w:rPr>
              <w:t>2</w:t>
            </w:r>
          </w:p>
          <w:p w14:paraId="6E033DF6" w14:textId="4E46C71A" w:rsidR="00F62A8B" w:rsidRPr="00737676" w:rsidRDefault="00F62A8B" w:rsidP="00F62A8B">
            <w:pPr>
              <w:ind w:hanging="2"/>
              <w:jc w:val="both"/>
              <w:rPr>
                <w:rFonts w:eastAsia="Verdana"/>
                <w:sz w:val="24"/>
                <w:szCs w:val="24"/>
              </w:rPr>
            </w:pPr>
            <w:r w:rsidRPr="00737676">
              <w:rPr>
                <w:rFonts w:eastAsia="Verdana"/>
                <w:sz w:val="24"/>
                <w:szCs w:val="24"/>
              </w:rPr>
              <w:lastRenderedPageBreak/>
              <w:t>Prosimy o potwierdzenie, że Zamawiający dopuszcza realizację niniejszego wymogu z wykorzystaniem arkusza kalkulacyjnego MS Excel? System współpracuje w sposób ustrukturyzowany, w zakresie importu i eksportu danych między systemem a arkuszem Excel.</w:t>
            </w:r>
          </w:p>
          <w:p w14:paraId="0C5120D7" w14:textId="5A5E4D5D" w:rsidR="00737676" w:rsidRPr="00737676" w:rsidRDefault="00737676" w:rsidP="00F62A8B">
            <w:pPr>
              <w:ind w:hanging="2"/>
              <w:jc w:val="both"/>
              <w:rPr>
                <w:rFonts w:eastAsia="Verdana"/>
                <w:sz w:val="24"/>
                <w:szCs w:val="24"/>
              </w:rPr>
            </w:pPr>
            <w:r w:rsidRPr="00737676">
              <w:rPr>
                <w:rFonts w:eastAsia="Arial"/>
                <w:b/>
                <w:bCs/>
                <w:color w:val="000000"/>
                <w:sz w:val="24"/>
                <w:szCs w:val="24"/>
              </w:rPr>
              <w:t>St</w:t>
            </w:r>
            <w:r w:rsidRPr="00737676">
              <w:rPr>
                <w:b/>
                <w:bCs/>
                <w:sz w:val="24"/>
                <w:szCs w:val="24"/>
              </w:rPr>
              <w:t xml:space="preserve">anowisko (wyjaśnienie) Zamawiającego: </w:t>
            </w:r>
            <w:r w:rsidRPr="00737676">
              <w:rPr>
                <w:rFonts w:cstheme="minorHAnsi"/>
                <w:bCs/>
                <w:sz w:val="24"/>
                <w:szCs w:val="24"/>
              </w:rPr>
              <w:t>Zamawiający zaakceptuje powyższą propozycję</w:t>
            </w:r>
          </w:p>
          <w:p w14:paraId="0D6CFB42" w14:textId="77777777" w:rsidR="00F62A8B" w:rsidRPr="00A216AC" w:rsidRDefault="00F62A8B" w:rsidP="00F62A8B">
            <w:pPr>
              <w:ind w:hanging="2"/>
              <w:jc w:val="both"/>
              <w:rPr>
                <w:rFonts w:eastAsia="Verdana"/>
                <w:sz w:val="24"/>
                <w:szCs w:val="24"/>
                <w:highlight w:val="yellow"/>
              </w:rPr>
            </w:pPr>
          </w:p>
          <w:p w14:paraId="28EFD43E" w14:textId="79C12C60" w:rsidR="00F62A8B" w:rsidRPr="009C6B39" w:rsidRDefault="00795FF7" w:rsidP="00795FF7">
            <w:pPr>
              <w:suppressAutoHyphens/>
              <w:spacing w:line="276" w:lineRule="auto"/>
              <w:jc w:val="both"/>
              <w:textDirection w:val="btLr"/>
              <w:textAlignment w:val="top"/>
              <w:outlineLvl w:val="0"/>
              <w:rPr>
                <w:rFonts w:eastAsia="Verdana"/>
                <w:sz w:val="24"/>
                <w:szCs w:val="24"/>
              </w:rPr>
            </w:pPr>
            <w:r w:rsidRPr="009C6B39">
              <w:rPr>
                <w:b/>
                <w:bCs/>
                <w:sz w:val="24"/>
                <w:szCs w:val="24"/>
              </w:rPr>
              <w:t xml:space="preserve">Pytanie nr 468 </w:t>
            </w:r>
            <w:r w:rsidR="00F62A8B" w:rsidRPr="009C6B39">
              <w:rPr>
                <w:rFonts w:eastAsia="Verdana"/>
                <w:sz w:val="24"/>
                <w:szCs w:val="24"/>
              </w:rPr>
              <w:t xml:space="preserve">Załącznik nr 2 do SWZ, Środki Trwałe, punkt </w:t>
            </w:r>
            <w:sdt>
              <w:sdtPr>
                <w:rPr>
                  <w:sz w:val="24"/>
                  <w:szCs w:val="24"/>
                </w:rPr>
                <w:tag w:val="goog_rdk_51"/>
                <w:id w:val="-74437436"/>
              </w:sdtPr>
              <w:sdtEndPr/>
              <w:sdtContent/>
            </w:sdt>
            <w:sdt>
              <w:sdtPr>
                <w:rPr>
                  <w:sz w:val="24"/>
                  <w:szCs w:val="24"/>
                </w:rPr>
                <w:tag w:val="goog_rdk_52"/>
                <w:id w:val="-1392421898"/>
              </w:sdtPr>
              <w:sdtEndPr/>
              <w:sdtContent/>
            </w:sdt>
            <w:r w:rsidR="00F62A8B" w:rsidRPr="009C6B39">
              <w:rPr>
                <w:rFonts w:eastAsia="Verdana"/>
                <w:sz w:val="24"/>
                <w:szCs w:val="24"/>
              </w:rPr>
              <w:t>10</w:t>
            </w:r>
          </w:p>
          <w:p w14:paraId="13AE0A05" w14:textId="77777777" w:rsidR="00F62A8B" w:rsidRPr="009C6B39" w:rsidRDefault="00F62A8B" w:rsidP="00F62A8B">
            <w:pPr>
              <w:ind w:hanging="2"/>
              <w:jc w:val="both"/>
              <w:rPr>
                <w:rFonts w:eastAsia="Verdana"/>
                <w:sz w:val="24"/>
                <w:szCs w:val="24"/>
              </w:rPr>
            </w:pPr>
            <w:r w:rsidRPr="009C6B39">
              <w:rPr>
                <w:rFonts w:eastAsia="Verdana"/>
                <w:sz w:val="24"/>
                <w:szCs w:val="24"/>
              </w:rPr>
              <w:t>Prosimy o potwierdzenie, że Zamawiający dopuszcza realizację funkcjonalności przez zastosowanie jednej kartoteki środka trwałego z ilością 100?</w:t>
            </w:r>
          </w:p>
          <w:p w14:paraId="16C31DD6" w14:textId="7C5210EC" w:rsidR="00F62A8B" w:rsidRDefault="00737676" w:rsidP="00F62A8B">
            <w:pPr>
              <w:ind w:hanging="2"/>
              <w:jc w:val="both"/>
              <w:rPr>
                <w:b/>
                <w:bCs/>
                <w:sz w:val="24"/>
                <w:szCs w:val="24"/>
              </w:rPr>
            </w:pPr>
            <w:r w:rsidRPr="00737676">
              <w:rPr>
                <w:rFonts w:eastAsia="Arial"/>
                <w:b/>
                <w:bCs/>
                <w:color w:val="000000"/>
                <w:sz w:val="24"/>
                <w:szCs w:val="24"/>
              </w:rPr>
              <w:t>St</w:t>
            </w:r>
            <w:r w:rsidRPr="00737676">
              <w:rPr>
                <w:b/>
                <w:bCs/>
                <w:sz w:val="24"/>
                <w:szCs w:val="24"/>
              </w:rPr>
              <w:t>anowisko (wyjaśnienie) Zamawiającego</w:t>
            </w:r>
            <w:r>
              <w:rPr>
                <w:b/>
                <w:bCs/>
                <w:sz w:val="24"/>
                <w:szCs w:val="24"/>
              </w:rPr>
              <w:t>:</w:t>
            </w:r>
            <w:r w:rsidR="009C6B39">
              <w:rPr>
                <w:b/>
                <w:bCs/>
                <w:sz w:val="24"/>
                <w:szCs w:val="24"/>
              </w:rPr>
              <w:t xml:space="preserve"> Zgodnie z SWZ</w:t>
            </w:r>
          </w:p>
          <w:p w14:paraId="3EADD125" w14:textId="77777777" w:rsidR="00737676" w:rsidRPr="00A216AC" w:rsidRDefault="00737676" w:rsidP="00F62A8B">
            <w:pPr>
              <w:ind w:hanging="2"/>
              <w:jc w:val="both"/>
              <w:rPr>
                <w:rFonts w:eastAsia="Verdana"/>
                <w:sz w:val="24"/>
                <w:szCs w:val="24"/>
                <w:highlight w:val="yellow"/>
              </w:rPr>
            </w:pPr>
          </w:p>
          <w:p w14:paraId="565C612C" w14:textId="485292BA" w:rsidR="00F62A8B" w:rsidRPr="00737676" w:rsidRDefault="00795FF7" w:rsidP="00795FF7">
            <w:pPr>
              <w:suppressAutoHyphens/>
              <w:spacing w:line="276" w:lineRule="auto"/>
              <w:jc w:val="both"/>
              <w:textDirection w:val="btLr"/>
              <w:textAlignment w:val="top"/>
              <w:outlineLvl w:val="0"/>
              <w:rPr>
                <w:rFonts w:eastAsia="Verdana"/>
                <w:sz w:val="24"/>
                <w:szCs w:val="24"/>
              </w:rPr>
            </w:pPr>
            <w:r w:rsidRPr="00737676">
              <w:rPr>
                <w:b/>
                <w:bCs/>
                <w:sz w:val="24"/>
                <w:szCs w:val="24"/>
              </w:rPr>
              <w:t xml:space="preserve">Pytanie nr 469 </w:t>
            </w:r>
            <w:r w:rsidR="00F62A8B" w:rsidRPr="00737676">
              <w:rPr>
                <w:rFonts w:eastAsia="Verdana"/>
                <w:sz w:val="24"/>
                <w:szCs w:val="24"/>
              </w:rPr>
              <w:t xml:space="preserve">Załącznik nr 2 do SWZ, Środki Trwałe, punkt </w:t>
            </w:r>
            <w:sdt>
              <w:sdtPr>
                <w:rPr>
                  <w:sz w:val="24"/>
                  <w:szCs w:val="24"/>
                </w:rPr>
                <w:tag w:val="goog_rdk_53"/>
                <w:id w:val="-1505817110"/>
              </w:sdtPr>
              <w:sdtEndPr/>
              <w:sdtContent/>
            </w:sdt>
            <w:sdt>
              <w:sdtPr>
                <w:rPr>
                  <w:sz w:val="24"/>
                  <w:szCs w:val="24"/>
                </w:rPr>
                <w:tag w:val="goog_rdk_54"/>
                <w:id w:val="478891620"/>
              </w:sdtPr>
              <w:sdtEndPr/>
              <w:sdtContent/>
            </w:sdt>
            <w:r w:rsidR="00F62A8B" w:rsidRPr="00737676">
              <w:rPr>
                <w:rFonts w:eastAsia="Verdana"/>
                <w:sz w:val="24"/>
                <w:szCs w:val="24"/>
              </w:rPr>
              <w:t xml:space="preserve">14 </w:t>
            </w:r>
          </w:p>
          <w:p w14:paraId="3F967061" w14:textId="77777777" w:rsidR="00737676" w:rsidRPr="00737676" w:rsidRDefault="00F62A8B" w:rsidP="00737676">
            <w:pPr>
              <w:ind w:hanging="2"/>
              <w:jc w:val="both"/>
              <w:rPr>
                <w:rFonts w:eastAsia="Verdana"/>
                <w:sz w:val="24"/>
                <w:szCs w:val="24"/>
              </w:rPr>
            </w:pPr>
            <w:r w:rsidRPr="00737676">
              <w:rPr>
                <w:rFonts w:eastAsia="Verdana"/>
                <w:sz w:val="24"/>
                <w:szCs w:val="24"/>
              </w:rPr>
              <w:t>Prosimy o potwierdzenie, że Zamawiający zaakceptuje i uzna za spełnioną funkcjonalność, w której występują 3 rodzaje: środki trwałe, wartości niematerialne i prawne oraz  wyposażenie? W ramach każdego 3 rodzajów można dodawać pozycje.</w:t>
            </w:r>
            <w:r w:rsidR="00737676" w:rsidRPr="00737676">
              <w:rPr>
                <w:rFonts w:eastAsia="Verdana"/>
                <w:sz w:val="24"/>
                <w:szCs w:val="24"/>
              </w:rPr>
              <w:br/>
            </w:r>
            <w:r w:rsidR="00737676" w:rsidRPr="00737676">
              <w:rPr>
                <w:rFonts w:eastAsia="Arial"/>
                <w:b/>
                <w:bCs/>
                <w:color w:val="000000"/>
                <w:sz w:val="24"/>
                <w:szCs w:val="24"/>
              </w:rPr>
              <w:t>St</w:t>
            </w:r>
            <w:r w:rsidR="00737676" w:rsidRPr="00737676">
              <w:rPr>
                <w:b/>
                <w:bCs/>
                <w:sz w:val="24"/>
                <w:szCs w:val="24"/>
              </w:rPr>
              <w:t xml:space="preserve">anowisko (wyjaśnienie) Zamawiającego: </w:t>
            </w:r>
            <w:r w:rsidR="00737676" w:rsidRPr="00737676">
              <w:rPr>
                <w:rFonts w:cstheme="minorHAnsi"/>
                <w:bCs/>
                <w:sz w:val="24"/>
                <w:szCs w:val="24"/>
              </w:rPr>
              <w:t>Zamawiający zaakceptuje powyższą propozycję</w:t>
            </w:r>
          </w:p>
          <w:p w14:paraId="3108CB4C" w14:textId="0962073E" w:rsidR="00F62A8B" w:rsidRPr="00A216AC" w:rsidRDefault="00F62A8B" w:rsidP="00F62A8B">
            <w:pPr>
              <w:ind w:hanging="2"/>
              <w:jc w:val="both"/>
              <w:rPr>
                <w:rFonts w:eastAsia="Verdana"/>
                <w:sz w:val="24"/>
                <w:szCs w:val="24"/>
                <w:highlight w:val="yellow"/>
              </w:rPr>
            </w:pPr>
          </w:p>
          <w:p w14:paraId="396BF52E" w14:textId="77777777" w:rsidR="00F62A8B" w:rsidRPr="00A216AC" w:rsidRDefault="00F62A8B" w:rsidP="00F62A8B">
            <w:pPr>
              <w:ind w:hanging="2"/>
              <w:jc w:val="both"/>
              <w:rPr>
                <w:rFonts w:eastAsia="Verdana"/>
                <w:sz w:val="24"/>
                <w:szCs w:val="24"/>
                <w:highlight w:val="yellow"/>
              </w:rPr>
            </w:pPr>
          </w:p>
          <w:p w14:paraId="7DA9C5FE" w14:textId="7A6A7992" w:rsidR="00F62A8B" w:rsidRPr="0003391C" w:rsidRDefault="00795FF7" w:rsidP="00795FF7">
            <w:pPr>
              <w:suppressAutoHyphens/>
              <w:spacing w:line="276" w:lineRule="auto"/>
              <w:jc w:val="both"/>
              <w:textDirection w:val="btLr"/>
              <w:textAlignment w:val="top"/>
              <w:outlineLvl w:val="0"/>
              <w:rPr>
                <w:rFonts w:eastAsia="Verdana"/>
                <w:sz w:val="24"/>
                <w:szCs w:val="24"/>
              </w:rPr>
            </w:pPr>
            <w:r w:rsidRPr="0003391C">
              <w:rPr>
                <w:b/>
                <w:bCs/>
                <w:sz w:val="24"/>
                <w:szCs w:val="24"/>
              </w:rPr>
              <w:t xml:space="preserve">Pytanie nr 470 </w:t>
            </w:r>
            <w:r w:rsidR="00F62A8B" w:rsidRPr="0003391C">
              <w:rPr>
                <w:rFonts w:eastAsia="Verdana"/>
                <w:sz w:val="24"/>
                <w:szCs w:val="24"/>
              </w:rPr>
              <w:t xml:space="preserve">Załącznik nr 2 do SWZ, Środki Trwałe, punkt </w:t>
            </w:r>
            <w:sdt>
              <w:sdtPr>
                <w:rPr>
                  <w:sz w:val="24"/>
                  <w:szCs w:val="24"/>
                </w:rPr>
                <w:tag w:val="goog_rdk_55"/>
                <w:id w:val="1489903789"/>
              </w:sdtPr>
              <w:sdtEndPr/>
              <w:sdtContent/>
            </w:sdt>
            <w:sdt>
              <w:sdtPr>
                <w:rPr>
                  <w:sz w:val="24"/>
                  <w:szCs w:val="24"/>
                </w:rPr>
                <w:tag w:val="goog_rdk_56"/>
                <w:id w:val="-756128229"/>
              </w:sdtPr>
              <w:sdtEndPr/>
              <w:sdtContent/>
            </w:sdt>
            <w:r w:rsidR="00F62A8B" w:rsidRPr="0003391C">
              <w:rPr>
                <w:rFonts w:eastAsia="Verdana"/>
                <w:sz w:val="24"/>
                <w:szCs w:val="24"/>
              </w:rPr>
              <w:t xml:space="preserve">16 </w:t>
            </w:r>
          </w:p>
          <w:p w14:paraId="751D8AC5" w14:textId="6C26C595" w:rsidR="00F62A8B" w:rsidRPr="0003391C" w:rsidRDefault="00F62A8B" w:rsidP="00F62A8B">
            <w:pPr>
              <w:ind w:hanging="2"/>
              <w:jc w:val="both"/>
              <w:rPr>
                <w:rFonts w:eastAsia="Verdana"/>
                <w:sz w:val="24"/>
                <w:szCs w:val="24"/>
              </w:rPr>
            </w:pPr>
            <w:r w:rsidRPr="0003391C">
              <w:rPr>
                <w:rFonts w:eastAsia="Verdana"/>
                <w:sz w:val="24"/>
                <w:szCs w:val="24"/>
              </w:rPr>
              <w:t>Prosimy o potwierdzenie, że Zamawiający zaakceptuje i uzna za spełnioną funkcjonalność, w której dostępne będą następujące metody amortyzacji: jednorazowa, liniowa i degresywna?  W systemie istnieje także obsługa wyjątków tj. odstępstw o planu amortyzacji?</w:t>
            </w:r>
          </w:p>
          <w:p w14:paraId="37B67D51" w14:textId="729900B2" w:rsidR="00737676" w:rsidRPr="00737676" w:rsidRDefault="00737676" w:rsidP="00737676">
            <w:pPr>
              <w:ind w:hanging="2"/>
              <w:jc w:val="both"/>
              <w:rPr>
                <w:rFonts w:eastAsia="Verdana"/>
                <w:sz w:val="24"/>
                <w:szCs w:val="24"/>
              </w:rPr>
            </w:pPr>
            <w:r w:rsidRPr="00737676">
              <w:rPr>
                <w:rFonts w:eastAsia="Arial"/>
                <w:b/>
                <w:bCs/>
                <w:color w:val="000000"/>
                <w:sz w:val="24"/>
                <w:szCs w:val="24"/>
              </w:rPr>
              <w:t>St</w:t>
            </w:r>
            <w:r w:rsidRPr="00737676">
              <w:rPr>
                <w:b/>
                <w:bCs/>
                <w:sz w:val="24"/>
                <w:szCs w:val="24"/>
              </w:rPr>
              <w:t xml:space="preserve">anowisko (wyjaśnienie) Zamawiającego: </w:t>
            </w:r>
            <w:r w:rsidR="0003391C">
              <w:rPr>
                <w:b/>
                <w:bCs/>
                <w:sz w:val="24"/>
                <w:szCs w:val="24"/>
              </w:rPr>
              <w:t xml:space="preserve"> Zgodnie z SWZ</w:t>
            </w:r>
          </w:p>
          <w:p w14:paraId="2676D42D" w14:textId="77777777" w:rsidR="00737676" w:rsidRPr="00A216AC" w:rsidRDefault="00737676" w:rsidP="00F62A8B">
            <w:pPr>
              <w:ind w:hanging="2"/>
              <w:jc w:val="both"/>
              <w:rPr>
                <w:rFonts w:eastAsia="Verdana"/>
                <w:sz w:val="24"/>
                <w:szCs w:val="24"/>
                <w:highlight w:val="yellow"/>
              </w:rPr>
            </w:pPr>
          </w:p>
          <w:p w14:paraId="09619E2E" w14:textId="77777777" w:rsidR="00F62A8B" w:rsidRPr="00A216AC" w:rsidRDefault="00F62A8B" w:rsidP="00F62A8B">
            <w:pPr>
              <w:ind w:hanging="2"/>
              <w:jc w:val="both"/>
              <w:rPr>
                <w:rFonts w:eastAsia="Verdana"/>
                <w:sz w:val="24"/>
                <w:szCs w:val="24"/>
                <w:highlight w:val="yellow"/>
              </w:rPr>
            </w:pPr>
          </w:p>
          <w:p w14:paraId="00FE12DF" w14:textId="12A0D0B8" w:rsidR="00F62A8B" w:rsidRPr="00737676" w:rsidRDefault="00795FF7" w:rsidP="00795FF7">
            <w:pPr>
              <w:suppressAutoHyphens/>
              <w:spacing w:line="276" w:lineRule="auto"/>
              <w:jc w:val="both"/>
              <w:textDirection w:val="btLr"/>
              <w:textAlignment w:val="top"/>
              <w:outlineLvl w:val="0"/>
              <w:rPr>
                <w:rFonts w:eastAsia="Verdana"/>
                <w:sz w:val="24"/>
                <w:szCs w:val="24"/>
              </w:rPr>
            </w:pPr>
            <w:r w:rsidRPr="00737676">
              <w:rPr>
                <w:b/>
                <w:bCs/>
                <w:sz w:val="24"/>
                <w:szCs w:val="24"/>
              </w:rPr>
              <w:t xml:space="preserve">Pytanie nr 471 </w:t>
            </w:r>
            <w:r w:rsidR="00F62A8B" w:rsidRPr="00737676">
              <w:rPr>
                <w:rFonts w:eastAsia="Verdana"/>
                <w:sz w:val="24"/>
                <w:szCs w:val="24"/>
              </w:rPr>
              <w:t xml:space="preserve">Załącznik nr 2 do SWZ, Środki Trwałe, punkt </w:t>
            </w:r>
            <w:sdt>
              <w:sdtPr>
                <w:rPr>
                  <w:sz w:val="24"/>
                  <w:szCs w:val="24"/>
                </w:rPr>
                <w:tag w:val="goog_rdk_57"/>
                <w:id w:val="1427613656"/>
              </w:sdtPr>
              <w:sdtEndPr/>
              <w:sdtContent/>
            </w:sdt>
            <w:sdt>
              <w:sdtPr>
                <w:rPr>
                  <w:sz w:val="24"/>
                  <w:szCs w:val="24"/>
                </w:rPr>
                <w:tag w:val="goog_rdk_58"/>
                <w:id w:val="1523043574"/>
              </w:sdtPr>
              <w:sdtEndPr/>
              <w:sdtContent/>
            </w:sdt>
            <w:r w:rsidR="00F62A8B" w:rsidRPr="00737676">
              <w:rPr>
                <w:rFonts w:eastAsia="Verdana"/>
                <w:sz w:val="24"/>
                <w:szCs w:val="24"/>
              </w:rPr>
              <w:t>34</w:t>
            </w:r>
          </w:p>
          <w:p w14:paraId="47845865" w14:textId="77777777" w:rsidR="00737676" w:rsidRPr="00737676" w:rsidRDefault="00F62A8B" w:rsidP="00F62A8B">
            <w:pPr>
              <w:ind w:hanging="2"/>
              <w:jc w:val="both"/>
              <w:rPr>
                <w:rFonts w:eastAsia="Verdana"/>
                <w:sz w:val="24"/>
                <w:szCs w:val="24"/>
              </w:rPr>
            </w:pPr>
            <w:r w:rsidRPr="00737676">
              <w:rPr>
                <w:rFonts w:eastAsia="Verdana"/>
                <w:sz w:val="24"/>
                <w:szCs w:val="24"/>
              </w:rPr>
              <w:t>Prosimy o potwierdzenie, że Zamawiający zaakceptuje i uzna za spełnioną funkcjonalność, w której dokument OT dotyczy jednego środka? Takie działanie systemu umożliwia przegląd rzetelnych i kompletnych danych w kontekście każdego środka trwałego.</w:t>
            </w:r>
          </w:p>
          <w:p w14:paraId="3B3FECD0" w14:textId="77777777" w:rsidR="00737676" w:rsidRPr="00737676" w:rsidRDefault="00737676" w:rsidP="00737676">
            <w:pPr>
              <w:ind w:hanging="2"/>
              <w:jc w:val="both"/>
              <w:rPr>
                <w:rFonts w:eastAsia="Verdana"/>
                <w:sz w:val="24"/>
                <w:szCs w:val="24"/>
              </w:rPr>
            </w:pPr>
            <w:r w:rsidRPr="00737676">
              <w:rPr>
                <w:rFonts w:eastAsia="Arial"/>
                <w:b/>
                <w:bCs/>
                <w:color w:val="000000"/>
                <w:sz w:val="24"/>
                <w:szCs w:val="24"/>
              </w:rPr>
              <w:t>St</w:t>
            </w:r>
            <w:r w:rsidRPr="00737676">
              <w:rPr>
                <w:b/>
                <w:bCs/>
                <w:sz w:val="24"/>
                <w:szCs w:val="24"/>
              </w:rPr>
              <w:t xml:space="preserve">anowisko (wyjaśnienie) Zamawiającego: </w:t>
            </w:r>
            <w:r w:rsidRPr="00737676">
              <w:rPr>
                <w:rFonts w:cstheme="minorHAnsi"/>
                <w:bCs/>
                <w:sz w:val="24"/>
                <w:szCs w:val="24"/>
              </w:rPr>
              <w:t>Zamawiający zaakceptuje powyższą propozycję</w:t>
            </w:r>
          </w:p>
          <w:p w14:paraId="2E26A56B" w14:textId="4E665980" w:rsidR="00F62A8B" w:rsidRPr="00A216AC" w:rsidRDefault="00F62A8B" w:rsidP="00F62A8B">
            <w:pPr>
              <w:ind w:hanging="2"/>
              <w:jc w:val="both"/>
              <w:rPr>
                <w:rFonts w:eastAsia="Verdana"/>
                <w:sz w:val="24"/>
                <w:szCs w:val="24"/>
                <w:highlight w:val="yellow"/>
              </w:rPr>
            </w:pPr>
            <w:r w:rsidRPr="00A216AC">
              <w:rPr>
                <w:rFonts w:eastAsia="Verdana"/>
                <w:sz w:val="24"/>
                <w:szCs w:val="24"/>
                <w:highlight w:val="yellow"/>
              </w:rPr>
              <w:t xml:space="preserve"> </w:t>
            </w:r>
          </w:p>
          <w:p w14:paraId="1BA4BA63" w14:textId="77777777" w:rsidR="00F62A8B" w:rsidRPr="00A216AC" w:rsidRDefault="00F62A8B" w:rsidP="00F62A8B">
            <w:pPr>
              <w:ind w:hanging="2"/>
              <w:jc w:val="both"/>
              <w:rPr>
                <w:rFonts w:eastAsia="Verdana"/>
                <w:sz w:val="24"/>
                <w:szCs w:val="24"/>
                <w:highlight w:val="yellow"/>
              </w:rPr>
            </w:pPr>
          </w:p>
          <w:p w14:paraId="198F3601" w14:textId="2EA246F0" w:rsidR="00F62A8B" w:rsidRPr="00737676" w:rsidRDefault="00795FF7" w:rsidP="00795FF7">
            <w:pPr>
              <w:suppressAutoHyphens/>
              <w:spacing w:line="276" w:lineRule="auto"/>
              <w:jc w:val="both"/>
              <w:textDirection w:val="btLr"/>
              <w:textAlignment w:val="top"/>
              <w:outlineLvl w:val="0"/>
              <w:rPr>
                <w:rFonts w:eastAsia="Verdana"/>
                <w:sz w:val="24"/>
                <w:szCs w:val="24"/>
              </w:rPr>
            </w:pPr>
            <w:r w:rsidRPr="00737676">
              <w:rPr>
                <w:b/>
                <w:bCs/>
                <w:sz w:val="24"/>
                <w:szCs w:val="24"/>
              </w:rPr>
              <w:t xml:space="preserve">Pytanie nr 472 </w:t>
            </w:r>
            <w:r w:rsidR="00F62A8B" w:rsidRPr="00737676">
              <w:rPr>
                <w:rFonts w:eastAsia="Verdana"/>
                <w:sz w:val="24"/>
                <w:szCs w:val="24"/>
              </w:rPr>
              <w:t xml:space="preserve">Załącznik nr 2 do SWZ, Kadry, punkt </w:t>
            </w:r>
            <w:sdt>
              <w:sdtPr>
                <w:rPr>
                  <w:sz w:val="24"/>
                  <w:szCs w:val="24"/>
                </w:rPr>
                <w:tag w:val="goog_rdk_59"/>
                <w:id w:val="-1739628802"/>
              </w:sdtPr>
              <w:sdtEndPr/>
              <w:sdtContent/>
            </w:sdt>
            <w:sdt>
              <w:sdtPr>
                <w:rPr>
                  <w:sz w:val="24"/>
                  <w:szCs w:val="24"/>
                </w:rPr>
                <w:tag w:val="goog_rdk_60"/>
                <w:id w:val="-2035184179"/>
              </w:sdtPr>
              <w:sdtEndPr/>
              <w:sdtContent/>
            </w:sdt>
            <w:r w:rsidR="00F62A8B" w:rsidRPr="00737676">
              <w:rPr>
                <w:rFonts w:eastAsia="Verdana"/>
                <w:sz w:val="24"/>
                <w:szCs w:val="24"/>
              </w:rPr>
              <w:t>2</w:t>
            </w:r>
          </w:p>
          <w:p w14:paraId="261791E1" w14:textId="1E6CC467" w:rsidR="00F62A8B" w:rsidRPr="00737676" w:rsidRDefault="00F62A8B" w:rsidP="00F62A8B">
            <w:pPr>
              <w:ind w:hanging="2"/>
              <w:jc w:val="both"/>
              <w:rPr>
                <w:rFonts w:eastAsia="Verdana"/>
                <w:sz w:val="24"/>
                <w:szCs w:val="24"/>
              </w:rPr>
            </w:pPr>
            <w:r w:rsidRPr="00737676">
              <w:rPr>
                <w:rFonts w:eastAsia="Verdana"/>
                <w:sz w:val="24"/>
                <w:szCs w:val="24"/>
              </w:rPr>
              <w:t>Prosimy o potwierdzenie, że Zamawiający zaakceptuje i uzna za spełnioną funkcjonalność, w której przeglądanie struktury organizacyjnej następuje w postaci drzewa (czytelny widok), bez konieczności prezentacji na schemacie blokowym?</w:t>
            </w:r>
          </w:p>
          <w:p w14:paraId="0DDAFD60" w14:textId="77777777" w:rsidR="00737676" w:rsidRPr="009E5A72" w:rsidRDefault="00737676" w:rsidP="00737676">
            <w:pPr>
              <w:ind w:hanging="2"/>
              <w:jc w:val="both"/>
              <w:rPr>
                <w:rFonts w:eastAsia="Verdana"/>
                <w:sz w:val="24"/>
                <w:szCs w:val="24"/>
              </w:rPr>
            </w:pPr>
            <w:r w:rsidRPr="00737676">
              <w:rPr>
                <w:rFonts w:eastAsia="Arial"/>
                <w:b/>
                <w:bCs/>
                <w:color w:val="000000"/>
                <w:sz w:val="24"/>
                <w:szCs w:val="24"/>
              </w:rPr>
              <w:t>St</w:t>
            </w:r>
            <w:r w:rsidRPr="00737676">
              <w:rPr>
                <w:b/>
                <w:bCs/>
                <w:sz w:val="24"/>
                <w:szCs w:val="24"/>
              </w:rPr>
              <w:t xml:space="preserve">anowisko </w:t>
            </w:r>
            <w:r w:rsidRPr="009E5A72">
              <w:rPr>
                <w:b/>
                <w:bCs/>
                <w:sz w:val="24"/>
                <w:szCs w:val="24"/>
              </w:rPr>
              <w:t xml:space="preserve">(wyjaśnienie) Zamawiającego: </w:t>
            </w:r>
            <w:r w:rsidRPr="009E5A72">
              <w:rPr>
                <w:rFonts w:cstheme="minorHAnsi"/>
                <w:bCs/>
                <w:sz w:val="24"/>
                <w:szCs w:val="24"/>
              </w:rPr>
              <w:t>Zamawiający zaakceptuje powyższą propozycję</w:t>
            </w:r>
          </w:p>
          <w:p w14:paraId="4DB758EB" w14:textId="77777777" w:rsidR="00737676" w:rsidRPr="009E5A72" w:rsidRDefault="00737676" w:rsidP="00F62A8B">
            <w:pPr>
              <w:ind w:hanging="2"/>
              <w:jc w:val="both"/>
              <w:rPr>
                <w:rFonts w:eastAsia="Verdana"/>
                <w:sz w:val="24"/>
                <w:szCs w:val="24"/>
              </w:rPr>
            </w:pPr>
          </w:p>
          <w:p w14:paraId="714427D5" w14:textId="7201C56E" w:rsidR="00F62A8B" w:rsidRPr="009E5A72" w:rsidRDefault="00795FF7" w:rsidP="00795FF7">
            <w:pPr>
              <w:suppressAutoHyphens/>
              <w:spacing w:line="276" w:lineRule="auto"/>
              <w:jc w:val="both"/>
              <w:textDirection w:val="btLr"/>
              <w:textAlignment w:val="top"/>
              <w:outlineLvl w:val="0"/>
              <w:rPr>
                <w:rFonts w:eastAsia="Verdana"/>
                <w:sz w:val="24"/>
                <w:szCs w:val="24"/>
              </w:rPr>
            </w:pPr>
            <w:r w:rsidRPr="009E5A72">
              <w:rPr>
                <w:b/>
                <w:bCs/>
                <w:sz w:val="24"/>
                <w:szCs w:val="24"/>
              </w:rPr>
              <w:t xml:space="preserve">Pytanie nr 473 </w:t>
            </w:r>
            <w:r w:rsidR="00F62A8B" w:rsidRPr="009E5A72">
              <w:rPr>
                <w:rFonts w:eastAsia="Verdana"/>
                <w:sz w:val="24"/>
                <w:szCs w:val="24"/>
              </w:rPr>
              <w:t xml:space="preserve">Załącznik nr 2 do SWZ, Kadry, punkt </w:t>
            </w:r>
            <w:sdt>
              <w:sdtPr>
                <w:rPr>
                  <w:sz w:val="24"/>
                  <w:szCs w:val="24"/>
                </w:rPr>
                <w:tag w:val="goog_rdk_61"/>
                <w:id w:val="-1766521758"/>
              </w:sdtPr>
              <w:sdtEndPr/>
              <w:sdtContent/>
            </w:sdt>
            <w:sdt>
              <w:sdtPr>
                <w:rPr>
                  <w:sz w:val="24"/>
                  <w:szCs w:val="24"/>
                </w:rPr>
                <w:tag w:val="goog_rdk_62"/>
                <w:id w:val="1612166275"/>
              </w:sdtPr>
              <w:sdtEndPr/>
              <w:sdtContent/>
            </w:sdt>
            <w:r w:rsidR="00F62A8B" w:rsidRPr="009E5A72">
              <w:rPr>
                <w:rFonts w:eastAsia="Verdana"/>
                <w:sz w:val="24"/>
                <w:szCs w:val="24"/>
              </w:rPr>
              <w:t>22</w:t>
            </w:r>
          </w:p>
          <w:p w14:paraId="5EB91CB0" w14:textId="77777777" w:rsidR="00F62A8B" w:rsidRPr="009E5A72" w:rsidRDefault="00F62A8B" w:rsidP="00F62A8B">
            <w:pPr>
              <w:ind w:hanging="2"/>
              <w:rPr>
                <w:rFonts w:eastAsia="Verdana"/>
                <w:sz w:val="24"/>
                <w:szCs w:val="24"/>
              </w:rPr>
            </w:pPr>
            <w:r w:rsidRPr="009E5A72">
              <w:rPr>
                <w:sz w:val="24"/>
                <w:szCs w:val="24"/>
              </w:rPr>
              <w:t>Zamawiający opisując powyższe wymagania wskazuje na konkretne rozwiązanie systemowe ograniczając tym samym konkurencyjność postepowania.  Prosimy o usuniecie wymagania</w:t>
            </w:r>
            <w:r w:rsidRPr="009E5A72">
              <w:rPr>
                <w:rFonts w:eastAsia="Verdana"/>
                <w:sz w:val="24"/>
                <w:szCs w:val="24"/>
              </w:rPr>
              <w:t xml:space="preserve">: </w:t>
            </w:r>
            <w:r w:rsidRPr="009E5A72">
              <w:rPr>
                <w:rFonts w:eastAsia="Verdana"/>
                <w:i/>
                <w:iCs/>
                <w:sz w:val="24"/>
                <w:szCs w:val="24"/>
              </w:rPr>
              <w:t xml:space="preserve">kwota podstawy wynagrodzenia na pełnym etacie z automatycznym przeliczeniem kwoty stawki wg etatu </w:t>
            </w:r>
            <w:r w:rsidRPr="009E5A72">
              <w:rPr>
                <w:rFonts w:eastAsia="Verdana"/>
                <w:sz w:val="24"/>
                <w:szCs w:val="24"/>
              </w:rPr>
              <w:t xml:space="preserve">oraz </w:t>
            </w:r>
            <w:r w:rsidRPr="009E5A72">
              <w:rPr>
                <w:rFonts w:eastAsia="Verdana"/>
                <w:i/>
                <w:iCs/>
                <w:sz w:val="24"/>
                <w:szCs w:val="24"/>
              </w:rPr>
              <w:t>kwota stawki wynikającej z etatu i automatyczne przeliczenie kwoty podstawy wynagrodzenia na pełnym etacie</w:t>
            </w:r>
          </w:p>
          <w:p w14:paraId="44813ED6" w14:textId="77777777" w:rsidR="00FB1CA8" w:rsidRPr="009E5A72" w:rsidRDefault="000E4B56" w:rsidP="00FB1CA8">
            <w:pPr>
              <w:ind w:hanging="2"/>
              <w:jc w:val="both"/>
              <w:rPr>
                <w:rFonts w:ascii="Liberation Serif" w:eastAsia="Verdana" w:hAnsi="Liberation Serif" w:cs="Liberation Serif"/>
                <w:b/>
              </w:rPr>
            </w:pPr>
            <w:r w:rsidRPr="009E5A72">
              <w:rPr>
                <w:rFonts w:eastAsia="Arial"/>
                <w:b/>
                <w:bCs/>
                <w:color w:val="000000"/>
                <w:sz w:val="24"/>
                <w:szCs w:val="24"/>
              </w:rPr>
              <w:t>St</w:t>
            </w:r>
            <w:r w:rsidRPr="009E5A72">
              <w:rPr>
                <w:b/>
                <w:bCs/>
                <w:sz w:val="24"/>
                <w:szCs w:val="24"/>
              </w:rPr>
              <w:t>anowisko (wyjaśnienie) Zamawiającego:</w:t>
            </w:r>
            <w:r w:rsidR="00FB1CA8" w:rsidRPr="009E5A72">
              <w:rPr>
                <w:b/>
                <w:bCs/>
                <w:sz w:val="24"/>
                <w:szCs w:val="24"/>
              </w:rPr>
              <w:t xml:space="preserve"> </w:t>
            </w:r>
            <w:r w:rsidR="00FB1CA8" w:rsidRPr="009E5A72">
              <w:rPr>
                <w:rFonts w:eastAsia="Verdana"/>
                <w:bCs/>
                <w:sz w:val="24"/>
                <w:szCs w:val="24"/>
              </w:rPr>
              <w:t>Zgodnie z SWZ. Wykonawca może zrealizować funkcjonalność w inny sposób niż opisany.</w:t>
            </w:r>
          </w:p>
          <w:p w14:paraId="7E8E695F" w14:textId="2D54618C" w:rsidR="00F62A8B" w:rsidRPr="009E5A72" w:rsidRDefault="00F62A8B" w:rsidP="00F62A8B">
            <w:pPr>
              <w:pBdr>
                <w:top w:val="nil"/>
                <w:left w:val="nil"/>
                <w:bottom w:val="nil"/>
                <w:right w:val="nil"/>
                <w:between w:val="nil"/>
              </w:pBdr>
              <w:ind w:hanging="2"/>
              <w:jc w:val="both"/>
              <w:rPr>
                <w:b/>
                <w:bCs/>
                <w:sz w:val="24"/>
                <w:szCs w:val="24"/>
              </w:rPr>
            </w:pPr>
          </w:p>
          <w:p w14:paraId="386D4EC2" w14:textId="0922E5AB" w:rsidR="00F62A8B" w:rsidRPr="009E5A72" w:rsidRDefault="00795FF7" w:rsidP="00795FF7">
            <w:pPr>
              <w:suppressAutoHyphens/>
              <w:spacing w:line="276" w:lineRule="auto"/>
              <w:jc w:val="both"/>
              <w:textDirection w:val="btLr"/>
              <w:textAlignment w:val="top"/>
              <w:outlineLvl w:val="0"/>
              <w:rPr>
                <w:b/>
                <w:bCs/>
                <w:sz w:val="24"/>
                <w:szCs w:val="24"/>
              </w:rPr>
            </w:pPr>
            <w:r w:rsidRPr="009E5A72">
              <w:rPr>
                <w:b/>
                <w:bCs/>
                <w:sz w:val="24"/>
                <w:szCs w:val="24"/>
              </w:rPr>
              <w:t xml:space="preserve">Pytanie nr 474 </w:t>
            </w:r>
            <w:r w:rsidR="00F62A8B" w:rsidRPr="009E5A72">
              <w:rPr>
                <w:rFonts w:eastAsia="Verdana"/>
                <w:sz w:val="24"/>
                <w:szCs w:val="24"/>
              </w:rPr>
              <w:t xml:space="preserve">Załącznik nr 2 do SWZ, Kadry, punkt </w:t>
            </w:r>
            <w:sdt>
              <w:sdtPr>
                <w:rPr>
                  <w:sz w:val="24"/>
                  <w:szCs w:val="24"/>
                </w:rPr>
                <w:tag w:val="goog_rdk_63"/>
                <w:id w:val="-862285092"/>
              </w:sdtPr>
              <w:sdtEndPr/>
              <w:sdtContent/>
            </w:sdt>
            <w:sdt>
              <w:sdtPr>
                <w:rPr>
                  <w:sz w:val="24"/>
                  <w:szCs w:val="24"/>
                </w:rPr>
                <w:tag w:val="goog_rdk_64"/>
                <w:id w:val="1947735431"/>
              </w:sdtPr>
              <w:sdtEndPr/>
              <w:sdtContent/>
            </w:sdt>
            <w:r w:rsidR="00F62A8B" w:rsidRPr="009E5A72">
              <w:rPr>
                <w:rFonts w:eastAsia="Verdana"/>
                <w:sz w:val="24"/>
                <w:szCs w:val="24"/>
              </w:rPr>
              <w:t>62, 63</w:t>
            </w:r>
          </w:p>
          <w:p w14:paraId="54733C05" w14:textId="77777777" w:rsidR="00F62A8B" w:rsidRPr="009E5A72" w:rsidRDefault="00F62A8B" w:rsidP="00F62A8B">
            <w:pPr>
              <w:ind w:hanging="2"/>
              <w:jc w:val="both"/>
              <w:rPr>
                <w:rFonts w:eastAsia="Verdana"/>
                <w:sz w:val="24"/>
                <w:szCs w:val="24"/>
              </w:rPr>
            </w:pPr>
            <w:r w:rsidRPr="009E5A72">
              <w:rPr>
                <w:rFonts w:eastAsia="Verdana"/>
                <w:sz w:val="24"/>
                <w:szCs w:val="24"/>
              </w:rPr>
              <w:t>Prosimy o odstąpienie od wymogu wykonania raportu dotyczącego rotacji zatrudnienia?</w:t>
            </w:r>
          </w:p>
          <w:p w14:paraId="6A64F227" w14:textId="498077F4" w:rsidR="00795FF7" w:rsidRPr="009E5A72" w:rsidRDefault="000E4B56" w:rsidP="00795FF7">
            <w:pPr>
              <w:suppressAutoHyphens/>
              <w:spacing w:line="276" w:lineRule="auto"/>
              <w:jc w:val="both"/>
              <w:textDirection w:val="btLr"/>
              <w:textAlignment w:val="top"/>
              <w:outlineLvl w:val="0"/>
              <w:rPr>
                <w:sz w:val="24"/>
                <w:szCs w:val="24"/>
              </w:rPr>
            </w:pPr>
            <w:r w:rsidRPr="009E5A72">
              <w:rPr>
                <w:rFonts w:eastAsia="Arial"/>
                <w:b/>
                <w:bCs/>
                <w:color w:val="000000"/>
                <w:sz w:val="24"/>
                <w:szCs w:val="24"/>
              </w:rPr>
              <w:t>St</w:t>
            </w:r>
            <w:r w:rsidRPr="009E5A72">
              <w:rPr>
                <w:b/>
                <w:bCs/>
                <w:sz w:val="24"/>
                <w:szCs w:val="24"/>
              </w:rPr>
              <w:t>anowisko (wyjaśnienie) Zamawiającego:</w:t>
            </w:r>
            <w:r w:rsidR="009E5A72" w:rsidRPr="009E5A72">
              <w:rPr>
                <w:b/>
                <w:bCs/>
                <w:sz w:val="24"/>
                <w:szCs w:val="24"/>
              </w:rPr>
              <w:t xml:space="preserve"> </w:t>
            </w:r>
            <w:r w:rsidR="009E5A72" w:rsidRPr="009E5A72">
              <w:rPr>
                <w:sz w:val="24"/>
                <w:szCs w:val="24"/>
              </w:rPr>
              <w:t>Zgodnie z SWZ</w:t>
            </w:r>
          </w:p>
          <w:p w14:paraId="2F7D9253" w14:textId="77777777" w:rsidR="000E4B56" w:rsidRPr="009E5A72" w:rsidRDefault="000E4B56" w:rsidP="00795FF7">
            <w:pPr>
              <w:suppressAutoHyphens/>
              <w:spacing w:line="276" w:lineRule="auto"/>
              <w:jc w:val="both"/>
              <w:textDirection w:val="btLr"/>
              <w:textAlignment w:val="top"/>
              <w:outlineLvl w:val="0"/>
              <w:rPr>
                <w:rFonts w:eastAsia="Verdana"/>
                <w:sz w:val="24"/>
                <w:szCs w:val="24"/>
              </w:rPr>
            </w:pPr>
          </w:p>
          <w:p w14:paraId="63D279F6" w14:textId="7FBD1CD6" w:rsidR="00F62A8B" w:rsidRPr="009E5A72" w:rsidRDefault="00795FF7" w:rsidP="00795FF7">
            <w:pPr>
              <w:suppressAutoHyphens/>
              <w:spacing w:line="276" w:lineRule="auto"/>
              <w:jc w:val="both"/>
              <w:textDirection w:val="btLr"/>
              <w:textAlignment w:val="top"/>
              <w:outlineLvl w:val="0"/>
              <w:rPr>
                <w:rFonts w:eastAsia="Verdana"/>
                <w:sz w:val="24"/>
                <w:szCs w:val="24"/>
              </w:rPr>
            </w:pPr>
            <w:r w:rsidRPr="009E5A72">
              <w:rPr>
                <w:b/>
                <w:bCs/>
                <w:sz w:val="24"/>
                <w:szCs w:val="24"/>
              </w:rPr>
              <w:t xml:space="preserve">Pytanie nr 475 </w:t>
            </w:r>
            <w:r w:rsidR="00F62A8B" w:rsidRPr="009E5A72">
              <w:rPr>
                <w:rFonts w:eastAsia="Verdana"/>
                <w:sz w:val="24"/>
                <w:szCs w:val="24"/>
              </w:rPr>
              <w:t xml:space="preserve">Załącznik nr 2 do SWZ, Kadry, punkt </w:t>
            </w:r>
            <w:sdt>
              <w:sdtPr>
                <w:rPr>
                  <w:sz w:val="24"/>
                  <w:szCs w:val="24"/>
                </w:rPr>
                <w:tag w:val="goog_rdk_65"/>
                <w:id w:val="-305018713"/>
              </w:sdtPr>
              <w:sdtEndPr/>
              <w:sdtContent/>
            </w:sdt>
            <w:sdt>
              <w:sdtPr>
                <w:rPr>
                  <w:sz w:val="24"/>
                  <w:szCs w:val="24"/>
                </w:rPr>
                <w:tag w:val="goog_rdk_66"/>
                <w:id w:val="315386749"/>
              </w:sdtPr>
              <w:sdtEndPr/>
              <w:sdtContent/>
            </w:sdt>
            <w:r w:rsidR="00F62A8B" w:rsidRPr="009E5A72">
              <w:rPr>
                <w:rFonts w:eastAsia="Verdana"/>
                <w:sz w:val="24"/>
                <w:szCs w:val="24"/>
              </w:rPr>
              <w:t>64</w:t>
            </w:r>
          </w:p>
          <w:p w14:paraId="1C9DACA9" w14:textId="77777777" w:rsidR="00F62A8B" w:rsidRPr="009E5A72" w:rsidRDefault="00F62A8B" w:rsidP="00F62A8B">
            <w:pPr>
              <w:ind w:hanging="2"/>
              <w:jc w:val="both"/>
              <w:rPr>
                <w:rFonts w:eastAsia="Verdana"/>
                <w:sz w:val="24"/>
                <w:szCs w:val="24"/>
              </w:rPr>
            </w:pPr>
            <w:r w:rsidRPr="009E5A72">
              <w:rPr>
                <w:rFonts w:eastAsia="Verdana"/>
                <w:sz w:val="24"/>
                <w:szCs w:val="24"/>
              </w:rPr>
              <w:t xml:space="preserve">Prosimy o potwierdzenie, że Zamawiający zaakceptuje rozwiązanie konfiguracji uprawnień bez możliwości ograniczania do miejsc wypłaty, miejsca pracy oraz grupy pracowniczej? Niniejsze wynika z faktu iż pracownik może przenikać między wskazanymi grupami i mogłyby nastąpić konflikty, w konsekwencji których pracownik nie byłby widoczny dla operatora. Przykład: Pielęgniarka pracująca w zatrudniona w oddziale A </w:t>
            </w:r>
            <w:proofErr w:type="spellStart"/>
            <w:r w:rsidRPr="009E5A72">
              <w:rPr>
                <w:rFonts w:eastAsia="Verdana"/>
                <w:sz w:val="24"/>
                <w:szCs w:val="24"/>
              </w:rPr>
              <w:t>a</w:t>
            </w:r>
            <w:proofErr w:type="spellEnd"/>
            <w:r w:rsidRPr="009E5A72">
              <w:rPr>
                <w:rFonts w:eastAsia="Verdana"/>
                <w:sz w:val="24"/>
                <w:szCs w:val="24"/>
              </w:rPr>
              <w:t xml:space="preserve"> pełniąca obowiązki (np. czasowo) w oddziale B - operator nie miały pełnej informacji o pracowniku lub nie widziałby go w ogóle.</w:t>
            </w:r>
          </w:p>
          <w:p w14:paraId="67F57E26" w14:textId="3C1736D3" w:rsidR="00F62A8B" w:rsidRPr="009E5A72" w:rsidRDefault="000E4B56" w:rsidP="00F62A8B">
            <w:pPr>
              <w:ind w:hanging="2"/>
              <w:jc w:val="both"/>
              <w:rPr>
                <w:b/>
                <w:bCs/>
                <w:sz w:val="24"/>
                <w:szCs w:val="24"/>
              </w:rPr>
            </w:pPr>
            <w:r w:rsidRPr="009E5A72">
              <w:rPr>
                <w:rFonts w:eastAsia="Arial"/>
                <w:b/>
                <w:bCs/>
                <w:color w:val="000000"/>
                <w:sz w:val="24"/>
                <w:szCs w:val="24"/>
              </w:rPr>
              <w:t>St</w:t>
            </w:r>
            <w:r w:rsidRPr="009E5A72">
              <w:rPr>
                <w:b/>
                <w:bCs/>
                <w:sz w:val="24"/>
                <w:szCs w:val="24"/>
              </w:rPr>
              <w:t>anowisko (wyjaśnienie) Zamawiającego:</w:t>
            </w:r>
            <w:r w:rsidR="009E5A72" w:rsidRPr="009E5A72">
              <w:rPr>
                <w:b/>
                <w:bCs/>
                <w:sz w:val="24"/>
                <w:szCs w:val="24"/>
              </w:rPr>
              <w:t xml:space="preserve"> </w:t>
            </w:r>
            <w:r w:rsidR="009E5A72" w:rsidRPr="009E5A72">
              <w:rPr>
                <w:sz w:val="24"/>
                <w:szCs w:val="24"/>
              </w:rPr>
              <w:t>Zgodnie z SWZ</w:t>
            </w:r>
          </w:p>
          <w:p w14:paraId="039BE3A6" w14:textId="77777777" w:rsidR="000E4B56" w:rsidRPr="009E5A72" w:rsidRDefault="000E4B56" w:rsidP="00F62A8B">
            <w:pPr>
              <w:ind w:hanging="2"/>
              <w:jc w:val="both"/>
              <w:rPr>
                <w:rFonts w:eastAsia="Verdana"/>
                <w:sz w:val="24"/>
                <w:szCs w:val="24"/>
              </w:rPr>
            </w:pPr>
          </w:p>
          <w:p w14:paraId="4FF55ED5" w14:textId="14458D1A" w:rsidR="00F62A8B" w:rsidRPr="009E5A72" w:rsidRDefault="00795FF7" w:rsidP="00795FF7">
            <w:pPr>
              <w:suppressAutoHyphens/>
              <w:spacing w:line="276" w:lineRule="auto"/>
              <w:jc w:val="both"/>
              <w:textDirection w:val="btLr"/>
              <w:textAlignment w:val="top"/>
              <w:outlineLvl w:val="0"/>
              <w:rPr>
                <w:rFonts w:eastAsia="Verdana"/>
                <w:sz w:val="24"/>
                <w:szCs w:val="24"/>
              </w:rPr>
            </w:pPr>
            <w:r w:rsidRPr="009E5A72">
              <w:rPr>
                <w:b/>
                <w:bCs/>
                <w:sz w:val="24"/>
                <w:szCs w:val="24"/>
              </w:rPr>
              <w:t xml:space="preserve">Pytanie nr 476 </w:t>
            </w:r>
            <w:r w:rsidR="00F62A8B" w:rsidRPr="009E5A72">
              <w:rPr>
                <w:rFonts w:eastAsia="Verdana"/>
                <w:sz w:val="24"/>
                <w:szCs w:val="24"/>
              </w:rPr>
              <w:t xml:space="preserve">Załącznik nr 2 do SWZ, Płace, punkt </w:t>
            </w:r>
            <w:sdt>
              <w:sdtPr>
                <w:rPr>
                  <w:sz w:val="24"/>
                  <w:szCs w:val="24"/>
                </w:rPr>
                <w:tag w:val="goog_rdk_67"/>
                <w:id w:val="487294692"/>
              </w:sdtPr>
              <w:sdtEndPr/>
              <w:sdtContent/>
            </w:sdt>
            <w:sdt>
              <w:sdtPr>
                <w:rPr>
                  <w:sz w:val="24"/>
                  <w:szCs w:val="24"/>
                </w:rPr>
                <w:tag w:val="goog_rdk_68"/>
                <w:id w:val="1170133093"/>
              </w:sdtPr>
              <w:sdtEndPr/>
              <w:sdtContent/>
            </w:sdt>
            <w:r w:rsidR="00F62A8B" w:rsidRPr="009E5A72">
              <w:rPr>
                <w:rFonts w:eastAsia="Verdana"/>
                <w:sz w:val="24"/>
                <w:szCs w:val="24"/>
              </w:rPr>
              <w:t>12</w:t>
            </w:r>
          </w:p>
          <w:p w14:paraId="1343E1DB" w14:textId="77777777" w:rsidR="00F62A8B" w:rsidRPr="009E5A72" w:rsidRDefault="00F62A8B" w:rsidP="00F62A8B">
            <w:pPr>
              <w:ind w:hanging="2"/>
              <w:jc w:val="both"/>
              <w:rPr>
                <w:rFonts w:eastAsia="Verdana"/>
                <w:sz w:val="24"/>
                <w:szCs w:val="24"/>
              </w:rPr>
            </w:pPr>
            <w:r w:rsidRPr="009E5A72">
              <w:rPr>
                <w:rFonts w:eastAsia="Verdana"/>
                <w:sz w:val="24"/>
                <w:szCs w:val="24"/>
              </w:rPr>
              <w:t xml:space="preserve">Informacje związane z listami wynikają z konfiguracji list płac. W kontekście czego podczas tworzenia listy płac nie istnieje możliwość modyfikacji:  tytułu listy płac, rodzaju listy płac (główna, dodatkowa korekta, zleceń itp.), daty wypłaty, okresu rozliczeniowego, grupy pracowniczej, daty dekretacji, rodzaju dowodu księgowego. Prosimy o potwierdzenie, że Zamawiający akceptuje fakt, ze informacje te wynikają z elementów konfiguracyjnych systemu? </w:t>
            </w:r>
          </w:p>
          <w:p w14:paraId="064624F8" w14:textId="77777777" w:rsidR="009E5A72" w:rsidRPr="009E5A72" w:rsidRDefault="000E4B56" w:rsidP="009E5A72">
            <w:pPr>
              <w:ind w:hanging="2"/>
              <w:jc w:val="both"/>
              <w:rPr>
                <w:rFonts w:eastAsia="Verdana"/>
                <w:sz w:val="24"/>
                <w:szCs w:val="24"/>
              </w:rPr>
            </w:pPr>
            <w:r w:rsidRPr="009E5A72">
              <w:rPr>
                <w:rFonts w:eastAsia="Arial"/>
                <w:b/>
                <w:bCs/>
                <w:color w:val="000000"/>
                <w:sz w:val="24"/>
                <w:szCs w:val="24"/>
              </w:rPr>
              <w:t>St</w:t>
            </w:r>
            <w:r w:rsidRPr="009E5A72">
              <w:rPr>
                <w:b/>
                <w:bCs/>
                <w:sz w:val="24"/>
                <w:szCs w:val="24"/>
              </w:rPr>
              <w:t>anowisko (wyjaśnienie) Zamawiającego:</w:t>
            </w:r>
            <w:r w:rsidR="009E5A72" w:rsidRPr="009E5A72">
              <w:rPr>
                <w:b/>
                <w:bCs/>
                <w:sz w:val="24"/>
                <w:szCs w:val="24"/>
              </w:rPr>
              <w:t xml:space="preserve"> </w:t>
            </w:r>
            <w:r w:rsidR="009E5A72" w:rsidRPr="009E5A72">
              <w:rPr>
                <w:rFonts w:cstheme="minorHAnsi"/>
                <w:bCs/>
                <w:sz w:val="24"/>
                <w:szCs w:val="24"/>
              </w:rPr>
              <w:t>Zamawiający zaakceptuje powyższą propozycję</w:t>
            </w:r>
          </w:p>
          <w:p w14:paraId="4E5B5E01" w14:textId="77777777" w:rsidR="000E4B56" w:rsidRPr="009E5A72" w:rsidRDefault="000E4B56" w:rsidP="00F62A8B">
            <w:pPr>
              <w:ind w:hanging="2"/>
              <w:jc w:val="both"/>
              <w:rPr>
                <w:rFonts w:eastAsia="Verdana"/>
                <w:sz w:val="24"/>
                <w:szCs w:val="24"/>
              </w:rPr>
            </w:pPr>
          </w:p>
          <w:p w14:paraId="5936DF82" w14:textId="53307565" w:rsidR="00F62A8B" w:rsidRPr="00F42D2A" w:rsidRDefault="00795FF7" w:rsidP="00795FF7">
            <w:pPr>
              <w:suppressAutoHyphens/>
              <w:spacing w:line="276" w:lineRule="auto"/>
              <w:jc w:val="both"/>
              <w:textDirection w:val="btLr"/>
              <w:textAlignment w:val="top"/>
              <w:outlineLvl w:val="0"/>
              <w:rPr>
                <w:rFonts w:eastAsia="Verdana"/>
                <w:sz w:val="24"/>
                <w:szCs w:val="24"/>
              </w:rPr>
            </w:pPr>
            <w:r w:rsidRPr="00F42D2A">
              <w:rPr>
                <w:b/>
                <w:bCs/>
                <w:sz w:val="24"/>
                <w:szCs w:val="24"/>
              </w:rPr>
              <w:t xml:space="preserve">Pytanie nr 477 </w:t>
            </w:r>
            <w:r w:rsidR="00F62A8B" w:rsidRPr="00F42D2A">
              <w:rPr>
                <w:rFonts w:eastAsia="Verdana"/>
                <w:sz w:val="24"/>
                <w:szCs w:val="24"/>
              </w:rPr>
              <w:t xml:space="preserve">Załącznik nr 2 do SWZ, Płace, punkt </w:t>
            </w:r>
            <w:sdt>
              <w:sdtPr>
                <w:rPr>
                  <w:sz w:val="24"/>
                  <w:szCs w:val="24"/>
                </w:rPr>
                <w:tag w:val="goog_rdk_69"/>
                <w:id w:val="-1243861362"/>
              </w:sdtPr>
              <w:sdtEndPr/>
              <w:sdtContent/>
            </w:sdt>
            <w:sdt>
              <w:sdtPr>
                <w:rPr>
                  <w:sz w:val="24"/>
                  <w:szCs w:val="24"/>
                </w:rPr>
                <w:tag w:val="goog_rdk_70"/>
                <w:id w:val="1001863415"/>
              </w:sdtPr>
              <w:sdtEndPr/>
              <w:sdtContent/>
            </w:sdt>
            <w:r w:rsidR="00F62A8B" w:rsidRPr="00F42D2A">
              <w:rPr>
                <w:rFonts w:eastAsia="Verdana"/>
                <w:sz w:val="24"/>
                <w:szCs w:val="24"/>
              </w:rPr>
              <w:t>30</w:t>
            </w:r>
          </w:p>
          <w:p w14:paraId="29296A5A" w14:textId="77777777" w:rsidR="00F62A8B" w:rsidRPr="00F42D2A" w:rsidRDefault="00F62A8B" w:rsidP="00F62A8B">
            <w:pPr>
              <w:ind w:hanging="2"/>
              <w:jc w:val="both"/>
              <w:rPr>
                <w:rFonts w:eastAsia="Verdana"/>
                <w:sz w:val="24"/>
                <w:szCs w:val="24"/>
              </w:rPr>
            </w:pPr>
            <w:r w:rsidRPr="00F42D2A">
              <w:rPr>
                <w:rFonts w:eastAsia="Verdana"/>
                <w:sz w:val="24"/>
                <w:szCs w:val="24"/>
              </w:rPr>
              <w:t xml:space="preserve">Prawo tworzenie i modyfikacji zatwierdzonej listy płac w oferowanym przez Wykonawcę systemie maja operatorzy płacowi. Prosimy o potwierdzenie, że Zamawiający wyraża zgodę by również oni mogli zmieniać status listy a nie jedynie administrator? </w:t>
            </w:r>
          </w:p>
          <w:p w14:paraId="3A425525" w14:textId="77777777" w:rsidR="009E5A72" w:rsidRPr="00F42D2A" w:rsidRDefault="000E4B56" w:rsidP="009E5A72">
            <w:pPr>
              <w:ind w:hanging="2"/>
              <w:jc w:val="both"/>
              <w:rPr>
                <w:rFonts w:eastAsia="Verdana"/>
                <w:sz w:val="24"/>
                <w:szCs w:val="24"/>
              </w:rPr>
            </w:pPr>
            <w:r w:rsidRPr="00F42D2A">
              <w:rPr>
                <w:rFonts w:eastAsia="Arial"/>
                <w:b/>
                <w:bCs/>
                <w:color w:val="000000"/>
                <w:sz w:val="24"/>
                <w:szCs w:val="24"/>
              </w:rPr>
              <w:t>St</w:t>
            </w:r>
            <w:r w:rsidRPr="00F42D2A">
              <w:rPr>
                <w:b/>
                <w:bCs/>
                <w:sz w:val="24"/>
                <w:szCs w:val="24"/>
              </w:rPr>
              <w:t>anowisko (wyjaśnienie) Zamawiającego:</w:t>
            </w:r>
            <w:r w:rsidR="009E5A72" w:rsidRPr="00F42D2A">
              <w:rPr>
                <w:b/>
                <w:bCs/>
                <w:sz w:val="24"/>
                <w:szCs w:val="24"/>
              </w:rPr>
              <w:t xml:space="preserve"> </w:t>
            </w:r>
            <w:r w:rsidR="009E5A72" w:rsidRPr="00F42D2A">
              <w:rPr>
                <w:rFonts w:cstheme="minorHAnsi"/>
                <w:bCs/>
                <w:sz w:val="24"/>
                <w:szCs w:val="24"/>
              </w:rPr>
              <w:t>Zamawiający zaakceptuje powyższą propozycję</w:t>
            </w:r>
          </w:p>
          <w:p w14:paraId="149CA535" w14:textId="77777777" w:rsidR="000E4B56" w:rsidRPr="00F42D2A" w:rsidRDefault="000E4B56" w:rsidP="00F62A8B">
            <w:pPr>
              <w:ind w:hanging="2"/>
              <w:jc w:val="both"/>
              <w:rPr>
                <w:rFonts w:eastAsia="Verdana"/>
                <w:sz w:val="24"/>
                <w:szCs w:val="24"/>
              </w:rPr>
            </w:pPr>
          </w:p>
          <w:p w14:paraId="521B2C8B" w14:textId="0ACA966A" w:rsidR="00F62A8B" w:rsidRPr="00F42D2A" w:rsidRDefault="00795FF7" w:rsidP="00795FF7">
            <w:pPr>
              <w:suppressAutoHyphens/>
              <w:spacing w:line="276" w:lineRule="auto"/>
              <w:jc w:val="both"/>
              <w:textDirection w:val="btLr"/>
              <w:textAlignment w:val="top"/>
              <w:outlineLvl w:val="0"/>
              <w:rPr>
                <w:rFonts w:eastAsia="Verdana"/>
                <w:sz w:val="24"/>
                <w:szCs w:val="24"/>
              </w:rPr>
            </w:pPr>
            <w:r w:rsidRPr="00F42D2A">
              <w:rPr>
                <w:b/>
                <w:bCs/>
                <w:sz w:val="24"/>
                <w:szCs w:val="24"/>
              </w:rPr>
              <w:t xml:space="preserve">Pytanie nr 478 </w:t>
            </w:r>
            <w:r w:rsidR="00F62A8B" w:rsidRPr="00F42D2A">
              <w:rPr>
                <w:rFonts w:eastAsia="Verdana"/>
                <w:sz w:val="24"/>
                <w:szCs w:val="24"/>
              </w:rPr>
              <w:t xml:space="preserve">Załącznik nr 2 do SWZ, Płace, punkt </w:t>
            </w:r>
            <w:sdt>
              <w:sdtPr>
                <w:rPr>
                  <w:sz w:val="24"/>
                  <w:szCs w:val="24"/>
                </w:rPr>
                <w:tag w:val="goog_rdk_71"/>
                <w:id w:val="-766780010"/>
              </w:sdtPr>
              <w:sdtEndPr/>
              <w:sdtContent/>
            </w:sdt>
            <w:sdt>
              <w:sdtPr>
                <w:rPr>
                  <w:sz w:val="24"/>
                  <w:szCs w:val="24"/>
                </w:rPr>
                <w:tag w:val="goog_rdk_72"/>
                <w:id w:val="617883574"/>
              </w:sdtPr>
              <w:sdtEndPr/>
              <w:sdtContent/>
            </w:sdt>
            <w:r w:rsidR="00F62A8B" w:rsidRPr="00F42D2A">
              <w:rPr>
                <w:rFonts w:eastAsia="Verdana"/>
                <w:sz w:val="24"/>
                <w:szCs w:val="24"/>
              </w:rPr>
              <w:t>40</w:t>
            </w:r>
          </w:p>
          <w:p w14:paraId="7788AD67" w14:textId="77777777" w:rsidR="00F62A8B" w:rsidRPr="00F42D2A" w:rsidRDefault="00F62A8B" w:rsidP="00F62A8B">
            <w:pPr>
              <w:ind w:hanging="2"/>
              <w:jc w:val="both"/>
              <w:rPr>
                <w:sz w:val="24"/>
                <w:szCs w:val="24"/>
              </w:rPr>
            </w:pPr>
            <w:r w:rsidRPr="00F42D2A">
              <w:rPr>
                <w:sz w:val="24"/>
                <w:szCs w:val="24"/>
              </w:rPr>
              <w:t xml:space="preserve">Zamawiający opisując powyższe wymagania wskazuje na konkretne rozwiązanie systemowe ograniczając tym samym konkurencyjność postepowania.  Prosimy o usuniecie wymagania. </w:t>
            </w:r>
          </w:p>
          <w:p w14:paraId="2B800D41" w14:textId="77777777" w:rsidR="00A8561C" w:rsidRPr="00F42D2A" w:rsidRDefault="000E4B56" w:rsidP="00A8561C">
            <w:pPr>
              <w:ind w:hanging="2"/>
              <w:jc w:val="both"/>
              <w:rPr>
                <w:rFonts w:ascii="Liberation Serif" w:eastAsia="Verdana" w:hAnsi="Liberation Serif" w:cs="Liberation Serif"/>
                <w:b/>
              </w:rPr>
            </w:pPr>
            <w:r w:rsidRPr="00F42D2A">
              <w:rPr>
                <w:rFonts w:eastAsia="Arial"/>
                <w:b/>
                <w:bCs/>
                <w:color w:val="000000"/>
                <w:sz w:val="24"/>
                <w:szCs w:val="24"/>
              </w:rPr>
              <w:t>St</w:t>
            </w:r>
            <w:r w:rsidRPr="00F42D2A">
              <w:rPr>
                <w:b/>
                <w:bCs/>
                <w:sz w:val="24"/>
                <w:szCs w:val="24"/>
              </w:rPr>
              <w:t>anowisko (wyjaśnienie) Zamawiającego:</w:t>
            </w:r>
            <w:r w:rsidR="00A8561C" w:rsidRPr="00F42D2A">
              <w:rPr>
                <w:b/>
                <w:bCs/>
                <w:sz w:val="24"/>
                <w:szCs w:val="24"/>
              </w:rPr>
              <w:t xml:space="preserve"> </w:t>
            </w:r>
            <w:r w:rsidR="00A8561C" w:rsidRPr="00F42D2A">
              <w:rPr>
                <w:rFonts w:eastAsia="Verdana"/>
                <w:bCs/>
                <w:sz w:val="24"/>
                <w:szCs w:val="24"/>
              </w:rPr>
              <w:t>Zgodnie z SWZ. Wykonawca może zrealizować funkcjonalność w inny sposób niż opisany.</w:t>
            </w:r>
          </w:p>
          <w:p w14:paraId="5171519C" w14:textId="6A893746" w:rsidR="00F62A8B" w:rsidRPr="00F42D2A" w:rsidRDefault="00F62A8B" w:rsidP="00F62A8B">
            <w:pPr>
              <w:ind w:hanging="2"/>
              <w:jc w:val="both"/>
              <w:rPr>
                <w:b/>
                <w:bCs/>
                <w:sz w:val="24"/>
                <w:szCs w:val="24"/>
              </w:rPr>
            </w:pPr>
          </w:p>
          <w:p w14:paraId="19CF040F" w14:textId="77777777" w:rsidR="000E4B56" w:rsidRPr="00F42D2A" w:rsidRDefault="000E4B56" w:rsidP="00F62A8B">
            <w:pPr>
              <w:ind w:hanging="2"/>
              <w:jc w:val="both"/>
              <w:rPr>
                <w:rFonts w:eastAsia="Verdana"/>
                <w:sz w:val="24"/>
                <w:szCs w:val="24"/>
              </w:rPr>
            </w:pPr>
          </w:p>
          <w:p w14:paraId="0354BDFE" w14:textId="64C733DB" w:rsidR="00F62A8B" w:rsidRPr="00F42D2A" w:rsidRDefault="00795FF7" w:rsidP="00795FF7">
            <w:pPr>
              <w:suppressAutoHyphens/>
              <w:spacing w:line="276" w:lineRule="auto"/>
              <w:jc w:val="both"/>
              <w:textDirection w:val="btLr"/>
              <w:textAlignment w:val="top"/>
              <w:outlineLvl w:val="0"/>
              <w:rPr>
                <w:rFonts w:eastAsia="Verdana"/>
                <w:sz w:val="24"/>
                <w:szCs w:val="24"/>
              </w:rPr>
            </w:pPr>
            <w:r w:rsidRPr="00F42D2A">
              <w:rPr>
                <w:b/>
                <w:bCs/>
                <w:sz w:val="24"/>
                <w:szCs w:val="24"/>
              </w:rPr>
              <w:t xml:space="preserve">Pytanie nr 479 </w:t>
            </w:r>
            <w:r w:rsidR="00F62A8B" w:rsidRPr="00F42D2A">
              <w:rPr>
                <w:rFonts w:eastAsia="Verdana"/>
                <w:sz w:val="24"/>
                <w:szCs w:val="24"/>
              </w:rPr>
              <w:t xml:space="preserve">Załącznik nr 2 do SWZ, Płace, punkt </w:t>
            </w:r>
            <w:sdt>
              <w:sdtPr>
                <w:rPr>
                  <w:sz w:val="24"/>
                  <w:szCs w:val="24"/>
                </w:rPr>
                <w:tag w:val="goog_rdk_73"/>
                <w:id w:val="1478484943"/>
              </w:sdtPr>
              <w:sdtEndPr/>
              <w:sdtContent/>
            </w:sdt>
            <w:sdt>
              <w:sdtPr>
                <w:rPr>
                  <w:sz w:val="24"/>
                  <w:szCs w:val="24"/>
                </w:rPr>
                <w:tag w:val="goog_rdk_74"/>
                <w:id w:val="-649980239"/>
              </w:sdtPr>
              <w:sdtEndPr/>
              <w:sdtContent/>
            </w:sdt>
            <w:r w:rsidR="00F62A8B" w:rsidRPr="00F42D2A">
              <w:rPr>
                <w:rFonts w:eastAsia="Verdana"/>
                <w:sz w:val="24"/>
                <w:szCs w:val="24"/>
              </w:rPr>
              <w:t>68</w:t>
            </w:r>
          </w:p>
          <w:p w14:paraId="65097776" w14:textId="77777777" w:rsidR="00F62A8B" w:rsidRPr="00F42D2A" w:rsidRDefault="00F62A8B" w:rsidP="00F62A8B">
            <w:pPr>
              <w:ind w:hanging="2"/>
              <w:jc w:val="both"/>
              <w:rPr>
                <w:rFonts w:eastAsia="Verdana"/>
                <w:sz w:val="24"/>
                <w:szCs w:val="24"/>
              </w:rPr>
            </w:pPr>
            <w:r w:rsidRPr="00F42D2A">
              <w:rPr>
                <w:rFonts w:eastAsia="Verdana"/>
                <w:sz w:val="24"/>
                <w:szCs w:val="24"/>
              </w:rPr>
              <w:t xml:space="preserve">Prosimy o potwierdzenie, że Zamawiający zaakceptuje i uzna za spełnioną funkcjonalność, w której  konfiguracja uprawnień odbywa się bez możliwości ograniczania do pracowników oraz jednostek organizacyjnych? Niniejsze wynika z faktu iż pracownik może przenikać między wskazanymi grupami i mogłyby nastąpić konflikty, w konsekwencji których pracownik nie byłby widoczny dla operatora.  </w:t>
            </w:r>
          </w:p>
          <w:p w14:paraId="3738E0EE" w14:textId="33CA8FDB" w:rsidR="00F62A8B" w:rsidRPr="00F42D2A" w:rsidRDefault="000E4B56" w:rsidP="00F62A8B">
            <w:pPr>
              <w:ind w:hanging="2"/>
              <w:jc w:val="both"/>
              <w:rPr>
                <w:b/>
                <w:bCs/>
                <w:sz w:val="24"/>
                <w:szCs w:val="24"/>
              </w:rPr>
            </w:pPr>
            <w:r w:rsidRPr="00F42D2A">
              <w:rPr>
                <w:rFonts w:eastAsia="Arial"/>
                <w:b/>
                <w:bCs/>
                <w:color w:val="000000"/>
                <w:sz w:val="24"/>
                <w:szCs w:val="24"/>
              </w:rPr>
              <w:t>St</w:t>
            </w:r>
            <w:r w:rsidRPr="00F42D2A">
              <w:rPr>
                <w:b/>
                <w:bCs/>
                <w:sz w:val="24"/>
                <w:szCs w:val="24"/>
              </w:rPr>
              <w:t>anowisko (wyjaśnienie) Zamawiającego:</w:t>
            </w:r>
            <w:r w:rsidR="00F42D2A" w:rsidRPr="00F42D2A">
              <w:rPr>
                <w:b/>
                <w:bCs/>
                <w:sz w:val="24"/>
                <w:szCs w:val="24"/>
              </w:rPr>
              <w:t xml:space="preserve"> </w:t>
            </w:r>
            <w:r w:rsidR="00F42D2A" w:rsidRPr="00F42D2A">
              <w:rPr>
                <w:sz w:val="24"/>
                <w:szCs w:val="24"/>
              </w:rPr>
              <w:t>Zgodnie z SWZ</w:t>
            </w:r>
          </w:p>
          <w:p w14:paraId="2D678484" w14:textId="77777777" w:rsidR="000E4B56" w:rsidRPr="00F42D2A" w:rsidRDefault="000E4B56" w:rsidP="00F62A8B">
            <w:pPr>
              <w:ind w:hanging="2"/>
              <w:jc w:val="both"/>
              <w:rPr>
                <w:rFonts w:eastAsia="Verdana"/>
                <w:sz w:val="24"/>
                <w:szCs w:val="24"/>
              </w:rPr>
            </w:pPr>
          </w:p>
          <w:p w14:paraId="1C19ECFF" w14:textId="2B88B301" w:rsidR="00F62A8B" w:rsidRPr="00F42D2A" w:rsidRDefault="00795FF7" w:rsidP="00795FF7">
            <w:pPr>
              <w:suppressAutoHyphens/>
              <w:spacing w:line="276" w:lineRule="auto"/>
              <w:jc w:val="both"/>
              <w:textDirection w:val="btLr"/>
              <w:textAlignment w:val="top"/>
              <w:outlineLvl w:val="0"/>
              <w:rPr>
                <w:rFonts w:eastAsia="Verdana"/>
                <w:sz w:val="24"/>
                <w:szCs w:val="24"/>
              </w:rPr>
            </w:pPr>
            <w:r w:rsidRPr="00F42D2A">
              <w:rPr>
                <w:b/>
                <w:bCs/>
                <w:sz w:val="24"/>
                <w:szCs w:val="24"/>
              </w:rPr>
              <w:t xml:space="preserve">Pytanie nr 480 </w:t>
            </w:r>
            <w:r w:rsidR="00F62A8B" w:rsidRPr="00F42D2A">
              <w:rPr>
                <w:rFonts w:eastAsia="Verdana"/>
                <w:sz w:val="24"/>
                <w:szCs w:val="24"/>
              </w:rPr>
              <w:t xml:space="preserve">Załącznik nr 2 do SWZ, Portal Pracowniczy, punkt </w:t>
            </w:r>
            <w:sdt>
              <w:sdtPr>
                <w:rPr>
                  <w:sz w:val="24"/>
                  <w:szCs w:val="24"/>
                </w:rPr>
                <w:tag w:val="goog_rdk_75"/>
                <w:id w:val="-649052307"/>
              </w:sdtPr>
              <w:sdtEndPr/>
              <w:sdtContent/>
            </w:sdt>
            <w:r w:rsidR="00F62A8B" w:rsidRPr="00F42D2A">
              <w:rPr>
                <w:rFonts w:eastAsia="Verdana"/>
                <w:sz w:val="24"/>
                <w:szCs w:val="24"/>
              </w:rPr>
              <w:t>2</w:t>
            </w:r>
          </w:p>
          <w:p w14:paraId="29A5A0A5" w14:textId="77777777" w:rsidR="00F62A8B" w:rsidRPr="00F42D2A" w:rsidRDefault="00F62A8B" w:rsidP="00F62A8B">
            <w:pPr>
              <w:ind w:hanging="2"/>
              <w:jc w:val="both"/>
              <w:rPr>
                <w:rFonts w:eastAsia="Verdana"/>
                <w:sz w:val="24"/>
                <w:szCs w:val="24"/>
              </w:rPr>
            </w:pPr>
            <w:r w:rsidRPr="00F42D2A">
              <w:rPr>
                <w:rFonts w:eastAsia="Verdana"/>
                <w:sz w:val="24"/>
                <w:szCs w:val="24"/>
              </w:rPr>
              <w:t xml:space="preserve">Prosimy o informacje prezentacja jakich danych miałaby realizować wskazana funkcjonalność? Jakie formularze Zamawiający ma na myśli? </w:t>
            </w:r>
          </w:p>
          <w:p w14:paraId="03FB02D3" w14:textId="77777777" w:rsidR="00F42D2A" w:rsidRPr="0060707C" w:rsidRDefault="000E4B56" w:rsidP="00F42D2A">
            <w:pPr>
              <w:jc w:val="both"/>
              <w:rPr>
                <w:rFonts w:ascii="Liberation Serif" w:eastAsia="Verdana" w:hAnsi="Liberation Serif" w:cs="Liberation Serif"/>
                <w:b/>
                <w:bCs/>
              </w:rPr>
            </w:pPr>
            <w:r w:rsidRPr="00F42D2A">
              <w:rPr>
                <w:rFonts w:eastAsia="Arial"/>
                <w:b/>
                <w:bCs/>
                <w:color w:val="000000"/>
                <w:sz w:val="24"/>
                <w:szCs w:val="24"/>
              </w:rPr>
              <w:t>St</w:t>
            </w:r>
            <w:r w:rsidRPr="00F42D2A">
              <w:rPr>
                <w:b/>
                <w:bCs/>
                <w:sz w:val="24"/>
                <w:szCs w:val="24"/>
              </w:rPr>
              <w:t>anowisko (wyjaśnienie) Zamawiającego:</w:t>
            </w:r>
            <w:r w:rsidR="00F42D2A" w:rsidRPr="00F42D2A">
              <w:rPr>
                <w:b/>
                <w:bCs/>
                <w:sz w:val="24"/>
                <w:szCs w:val="24"/>
              </w:rPr>
              <w:t xml:space="preserve"> </w:t>
            </w:r>
            <w:r w:rsidR="00F42D2A" w:rsidRPr="00F42D2A">
              <w:rPr>
                <w:rFonts w:eastAsia="Verdana"/>
                <w:sz w:val="24"/>
                <w:szCs w:val="24"/>
              </w:rPr>
              <w:t>Zgodnie z SWZ – określa minimalne wymagania co do portalu pracowniczego.</w:t>
            </w:r>
          </w:p>
          <w:p w14:paraId="5210A1A6" w14:textId="4FA81ABD" w:rsidR="00F62A8B" w:rsidRDefault="00F62A8B" w:rsidP="00F62A8B">
            <w:pPr>
              <w:ind w:hanging="2"/>
              <w:jc w:val="both"/>
              <w:rPr>
                <w:b/>
                <w:bCs/>
                <w:sz w:val="24"/>
                <w:szCs w:val="24"/>
              </w:rPr>
            </w:pPr>
          </w:p>
          <w:p w14:paraId="631630A0" w14:textId="02C51907" w:rsidR="00F62A8B" w:rsidRPr="00CF685B" w:rsidRDefault="00795FF7" w:rsidP="00795FF7">
            <w:pPr>
              <w:suppressAutoHyphens/>
              <w:spacing w:line="276" w:lineRule="auto"/>
              <w:jc w:val="both"/>
              <w:textDirection w:val="btLr"/>
              <w:textAlignment w:val="top"/>
              <w:outlineLvl w:val="0"/>
              <w:rPr>
                <w:rFonts w:eastAsia="Verdana"/>
                <w:sz w:val="24"/>
                <w:szCs w:val="24"/>
              </w:rPr>
            </w:pPr>
            <w:r w:rsidRPr="00CF685B">
              <w:rPr>
                <w:b/>
                <w:bCs/>
                <w:sz w:val="24"/>
                <w:szCs w:val="24"/>
              </w:rPr>
              <w:t xml:space="preserve">Pytanie nr 481 </w:t>
            </w:r>
            <w:r w:rsidR="00F62A8B" w:rsidRPr="00CF685B">
              <w:rPr>
                <w:rFonts w:eastAsia="Verdana"/>
                <w:sz w:val="24"/>
                <w:szCs w:val="24"/>
              </w:rPr>
              <w:t xml:space="preserve">Załącznik nr 2 do SWZ, Portal Pracowniczy, punkt </w:t>
            </w:r>
            <w:sdt>
              <w:sdtPr>
                <w:rPr>
                  <w:sz w:val="24"/>
                  <w:szCs w:val="24"/>
                </w:rPr>
                <w:tag w:val="goog_rdk_76"/>
                <w:id w:val="-500735742"/>
              </w:sdtPr>
              <w:sdtEndPr/>
              <w:sdtContent/>
            </w:sdt>
            <w:sdt>
              <w:sdtPr>
                <w:rPr>
                  <w:sz w:val="24"/>
                  <w:szCs w:val="24"/>
                </w:rPr>
                <w:tag w:val="goog_rdk_77"/>
                <w:id w:val="-247577565"/>
              </w:sdtPr>
              <w:sdtEndPr/>
              <w:sdtContent/>
            </w:sdt>
            <w:r w:rsidR="00F62A8B" w:rsidRPr="00CF685B">
              <w:rPr>
                <w:rFonts w:eastAsia="Verdana"/>
                <w:sz w:val="24"/>
                <w:szCs w:val="24"/>
              </w:rPr>
              <w:t>10</w:t>
            </w:r>
          </w:p>
          <w:p w14:paraId="6554435D" w14:textId="77777777" w:rsidR="00F62A8B" w:rsidRPr="00CF685B" w:rsidRDefault="00F62A8B" w:rsidP="00F62A8B">
            <w:pPr>
              <w:ind w:hanging="2"/>
              <w:jc w:val="both"/>
              <w:rPr>
                <w:rFonts w:eastAsia="Verdana"/>
                <w:sz w:val="24"/>
                <w:szCs w:val="24"/>
              </w:rPr>
            </w:pPr>
            <w:r w:rsidRPr="00CF685B">
              <w:rPr>
                <w:rFonts w:eastAsia="Verdana"/>
                <w:sz w:val="24"/>
                <w:szCs w:val="24"/>
              </w:rPr>
              <w:lastRenderedPageBreak/>
              <w:t xml:space="preserve">Prosimy o odstąpienie od wymogu prezentacji Rozrachunku z pracownikiem zawierające informacje o rodzaju i wartości rozrachunku? Dana ta nie jest istotną z punktu widzenia samoobsługi pracowniczej. </w:t>
            </w:r>
          </w:p>
          <w:p w14:paraId="48668D14" w14:textId="77777777" w:rsidR="00CF685B" w:rsidRPr="00CF685B" w:rsidRDefault="000E4B56" w:rsidP="00CF685B">
            <w:pPr>
              <w:ind w:hanging="2"/>
              <w:jc w:val="both"/>
              <w:rPr>
                <w:rFonts w:ascii="Liberation Serif" w:eastAsia="Verdana" w:hAnsi="Liberation Serif" w:cs="Liberation Serif"/>
                <w:b/>
              </w:rPr>
            </w:pPr>
            <w:r w:rsidRPr="00CF685B">
              <w:rPr>
                <w:rFonts w:eastAsia="Arial"/>
                <w:b/>
                <w:bCs/>
                <w:color w:val="000000"/>
                <w:sz w:val="24"/>
                <w:szCs w:val="24"/>
              </w:rPr>
              <w:t>St</w:t>
            </w:r>
            <w:r w:rsidRPr="00CF685B">
              <w:rPr>
                <w:b/>
                <w:bCs/>
                <w:sz w:val="24"/>
                <w:szCs w:val="24"/>
              </w:rPr>
              <w:t>anowisko (wyjaśnienie) Zamawiającego:</w:t>
            </w:r>
            <w:r w:rsidR="00CF685B" w:rsidRPr="00CF685B">
              <w:rPr>
                <w:b/>
                <w:bCs/>
                <w:sz w:val="24"/>
                <w:szCs w:val="24"/>
              </w:rPr>
              <w:t xml:space="preserve"> </w:t>
            </w:r>
            <w:r w:rsidR="00CF685B" w:rsidRPr="00CF685B">
              <w:rPr>
                <w:rFonts w:eastAsia="Verdana"/>
                <w:bCs/>
                <w:sz w:val="24"/>
                <w:szCs w:val="24"/>
              </w:rPr>
              <w:t>Zamawiający dopuści rozwiązanie nie posiadające tej funkcjonalności.</w:t>
            </w:r>
          </w:p>
          <w:p w14:paraId="34CA02D0" w14:textId="77777777" w:rsidR="000E4B56" w:rsidRPr="00CF685B" w:rsidRDefault="000E4B56" w:rsidP="00F62A8B">
            <w:pPr>
              <w:ind w:hanging="2"/>
              <w:jc w:val="both"/>
              <w:rPr>
                <w:rFonts w:eastAsia="Verdana"/>
                <w:sz w:val="24"/>
                <w:szCs w:val="24"/>
              </w:rPr>
            </w:pPr>
          </w:p>
          <w:p w14:paraId="3140F5AF" w14:textId="3E672393" w:rsidR="00F62A8B" w:rsidRPr="00CF685B" w:rsidRDefault="00795FF7" w:rsidP="00795FF7">
            <w:pPr>
              <w:suppressAutoHyphens/>
              <w:spacing w:line="276" w:lineRule="auto"/>
              <w:jc w:val="both"/>
              <w:textDirection w:val="btLr"/>
              <w:textAlignment w:val="top"/>
              <w:outlineLvl w:val="0"/>
              <w:rPr>
                <w:rFonts w:eastAsia="Verdana"/>
                <w:sz w:val="24"/>
                <w:szCs w:val="24"/>
              </w:rPr>
            </w:pPr>
            <w:r w:rsidRPr="00CF685B">
              <w:rPr>
                <w:b/>
                <w:bCs/>
                <w:sz w:val="24"/>
                <w:szCs w:val="24"/>
              </w:rPr>
              <w:t xml:space="preserve">Pytanie nr 482 </w:t>
            </w:r>
            <w:r w:rsidR="00F62A8B" w:rsidRPr="00CF685B">
              <w:rPr>
                <w:rFonts w:eastAsia="Verdana"/>
                <w:sz w:val="24"/>
                <w:szCs w:val="24"/>
              </w:rPr>
              <w:t xml:space="preserve">Załącznik nr 2 do SWZ, Elektroniczny Obieg Urlopu, punkt </w:t>
            </w:r>
            <w:sdt>
              <w:sdtPr>
                <w:rPr>
                  <w:sz w:val="24"/>
                  <w:szCs w:val="24"/>
                </w:rPr>
                <w:tag w:val="goog_rdk_78"/>
                <w:id w:val="-1175949189"/>
              </w:sdtPr>
              <w:sdtEndPr/>
              <w:sdtContent/>
            </w:sdt>
            <w:sdt>
              <w:sdtPr>
                <w:rPr>
                  <w:sz w:val="24"/>
                  <w:szCs w:val="24"/>
                </w:rPr>
                <w:tag w:val="goog_rdk_79"/>
                <w:id w:val="1808671499"/>
              </w:sdtPr>
              <w:sdtEndPr/>
              <w:sdtContent/>
            </w:sdt>
            <w:r w:rsidR="00F62A8B" w:rsidRPr="00CF685B">
              <w:rPr>
                <w:rFonts w:eastAsia="Verdana"/>
                <w:sz w:val="24"/>
                <w:szCs w:val="24"/>
              </w:rPr>
              <w:t>15</w:t>
            </w:r>
          </w:p>
          <w:p w14:paraId="241E05E1" w14:textId="77777777" w:rsidR="00F62A8B" w:rsidRPr="00CF685B" w:rsidRDefault="00F62A8B" w:rsidP="00F62A8B">
            <w:pPr>
              <w:ind w:hanging="2"/>
              <w:jc w:val="both"/>
              <w:rPr>
                <w:rFonts w:eastAsia="Verdana"/>
                <w:sz w:val="24"/>
                <w:szCs w:val="24"/>
              </w:rPr>
            </w:pPr>
            <w:r w:rsidRPr="00CF685B">
              <w:rPr>
                <w:rFonts w:eastAsia="Verdana"/>
                <w:sz w:val="24"/>
                <w:szCs w:val="24"/>
              </w:rPr>
              <w:t>Prosimy o doprecyzowanie jakiej historii korespondencji dotyczy wymaganie? Czy chodzi o widok złożonych wniosków wraz z podglądem ich statusu?</w:t>
            </w:r>
          </w:p>
          <w:p w14:paraId="2ED45145" w14:textId="5CA0E34D" w:rsidR="00F62A8B" w:rsidRPr="00CF685B" w:rsidRDefault="000E4B56" w:rsidP="00F62A8B">
            <w:pPr>
              <w:ind w:hanging="2"/>
              <w:jc w:val="both"/>
              <w:rPr>
                <w:b/>
                <w:bCs/>
                <w:sz w:val="24"/>
                <w:szCs w:val="24"/>
              </w:rPr>
            </w:pPr>
            <w:r w:rsidRPr="00CF685B">
              <w:rPr>
                <w:rFonts w:eastAsia="Arial"/>
                <w:b/>
                <w:bCs/>
                <w:color w:val="000000"/>
                <w:sz w:val="24"/>
                <w:szCs w:val="24"/>
              </w:rPr>
              <w:t>St</w:t>
            </w:r>
            <w:r w:rsidRPr="00CF685B">
              <w:rPr>
                <w:b/>
                <w:bCs/>
                <w:sz w:val="24"/>
                <w:szCs w:val="24"/>
              </w:rPr>
              <w:t>anowisko (wyjaśnienie) Zamawiającego:</w:t>
            </w:r>
            <w:r w:rsidR="00CF685B" w:rsidRPr="00CF685B">
              <w:rPr>
                <w:b/>
                <w:bCs/>
                <w:sz w:val="24"/>
                <w:szCs w:val="24"/>
              </w:rPr>
              <w:t xml:space="preserve"> </w:t>
            </w:r>
            <w:r w:rsidR="00CF685B" w:rsidRPr="00CF685B">
              <w:rPr>
                <w:sz w:val="24"/>
                <w:szCs w:val="24"/>
              </w:rPr>
              <w:t>Zamawiający potwierdza</w:t>
            </w:r>
            <w:r w:rsidR="00CF685B" w:rsidRPr="00CF685B">
              <w:rPr>
                <w:b/>
                <w:bCs/>
                <w:sz w:val="24"/>
                <w:szCs w:val="24"/>
              </w:rPr>
              <w:t xml:space="preserve"> </w:t>
            </w:r>
          </w:p>
          <w:p w14:paraId="04DA59FA" w14:textId="77777777" w:rsidR="000E4B56" w:rsidRPr="00CF685B" w:rsidRDefault="000E4B56" w:rsidP="00F62A8B">
            <w:pPr>
              <w:ind w:hanging="2"/>
              <w:jc w:val="both"/>
              <w:rPr>
                <w:rFonts w:eastAsia="Verdana"/>
                <w:sz w:val="24"/>
                <w:szCs w:val="24"/>
              </w:rPr>
            </w:pPr>
          </w:p>
          <w:p w14:paraId="223E9750" w14:textId="04549A8A" w:rsidR="00F62A8B" w:rsidRPr="00CF685B" w:rsidRDefault="00795FF7" w:rsidP="00795FF7">
            <w:pPr>
              <w:suppressAutoHyphens/>
              <w:spacing w:line="276" w:lineRule="auto"/>
              <w:jc w:val="both"/>
              <w:textDirection w:val="btLr"/>
              <w:textAlignment w:val="top"/>
              <w:outlineLvl w:val="0"/>
              <w:rPr>
                <w:rFonts w:eastAsia="Verdana"/>
                <w:sz w:val="24"/>
                <w:szCs w:val="24"/>
              </w:rPr>
            </w:pPr>
            <w:r w:rsidRPr="00CF685B">
              <w:rPr>
                <w:b/>
                <w:bCs/>
                <w:sz w:val="24"/>
                <w:szCs w:val="24"/>
              </w:rPr>
              <w:t xml:space="preserve">Pytanie nr 483 </w:t>
            </w:r>
            <w:r w:rsidR="00F62A8B" w:rsidRPr="00CF685B">
              <w:rPr>
                <w:rFonts w:eastAsia="Verdana"/>
                <w:sz w:val="24"/>
                <w:szCs w:val="24"/>
              </w:rPr>
              <w:t xml:space="preserve">Załącznik nr 2 do SWZ, Elektroniczny Obieg Urlopu, punkt </w:t>
            </w:r>
            <w:sdt>
              <w:sdtPr>
                <w:rPr>
                  <w:sz w:val="24"/>
                  <w:szCs w:val="24"/>
                </w:rPr>
                <w:tag w:val="goog_rdk_80"/>
                <w:id w:val="-578281586"/>
              </w:sdtPr>
              <w:sdtEndPr/>
              <w:sdtContent/>
            </w:sdt>
            <w:sdt>
              <w:sdtPr>
                <w:rPr>
                  <w:sz w:val="24"/>
                  <w:szCs w:val="24"/>
                </w:rPr>
                <w:tag w:val="goog_rdk_81"/>
                <w:id w:val="-706258492"/>
              </w:sdtPr>
              <w:sdtEndPr/>
              <w:sdtContent/>
            </w:sdt>
            <w:r w:rsidR="00F62A8B" w:rsidRPr="00CF685B">
              <w:rPr>
                <w:rFonts w:eastAsia="Verdana"/>
                <w:sz w:val="24"/>
                <w:szCs w:val="24"/>
              </w:rPr>
              <w:t>21</w:t>
            </w:r>
          </w:p>
          <w:p w14:paraId="563FAA55" w14:textId="77777777" w:rsidR="00F62A8B" w:rsidRPr="00CF685B" w:rsidRDefault="00F62A8B" w:rsidP="00F62A8B">
            <w:pPr>
              <w:ind w:hanging="2"/>
              <w:jc w:val="both"/>
              <w:rPr>
                <w:rFonts w:eastAsia="Verdana"/>
                <w:sz w:val="24"/>
                <w:szCs w:val="24"/>
              </w:rPr>
            </w:pPr>
            <w:r w:rsidRPr="00CF685B">
              <w:rPr>
                <w:rFonts w:eastAsia="Verdana"/>
                <w:sz w:val="24"/>
                <w:szCs w:val="24"/>
              </w:rPr>
              <w:t xml:space="preserve">Prosimy o doprecyzowanie czy wymóg dotyczy podglądu statusu obiegu wniosku? </w:t>
            </w:r>
          </w:p>
          <w:p w14:paraId="637669A6" w14:textId="7A3FFE13" w:rsidR="00F62A8B" w:rsidRPr="00CF685B" w:rsidRDefault="000E4B56" w:rsidP="00F62A8B">
            <w:pPr>
              <w:ind w:hanging="2"/>
              <w:jc w:val="both"/>
              <w:rPr>
                <w:b/>
                <w:bCs/>
                <w:sz w:val="24"/>
                <w:szCs w:val="24"/>
              </w:rPr>
            </w:pPr>
            <w:r w:rsidRPr="00CF685B">
              <w:rPr>
                <w:rFonts w:eastAsia="Arial"/>
                <w:b/>
                <w:bCs/>
                <w:color w:val="000000"/>
                <w:sz w:val="24"/>
                <w:szCs w:val="24"/>
              </w:rPr>
              <w:t>St</w:t>
            </w:r>
            <w:r w:rsidRPr="00CF685B">
              <w:rPr>
                <w:b/>
                <w:bCs/>
                <w:sz w:val="24"/>
                <w:szCs w:val="24"/>
              </w:rPr>
              <w:t>anowisko (wyjaśnienie) Zamawiającego:</w:t>
            </w:r>
            <w:r w:rsidR="00CF685B" w:rsidRPr="00CF685B">
              <w:rPr>
                <w:b/>
                <w:bCs/>
                <w:sz w:val="24"/>
                <w:szCs w:val="24"/>
              </w:rPr>
              <w:t xml:space="preserve"> </w:t>
            </w:r>
            <w:r w:rsidR="00CF685B" w:rsidRPr="00CF685B">
              <w:rPr>
                <w:sz w:val="24"/>
                <w:szCs w:val="24"/>
              </w:rPr>
              <w:t>Zamawiający potwierdza</w:t>
            </w:r>
          </w:p>
          <w:p w14:paraId="2D8A71AC" w14:textId="77777777" w:rsidR="000E4B56" w:rsidRPr="00CF685B" w:rsidRDefault="000E4B56" w:rsidP="00F62A8B">
            <w:pPr>
              <w:ind w:hanging="2"/>
              <w:jc w:val="both"/>
              <w:rPr>
                <w:rFonts w:eastAsia="Verdana"/>
                <w:sz w:val="24"/>
                <w:szCs w:val="24"/>
              </w:rPr>
            </w:pPr>
          </w:p>
          <w:p w14:paraId="50BFFF4A" w14:textId="0AE0DD7A" w:rsidR="00F62A8B" w:rsidRPr="00CF685B" w:rsidRDefault="00795FF7" w:rsidP="00795FF7">
            <w:pPr>
              <w:suppressAutoHyphens/>
              <w:spacing w:line="276" w:lineRule="auto"/>
              <w:jc w:val="both"/>
              <w:textDirection w:val="btLr"/>
              <w:textAlignment w:val="top"/>
              <w:outlineLvl w:val="0"/>
              <w:rPr>
                <w:rFonts w:eastAsia="Verdana"/>
                <w:sz w:val="24"/>
                <w:szCs w:val="24"/>
              </w:rPr>
            </w:pPr>
            <w:r w:rsidRPr="00CF685B">
              <w:rPr>
                <w:b/>
                <w:bCs/>
                <w:sz w:val="24"/>
                <w:szCs w:val="24"/>
              </w:rPr>
              <w:t xml:space="preserve">Pytanie nr 484 </w:t>
            </w:r>
            <w:r w:rsidR="00F62A8B" w:rsidRPr="00CF685B">
              <w:rPr>
                <w:rFonts w:eastAsia="Verdana"/>
                <w:sz w:val="24"/>
                <w:szCs w:val="24"/>
              </w:rPr>
              <w:t xml:space="preserve">Załącznik nr 2 do SWZ, Elektroniczny Obieg Urlopu, punkt </w:t>
            </w:r>
            <w:sdt>
              <w:sdtPr>
                <w:rPr>
                  <w:sz w:val="24"/>
                  <w:szCs w:val="24"/>
                </w:rPr>
                <w:tag w:val="goog_rdk_82"/>
                <w:id w:val="1760182319"/>
              </w:sdtPr>
              <w:sdtEndPr/>
              <w:sdtContent/>
            </w:sdt>
            <w:sdt>
              <w:sdtPr>
                <w:rPr>
                  <w:sz w:val="24"/>
                  <w:szCs w:val="24"/>
                </w:rPr>
                <w:tag w:val="goog_rdk_83"/>
                <w:id w:val="-1677339323"/>
              </w:sdtPr>
              <w:sdtEndPr/>
              <w:sdtContent/>
            </w:sdt>
            <w:r w:rsidR="00F62A8B" w:rsidRPr="00CF685B">
              <w:rPr>
                <w:rFonts w:eastAsia="Verdana"/>
                <w:sz w:val="24"/>
                <w:szCs w:val="24"/>
              </w:rPr>
              <w:t>22</w:t>
            </w:r>
          </w:p>
          <w:p w14:paraId="70B188A1" w14:textId="77777777" w:rsidR="00F62A8B" w:rsidRPr="00D3150C" w:rsidRDefault="00F62A8B" w:rsidP="00F62A8B">
            <w:pPr>
              <w:ind w:hanging="2"/>
              <w:jc w:val="both"/>
              <w:rPr>
                <w:rFonts w:eastAsia="Verdana"/>
                <w:sz w:val="24"/>
                <w:szCs w:val="24"/>
              </w:rPr>
            </w:pPr>
            <w:r w:rsidRPr="00CF685B">
              <w:rPr>
                <w:rFonts w:eastAsia="Verdana"/>
                <w:sz w:val="24"/>
                <w:szCs w:val="24"/>
              </w:rPr>
              <w:t xml:space="preserve">Prosimy o doprecyzowanie czy wymóg dotyczy systemu powiadomień o czekającym na akceptację </w:t>
            </w:r>
            <w:r w:rsidRPr="00D3150C">
              <w:rPr>
                <w:rFonts w:eastAsia="Verdana"/>
                <w:sz w:val="24"/>
                <w:szCs w:val="24"/>
              </w:rPr>
              <w:t>wniosku urlopowym?</w:t>
            </w:r>
          </w:p>
          <w:p w14:paraId="65D38504" w14:textId="03B0E475" w:rsidR="00F62A8B" w:rsidRPr="00D3150C" w:rsidRDefault="000E4B56" w:rsidP="00F62A8B">
            <w:pPr>
              <w:ind w:hanging="2"/>
              <w:jc w:val="both"/>
              <w:rPr>
                <w:b/>
                <w:bCs/>
                <w:sz w:val="24"/>
                <w:szCs w:val="24"/>
              </w:rPr>
            </w:pPr>
            <w:r w:rsidRPr="00D3150C">
              <w:rPr>
                <w:rFonts w:eastAsia="Arial"/>
                <w:b/>
                <w:bCs/>
                <w:color w:val="000000"/>
                <w:sz w:val="24"/>
                <w:szCs w:val="24"/>
              </w:rPr>
              <w:t>St</w:t>
            </w:r>
            <w:r w:rsidRPr="00D3150C">
              <w:rPr>
                <w:b/>
                <w:bCs/>
                <w:sz w:val="24"/>
                <w:szCs w:val="24"/>
              </w:rPr>
              <w:t>anowisko (wyjaśnienie) Zamawiającego:</w:t>
            </w:r>
            <w:r w:rsidR="00CF685B" w:rsidRPr="00D3150C">
              <w:rPr>
                <w:b/>
                <w:bCs/>
                <w:sz w:val="24"/>
                <w:szCs w:val="24"/>
              </w:rPr>
              <w:t xml:space="preserve"> </w:t>
            </w:r>
            <w:r w:rsidR="00CF685B" w:rsidRPr="00D3150C">
              <w:rPr>
                <w:sz w:val="24"/>
                <w:szCs w:val="24"/>
              </w:rPr>
              <w:t>Zamawiający potwierdza</w:t>
            </w:r>
          </w:p>
          <w:p w14:paraId="35C8FB9B" w14:textId="77777777" w:rsidR="000E4B56" w:rsidRPr="00D3150C" w:rsidRDefault="000E4B56" w:rsidP="00F62A8B">
            <w:pPr>
              <w:ind w:hanging="2"/>
              <w:jc w:val="both"/>
              <w:rPr>
                <w:rFonts w:eastAsia="Verdana"/>
                <w:sz w:val="24"/>
                <w:szCs w:val="24"/>
              </w:rPr>
            </w:pPr>
          </w:p>
          <w:p w14:paraId="7EA2E675" w14:textId="2EBEC905" w:rsidR="00F62A8B" w:rsidRPr="00D3150C" w:rsidRDefault="00795FF7" w:rsidP="00795FF7">
            <w:pPr>
              <w:suppressAutoHyphens/>
              <w:spacing w:line="276" w:lineRule="auto"/>
              <w:jc w:val="both"/>
              <w:textDirection w:val="btLr"/>
              <w:textAlignment w:val="top"/>
              <w:outlineLvl w:val="0"/>
              <w:rPr>
                <w:rFonts w:eastAsia="Verdana"/>
                <w:sz w:val="24"/>
                <w:szCs w:val="24"/>
              </w:rPr>
            </w:pPr>
            <w:r w:rsidRPr="00D3150C">
              <w:rPr>
                <w:b/>
                <w:bCs/>
                <w:sz w:val="24"/>
                <w:szCs w:val="24"/>
              </w:rPr>
              <w:t xml:space="preserve">Pytanie nr 485 </w:t>
            </w:r>
            <w:r w:rsidR="00F62A8B" w:rsidRPr="00D3150C">
              <w:rPr>
                <w:rFonts w:eastAsia="Verdana"/>
                <w:sz w:val="24"/>
                <w:szCs w:val="24"/>
              </w:rPr>
              <w:t xml:space="preserve">Załącznik nr 2 do SWZ, Elektroniczny Obieg Faktur, punkt </w:t>
            </w:r>
            <w:sdt>
              <w:sdtPr>
                <w:rPr>
                  <w:sz w:val="24"/>
                  <w:szCs w:val="24"/>
                </w:rPr>
                <w:tag w:val="goog_rdk_84"/>
                <w:id w:val="759263332"/>
              </w:sdtPr>
              <w:sdtEndPr/>
              <w:sdtContent/>
            </w:sdt>
            <w:sdt>
              <w:sdtPr>
                <w:rPr>
                  <w:sz w:val="24"/>
                  <w:szCs w:val="24"/>
                </w:rPr>
                <w:tag w:val="goog_rdk_85"/>
                <w:id w:val="404805685"/>
              </w:sdtPr>
              <w:sdtEndPr/>
              <w:sdtContent/>
            </w:sdt>
            <w:r w:rsidR="00F62A8B" w:rsidRPr="00D3150C">
              <w:rPr>
                <w:rFonts w:eastAsia="Verdana"/>
                <w:sz w:val="24"/>
                <w:szCs w:val="24"/>
              </w:rPr>
              <w:t xml:space="preserve">23 </w:t>
            </w:r>
          </w:p>
          <w:p w14:paraId="4A7007F2" w14:textId="77777777" w:rsidR="00F62A8B" w:rsidRPr="00D3150C" w:rsidRDefault="00F62A8B" w:rsidP="00F62A8B">
            <w:pPr>
              <w:ind w:hanging="2"/>
              <w:jc w:val="both"/>
              <w:rPr>
                <w:rFonts w:eastAsia="Verdana"/>
                <w:sz w:val="24"/>
                <w:szCs w:val="24"/>
              </w:rPr>
            </w:pPr>
            <w:r w:rsidRPr="00D3150C">
              <w:rPr>
                <w:rFonts w:eastAsia="Verdana"/>
                <w:sz w:val="24"/>
                <w:szCs w:val="24"/>
              </w:rPr>
              <w:t>Prosimy o wyjaśnienie co Zamawiający rozumie pod pojęciem szablon rozliczenia faktur? Prosimy o podanie przykładu.</w:t>
            </w:r>
          </w:p>
          <w:p w14:paraId="12B768F9" w14:textId="33A19049" w:rsidR="00D3150C" w:rsidRPr="00D3150C" w:rsidRDefault="000E4B56" w:rsidP="00D3150C">
            <w:pPr>
              <w:ind w:hanging="2"/>
              <w:jc w:val="both"/>
              <w:rPr>
                <w:rFonts w:eastAsia="Verdana"/>
                <w:bCs/>
                <w:sz w:val="24"/>
                <w:szCs w:val="24"/>
              </w:rPr>
            </w:pPr>
            <w:r w:rsidRPr="00D3150C">
              <w:rPr>
                <w:rFonts w:eastAsia="Arial"/>
                <w:b/>
                <w:bCs/>
                <w:color w:val="000000"/>
                <w:sz w:val="24"/>
                <w:szCs w:val="24"/>
              </w:rPr>
              <w:t>St</w:t>
            </w:r>
            <w:r w:rsidRPr="00D3150C">
              <w:rPr>
                <w:b/>
                <w:bCs/>
                <w:sz w:val="24"/>
                <w:szCs w:val="24"/>
              </w:rPr>
              <w:t>anowisko (wyjaśnienie) Zamawiającego:</w:t>
            </w:r>
            <w:r w:rsidR="00D3150C" w:rsidRPr="00D3150C">
              <w:rPr>
                <w:b/>
                <w:bCs/>
                <w:sz w:val="24"/>
                <w:szCs w:val="24"/>
              </w:rPr>
              <w:t xml:space="preserve"> </w:t>
            </w:r>
            <w:r w:rsidR="00D3150C" w:rsidRPr="00D3150C">
              <w:rPr>
                <w:rFonts w:eastAsia="Verdana"/>
                <w:bCs/>
                <w:sz w:val="24"/>
                <w:szCs w:val="24"/>
              </w:rPr>
              <w:t xml:space="preserve">Np. faktura za serwis sprzętu medycznego, która musi posiadać </w:t>
            </w:r>
            <w:r w:rsidR="00DD02E0" w:rsidRPr="00D3150C">
              <w:rPr>
                <w:rFonts w:eastAsia="Verdana"/>
                <w:bCs/>
                <w:sz w:val="24"/>
                <w:szCs w:val="24"/>
              </w:rPr>
              <w:t>odpowiednie</w:t>
            </w:r>
            <w:r w:rsidR="00D3150C" w:rsidRPr="00D3150C">
              <w:rPr>
                <w:rFonts w:eastAsia="Verdana"/>
                <w:bCs/>
                <w:sz w:val="24"/>
                <w:szCs w:val="24"/>
              </w:rPr>
              <w:t xml:space="preserve"> pozycje opisowe i przejść przez odpowiednie komórki w szpitalu.</w:t>
            </w:r>
          </w:p>
          <w:p w14:paraId="46EDA90D" w14:textId="2142CF88" w:rsidR="00F62A8B" w:rsidRPr="00D3150C" w:rsidRDefault="00F62A8B" w:rsidP="00F62A8B">
            <w:pPr>
              <w:ind w:hanging="2"/>
              <w:jc w:val="both"/>
              <w:rPr>
                <w:b/>
                <w:bCs/>
                <w:sz w:val="24"/>
                <w:szCs w:val="24"/>
              </w:rPr>
            </w:pPr>
          </w:p>
          <w:p w14:paraId="63638279" w14:textId="77777777" w:rsidR="000E4B56" w:rsidRPr="00D3150C" w:rsidRDefault="000E4B56" w:rsidP="00F62A8B">
            <w:pPr>
              <w:ind w:hanging="2"/>
              <w:jc w:val="both"/>
              <w:rPr>
                <w:rFonts w:eastAsia="Verdana"/>
                <w:sz w:val="24"/>
                <w:szCs w:val="24"/>
              </w:rPr>
            </w:pPr>
          </w:p>
          <w:p w14:paraId="267B4545" w14:textId="6680657A" w:rsidR="00F62A8B" w:rsidRPr="00D3150C" w:rsidRDefault="00795FF7" w:rsidP="00795FF7">
            <w:pPr>
              <w:suppressAutoHyphens/>
              <w:spacing w:line="276" w:lineRule="auto"/>
              <w:jc w:val="both"/>
              <w:textDirection w:val="btLr"/>
              <w:textAlignment w:val="top"/>
              <w:outlineLvl w:val="0"/>
              <w:rPr>
                <w:rFonts w:eastAsia="Verdana"/>
                <w:sz w:val="24"/>
                <w:szCs w:val="24"/>
              </w:rPr>
            </w:pPr>
            <w:r w:rsidRPr="00D3150C">
              <w:rPr>
                <w:b/>
                <w:bCs/>
                <w:sz w:val="24"/>
                <w:szCs w:val="24"/>
              </w:rPr>
              <w:t xml:space="preserve">Pytanie nr 486 </w:t>
            </w:r>
            <w:r w:rsidR="00F62A8B" w:rsidRPr="00D3150C">
              <w:rPr>
                <w:rFonts w:eastAsia="Verdana"/>
                <w:sz w:val="24"/>
                <w:szCs w:val="24"/>
              </w:rPr>
              <w:t xml:space="preserve">Załącznik nr 2 do SWZ, Elektroniczny Obieg Faktur, punkt </w:t>
            </w:r>
            <w:sdt>
              <w:sdtPr>
                <w:rPr>
                  <w:sz w:val="24"/>
                  <w:szCs w:val="24"/>
                </w:rPr>
                <w:tag w:val="goog_rdk_86"/>
                <w:id w:val="-1742396191"/>
              </w:sdtPr>
              <w:sdtEndPr/>
              <w:sdtContent/>
            </w:sdt>
            <w:sdt>
              <w:sdtPr>
                <w:rPr>
                  <w:sz w:val="24"/>
                  <w:szCs w:val="24"/>
                </w:rPr>
                <w:tag w:val="goog_rdk_87"/>
                <w:id w:val="609014638"/>
              </w:sdtPr>
              <w:sdtEndPr/>
              <w:sdtContent/>
            </w:sdt>
            <w:r w:rsidR="00F62A8B" w:rsidRPr="00D3150C">
              <w:rPr>
                <w:rFonts w:eastAsia="Verdana"/>
                <w:sz w:val="24"/>
                <w:szCs w:val="24"/>
              </w:rPr>
              <w:t>24</w:t>
            </w:r>
          </w:p>
          <w:p w14:paraId="621D30F8" w14:textId="77777777" w:rsidR="00F62A8B" w:rsidRPr="00D3150C" w:rsidRDefault="00F62A8B" w:rsidP="00F62A8B">
            <w:pPr>
              <w:ind w:hanging="2"/>
              <w:jc w:val="both"/>
              <w:rPr>
                <w:rFonts w:eastAsia="Verdana"/>
                <w:sz w:val="24"/>
                <w:szCs w:val="24"/>
              </w:rPr>
            </w:pPr>
            <w:r w:rsidRPr="00D3150C">
              <w:rPr>
                <w:rFonts w:eastAsia="Verdana"/>
                <w:sz w:val="24"/>
                <w:szCs w:val="24"/>
              </w:rPr>
              <w:t>Zamawiający opisując powyższe wymagania wskazuje na konkretne rozwiązanie systemowe ograniczając tym samym konkurencyjność postepowania.  Prosimy o usuniecie wymagania pozostawienie dużej swobody w możliwości kopiowania szablonów między użytkownikami utrudnia dbanie i spójność i poprawność działania wskazanych mechanizmów.</w:t>
            </w:r>
          </w:p>
          <w:p w14:paraId="27D352B1" w14:textId="77777777" w:rsidR="00D3150C" w:rsidRPr="00D3150C" w:rsidRDefault="000E4B56" w:rsidP="00D3150C">
            <w:pPr>
              <w:ind w:hanging="2"/>
              <w:jc w:val="both"/>
              <w:rPr>
                <w:rFonts w:ascii="Liberation Serif" w:hAnsi="Liberation Serif" w:cs="Liberation Serif"/>
                <w:b/>
              </w:rPr>
            </w:pPr>
            <w:r w:rsidRPr="00D3150C">
              <w:rPr>
                <w:rFonts w:eastAsia="Arial"/>
                <w:b/>
                <w:bCs/>
                <w:color w:val="000000"/>
                <w:sz w:val="24"/>
                <w:szCs w:val="24"/>
              </w:rPr>
              <w:t>St</w:t>
            </w:r>
            <w:r w:rsidRPr="00D3150C">
              <w:rPr>
                <w:b/>
                <w:bCs/>
                <w:sz w:val="24"/>
                <w:szCs w:val="24"/>
              </w:rPr>
              <w:t>anowisko (wyjaśnienie) Zamawiającego:</w:t>
            </w:r>
            <w:r w:rsidR="00D3150C" w:rsidRPr="00D3150C">
              <w:rPr>
                <w:b/>
                <w:bCs/>
                <w:sz w:val="24"/>
                <w:szCs w:val="24"/>
              </w:rPr>
              <w:t xml:space="preserve"> </w:t>
            </w:r>
            <w:r w:rsidR="00D3150C" w:rsidRPr="00D3150C">
              <w:rPr>
                <w:bCs/>
                <w:sz w:val="24"/>
                <w:szCs w:val="24"/>
              </w:rPr>
              <w:t>Wykonawca może zrealizować ten wymóg w inny sposób, ważny jest efekt jaki należy osiągnąć.</w:t>
            </w:r>
          </w:p>
          <w:p w14:paraId="14EC902F" w14:textId="71180E7D" w:rsidR="00F62A8B" w:rsidRPr="00D3150C" w:rsidRDefault="00F62A8B" w:rsidP="00F62A8B">
            <w:pPr>
              <w:ind w:hanging="2"/>
              <w:jc w:val="both"/>
              <w:rPr>
                <w:b/>
                <w:bCs/>
                <w:sz w:val="24"/>
                <w:szCs w:val="24"/>
              </w:rPr>
            </w:pPr>
          </w:p>
          <w:p w14:paraId="526418BD" w14:textId="7E052006" w:rsidR="00F62A8B" w:rsidRPr="00D3150C" w:rsidRDefault="00795FF7" w:rsidP="00795FF7">
            <w:pPr>
              <w:suppressAutoHyphens/>
              <w:spacing w:line="276" w:lineRule="auto"/>
              <w:jc w:val="both"/>
              <w:textDirection w:val="btLr"/>
              <w:textAlignment w:val="top"/>
              <w:outlineLvl w:val="0"/>
              <w:rPr>
                <w:rFonts w:eastAsia="Verdana"/>
                <w:sz w:val="24"/>
                <w:szCs w:val="24"/>
              </w:rPr>
            </w:pPr>
            <w:r w:rsidRPr="00D3150C">
              <w:rPr>
                <w:b/>
                <w:bCs/>
                <w:sz w:val="24"/>
                <w:szCs w:val="24"/>
              </w:rPr>
              <w:t xml:space="preserve">Pytanie nr 487 </w:t>
            </w:r>
            <w:r w:rsidR="00F62A8B" w:rsidRPr="00D3150C">
              <w:rPr>
                <w:rFonts w:eastAsia="Verdana"/>
                <w:sz w:val="24"/>
                <w:szCs w:val="24"/>
              </w:rPr>
              <w:t xml:space="preserve">Załącznik nr 2 do SWZ, Elektroniczny Obieg Faktur, punkt </w:t>
            </w:r>
            <w:sdt>
              <w:sdtPr>
                <w:rPr>
                  <w:sz w:val="24"/>
                  <w:szCs w:val="24"/>
                </w:rPr>
                <w:tag w:val="goog_rdk_88"/>
                <w:id w:val="481126405"/>
              </w:sdtPr>
              <w:sdtEndPr/>
              <w:sdtContent/>
            </w:sdt>
            <w:sdt>
              <w:sdtPr>
                <w:rPr>
                  <w:sz w:val="24"/>
                  <w:szCs w:val="24"/>
                </w:rPr>
                <w:tag w:val="goog_rdk_89"/>
                <w:id w:val="-713878220"/>
              </w:sdtPr>
              <w:sdtEndPr/>
              <w:sdtContent/>
            </w:sdt>
            <w:r w:rsidR="00F62A8B" w:rsidRPr="00D3150C">
              <w:rPr>
                <w:rFonts w:eastAsia="Verdana"/>
                <w:sz w:val="24"/>
                <w:szCs w:val="24"/>
              </w:rPr>
              <w:t xml:space="preserve">25 </w:t>
            </w:r>
          </w:p>
          <w:p w14:paraId="6515F74E" w14:textId="77777777" w:rsidR="00F62A8B" w:rsidRPr="00D3150C" w:rsidRDefault="00F62A8B" w:rsidP="00F62A8B">
            <w:pPr>
              <w:ind w:hanging="2"/>
              <w:jc w:val="both"/>
              <w:rPr>
                <w:rFonts w:eastAsia="Verdana"/>
                <w:sz w:val="24"/>
                <w:szCs w:val="24"/>
              </w:rPr>
            </w:pPr>
            <w:r w:rsidRPr="00D3150C">
              <w:rPr>
                <w:rFonts w:eastAsia="Verdana"/>
                <w:sz w:val="24"/>
                <w:szCs w:val="24"/>
              </w:rPr>
              <w:t>Czy Zamawiający odstąpi od wymogu rozliczania co do pozycji na fakturze?</w:t>
            </w:r>
          </w:p>
          <w:p w14:paraId="41C204C2" w14:textId="77777777" w:rsidR="00D3150C" w:rsidRPr="00D3150C" w:rsidRDefault="000E4B56" w:rsidP="00D3150C">
            <w:pPr>
              <w:ind w:hanging="2"/>
              <w:jc w:val="both"/>
              <w:rPr>
                <w:rFonts w:ascii="Liberation Serif" w:eastAsia="Verdana" w:hAnsi="Liberation Serif" w:cs="Liberation Serif"/>
                <w:b/>
              </w:rPr>
            </w:pPr>
            <w:r w:rsidRPr="00D3150C">
              <w:rPr>
                <w:rFonts w:eastAsia="Arial"/>
                <w:b/>
                <w:bCs/>
                <w:color w:val="000000"/>
                <w:sz w:val="24"/>
                <w:szCs w:val="24"/>
              </w:rPr>
              <w:t>St</w:t>
            </w:r>
            <w:r w:rsidRPr="00D3150C">
              <w:rPr>
                <w:b/>
                <w:bCs/>
                <w:sz w:val="24"/>
                <w:szCs w:val="24"/>
              </w:rPr>
              <w:t>anowisko (wyjaśnienie) Zamawiającego:</w:t>
            </w:r>
            <w:r w:rsidR="00D3150C" w:rsidRPr="00D3150C">
              <w:rPr>
                <w:b/>
                <w:bCs/>
                <w:sz w:val="24"/>
                <w:szCs w:val="24"/>
              </w:rPr>
              <w:t xml:space="preserve"> </w:t>
            </w:r>
            <w:r w:rsidR="00D3150C" w:rsidRPr="00D3150C">
              <w:rPr>
                <w:rFonts w:eastAsia="Verdana"/>
                <w:bCs/>
                <w:sz w:val="24"/>
                <w:szCs w:val="24"/>
              </w:rPr>
              <w:t>Zamawiający dopuści rozwiązanie nie posiadające tej funkcjonalności.</w:t>
            </w:r>
          </w:p>
          <w:p w14:paraId="16BD53B7" w14:textId="4B3D6842" w:rsidR="00F62A8B" w:rsidRPr="00D3150C" w:rsidRDefault="00F62A8B" w:rsidP="00F62A8B">
            <w:pPr>
              <w:ind w:hanging="2"/>
              <w:jc w:val="both"/>
              <w:rPr>
                <w:b/>
                <w:bCs/>
                <w:sz w:val="24"/>
                <w:szCs w:val="24"/>
              </w:rPr>
            </w:pPr>
          </w:p>
          <w:p w14:paraId="784147ED" w14:textId="0F71DC36" w:rsidR="00F62A8B" w:rsidRPr="00D3150C" w:rsidRDefault="00795FF7" w:rsidP="00795FF7">
            <w:pPr>
              <w:suppressAutoHyphens/>
              <w:spacing w:line="276" w:lineRule="auto"/>
              <w:jc w:val="both"/>
              <w:textDirection w:val="btLr"/>
              <w:textAlignment w:val="top"/>
              <w:outlineLvl w:val="0"/>
              <w:rPr>
                <w:rFonts w:eastAsia="Verdana"/>
                <w:sz w:val="24"/>
                <w:szCs w:val="24"/>
              </w:rPr>
            </w:pPr>
            <w:r w:rsidRPr="00D3150C">
              <w:rPr>
                <w:b/>
                <w:bCs/>
                <w:sz w:val="24"/>
                <w:szCs w:val="24"/>
              </w:rPr>
              <w:t xml:space="preserve">Pytanie nr 488 </w:t>
            </w:r>
            <w:r w:rsidR="00F62A8B" w:rsidRPr="00D3150C">
              <w:rPr>
                <w:rFonts w:eastAsia="Verdana"/>
                <w:sz w:val="24"/>
                <w:szCs w:val="24"/>
              </w:rPr>
              <w:t xml:space="preserve">Załącznik nr 2 do SWZ, Elektroniczny Obieg Faktur, punkt </w:t>
            </w:r>
            <w:sdt>
              <w:sdtPr>
                <w:rPr>
                  <w:sz w:val="24"/>
                  <w:szCs w:val="24"/>
                </w:rPr>
                <w:tag w:val="goog_rdk_90"/>
                <w:id w:val="746924826"/>
              </w:sdtPr>
              <w:sdtEndPr/>
              <w:sdtContent/>
            </w:sdt>
            <w:sdt>
              <w:sdtPr>
                <w:rPr>
                  <w:sz w:val="24"/>
                  <w:szCs w:val="24"/>
                </w:rPr>
                <w:tag w:val="goog_rdk_91"/>
                <w:id w:val="-570118056"/>
              </w:sdtPr>
              <w:sdtEndPr/>
              <w:sdtContent/>
            </w:sdt>
            <w:r w:rsidR="00F62A8B" w:rsidRPr="00D3150C">
              <w:rPr>
                <w:rFonts w:eastAsia="Verdana"/>
                <w:sz w:val="24"/>
                <w:szCs w:val="24"/>
              </w:rPr>
              <w:t>31</w:t>
            </w:r>
          </w:p>
          <w:p w14:paraId="7B7154FE" w14:textId="77777777" w:rsidR="00F62A8B" w:rsidRPr="00D3150C" w:rsidRDefault="00F62A8B" w:rsidP="00F62A8B">
            <w:pPr>
              <w:ind w:hanging="2"/>
              <w:jc w:val="both"/>
              <w:rPr>
                <w:sz w:val="24"/>
                <w:szCs w:val="24"/>
              </w:rPr>
            </w:pPr>
            <w:r w:rsidRPr="00D3150C">
              <w:rPr>
                <w:sz w:val="24"/>
                <w:szCs w:val="24"/>
              </w:rPr>
              <w:t>Zamawiający opisując powyższe wymagania wskazuje na konkretne rozwiązanie systemowe ograniczając tym samym konkurencyjność postepowania.  Prosimy o usuniecie wymagania</w:t>
            </w:r>
          </w:p>
          <w:p w14:paraId="5423AFBE" w14:textId="77777777" w:rsidR="00D3150C" w:rsidRPr="00D3150C" w:rsidRDefault="000E4B56" w:rsidP="00D3150C">
            <w:pPr>
              <w:ind w:hanging="2"/>
              <w:jc w:val="both"/>
              <w:rPr>
                <w:rFonts w:ascii="Liberation Serif" w:hAnsi="Liberation Serif" w:cs="Liberation Serif"/>
                <w:b/>
              </w:rPr>
            </w:pPr>
            <w:r w:rsidRPr="00D3150C">
              <w:rPr>
                <w:rFonts w:eastAsia="Arial"/>
                <w:b/>
                <w:bCs/>
                <w:color w:val="000000"/>
                <w:sz w:val="24"/>
                <w:szCs w:val="24"/>
              </w:rPr>
              <w:t>St</w:t>
            </w:r>
            <w:r w:rsidRPr="00D3150C">
              <w:rPr>
                <w:b/>
                <w:bCs/>
                <w:sz w:val="24"/>
                <w:szCs w:val="24"/>
              </w:rPr>
              <w:t>anowisko (wyjaśnienie) Zamawiającego:</w:t>
            </w:r>
            <w:r w:rsidR="00D3150C" w:rsidRPr="00D3150C">
              <w:rPr>
                <w:b/>
                <w:bCs/>
                <w:sz w:val="24"/>
                <w:szCs w:val="24"/>
              </w:rPr>
              <w:t xml:space="preserve"> </w:t>
            </w:r>
            <w:r w:rsidR="00D3150C" w:rsidRPr="00D3150C">
              <w:rPr>
                <w:bCs/>
                <w:sz w:val="24"/>
                <w:szCs w:val="24"/>
              </w:rPr>
              <w:t>Wykonawca może zrealizować ten wymóg w inny sposób, ważny jest efekt jaki należy osiągnąć.</w:t>
            </w:r>
          </w:p>
          <w:p w14:paraId="4DE94165" w14:textId="77777777" w:rsidR="000E4B56" w:rsidRPr="00D3150C" w:rsidRDefault="000E4B56" w:rsidP="00F62A8B">
            <w:pPr>
              <w:ind w:hanging="2"/>
              <w:jc w:val="both"/>
              <w:rPr>
                <w:sz w:val="24"/>
                <w:szCs w:val="24"/>
              </w:rPr>
            </w:pPr>
          </w:p>
          <w:p w14:paraId="51B4F8F7" w14:textId="0E5ABB65" w:rsidR="00F62A8B" w:rsidRPr="00D3150C" w:rsidRDefault="00795FF7" w:rsidP="00795FF7">
            <w:pPr>
              <w:suppressAutoHyphens/>
              <w:spacing w:line="276" w:lineRule="auto"/>
              <w:jc w:val="both"/>
              <w:textDirection w:val="btLr"/>
              <w:textAlignment w:val="top"/>
              <w:outlineLvl w:val="0"/>
              <w:rPr>
                <w:rFonts w:eastAsia="Verdana"/>
                <w:sz w:val="24"/>
                <w:szCs w:val="24"/>
              </w:rPr>
            </w:pPr>
            <w:r w:rsidRPr="00D3150C">
              <w:rPr>
                <w:b/>
                <w:bCs/>
                <w:sz w:val="24"/>
                <w:szCs w:val="24"/>
              </w:rPr>
              <w:t xml:space="preserve">Pytanie nr 489 </w:t>
            </w:r>
            <w:r w:rsidR="00F62A8B" w:rsidRPr="00D3150C">
              <w:rPr>
                <w:rFonts w:eastAsia="Verdana"/>
                <w:sz w:val="24"/>
                <w:szCs w:val="24"/>
              </w:rPr>
              <w:t xml:space="preserve">Załącznik nr 2 do SWZ, Elektroniczny Obieg Faktur, punkt </w:t>
            </w:r>
            <w:sdt>
              <w:sdtPr>
                <w:rPr>
                  <w:sz w:val="24"/>
                  <w:szCs w:val="24"/>
                </w:rPr>
                <w:tag w:val="goog_rdk_92"/>
                <w:id w:val="-986787760"/>
              </w:sdtPr>
              <w:sdtEndPr/>
              <w:sdtContent/>
            </w:sdt>
            <w:r w:rsidR="00F62A8B" w:rsidRPr="00D3150C">
              <w:rPr>
                <w:rFonts w:eastAsia="Verdana"/>
                <w:sz w:val="24"/>
                <w:szCs w:val="24"/>
              </w:rPr>
              <w:t>32</w:t>
            </w:r>
          </w:p>
          <w:p w14:paraId="26C00947" w14:textId="77777777" w:rsidR="00F62A8B" w:rsidRPr="00D3150C" w:rsidRDefault="00F62A8B" w:rsidP="00F62A8B">
            <w:pPr>
              <w:ind w:hanging="2"/>
              <w:jc w:val="both"/>
              <w:rPr>
                <w:rFonts w:eastAsia="Verdana"/>
                <w:sz w:val="24"/>
                <w:szCs w:val="24"/>
              </w:rPr>
            </w:pPr>
            <w:r w:rsidRPr="00D3150C">
              <w:rPr>
                <w:rFonts w:eastAsia="Verdana"/>
                <w:sz w:val="24"/>
                <w:szCs w:val="24"/>
              </w:rPr>
              <w:lastRenderedPageBreak/>
              <w:t>Prosimy o odstąpienie od wskazanego wymogu, na etapie obiegu dokumentu powinien być on wprowadzony kompletnie tj. bez możliwości na różnych etapach dodawania nowych pozycji do dokumentu.</w:t>
            </w:r>
          </w:p>
          <w:p w14:paraId="3030B1B3" w14:textId="38442979" w:rsidR="00F62A8B" w:rsidRPr="00092B9D" w:rsidRDefault="000E4B56" w:rsidP="00F62A8B">
            <w:pPr>
              <w:ind w:hanging="2"/>
              <w:jc w:val="both"/>
              <w:rPr>
                <w:b/>
                <w:bCs/>
                <w:sz w:val="24"/>
                <w:szCs w:val="24"/>
              </w:rPr>
            </w:pPr>
            <w:r w:rsidRPr="00092B9D">
              <w:rPr>
                <w:rFonts w:eastAsia="Arial"/>
                <w:b/>
                <w:bCs/>
                <w:color w:val="000000"/>
                <w:sz w:val="24"/>
                <w:szCs w:val="24"/>
              </w:rPr>
              <w:t>St</w:t>
            </w:r>
            <w:r w:rsidRPr="00092B9D">
              <w:rPr>
                <w:b/>
                <w:bCs/>
                <w:sz w:val="24"/>
                <w:szCs w:val="24"/>
              </w:rPr>
              <w:t>anowisko (wyjaśnienie) Zamawiającego:</w:t>
            </w:r>
            <w:r w:rsidR="00D3150C" w:rsidRPr="00092B9D">
              <w:rPr>
                <w:b/>
                <w:bCs/>
                <w:sz w:val="24"/>
                <w:szCs w:val="24"/>
              </w:rPr>
              <w:t xml:space="preserve"> </w:t>
            </w:r>
            <w:r w:rsidR="00D3150C" w:rsidRPr="00092B9D">
              <w:rPr>
                <w:sz w:val="24"/>
                <w:szCs w:val="24"/>
              </w:rPr>
              <w:t>Zgodnie z SWZ</w:t>
            </w:r>
          </w:p>
          <w:p w14:paraId="4263C34C" w14:textId="77777777" w:rsidR="000E4B56" w:rsidRPr="00092B9D" w:rsidRDefault="000E4B56" w:rsidP="00F62A8B">
            <w:pPr>
              <w:ind w:hanging="2"/>
              <w:jc w:val="both"/>
              <w:rPr>
                <w:rFonts w:eastAsia="Verdana"/>
                <w:sz w:val="24"/>
                <w:szCs w:val="24"/>
              </w:rPr>
            </w:pPr>
          </w:p>
          <w:p w14:paraId="571DEFC0" w14:textId="782DB768" w:rsidR="00F62A8B" w:rsidRPr="00092B9D" w:rsidRDefault="00795FF7" w:rsidP="00795FF7">
            <w:pPr>
              <w:suppressAutoHyphens/>
              <w:spacing w:line="276" w:lineRule="auto"/>
              <w:jc w:val="both"/>
              <w:textDirection w:val="btLr"/>
              <w:textAlignment w:val="top"/>
              <w:outlineLvl w:val="0"/>
              <w:rPr>
                <w:rFonts w:eastAsia="Verdana"/>
                <w:sz w:val="24"/>
                <w:szCs w:val="24"/>
              </w:rPr>
            </w:pPr>
            <w:r w:rsidRPr="00092B9D">
              <w:rPr>
                <w:b/>
                <w:bCs/>
                <w:sz w:val="24"/>
                <w:szCs w:val="24"/>
              </w:rPr>
              <w:t xml:space="preserve">Pytanie nr 490 </w:t>
            </w:r>
            <w:r w:rsidR="00F62A8B" w:rsidRPr="00092B9D">
              <w:rPr>
                <w:rFonts w:eastAsia="Verdana"/>
                <w:sz w:val="24"/>
                <w:szCs w:val="24"/>
              </w:rPr>
              <w:t xml:space="preserve">Załącznik nr 2 do SWZ, Elektroniczny Obieg Faktur, punkt </w:t>
            </w:r>
            <w:sdt>
              <w:sdtPr>
                <w:rPr>
                  <w:sz w:val="24"/>
                  <w:szCs w:val="24"/>
                </w:rPr>
                <w:tag w:val="goog_rdk_93"/>
                <w:id w:val="1798946871"/>
              </w:sdtPr>
              <w:sdtEndPr/>
              <w:sdtContent/>
            </w:sdt>
            <w:sdt>
              <w:sdtPr>
                <w:rPr>
                  <w:sz w:val="24"/>
                  <w:szCs w:val="24"/>
                </w:rPr>
                <w:tag w:val="goog_rdk_94"/>
                <w:id w:val="1443576407"/>
              </w:sdtPr>
              <w:sdtEndPr/>
              <w:sdtContent/>
            </w:sdt>
            <w:r w:rsidR="00F62A8B" w:rsidRPr="00092B9D">
              <w:rPr>
                <w:rFonts w:eastAsia="Verdana"/>
                <w:sz w:val="24"/>
                <w:szCs w:val="24"/>
              </w:rPr>
              <w:t>33</w:t>
            </w:r>
          </w:p>
          <w:p w14:paraId="32837CC8" w14:textId="77777777" w:rsidR="00F62A8B" w:rsidRPr="00092B9D" w:rsidRDefault="00F62A8B" w:rsidP="00F62A8B">
            <w:pPr>
              <w:ind w:hanging="2"/>
              <w:jc w:val="both"/>
              <w:rPr>
                <w:sz w:val="24"/>
                <w:szCs w:val="24"/>
              </w:rPr>
            </w:pPr>
            <w:r w:rsidRPr="00092B9D">
              <w:rPr>
                <w:sz w:val="24"/>
                <w:szCs w:val="24"/>
              </w:rPr>
              <w:t>Zamawiający opisując powyższe wymagania wskazuje na konkretne rozwiązanie systemowe ograniczając tym samym konkurencyjność postepowania.  Prosimy o usuniecie wymagania</w:t>
            </w:r>
          </w:p>
          <w:p w14:paraId="72755E28" w14:textId="77777777" w:rsidR="00DD02E0" w:rsidRPr="00092B9D" w:rsidRDefault="000E4B56" w:rsidP="00DD02E0">
            <w:pPr>
              <w:ind w:hanging="2"/>
              <w:jc w:val="both"/>
              <w:rPr>
                <w:rFonts w:ascii="Liberation Serif" w:eastAsia="Verdana" w:hAnsi="Liberation Serif" w:cs="Liberation Serif"/>
                <w:b/>
                <w:bCs/>
              </w:rPr>
            </w:pPr>
            <w:r w:rsidRPr="00092B9D">
              <w:rPr>
                <w:rFonts w:eastAsia="Arial"/>
                <w:b/>
                <w:bCs/>
                <w:color w:val="000000"/>
                <w:sz w:val="24"/>
                <w:szCs w:val="24"/>
              </w:rPr>
              <w:t>St</w:t>
            </w:r>
            <w:r w:rsidRPr="00092B9D">
              <w:rPr>
                <w:b/>
                <w:bCs/>
                <w:sz w:val="24"/>
                <w:szCs w:val="24"/>
              </w:rPr>
              <w:t>anowisko (wyjaśnienie) Zamawiającego:</w:t>
            </w:r>
            <w:r w:rsidR="00DD02E0" w:rsidRPr="00092B9D">
              <w:rPr>
                <w:b/>
                <w:bCs/>
                <w:sz w:val="24"/>
                <w:szCs w:val="24"/>
              </w:rPr>
              <w:t xml:space="preserve"> </w:t>
            </w:r>
            <w:r w:rsidR="00DD02E0" w:rsidRPr="00092B9D">
              <w:rPr>
                <w:rFonts w:eastAsia="Verdana"/>
                <w:sz w:val="24"/>
                <w:szCs w:val="24"/>
              </w:rPr>
              <w:t>Wykonawca może zaproponować inne rozwiązanie, które zrealizuje cel.</w:t>
            </w:r>
          </w:p>
          <w:p w14:paraId="7956CAF0" w14:textId="1BAA2C01" w:rsidR="00F62A8B" w:rsidRPr="00092B9D" w:rsidRDefault="00F62A8B" w:rsidP="00F62A8B">
            <w:pPr>
              <w:ind w:hanging="2"/>
              <w:jc w:val="both"/>
              <w:rPr>
                <w:b/>
                <w:bCs/>
                <w:sz w:val="24"/>
                <w:szCs w:val="24"/>
              </w:rPr>
            </w:pPr>
          </w:p>
          <w:p w14:paraId="11B44191" w14:textId="561D8F33" w:rsidR="00F62A8B" w:rsidRPr="00092B9D" w:rsidRDefault="00795FF7" w:rsidP="00795FF7">
            <w:pPr>
              <w:suppressAutoHyphens/>
              <w:spacing w:line="276" w:lineRule="auto"/>
              <w:jc w:val="both"/>
              <w:textDirection w:val="btLr"/>
              <w:textAlignment w:val="top"/>
              <w:outlineLvl w:val="0"/>
              <w:rPr>
                <w:rFonts w:eastAsia="Verdana"/>
                <w:sz w:val="24"/>
                <w:szCs w:val="24"/>
              </w:rPr>
            </w:pPr>
            <w:r w:rsidRPr="00092B9D">
              <w:rPr>
                <w:b/>
                <w:bCs/>
                <w:sz w:val="24"/>
                <w:szCs w:val="24"/>
              </w:rPr>
              <w:t xml:space="preserve">Pytanie nr 491 </w:t>
            </w:r>
            <w:r w:rsidR="00F62A8B" w:rsidRPr="00092B9D">
              <w:rPr>
                <w:rFonts w:eastAsia="Verdana"/>
                <w:sz w:val="24"/>
                <w:szCs w:val="24"/>
              </w:rPr>
              <w:t xml:space="preserve">Załącznik nr 2 do SWZ, Elektroniczny Obieg Faktur, punkt </w:t>
            </w:r>
            <w:sdt>
              <w:sdtPr>
                <w:rPr>
                  <w:sz w:val="24"/>
                  <w:szCs w:val="24"/>
                </w:rPr>
                <w:tag w:val="goog_rdk_95"/>
                <w:id w:val="-834682808"/>
              </w:sdtPr>
              <w:sdtEndPr/>
              <w:sdtContent/>
            </w:sdt>
            <w:sdt>
              <w:sdtPr>
                <w:rPr>
                  <w:sz w:val="24"/>
                  <w:szCs w:val="24"/>
                </w:rPr>
                <w:tag w:val="goog_rdk_96"/>
                <w:id w:val="-559482062"/>
              </w:sdtPr>
              <w:sdtEndPr/>
              <w:sdtContent/>
            </w:sdt>
            <w:r w:rsidR="00F62A8B" w:rsidRPr="00092B9D">
              <w:rPr>
                <w:rFonts w:eastAsia="Verdana"/>
                <w:sz w:val="24"/>
                <w:szCs w:val="24"/>
              </w:rPr>
              <w:t>36</w:t>
            </w:r>
          </w:p>
          <w:p w14:paraId="4B440C33" w14:textId="77777777" w:rsidR="00F62A8B" w:rsidRPr="00092B9D" w:rsidRDefault="00F62A8B" w:rsidP="00F62A8B">
            <w:pPr>
              <w:ind w:hanging="2"/>
              <w:jc w:val="both"/>
              <w:rPr>
                <w:rFonts w:eastAsia="Verdana"/>
                <w:sz w:val="24"/>
                <w:szCs w:val="24"/>
              </w:rPr>
            </w:pPr>
            <w:r w:rsidRPr="00092B9D">
              <w:rPr>
                <w:rFonts w:eastAsia="Verdana"/>
                <w:sz w:val="24"/>
                <w:szCs w:val="24"/>
              </w:rPr>
              <w:t xml:space="preserve">Prosimy o odstąpienie od wskazanego wymogu, zarządzanie szablonami powinno odbywać się w sposób ustrukturyzowany a nie dowolny dla każdego użytkownika. </w:t>
            </w:r>
          </w:p>
          <w:p w14:paraId="0C94E708" w14:textId="29C20E4D" w:rsidR="00F62A8B" w:rsidRPr="00092B9D" w:rsidRDefault="007F4F01" w:rsidP="00F62A8B">
            <w:pPr>
              <w:ind w:hanging="2"/>
              <w:jc w:val="both"/>
              <w:rPr>
                <w:b/>
                <w:bCs/>
                <w:sz w:val="24"/>
                <w:szCs w:val="24"/>
              </w:rPr>
            </w:pPr>
            <w:r w:rsidRPr="00092B9D">
              <w:rPr>
                <w:rFonts w:eastAsia="Arial"/>
                <w:b/>
                <w:bCs/>
                <w:color w:val="000000"/>
                <w:sz w:val="24"/>
                <w:szCs w:val="24"/>
              </w:rPr>
              <w:t>St</w:t>
            </w:r>
            <w:r w:rsidRPr="00092B9D">
              <w:rPr>
                <w:b/>
                <w:bCs/>
                <w:sz w:val="24"/>
                <w:szCs w:val="24"/>
              </w:rPr>
              <w:t>anowisko (wyjaśnienie) Zamawiającego:</w:t>
            </w:r>
            <w:r w:rsidR="00DD02E0" w:rsidRPr="00092B9D">
              <w:rPr>
                <w:b/>
                <w:bCs/>
                <w:sz w:val="24"/>
                <w:szCs w:val="24"/>
              </w:rPr>
              <w:t xml:space="preserve"> </w:t>
            </w:r>
            <w:r w:rsidR="00DD02E0" w:rsidRPr="00092B9D">
              <w:rPr>
                <w:sz w:val="24"/>
                <w:szCs w:val="24"/>
              </w:rPr>
              <w:t>Zgodnie z SWZ</w:t>
            </w:r>
          </w:p>
          <w:p w14:paraId="0635FDD0" w14:textId="77777777" w:rsidR="007F4F01" w:rsidRPr="00092B9D" w:rsidRDefault="007F4F01" w:rsidP="00F62A8B">
            <w:pPr>
              <w:ind w:hanging="2"/>
              <w:jc w:val="both"/>
              <w:rPr>
                <w:rFonts w:eastAsia="Verdana"/>
                <w:sz w:val="24"/>
                <w:szCs w:val="24"/>
              </w:rPr>
            </w:pPr>
          </w:p>
          <w:p w14:paraId="476FE3F7" w14:textId="0E36EF9E" w:rsidR="00F62A8B" w:rsidRPr="00092B9D" w:rsidRDefault="00795FF7" w:rsidP="00795FF7">
            <w:pPr>
              <w:suppressAutoHyphens/>
              <w:spacing w:line="276" w:lineRule="auto"/>
              <w:jc w:val="both"/>
              <w:textDirection w:val="btLr"/>
              <w:textAlignment w:val="top"/>
              <w:outlineLvl w:val="0"/>
              <w:rPr>
                <w:rFonts w:eastAsia="Verdana"/>
                <w:sz w:val="24"/>
                <w:szCs w:val="24"/>
              </w:rPr>
            </w:pPr>
            <w:r w:rsidRPr="00092B9D">
              <w:rPr>
                <w:b/>
                <w:bCs/>
                <w:sz w:val="24"/>
                <w:szCs w:val="24"/>
              </w:rPr>
              <w:t xml:space="preserve">Pytanie nr 492 </w:t>
            </w:r>
            <w:r w:rsidR="00F62A8B" w:rsidRPr="00092B9D">
              <w:rPr>
                <w:rFonts w:eastAsia="Verdana"/>
                <w:sz w:val="24"/>
                <w:szCs w:val="24"/>
              </w:rPr>
              <w:t xml:space="preserve">Załącznik nr 2 do SWZ, Elektroniczny Obieg Faktur, punkt </w:t>
            </w:r>
            <w:sdt>
              <w:sdtPr>
                <w:rPr>
                  <w:sz w:val="24"/>
                  <w:szCs w:val="24"/>
                </w:rPr>
                <w:tag w:val="goog_rdk_97"/>
                <w:id w:val="-1598399981"/>
              </w:sdtPr>
              <w:sdtEndPr/>
              <w:sdtContent/>
            </w:sdt>
            <w:sdt>
              <w:sdtPr>
                <w:rPr>
                  <w:sz w:val="24"/>
                  <w:szCs w:val="24"/>
                </w:rPr>
                <w:tag w:val="goog_rdk_98"/>
                <w:id w:val="-793446442"/>
              </w:sdtPr>
              <w:sdtEndPr/>
              <w:sdtContent/>
            </w:sdt>
            <w:r w:rsidR="00F62A8B" w:rsidRPr="00092B9D">
              <w:rPr>
                <w:rFonts w:eastAsia="Verdana"/>
                <w:sz w:val="24"/>
                <w:szCs w:val="24"/>
              </w:rPr>
              <w:t>37</w:t>
            </w:r>
          </w:p>
          <w:p w14:paraId="2A894E34" w14:textId="77777777" w:rsidR="00F62A8B" w:rsidRPr="00092B9D" w:rsidRDefault="00F62A8B" w:rsidP="00F62A8B">
            <w:pPr>
              <w:ind w:hanging="2"/>
              <w:jc w:val="both"/>
              <w:rPr>
                <w:sz w:val="24"/>
                <w:szCs w:val="24"/>
              </w:rPr>
            </w:pPr>
            <w:r w:rsidRPr="00092B9D">
              <w:rPr>
                <w:sz w:val="24"/>
                <w:szCs w:val="24"/>
              </w:rPr>
              <w:t>Zamawiający opisując powyższe wymagania wskazuje na konkretne rozwiązanie systemowe ograniczając tym samym konkurencyjność postepowania.  Prosimy o usuniecie wymagania</w:t>
            </w:r>
          </w:p>
          <w:p w14:paraId="7089E1B3" w14:textId="39DC340E" w:rsidR="00F62A8B" w:rsidRPr="00DD02E0" w:rsidRDefault="007F4F01" w:rsidP="00F62A8B">
            <w:pPr>
              <w:pBdr>
                <w:top w:val="nil"/>
                <w:left w:val="nil"/>
                <w:bottom w:val="nil"/>
                <w:right w:val="nil"/>
                <w:between w:val="nil"/>
              </w:pBdr>
              <w:ind w:hanging="2"/>
              <w:jc w:val="both"/>
              <w:rPr>
                <w:sz w:val="32"/>
                <w:szCs w:val="32"/>
              </w:rPr>
            </w:pPr>
            <w:r w:rsidRPr="00092B9D">
              <w:rPr>
                <w:rFonts w:eastAsia="Arial"/>
                <w:b/>
                <w:bCs/>
                <w:color w:val="000000"/>
                <w:sz w:val="24"/>
                <w:szCs w:val="24"/>
              </w:rPr>
              <w:t>St</w:t>
            </w:r>
            <w:r w:rsidRPr="00092B9D">
              <w:rPr>
                <w:b/>
                <w:bCs/>
                <w:sz w:val="24"/>
                <w:szCs w:val="24"/>
              </w:rPr>
              <w:t>anowisko (wyjaśnienie) Zamawiającego:</w:t>
            </w:r>
            <w:r w:rsidR="00DD02E0" w:rsidRPr="00092B9D">
              <w:rPr>
                <w:b/>
                <w:bCs/>
                <w:sz w:val="24"/>
                <w:szCs w:val="24"/>
              </w:rPr>
              <w:t xml:space="preserve"> </w:t>
            </w:r>
            <w:r w:rsidR="00DD02E0" w:rsidRPr="00092B9D">
              <w:rPr>
                <w:rFonts w:eastAsia="Verdana"/>
                <w:sz w:val="24"/>
                <w:szCs w:val="24"/>
              </w:rPr>
              <w:t>Wykonawca może zaproponować inne rozwiązanie, które zrealizuje cel.</w:t>
            </w:r>
          </w:p>
          <w:p w14:paraId="6738492A" w14:textId="77777777" w:rsidR="007F4F01" w:rsidRPr="00A3657B" w:rsidRDefault="007F4F01" w:rsidP="00F62A8B">
            <w:pPr>
              <w:pBdr>
                <w:top w:val="nil"/>
                <w:left w:val="nil"/>
                <w:bottom w:val="nil"/>
                <w:right w:val="nil"/>
                <w:between w:val="nil"/>
              </w:pBdr>
              <w:ind w:hanging="2"/>
              <w:jc w:val="both"/>
              <w:rPr>
                <w:rFonts w:eastAsia="Verdana"/>
                <w:sz w:val="24"/>
                <w:szCs w:val="24"/>
              </w:rPr>
            </w:pPr>
          </w:p>
          <w:p w14:paraId="74A494CC" w14:textId="589C9E23" w:rsidR="00F62A8B" w:rsidRPr="00A3657B" w:rsidRDefault="00795FF7" w:rsidP="00795FF7">
            <w:pPr>
              <w:pBdr>
                <w:top w:val="nil"/>
                <w:left w:val="nil"/>
                <w:bottom w:val="nil"/>
                <w:right w:val="nil"/>
                <w:between w:val="nil"/>
              </w:pBdr>
              <w:suppressAutoHyphens/>
              <w:spacing w:line="276" w:lineRule="auto"/>
              <w:jc w:val="both"/>
              <w:textDirection w:val="btLr"/>
              <w:textAlignment w:val="top"/>
              <w:outlineLvl w:val="0"/>
              <w:rPr>
                <w:rFonts w:eastAsia="Verdana"/>
                <w:sz w:val="24"/>
                <w:szCs w:val="24"/>
              </w:rPr>
            </w:pPr>
            <w:r w:rsidRPr="00A3657B">
              <w:rPr>
                <w:b/>
                <w:bCs/>
                <w:sz w:val="24"/>
                <w:szCs w:val="24"/>
              </w:rPr>
              <w:t xml:space="preserve">Pytanie nr 493 </w:t>
            </w:r>
            <w:r w:rsidR="00F62A8B" w:rsidRPr="00A3657B">
              <w:rPr>
                <w:rFonts w:eastAsia="Verdana"/>
                <w:sz w:val="24"/>
                <w:szCs w:val="24"/>
              </w:rPr>
              <w:t xml:space="preserve">Załącznik nr 2 do SWZ, Integracja z systemami HIS oraz ERP, Wewnętrzna integracja pomiędzy modułami </w:t>
            </w:r>
            <w:sdt>
              <w:sdtPr>
                <w:rPr>
                  <w:sz w:val="24"/>
                  <w:szCs w:val="24"/>
                </w:rPr>
                <w:tag w:val="goog_rdk_99"/>
                <w:id w:val="-1036496567"/>
              </w:sdtPr>
              <w:sdtEndPr/>
              <w:sdtContent/>
            </w:sdt>
            <w:sdt>
              <w:sdtPr>
                <w:rPr>
                  <w:sz w:val="24"/>
                  <w:szCs w:val="24"/>
                </w:rPr>
                <w:tag w:val="goog_rdk_100"/>
                <w:id w:val="1608004419"/>
              </w:sdtPr>
              <w:sdtEndPr/>
              <w:sdtContent/>
            </w:sdt>
            <w:r w:rsidR="00F62A8B" w:rsidRPr="00A3657B">
              <w:rPr>
                <w:rFonts w:eastAsia="Verdana"/>
                <w:sz w:val="24"/>
                <w:szCs w:val="24"/>
              </w:rPr>
              <w:t>podsystemów</w:t>
            </w:r>
          </w:p>
          <w:p w14:paraId="68ED5137" w14:textId="77777777" w:rsidR="00F62A8B" w:rsidRPr="00A3657B" w:rsidRDefault="00F62A8B" w:rsidP="00F62A8B">
            <w:pPr>
              <w:pBdr>
                <w:top w:val="nil"/>
                <w:left w:val="nil"/>
                <w:bottom w:val="nil"/>
                <w:right w:val="nil"/>
                <w:between w:val="nil"/>
              </w:pBdr>
              <w:ind w:hanging="2"/>
              <w:jc w:val="both"/>
              <w:rPr>
                <w:rFonts w:eastAsia="Roboto"/>
                <w:color w:val="3C4043"/>
                <w:sz w:val="24"/>
                <w:szCs w:val="24"/>
              </w:rPr>
            </w:pPr>
            <w:r w:rsidRPr="00A3657B">
              <w:rPr>
                <w:rFonts w:eastAsia="Verdana"/>
                <w:sz w:val="24"/>
                <w:szCs w:val="24"/>
              </w:rPr>
              <w:t>Prosimy o potwierdzenie, że sposób półautomatyczny, to wywołanie poprzez przycisk synchronizacji – pobierania danych?</w:t>
            </w:r>
          </w:p>
          <w:p w14:paraId="7351959A" w14:textId="1F44AE01" w:rsidR="00F62A8B" w:rsidRPr="00A3657B" w:rsidRDefault="007F4F01" w:rsidP="00F62A8B">
            <w:pPr>
              <w:ind w:hanging="2"/>
              <w:jc w:val="both"/>
              <w:rPr>
                <w:sz w:val="24"/>
                <w:szCs w:val="24"/>
              </w:rPr>
            </w:pPr>
            <w:r w:rsidRPr="00A3657B">
              <w:rPr>
                <w:rFonts w:eastAsia="Arial"/>
                <w:b/>
                <w:bCs/>
                <w:color w:val="000000"/>
                <w:sz w:val="24"/>
                <w:szCs w:val="24"/>
              </w:rPr>
              <w:t>St</w:t>
            </w:r>
            <w:r w:rsidRPr="00A3657B">
              <w:rPr>
                <w:b/>
                <w:bCs/>
                <w:sz w:val="24"/>
                <w:szCs w:val="24"/>
              </w:rPr>
              <w:t>anowisko (wyjaśnienie) Zamawiającego:</w:t>
            </w:r>
            <w:r w:rsidR="00A3657B" w:rsidRPr="00A3657B">
              <w:rPr>
                <w:b/>
                <w:bCs/>
                <w:sz w:val="24"/>
                <w:szCs w:val="24"/>
              </w:rPr>
              <w:t xml:space="preserve"> </w:t>
            </w:r>
            <w:r w:rsidR="00A3657B" w:rsidRPr="00A3657B">
              <w:rPr>
                <w:sz w:val="24"/>
                <w:szCs w:val="24"/>
              </w:rPr>
              <w:t>Zamawiający potwierdza</w:t>
            </w:r>
          </w:p>
          <w:p w14:paraId="78280668" w14:textId="77777777" w:rsidR="007F4F01" w:rsidRPr="00A3657B" w:rsidRDefault="007F4F01" w:rsidP="00F62A8B">
            <w:pPr>
              <w:ind w:hanging="2"/>
              <w:jc w:val="both"/>
              <w:rPr>
                <w:rFonts w:eastAsia="Verdana"/>
                <w:color w:val="FF0000"/>
                <w:sz w:val="24"/>
                <w:szCs w:val="24"/>
              </w:rPr>
            </w:pPr>
          </w:p>
          <w:p w14:paraId="1BE520FF" w14:textId="181337DC" w:rsidR="00F62A8B" w:rsidRPr="00A3657B" w:rsidRDefault="00795FF7" w:rsidP="00795FF7">
            <w:pPr>
              <w:pBdr>
                <w:top w:val="nil"/>
                <w:left w:val="nil"/>
                <w:bottom w:val="nil"/>
                <w:right w:val="nil"/>
                <w:between w:val="nil"/>
              </w:pBdr>
              <w:suppressAutoHyphens/>
              <w:spacing w:line="276" w:lineRule="auto"/>
              <w:jc w:val="both"/>
              <w:textDirection w:val="btLr"/>
              <w:textAlignment w:val="top"/>
              <w:outlineLvl w:val="0"/>
              <w:rPr>
                <w:rFonts w:eastAsia="Verdana"/>
                <w:sz w:val="24"/>
                <w:szCs w:val="24"/>
              </w:rPr>
            </w:pPr>
            <w:r w:rsidRPr="00A3657B">
              <w:rPr>
                <w:b/>
                <w:bCs/>
                <w:sz w:val="24"/>
                <w:szCs w:val="24"/>
              </w:rPr>
              <w:t xml:space="preserve">Pytanie nr 494 </w:t>
            </w:r>
            <w:r w:rsidR="00F62A8B" w:rsidRPr="00A3657B">
              <w:rPr>
                <w:rFonts w:eastAsia="Verdana"/>
                <w:sz w:val="24"/>
                <w:szCs w:val="24"/>
              </w:rPr>
              <w:t>Załącznik nr 2 do SWZ, Opis wymagania dla przepływu</w:t>
            </w:r>
            <w:r w:rsidR="00F62A8B" w:rsidRPr="00A3657B">
              <w:rPr>
                <w:b/>
                <w:sz w:val="24"/>
                <w:szCs w:val="24"/>
              </w:rPr>
              <w:t xml:space="preserve"> </w:t>
            </w:r>
            <w:r w:rsidR="00F62A8B" w:rsidRPr="00A3657B">
              <w:rPr>
                <w:rFonts w:eastAsia="Verdana"/>
                <w:sz w:val="24"/>
                <w:szCs w:val="24"/>
              </w:rPr>
              <w:t xml:space="preserve">danych, punkt </w:t>
            </w:r>
            <w:sdt>
              <w:sdtPr>
                <w:rPr>
                  <w:sz w:val="24"/>
                  <w:szCs w:val="24"/>
                </w:rPr>
                <w:tag w:val="goog_rdk_101"/>
                <w:id w:val="917896906"/>
              </w:sdtPr>
              <w:sdtEndPr/>
              <w:sdtContent/>
            </w:sdt>
            <w:sdt>
              <w:sdtPr>
                <w:rPr>
                  <w:sz w:val="24"/>
                  <w:szCs w:val="24"/>
                </w:rPr>
                <w:tag w:val="goog_rdk_102"/>
                <w:id w:val="79026388"/>
              </w:sdtPr>
              <w:sdtEndPr/>
              <w:sdtContent/>
            </w:sdt>
            <w:r w:rsidR="00F62A8B" w:rsidRPr="00A3657B">
              <w:rPr>
                <w:rFonts w:eastAsia="Verdana"/>
                <w:sz w:val="24"/>
                <w:szCs w:val="24"/>
              </w:rPr>
              <w:t>1</w:t>
            </w:r>
          </w:p>
          <w:p w14:paraId="402F876A" w14:textId="77777777" w:rsidR="00F62A8B" w:rsidRPr="00A3657B" w:rsidRDefault="00F62A8B" w:rsidP="00F62A8B">
            <w:pPr>
              <w:ind w:hanging="2"/>
              <w:jc w:val="both"/>
              <w:rPr>
                <w:rFonts w:eastAsia="Verdana"/>
                <w:sz w:val="24"/>
                <w:szCs w:val="24"/>
              </w:rPr>
            </w:pPr>
            <w:r w:rsidRPr="00A3657B">
              <w:rPr>
                <w:rFonts w:eastAsia="Verdana"/>
                <w:sz w:val="24"/>
                <w:szCs w:val="24"/>
              </w:rPr>
              <w:t>Czy Zamawiający odstąpi od wskazanego wymogu? Wykonawca w ramach przedmiotu zamówienia zobowiązany jest do dostawy systemu HIS i ERP, które najczęściej posiadają oddzielne bazy kontrahentów</w:t>
            </w:r>
          </w:p>
          <w:p w14:paraId="342C8092" w14:textId="031982F4" w:rsidR="00795FF7" w:rsidRPr="00A3657B" w:rsidRDefault="007F4F01" w:rsidP="00795FF7">
            <w:pPr>
              <w:suppressAutoHyphens/>
              <w:spacing w:line="276" w:lineRule="auto"/>
              <w:jc w:val="both"/>
              <w:textDirection w:val="btLr"/>
              <w:textAlignment w:val="top"/>
              <w:outlineLvl w:val="0"/>
              <w:rPr>
                <w:b/>
                <w:bCs/>
                <w:sz w:val="24"/>
                <w:szCs w:val="24"/>
              </w:rPr>
            </w:pPr>
            <w:r w:rsidRPr="00A3657B">
              <w:rPr>
                <w:rFonts w:eastAsia="Arial"/>
                <w:b/>
                <w:bCs/>
                <w:color w:val="000000"/>
                <w:sz w:val="24"/>
                <w:szCs w:val="24"/>
              </w:rPr>
              <w:t>St</w:t>
            </w:r>
            <w:r w:rsidRPr="00A3657B">
              <w:rPr>
                <w:b/>
                <w:bCs/>
                <w:sz w:val="24"/>
                <w:szCs w:val="24"/>
              </w:rPr>
              <w:t>anowisko (wyjaśnienie) Zamawiającego:</w:t>
            </w:r>
            <w:r w:rsidR="00A3657B" w:rsidRPr="00A3657B">
              <w:rPr>
                <w:b/>
                <w:bCs/>
                <w:sz w:val="24"/>
                <w:szCs w:val="24"/>
              </w:rPr>
              <w:t xml:space="preserve"> </w:t>
            </w:r>
            <w:r w:rsidR="00A3657B" w:rsidRPr="00A3657B">
              <w:rPr>
                <w:sz w:val="24"/>
                <w:szCs w:val="24"/>
              </w:rPr>
              <w:t>Zgodnie z SWZ</w:t>
            </w:r>
          </w:p>
          <w:p w14:paraId="595D6016" w14:textId="77777777" w:rsidR="007F4F01" w:rsidRPr="00A3657B" w:rsidRDefault="007F4F01" w:rsidP="00795FF7">
            <w:pPr>
              <w:suppressAutoHyphens/>
              <w:spacing w:line="276" w:lineRule="auto"/>
              <w:jc w:val="both"/>
              <w:textDirection w:val="btLr"/>
              <w:textAlignment w:val="top"/>
              <w:outlineLvl w:val="0"/>
              <w:rPr>
                <w:rFonts w:eastAsia="Verdana"/>
                <w:sz w:val="24"/>
                <w:szCs w:val="24"/>
              </w:rPr>
            </w:pPr>
          </w:p>
          <w:p w14:paraId="7A6AD0DC" w14:textId="3A796435" w:rsidR="00F62A8B" w:rsidRPr="00A3657B" w:rsidRDefault="00795FF7" w:rsidP="00795FF7">
            <w:pPr>
              <w:suppressAutoHyphens/>
              <w:spacing w:line="276" w:lineRule="auto"/>
              <w:jc w:val="both"/>
              <w:textDirection w:val="btLr"/>
              <w:textAlignment w:val="top"/>
              <w:outlineLvl w:val="0"/>
              <w:rPr>
                <w:rFonts w:eastAsia="Verdana"/>
                <w:sz w:val="24"/>
                <w:szCs w:val="24"/>
              </w:rPr>
            </w:pPr>
            <w:r w:rsidRPr="00A3657B">
              <w:rPr>
                <w:b/>
                <w:bCs/>
                <w:sz w:val="24"/>
                <w:szCs w:val="24"/>
              </w:rPr>
              <w:t xml:space="preserve">Pytanie nr 495 </w:t>
            </w:r>
            <w:r w:rsidR="00F62A8B" w:rsidRPr="00A3657B">
              <w:rPr>
                <w:rFonts w:eastAsia="Verdana"/>
                <w:sz w:val="24"/>
                <w:szCs w:val="24"/>
              </w:rPr>
              <w:t>Załącznik nr 2 do SWZ, Opis wymagania dla przepływu</w:t>
            </w:r>
            <w:r w:rsidR="00F62A8B" w:rsidRPr="00A3657B">
              <w:rPr>
                <w:b/>
                <w:sz w:val="24"/>
                <w:szCs w:val="24"/>
              </w:rPr>
              <w:t xml:space="preserve"> </w:t>
            </w:r>
            <w:r w:rsidR="00F62A8B" w:rsidRPr="00A3657B">
              <w:rPr>
                <w:rFonts w:eastAsia="Verdana"/>
                <w:sz w:val="24"/>
                <w:szCs w:val="24"/>
              </w:rPr>
              <w:t xml:space="preserve">danych, punkt </w:t>
            </w:r>
            <w:sdt>
              <w:sdtPr>
                <w:rPr>
                  <w:sz w:val="24"/>
                  <w:szCs w:val="24"/>
                </w:rPr>
                <w:tag w:val="goog_rdk_103"/>
                <w:id w:val="-1595933269"/>
              </w:sdtPr>
              <w:sdtEndPr/>
              <w:sdtContent/>
            </w:sdt>
            <w:sdt>
              <w:sdtPr>
                <w:rPr>
                  <w:sz w:val="24"/>
                  <w:szCs w:val="24"/>
                </w:rPr>
                <w:tag w:val="goog_rdk_104"/>
                <w:id w:val="-410393688"/>
              </w:sdtPr>
              <w:sdtEndPr/>
              <w:sdtContent/>
            </w:sdt>
            <w:r w:rsidR="00F62A8B" w:rsidRPr="00A3657B">
              <w:rPr>
                <w:rFonts w:eastAsia="Verdana"/>
                <w:sz w:val="24"/>
                <w:szCs w:val="24"/>
              </w:rPr>
              <w:t>4</w:t>
            </w:r>
          </w:p>
          <w:p w14:paraId="6EDB8294" w14:textId="77777777" w:rsidR="00F62A8B" w:rsidRPr="00A3657B" w:rsidRDefault="00F62A8B" w:rsidP="00F62A8B">
            <w:pPr>
              <w:ind w:hanging="2"/>
              <w:jc w:val="both"/>
              <w:rPr>
                <w:rFonts w:eastAsia="Verdana"/>
                <w:sz w:val="24"/>
                <w:szCs w:val="24"/>
              </w:rPr>
            </w:pPr>
            <w:r w:rsidRPr="00A3657B">
              <w:rPr>
                <w:rFonts w:eastAsia="Verdana"/>
                <w:sz w:val="24"/>
                <w:szCs w:val="24"/>
              </w:rPr>
              <w:t xml:space="preserve">Prosimy o potwierdzenie, że Zamawiający zaakceptuje i uzna za spełnioną funkcjonalność, w której realizacja funkcjonalności odbywa się z poziomu apteki głównej? </w:t>
            </w:r>
          </w:p>
          <w:p w14:paraId="762D4EF0" w14:textId="4C64BA02" w:rsidR="00F62A8B" w:rsidRPr="00A3657B" w:rsidRDefault="007F4F01" w:rsidP="00F62A8B">
            <w:pPr>
              <w:ind w:hanging="2"/>
              <w:jc w:val="both"/>
              <w:rPr>
                <w:b/>
                <w:bCs/>
                <w:sz w:val="24"/>
                <w:szCs w:val="24"/>
              </w:rPr>
            </w:pPr>
            <w:r w:rsidRPr="00A3657B">
              <w:rPr>
                <w:rFonts w:eastAsia="Arial"/>
                <w:b/>
                <w:bCs/>
                <w:color w:val="000000"/>
                <w:sz w:val="24"/>
                <w:szCs w:val="24"/>
              </w:rPr>
              <w:t>St</w:t>
            </w:r>
            <w:r w:rsidRPr="00A3657B">
              <w:rPr>
                <w:b/>
                <w:bCs/>
                <w:sz w:val="24"/>
                <w:szCs w:val="24"/>
              </w:rPr>
              <w:t>anowisko (wyjaśnienie) Zamawiającego:</w:t>
            </w:r>
            <w:r w:rsidR="00A3657B" w:rsidRPr="00A3657B">
              <w:rPr>
                <w:b/>
                <w:bCs/>
                <w:sz w:val="24"/>
                <w:szCs w:val="24"/>
              </w:rPr>
              <w:t xml:space="preserve"> </w:t>
            </w:r>
            <w:r w:rsidR="00A3657B" w:rsidRPr="00A3657B">
              <w:rPr>
                <w:sz w:val="24"/>
                <w:szCs w:val="24"/>
              </w:rPr>
              <w:t>Zamawiający uzna warunek za spełniony</w:t>
            </w:r>
            <w:r w:rsidR="00A3657B" w:rsidRPr="00A3657B">
              <w:rPr>
                <w:b/>
                <w:bCs/>
                <w:sz w:val="24"/>
                <w:szCs w:val="24"/>
              </w:rPr>
              <w:t xml:space="preserve"> </w:t>
            </w:r>
          </w:p>
          <w:p w14:paraId="1AB41D8C" w14:textId="77777777" w:rsidR="007F4F01" w:rsidRPr="00A3657B" w:rsidRDefault="007F4F01" w:rsidP="00F62A8B">
            <w:pPr>
              <w:ind w:hanging="2"/>
              <w:jc w:val="both"/>
              <w:rPr>
                <w:rFonts w:eastAsia="Verdana"/>
                <w:sz w:val="24"/>
                <w:szCs w:val="24"/>
              </w:rPr>
            </w:pPr>
          </w:p>
          <w:p w14:paraId="433A5209" w14:textId="6A9C2B3A" w:rsidR="00F62A8B" w:rsidRPr="00A3657B" w:rsidRDefault="00795FF7" w:rsidP="00795FF7">
            <w:pPr>
              <w:suppressAutoHyphens/>
              <w:spacing w:line="276" w:lineRule="auto"/>
              <w:jc w:val="both"/>
              <w:textDirection w:val="btLr"/>
              <w:textAlignment w:val="top"/>
              <w:outlineLvl w:val="0"/>
              <w:rPr>
                <w:rFonts w:eastAsia="Verdana"/>
                <w:sz w:val="24"/>
                <w:szCs w:val="24"/>
              </w:rPr>
            </w:pPr>
            <w:r w:rsidRPr="00A3657B">
              <w:rPr>
                <w:b/>
                <w:bCs/>
                <w:sz w:val="24"/>
                <w:szCs w:val="24"/>
              </w:rPr>
              <w:t xml:space="preserve">Pytanie nr 496 </w:t>
            </w:r>
            <w:r w:rsidR="00F62A8B" w:rsidRPr="00A3657B">
              <w:rPr>
                <w:rFonts w:eastAsia="Verdana"/>
                <w:sz w:val="24"/>
                <w:szCs w:val="24"/>
              </w:rPr>
              <w:t>Załącznik nr 2 do SWZ, Opis wymagania dla przepływu</w:t>
            </w:r>
            <w:r w:rsidR="00F62A8B" w:rsidRPr="00A3657B">
              <w:rPr>
                <w:b/>
                <w:sz w:val="24"/>
                <w:szCs w:val="24"/>
              </w:rPr>
              <w:t xml:space="preserve"> </w:t>
            </w:r>
            <w:r w:rsidR="00F62A8B" w:rsidRPr="00A3657B">
              <w:rPr>
                <w:rFonts w:eastAsia="Verdana"/>
                <w:sz w:val="24"/>
                <w:szCs w:val="24"/>
              </w:rPr>
              <w:t xml:space="preserve">danych, punkt </w:t>
            </w:r>
            <w:sdt>
              <w:sdtPr>
                <w:rPr>
                  <w:sz w:val="24"/>
                  <w:szCs w:val="24"/>
                </w:rPr>
                <w:tag w:val="goog_rdk_105"/>
                <w:id w:val="-1124073436"/>
              </w:sdtPr>
              <w:sdtEndPr/>
              <w:sdtContent/>
            </w:sdt>
            <w:sdt>
              <w:sdtPr>
                <w:rPr>
                  <w:sz w:val="24"/>
                  <w:szCs w:val="24"/>
                </w:rPr>
                <w:tag w:val="goog_rdk_106"/>
                <w:id w:val="-1614902245"/>
              </w:sdtPr>
              <w:sdtEndPr/>
              <w:sdtContent/>
            </w:sdt>
            <w:r w:rsidR="00F62A8B" w:rsidRPr="00A3657B">
              <w:rPr>
                <w:rFonts w:eastAsia="Verdana"/>
                <w:sz w:val="24"/>
                <w:szCs w:val="24"/>
              </w:rPr>
              <w:t>5</w:t>
            </w:r>
          </w:p>
          <w:p w14:paraId="2F69FF0F" w14:textId="77777777" w:rsidR="00F62A8B" w:rsidRPr="00A3657B" w:rsidRDefault="00F62A8B" w:rsidP="00F62A8B">
            <w:pPr>
              <w:ind w:hanging="2"/>
              <w:jc w:val="both"/>
              <w:rPr>
                <w:rFonts w:eastAsia="Verdana"/>
                <w:sz w:val="24"/>
                <w:szCs w:val="24"/>
              </w:rPr>
            </w:pPr>
            <w:r w:rsidRPr="00A3657B">
              <w:rPr>
                <w:rFonts w:eastAsia="Verdana"/>
                <w:sz w:val="24"/>
                <w:szCs w:val="24"/>
              </w:rPr>
              <w:t>Czy Zamawiający odstąpi od wskazanego wymogu?</w:t>
            </w:r>
          </w:p>
          <w:p w14:paraId="106AA97C" w14:textId="24A82283" w:rsidR="00F62A8B" w:rsidRPr="00A3657B" w:rsidRDefault="007F4F01" w:rsidP="00F62A8B">
            <w:pPr>
              <w:ind w:hanging="2"/>
              <w:jc w:val="both"/>
              <w:rPr>
                <w:b/>
                <w:bCs/>
                <w:sz w:val="24"/>
                <w:szCs w:val="24"/>
              </w:rPr>
            </w:pPr>
            <w:r w:rsidRPr="00A3657B">
              <w:rPr>
                <w:rFonts w:eastAsia="Arial"/>
                <w:b/>
                <w:bCs/>
                <w:color w:val="000000"/>
                <w:sz w:val="24"/>
                <w:szCs w:val="24"/>
              </w:rPr>
              <w:t>St</w:t>
            </w:r>
            <w:r w:rsidRPr="00A3657B">
              <w:rPr>
                <w:b/>
                <w:bCs/>
                <w:sz w:val="24"/>
                <w:szCs w:val="24"/>
              </w:rPr>
              <w:t>anowisko (wyjaśnienie) Zamawiającego:</w:t>
            </w:r>
            <w:r w:rsidR="00A3657B" w:rsidRPr="00A3657B">
              <w:rPr>
                <w:b/>
                <w:bCs/>
                <w:sz w:val="24"/>
                <w:szCs w:val="24"/>
              </w:rPr>
              <w:t xml:space="preserve"> </w:t>
            </w:r>
            <w:r w:rsidR="00A3657B" w:rsidRPr="00A3657B">
              <w:rPr>
                <w:sz w:val="24"/>
                <w:szCs w:val="24"/>
              </w:rPr>
              <w:t>Zgodnie z SWZ</w:t>
            </w:r>
          </w:p>
          <w:p w14:paraId="32B548FC" w14:textId="77777777" w:rsidR="007F4F01" w:rsidRPr="00A3657B" w:rsidRDefault="007F4F01" w:rsidP="00F62A8B">
            <w:pPr>
              <w:ind w:hanging="2"/>
              <w:jc w:val="both"/>
              <w:rPr>
                <w:rFonts w:eastAsia="Verdana"/>
                <w:sz w:val="24"/>
                <w:szCs w:val="24"/>
              </w:rPr>
            </w:pPr>
          </w:p>
          <w:p w14:paraId="66F4B503" w14:textId="70004EDE" w:rsidR="00F62A8B" w:rsidRPr="00A3657B" w:rsidRDefault="00795FF7" w:rsidP="00795FF7">
            <w:pPr>
              <w:suppressAutoHyphens/>
              <w:spacing w:line="276" w:lineRule="auto"/>
              <w:jc w:val="both"/>
              <w:textDirection w:val="btLr"/>
              <w:textAlignment w:val="top"/>
              <w:outlineLvl w:val="0"/>
              <w:rPr>
                <w:rFonts w:eastAsia="Verdana"/>
                <w:sz w:val="24"/>
                <w:szCs w:val="24"/>
              </w:rPr>
            </w:pPr>
            <w:r w:rsidRPr="00A3657B">
              <w:rPr>
                <w:b/>
                <w:bCs/>
                <w:sz w:val="24"/>
                <w:szCs w:val="24"/>
              </w:rPr>
              <w:t xml:space="preserve">Pytanie nr 497 </w:t>
            </w:r>
            <w:r w:rsidR="00F62A8B" w:rsidRPr="00A3657B">
              <w:rPr>
                <w:rFonts w:eastAsia="Verdana"/>
                <w:sz w:val="24"/>
                <w:szCs w:val="24"/>
              </w:rPr>
              <w:t>Załącznik nr 2 do SWZ, Opis wymagania dla przepływu</w:t>
            </w:r>
            <w:r w:rsidR="00F62A8B" w:rsidRPr="00A3657B">
              <w:rPr>
                <w:b/>
                <w:sz w:val="24"/>
                <w:szCs w:val="24"/>
              </w:rPr>
              <w:t xml:space="preserve"> </w:t>
            </w:r>
            <w:r w:rsidR="00F62A8B" w:rsidRPr="00A3657B">
              <w:rPr>
                <w:rFonts w:eastAsia="Verdana"/>
                <w:sz w:val="24"/>
                <w:szCs w:val="24"/>
              </w:rPr>
              <w:t xml:space="preserve">danych, punkt </w:t>
            </w:r>
            <w:sdt>
              <w:sdtPr>
                <w:rPr>
                  <w:sz w:val="24"/>
                  <w:szCs w:val="24"/>
                </w:rPr>
                <w:tag w:val="goog_rdk_107"/>
                <w:id w:val="1467781245"/>
              </w:sdtPr>
              <w:sdtEndPr/>
              <w:sdtContent/>
            </w:sdt>
            <w:sdt>
              <w:sdtPr>
                <w:rPr>
                  <w:sz w:val="24"/>
                  <w:szCs w:val="24"/>
                </w:rPr>
                <w:tag w:val="goog_rdk_108"/>
                <w:id w:val="1555419825"/>
              </w:sdtPr>
              <w:sdtEndPr/>
              <w:sdtContent/>
            </w:sdt>
            <w:r w:rsidR="00F62A8B" w:rsidRPr="00A3657B">
              <w:rPr>
                <w:rFonts w:eastAsia="Verdana"/>
                <w:sz w:val="24"/>
                <w:szCs w:val="24"/>
              </w:rPr>
              <w:t>6</w:t>
            </w:r>
          </w:p>
          <w:p w14:paraId="0DA8D116" w14:textId="77777777" w:rsidR="00A3657B" w:rsidRPr="00A3657B" w:rsidRDefault="00F62A8B" w:rsidP="00A3657B">
            <w:pPr>
              <w:ind w:hanging="2"/>
              <w:rPr>
                <w:b/>
                <w:bCs/>
                <w:sz w:val="24"/>
                <w:szCs w:val="24"/>
              </w:rPr>
            </w:pPr>
            <w:r w:rsidRPr="00A3657B">
              <w:rPr>
                <w:rFonts w:eastAsia="Verdana"/>
                <w:sz w:val="24"/>
                <w:szCs w:val="24"/>
              </w:rPr>
              <w:t>Czy Zamawiający odstąpi od wskazanego wymogu?</w:t>
            </w:r>
            <w:r w:rsidR="00A3657B" w:rsidRPr="00A3657B">
              <w:rPr>
                <w:rFonts w:eastAsia="Verdana"/>
                <w:sz w:val="24"/>
                <w:szCs w:val="24"/>
              </w:rPr>
              <w:br/>
            </w:r>
            <w:r w:rsidR="00A3657B" w:rsidRPr="00A3657B">
              <w:rPr>
                <w:rFonts w:eastAsia="Arial"/>
                <w:b/>
                <w:bCs/>
                <w:color w:val="000000"/>
                <w:sz w:val="24"/>
                <w:szCs w:val="24"/>
              </w:rPr>
              <w:t>St</w:t>
            </w:r>
            <w:r w:rsidR="00A3657B" w:rsidRPr="00A3657B">
              <w:rPr>
                <w:b/>
                <w:bCs/>
                <w:sz w:val="24"/>
                <w:szCs w:val="24"/>
              </w:rPr>
              <w:t xml:space="preserve">anowisko (wyjaśnienie) Zamawiającego: </w:t>
            </w:r>
            <w:r w:rsidR="00A3657B" w:rsidRPr="00A3657B">
              <w:rPr>
                <w:sz w:val="24"/>
                <w:szCs w:val="24"/>
              </w:rPr>
              <w:t>Zgodnie z SWZ</w:t>
            </w:r>
          </w:p>
          <w:p w14:paraId="54D1326B" w14:textId="2069F7EF" w:rsidR="00F62A8B" w:rsidRPr="00A3657B" w:rsidRDefault="00F62A8B" w:rsidP="00F62A8B">
            <w:pPr>
              <w:ind w:hanging="2"/>
              <w:jc w:val="both"/>
              <w:rPr>
                <w:rFonts w:eastAsia="Verdana"/>
                <w:sz w:val="24"/>
                <w:szCs w:val="24"/>
              </w:rPr>
            </w:pPr>
          </w:p>
          <w:p w14:paraId="78881626" w14:textId="77777777" w:rsidR="00F62A8B" w:rsidRPr="00A3657B" w:rsidRDefault="00F62A8B" w:rsidP="00F62A8B">
            <w:pPr>
              <w:ind w:hanging="2"/>
              <w:jc w:val="both"/>
              <w:rPr>
                <w:rFonts w:eastAsia="Verdana"/>
                <w:sz w:val="24"/>
                <w:szCs w:val="24"/>
              </w:rPr>
            </w:pPr>
          </w:p>
          <w:p w14:paraId="17C6A37F" w14:textId="6621484E" w:rsidR="00F62A8B" w:rsidRPr="00A3657B" w:rsidRDefault="00795FF7" w:rsidP="00795FF7">
            <w:pPr>
              <w:suppressAutoHyphens/>
              <w:spacing w:line="276" w:lineRule="auto"/>
              <w:jc w:val="both"/>
              <w:textDirection w:val="btLr"/>
              <w:textAlignment w:val="top"/>
              <w:outlineLvl w:val="0"/>
              <w:rPr>
                <w:rFonts w:eastAsia="Verdana"/>
                <w:sz w:val="24"/>
                <w:szCs w:val="24"/>
              </w:rPr>
            </w:pPr>
            <w:r w:rsidRPr="00A3657B">
              <w:rPr>
                <w:b/>
                <w:bCs/>
                <w:sz w:val="24"/>
                <w:szCs w:val="24"/>
              </w:rPr>
              <w:lastRenderedPageBreak/>
              <w:t xml:space="preserve">Pytanie nr 498 </w:t>
            </w:r>
            <w:r w:rsidR="00F62A8B" w:rsidRPr="00A3657B">
              <w:rPr>
                <w:rFonts w:eastAsia="Verdana"/>
                <w:sz w:val="24"/>
                <w:szCs w:val="24"/>
              </w:rPr>
              <w:t>Załącznik nr 2 do SWZ, Opis wymagania dla przepływu</w:t>
            </w:r>
            <w:r w:rsidR="00F62A8B" w:rsidRPr="00A3657B">
              <w:rPr>
                <w:b/>
                <w:sz w:val="24"/>
                <w:szCs w:val="24"/>
              </w:rPr>
              <w:t xml:space="preserve"> </w:t>
            </w:r>
            <w:r w:rsidR="00F62A8B" w:rsidRPr="00A3657B">
              <w:rPr>
                <w:rFonts w:eastAsia="Verdana"/>
                <w:sz w:val="24"/>
                <w:szCs w:val="24"/>
              </w:rPr>
              <w:t xml:space="preserve">danych, punkt </w:t>
            </w:r>
            <w:sdt>
              <w:sdtPr>
                <w:rPr>
                  <w:sz w:val="24"/>
                  <w:szCs w:val="24"/>
                </w:rPr>
                <w:tag w:val="goog_rdk_109"/>
                <w:id w:val="-1000355037"/>
              </w:sdtPr>
              <w:sdtEndPr/>
              <w:sdtContent/>
            </w:sdt>
            <w:sdt>
              <w:sdtPr>
                <w:rPr>
                  <w:sz w:val="24"/>
                  <w:szCs w:val="24"/>
                </w:rPr>
                <w:tag w:val="goog_rdk_110"/>
                <w:id w:val="1877575069"/>
              </w:sdtPr>
              <w:sdtEndPr/>
              <w:sdtContent/>
            </w:sdt>
            <w:r w:rsidR="00F62A8B" w:rsidRPr="00A3657B">
              <w:rPr>
                <w:rFonts w:eastAsia="Verdana"/>
                <w:sz w:val="24"/>
                <w:szCs w:val="24"/>
              </w:rPr>
              <w:t>9</w:t>
            </w:r>
          </w:p>
          <w:p w14:paraId="3A7B03FF" w14:textId="77777777" w:rsidR="00F62A8B" w:rsidRPr="00A3657B" w:rsidRDefault="00F62A8B" w:rsidP="00F62A8B">
            <w:pPr>
              <w:ind w:hanging="2"/>
              <w:jc w:val="both"/>
              <w:rPr>
                <w:rFonts w:eastAsia="Verdana"/>
                <w:sz w:val="24"/>
                <w:szCs w:val="24"/>
              </w:rPr>
            </w:pPr>
            <w:r w:rsidRPr="00A3657B">
              <w:rPr>
                <w:rFonts w:eastAsia="Verdana"/>
                <w:sz w:val="24"/>
                <w:szCs w:val="24"/>
              </w:rPr>
              <w:t>Czy Zamawiający odstąpi od wskazanego wymogu? Dane o których mowa dostępne z poziomu systemu HIS.</w:t>
            </w:r>
          </w:p>
          <w:p w14:paraId="1C5524B5" w14:textId="388088F8" w:rsidR="00F62A8B" w:rsidRPr="00A3657B" w:rsidRDefault="007F4F01" w:rsidP="00F62A8B">
            <w:pPr>
              <w:ind w:hanging="2"/>
              <w:jc w:val="both"/>
              <w:rPr>
                <w:b/>
                <w:bCs/>
                <w:sz w:val="24"/>
                <w:szCs w:val="24"/>
              </w:rPr>
            </w:pPr>
            <w:r w:rsidRPr="00A3657B">
              <w:rPr>
                <w:rFonts w:eastAsia="Arial"/>
                <w:b/>
                <w:bCs/>
                <w:color w:val="000000"/>
                <w:sz w:val="24"/>
                <w:szCs w:val="24"/>
              </w:rPr>
              <w:t>St</w:t>
            </w:r>
            <w:r w:rsidRPr="00A3657B">
              <w:rPr>
                <w:b/>
                <w:bCs/>
                <w:sz w:val="24"/>
                <w:szCs w:val="24"/>
              </w:rPr>
              <w:t>anowisko (wyjaśnienie) Zamawiającego:</w:t>
            </w:r>
            <w:r w:rsidR="00A3657B" w:rsidRPr="00A3657B">
              <w:rPr>
                <w:b/>
                <w:bCs/>
                <w:sz w:val="24"/>
                <w:szCs w:val="24"/>
              </w:rPr>
              <w:t xml:space="preserve"> </w:t>
            </w:r>
            <w:r w:rsidR="00A3657B" w:rsidRPr="00A3657B">
              <w:rPr>
                <w:sz w:val="24"/>
                <w:szCs w:val="24"/>
              </w:rPr>
              <w:t>Zgodnie z SWZ</w:t>
            </w:r>
          </w:p>
          <w:p w14:paraId="0A0FEB72" w14:textId="77777777" w:rsidR="007F4F01" w:rsidRPr="00A3657B" w:rsidRDefault="007F4F01" w:rsidP="00F62A8B">
            <w:pPr>
              <w:ind w:hanging="2"/>
              <w:jc w:val="both"/>
              <w:rPr>
                <w:rFonts w:eastAsia="Verdana"/>
                <w:sz w:val="24"/>
                <w:szCs w:val="24"/>
              </w:rPr>
            </w:pPr>
          </w:p>
          <w:p w14:paraId="096DE9C8" w14:textId="4BF07A69" w:rsidR="00F62A8B" w:rsidRPr="00A3657B" w:rsidRDefault="00795FF7" w:rsidP="00795FF7">
            <w:pPr>
              <w:suppressAutoHyphens/>
              <w:spacing w:line="276" w:lineRule="auto"/>
              <w:jc w:val="both"/>
              <w:textDirection w:val="btLr"/>
              <w:textAlignment w:val="top"/>
              <w:outlineLvl w:val="0"/>
              <w:rPr>
                <w:rFonts w:eastAsia="Verdana"/>
                <w:sz w:val="24"/>
                <w:szCs w:val="24"/>
              </w:rPr>
            </w:pPr>
            <w:r w:rsidRPr="00A3657B">
              <w:rPr>
                <w:b/>
                <w:bCs/>
                <w:sz w:val="24"/>
                <w:szCs w:val="24"/>
              </w:rPr>
              <w:t xml:space="preserve">Pytanie nr 499 </w:t>
            </w:r>
            <w:r w:rsidR="00F62A8B" w:rsidRPr="00A3657B">
              <w:rPr>
                <w:rFonts w:eastAsia="Verdana"/>
                <w:sz w:val="24"/>
                <w:szCs w:val="24"/>
              </w:rPr>
              <w:t xml:space="preserve">Załącznik nr 2 do SWZ, Inne integracje </w:t>
            </w:r>
            <w:sdt>
              <w:sdtPr>
                <w:rPr>
                  <w:sz w:val="24"/>
                  <w:szCs w:val="24"/>
                </w:rPr>
                <w:tag w:val="goog_rdk_111"/>
                <w:id w:val="486366540"/>
              </w:sdtPr>
              <w:sdtEndPr/>
              <w:sdtContent/>
            </w:sdt>
            <w:sdt>
              <w:sdtPr>
                <w:rPr>
                  <w:sz w:val="24"/>
                  <w:szCs w:val="24"/>
                </w:rPr>
                <w:tag w:val="goog_rdk_112"/>
                <w:id w:val="-2052459922"/>
              </w:sdtPr>
              <w:sdtEndPr/>
              <w:sdtContent/>
            </w:sdt>
            <w:r w:rsidR="00F62A8B" w:rsidRPr="00A3657B">
              <w:rPr>
                <w:rFonts w:eastAsia="Verdana"/>
                <w:sz w:val="24"/>
                <w:szCs w:val="24"/>
              </w:rPr>
              <w:t>Systemu</w:t>
            </w:r>
          </w:p>
          <w:p w14:paraId="58AE4FB5" w14:textId="77777777" w:rsidR="00F62A8B" w:rsidRPr="00A3657B" w:rsidRDefault="00F62A8B" w:rsidP="00F62A8B">
            <w:pPr>
              <w:ind w:hanging="2"/>
              <w:jc w:val="both"/>
              <w:rPr>
                <w:rFonts w:eastAsia="Verdana"/>
                <w:sz w:val="24"/>
                <w:szCs w:val="24"/>
              </w:rPr>
            </w:pPr>
            <w:r w:rsidRPr="00A3657B">
              <w:rPr>
                <w:rFonts w:eastAsia="Verdana"/>
                <w:sz w:val="24"/>
                <w:szCs w:val="24"/>
              </w:rPr>
              <w:t>Czy Zamawiający odstąpi od wskazanego wymogu?</w:t>
            </w:r>
          </w:p>
          <w:p w14:paraId="3234B97B" w14:textId="1FC1FCC9" w:rsidR="00F62A8B" w:rsidRPr="00A3657B" w:rsidRDefault="007F4F01" w:rsidP="00F62A8B">
            <w:pPr>
              <w:ind w:hanging="2"/>
              <w:jc w:val="both"/>
              <w:rPr>
                <w:b/>
                <w:bCs/>
                <w:sz w:val="24"/>
                <w:szCs w:val="24"/>
              </w:rPr>
            </w:pPr>
            <w:r w:rsidRPr="00A3657B">
              <w:rPr>
                <w:rFonts w:eastAsia="Arial"/>
                <w:b/>
                <w:bCs/>
                <w:color w:val="000000"/>
                <w:sz w:val="24"/>
                <w:szCs w:val="24"/>
              </w:rPr>
              <w:t>St</w:t>
            </w:r>
            <w:r w:rsidRPr="00A3657B">
              <w:rPr>
                <w:b/>
                <w:bCs/>
                <w:sz w:val="24"/>
                <w:szCs w:val="24"/>
              </w:rPr>
              <w:t>anowisko (wyjaśnienie) Zamawiającego:</w:t>
            </w:r>
            <w:r w:rsidR="00A3657B" w:rsidRPr="00A3657B">
              <w:rPr>
                <w:b/>
                <w:bCs/>
                <w:sz w:val="24"/>
                <w:szCs w:val="24"/>
              </w:rPr>
              <w:t xml:space="preserve"> </w:t>
            </w:r>
            <w:r w:rsidR="00A3657B" w:rsidRPr="00A3657B">
              <w:rPr>
                <w:sz w:val="24"/>
                <w:szCs w:val="24"/>
              </w:rPr>
              <w:t>Zgodnie z SWZ</w:t>
            </w:r>
          </w:p>
          <w:p w14:paraId="6BC62610" w14:textId="77777777" w:rsidR="007F4F01" w:rsidRPr="00A3657B" w:rsidRDefault="007F4F01" w:rsidP="00F62A8B">
            <w:pPr>
              <w:ind w:hanging="2"/>
              <w:jc w:val="both"/>
              <w:rPr>
                <w:rFonts w:eastAsia="Verdana"/>
                <w:sz w:val="24"/>
                <w:szCs w:val="24"/>
              </w:rPr>
            </w:pPr>
          </w:p>
          <w:p w14:paraId="2BBC7EA6" w14:textId="3434DC6D" w:rsidR="00F62A8B" w:rsidRPr="00A3657B" w:rsidRDefault="00795FF7" w:rsidP="00795FF7">
            <w:pPr>
              <w:suppressAutoHyphens/>
              <w:spacing w:line="276" w:lineRule="auto"/>
              <w:jc w:val="both"/>
              <w:textDirection w:val="btLr"/>
              <w:textAlignment w:val="top"/>
              <w:outlineLvl w:val="0"/>
              <w:rPr>
                <w:rFonts w:eastAsia="Verdana"/>
                <w:sz w:val="24"/>
                <w:szCs w:val="24"/>
              </w:rPr>
            </w:pPr>
            <w:r w:rsidRPr="00A3657B">
              <w:rPr>
                <w:b/>
                <w:bCs/>
                <w:sz w:val="24"/>
                <w:szCs w:val="24"/>
              </w:rPr>
              <w:t xml:space="preserve">Pytanie nr 500 </w:t>
            </w:r>
            <w:r w:rsidR="00F62A8B" w:rsidRPr="00A3657B">
              <w:rPr>
                <w:rFonts w:eastAsia="Verdana"/>
                <w:sz w:val="24"/>
                <w:szCs w:val="24"/>
              </w:rPr>
              <w:t xml:space="preserve">Załącznik nr 2 do SWZ, Inne integracje </w:t>
            </w:r>
            <w:sdt>
              <w:sdtPr>
                <w:rPr>
                  <w:sz w:val="24"/>
                  <w:szCs w:val="24"/>
                </w:rPr>
                <w:tag w:val="goog_rdk_113"/>
                <w:id w:val="1349903534"/>
              </w:sdtPr>
              <w:sdtEndPr/>
              <w:sdtContent/>
            </w:sdt>
            <w:sdt>
              <w:sdtPr>
                <w:rPr>
                  <w:sz w:val="24"/>
                  <w:szCs w:val="24"/>
                </w:rPr>
                <w:tag w:val="goog_rdk_114"/>
                <w:id w:val="1665896409"/>
              </w:sdtPr>
              <w:sdtEndPr/>
              <w:sdtContent/>
            </w:sdt>
            <w:r w:rsidR="00F62A8B" w:rsidRPr="00A3657B">
              <w:rPr>
                <w:rFonts w:eastAsia="Verdana"/>
                <w:sz w:val="24"/>
                <w:szCs w:val="24"/>
              </w:rPr>
              <w:t xml:space="preserve">Systemu </w:t>
            </w:r>
          </w:p>
          <w:p w14:paraId="79536D69" w14:textId="77777777" w:rsidR="00F62A8B" w:rsidRPr="00A3657B" w:rsidRDefault="00F62A8B" w:rsidP="00F62A8B">
            <w:pPr>
              <w:ind w:hanging="2"/>
              <w:jc w:val="both"/>
              <w:rPr>
                <w:rFonts w:eastAsia="Verdana"/>
                <w:sz w:val="24"/>
                <w:szCs w:val="24"/>
              </w:rPr>
            </w:pPr>
            <w:r w:rsidRPr="00A3657B">
              <w:rPr>
                <w:rFonts w:eastAsia="Verdana"/>
                <w:sz w:val="24"/>
                <w:szCs w:val="24"/>
              </w:rPr>
              <w:t>Czy Zamawiający odstąpi od wskazanego wymogu?</w:t>
            </w:r>
          </w:p>
          <w:p w14:paraId="10993D73" w14:textId="02F7F47D" w:rsidR="00F62A8B" w:rsidRPr="00A3657B" w:rsidRDefault="007F4F01" w:rsidP="00F62A8B">
            <w:pPr>
              <w:ind w:hanging="2"/>
              <w:jc w:val="both"/>
              <w:rPr>
                <w:b/>
                <w:bCs/>
                <w:sz w:val="24"/>
                <w:szCs w:val="24"/>
              </w:rPr>
            </w:pPr>
            <w:r w:rsidRPr="00A3657B">
              <w:rPr>
                <w:rFonts w:eastAsia="Arial"/>
                <w:b/>
                <w:bCs/>
                <w:color w:val="000000"/>
                <w:sz w:val="24"/>
                <w:szCs w:val="24"/>
              </w:rPr>
              <w:t>St</w:t>
            </w:r>
            <w:r w:rsidRPr="00A3657B">
              <w:rPr>
                <w:b/>
                <w:bCs/>
                <w:sz w:val="24"/>
                <w:szCs w:val="24"/>
              </w:rPr>
              <w:t>anowisko (wyjaśnienie) Zamawiającego:</w:t>
            </w:r>
            <w:r w:rsidR="00A3657B" w:rsidRPr="00A3657B">
              <w:rPr>
                <w:b/>
                <w:bCs/>
                <w:sz w:val="24"/>
                <w:szCs w:val="24"/>
              </w:rPr>
              <w:t xml:space="preserve"> </w:t>
            </w:r>
            <w:r w:rsidR="00A3657B" w:rsidRPr="00A3657B">
              <w:rPr>
                <w:sz w:val="24"/>
                <w:szCs w:val="24"/>
              </w:rPr>
              <w:t>Zgodnie z SWZ</w:t>
            </w:r>
          </w:p>
          <w:p w14:paraId="3A0CBE71" w14:textId="77777777" w:rsidR="007F4F01" w:rsidRPr="00A3657B" w:rsidRDefault="007F4F01" w:rsidP="00F62A8B">
            <w:pPr>
              <w:ind w:hanging="2"/>
              <w:jc w:val="both"/>
              <w:rPr>
                <w:rFonts w:eastAsia="Verdana"/>
                <w:sz w:val="24"/>
                <w:szCs w:val="24"/>
              </w:rPr>
            </w:pPr>
          </w:p>
          <w:p w14:paraId="61D71242" w14:textId="6A367A2C" w:rsidR="00F62A8B" w:rsidRPr="00A3657B" w:rsidRDefault="00795FF7" w:rsidP="00795FF7">
            <w:pPr>
              <w:suppressAutoHyphens/>
              <w:spacing w:line="276" w:lineRule="auto"/>
              <w:jc w:val="both"/>
              <w:textDirection w:val="btLr"/>
              <w:textAlignment w:val="top"/>
              <w:outlineLvl w:val="0"/>
              <w:rPr>
                <w:rFonts w:eastAsia="Verdana"/>
                <w:sz w:val="24"/>
                <w:szCs w:val="24"/>
              </w:rPr>
            </w:pPr>
            <w:r w:rsidRPr="00A3657B">
              <w:rPr>
                <w:b/>
                <w:bCs/>
                <w:sz w:val="24"/>
                <w:szCs w:val="24"/>
              </w:rPr>
              <w:t xml:space="preserve">Pytanie nr 501 </w:t>
            </w:r>
            <w:r w:rsidR="00F62A8B" w:rsidRPr="00A3657B">
              <w:rPr>
                <w:rFonts w:eastAsia="Verdana"/>
                <w:sz w:val="24"/>
                <w:szCs w:val="24"/>
              </w:rPr>
              <w:t xml:space="preserve">Załącznik nr 2 do SWZ, Inne integracje </w:t>
            </w:r>
            <w:sdt>
              <w:sdtPr>
                <w:rPr>
                  <w:sz w:val="24"/>
                  <w:szCs w:val="24"/>
                </w:rPr>
                <w:tag w:val="goog_rdk_115"/>
                <w:id w:val="-978833100"/>
              </w:sdtPr>
              <w:sdtEndPr/>
              <w:sdtContent/>
            </w:sdt>
            <w:sdt>
              <w:sdtPr>
                <w:rPr>
                  <w:sz w:val="24"/>
                  <w:szCs w:val="24"/>
                </w:rPr>
                <w:tag w:val="goog_rdk_116"/>
                <w:id w:val="-146285041"/>
              </w:sdtPr>
              <w:sdtEndPr/>
              <w:sdtContent/>
            </w:sdt>
            <w:r w:rsidR="00F62A8B" w:rsidRPr="00A3657B">
              <w:rPr>
                <w:rFonts w:eastAsia="Verdana"/>
                <w:sz w:val="24"/>
                <w:szCs w:val="24"/>
              </w:rPr>
              <w:t>Systemu</w:t>
            </w:r>
          </w:p>
          <w:p w14:paraId="12E451A2" w14:textId="77777777" w:rsidR="00F62A8B" w:rsidRPr="00A3657B" w:rsidRDefault="00F62A8B" w:rsidP="00F62A8B">
            <w:pPr>
              <w:ind w:hanging="2"/>
              <w:jc w:val="both"/>
              <w:rPr>
                <w:rFonts w:eastAsia="Verdana"/>
                <w:sz w:val="24"/>
                <w:szCs w:val="24"/>
              </w:rPr>
            </w:pPr>
            <w:r w:rsidRPr="00A3657B">
              <w:rPr>
                <w:rFonts w:eastAsia="Verdana"/>
                <w:sz w:val="24"/>
                <w:szCs w:val="24"/>
              </w:rPr>
              <w:t xml:space="preserve">Prosimy o potwierdzenie, że funkcjonalność dotyczy tylko części medycznej (HIS). </w:t>
            </w:r>
          </w:p>
          <w:p w14:paraId="5C1C7DA8" w14:textId="0FC61FE2" w:rsidR="00F62A8B" w:rsidRPr="00A3657B" w:rsidRDefault="007F4F01" w:rsidP="00F62A8B">
            <w:pPr>
              <w:pBdr>
                <w:top w:val="nil"/>
                <w:left w:val="nil"/>
                <w:bottom w:val="nil"/>
                <w:right w:val="nil"/>
                <w:between w:val="nil"/>
              </w:pBdr>
              <w:jc w:val="both"/>
              <w:rPr>
                <w:b/>
                <w:bCs/>
                <w:sz w:val="24"/>
                <w:szCs w:val="24"/>
              </w:rPr>
            </w:pPr>
            <w:r w:rsidRPr="00A3657B">
              <w:rPr>
                <w:rFonts w:eastAsia="Arial"/>
                <w:b/>
                <w:bCs/>
                <w:color w:val="000000"/>
                <w:sz w:val="24"/>
                <w:szCs w:val="24"/>
              </w:rPr>
              <w:t>St</w:t>
            </w:r>
            <w:r w:rsidRPr="00A3657B">
              <w:rPr>
                <w:b/>
                <w:bCs/>
                <w:sz w:val="24"/>
                <w:szCs w:val="24"/>
              </w:rPr>
              <w:t>anowisko (wyjaśnienie) Zamawiającego:</w:t>
            </w:r>
            <w:r w:rsidR="00A3657B" w:rsidRPr="00A3657B">
              <w:rPr>
                <w:b/>
                <w:bCs/>
                <w:sz w:val="24"/>
                <w:szCs w:val="24"/>
              </w:rPr>
              <w:t xml:space="preserve"> </w:t>
            </w:r>
            <w:r w:rsidR="00A3657B" w:rsidRPr="00A3657B">
              <w:rPr>
                <w:sz w:val="24"/>
                <w:szCs w:val="24"/>
              </w:rPr>
              <w:t>Zgodnie z SWZ</w:t>
            </w:r>
          </w:p>
          <w:p w14:paraId="108AFCBE" w14:textId="77777777" w:rsidR="007F4F01" w:rsidRPr="00A3657B" w:rsidRDefault="007F4F01" w:rsidP="00F62A8B">
            <w:pPr>
              <w:pBdr>
                <w:top w:val="nil"/>
                <w:left w:val="nil"/>
                <w:bottom w:val="nil"/>
                <w:right w:val="nil"/>
                <w:between w:val="nil"/>
              </w:pBdr>
              <w:jc w:val="both"/>
              <w:rPr>
                <w:rFonts w:eastAsia="Verdana"/>
                <w:color w:val="000000"/>
                <w:sz w:val="24"/>
                <w:szCs w:val="24"/>
              </w:rPr>
            </w:pPr>
          </w:p>
          <w:p w14:paraId="4C0D6CA6" w14:textId="2079DEBE" w:rsidR="00F62A8B" w:rsidRPr="00A3657B" w:rsidRDefault="00795FF7" w:rsidP="00795FF7">
            <w:p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A3657B">
              <w:rPr>
                <w:b/>
                <w:bCs/>
                <w:sz w:val="24"/>
                <w:szCs w:val="24"/>
              </w:rPr>
              <w:t xml:space="preserve">Pytanie nr 502 </w:t>
            </w:r>
            <w:r w:rsidR="00F62A8B" w:rsidRPr="00A3657B">
              <w:rPr>
                <w:rFonts w:eastAsia="Verdana"/>
                <w:color w:val="000000"/>
                <w:sz w:val="24"/>
                <w:szCs w:val="24"/>
              </w:rPr>
              <w:t>Załącznik nr 2 do SWZ, OPZ, Zakres 4- Szkolenia</w:t>
            </w:r>
          </w:p>
          <w:p w14:paraId="3A0DF53F" w14:textId="77777777" w:rsidR="00F62A8B" w:rsidRPr="00A3657B" w:rsidRDefault="00F62A8B" w:rsidP="00F62A8B">
            <w:pPr>
              <w:numPr>
                <w:ilvl w:val="0"/>
                <w:numId w:val="29"/>
              </w:num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A3657B">
              <w:rPr>
                <w:rFonts w:eastAsia="Verdana"/>
                <w:color w:val="000000"/>
                <w:sz w:val="24"/>
                <w:szCs w:val="24"/>
              </w:rPr>
              <w:t xml:space="preserve">Czy Zamawiający dysponuje pomieszczeniem, w których można zorganizować szkolenia , które jednocześnie umożliwi zapewnienie warunków odległość pomiędzy stanowiskami szkoleniowymi zalecanymi przez Ministra Zdrowia tj. odległość pomiędzy Personelem wynoszącą 1,5 metra? </w:t>
            </w:r>
          </w:p>
          <w:p w14:paraId="44863CAA" w14:textId="77777777" w:rsidR="00F62A8B" w:rsidRPr="00A3657B" w:rsidRDefault="00F62A8B" w:rsidP="00F62A8B">
            <w:pPr>
              <w:numPr>
                <w:ilvl w:val="0"/>
                <w:numId w:val="29"/>
              </w:num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A3657B">
              <w:rPr>
                <w:rFonts w:eastAsia="Verdana"/>
                <w:color w:val="000000"/>
                <w:sz w:val="24"/>
                <w:szCs w:val="24"/>
              </w:rPr>
              <w:t>Czy Zamawiający dopuszcza możliwość przeprowadzenia szkoleń przy wykorzystaniu urządzeń audiowizualnych jak telekonferencja za pośrednictwem np. Skype. Szkolenia w takim przypadku będą mieć charakter webinarium z możliwością prowadzenia dyskusji pomiędzy osobą szkolącą a Personelem Szpitala</w:t>
            </w:r>
          </w:p>
          <w:p w14:paraId="6CD22A3C" w14:textId="77777777" w:rsidR="00F62A8B" w:rsidRPr="00A3657B" w:rsidRDefault="00F62A8B" w:rsidP="00F62A8B">
            <w:pPr>
              <w:numPr>
                <w:ilvl w:val="0"/>
                <w:numId w:val="29"/>
              </w:num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A3657B">
              <w:rPr>
                <w:rFonts w:eastAsia="Verdana"/>
                <w:color w:val="000000"/>
                <w:sz w:val="24"/>
                <w:szCs w:val="24"/>
              </w:rPr>
              <w:t>Prosimy o potwierdzenie, że Wykonawca nie ponosi odpowiedzialności za brak uczestnictwa użytkowników w szkoleniach. Za skuteczne przeprowadzenie szkolenia uważa się dostępność w ustalonym miejscu i terminie przedstawicieli Wykonawcy, gotowych przeprowadzić szkolenia zgodnie z ustalonym harmonogramem.</w:t>
            </w:r>
          </w:p>
          <w:p w14:paraId="55AB2FE3" w14:textId="77777777" w:rsidR="00F62A8B" w:rsidRPr="00A3657B" w:rsidRDefault="00F62A8B" w:rsidP="00F62A8B">
            <w:pPr>
              <w:numPr>
                <w:ilvl w:val="0"/>
                <w:numId w:val="29"/>
              </w:num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A3657B">
              <w:rPr>
                <w:rFonts w:eastAsia="Verdana"/>
                <w:color w:val="000000"/>
                <w:sz w:val="24"/>
                <w:szCs w:val="24"/>
              </w:rPr>
              <w:t xml:space="preserve">Prosimy o potwierdzenie, że Zamawiający przekaże Wykonawcy listę osób (w formie elektronicznej w pliku </w:t>
            </w:r>
            <w:proofErr w:type="spellStart"/>
            <w:r w:rsidRPr="00A3657B">
              <w:rPr>
                <w:rFonts w:eastAsia="Verdana"/>
                <w:color w:val="000000"/>
                <w:sz w:val="24"/>
                <w:szCs w:val="24"/>
              </w:rPr>
              <w:t>excel</w:t>
            </w:r>
            <w:proofErr w:type="spellEnd"/>
            <w:r w:rsidRPr="00A3657B">
              <w:rPr>
                <w:rFonts w:eastAsia="Verdana"/>
                <w:color w:val="000000"/>
                <w:sz w:val="24"/>
                <w:szCs w:val="24"/>
              </w:rPr>
              <w:t>) z danymi osobowymi osób szkolonych przez Wykonawcę w celu przygotowania listy obecności. Wykonawca w trakcie wdrożeń przy okazji przekazywania protokołów szkoleń nie będzie w stanie zapisywać imion i nazwisk osób szkolonych, a ręczne zapiski przez personel Zamawiającego mogą być nieczytelne, co utrudni przygotowanie dokumentacji.</w:t>
            </w:r>
          </w:p>
          <w:p w14:paraId="23590D7B" w14:textId="77777777" w:rsidR="00F62A8B" w:rsidRPr="00A3657B" w:rsidRDefault="00F62A8B" w:rsidP="00F62A8B">
            <w:pPr>
              <w:numPr>
                <w:ilvl w:val="0"/>
                <w:numId w:val="29"/>
              </w:num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A3657B">
              <w:rPr>
                <w:rFonts w:eastAsia="Verdana"/>
                <w:color w:val="000000"/>
                <w:sz w:val="24"/>
                <w:szCs w:val="24"/>
              </w:rPr>
              <w:t>Prosimy o wskazanie maksymalnej liczby osób, które mają zostać przeszkolone z dostarczonego oprogramowania klasy HIS/ERP.</w:t>
            </w:r>
          </w:p>
          <w:p w14:paraId="2A66DE62" w14:textId="77777777" w:rsidR="00F62A8B" w:rsidRPr="00A3657B" w:rsidRDefault="00F62A8B" w:rsidP="00F62A8B">
            <w:pPr>
              <w:numPr>
                <w:ilvl w:val="0"/>
                <w:numId w:val="29"/>
              </w:num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A3657B">
              <w:rPr>
                <w:rFonts w:eastAsia="Verdana"/>
                <w:color w:val="000000"/>
                <w:sz w:val="24"/>
                <w:szCs w:val="24"/>
              </w:rPr>
              <w:t>Prosimy o wskazanie maksymalnej ilości godzin dla instruktaży stanowiskowych jakie Wykonawca będzie zobowiązany przeprowadzić w ramach realizacji zamówienia.</w:t>
            </w:r>
          </w:p>
          <w:p w14:paraId="476E2001" w14:textId="77777777" w:rsidR="00F62A8B" w:rsidRPr="00A3657B" w:rsidRDefault="00F62A8B" w:rsidP="00F62A8B">
            <w:pPr>
              <w:numPr>
                <w:ilvl w:val="0"/>
                <w:numId w:val="29"/>
              </w:numPr>
              <w:pBdr>
                <w:top w:val="nil"/>
                <w:left w:val="nil"/>
                <w:bottom w:val="nil"/>
                <w:right w:val="nil"/>
                <w:between w:val="nil"/>
              </w:pBdr>
              <w:suppressAutoHyphens/>
              <w:spacing w:line="276" w:lineRule="auto"/>
              <w:jc w:val="both"/>
              <w:textDirection w:val="btLr"/>
              <w:textAlignment w:val="top"/>
              <w:outlineLvl w:val="0"/>
              <w:rPr>
                <w:rFonts w:eastAsia="Verdana"/>
                <w:color w:val="000000"/>
                <w:sz w:val="24"/>
                <w:szCs w:val="24"/>
              </w:rPr>
            </w:pPr>
            <w:r w:rsidRPr="00A3657B">
              <w:rPr>
                <w:rFonts w:eastAsia="Verdana"/>
                <w:color w:val="000000"/>
                <w:sz w:val="24"/>
                <w:szCs w:val="24"/>
              </w:rPr>
              <w:t>Prosimy o potwierdzenie, że Zamawiający zapewni na Sali szkoleniowej dostęp do Internetu oraz prądu oraz połączenie z bazą posiadanego systemu medycznego w celu przeprowadzenia szkoleń.</w:t>
            </w:r>
          </w:p>
          <w:p w14:paraId="2C34A00F" w14:textId="681B0FB1" w:rsidR="00A3657B" w:rsidRPr="00A3657B" w:rsidRDefault="007F4F01" w:rsidP="00A3657B">
            <w:pPr>
              <w:pBdr>
                <w:top w:val="nil"/>
                <w:left w:val="nil"/>
                <w:bottom w:val="nil"/>
                <w:right w:val="nil"/>
                <w:between w:val="nil"/>
              </w:pBdr>
              <w:ind w:hanging="2"/>
              <w:jc w:val="both"/>
              <w:rPr>
                <w:rFonts w:eastAsia="Verdana"/>
                <w:sz w:val="24"/>
                <w:szCs w:val="24"/>
              </w:rPr>
            </w:pPr>
            <w:r w:rsidRPr="00A3657B">
              <w:rPr>
                <w:rFonts w:eastAsia="Arial"/>
                <w:b/>
                <w:bCs/>
                <w:color w:val="000000"/>
                <w:sz w:val="24"/>
                <w:szCs w:val="24"/>
              </w:rPr>
              <w:t>St</w:t>
            </w:r>
            <w:r w:rsidRPr="00A3657B">
              <w:rPr>
                <w:b/>
                <w:bCs/>
                <w:sz w:val="24"/>
                <w:szCs w:val="24"/>
              </w:rPr>
              <w:t>anowisko (wyjaśnienie) Zamawiającego:</w:t>
            </w:r>
            <w:r w:rsidR="00A3657B" w:rsidRPr="00A3657B">
              <w:rPr>
                <w:b/>
                <w:bCs/>
                <w:sz w:val="24"/>
                <w:szCs w:val="24"/>
              </w:rPr>
              <w:t xml:space="preserve"> </w:t>
            </w:r>
            <w:r w:rsidR="00A3657B" w:rsidRPr="00A3657B">
              <w:rPr>
                <w:rFonts w:eastAsia="Verdana"/>
                <w:sz w:val="24"/>
                <w:szCs w:val="24"/>
              </w:rPr>
              <w:t xml:space="preserve">Zamawiający dysponuje odpowiednią salą szkoleniową z dostępem do prądu oraz </w:t>
            </w:r>
            <w:proofErr w:type="spellStart"/>
            <w:r w:rsidR="00A3657B" w:rsidRPr="00A3657B">
              <w:rPr>
                <w:rFonts w:eastAsia="Verdana"/>
                <w:sz w:val="24"/>
                <w:szCs w:val="24"/>
              </w:rPr>
              <w:t>internetu</w:t>
            </w:r>
            <w:proofErr w:type="spellEnd"/>
            <w:r w:rsidR="00A3657B" w:rsidRPr="00A3657B">
              <w:rPr>
                <w:rFonts w:eastAsia="Verdana"/>
                <w:sz w:val="24"/>
                <w:szCs w:val="24"/>
              </w:rPr>
              <w:t xml:space="preserve">. Zamawiający dopuszcza stosowanie szkoleń w formie on-line tylko jako szkolenia uzupełniające. Lista osób, z powodu częstych zmian </w:t>
            </w:r>
            <w:r w:rsidR="00A3657B" w:rsidRPr="00A3657B">
              <w:rPr>
                <w:rFonts w:eastAsia="Verdana"/>
                <w:sz w:val="24"/>
                <w:szCs w:val="24"/>
              </w:rPr>
              <w:lastRenderedPageBreak/>
              <w:t>personelu, zostanie ustalona po podpisaniu umowy z Wykonawcą i ustaleniu harmonogramu. Maksymalnie Wykonawca przeszkoli 1500 osób.</w:t>
            </w:r>
          </w:p>
          <w:p w14:paraId="0AD9D8D1" w14:textId="79ED285A" w:rsidR="001C6EAD" w:rsidRDefault="001C6EAD" w:rsidP="001C6EAD">
            <w:pPr>
              <w:jc w:val="both"/>
              <w:rPr>
                <w:b/>
                <w:bCs/>
                <w:sz w:val="24"/>
                <w:szCs w:val="24"/>
              </w:rPr>
            </w:pPr>
          </w:p>
          <w:p w14:paraId="1D42296D" w14:textId="77777777" w:rsidR="00A3657B" w:rsidRPr="00A216AC" w:rsidRDefault="00A3657B" w:rsidP="001C6EAD">
            <w:pPr>
              <w:jc w:val="both"/>
              <w:rPr>
                <w:bCs/>
                <w:sz w:val="24"/>
                <w:szCs w:val="24"/>
                <w:highlight w:val="yellow"/>
              </w:rPr>
            </w:pPr>
          </w:p>
          <w:p w14:paraId="7966BDB1" w14:textId="318D434A" w:rsidR="004C6579" w:rsidRPr="00A216AC" w:rsidRDefault="004330B3" w:rsidP="004330B3">
            <w:pPr>
              <w:spacing w:after="120"/>
              <w:ind w:left="30" w:right="-72"/>
              <w:rPr>
                <w:b/>
                <w:bCs/>
                <w:sz w:val="24"/>
                <w:szCs w:val="24"/>
                <w:highlight w:val="yellow"/>
              </w:rPr>
            </w:pPr>
            <w:r w:rsidRPr="004C0401">
              <w:rPr>
                <w:b/>
                <w:bCs/>
                <w:sz w:val="24"/>
                <w:szCs w:val="24"/>
              </w:rPr>
              <w:t>Pytanie nr 503</w:t>
            </w:r>
            <w:r w:rsidR="008C79A9" w:rsidRPr="004C0401">
              <w:rPr>
                <w:b/>
                <w:bCs/>
                <w:sz w:val="24"/>
                <w:szCs w:val="24"/>
              </w:rPr>
              <w:br/>
            </w:r>
            <w:r w:rsidR="008C79A9" w:rsidRPr="004C0401">
              <w:rPr>
                <w:sz w:val="24"/>
                <w:szCs w:val="24"/>
              </w:rPr>
              <w:t>W związku z treścią §2 ust. 3 wzoru umowy Wykonawca wskazuje, iż wymóg dostarczenia sprzętu wyprodukowanego nie wcześniej niż 6 miesięcy od daty zawarcia umowy może być trudny do spełnienia. Z uwagi na zaburzenie łańcuchów dostaw wynikające przede wszystkim z epidemią COVID-19 w krajach azjatyckich w dalszym ciągu utrzymują się duże opóźnienia w dostawach sprzętu IT. Z tych względów Wykonawca wnosi o dopuszczenie możliwości dostarczenia sprzętu wyprodukowanego nie wcześniej niż 12 miesięcy od daty podpisania umowy (przy zachowaniu wszystkich pozostałych wymagań zawartych w §2 ust. 3).</w:t>
            </w:r>
            <w:r w:rsidR="00443C60">
              <w:rPr>
                <w:sz w:val="24"/>
                <w:szCs w:val="24"/>
                <w:highlight w:val="yellow"/>
              </w:rPr>
              <w:br/>
            </w:r>
            <w:r w:rsidR="00443C60" w:rsidRPr="00E3613C">
              <w:rPr>
                <w:b/>
                <w:bCs/>
                <w:sz w:val="24"/>
                <w:szCs w:val="24"/>
              </w:rPr>
              <w:t>Stanowisko (wyjaśnienie) Zamawiającego:</w:t>
            </w:r>
            <w:r w:rsidR="004C0401">
              <w:rPr>
                <w:b/>
                <w:bCs/>
                <w:sz w:val="24"/>
                <w:szCs w:val="24"/>
              </w:rPr>
              <w:t xml:space="preserve"> </w:t>
            </w:r>
            <w:r w:rsidR="004C0401" w:rsidRPr="004C0401">
              <w:rPr>
                <w:sz w:val="24"/>
                <w:szCs w:val="24"/>
              </w:rPr>
              <w:t>Zgodnie z SWZ</w:t>
            </w:r>
          </w:p>
          <w:p w14:paraId="7013F2E2" w14:textId="004EA55D" w:rsidR="004C0401" w:rsidRPr="004C0401" w:rsidRDefault="004330B3" w:rsidP="004C0401">
            <w:pPr>
              <w:rPr>
                <w:bCs/>
                <w:sz w:val="24"/>
                <w:szCs w:val="24"/>
              </w:rPr>
            </w:pPr>
            <w:r w:rsidRPr="004C0401">
              <w:rPr>
                <w:b/>
                <w:bCs/>
                <w:sz w:val="24"/>
                <w:szCs w:val="24"/>
              </w:rPr>
              <w:t xml:space="preserve">Pytanie nr 504 </w:t>
            </w:r>
            <w:r w:rsidR="008C79A9" w:rsidRPr="004C0401">
              <w:rPr>
                <w:b/>
                <w:bCs/>
                <w:sz w:val="24"/>
                <w:szCs w:val="24"/>
              </w:rPr>
              <w:br/>
            </w:r>
            <w:r w:rsidR="008C79A9" w:rsidRPr="004C0401">
              <w:rPr>
                <w:sz w:val="24"/>
                <w:szCs w:val="24"/>
              </w:rPr>
              <w:t>W związku z treścią §3 ust. 3 wzoru umowy Wykonawca wskazuje, iż dostarczane systemy informatyczne HIS/ERP obejmują rozwiązania stanowiące tajemnicę przedsiębiorstwa wykonawcy. Nie są tez produkty dostępne w masowej sprzedaży (tak jak systemy operacyjne). W związku z powyższym udostępnienie tych systemów podmiotom konkurencyjnym w stosunku do Wykonawcy może skutkować powstaniem szkody po stronie Wykonawcy. Z tych względów Wykonawca prosi o potwierdzenie, że kontrola jakości i kontrola prowadzenia prac, o których mowa w §3 ust. 3 nie będą powierzane podmiotom konkurencyjnym w stosunku do Zamawiającego oraz osobom związanym z takimi podmiotami.</w:t>
            </w:r>
            <w:r w:rsidR="004C0401">
              <w:rPr>
                <w:sz w:val="24"/>
                <w:szCs w:val="24"/>
                <w:highlight w:val="yellow"/>
              </w:rPr>
              <w:br/>
            </w:r>
            <w:r w:rsidR="004C0401" w:rsidRPr="00E3613C">
              <w:rPr>
                <w:b/>
                <w:bCs/>
                <w:sz w:val="24"/>
                <w:szCs w:val="24"/>
              </w:rPr>
              <w:t>Stanowisko (wyjaśnienie) Zamawiającego:</w:t>
            </w:r>
            <w:r w:rsidR="004C0401">
              <w:rPr>
                <w:b/>
                <w:bCs/>
                <w:sz w:val="24"/>
                <w:szCs w:val="24"/>
              </w:rPr>
              <w:t xml:space="preserve"> </w:t>
            </w:r>
            <w:r w:rsidR="004C0401" w:rsidRPr="004C0401">
              <w:rPr>
                <w:bCs/>
                <w:sz w:val="24"/>
                <w:szCs w:val="24"/>
              </w:rPr>
              <w:t>Zamawiający potwierdza że skorzystać może jedynie z bezstronnych biegłych nie będących związanymi z żadnym z podmiotów.</w:t>
            </w:r>
          </w:p>
          <w:p w14:paraId="5CDED133" w14:textId="4859AAA2" w:rsidR="004330B3" w:rsidRPr="00A216AC" w:rsidRDefault="004330B3" w:rsidP="004330B3">
            <w:pPr>
              <w:spacing w:after="120"/>
              <w:ind w:left="30" w:right="-72"/>
              <w:rPr>
                <w:b/>
                <w:bCs/>
                <w:sz w:val="24"/>
                <w:szCs w:val="24"/>
                <w:highlight w:val="yellow"/>
              </w:rPr>
            </w:pPr>
          </w:p>
          <w:p w14:paraId="4A3706DC" w14:textId="2437C761" w:rsidR="00931C5E" w:rsidRPr="00931C5E" w:rsidRDefault="004330B3" w:rsidP="00931C5E">
            <w:pPr>
              <w:rPr>
                <w:bCs/>
                <w:sz w:val="24"/>
                <w:szCs w:val="24"/>
              </w:rPr>
            </w:pPr>
            <w:r w:rsidRPr="00931C5E">
              <w:rPr>
                <w:b/>
                <w:bCs/>
                <w:sz w:val="24"/>
                <w:szCs w:val="24"/>
              </w:rPr>
              <w:t>Pytanie nr 50</w:t>
            </w:r>
            <w:r w:rsidR="008C79A9" w:rsidRPr="00931C5E">
              <w:rPr>
                <w:b/>
                <w:bCs/>
                <w:sz w:val="24"/>
                <w:szCs w:val="24"/>
              </w:rPr>
              <w:t>5</w:t>
            </w:r>
            <w:r w:rsidR="008C79A9" w:rsidRPr="00931C5E">
              <w:rPr>
                <w:b/>
                <w:bCs/>
                <w:sz w:val="24"/>
                <w:szCs w:val="24"/>
              </w:rPr>
              <w:br/>
            </w:r>
            <w:r w:rsidR="008C79A9" w:rsidRPr="00931C5E">
              <w:rPr>
                <w:sz w:val="24"/>
                <w:szCs w:val="24"/>
              </w:rPr>
              <w:t>W związku z treścią §3 ust. 6 wzoru umowy Wykonawca wnosi o dopuszczenie możliwości przekazywania informacji drogą elektroniczną, a nie wyłącznie w formie pisemnej, co jest rozwiązaniem nadmiernie formalistycznym i niepraktycznym.</w:t>
            </w:r>
            <w:r w:rsidR="004C0401" w:rsidRPr="00931C5E">
              <w:rPr>
                <w:sz w:val="24"/>
                <w:szCs w:val="24"/>
              </w:rPr>
              <w:br/>
            </w:r>
            <w:r w:rsidR="004C0401" w:rsidRPr="00931C5E">
              <w:rPr>
                <w:b/>
                <w:bCs/>
                <w:sz w:val="24"/>
                <w:szCs w:val="24"/>
              </w:rPr>
              <w:t>Stanowisko (wyjaśnienie) Zamawiającego:</w:t>
            </w:r>
            <w:r w:rsidR="00931C5E" w:rsidRPr="00931C5E">
              <w:rPr>
                <w:rFonts w:ascii="Liberation Serif" w:hAnsi="Liberation Serif" w:cs="Liberation Serif"/>
                <w:b/>
              </w:rPr>
              <w:t xml:space="preserve"> </w:t>
            </w:r>
            <w:r w:rsidR="00931C5E" w:rsidRPr="00931C5E">
              <w:rPr>
                <w:bCs/>
                <w:sz w:val="24"/>
                <w:szCs w:val="24"/>
              </w:rPr>
              <w:t>Zamawiający wymaga formy pisemnej (e-mail jest także formą pisemną)</w:t>
            </w:r>
          </w:p>
          <w:p w14:paraId="740D4858" w14:textId="3C0EF0C7" w:rsidR="004330B3" w:rsidRPr="00A216AC" w:rsidRDefault="004330B3" w:rsidP="004330B3">
            <w:pPr>
              <w:spacing w:after="120"/>
              <w:ind w:left="30" w:right="-72"/>
              <w:rPr>
                <w:b/>
                <w:bCs/>
                <w:sz w:val="24"/>
                <w:szCs w:val="24"/>
                <w:highlight w:val="yellow"/>
              </w:rPr>
            </w:pPr>
          </w:p>
          <w:p w14:paraId="7DD052F5" w14:textId="5B46BC16" w:rsidR="001B0F98" w:rsidRPr="00CF2488" w:rsidRDefault="008C79A9" w:rsidP="001B0F98">
            <w:pPr>
              <w:rPr>
                <w:rFonts w:ascii="Liberation Serif" w:hAnsi="Liberation Serif" w:cs="Liberation Serif"/>
                <w:b/>
                <w:bCs/>
              </w:rPr>
            </w:pPr>
            <w:r w:rsidRPr="005B4C87">
              <w:rPr>
                <w:b/>
                <w:bCs/>
                <w:sz w:val="24"/>
                <w:szCs w:val="24"/>
              </w:rPr>
              <w:t xml:space="preserve">Pytanie nr 506 </w:t>
            </w:r>
            <w:r w:rsidRPr="005B4C87">
              <w:rPr>
                <w:b/>
                <w:bCs/>
                <w:sz w:val="24"/>
                <w:szCs w:val="24"/>
              </w:rPr>
              <w:br/>
            </w:r>
            <w:r w:rsidRPr="005B4C87">
              <w:rPr>
                <w:sz w:val="24"/>
                <w:szCs w:val="24"/>
              </w:rPr>
              <w:t>W związku z treścią §4 ust. 1 wzoru umowy Wykonawca wskazuje, że Zamawiający nie wskazał w sposób jednoznaczny terminów realizacji umowy. We wzorze umowy przewidziano, że umowa będzie realizowana w dwóch etapach, z których jeden ma zostać wykonany do 31 grudnia 2022 r., drugi 3 dniu 48 miesięcy od zakończenia etapu 1. Wykonawca wskazuje jednak, że Zamawiający nie określił jakie prace mają być realizowane w ramach poszczególnych etapów. Nie wiadomo także, czy Etap 2 ma dotyczyć realizacji serwisu jako, że w umowie wymaga się udzielenia gwarancji na 12 miesięcy, a nie na 48 miesięcy. Dodatkowo niedopuszczalna jest praktyka ustalania terminu realizacji umowy datą dzienną gdyż w takim przypadku wykonawcy nie są w stanie ustalić jakim okresem czasu będą dysponować w celu wykonania Umowy. Z tych względów Wykonawca wnosi o: a) Jednoznaczne określenie zakresu prac realizowanych w ramach poszczególnych etapów; b) Wyznaczenie terminów realizacji etapów jako okresu czasu, a nie poprzez wskazanie daty dziennej;</w:t>
            </w:r>
            <w:r w:rsidRPr="005B4C87">
              <w:rPr>
                <w:sz w:val="24"/>
                <w:szCs w:val="24"/>
              </w:rPr>
              <w:br/>
              <w:t xml:space="preserve">c) Ustalenie terminu wdrożenia Systemu na nie mniej niż 10 miesięcy od dnia zawarcia umowy (wykonawca wskazuje, iż krótszy termin w sposób jednoznaczny preferuje aktualnych </w:t>
            </w:r>
            <w:r w:rsidRPr="005B4C87">
              <w:rPr>
                <w:sz w:val="24"/>
                <w:szCs w:val="24"/>
              </w:rPr>
              <w:lastRenderedPageBreak/>
              <w:t>dostawców systemów wykorzystywanych przez Zamawiającego).</w:t>
            </w:r>
            <w:r w:rsidR="004C0401">
              <w:rPr>
                <w:sz w:val="24"/>
                <w:szCs w:val="24"/>
                <w:highlight w:val="yellow"/>
              </w:rPr>
              <w:br/>
            </w:r>
            <w:r w:rsidR="004C0401" w:rsidRPr="00E3613C">
              <w:rPr>
                <w:b/>
                <w:bCs/>
                <w:sz w:val="24"/>
                <w:szCs w:val="24"/>
              </w:rPr>
              <w:t>Stanowisko (wyjaśnienie) Zamawiającego:</w:t>
            </w:r>
            <w:r w:rsidR="001B0F98">
              <w:rPr>
                <w:b/>
                <w:bCs/>
                <w:sz w:val="24"/>
                <w:szCs w:val="24"/>
              </w:rPr>
              <w:t xml:space="preserve"> </w:t>
            </w:r>
            <w:r w:rsidR="005B4C87">
              <w:rPr>
                <w:b/>
                <w:bCs/>
                <w:sz w:val="24"/>
                <w:szCs w:val="24"/>
              </w:rPr>
              <w:t>Zgodnie ze zmienionym wzorem umowy</w:t>
            </w:r>
          </w:p>
          <w:p w14:paraId="11AFDBBC" w14:textId="3C0B8F4B" w:rsidR="008C79A9" w:rsidRPr="00A216AC" w:rsidRDefault="008C79A9" w:rsidP="004330B3">
            <w:pPr>
              <w:spacing w:after="120"/>
              <w:ind w:left="30" w:right="-72"/>
              <w:rPr>
                <w:b/>
                <w:bCs/>
                <w:sz w:val="24"/>
                <w:szCs w:val="24"/>
                <w:highlight w:val="yellow"/>
              </w:rPr>
            </w:pPr>
          </w:p>
          <w:p w14:paraId="7C429EDB" w14:textId="24ABFA8E" w:rsidR="008C79A9" w:rsidRPr="00A216AC" w:rsidRDefault="008C79A9" w:rsidP="008901ED">
            <w:pPr>
              <w:spacing w:after="240"/>
              <w:ind w:left="28" w:right="-74"/>
              <w:rPr>
                <w:b/>
                <w:bCs/>
                <w:sz w:val="24"/>
                <w:szCs w:val="24"/>
                <w:highlight w:val="yellow"/>
              </w:rPr>
            </w:pPr>
            <w:r w:rsidRPr="001B0F98">
              <w:rPr>
                <w:b/>
                <w:bCs/>
                <w:sz w:val="24"/>
                <w:szCs w:val="24"/>
              </w:rPr>
              <w:t>Pytanie nr 507</w:t>
            </w:r>
            <w:r w:rsidRPr="001B0F98">
              <w:rPr>
                <w:b/>
                <w:bCs/>
                <w:sz w:val="24"/>
                <w:szCs w:val="24"/>
              </w:rPr>
              <w:br/>
            </w:r>
            <w:r w:rsidRPr="001B0F98">
              <w:rPr>
                <w:sz w:val="24"/>
                <w:szCs w:val="24"/>
              </w:rPr>
              <w:t>W związku z treścią §10 ust. 2 wzoru umowy Wykonawca wskazuje, iż Zamawiający nie przewidział możliwości dokonywania zmian umowy dotyczących terminu jej realizacji. Powyższe uniemożliwi zaś wydłużanie terminu realizacji prac nawet wówczas, gdyby opóźnienie w ich wykonaniu byłoby wynikiem okoliczności, których strony nie mogły przewidzieć lub gdy zmiana terminu byłaby korzystna dla Zamawiającego. Wykonawca wnosi o uzupełnienie §10 ust. 2 w omawianym zakresie</w:t>
            </w:r>
            <w:r w:rsidR="004C0401">
              <w:rPr>
                <w:sz w:val="24"/>
                <w:szCs w:val="24"/>
                <w:highlight w:val="yellow"/>
              </w:rPr>
              <w:br/>
            </w:r>
            <w:r w:rsidR="004C0401" w:rsidRPr="00E3613C">
              <w:rPr>
                <w:b/>
                <w:bCs/>
                <w:sz w:val="24"/>
                <w:szCs w:val="24"/>
              </w:rPr>
              <w:t>Stanowisko (wyjaśnienie) Zamawiającego:</w:t>
            </w:r>
            <w:r w:rsidR="001B0F98">
              <w:rPr>
                <w:b/>
                <w:bCs/>
                <w:sz w:val="24"/>
                <w:szCs w:val="24"/>
              </w:rPr>
              <w:t xml:space="preserve"> </w:t>
            </w:r>
            <w:r w:rsidR="001B0F98" w:rsidRPr="001B0F98">
              <w:rPr>
                <w:sz w:val="24"/>
                <w:szCs w:val="24"/>
              </w:rPr>
              <w:t>Zgodnie ze wzorem umowy</w:t>
            </w:r>
          </w:p>
          <w:p w14:paraId="31EF4321" w14:textId="3ED2482A" w:rsidR="008C79A9" w:rsidRPr="00C93D39" w:rsidRDefault="008C79A9" w:rsidP="008901ED">
            <w:pPr>
              <w:spacing w:after="240"/>
              <w:ind w:left="28" w:right="-74"/>
              <w:rPr>
                <w:b/>
                <w:bCs/>
                <w:sz w:val="24"/>
                <w:szCs w:val="24"/>
              </w:rPr>
            </w:pPr>
            <w:r w:rsidRPr="00C93D39">
              <w:rPr>
                <w:b/>
                <w:bCs/>
                <w:sz w:val="24"/>
                <w:szCs w:val="24"/>
              </w:rPr>
              <w:t>Pytanie nr 508</w:t>
            </w:r>
            <w:r w:rsidRPr="00C93D39">
              <w:rPr>
                <w:b/>
                <w:bCs/>
                <w:sz w:val="24"/>
                <w:szCs w:val="24"/>
              </w:rPr>
              <w:br/>
            </w:r>
            <w:r w:rsidRPr="00C93D39">
              <w:rPr>
                <w:sz w:val="24"/>
                <w:szCs w:val="24"/>
              </w:rPr>
              <w:t>W związku z treścią §14 wzoru umowy Wykonawca prosi o potwierdzenie, iż systemy klasy HIS/ERP dostarczane w ramach umowy będą traktowane przez Zamawiającego jako Oprogramowanie Aplikacyjne, co do którego Wykonawca będzie zobowiązany udzielić licencji (brak obowiązku przenoszenia autorskich praw majątkowych do Oprogramowania Aplikacyjnego).</w:t>
            </w:r>
            <w:r w:rsidR="004C0401" w:rsidRPr="00C93D39">
              <w:rPr>
                <w:sz w:val="24"/>
                <w:szCs w:val="24"/>
              </w:rPr>
              <w:br/>
            </w:r>
            <w:r w:rsidR="004C0401" w:rsidRPr="00C93D39">
              <w:rPr>
                <w:b/>
                <w:bCs/>
                <w:sz w:val="24"/>
                <w:szCs w:val="24"/>
              </w:rPr>
              <w:t>Stanowisko (wyjaśnienie) Zamawiającego:</w:t>
            </w:r>
            <w:r w:rsidR="00C93D39" w:rsidRPr="00C93D39">
              <w:rPr>
                <w:b/>
                <w:bCs/>
                <w:sz w:val="24"/>
                <w:szCs w:val="24"/>
              </w:rPr>
              <w:t xml:space="preserve"> </w:t>
            </w:r>
            <w:r w:rsidR="00C93D39" w:rsidRPr="00C93D39">
              <w:rPr>
                <w:sz w:val="24"/>
                <w:szCs w:val="24"/>
              </w:rPr>
              <w:t>Zamawiający potwierdza powyższe</w:t>
            </w:r>
          </w:p>
          <w:p w14:paraId="385A4F28" w14:textId="77777777" w:rsidR="008901ED" w:rsidRPr="008901ED" w:rsidRDefault="008C79A9" w:rsidP="008901ED">
            <w:pPr>
              <w:rPr>
                <w:bCs/>
                <w:sz w:val="24"/>
                <w:szCs w:val="24"/>
              </w:rPr>
            </w:pPr>
            <w:r w:rsidRPr="008901ED">
              <w:rPr>
                <w:b/>
                <w:bCs/>
                <w:sz w:val="24"/>
                <w:szCs w:val="24"/>
              </w:rPr>
              <w:t xml:space="preserve">Pytanie nr 509 </w:t>
            </w:r>
            <w:r w:rsidRPr="008901ED">
              <w:rPr>
                <w:b/>
                <w:bCs/>
                <w:sz w:val="24"/>
                <w:szCs w:val="24"/>
              </w:rPr>
              <w:br/>
            </w:r>
            <w:r w:rsidRPr="008901ED">
              <w:rPr>
                <w:sz w:val="24"/>
                <w:szCs w:val="24"/>
              </w:rPr>
              <w:t>W związku z treścią §14 ust. 1 wzoru umowy Wykonawca prosi o potwierdzenie, iż zapewnienie możliwości dalszego rozwoju Systemu w zakresie „potrzeb odnośnie funkcjonalności systemu, które pojawią się w przyszłości w konsekwencji zmian prawnych lub rozwoju Zamawiającego” dotyczy zapewnienia technologicznych możliwości dokonywania rozbudowy Systemu o nowe funkcjonalności i modułu, a nie do uprawnienia do samodzielnego rozwoju Systemu przez Zamawiającego. Wykonawca wskazuje, iż nieautoryzowana ingerencja w struktury Systemu może zagrozić stabilności i poprawności działania Systemu a także może skutkować wyłączeniem odpowiedzialności dostawcy z tytułu udzielonej gwarancji. Wykonawca prosi o potwierdzenie, iż zaprezentowana wyżej interpretacja jest poprawna</w:t>
            </w:r>
            <w:r w:rsidR="004C0401">
              <w:rPr>
                <w:sz w:val="24"/>
                <w:szCs w:val="24"/>
                <w:highlight w:val="yellow"/>
              </w:rPr>
              <w:br/>
            </w:r>
            <w:r w:rsidR="004C0401" w:rsidRPr="00E3613C">
              <w:rPr>
                <w:b/>
                <w:bCs/>
                <w:sz w:val="24"/>
                <w:szCs w:val="24"/>
              </w:rPr>
              <w:t>Stanowisko (wyjaśnienie) Zamawiającego:</w:t>
            </w:r>
            <w:r w:rsidR="008901ED">
              <w:rPr>
                <w:b/>
                <w:bCs/>
                <w:sz w:val="24"/>
                <w:szCs w:val="24"/>
              </w:rPr>
              <w:t xml:space="preserve"> </w:t>
            </w:r>
            <w:r w:rsidR="008901ED" w:rsidRPr="008901ED">
              <w:rPr>
                <w:bCs/>
                <w:sz w:val="24"/>
                <w:szCs w:val="24"/>
              </w:rPr>
              <w:t>W przypadku zaniechania rozwoju oprogramowania przez Wykonawcę Zamawiający oczekuje, że będzie mógł samodzielnie dokonywać dalszych zmian w systemie.</w:t>
            </w:r>
          </w:p>
          <w:p w14:paraId="33F8B3CA" w14:textId="77777777" w:rsidR="008C79A9" w:rsidRPr="00A216AC" w:rsidRDefault="008C79A9" w:rsidP="004330B3">
            <w:pPr>
              <w:spacing w:after="120"/>
              <w:ind w:left="30" w:right="-72"/>
              <w:rPr>
                <w:b/>
                <w:bCs/>
                <w:sz w:val="24"/>
                <w:szCs w:val="24"/>
                <w:highlight w:val="yellow"/>
              </w:rPr>
            </w:pPr>
          </w:p>
          <w:p w14:paraId="1579B997" w14:textId="2A1833C0" w:rsidR="008C79A9" w:rsidRPr="00A216AC" w:rsidRDefault="008C79A9" w:rsidP="004330B3">
            <w:pPr>
              <w:spacing w:after="120"/>
              <w:ind w:left="30" w:right="-72"/>
              <w:rPr>
                <w:b/>
                <w:bCs/>
                <w:sz w:val="24"/>
                <w:szCs w:val="24"/>
                <w:highlight w:val="yellow"/>
              </w:rPr>
            </w:pPr>
            <w:r w:rsidRPr="003956B4">
              <w:rPr>
                <w:b/>
                <w:bCs/>
                <w:sz w:val="24"/>
                <w:szCs w:val="24"/>
              </w:rPr>
              <w:t>Pytanie nr 510</w:t>
            </w:r>
            <w:r w:rsidRPr="003956B4">
              <w:rPr>
                <w:b/>
                <w:bCs/>
                <w:sz w:val="24"/>
                <w:szCs w:val="24"/>
              </w:rPr>
              <w:br/>
            </w:r>
            <w:r w:rsidRPr="003956B4">
              <w:rPr>
                <w:sz w:val="24"/>
                <w:szCs w:val="24"/>
              </w:rPr>
              <w:t>W związku z treścią §18 ust. 4 wzoru umowy Wykonawca wskazuje, iż limit kar umownych wynoszący 80% wynagrodzenia w sposób drastyczny odbiega od kary umownej z tytułu odstąpienia od umowy (20%). W orzecznictwie sądowym przyjmuje się zaś, iż skoro odstąpienie od umowy jest najdalej idącą sankcją z tytułu jej niewykonania, to kara umowna z tytułu odstąpienia od umowy powinna wyznaczać górny poziom odpowiedzialności z tytułu kar umownych. Z tych względów Wykonawca wnosi o obniżenie limitu, o którym mowa w §18 ust. 4 do 20% wynagrodzenia umownego brutto</w:t>
            </w:r>
            <w:r w:rsidR="004C0401">
              <w:rPr>
                <w:sz w:val="24"/>
                <w:szCs w:val="24"/>
                <w:highlight w:val="yellow"/>
              </w:rPr>
              <w:br/>
            </w:r>
            <w:r w:rsidR="004C0401" w:rsidRPr="00E3613C">
              <w:rPr>
                <w:b/>
                <w:bCs/>
                <w:sz w:val="24"/>
                <w:szCs w:val="24"/>
              </w:rPr>
              <w:t>Stanowisko (wyjaśnienie) Zamawiającego:</w:t>
            </w:r>
            <w:r w:rsidR="003956B4">
              <w:rPr>
                <w:b/>
                <w:bCs/>
                <w:sz w:val="24"/>
                <w:szCs w:val="24"/>
              </w:rPr>
              <w:t xml:space="preserve"> Zgodnie z SWZ</w:t>
            </w:r>
          </w:p>
          <w:p w14:paraId="782C40ED" w14:textId="77777777" w:rsidR="008C79A9" w:rsidRPr="00A216AC" w:rsidRDefault="008C79A9" w:rsidP="004330B3">
            <w:pPr>
              <w:spacing w:after="120"/>
              <w:ind w:left="30" w:right="-72"/>
              <w:rPr>
                <w:b/>
                <w:bCs/>
                <w:sz w:val="24"/>
                <w:szCs w:val="24"/>
                <w:highlight w:val="yellow"/>
              </w:rPr>
            </w:pPr>
          </w:p>
          <w:p w14:paraId="75CD2244" w14:textId="7EC55E6F" w:rsidR="008C79A9" w:rsidRPr="00A216AC" w:rsidRDefault="008C79A9" w:rsidP="008901ED">
            <w:pPr>
              <w:spacing w:after="240"/>
              <w:ind w:left="28" w:right="-74"/>
              <w:rPr>
                <w:b/>
                <w:bCs/>
                <w:sz w:val="24"/>
                <w:szCs w:val="24"/>
                <w:highlight w:val="yellow"/>
              </w:rPr>
            </w:pPr>
            <w:r w:rsidRPr="008901ED">
              <w:rPr>
                <w:b/>
                <w:bCs/>
                <w:sz w:val="24"/>
                <w:szCs w:val="24"/>
              </w:rPr>
              <w:t>Pytanie nr 511</w:t>
            </w:r>
            <w:r w:rsidRPr="008901ED">
              <w:rPr>
                <w:b/>
                <w:bCs/>
                <w:sz w:val="24"/>
                <w:szCs w:val="24"/>
              </w:rPr>
              <w:br/>
            </w:r>
            <w:r w:rsidRPr="008901ED">
              <w:rPr>
                <w:sz w:val="24"/>
                <w:szCs w:val="24"/>
              </w:rPr>
              <w:t xml:space="preserve">Czy Zamawiający dopuści możliwość dostarczenia systemu PACS/RIS/HIS wraz z integracją do posiadanego systemu IMPAX 6 firmy AGFA. Repozytorium krótkoterminowe stanowić będzie PACS firmy AGFA. Repozytorium długoterminowe zgodnie z wymogami EDM </w:t>
            </w:r>
            <w:r w:rsidRPr="008901ED">
              <w:rPr>
                <w:sz w:val="24"/>
                <w:szCs w:val="24"/>
              </w:rPr>
              <w:lastRenderedPageBreak/>
              <w:t>obsługiwać będzie PACS dostawcy systemu HIS.</w:t>
            </w:r>
            <w:r w:rsidR="004C0401" w:rsidRPr="008901ED">
              <w:rPr>
                <w:sz w:val="24"/>
                <w:szCs w:val="24"/>
              </w:rPr>
              <w:br/>
            </w:r>
            <w:r w:rsidR="004C0401" w:rsidRPr="008901ED">
              <w:rPr>
                <w:b/>
                <w:bCs/>
                <w:sz w:val="24"/>
                <w:szCs w:val="24"/>
              </w:rPr>
              <w:t>Stanowisko (wyjaśnienie) Zamawiającego:</w:t>
            </w:r>
            <w:r w:rsidR="008901ED" w:rsidRPr="008901ED">
              <w:rPr>
                <w:b/>
                <w:bCs/>
                <w:sz w:val="24"/>
                <w:szCs w:val="24"/>
              </w:rPr>
              <w:t xml:space="preserve"> </w:t>
            </w:r>
            <w:r w:rsidR="008901ED" w:rsidRPr="008901ED">
              <w:rPr>
                <w:sz w:val="24"/>
                <w:szCs w:val="24"/>
              </w:rPr>
              <w:t>Zamawiający</w:t>
            </w:r>
            <w:r w:rsidR="008901ED">
              <w:rPr>
                <w:sz w:val="24"/>
                <w:szCs w:val="24"/>
              </w:rPr>
              <w:t xml:space="preserve"> zaakceptuje powyższa propozycję </w:t>
            </w:r>
          </w:p>
          <w:p w14:paraId="632C1B90" w14:textId="77777777" w:rsidR="008901ED" w:rsidRPr="008901ED" w:rsidRDefault="008C79A9" w:rsidP="00201351">
            <w:pPr>
              <w:spacing w:after="240"/>
              <w:rPr>
                <w:bCs/>
                <w:sz w:val="24"/>
                <w:szCs w:val="24"/>
              </w:rPr>
            </w:pPr>
            <w:r w:rsidRPr="008901ED">
              <w:rPr>
                <w:b/>
                <w:bCs/>
                <w:sz w:val="24"/>
                <w:szCs w:val="24"/>
              </w:rPr>
              <w:t>Pytanie nr 512</w:t>
            </w:r>
            <w:r w:rsidRPr="008901ED">
              <w:rPr>
                <w:b/>
                <w:bCs/>
                <w:sz w:val="24"/>
                <w:szCs w:val="24"/>
              </w:rPr>
              <w:br/>
            </w:r>
            <w:r w:rsidRPr="008901ED">
              <w:rPr>
                <w:sz w:val="24"/>
                <w:szCs w:val="24"/>
              </w:rPr>
              <w:t>Czy Zamawiający dopuści integrację systemu HIS z posiadanym systemem ERP, bez konieczności wymiany całości oprogramowania w tym zakresie.</w:t>
            </w:r>
            <w:r w:rsidR="004C0401" w:rsidRPr="008901ED">
              <w:rPr>
                <w:sz w:val="24"/>
                <w:szCs w:val="24"/>
              </w:rPr>
              <w:br/>
            </w:r>
            <w:r w:rsidR="004C0401" w:rsidRPr="008901ED">
              <w:rPr>
                <w:b/>
                <w:bCs/>
                <w:sz w:val="24"/>
                <w:szCs w:val="24"/>
              </w:rPr>
              <w:t>Stanowisko (wyjaśnienie) Zamawiającego:</w:t>
            </w:r>
            <w:r w:rsidR="008901ED" w:rsidRPr="008901ED">
              <w:rPr>
                <w:b/>
                <w:bCs/>
                <w:sz w:val="24"/>
                <w:szCs w:val="24"/>
              </w:rPr>
              <w:t xml:space="preserve"> </w:t>
            </w:r>
            <w:r w:rsidR="008901ED" w:rsidRPr="008901ED">
              <w:rPr>
                <w:bCs/>
                <w:sz w:val="24"/>
                <w:szCs w:val="24"/>
              </w:rPr>
              <w:t>Zamawiający zaakceptuje powyższą propozycję, pod warunkiem, że oprogramowanie zostanie rozbudowanie o funkcjonalności obecnie brakujące a opisane w SWZ.</w:t>
            </w:r>
          </w:p>
          <w:p w14:paraId="3EA8D664" w14:textId="77777777" w:rsidR="00201351" w:rsidRPr="00201351" w:rsidRDefault="008C79A9" w:rsidP="00201351">
            <w:pPr>
              <w:spacing w:after="120"/>
              <w:ind w:left="30" w:right="-72"/>
              <w:rPr>
                <w:sz w:val="24"/>
                <w:szCs w:val="24"/>
              </w:rPr>
            </w:pPr>
            <w:r w:rsidRPr="00201351">
              <w:rPr>
                <w:b/>
                <w:bCs/>
                <w:sz w:val="24"/>
                <w:szCs w:val="24"/>
              </w:rPr>
              <w:t>Pytanie nr 513</w:t>
            </w:r>
            <w:r w:rsidRPr="00201351">
              <w:rPr>
                <w:b/>
                <w:bCs/>
                <w:sz w:val="24"/>
                <w:szCs w:val="24"/>
              </w:rPr>
              <w:br/>
            </w:r>
            <w:r w:rsidRPr="00201351">
              <w:rPr>
                <w:sz w:val="24"/>
                <w:szCs w:val="24"/>
              </w:rPr>
              <w:t xml:space="preserve">Zdefiniowane opisy wymagań dla zakresu migracji danych HIS w sekcji „dokumentacja medyczna indywidualna” nie są wystarczające w wymienionych obszarach. Prosimy o precyzyjne wskazanie jakie konkretnie dane będą przedmiotem migracji w obszarach: </w:t>
            </w:r>
          </w:p>
          <w:p w14:paraId="186B0855" w14:textId="77777777" w:rsidR="00201351" w:rsidRPr="00201351" w:rsidRDefault="008C79A9" w:rsidP="00201351">
            <w:pPr>
              <w:spacing w:after="120"/>
              <w:ind w:left="30" w:right="-72"/>
              <w:rPr>
                <w:sz w:val="24"/>
                <w:szCs w:val="24"/>
              </w:rPr>
            </w:pPr>
            <w:r w:rsidRPr="00201351">
              <w:rPr>
                <w:sz w:val="24"/>
                <w:szCs w:val="24"/>
              </w:rPr>
              <w:t xml:space="preserve">1. karty wizyt, </w:t>
            </w:r>
          </w:p>
          <w:p w14:paraId="620EF68F" w14:textId="77777777" w:rsidR="00201351" w:rsidRPr="00201351" w:rsidRDefault="008C79A9" w:rsidP="00201351">
            <w:pPr>
              <w:spacing w:after="120"/>
              <w:ind w:left="30" w:right="-72"/>
              <w:rPr>
                <w:sz w:val="24"/>
                <w:szCs w:val="24"/>
              </w:rPr>
            </w:pPr>
            <w:r w:rsidRPr="00201351">
              <w:rPr>
                <w:sz w:val="24"/>
                <w:szCs w:val="24"/>
              </w:rPr>
              <w:t xml:space="preserve">2. karty informacyjne, </w:t>
            </w:r>
          </w:p>
          <w:p w14:paraId="1DDDB85D" w14:textId="77777777" w:rsidR="00201351" w:rsidRPr="00201351" w:rsidRDefault="008C79A9" w:rsidP="00201351">
            <w:pPr>
              <w:spacing w:after="120"/>
              <w:ind w:left="30" w:right="-72"/>
              <w:rPr>
                <w:sz w:val="24"/>
                <w:szCs w:val="24"/>
              </w:rPr>
            </w:pPr>
            <w:r w:rsidRPr="00201351">
              <w:rPr>
                <w:sz w:val="24"/>
                <w:szCs w:val="24"/>
              </w:rPr>
              <w:t xml:space="preserve">3. zlecenia medyczne z pełną ordynacją lekową, </w:t>
            </w:r>
          </w:p>
          <w:p w14:paraId="2CDC57DE" w14:textId="77777777" w:rsidR="00201351" w:rsidRPr="00C32D21" w:rsidRDefault="008C79A9" w:rsidP="00201351">
            <w:pPr>
              <w:jc w:val="both"/>
              <w:rPr>
                <w:rFonts w:ascii="Liberation Serif" w:hAnsi="Liberation Serif" w:cs="Liberation Serif"/>
                <w:b/>
                <w:bCs/>
              </w:rPr>
            </w:pPr>
            <w:r w:rsidRPr="00201351">
              <w:rPr>
                <w:sz w:val="24"/>
                <w:szCs w:val="24"/>
              </w:rPr>
              <w:t>4. pielęgnowane w rekordzie pacjenta obrazy cyfrowe dokumentów,</w:t>
            </w:r>
            <w:r w:rsidR="004C0401" w:rsidRPr="00201351">
              <w:rPr>
                <w:sz w:val="24"/>
                <w:szCs w:val="24"/>
              </w:rPr>
              <w:br/>
            </w:r>
            <w:r w:rsidR="004C0401" w:rsidRPr="00201351">
              <w:rPr>
                <w:b/>
                <w:bCs/>
                <w:sz w:val="24"/>
                <w:szCs w:val="24"/>
              </w:rPr>
              <w:t>Stanowisko (wyjaśnienie) Zamawiającego:</w:t>
            </w:r>
            <w:r w:rsidR="00201351" w:rsidRPr="00201351">
              <w:rPr>
                <w:b/>
                <w:bCs/>
                <w:sz w:val="24"/>
                <w:szCs w:val="24"/>
              </w:rPr>
              <w:t xml:space="preserve"> </w:t>
            </w:r>
            <w:r w:rsidR="00201351" w:rsidRPr="00201351">
              <w:rPr>
                <w:sz w:val="24"/>
                <w:szCs w:val="24"/>
              </w:rPr>
              <w:t>Zgodnie z SWZ, Zamawiający określił przedmiot zamówienia w możliwie dla siebie najbardziej szczegółowy sposób.</w:t>
            </w:r>
          </w:p>
          <w:p w14:paraId="1FB4FAAC" w14:textId="77777777" w:rsidR="008C79A9" w:rsidRPr="00AF1A5F" w:rsidRDefault="008C79A9" w:rsidP="004330B3">
            <w:pPr>
              <w:spacing w:after="120"/>
              <w:ind w:left="30" w:right="-72"/>
              <w:rPr>
                <w:b/>
                <w:bCs/>
                <w:sz w:val="24"/>
                <w:szCs w:val="24"/>
              </w:rPr>
            </w:pPr>
          </w:p>
          <w:p w14:paraId="50594301" w14:textId="5C0B7F7D" w:rsidR="008C79A9" w:rsidRPr="00AF1A5F" w:rsidRDefault="008C79A9" w:rsidP="004330B3">
            <w:pPr>
              <w:spacing w:after="120"/>
              <w:ind w:left="30" w:right="-72"/>
              <w:rPr>
                <w:b/>
                <w:bCs/>
                <w:sz w:val="24"/>
                <w:szCs w:val="24"/>
              </w:rPr>
            </w:pPr>
            <w:r w:rsidRPr="00AF1A5F">
              <w:rPr>
                <w:b/>
                <w:bCs/>
                <w:sz w:val="24"/>
                <w:szCs w:val="24"/>
              </w:rPr>
              <w:t>Pytanie nr 514</w:t>
            </w:r>
          </w:p>
          <w:p w14:paraId="4026C61C" w14:textId="28E6078F" w:rsidR="00CA53C4" w:rsidRDefault="00CA53C4" w:rsidP="00AF1A5F">
            <w:pPr>
              <w:spacing w:after="240"/>
              <w:ind w:left="28" w:right="-74"/>
              <w:rPr>
                <w:b/>
                <w:bCs/>
                <w:sz w:val="24"/>
                <w:szCs w:val="24"/>
              </w:rPr>
            </w:pPr>
            <w:r w:rsidRPr="00AF1A5F">
              <w:rPr>
                <w:sz w:val="24"/>
                <w:szCs w:val="24"/>
              </w:rPr>
              <w:t xml:space="preserve">Zamawiający wymaga: Wykonanie migracji testowej w ciągu 30-40 dni, (termin ten ulegnie dookreśleniu na etapie tworzenia Planu Migracji) od dnia podpisania umowy po 1.000 rekordów pacjenta z systemów Eskulap oraz </w:t>
            </w:r>
            <w:proofErr w:type="spellStart"/>
            <w:r w:rsidRPr="00AF1A5F">
              <w:rPr>
                <w:sz w:val="24"/>
                <w:szCs w:val="24"/>
              </w:rPr>
              <w:t>Kamsoft</w:t>
            </w:r>
            <w:proofErr w:type="spellEnd"/>
            <w:r w:rsidRPr="00AF1A5F">
              <w:rPr>
                <w:sz w:val="24"/>
                <w:szCs w:val="24"/>
              </w:rPr>
              <w:t xml:space="preserve"> (lub jednego z nich w przypadku zaoferowania któregoś z obecnie użytkowanych). Prosimy o wykreślenie wymagania.</w:t>
            </w:r>
            <w:r w:rsidR="004C0401">
              <w:rPr>
                <w:sz w:val="24"/>
                <w:szCs w:val="24"/>
                <w:highlight w:val="yellow"/>
              </w:rPr>
              <w:br/>
            </w:r>
            <w:r w:rsidR="004C0401" w:rsidRPr="00E3613C">
              <w:rPr>
                <w:b/>
                <w:bCs/>
                <w:sz w:val="24"/>
                <w:szCs w:val="24"/>
              </w:rPr>
              <w:t>Stanowisko (wyjaśnienie) Zamawiającego</w:t>
            </w:r>
            <w:r w:rsidR="004C0401" w:rsidRPr="00AF1A5F">
              <w:rPr>
                <w:sz w:val="24"/>
                <w:szCs w:val="24"/>
              </w:rPr>
              <w:t>:</w:t>
            </w:r>
            <w:r w:rsidR="00AF1A5F" w:rsidRPr="00AF1A5F">
              <w:rPr>
                <w:sz w:val="24"/>
                <w:szCs w:val="24"/>
              </w:rPr>
              <w:t xml:space="preserve"> Zgodnie z SWZ</w:t>
            </w:r>
          </w:p>
          <w:p w14:paraId="30D65BC5" w14:textId="1C14AAB9" w:rsidR="00AF1A5F" w:rsidRPr="00C32D21" w:rsidRDefault="008C79A9" w:rsidP="00AF1A5F">
            <w:pPr>
              <w:pStyle w:val="paragraph"/>
              <w:spacing w:before="0" w:beforeAutospacing="0" w:after="0" w:afterAutospacing="0"/>
              <w:textAlignment w:val="baseline"/>
              <w:rPr>
                <w:rStyle w:val="normaltextrun"/>
                <w:rFonts w:ascii="Liberation Serif" w:eastAsiaTheme="minorHAnsi" w:hAnsi="Liberation Serif" w:cs="Liberation Serif"/>
                <w:sz w:val="20"/>
                <w:szCs w:val="20"/>
              </w:rPr>
            </w:pPr>
            <w:r w:rsidRPr="00AF1A5F">
              <w:rPr>
                <w:b/>
                <w:bCs/>
              </w:rPr>
              <w:t>Pytanie nr 515</w:t>
            </w:r>
            <w:r w:rsidR="00CA53C4" w:rsidRPr="00AF1A5F">
              <w:rPr>
                <w:b/>
                <w:bCs/>
              </w:rPr>
              <w:br/>
            </w:r>
            <w:r w:rsidR="00CA53C4" w:rsidRPr="00AF1A5F">
              <w:t xml:space="preserve">Zał. nr 2 - Opis przedmiotu zamówienia Zakres 2 – Dostawa oprogramowania, Wymagani dla zintegrowanego systemu. Prosimy o potwierdzenie, </w:t>
            </w:r>
            <w:proofErr w:type="spellStart"/>
            <w:r w:rsidR="00CA53C4" w:rsidRPr="00AF1A5F">
              <w:t>żę</w:t>
            </w:r>
            <w:proofErr w:type="spellEnd"/>
            <w:r w:rsidR="00CA53C4" w:rsidRPr="00AF1A5F">
              <w:t xml:space="preserve"> Zamawiający zapewnia bramkę SMS niezbędną do komunikacji SMS.</w:t>
            </w:r>
            <w:r w:rsidR="004C0401">
              <w:rPr>
                <w:highlight w:val="yellow"/>
              </w:rPr>
              <w:br/>
            </w:r>
            <w:r w:rsidR="004C0401" w:rsidRPr="00E3613C">
              <w:rPr>
                <w:b/>
                <w:bCs/>
              </w:rPr>
              <w:t>Stanowisko (wyjaśnienie) Zamawiającego:</w:t>
            </w:r>
            <w:r w:rsidR="00AF1A5F" w:rsidRPr="00C32D21">
              <w:rPr>
                <w:rFonts w:ascii="Liberation Serif" w:hAnsi="Liberation Serif" w:cs="Liberation Serif"/>
              </w:rPr>
              <w:t xml:space="preserve"> </w:t>
            </w:r>
            <w:r w:rsidR="00AF1A5F" w:rsidRPr="00AF1A5F">
              <w:t>Zamawiający potwierdza powyższe</w:t>
            </w:r>
          </w:p>
          <w:p w14:paraId="24C0252B" w14:textId="2A8B651E" w:rsidR="00CA53C4" w:rsidRPr="00AF1A5F" w:rsidRDefault="00CA53C4" w:rsidP="00CA53C4">
            <w:pPr>
              <w:spacing w:after="120"/>
              <w:ind w:left="30" w:right="-72"/>
              <w:rPr>
                <w:b/>
                <w:bCs/>
                <w:sz w:val="24"/>
                <w:szCs w:val="24"/>
              </w:rPr>
            </w:pPr>
          </w:p>
          <w:p w14:paraId="37FB19CF" w14:textId="5D74FED9" w:rsidR="008C79A9" w:rsidRPr="00AF1A5F" w:rsidRDefault="008C79A9" w:rsidP="00CA53C4">
            <w:pPr>
              <w:spacing w:after="120"/>
              <w:ind w:right="-72"/>
              <w:rPr>
                <w:b/>
                <w:bCs/>
                <w:sz w:val="24"/>
                <w:szCs w:val="24"/>
              </w:rPr>
            </w:pPr>
            <w:r w:rsidRPr="00AF1A5F">
              <w:rPr>
                <w:b/>
                <w:bCs/>
                <w:sz w:val="24"/>
                <w:szCs w:val="24"/>
              </w:rPr>
              <w:t>Pytanie nr 516</w:t>
            </w:r>
            <w:r w:rsidR="00CA53C4" w:rsidRPr="00AF1A5F">
              <w:rPr>
                <w:b/>
                <w:bCs/>
                <w:sz w:val="24"/>
                <w:szCs w:val="24"/>
              </w:rPr>
              <w:br/>
            </w:r>
            <w:r w:rsidR="00CA53C4" w:rsidRPr="00AF1A5F">
              <w:rPr>
                <w:sz w:val="24"/>
                <w:szCs w:val="24"/>
              </w:rPr>
              <w:t>Zał. nr 2 - Opis przedmiotu zamówienia Zakres 2 – Dostawa oprogramowania. 33. Możliwość budowy klastra na węźle obsługiwanym przez minimum dwa procesory. Prosimy o potwierdzenie, że Zamawiający wymaga dostarczenia silnika bazy danych umożlwiającego budowę klastra RAC na środowisku zbudowanym z maksymalnie, a nie minimalnie dwóch procesorów wraz z wszelkimi uwarunkowaniami licencyjnymi producenta bazy.</w:t>
            </w:r>
            <w:r w:rsidR="004C0401" w:rsidRPr="00AF1A5F">
              <w:rPr>
                <w:sz w:val="24"/>
                <w:szCs w:val="24"/>
              </w:rPr>
              <w:br/>
            </w:r>
            <w:r w:rsidR="004C0401" w:rsidRPr="00AF1A5F">
              <w:rPr>
                <w:b/>
                <w:bCs/>
                <w:sz w:val="24"/>
                <w:szCs w:val="24"/>
              </w:rPr>
              <w:t>Stanowisko (wyjaśnienie) Zamawiającego:</w:t>
            </w:r>
            <w:r w:rsidR="00AF1A5F" w:rsidRPr="00AF1A5F">
              <w:rPr>
                <w:b/>
                <w:bCs/>
                <w:sz w:val="24"/>
                <w:szCs w:val="24"/>
              </w:rPr>
              <w:t xml:space="preserve"> </w:t>
            </w:r>
            <w:r w:rsidR="00AF1A5F" w:rsidRPr="00AF1A5F">
              <w:rPr>
                <w:sz w:val="24"/>
                <w:szCs w:val="24"/>
              </w:rPr>
              <w:t>Zamawiający potwierdza powyższe</w:t>
            </w:r>
          </w:p>
          <w:p w14:paraId="118315FC" w14:textId="24BB07D1" w:rsidR="008C79A9" w:rsidRPr="00AF1A5F" w:rsidRDefault="008C79A9" w:rsidP="004330B3">
            <w:pPr>
              <w:spacing w:after="120"/>
              <w:ind w:left="30" w:right="-72"/>
              <w:rPr>
                <w:b/>
                <w:bCs/>
                <w:sz w:val="24"/>
                <w:szCs w:val="24"/>
              </w:rPr>
            </w:pPr>
            <w:r w:rsidRPr="00AF1A5F">
              <w:rPr>
                <w:b/>
                <w:bCs/>
                <w:sz w:val="24"/>
                <w:szCs w:val="24"/>
              </w:rPr>
              <w:t>Pytanie nr 517</w:t>
            </w:r>
          </w:p>
          <w:p w14:paraId="36279E57" w14:textId="7D5279F9" w:rsidR="00CA53C4" w:rsidRPr="00AF1A5F" w:rsidRDefault="00CA53C4" w:rsidP="004330B3">
            <w:pPr>
              <w:spacing w:after="120"/>
              <w:ind w:left="30" w:right="-72"/>
              <w:rPr>
                <w:sz w:val="24"/>
                <w:szCs w:val="24"/>
              </w:rPr>
            </w:pPr>
            <w:r w:rsidRPr="00AF1A5F">
              <w:rPr>
                <w:sz w:val="24"/>
                <w:szCs w:val="24"/>
              </w:rPr>
              <w:t xml:space="preserve">Zał. nr 2 - Opis przedmiotu zamówienia Zakres 2 – Dostawa oprogramowania, 25. System archiwizacji danych obrazowych, Prosimy o wyjaśnienie co Zamawiający rozumie przez zapis: „Zamawiający wymaga, aby system można było instalować na min. dwóch serwerach aplikacyjnych oraz przy dodatkowych licencjach na bazę danych – bazę danych również na dwóch serwerach.” Chodzi o dwa komplety składające się z dwóch licencji na silnik bazy </w:t>
            </w:r>
            <w:r w:rsidRPr="00AF1A5F">
              <w:rPr>
                <w:sz w:val="24"/>
                <w:szCs w:val="24"/>
              </w:rPr>
              <w:lastRenderedPageBreak/>
              <w:t>danych?</w:t>
            </w:r>
            <w:r w:rsidR="004C0401" w:rsidRPr="00AF1A5F">
              <w:rPr>
                <w:sz w:val="24"/>
                <w:szCs w:val="24"/>
              </w:rPr>
              <w:br/>
            </w:r>
            <w:r w:rsidR="004C0401" w:rsidRPr="00AF1A5F">
              <w:rPr>
                <w:b/>
                <w:bCs/>
                <w:sz w:val="24"/>
                <w:szCs w:val="24"/>
              </w:rPr>
              <w:t>Stanowisko (wyjaśnienie) Zamawiającego:</w:t>
            </w:r>
            <w:r w:rsidR="00AF1A5F" w:rsidRPr="00AF1A5F">
              <w:rPr>
                <w:b/>
                <w:bCs/>
                <w:sz w:val="24"/>
                <w:szCs w:val="24"/>
              </w:rPr>
              <w:t xml:space="preserve"> </w:t>
            </w:r>
            <w:r w:rsidR="00AF1A5F" w:rsidRPr="00AF1A5F">
              <w:rPr>
                <w:sz w:val="24"/>
                <w:szCs w:val="24"/>
              </w:rPr>
              <w:t>Zamawiający potwierdza powyższe</w:t>
            </w:r>
          </w:p>
          <w:p w14:paraId="426D18FE" w14:textId="77777777" w:rsidR="00CA53C4" w:rsidRPr="00AF1A5F" w:rsidRDefault="00CA53C4" w:rsidP="004330B3">
            <w:pPr>
              <w:spacing w:after="120"/>
              <w:ind w:left="30" w:right="-72"/>
              <w:rPr>
                <w:b/>
                <w:bCs/>
                <w:sz w:val="24"/>
                <w:szCs w:val="24"/>
              </w:rPr>
            </w:pPr>
          </w:p>
          <w:p w14:paraId="5BD48B54" w14:textId="062F2174" w:rsidR="008C79A9" w:rsidRPr="00AF1A5F" w:rsidRDefault="008C79A9" w:rsidP="008C79A9">
            <w:pPr>
              <w:spacing w:after="120"/>
              <w:ind w:right="-72"/>
              <w:rPr>
                <w:b/>
                <w:bCs/>
                <w:sz w:val="24"/>
                <w:szCs w:val="24"/>
              </w:rPr>
            </w:pPr>
            <w:r w:rsidRPr="00AF1A5F">
              <w:rPr>
                <w:b/>
                <w:bCs/>
                <w:sz w:val="24"/>
                <w:szCs w:val="24"/>
              </w:rPr>
              <w:t>Pytanie nr 518</w:t>
            </w:r>
            <w:r w:rsidR="00CA53C4" w:rsidRPr="00AF1A5F">
              <w:rPr>
                <w:b/>
                <w:bCs/>
                <w:sz w:val="24"/>
                <w:szCs w:val="24"/>
              </w:rPr>
              <w:br/>
            </w:r>
            <w:r w:rsidR="00CA53C4" w:rsidRPr="00AF1A5F">
              <w:rPr>
                <w:sz w:val="24"/>
                <w:szCs w:val="24"/>
              </w:rPr>
              <w:t>Zał. nr 2 - Opis przedmiotu zamówienia Zakres 2 – Dostawa oprogramowania. Baza danych. Prosimy o potwierdzenie, że dostarczany motor bazy danych wykorzystywany będzie jedynie na potrzeby dostarczanego w tym postępowaniu oprogramowania producenta systemu HIS/ERP.</w:t>
            </w:r>
            <w:r w:rsidR="004C0401" w:rsidRPr="00AF1A5F">
              <w:rPr>
                <w:sz w:val="24"/>
                <w:szCs w:val="24"/>
              </w:rPr>
              <w:br/>
            </w:r>
            <w:r w:rsidR="004C0401" w:rsidRPr="00AF1A5F">
              <w:rPr>
                <w:b/>
                <w:bCs/>
                <w:sz w:val="24"/>
                <w:szCs w:val="24"/>
              </w:rPr>
              <w:t>Stanowisko (wyjaśnienie) Zamawiającego:</w:t>
            </w:r>
            <w:r w:rsidR="00AF1A5F" w:rsidRPr="00AF1A5F">
              <w:rPr>
                <w:b/>
                <w:bCs/>
                <w:sz w:val="24"/>
                <w:szCs w:val="24"/>
              </w:rPr>
              <w:t xml:space="preserve"> </w:t>
            </w:r>
            <w:r w:rsidR="00AF1A5F" w:rsidRPr="00AF1A5F">
              <w:rPr>
                <w:sz w:val="24"/>
                <w:szCs w:val="24"/>
              </w:rPr>
              <w:t>Zamawiający potwierdza powyższe</w:t>
            </w:r>
          </w:p>
          <w:p w14:paraId="26D9D6A1" w14:textId="77777777" w:rsidR="00CA53C4" w:rsidRPr="00AF1A5F" w:rsidRDefault="00CA53C4" w:rsidP="008C79A9">
            <w:pPr>
              <w:spacing w:after="120"/>
              <w:ind w:right="-72"/>
              <w:rPr>
                <w:b/>
                <w:bCs/>
                <w:sz w:val="24"/>
                <w:szCs w:val="24"/>
              </w:rPr>
            </w:pPr>
          </w:p>
          <w:p w14:paraId="3FB6F29B" w14:textId="31742A3C" w:rsidR="008C79A9" w:rsidRPr="00A216AC" w:rsidRDefault="008C79A9" w:rsidP="008C79A9">
            <w:pPr>
              <w:spacing w:after="120"/>
              <w:ind w:right="-72"/>
              <w:rPr>
                <w:b/>
                <w:bCs/>
                <w:sz w:val="24"/>
                <w:szCs w:val="24"/>
                <w:highlight w:val="yellow"/>
              </w:rPr>
            </w:pPr>
            <w:r w:rsidRPr="00AF1A5F">
              <w:rPr>
                <w:b/>
                <w:bCs/>
                <w:sz w:val="24"/>
                <w:szCs w:val="24"/>
              </w:rPr>
              <w:t>Pytanie nr 519</w:t>
            </w:r>
            <w:r w:rsidR="00CA53C4" w:rsidRPr="00AF1A5F">
              <w:rPr>
                <w:b/>
                <w:bCs/>
                <w:sz w:val="24"/>
                <w:szCs w:val="24"/>
              </w:rPr>
              <w:br/>
            </w:r>
            <w:r w:rsidR="00CA53C4" w:rsidRPr="00AF1A5F">
              <w:rPr>
                <w:sz w:val="24"/>
                <w:szCs w:val="24"/>
              </w:rPr>
              <w:t>Zał. nr 2 - Opis przedmiotu zamówienia Zakres 2 Uwierzytelnianie dostępu do e-Usług. Prosimy o potwierdzenie, że Zamawiający zapewni certyfikat do integracji z Węzłem krajowym (login.gov.pl )</w:t>
            </w:r>
            <w:r w:rsidR="004C0401" w:rsidRPr="00AF1A5F">
              <w:rPr>
                <w:sz w:val="24"/>
                <w:szCs w:val="24"/>
              </w:rPr>
              <w:br/>
            </w:r>
            <w:r w:rsidR="004C0401" w:rsidRPr="00AF1A5F">
              <w:rPr>
                <w:b/>
                <w:bCs/>
                <w:sz w:val="24"/>
                <w:szCs w:val="24"/>
              </w:rPr>
              <w:t>Stanowisko (wyjaśnienie) Zamawiającego:</w:t>
            </w:r>
            <w:r w:rsidR="00AF1A5F" w:rsidRPr="00AF1A5F">
              <w:rPr>
                <w:b/>
                <w:bCs/>
                <w:sz w:val="24"/>
                <w:szCs w:val="24"/>
              </w:rPr>
              <w:t xml:space="preserve"> </w:t>
            </w:r>
            <w:r w:rsidR="00AF1A5F" w:rsidRPr="00AF1A5F">
              <w:rPr>
                <w:sz w:val="24"/>
                <w:szCs w:val="24"/>
              </w:rPr>
              <w:t>Zamawiający potwierdza powyższe</w:t>
            </w:r>
          </w:p>
          <w:p w14:paraId="7101D353" w14:textId="77777777" w:rsidR="00CA53C4" w:rsidRPr="008C5E4B" w:rsidRDefault="00CA53C4" w:rsidP="008C79A9">
            <w:pPr>
              <w:spacing w:after="120"/>
              <w:ind w:right="-72"/>
              <w:rPr>
                <w:b/>
                <w:bCs/>
                <w:sz w:val="24"/>
                <w:szCs w:val="24"/>
              </w:rPr>
            </w:pPr>
          </w:p>
          <w:p w14:paraId="4963161D" w14:textId="77777777" w:rsidR="008C5E4B" w:rsidRPr="00E34C59" w:rsidRDefault="008C79A9" w:rsidP="008C5E4B">
            <w:pPr>
              <w:pStyle w:val="paragraph"/>
              <w:spacing w:before="0" w:beforeAutospacing="0" w:after="0" w:afterAutospacing="0"/>
              <w:textAlignment w:val="baseline"/>
              <w:rPr>
                <w:rStyle w:val="eop"/>
                <w:rFonts w:ascii="Liberation Serif" w:hAnsi="Liberation Serif" w:cs="Liberation Serif"/>
                <w:b/>
                <w:bCs/>
                <w:sz w:val="20"/>
                <w:szCs w:val="20"/>
              </w:rPr>
            </w:pPr>
            <w:r w:rsidRPr="008C5E4B">
              <w:rPr>
                <w:b/>
                <w:bCs/>
              </w:rPr>
              <w:t>Pytanie nr 520</w:t>
            </w:r>
            <w:r w:rsidR="00CA53C4" w:rsidRPr="008C5E4B">
              <w:rPr>
                <w:b/>
                <w:bCs/>
              </w:rPr>
              <w:br/>
            </w:r>
            <w:r w:rsidR="00CA53C4" w:rsidRPr="008C5E4B">
              <w:t>Zał. nr 2 - Opis przedmiotu zamówienia. Zamawiający opisał rozbudowę macierzy, nie informuje jednak o serwerach dostarczających moc obliczeniową zarówno dla maszyn aplikacyjnych jak i serwera bazy danych. Prosimy o podanie informacji na jakich zasobach serwerowych ma zostać uruchomiony System</w:t>
            </w:r>
            <w:r w:rsidR="004C0401" w:rsidRPr="008C5E4B">
              <w:br/>
            </w:r>
            <w:r w:rsidR="004C0401" w:rsidRPr="008C5E4B">
              <w:rPr>
                <w:b/>
                <w:bCs/>
              </w:rPr>
              <w:t>Stanowisko (wyjaśnienie) Zamawiającego:</w:t>
            </w:r>
            <w:r w:rsidR="008C5E4B" w:rsidRPr="008C5E4B">
              <w:rPr>
                <w:b/>
                <w:bCs/>
              </w:rPr>
              <w:t xml:space="preserve"> </w:t>
            </w:r>
            <w:r w:rsidR="008C5E4B" w:rsidRPr="008C5E4B">
              <w:rPr>
                <w:rStyle w:val="eop"/>
              </w:rPr>
              <w:t>Wykonawca wdraża kompleksowo rozwiązanie a zamawiający nie jest w stanie określić zasobów niezbędnych do wdrożenia rozwiązania wdrażanego przez Wykonawcę nie znając specyfiki wymagań ZSI wdrażanego przez Wykonawcę</w:t>
            </w:r>
            <w:r w:rsidR="008C5E4B" w:rsidRPr="008C5E4B">
              <w:rPr>
                <w:rStyle w:val="eop"/>
                <w:rFonts w:ascii="Liberation Serif" w:hAnsi="Liberation Serif" w:cs="Liberation Serif"/>
                <w:b/>
                <w:bCs/>
                <w:sz w:val="20"/>
                <w:szCs w:val="20"/>
              </w:rPr>
              <w:t>.</w:t>
            </w:r>
          </w:p>
          <w:p w14:paraId="4B803819" w14:textId="795428F4" w:rsidR="008C79A9" w:rsidRPr="008C5E4B" w:rsidRDefault="008C79A9" w:rsidP="008C79A9">
            <w:pPr>
              <w:spacing w:after="120"/>
              <w:ind w:right="-72"/>
              <w:rPr>
                <w:b/>
                <w:bCs/>
                <w:sz w:val="24"/>
                <w:szCs w:val="24"/>
              </w:rPr>
            </w:pPr>
          </w:p>
          <w:p w14:paraId="378186DA" w14:textId="5915B53C" w:rsidR="008C79A9" w:rsidRPr="008C5E4B" w:rsidRDefault="008C79A9" w:rsidP="008C79A9">
            <w:pPr>
              <w:spacing w:after="120"/>
              <w:ind w:right="-72"/>
              <w:rPr>
                <w:b/>
                <w:bCs/>
                <w:sz w:val="24"/>
                <w:szCs w:val="24"/>
              </w:rPr>
            </w:pPr>
            <w:r w:rsidRPr="008C5E4B">
              <w:rPr>
                <w:b/>
                <w:bCs/>
                <w:sz w:val="24"/>
                <w:szCs w:val="24"/>
              </w:rPr>
              <w:t>Pytanie nr 521</w:t>
            </w:r>
            <w:r w:rsidR="00CA53C4" w:rsidRPr="008C5E4B">
              <w:rPr>
                <w:b/>
                <w:bCs/>
                <w:sz w:val="24"/>
                <w:szCs w:val="24"/>
              </w:rPr>
              <w:br/>
            </w:r>
            <w:r w:rsidR="00CA53C4" w:rsidRPr="008C5E4B">
              <w:rPr>
                <w:sz w:val="24"/>
                <w:szCs w:val="24"/>
              </w:rPr>
              <w:t>Zał. nr 2 - Opis przedmiotu zamówienia. Prosimy o potwierdzenie, że w przypadku braku możliwości rozbudowy urządzeń pracujących u Zamawiającego możliwe będzie dostarczenie urządzeń o porównywalnych parametrach wydajnościowych pozwalających zainstalować i uruchomić System.</w:t>
            </w:r>
            <w:r w:rsidR="004C0401" w:rsidRPr="008C5E4B">
              <w:rPr>
                <w:sz w:val="24"/>
                <w:szCs w:val="24"/>
              </w:rPr>
              <w:br/>
            </w:r>
            <w:r w:rsidR="004C0401" w:rsidRPr="008C5E4B">
              <w:rPr>
                <w:b/>
                <w:bCs/>
                <w:sz w:val="24"/>
                <w:szCs w:val="24"/>
              </w:rPr>
              <w:t>Stanowisko (wyjaśnienie) Zamawiającego:</w:t>
            </w:r>
            <w:r w:rsidR="008C5E4B" w:rsidRPr="008C5E4B">
              <w:rPr>
                <w:sz w:val="24"/>
                <w:szCs w:val="24"/>
              </w:rPr>
              <w:t xml:space="preserve"> Zamawiający potwierdza powyższe</w:t>
            </w:r>
          </w:p>
          <w:p w14:paraId="29D5E661" w14:textId="77777777" w:rsidR="00CA53C4" w:rsidRPr="008C5E4B" w:rsidRDefault="00CA53C4" w:rsidP="008C79A9">
            <w:pPr>
              <w:spacing w:after="120"/>
              <w:ind w:right="-72"/>
              <w:rPr>
                <w:b/>
                <w:bCs/>
                <w:sz w:val="24"/>
                <w:szCs w:val="24"/>
              </w:rPr>
            </w:pPr>
          </w:p>
          <w:p w14:paraId="1CBC8E89" w14:textId="0BAB64F9" w:rsidR="008C79A9" w:rsidRPr="00A216AC" w:rsidRDefault="008C79A9" w:rsidP="008C79A9">
            <w:pPr>
              <w:spacing w:after="120"/>
              <w:ind w:right="-72"/>
              <w:rPr>
                <w:b/>
                <w:bCs/>
                <w:sz w:val="24"/>
                <w:szCs w:val="24"/>
                <w:highlight w:val="yellow"/>
              </w:rPr>
            </w:pPr>
            <w:r w:rsidRPr="008C5E4B">
              <w:rPr>
                <w:b/>
                <w:bCs/>
                <w:sz w:val="24"/>
                <w:szCs w:val="24"/>
              </w:rPr>
              <w:t>Pytanie nr 522</w:t>
            </w:r>
            <w:r w:rsidR="00CA53C4" w:rsidRPr="008C5E4B">
              <w:rPr>
                <w:b/>
                <w:bCs/>
                <w:sz w:val="24"/>
                <w:szCs w:val="24"/>
              </w:rPr>
              <w:br/>
            </w:r>
            <w:r w:rsidR="00CA53C4" w:rsidRPr="008C5E4B">
              <w:rPr>
                <w:sz w:val="24"/>
                <w:szCs w:val="24"/>
              </w:rPr>
              <w:t>Zał. nr 2 - Opis przedmiotu zamówienia. Prosimy o podanie informacji jakiej bazy danych używa obecnie Zamawiający.</w:t>
            </w:r>
            <w:r w:rsidR="004C0401" w:rsidRPr="008C5E4B">
              <w:rPr>
                <w:sz w:val="24"/>
                <w:szCs w:val="24"/>
              </w:rPr>
              <w:br/>
            </w:r>
            <w:r w:rsidR="004C0401" w:rsidRPr="008C5E4B">
              <w:rPr>
                <w:b/>
                <w:bCs/>
                <w:sz w:val="24"/>
                <w:szCs w:val="24"/>
              </w:rPr>
              <w:t>Stanowisko (wyjaśnienie</w:t>
            </w:r>
            <w:r w:rsidR="004C0401" w:rsidRPr="00E3613C">
              <w:rPr>
                <w:b/>
                <w:bCs/>
                <w:sz w:val="24"/>
                <w:szCs w:val="24"/>
              </w:rPr>
              <w:t>) Zamawiającego:</w:t>
            </w:r>
            <w:r w:rsidR="008C5E4B">
              <w:rPr>
                <w:b/>
                <w:bCs/>
                <w:sz w:val="24"/>
                <w:szCs w:val="24"/>
              </w:rPr>
              <w:t xml:space="preserve"> </w:t>
            </w:r>
            <w:r w:rsidR="008C5E4B" w:rsidRPr="008C5E4B">
              <w:rPr>
                <w:sz w:val="24"/>
                <w:szCs w:val="24"/>
              </w:rPr>
              <w:t>Zamawiający podał informację o SZBD w SWZ</w:t>
            </w:r>
          </w:p>
          <w:p w14:paraId="61A5673F" w14:textId="77777777" w:rsidR="00CA53C4" w:rsidRPr="00A216AC" w:rsidRDefault="00CA53C4" w:rsidP="008C79A9">
            <w:pPr>
              <w:spacing w:after="120"/>
              <w:ind w:right="-72"/>
              <w:rPr>
                <w:b/>
                <w:bCs/>
                <w:sz w:val="24"/>
                <w:szCs w:val="24"/>
                <w:highlight w:val="yellow"/>
              </w:rPr>
            </w:pPr>
          </w:p>
          <w:p w14:paraId="7F97730D" w14:textId="13494054" w:rsidR="008C79A9" w:rsidRPr="00A216AC" w:rsidRDefault="008C79A9" w:rsidP="008C79A9">
            <w:pPr>
              <w:spacing w:after="120"/>
              <w:ind w:right="-72"/>
              <w:rPr>
                <w:b/>
                <w:bCs/>
                <w:sz w:val="24"/>
                <w:szCs w:val="24"/>
                <w:highlight w:val="yellow"/>
              </w:rPr>
            </w:pPr>
            <w:r w:rsidRPr="00010A6A">
              <w:rPr>
                <w:b/>
                <w:bCs/>
                <w:sz w:val="24"/>
                <w:szCs w:val="24"/>
              </w:rPr>
              <w:t>Pytanie nr 523</w:t>
            </w:r>
            <w:r w:rsidR="00CA53C4" w:rsidRPr="00010A6A">
              <w:rPr>
                <w:b/>
                <w:bCs/>
                <w:sz w:val="24"/>
                <w:szCs w:val="24"/>
              </w:rPr>
              <w:br/>
            </w:r>
            <w:r w:rsidR="00CA53C4" w:rsidRPr="00010A6A">
              <w:rPr>
                <w:sz w:val="24"/>
                <w:szCs w:val="24"/>
              </w:rPr>
              <w:t xml:space="preserve">Zał. nr 2 - Opis przedmiotu zamówienia. Prosimy o podanie informacji czy używana przez Zamawiającego baza danych Oracle pozwala na uruchomienie baz danych dowolnego producenta oprogramowania tzw. </w:t>
            </w:r>
            <w:r w:rsidR="00CA53C4" w:rsidRPr="0017323B">
              <w:rPr>
                <w:sz w:val="24"/>
                <w:szCs w:val="24"/>
                <w:lang w:val="en-US"/>
              </w:rPr>
              <w:t xml:space="preserve">Full Use </w:t>
            </w:r>
            <w:proofErr w:type="spellStart"/>
            <w:r w:rsidR="00CA53C4" w:rsidRPr="0017323B">
              <w:rPr>
                <w:sz w:val="24"/>
                <w:szCs w:val="24"/>
                <w:lang w:val="en-US"/>
              </w:rPr>
              <w:t>czy</w:t>
            </w:r>
            <w:proofErr w:type="spellEnd"/>
            <w:r w:rsidR="00CA53C4" w:rsidRPr="0017323B">
              <w:rPr>
                <w:sz w:val="24"/>
                <w:szCs w:val="24"/>
                <w:lang w:val="en-US"/>
              </w:rPr>
              <w:t xml:space="preserve"> jest to </w:t>
            </w:r>
            <w:proofErr w:type="spellStart"/>
            <w:r w:rsidR="00CA53C4" w:rsidRPr="0017323B">
              <w:rPr>
                <w:sz w:val="24"/>
                <w:szCs w:val="24"/>
                <w:lang w:val="en-US"/>
              </w:rPr>
              <w:t>baza</w:t>
            </w:r>
            <w:proofErr w:type="spellEnd"/>
            <w:r w:rsidR="00CA53C4" w:rsidRPr="0017323B">
              <w:rPr>
                <w:sz w:val="24"/>
                <w:szCs w:val="24"/>
                <w:lang w:val="en-US"/>
              </w:rPr>
              <w:t xml:space="preserve"> ASFU (Application Specific Full Use).</w:t>
            </w:r>
            <w:r w:rsidR="004C0401" w:rsidRPr="0017323B">
              <w:rPr>
                <w:sz w:val="24"/>
                <w:szCs w:val="24"/>
                <w:highlight w:val="yellow"/>
                <w:lang w:val="en-US"/>
              </w:rPr>
              <w:br/>
            </w:r>
            <w:r w:rsidR="004C0401" w:rsidRPr="00E3613C">
              <w:rPr>
                <w:b/>
                <w:bCs/>
                <w:sz w:val="24"/>
                <w:szCs w:val="24"/>
              </w:rPr>
              <w:t>Stanowisko (wyjaśnienie) Zamawiającego:</w:t>
            </w:r>
            <w:r w:rsidR="00010A6A">
              <w:rPr>
                <w:b/>
                <w:bCs/>
                <w:sz w:val="24"/>
                <w:szCs w:val="24"/>
              </w:rPr>
              <w:t xml:space="preserve"> ASFU</w:t>
            </w:r>
          </w:p>
          <w:p w14:paraId="664E0264" w14:textId="77777777" w:rsidR="00CA53C4" w:rsidRPr="00A216AC" w:rsidRDefault="00CA53C4" w:rsidP="008C79A9">
            <w:pPr>
              <w:spacing w:after="120"/>
              <w:ind w:right="-72"/>
              <w:rPr>
                <w:b/>
                <w:bCs/>
                <w:sz w:val="24"/>
                <w:szCs w:val="24"/>
                <w:highlight w:val="yellow"/>
              </w:rPr>
            </w:pPr>
          </w:p>
          <w:p w14:paraId="6C4B0F93" w14:textId="6B7EA7CD" w:rsidR="008C79A9" w:rsidRPr="00A216AC" w:rsidRDefault="008C79A9" w:rsidP="008C79A9">
            <w:pPr>
              <w:spacing w:after="120"/>
              <w:ind w:right="-72"/>
              <w:rPr>
                <w:b/>
                <w:bCs/>
                <w:sz w:val="24"/>
                <w:szCs w:val="24"/>
                <w:highlight w:val="yellow"/>
              </w:rPr>
            </w:pPr>
            <w:r w:rsidRPr="004D7E27">
              <w:rPr>
                <w:b/>
                <w:bCs/>
                <w:sz w:val="24"/>
                <w:szCs w:val="24"/>
              </w:rPr>
              <w:lastRenderedPageBreak/>
              <w:t>Pytanie nr 524</w:t>
            </w:r>
            <w:r w:rsidR="00CA53C4" w:rsidRPr="004D7E27">
              <w:rPr>
                <w:b/>
                <w:bCs/>
                <w:sz w:val="24"/>
                <w:szCs w:val="24"/>
              </w:rPr>
              <w:br/>
            </w:r>
            <w:r w:rsidR="00CA53C4" w:rsidRPr="004D7E27">
              <w:rPr>
                <w:sz w:val="24"/>
                <w:szCs w:val="24"/>
              </w:rPr>
              <w:t>Zał. nr 2 - Opis przedmiotu zamówienia. Prosimy o podanie informacji na jakich zasobach sprzętowych uruchomione jest obecne środowisko bazodanowe.</w:t>
            </w:r>
            <w:r w:rsidR="004C0401">
              <w:rPr>
                <w:sz w:val="24"/>
                <w:szCs w:val="24"/>
                <w:highlight w:val="yellow"/>
              </w:rPr>
              <w:br/>
            </w:r>
            <w:r w:rsidR="004C0401" w:rsidRPr="00E3613C">
              <w:rPr>
                <w:b/>
                <w:bCs/>
                <w:sz w:val="24"/>
                <w:szCs w:val="24"/>
              </w:rPr>
              <w:t>Stanowisko (wyjaśnienie) Zamawiającego:</w:t>
            </w:r>
            <w:r w:rsidR="00360A5D" w:rsidRPr="004A661B">
              <w:rPr>
                <w:rFonts w:ascii="Arial" w:hAnsi="Arial" w:cs="Arial"/>
                <w:noProof/>
              </w:rPr>
              <w:t xml:space="preserve"> </w:t>
            </w:r>
            <w:ins w:id="8" w:author="Kamil Jakubowicz" w:date="2022-08-29T10:36:00Z">
              <w:r w:rsidR="00360A5D" w:rsidRPr="004A661B">
                <w:rPr>
                  <w:rFonts w:ascii="Arial" w:hAnsi="Arial" w:cs="Arial"/>
                  <w:noProof/>
                </w:rPr>
                <w:drawing>
                  <wp:inline distT="0" distB="0" distL="0" distR="0" wp14:anchorId="6DAD72D8" wp14:editId="321BB1BF">
                    <wp:extent cx="5760720" cy="1571625"/>
                    <wp:effectExtent l="0" t="0" r="0" b="9525"/>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1571625"/>
                            </a:xfrm>
                            <a:prstGeom prst="rect">
                              <a:avLst/>
                            </a:prstGeom>
                            <a:noFill/>
                            <a:ln>
                              <a:noFill/>
                            </a:ln>
                          </pic:spPr>
                        </pic:pic>
                      </a:graphicData>
                    </a:graphic>
                  </wp:inline>
                </w:drawing>
              </w:r>
            </w:ins>
          </w:p>
          <w:p w14:paraId="00120343" w14:textId="5ED783FB" w:rsidR="00CA53C4" w:rsidRPr="00A216AC" w:rsidRDefault="004D7E27" w:rsidP="008C79A9">
            <w:pPr>
              <w:spacing w:after="120"/>
              <w:ind w:right="-72"/>
              <w:rPr>
                <w:b/>
                <w:bCs/>
                <w:sz w:val="24"/>
                <w:szCs w:val="24"/>
                <w:highlight w:val="yellow"/>
              </w:rPr>
            </w:pPr>
            <w:r>
              <w:rPr>
                <w:b/>
                <w:bCs/>
                <w:sz w:val="24"/>
                <w:szCs w:val="24"/>
                <w:highlight w:val="yellow"/>
              </w:rPr>
              <w:t xml:space="preserve"> </w:t>
            </w:r>
          </w:p>
          <w:p w14:paraId="4C7AD103" w14:textId="77777777" w:rsidR="004D7E27" w:rsidRPr="00E34C59" w:rsidRDefault="008C79A9" w:rsidP="004D7E27">
            <w:pPr>
              <w:pStyle w:val="paragraph"/>
              <w:spacing w:before="0" w:beforeAutospacing="0" w:after="0" w:afterAutospacing="0"/>
              <w:textAlignment w:val="baseline"/>
              <w:rPr>
                <w:rFonts w:ascii="Liberation Serif" w:hAnsi="Liberation Serif" w:cs="Liberation Serif"/>
                <w:b/>
                <w:bCs/>
                <w:color w:val="FF0000"/>
                <w:sz w:val="20"/>
                <w:szCs w:val="20"/>
              </w:rPr>
            </w:pPr>
            <w:r w:rsidRPr="004D7E27">
              <w:rPr>
                <w:b/>
                <w:bCs/>
              </w:rPr>
              <w:t>Pytanie nr 525</w:t>
            </w:r>
            <w:r w:rsidR="00CA53C4" w:rsidRPr="004D7E27">
              <w:rPr>
                <w:b/>
                <w:bCs/>
              </w:rPr>
              <w:br/>
            </w:r>
            <w:r w:rsidR="00CA53C4" w:rsidRPr="004D7E27">
              <w:t>Zał. nr 2 - Opis przedmiotu zamówienia. Prosimy o podanie informacji na jakich zasobach sprzętowych uruchomiony jest obecnie system wirtualizacji dla maszyn aplikacyjnych.</w:t>
            </w:r>
            <w:r w:rsidR="004C0401" w:rsidRPr="004D7E27">
              <w:br/>
            </w:r>
            <w:r w:rsidR="004C0401" w:rsidRPr="004D7E27">
              <w:rPr>
                <w:b/>
                <w:bCs/>
              </w:rPr>
              <w:t>Stanowisko (wyjaśnienie) Zamawiającego:</w:t>
            </w:r>
            <w:r w:rsidR="004D7E27" w:rsidRPr="004D7E27">
              <w:rPr>
                <w:b/>
                <w:bCs/>
              </w:rPr>
              <w:t xml:space="preserve"> </w:t>
            </w:r>
            <w:r w:rsidR="004D7E27" w:rsidRPr="004D7E27">
              <w:rPr>
                <w:rStyle w:val="eop"/>
              </w:rPr>
              <w:t xml:space="preserve">Wirtualizacja oparta jest o </w:t>
            </w:r>
            <w:proofErr w:type="spellStart"/>
            <w:r w:rsidR="004D7E27" w:rsidRPr="004D7E27">
              <w:rPr>
                <w:rStyle w:val="eop"/>
              </w:rPr>
              <w:t>VMware</w:t>
            </w:r>
            <w:proofErr w:type="spellEnd"/>
            <w:r w:rsidR="004D7E27" w:rsidRPr="004D7E27">
              <w:rPr>
                <w:rStyle w:val="eop"/>
              </w:rPr>
              <w:t>.</w:t>
            </w:r>
          </w:p>
          <w:p w14:paraId="7F5D6839" w14:textId="77777777" w:rsidR="004D7E27" w:rsidRDefault="004D7E27" w:rsidP="008C79A9">
            <w:pPr>
              <w:spacing w:after="120"/>
              <w:ind w:right="-72"/>
              <w:rPr>
                <w:b/>
                <w:bCs/>
                <w:sz w:val="24"/>
                <w:szCs w:val="24"/>
              </w:rPr>
            </w:pPr>
          </w:p>
          <w:p w14:paraId="0E584EF3" w14:textId="3D744114" w:rsidR="008C79A9" w:rsidRDefault="008C79A9" w:rsidP="008C79A9">
            <w:pPr>
              <w:spacing w:after="120"/>
              <w:ind w:right="-72"/>
              <w:rPr>
                <w:sz w:val="24"/>
                <w:szCs w:val="24"/>
              </w:rPr>
            </w:pPr>
            <w:r w:rsidRPr="004D7E27">
              <w:rPr>
                <w:b/>
                <w:bCs/>
                <w:sz w:val="24"/>
                <w:szCs w:val="24"/>
              </w:rPr>
              <w:t>Pytanie nr 526</w:t>
            </w:r>
            <w:r w:rsidR="00CA53C4" w:rsidRPr="004D7E27">
              <w:rPr>
                <w:b/>
                <w:bCs/>
                <w:sz w:val="24"/>
                <w:szCs w:val="24"/>
              </w:rPr>
              <w:br/>
            </w:r>
            <w:r w:rsidR="00CA53C4" w:rsidRPr="004D7E27">
              <w:rPr>
                <w:sz w:val="24"/>
                <w:szCs w:val="24"/>
              </w:rPr>
              <w:t>Zał. nr 2 - Opis przedmiotu zamówienia. Prosimy o potwierdzenie, że Zamawiający dysponuje miejscem w szafach RACK do montażu nowych urządzeń.</w:t>
            </w:r>
            <w:r w:rsidR="004C0401" w:rsidRPr="004D7E27">
              <w:rPr>
                <w:sz w:val="24"/>
                <w:szCs w:val="24"/>
              </w:rPr>
              <w:br/>
            </w:r>
            <w:r w:rsidR="004C0401" w:rsidRPr="004D7E27">
              <w:rPr>
                <w:b/>
                <w:bCs/>
                <w:sz w:val="24"/>
                <w:szCs w:val="24"/>
              </w:rPr>
              <w:t>Stanowisko (wyjaśnienie) Zamawiającego:</w:t>
            </w:r>
            <w:r w:rsidR="004D7E27" w:rsidRPr="004D7E27">
              <w:rPr>
                <w:b/>
                <w:bCs/>
                <w:sz w:val="24"/>
                <w:szCs w:val="24"/>
              </w:rPr>
              <w:t xml:space="preserve"> </w:t>
            </w:r>
            <w:r w:rsidR="004D7E27" w:rsidRPr="004D7E27">
              <w:rPr>
                <w:sz w:val="24"/>
                <w:szCs w:val="24"/>
              </w:rPr>
              <w:t>Zamawiający potwierdza</w:t>
            </w:r>
          </w:p>
          <w:p w14:paraId="2FF1652C" w14:textId="77777777" w:rsidR="004D7E27" w:rsidRPr="004D7E27" w:rsidRDefault="004D7E27" w:rsidP="008C79A9">
            <w:pPr>
              <w:spacing w:after="120"/>
              <w:ind w:right="-72"/>
              <w:rPr>
                <w:b/>
                <w:bCs/>
                <w:sz w:val="24"/>
                <w:szCs w:val="24"/>
              </w:rPr>
            </w:pPr>
          </w:p>
          <w:p w14:paraId="7BC3B584" w14:textId="20C3C835" w:rsidR="008C79A9" w:rsidRPr="000B69DB" w:rsidRDefault="008C79A9" w:rsidP="008C79A9">
            <w:pPr>
              <w:spacing w:after="120"/>
              <w:ind w:right="-72"/>
              <w:rPr>
                <w:b/>
                <w:bCs/>
                <w:sz w:val="24"/>
                <w:szCs w:val="24"/>
              </w:rPr>
            </w:pPr>
            <w:r w:rsidRPr="004D7E27">
              <w:rPr>
                <w:b/>
                <w:bCs/>
                <w:sz w:val="24"/>
                <w:szCs w:val="24"/>
              </w:rPr>
              <w:t>Pytanie nr 527</w:t>
            </w:r>
            <w:r w:rsidR="00CA53C4" w:rsidRPr="004D7E27">
              <w:rPr>
                <w:b/>
                <w:bCs/>
                <w:sz w:val="24"/>
                <w:szCs w:val="24"/>
              </w:rPr>
              <w:br/>
            </w:r>
            <w:r w:rsidR="00CA53C4" w:rsidRPr="004D7E27">
              <w:rPr>
                <w:sz w:val="24"/>
                <w:szCs w:val="24"/>
              </w:rPr>
              <w:t>Zał. nr 2 - Opis przedmiotu zamówienia. Prosimy o potwierdzenie, że Zamawiający dysponuje zasilaniem awaryjnym (UPS) do podłączenia nowych urządzeń.</w:t>
            </w:r>
            <w:r w:rsidR="004C0401" w:rsidRPr="004D7E27">
              <w:rPr>
                <w:sz w:val="24"/>
                <w:szCs w:val="24"/>
              </w:rPr>
              <w:br/>
            </w:r>
            <w:r w:rsidR="004C0401" w:rsidRPr="000B69DB">
              <w:rPr>
                <w:b/>
                <w:bCs/>
                <w:sz w:val="24"/>
                <w:szCs w:val="24"/>
              </w:rPr>
              <w:t>Stanowisko (wyjaśnienie) Zamawiającego:</w:t>
            </w:r>
            <w:r w:rsidR="004D7E27" w:rsidRPr="000B69DB">
              <w:rPr>
                <w:b/>
                <w:bCs/>
                <w:sz w:val="24"/>
                <w:szCs w:val="24"/>
              </w:rPr>
              <w:t xml:space="preserve"> </w:t>
            </w:r>
            <w:r w:rsidR="004D7E27" w:rsidRPr="000B69DB">
              <w:rPr>
                <w:sz w:val="24"/>
                <w:szCs w:val="24"/>
              </w:rPr>
              <w:t>Zamawiający potwierdza</w:t>
            </w:r>
          </w:p>
          <w:p w14:paraId="2D6B1B07" w14:textId="77777777" w:rsidR="000B69DB" w:rsidRDefault="000B69DB" w:rsidP="000B69DB">
            <w:pPr>
              <w:rPr>
                <w:b/>
                <w:bCs/>
                <w:sz w:val="24"/>
                <w:szCs w:val="24"/>
              </w:rPr>
            </w:pPr>
          </w:p>
          <w:p w14:paraId="22ECF519" w14:textId="57B3F281" w:rsidR="000B69DB" w:rsidRPr="000B69DB" w:rsidRDefault="008C79A9" w:rsidP="000B69DB">
            <w:pPr>
              <w:rPr>
                <w:sz w:val="24"/>
                <w:szCs w:val="24"/>
              </w:rPr>
            </w:pPr>
            <w:r w:rsidRPr="000B69DB">
              <w:rPr>
                <w:b/>
                <w:bCs/>
                <w:sz w:val="24"/>
                <w:szCs w:val="24"/>
              </w:rPr>
              <w:t>Pytanie nr 528</w:t>
            </w:r>
            <w:r w:rsidR="00CA53C4" w:rsidRPr="000B69DB">
              <w:rPr>
                <w:b/>
                <w:bCs/>
                <w:sz w:val="24"/>
                <w:szCs w:val="24"/>
              </w:rPr>
              <w:br/>
            </w:r>
            <w:r w:rsidR="00CA53C4" w:rsidRPr="000B69DB">
              <w:rPr>
                <w:sz w:val="24"/>
                <w:szCs w:val="24"/>
              </w:rPr>
              <w:t>W zakresie zdolności technicznej lub zawodowej Zamawiający wymaga: - co najmniej dwa zamówienia, w ramach każdego z nich Wykonawca: wdrożył systemem klasy HIS, przeprowadził szkolenie dla min. 300 pracowników Zamawiającego z zakresu administrowania oraz ich użytkowania przez personel szpitala, w ramach każdego z zamówienia wartość powyższego zakresu wynosiła min. 1 000 000 PLN brutto, Prosimy o zmianę wymagania na: co najmniej dwa zamówienia, w ramach każdego z nich Wykonawca: wdrożył lub rozbudował system klasy HIS, przeprowadził szkolenie dla min. 150 pracowników Zamawiającego z zakresu administrowania oraz ich użytkowania przez personel szpitala, w ramach każdego z zamówienia wartość powyższego zakresu wynosiła min. 1 000 000 PLN brutto,</w:t>
            </w:r>
            <w:r w:rsidR="004C0401" w:rsidRPr="000B69DB">
              <w:rPr>
                <w:sz w:val="24"/>
                <w:szCs w:val="24"/>
              </w:rPr>
              <w:br/>
            </w:r>
            <w:r w:rsidR="004C0401" w:rsidRPr="000B69DB">
              <w:rPr>
                <w:b/>
                <w:bCs/>
                <w:sz w:val="24"/>
                <w:szCs w:val="24"/>
              </w:rPr>
              <w:t>Stanowisko (wyjaśnienie) Zamawiającego:</w:t>
            </w:r>
            <w:r w:rsidR="000B69DB" w:rsidRPr="000B69DB">
              <w:rPr>
                <w:b/>
                <w:bCs/>
                <w:sz w:val="24"/>
                <w:szCs w:val="24"/>
              </w:rPr>
              <w:t xml:space="preserve"> </w:t>
            </w:r>
            <w:r w:rsidR="000B69DB" w:rsidRPr="000B69DB">
              <w:rPr>
                <w:sz w:val="24"/>
                <w:szCs w:val="24"/>
              </w:rPr>
              <w:t>Zgodnie z SWZ po zmianach wynikających z odwołania do KIO</w:t>
            </w:r>
          </w:p>
          <w:p w14:paraId="77A4235A" w14:textId="0CC6A876" w:rsidR="00CA53C4" w:rsidRPr="000B69DB" w:rsidRDefault="00CA53C4" w:rsidP="008C79A9">
            <w:pPr>
              <w:spacing w:after="120"/>
              <w:ind w:right="-72"/>
              <w:rPr>
                <w:sz w:val="24"/>
                <w:szCs w:val="24"/>
              </w:rPr>
            </w:pPr>
          </w:p>
          <w:p w14:paraId="05F63D02" w14:textId="77777777" w:rsidR="000B69DB" w:rsidRPr="000B69DB" w:rsidRDefault="00CA53C4" w:rsidP="000B69DB">
            <w:pPr>
              <w:rPr>
                <w:sz w:val="24"/>
                <w:szCs w:val="24"/>
              </w:rPr>
            </w:pPr>
            <w:r w:rsidRPr="000B69DB">
              <w:rPr>
                <w:b/>
                <w:bCs/>
                <w:sz w:val="24"/>
                <w:szCs w:val="24"/>
              </w:rPr>
              <w:t>Pytanie nr 529</w:t>
            </w:r>
            <w:r w:rsidRPr="000B69DB">
              <w:rPr>
                <w:b/>
                <w:bCs/>
                <w:sz w:val="24"/>
                <w:szCs w:val="24"/>
              </w:rPr>
              <w:br/>
            </w:r>
            <w:r w:rsidRPr="000B69DB">
              <w:rPr>
                <w:sz w:val="24"/>
                <w:szCs w:val="24"/>
              </w:rPr>
              <w:t xml:space="preserve">W zakresie zdolności technicznej lub zawodowej Zamawiający wymaga: — co najmniej dwa zamówienia, w ramach każdego z nich Wykonawca: wdrożył systemem klasy ERP, przeprowadził szkolenie dla min. 100 pracowników Zamawiającego z zakresu </w:t>
            </w:r>
            <w:r w:rsidRPr="000B69DB">
              <w:rPr>
                <w:sz w:val="24"/>
                <w:szCs w:val="24"/>
              </w:rPr>
              <w:lastRenderedPageBreak/>
              <w:t>administrowania oraz ich użytkowania przez personel szpitala, w ramach każdego z zamówienia wartość powyższego zakresu wynosiła min. 500 000 PLN brutto, Prosimy o zmianę wymagania na: — co najmniej dwa zamówienia, w ramach każdego z nich Wykonawca: wdrożył systemem klasy ERP, przeprowadził szkolenie dla min. 20 pracowników Zamawiającego z zakresu administrowania oraz ich użytkowania przez personel szpitala, w ramach każdego z zamówienia wartość powyższego zakresu wynosiła min. 500 000 PLN brutto, Wdrożenie lub rozbudowa systemu ERP zazwyczaj dotyczy kilkunastu a maksymalnie kilkudziesięciu (w największych podmiotach leczniczych) użytkowników.</w:t>
            </w:r>
            <w:r w:rsidR="004C0401" w:rsidRPr="000B69DB">
              <w:rPr>
                <w:sz w:val="24"/>
                <w:szCs w:val="24"/>
              </w:rPr>
              <w:br/>
            </w:r>
            <w:r w:rsidR="004C0401" w:rsidRPr="000B69DB">
              <w:rPr>
                <w:b/>
                <w:bCs/>
                <w:sz w:val="24"/>
                <w:szCs w:val="24"/>
              </w:rPr>
              <w:t>Stanowisko (wyjaśnienie) Zamawiającego:</w:t>
            </w:r>
            <w:r w:rsidR="000B69DB" w:rsidRPr="000B69DB">
              <w:rPr>
                <w:b/>
                <w:bCs/>
                <w:sz w:val="24"/>
                <w:szCs w:val="24"/>
              </w:rPr>
              <w:t xml:space="preserve"> </w:t>
            </w:r>
            <w:r w:rsidR="000B69DB" w:rsidRPr="000B69DB">
              <w:rPr>
                <w:sz w:val="24"/>
                <w:szCs w:val="24"/>
              </w:rPr>
              <w:t>Zgodnie z SWZ po zmianach wynikających z odwołania do KIO</w:t>
            </w:r>
          </w:p>
          <w:p w14:paraId="214A5711" w14:textId="77777777" w:rsidR="008C79A9" w:rsidRPr="00A216AC" w:rsidRDefault="008C79A9" w:rsidP="004330B3">
            <w:pPr>
              <w:spacing w:after="120"/>
              <w:ind w:left="30" w:right="-72"/>
              <w:rPr>
                <w:sz w:val="24"/>
                <w:szCs w:val="24"/>
                <w:highlight w:val="yellow"/>
              </w:rPr>
            </w:pPr>
          </w:p>
          <w:p w14:paraId="4761488B" w14:textId="77777777" w:rsidR="00E92B73" w:rsidRPr="00233F18" w:rsidRDefault="00E92B73" w:rsidP="004330B3">
            <w:pPr>
              <w:spacing w:after="120"/>
              <w:ind w:left="30" w:right="-72"/>
              <w:rPr>
                <w:b/>
                <w:bCs/>
                <w:sz w:val="24"/>
                <w:szCs w:val="24"/>
              </w:rPr>
            </w:pPr>
            <w:r w:rsidRPr="00233F18">
              <w:rPr>
                <w:b/>
                <w:bCs/>
                <w:sz w:val="24"/>
                <w:szCs w:val="24"/>
              </w:rPr>
              <w:t>Pytanie nr 530</w:t>
            </w:r>
          </w:p>
          <w:p w14:paraId="17AD52A0" w14:textId="78781ACE" w:rsidR="00E92B73" w:rsidRPr="00233F18" w:rsidRDefault="00E92B73" w:rsidP="004330B3">
            <w:pPr>
              <w:spacing w:after="120"/>
              <w:ind w:left="30" w:right="-72"/>
              <w:rPr>
                <w:sz w:val="24"/>
                <w:szCs w:val="24"/>
              </w:rPr>
            </w:pPr>
            <w:r w:rsidRPr="00233F18">
              <w:rPr>
                <w:sz w:val="24"/>
                <w:szCs w:val="24"/>
              </w:rPr>
              <w:t>pkt 6 w ust. 2 par. 10 projektowanych postanowień umowy, po zmianie z 13.07.2022 r. Zwracamy uwagę, że owo nowe postanowienie w projektowanych postanowieniach umowy narusza dyspozycję art. 433 pkt 4 ustawy z dnia 11 września 2019 roku - Prawo zamówień publicznych, gdyż nie określa minimalnego zakresu świadczeń stron umowy na wykonanie zamówienia, a jedynie pozwala na jego zmniejszenie. Prosimy zatem o uzupełnienie projektowanych postanowień umowy w sposób powodujący ich zgodność z ww. przepisem.</w:t>
            </w:r>
            <w:r w:rsidRPr="00233F18">
              <w:rPr>
                <w:b/>
                <w:bCs/>
                <w:sz w:val="24"/>
                <w:szCs w:val="24"/>
              </w:rPr>
              <w:br/>
              <w:t>Stanowisko (wyjaśnienie) Zamawiającego:</w:t>
            </w:r>
            <w:r w:rsidR="00233F18" w:rsidRPr="00233F18">
              <w:rPr>
                <w:b/>
                <w:bCs/>
                <w:sz w:val="24"/>
                <w:szCs w:val="24"/>
              </w:rPr>
              <w:t xml:space="preserve"> </w:t>
            </w:r>
            <w:r w:rsidR="00233F18" w:rsidRPr="00233F18">
              <w:rPr>
                <w:sz w:val="24"/>
                <w:szCs w:val="24"/>
              </w:rPr>
              <w:t>Zgodnie z treścią zmodyfikowanego wzoru umowy</w:t>
            </w:r>
          </w:p>
          <w:p w14:paraId="04B5242E" w14:textId="59EA96F0" w:rsidR="00E92B73" w:rsidRPr="00A216AC" w:rsidRDefault="00E92B73" w:rsidP="004330B3">
            <w:pPr>
              <w:spacing w:after="120"/>
              <w:ind w:left="30" w:right="-72"/>
              <w:rPr>
                <w:sz w:val="24"/>
                <w:szCs w:val="24"/>
                <w:highlight w:val="yellow"/>
              </w:rPr>
            </w:pPr>
          </w:p>
        </w:tc>
      </w:tr>
    </w:tbl>
    <w:p w14:paraId="14DF2ABC" w14:textId="3E1F59C2" w:rsidR="00E54A4D" w:rsidRPr="005756EE" w:rsidRDefault="00E54A4D" w:rsidP="00E54A4D">
      <w:pPr>
        <w:spacing w:after="120"/>
        <w:ind w:left="30" w:right="-72"/>
        <w:rPr>
          <w:b/>
          <w:bCs/>
          <w:sz w:val="24"/>
          <w:szCs w:val="24"/>
        </w:rPr>
      </w:pPr>
      <w:r w:rsidRPr="005756EE">
        <w:rPr>
          <w:b/>
          <w:bCs/>
          <w:sz w:val="24"/>
          <w:szCs w:val="24"/>
        </w:rPr>
        <w:lastRenderedPageBreak/>
        <w:t>Pytanie nr 531</w:t>
      </w:r>
    </w:p>
    <w:p w14:paraId="380E0B53" w14:textId="77777777" w:rsidR="005756EE" w:rsidRPr="005756EE" w:rsidRDefault="006617F1" w:rsidP="005756EE">
      <w:pPr>
        <w:jc w:val="both"/>
        <w:rPr>
          <w:bCs/>
          <w:sz w:val="24"/>
          <w:szCs w:val="24"/>
        </w:rPr>
      </w:pPr>
      <w:r w:rsidRPr="005756EE">
        <w:rPr>
          <w:sz w:val="24"/>
          <w:szCs w:val="24"/>
        </w:rPr>
        <w:t>Załącznik nr 2 SWZ – Macierz dyskowa – rozbudowa posiadanej infrastruktury: Zamawiający wymaga dostarczenia dwóch macierzy, jednak z wymagań określonych w tabeli parametrów minimalnych nie wynika jednoznacznie czy odnoszą się one do kompletu dwóch urządzeń czy pojedynczej macierzy dyskowej. W związku z tym prosimy Zamawiającego o określenie czy wymagania minimalne określone w tabeli parametrów technicznych odnoszą się do obu macierzy łącznie, czy do pojedynczego urządzenia.</w:t>
      </w:r>
      <w:r w:rsidRPr="005756EE">
        <w:rPr>
          <w:sz w:val="24"/>
          <w:szCs w:val="24"/>
        </w:rPr>
        <w:br/>
      </w:r>
      <w:r w:rsidR="00E54A4D" w:rsidRPr="005756EE">
        <w:rPr>
          <w:b/>
          <w:bCs/>
          <w:sz w:val="24"/>
          <w:szCs w:val="24"/>
        </w:rPr>
        <w:t>Stanowisko (wyjaśnienie) Zamawiającego:</w:t>
      </w:r>
      <w:r w:rsidR="005756EE" w:rsidRPr="005756EE">
        <w:rPr>
          <w:b/>
          <w:bCs/>
          <w:sz w:val="24"/>
          <w:szCs w:val="24"/>
        </w:rPr>
        <w:t xml:space="preserve"> </w:t>
      </w:r>
      <w:r w:rsidR="005756EE" w:rsidRPr="005756EE">
        <w:rPr>
          <w:bCs/>
          <w:sz w:val="24"/>
          <w:szCs w:val="24"/>
        </w:rPr>
        <w:t xml:space="preserve">Specyfikacja parametrów minimalnych zawartych w tabeli odnosi się do pojedynczego urządzenia. Zamawiający w tym przypadku wymaga minimum 15TB surowej przestrzeni dyskowej na dyskach SSD dla pojedynczego urządzenia (30TB dla obu macierzy) oraz 28TB surowej przestrzeni dyskowej na </w:t>
      </w:r>
      <w:proofErr w:type="spellStart"/>
      <w:r w:rsidR="005756EE" w:rsidRPr="005756EE">
        <w:rPr>
          <w:bCs/>
          <w:sz w:val="24"/>
          <w:szCs w:val="24"/>
        </w:rPr>
        <w:t>na</w:t>
      </w:r>
      <w:proofErr w:type="spellEnd"/>
      <w:r w:rsidR="005756EE" w:rsidRPr="005756EE">
        <w:rPr>
          <w:bCs/>
          <w:sz w:val="24"/>
          <w:szCs w:val="24"/>
        </w:rPr>
        <w:t xml:space="preserve"> dyskach SAS 10k RPM dla pojedynczego urządzenia (56TB dla obu macierzy).</w:t>
      </w:r>
    </w:p>
    <w:p w14:paraId="010FEA5D" w14:textId="0DD54D44" w:rsidR="00E54A4D" w:rsidRPr="00A216AC" w:rsidRDefault="00E54A4D" w:rsidP="006617F1">
      <w:pPr>
        <w:spacing w:after="120"/>
        <w:ind w:left="30" w:right="-72"/>
        <w:rPr>
          <w:b/>
          <w:bCs/>
          <w:sz w:val="24"/>
          <w:szCs w:val="24"/>
          <w:highlight w:val="yellow"/>
        </w:rPr>
      </w:pPr>
    </w:p>
    <w:p w14:paraId="1D37F53D" w14:textId="0F91DA0C" w:rsidR="006617F1" w:rsidRPr="00211A73" w:rsidRDefault="006617F1" w:rsidP="006617F1">
      <w:pPr>
        <w:pStyle w:val="Tekstpodstawowy"/>
        <w:spacing w:before="120" w:after="480"/>
        <w:rPr>
          <w:b/>
          <w:bCs/>
          <w:sz w:val="24"/>
          <w:szCs w:val="24"/>
        </w:rPr>
      </w:pPr>
      <w:r w:rsidRPr="00211A73">
        <w:rPr>
          <w:b/>
          <w:bCs/>
          <w:sz w:val="24"/>
          <w:szCs w:val="24"/>
        </w:rPr>
        <w:t>Pytanie nr 53</w:t>
      </w:r>
      <w:r w:rsidR="00CC43DA" w:rsidRPr="00211A73">
        <w:rPr>
          <w:b/>
          <w:bCs/>
          <w:sz w:val="24"/>
          <w:szCs w:val="24"/>
        </w:rPr>
        <w:t>2</w:t>
      </w:r>
      <w:r w:rsidR="00CC43DA" w:rsidRPr="00211A73">
        <w:rPr>
          <w:b/>
          <w:bCs/>
          <w:sz w:val="24"/>
          <w:szCs w:val="24"/>
        </w:rPr>
        <w:br/>
      </w:r>
      <w:r w:rsidR="00CC43DA" w:rsidRPr="00211A73">
        <w:rPr>
          <w:sz w:val="24"/>
          <w:szCs w:val="24"/>
        </w:rPr>
        <w:t xml:space="preserve">Załącznik nr 8 do SWZ – Szczegółowy opis przedmiotu zamówienia, Zakres 2 – Dostawa oprogramowania, pkt 25 System archiwizacji danych obrazowych, </w:t>
      </w:r>
      <w:proofErr w:type="spellStart"/>
      <w:r w:rsidR="00CC43DA" w:rsidRPr="00211A73">
        <w:rPr>
          <w:sz w:val="24"/>
          <w:szCs w:val="24"/>
        </w:rPr>
        <w:t>ppkt</w:t>
      </w:r>
      <w:proofErr w:type="spellEnd"/>
      <w:r w:rsidR="00CC43DA" w:rsidRPr="00211A73">
        <w:rPr>
          <w:sz w:val="24"/>
          <w:szCs w:val="24"/>
        </w:rPr>
        <w:t xml:space="preserve"> 1 Zamawiający wymaga by oferowany system wykorzystywał min. jedną z określonych relacyjnych baz danych. Jednocześnie Zamawiający wymaga możliwości wykupienia wsparcia technicznego u producenta wskazanych baz. W związku z powyższym czy Zamawiający odstąpi od wymogu wykupienia wsparcia w zakresie baz danych nie posiadających takiej możliwości np. </w:t>
      </w:r>
      <w:proofErr w:type="spellStart"/>
      <w:r w:rsidR="00CC43DA" w:rsidRPr="00211A73">
        <w:rPr>
          <w:sz w:val="24"/>
          <w:szCs w:val="24"/>
        </w:rPr>
        <w:t>PostrgeSQL</w:t>
      </w:r>
      <w:proofErr w:type="spellEnd"/>
      <w:r w:rsidR="00CC43DA" w:rsidRPr="00211A73">
        <w:rPr>
          <w:sz w:val="24"/>
          <w:szCs w:val="24"/>
        </w:rPr>
        <w:t>?</w:t>
      </w:r>
      <w:r w:rsidRPr="00211A73">
        <w:rPr>
          <w:b/>
          <w:bCs/>
          <w:sz w:val="24"/>
          <w:szCs w:val="24"/>
        </w:rPr>
        <w:br/>
        <w:t>Stanowisko (wyjaśnienie) Zamawiającego:</w:t>
      </w:r>
      <w:r w:rsidR="00211A73" w:rsidRPr="00211A73">
        <w:rPr>
          <w:b/>
          <w:bCs/>
          <w:sz w:val="24"/>
          <w:szCs w:val="24"/>
        </w:rPr>
        <w:t xml:space="preserve"> </w:t>
      </w:r>
      <w:r w:rsidR="00211A73" w:rsidRPr="00211A73">
        <w:rPr>
          <w:sz w:val="24"/>
          <w:szCs w:val="24"/>
        </w:rPr>
        <w:t>Tak</w:t>
      </w:r>
    </w:p>
    <w:p w14:paraId="6D3FAA4B" w14:textId="18A41B08" w:rsidR="00CC43DA" w:rsidRPr="00211A73" w:rsidRDefault="00CC43DA" w:rsidP="00CC43DA">
      <w:pPr>
        <w:pStyle w:val="Tekstpodstawowy"/>
        <w:spacing w:before="120" w:after="480"/>
        <w:rPr>
          <w:b/>
          <w:bCs/>
          <w:sz w:val="24"/>
          <w:szCs w:val="24"/>
        </w:rPr>
      </w:pPr>
      <w:r w:rsidRPr="00211A73">
        <w:rPr>
          <w:b/>
          <w:bCs/>
          <w:sz w:val="24"/>
          <w:szCs w:val="24"/>
        </w:rPr>
        <w:t>Pytanie nr 533</w:t>
      </w:r>
      <w:r w:rsidRPr="00211A73">
        <w:rPr>
          <w:b/>
          <w:bCs/>
          <w:sz w:val="24"/>
          <w:szCs w:val="24"/>
        </w:rPr>
        <w:br/>
      </w:r>
      <w:r w:rsidRPr="00211A73">
        <w:rPr>
          <w:sz w:val="24"/>
          <w:szCs w:val="24"/>
        </w:rPr>
        <w:t xml:space="preserve">Załącznik nr 8 do SWZ – Szczegółowy opis przedmiotu zamówienia, Zakres 2 – Dostawa </w:t>
      </w:r>
      <w:r w:rsidRPr="00211A73">
        <w:rPr>
          <w:sz w:val="24"/>
          <w:szCs w:val="24"/>
        </w:rPr>
        <w:lastRenderedPageBreak/>
        <w:t xml:space="preserve">oprogramowania, pkt 25 System archiwizacji danych obrazowych, </w:t>
      </w:r>
      <w:proofErr w:type="spellStart"/>
      <w:r w:rsidRPr="00211A73">
        <w:rPr>
          <w:sz w:val="24"/>
          <w:szCs w:val="24"/>
        </w:rPr>
        <w:t>ppkt</w:t>
      </w:r>
      <w:proofErr w:type="spellEnd"/>
      <w:r w:rsidRPr="00211A73">
        <w:rPr>
          <w:sz w:val="24"/>
          <w:szCs w:val="24"/>
        </w:rPr>
        <w:t xml:space="preserve"> 64, 65 Czy Zamawiający dopuści rozwiązanie bez opcji automatycznej detekcji ilości podłączonych monitorów z wyborem odpowiedniego trybu wyświetlania na podstawie informacji zapisanych w profilu użytkownika? Uzasadnienie: Klient kliniczny - przeglądowy zapewnia podstawowo dostęp do obrazów w jakości referencyjnej na stacjach wyposażonych w jeden monitor. Wymagana przez Zamawiającego opcja wydaje się nadmiarową i nieergonomiczną.</w:t>
      </w:r>
      <w:r w:rsidRPr="00211A73">
        <w:rPr>
          <w:b/>
          <w:bCs/>
          <w:sz w:val="24"/>
          <w:szCs w:val="24"/>
        </w:rPr>
        <w:br/>
        <w:t>Stanowisko (wyjaśnienie) Zamawiającego:</w:t>
      </w:r>
      <w:r w:rsidR="00211A73" w:rsidRPr="00211A73">
        <w:rPr>
          <w:b/>
          <w:bCs/>
          <w:sz w:val="24"/>
          <w:szCs w:val="24"/>
        </w:rPr>
        <w:t xml:space="preserve"> </w:t>
      </w:r>
      <w:r w:rsidR="00211A73" w:rsidRPr="00211A73">
        <w:rPr>
          <w:sz w:val="24"/>
          <w:szCs w:val="24"/>
        </w:rPr>
        <w:t>Tak</w:t>
      </w:r>
    </w:p>
    <w:p w14:paraId="0A538B7B" w14:textId="303C52FD" w:rsidR="00CC43DA" w:rsidRPr="00211A73" w:rsidRDefault="00CC43DA" w:rsidP="00CC43DA">
      <w:pPr>
        <w:pStyle w:val="Tekstpodstawowy"/>
        <w:spacing w:before="120" w:after="480"/>
        <w:rPr>
          <w:b/>
          <w:bCs/>
          <w:sz w:val="24"/>
          <w:szCs w:val="24"/>
        </w:rPr>
      </w:pPr>
      <w:r w:rsidRPr="00211A73">
        <w:rPr>
          <w:b/>
          <w:bCs/>
          <w:sz w:val="24"/>
          <w:szCs w:val="24"/>
        </w:rPr>
        <w:t>Pytanie nr 534</w:t>
      </w:r>
      <w:r w:rsidRPr="00211A73">
        <w:rPr>
          <w:b/>
          <w:bCs/>
          <w:sz w:val="24"/>
          <w:szCs w:val="24"/>
        </w:rPr>
        <w:br/>
      </w:r>
      <w:r w:rsidRPr="00211A73">
        <w:rPr>
          <w:sz w:val="24"/>
          <w:szCs w:val="24"/>
        </w:rPr>
        <w:t xml:space="preserve">Załącznik nr 8 do SWZ – Szczegółowy opis przedmiotu zamówienia, Zakres 2 – Dostawa oprogramowania, pkt 25 System archiwizacji danych obrazowych, </w:t>
      </w:r>
      <w:proofErr w:type="spellStart"/>
      <w:r w:rsidRPr="00211A73">
        <w:rPr>
          <w:sz w:val="24"/>
          <w:szCs w:val="24"/>
        </w:rPr>
        <w:t>ppkt</w:t>
      </w:r>
      <w:proofErr w:type="spellEnd"/>
      <w:r w:rsidRPr="00211A73">
        <w:rPr>
          <w:sz w:val="24"/>
          <w:szCs w:val="24"/>
        </w:rPr>
        <w:t xml:space="preserve"> 72 - 74, 87 Czy Zamawiający dopuści rozwiązanie bez możliwości definiowania indywidualnych pasków narzędziowych z dostępnych narzędzi do obróbki obrazu, graficznego edytora definiowania indywidualnych protokołów wyświetlania oraz zapisania indywidualnych ustawień wyświetlania dla każdego użytkownika centralnie?</w:t>
      </w:r>
      <w:r w:rsidR="00211A73" w:rsidRPr="00211A73">
        <w:rPr>
          <w:b/>
          <w:bCs/>
          <w:sz w:val="24"/>
          <w:szCs w:val="24"/>
        </w:rPr>
        <w:br/>
      </w:r>
      <w:r w:rsidRPr="00211A73">
        <w:rPr>
          <w:b/>
          <w:bCs/>
          <w:sz w:val="24"/>
          <w:szCs w:val="24"/>
        </w:rPr>
        <w:t>Stanowisko (wyjaśnienie) Zamawiającego:</w:t>
      </w:r>
      <w:r w:rsidR="00211A73" w:rsidRPr="00211A73">
        <w:rPr>
          <w:b/>
          <w:bCs/>
          <w:sz w:val="24"/>
          <w:szCs w:val="24"/>
        </w:rPr>
        <w:t xml:space="preserve"> </w:t>
      </w:r>
      <w:r w:rsidR="00211A73" w:rsidRPr="00211A73">
        <w:rPr>
          <w:sz w:val="24"/>
          <w:szCs w:val="24"/>
        </w:rPr>
        <w:t>Tak</w:t>
      </w:r>
    </w:p>
    <w:p w14:paraId="2B1D8229" w14:textId="79F239B2" w:rsidR="00CC43DA" w:rsidRPr="00211A73" w:rsidRDefault="00CC43DA" w:rsidP="00CC43DA">
      <w:pPr>
        <w:pStyle w:val="Tekstpodstawowy"/>
        <w:spacing w:before="120" w:after="480"/>
        <w:rPr>
          <w:b/>
          <w:bCs/>
          <w:sz w:val="24"/>
          <w:szCs w:val="24"/>
        </w:rPr>
      </w:pPr>
      <w:r w:rsidRPr="00211A73">
        <w:rPr>
          <w:b/>
          <w:bCs/>
          <w:sz w:val="24"/>
          <w:szCs w:val="24"/>
        </w:rPr>
        <w:t>Pytanie nr 535</w:t>
      </w:r>
      <w:r w:rsidR="00CE6DF2" w:rsidRPr="00211A73">
        <w:rPr>
          <w:b/>
          <w:bCs/>
          <w:sz w:val="24"/>
          <w:szCs w:val="24"/>
        </w:rPr>
        <w:br/>
      </w:r>
      <w:r w:rsidRPr="00211A73">
        <w:rPr>
          <w:sz w:val="24"/>
          <w:szCs w:val="24"/>
        </w:rPr>
        <w:t xml:space="preserve">Załącznik nr 8 do SWZ – Szczegółowy opis przedmiotu zamówienia, Zakres 2 – Dostawa oprogramowania, pkt 25 System archiwizacji danych obrazowych, </w:t>
      </w:r>
      <w:proofErr w:type="spellStart"/>
      <w:r w:rsidRPr="00211A73">
        <w:rPr>
          <w:sz w:val="24"/>
          <w:szCs w:val="24"/>
        </w:rPr>
        <w:t>ppkt</w:t>
      </w:r>
      <w:proofErr w:type="spellEnd"/>
      <w:r w:rsidRPr="00211A73">
        <w:rPr>
          <w:sz w:val="24"/>
          <w:szCs w:val="24"/>
        </w:rPr>
        <w:t xml:space="preserve"> 85 Czy Zamawiający dopuści oprogramowanie bez opcji: kalibracji geometrycznej, balansu kręgosłupa, wskaźnika </w:t>
      </w:r>
      <w:proofErr w:type="spellStart"/>
      <w:r w:rsidRPr="00211A73">
        <w:rPr>
          <w:sz w:val="24"/>
          <w:szCs w:val="24"/>
        </w:rPr>
        <w:t>sercowopłucnego</w:t>
      </w:r>
      <w:proofErr w:type="spellEnd"/>
      <w:r w:rsidRPr="00211A73">
        <w:rPr>
          <w:sz w:val="24"/>
          <w:szCs w:val="24"/>
        </w:rPr>
        <w:t>, rozbieżności długości kości udowych, wyznaczania linii centralnej?</w:t>
      </w:r>
      <w:r w:rsidRPr="00211A73">
        <w:rPr>
          <w:b/>
          <w:bCs/>
          <w:sz w:val="24"/>
          <w:szCs w:val="24"/>
        </w:rPr>
        <w:br/>
        <w:t>Stanowisko (wyjaśnienie) Zamawiającego:</w:t>
      </w:r>
      <w:r w:rsidR="00211A73" w:rsidRPr="00211A73">
        <w:rPr>
          <w:b/>
          <w:bCs/>
          <w:sz w:val="24"/>
          <w:szCs w:val="24"/>
        </w:rPr>
        <w:t xml:space="preserve"> </w:t>
      </w:r>
      <w:r w:rsidR="00211A73" w:rsidRPr="00211A73">
        <w:rPr>
          <w:sz w:val="24"/>
          <w:szCs w:val="24"/>
        </w:rPr>
        <w:t>Tak</w:t>
      </w:r>
    </w:p>
    <w:p w14:paraId="23F87FC6" w14:textId="758BBD04" w:rsidR="00CC43DA" w:rsidRPr="00211A73" w:rsidRDefault="00CC43DA" w:rsidP="00CC43DA">
      <w:pPr>
        <w:pStyle w:val="Tekstpodstawowy"/>
        <w:spacing w:before="120" w:after="480"/>
        <w:rPr>
          <w:b/>
          <w:bCs/>
          <w:sz w:val="24"/>
          <w:szCs w:val="24"/>
        </w:rPr>
      </w:pPr>
      <w:r w:rsidRPr="00211A73">
        <w:rPr>
          <w:b/>
          <w:bCs/>
          <w:sz w:val="24"/>
          <w:szCs w:val="24"/>
        </w:rPr>
        <w:t>Pytanie nr 536</w:t>
      </w:r>
      <w:r w:rsidR="00CE6DF2" w:rsidRPr="00211A73">
        <w:rPr>
          <w:b/>
          <w:bCs/>
          <w:sz w:val="24"/>
          <w:szCs w:val="24"/>
        </w:rPr>
        <w:br/>
      </w:r>
      <w:r w:rsidRPr="00211A73">
        <w:rPr>
          <w:sz w:val="24"/>
          <w:szCs w:val="24"/>
        </w:rPr>
        <w:t xml:space="preserve">Załącznik nr 8 do SWZ – Szczegółowy opis przedmiotu zamówienia, Zakres 2 – Dostawa oprogramowania, pkt 25 System archiwizacji danych obrazowych, </w:t>
      </w:r>
      <w:proofErr w:type="spellStart"/>
      <w:r w:rsidRPr="00211A73">
        <w:rPr>
          <w:sz w:val="24"/>
          <w:szCs w:val="24"/>
        </w:rPr>
        <w:t>ppkt</w:t>
      </w:r>
      <w:proofErr w:type="spellEnd"/>
      <w:r w:rsidRPr="00211A73">
        <w:rPr>
          <w:sz w:val="24"/>
          <w:szCs w:val="24"/>
        </w:rPr>
        <w:t xml:space="preserve"> 86 Czy Zamawiający dopuści rozwiązanie bez opcji nanoszenia i usuwania adnotacji na obrazach w zakresie: wielokątów regularnych, okręgów, etykietowania kręgów?</w:t>
      </w:r>
      <w:r w:rsidRPr="00211A73">
        <w:rPr>
          <w:b/>
          <w:bCs/>
          <w:sz w:val="24"/>
          <w:szCs w:val="24"/>
        </w:rPr>
        <w:br/>
        <w:t>Stanowisko (wyjaśnienie) Zamawiającego:</w:t>
      </w:r>
      <w:r w:rsidR="00211A73" w:rsidRPr="00211A73">
        <w:rPr>
          <w:b/>
          <w:bCs/>
          <w:sz w:val="24"/>
          <w:szCs w:val="24"/>
        </w:rPr>
        <w:t xml:space="preserve"> </w:t>
      </w:r>
      <w:r w:rsidR="00211A73" w:rsidRPr="00211A73">
        <w:rPr>
          <w:sz w:val="24"/>
          <w:szCs w:val="24"/>
        </w:rPr>
        <w:t>Tak</w:t>
      </w:r>
    </w:p>
    <w:p w14:paraId="150AC797" w14:textId="6C4F15E0" w:rsidR="00CC43DA" w:rsidRPr="00211A73" w:rsidRDefault="00CC43DA" w:rsidP="00CC43DA">
      <w:pPr>
        <w:pStyle w:val="Tekstpodstawowy"/>
        <w:spacing w:before="120" w:after="480"/>
        <w:rPr>
          <w:b/>
          <w:bCs/>
          <w:sz w:val="24"/>
          <w:szCs w:val="24"/>
        </w:rPr>
      </w:pPr>
      <w:r w:rsidRPr="00211A73">
        <w:rPr>
          <w:b/>
          <w:bCs/>
          <w:sz w:val="24"/>
          <w:szCs w:val="24"/>
        </w:rPr>
        <w:t>Pytanie nr 537</w:t>
      </w:r>
      <w:r w:rsidR="00CE6DF2" w:rsidRPr="00211A73">
        <w:rPr>
          <w:b/>
          <w:bCs/>
          <w:sz w:val="24"/>
          <w:szCs w:val="24"/>
        </w:rPr>
        <w:br/>
      </w:r>
      <w:r w:rsidRPr="00211A73">
        <w:rPr>
          <w:sz w:val="24"/>
          <w:szCs w:val="24"/>
        </w:rPr>
        <w:t xml:space="preserve">Załącznik nr 8 do SWZ – Szczegółowy opis przedmiotu zamówienia, Zakres 2 – Dostawa oprogramowania, pkt 25 System archiwizacji danych obrazowych, </w:t>
      </w:r>
      <w:proofErr w:type="spellStart"/>
      <w:r w:rsidRPr="00211A73">
        <w:rPr>
          <w:sz w:val="24"/>
          <w:szCs w:val="24"/>
        </w:rPr>
        <w:t>ppkt</w:t>
      </w:r>
      <w:proofErr w:type="spellEnd"/>
      <w:r w:rsidRPr="00211A73">
        <w:rPr>
          <w:sz w:val="24"/>
          <w:szCs w:val="24"/>
        </w:rPr>
        <w:t xml:space="preserve"> 88 Czy Zamawiający dopuści rozwiązanie bez opcji automatycznej synchronizacji i przeglądania synchronicznego serii TK i MR w obrębie badania oraz ręcznej synchronizacji i przeglądania synchronicznego serii TK i MR w różnych badaniach?</w:t>
      </w:r>
      <w:r w:rsidRPr="00211A73">
        <w:rPr>
          <w:b/>
          <w:bCs/>
          <w:sz w:val="24"/>
          <w:szCs w:val="24"/>
        </w:rPr>
        <w:br/>
        <w:t>Stanowisko (wyjaśnienie) Zamawiającego:</w:t>
      </w:r>
      <w:r w:rsidR="00211A73" w:rsidRPr="00211A73">
        <w:rPr>
          <w:b/>
          <w:bCs/>
          <w:sz w:val="24"/>
          <w:szCs w:val="24"/>
        </w:rPr>
        <w:t xml:space="preserve"> </w:t>
      </w:r>
      <w:r w:rsidR="00211A73" w:rsidRPr="00211A73">
        <w:rPr>
          <w:sz w:val="24"/>
          <w:szCs w:val="24"/>
        </w:rPr>
        <w:t>Tak</w:t>
      </w:r>
    </w:p>
    <w:p w14:paraId="50D705CF" w14:textId="7B7CD179" w:rsidR="00CC43DA" w:rsidRPr="00211A73" w:rsidRDefault="00CC43DA" w:rsidP="00CC43DA">
      <w:pPr>
        <w:pStyle w:val="Tekstpodstawowy"/>
        <w:spacing w:before="120" w:after="480"/>
        <w:rPr>
          <w:b/>
          <w:bCs/>
          <w:sz w:val="24"/>
          <w:szCs w:val="24"/>
        </w:rPr>
      </w:pPr>
      <w:r w:rsidRPr="00211A73">
        <w:rPr>
          <w:b/>
          <w:bCs/>
          <w:sz w:val="24"/>
          <w:szCs w:val="24"/>
        </w:rPr>
        <w:t>Pytanie nr 538</w:t>
      </w:r>
      <w:r w:rsidR="00CE6DF2" w:rsidRPr="00211A73">
        <w:rPr>
          <w:b/>
          <w:bCs/>
          <w:sz w:val="24"/>
          <w:szCs w:val="24"/>
        </w:rPr>
        <w:br/>
      </w:r>
      <w:r w:rsidRPr="00211A73">
        <w:rPr>
          <w:sz w:val="24"/>
          <w:szCs w:val="24"/>
        </w:rPr>
        <w:t xml:space="preserve">Załącznik nr 8 do SWZ – Szczegółowy opis przedmiotu zamówienia, Zakres 2 – Dostawa oprogramowania, pkt 25 System archiwizacji danych obrazowych, </w:t>
      </w:r>
      <w:proofErr w:type="spellStart"/>
      <w:r w:rsidRPr="00211A73">
        <w:rPr>
          <w:sz w:val="24"/>
          <w:szCs w:val="24"/>
        </w:rPr>
        <w:t>ppkt</w:t>
      </w:r>
      <w:proofErr w:type="spellEnd"/>
      <w:r w:rsidRPr="00211A73">
        <w:rPr>
          <w:sz w:val="24"/>
          <w:szCs w:val="24"/>
        </w:rPr>
        <w:t xml:space="preserve"> 91 Czy Zamawiający dopuści rozwiązanie bez opcji wyświetlania ostrzeżenia w postaci dodatkowego komunikatu </w:t>
      </w:r>
      <w:r w:rsidRPr="00211A73">
        <w:rPr>
          <w:sz w:val="24"/>
          <w:szCs w:val="24"/>
        </w:rPr>
        <w:lastRenderedPageBreak/>
        <w:t>w przypadku, gdy nie wszystkie obrazy z danego badania zostały wyświetlone?</w:t>
      </w:r>
      <w:r w:rsidRPr="00211A73">
        <w:rPr>
          <w:b/>
          <w:bCs/>
          <w:sz w:val="24"/>
          <w:szCs w:val="24"/>
        </w:rPr>
        <w:br/>
        <w:t>Stanowisko (wyjaśnienie) Zamawiającego:</w:t>
      </w:r>
      <w:r w:rsidR="00211A73" w:rsidRPr="00211A73">
        <w:rPr>
          <w:b/>
          <w:bCs/>
          <w:sz w:val="24"/>
          <w:szCs w:val="24"/>
        </w:rPr>
        <w:t xml:space="preserve"> </w:t>
      </w:r>
      <w:r w:rsidR="00211A73" w:rsidRPr="00211A73">
        <w:rPr>
          <w:sz w:val="24"/>
          <w:szCs w:val="24"/>
        </w:rPr>
        <w:t>Tak</w:t>
      </w:r>
    </w:p>
    <w:p w14:paraId="46C8909E" w14:textId="1E2E900E" w:rsidR="00CC43DA" w:rsidRPr="00211A73" w:rsidRDefault="00CC43DA" w:rsidP="00CC43DA">
      <w:pPr>
        <w:pStyle w:val="Tekstpodstawowy"/>
        <w:spacing w:before="120" w:after="480"/>
        <w:rPr>
          <w:b/>
          <w:bCs/>
          <w:sz w:val="24"/>
          <w:szCs w:val="24"/>
        </w:rPr>
      </w:pPr>
      <w:r w:rsidRPr="00211A73">
        <w:rPr>
          <w:b/>
          <w:bCs/>
          <w:sz w:val="24"/>
          <w:szCs w:val="24"/>
        </w:rPr>
        <w:t>Pytanie nr 539</w:t>
      </w:r>
      <w:r w:rsidR="00CE6DF2" w:rsidRPr="00211A73">
        <w:rPr>
          <w:b/>
          <w:bCs/>
          <w:sz w:val="24"/>
          <w:szCs w:val="24"/>
        </w:rPr>
        <w:br/>
      </w:r>
      <w:r w:rsidRPr="00211A73">
        <w:rPr>
          <w:sz w:val="24"/>
          <w:szCs w:val="24"/>
        </w:rPr>
        <w:t xml:space="preserve">Załącznik nr 8 do SWZ – Szczegółowy opis przedmiotu zamówienia, Zakres 2 – Dostawa oprogramowania, pkt 25 System archiwizacji danych obrazowych, </w:t>
      </w:r>
      <w:proofErr w:type="spellStart"/>
      <w:r w:rsidRPr="00211A73">
        <w:rPr>
          <w:sz w:val="24"/>
          <w:szCs w:val="24"/>
        </w:rPr>
        <w:t>ppkt</w:t>
      </w:r>
      <w:proofErr w:type="spellEnd"/>
      <w:r w:rsidRPr="00211A73">
        <w:rPr>
          <w:sz w:val="24"/>
          <w:szCs w:val="24"/>
        </w:rPr>
        <w:t xml:space="preserve"> 93 Czy Zamawiający dopuści rozwiązanie bez opcji indywidualnego definiowania skrótów klawiszowych?</w:t>
      </w:r>
      <w:r w:rsidRPr="00211A73">
        <w:rPr>
          <w:b/>
          <w:bCs/>
          <w:sz w:val="24"/>
          <w:szCs w:val="24"/>
        </w:rPr>
        <w:br/>
        <w:t>Stanowisko (wyjaśnienie) Zamawiającego:</w:t>
      </w:r>
      <w:r w:rsidR="00211A73" w:rsidRPr="00211A73">
        <w:rPr>
          <w:b/>
          <w:bCs/>
          <w:sz w:val="24"/>
          <w:szCs w:val="24"/>
        </w:rPr>
        <w:t xml:space="preserve"> </w:t>
      </w:r>
      <w:r w:rsidR="00211A73" w:rsidRPr="00211A73">
        <w:rPr>
          <w:sz w:val="24"/>
          <w:szCs w:val="24"/>
        </w:rPr>
        <w:t>Tak</w:t>
      </w:r>
    </w:p>
    <w:p w14:paraId="36935CF3" w14:textId="103840A8" w:rsidR="00CC43DA" w:rsidRPr="00DB7CE9" w:rsidRDefault="00CC43DA" w:rsidP="00CC43DA">
      <w:pPr>
        <w:pStyle w:val="Tekstpodstawowy"/>
        <w:spacing w:before="120" w:after="480"/>
        <w:rPr>
          <w:b/>
          <w:bCs/>
          <w:sz w:val="24"/>
          <w:szCs w:val="24"/>
        </w:rPr>
      </w:pPr>
      <w:r w:rsidRPr="00211A73">
        <w:rPr>
          <w:b/>
          <w:bCs/>
          <w:sz w:val="24"/>
          <w:szCs w:val="24"/>
        </w:rPr>
        <w:t>Pytanie nr 540</w:t>
      </w:r>
      <w:r w:rsidR="00CE6DF2" w:rsidRPr="00211A73">
        <w:rPr>
          <w:b/>
          <w:bCs/>
          <w:sz w:val="24"/>
          <w:szCs w:val="24"/>
        </w:rPr>
        <w:br/>
      </w:r>
      <w:r w:rsidRPr="00211A73">
        <w:rPr>
          <w:sz w:val="24"/>
          <w:szCs w:val="24"/>
        </w:rPr>
        <w:t xml:space="preserve">Załącznik nr 8 do SWZ – Szczegółowy opis przedmiotu zamówienia, Zakres 2 – Dostawa oprogramowania, pkt 25 System archiwizacji danych obrazowych, </w:t>
      </w:r>
      <w:proofErr w:type="spellStart"/>
      <w:r w:rsidRPr="00211A73">
        <w:rPr>
          <w:sz w:val="24"/>
          <w:szCs w:val="24"/>
        </w:rPr>
        <w:t>ppkt</w:t>
      </w:r>
      <w:proofErr w:type="spellEnd"/>
      <w:r w:rsidRPr="00211A73">
        <w:rPr>
          <w:sz w:val="24"/>
          <w:szCs w:val="24"/>
        </w:rPr>
        <w:t xml:space="preserve"> 115 Czy Zamawiający dopuści rozwiązanie bez opcji możliwości oznaczania kręgów na widok w płaszczyźnie czołowej lub strzałkowej?</w:t>
      </w:r>
      <w:r w:rsidRPr="00211A73">
        <w:rPr>
          <w:b/>
          <w:bCs/>
          <w:sz w:val="24"/>
          <w:szCs w:val="24"/>
        </w:rPr>
        <w:br/>
      </w:r>
      <w:r w:rsidRPr="00DB7CE9">
        <w:rPr>
          <w:b/>
          <w:bCs/>
          <w:sz w:val="24"/>
          <w:szCs w:val="24"/>
        </w:rPr>
        <w:t>Stanowisko (wyjaśnienie) Zamawiającego:</w:t>
      </w:r>
      <w:r w:rsidR="00211A73" w:rsidRPr="00DB7CE9">
        <w:rPr>
          <w:b/>
          <w:bCs/>
          <w:sz w:val="24"/>
          <w:szCs w:val="24"/>
        </w:rPr>
        <w:t xml:space="preserve"> </w:t>
      </w:r>
      <w:r w:rsidR="00211A73" w:rsidRPr="00DB7CE9">
        <w:rPr>
          <w:sz w:val="24"/>
          <w:szCs w:val="24"/>
        </w:rPr>
        <w:t>Zgodnie z SWZ</w:t>
      </w:r>
    </w:p>
    <w:p w14:paraId="2C5E8750" w14:textId="6624E8F5" w:rsidR="00CC43DA" w:rsidRPr="00DB7CE9" w:rsidRDefault="00CC43DA" w:rsidP="00CC43DA">
      <w:pPr>
        <w:pStyle w:val="Tekstpodstawowy"/>
        <w:spacing w:before="120" w:after="480"/>
        <w:rPr>
          <w:b/>
          <w:bCs/>
          <w:sz w:val="24"/>
          <w:szCs w:val="24"/>
        </w:rPr>
      </w:pPr>
      <w:r w:rsidRPr="00DB7CE9">
        <w:rPr>
          <w:b/>
          <w:bCs/>
          <w:sz w:val="24"/>
          <w:szCs w:val="24"/>
        </w:rPr>
        <w:t>Pytanie nr 542</w:t>
      </w:r>
      <w:r w:rsidR="00CE6DF2" w:rsidRPr="00DB7CE9">
        <w:rPr>
          <w:b/>
          <w:bCs/>
          <w:sz w:val="24"/>
          <w:szCs w:val="24"/>
        </w:rPr>
        <w:br/>
      </w:r>
      <w:r w:rsidRPr="00DB7CE9">
        <w:rPr>
          <w:sz w:val="24"/>
          <w:szCs w:val="24"/>
        </w:rPr>
        <w:t xml:space="preserve">Załącznik nr 8 do SWZ – Szczegółowy opis przedmiotu zamówienia, Zakres 2 – Dostawa oprogramowania, pkt 25 System archiwizacji danych obrazowych, </w:t>
      </w:r>
      <w:proofErr w:type="spellStart"/>
      <w:r w:rsidRPr="00DB7CE9">
        <w:rPr>
          <w:sz w:val="24"/>
          <w:szCs w:val="24"/>
        </w:rPr>
        <w:t>ppkt</w:t>
      </w:r>
      <w:proofErr w:type="spellEnd"/>
      <w:r w:rsidRPr="00DB7CE9">
        <w:rPr>
          <w:sz w:val="24"/>
          <w:szCs w:val="24"/>
        </w:rPr>
        <w:t xml:space="preserve"> 118 Czy Zamawiający dopuści rozwiązanie bez opcji zapisywania powiększeń obrazu jako plików GSPS?</w:t>
      </w:r>
      <w:r w:rsidRPr="00DB7CE9">
        <w:rPr>
          <w:b/>
          <w:bCs/>
          <w:sz w:val="24"/>
          <w:szCs w:val="24"/>
        </w:rPr>
        <w:br/>
        <w:t>Stanowisko (wyjaśnienie) Zamawiającego:</w:t>
      </w:r>
      <w:r w:rsidR="00DB7CE9" w:rsidRPr="00DB7CE9">
        <w:rPr>
          <w:b/>
          <w:bCs/>
          <w:sz w:val="24"/>
          <w:szCs w:val="24"/>
        </w:rPr>
        <w:t xml:space="preserve"> </w:t>
      </w:r>
      <w:r w:rsidR="00DB7CE9" w:rsidRPr="00DB7CE9">
        <w:rPr>
          <w:sz w:val="24"/>
          <w:szCs w:val="24"/>
        </w:rPr>
        <w:t>Tak</w:t>
      </w:r>
    </w:p>
    <w:p w14:paraId="173B362F" w14:textId="673749EF" w:rsidR="00CC43DA" w:rsidRPr="00DB7CE9" w:rsidRDefault="00CC43DA" w:rsidP="00CC43DA">
      <w:pPr>
        <w:pStyle w:val="Tekstpodstawowy"/>
        <w:spacing w:before="120" w:after="480"/>
        <w:rPr>
          <w:b/>
          <w:bCs/>
          <w:sz w:val="24"/>
          <w:szCs w:val="24"/>
        </w:rPr>
      </w:pPr>
      <w:r w:rsidRPr="00DB7CE9">
        <w:rPr>
          <w:b/>
          <w:bCs/>
          <w:sz w:val="24"/>
          <w:szCs w:val="24"/>
        </w:rPr>
        <w:t>Pytanie nr 543</w:t>
      </w:r>
      <w:r w:rsidR="00CE6DF2" w:rsidRPr="00DB7CE9">
        <w:rPr>
          <w:b/>
          <w:bCs/>
          <w:sz w:val="24"/>
          <w:szCs w:val="24"/>
        </w:rPr>
        <w:br/>
      </w:r>
      <w:r w:rsidR="009759A9" w:rsidRPr="00DB7CE9">
        <w:rPr>
          <w:sz w:val="24"/>
          <w:szCs w:val="24"/>
        </w:rPr>
        <w:t xml:space="preserve">Załącznik nr 8 do SWZ – Szczegółowy opis przedmiotu zamówienia, Zakres 2 – Dostawa oprogramowania, pkt 25 System archiwizacji danych obrazowych, </w:t>
      </w:r>
      <w:proofErr w:type="spellStart"/>
      <w:r w:rsidR="009759A9" w:rsidRPr="00DB7CE9">
        <w:rPr>
          <w:sz w:val="24"/>
          <w:szCs w:val="24"/>
        </w:rPr>
        <w:t>ppkt</w:t>
      </w:r>
      <w:proofErr w:type="spellEnd"/>
      <w:r w:rsidR="009759A9" w:rsidRPr="00DB7CE9">
        <w:rPr>
          <w:sz w:val="24"/>
          <w:szCs w:val="24"/>
        </w:rPr>
        <w:t xml:space="preserve"> 119 Czy Zamawiający dopuści rozwiązanie bez opcji sygnalizacji pojawienia się nowych badań w systemie archiwum?</w:t>
      </w:r>
      <w:r w:rsidRPr="00DB7CE9">
        <w:rPr>
          <w:b/>
          <w:bCs/>
          <w:sz w:val="24"/>
          <w:szCs w:val="24"/>
        </w:rPr>
        <w:br/>
        <w:t>Stanowisko (wyjaśnienie) Zamawiającego:</w:t>
      </w:r>
      <w:r w:rsidR="00DB7CE9" w:rsidRPr="00DB7CE9">
        <w:rPr>
          <w:b/>
          <w:bCs/>
          <w:sz w:val="24"/>
          <w:szCs w:val="24"/>
        </w:rPr>
        <w:t xml:space="preserve"> </w:t>
      </w:r>
      <w:r w:rsidR="00DB7CE9" w:rsidRPr="00DB7CE9">
        <w:rPr>
          <w:sz w:val="24"/>
          <w:szCs w:val="24"/>
        </w:rPr>
        <w:t>Tak</w:t>
      </w:r>
    </w:p>
    <w:p w14:paraId="3D36AB48" w14:textId="5AD1E787" w:rsidR="00CC43DA" w:rsidRPr="00DB7CE9" w:rsidRDefault="00CC43DA" w:rsidP="00CC43DA">
      <w:pPr>
        <w:pStyle w:val="Tekstpodstawowy"/>
        <w:spacing w:before="120" w:after="480"/>
        <w:rPr>
          <w:b/>
          <w:bCs/>
          <w:sz w:val="24"/>
          <w:szCs w:val="24"/>
        </w:rPr>
      </w:pPr>
      <w:r w:rsidRPr="00DB7CE9">
        <w:rPr>
          <w:b/>
          <w:bCs/>
          <w:sz w:val="24"/>
          <w:szCs w:val="24"/>
        </w:rPr>
        <w:t>Pytanie nr 544</w:t>
      </w:r>
      <w:r w:rsidR="00CE6DF2" w:rsidRPr="00DB7CE9">
        <w:rPr>
          <w:b/>
          <w:bCs/>
          <w:sz w:val="24"/>
          <w:szCs w:val="24"/>
        </w:rPr>
        <w:br/>
      </w:r>
      <w:r w:rsidR="009759A9" w:rsidRPr="00DB7CE9">
        <w:rPr>
          <w:sz w:val="24"/>
          <w:szCs w:val="24"/>
        </w:rPr>
        <w:t xml:space="preserve">Załącznik nr 8 do SWZ – Szczegółowy opis przedmiotu zamówienia, Zakres 2 – Dostawa oprogramowania, pkt 25 System archiwizacji danych obrazowych, </w:t>
      </w:r>
      <w:proofErr w:type="spellStart"/>
      <w:r w:rsidR="009759A9" w:rsidRPr="00DB7CE9">
        <w:rPr>
          <w:sz w:val="24"/>
          <w:szCs w:val="24"/>
        </w:rPr>
        <w:t>ppkt</w:t>
      </w:r>
      <w:proofErr w:type="spellEnd"/>
      <w:r w:rsidR="009759A9" w:rsidRPr="00DB7CE9">
        <w:rPr>
          <w:sz w:val="24"/>
          <w:szCs w:val="24"/>
        </w:rPr>
        <w:t xml:space="preserve"> 125 Czy Zamawiający dopuści rozwiązanie bez opcji możliwości wyboru interfejsu pomiędzy językiem polski a angielskim?</w:t>
      </w:r>
      <w:r w:rsidRPr="00DB7CE9">
        <w:rPr>
          <w:b/>
          <w:bCs/>
          <w:sz w:val="24"/>
          <w:szCs w:val="24"/>
        </w:rPr>
        <w:br/>
        <w:t>Stanowisko (wyjaśnienie) Zamawiającego:</w:t>
      </w:r>
      <w:r w:rsidR="00DB7CE9" w:rsidRPr="00DB7CE9">
        <w:rPr>
          <w:b/>
          <w:bCs/>
          <w:sz w:val="24"/>
          <w:szCs w:val="24"/>
        </w:rPr>
        <w:t xml:space="preserve">  </w:t>
      </w:r>
      <w:r w:rsidR="00DB7CE9" w:rsidRPr="00DB7CE9">
        <w:rPr>
          <w:sz w:val="24"/>
          <w:szCs w:val="24"/>
        </w:rPr>
        <w:t>Tak</w:t>
      </w:r>
    </w:p>
    <w:p w14:paraId="68213386" w14:textId="65D62906" w:rsidR="00CC43DA" w:rsidRPr="00DB7CE9" w:rsidRDefault="00CC43DA" w:rsidP="00CC43DA">
      <w:pPr>
        <w:pStyle w:val="Tekstpodstawowy"/>
        <w:spacing w:before="120" w:after="480"/>
        <w:rPr>
          <w:b/>
          <w:bCs/>
          <w:sz w:val="24"/>
          <w:szCs w:val="24"/>
        </w:rPr>
      </w:pPr>
      <w:r w:rsidRPr="00DB7CE9">
        <w:rPr>
          <w:b/>
          <w:bCs/>
          <w:sz w:val="24"/>
          <w:szCs w:val="24"/>
        </w:rPr>
        <w:t>Pytanie nr 545</w:t>
      </w:r>
      <w:r w:rsidR="00CE6DF2" w:rsidRPr="00DB7CE9">
        <w:rPr>
          <w:b/>
          <w:bCs/>
          <w:sz w:val="24"/>
          <w:szCs w:val="24"/>
        </w:rPr>
        <w:br/>
      </w:r>
      <w:r w:rsidR="009759A9" w:rsidRPr="00DB7CE9">
        <w:rPr>
          <w:sz w:val="24"/>
          <w:szCs w:val="24"/>
        </w:rPr>
        <w:t xml:space="preserve">Załącznik nr 8 do SWZ – Szczegółowy opis przedmiotu zamówienia, Zakres 2 – Dostawa oprogramowania, pkt 25 System archiwizacji danych obrazowych, </w:t>
      </w:r>
      <w:proofErr w:type="spellStart"/>
      <w:r w:rsidR="009759A9" w:rsidRPr="00DB7CE9">
        <w:rPr>
          <w:sz w:val="24"/>
          <w:szCs w:val="24"/>
        </w:rPr>
        <w:t>ppkt</w:t>
      </w:r>
      <w:proofErr w:type="spellEnd"/>
      <w:r w:rsidR="009759A9" w:rsidRPr="00DB7CE9">
        <w:rPr>
          <w:sz w:val="24"/>
          <w:szCs w:val="24"/>
        </w:rPr>
        <w:t xml:space="preserve"> 135 Czy Zamawiający dopuści rozwiązanie bez opcji rozbudowy systemu i moduły do zaawansowanej diagnostyki badań tomograficznych?</w:t>
      </w:r>
      <w:r w:rsidRPr="00DB7CE9">
        <w:rPr>
          <w:b/>
          <w:bCs/>
          <w:sz w:val="24"/>
          <w:szCs w:val="24"/>
        </w:rPr>
        <w:br/>
        <w:t>Stanowisko (wyjaśnienie) Zamawiającego:</w:t>
      </w:r>
      <w:r w:rsidR="00DB7CE9" w:rsidRPr="00DB7CE9">
        <w:rPr>
          <w:b/>
          <w:bCs/>
          <w:sz w:val="24"/>
          <w:szCs w:val="24"/>
        </w:rPr>
        <w:t xml:space="preserve"> </w:t>
      </w:r>
      <w:r w:rsidR="00DB7CE9" w:rsidRPr="00DB7CE9">
        <w:rPr>
          <w:sz w:val="24"/>
          <w:szCs w:val="24"/>
        </w:rPr>
        <w:t>Zgodnie z SWZ</w:t>
      </w:r>
    </w:p>
    <w:p w14:paraId="3C0BD972" w14:textId="2464668E" w:rsidR="00CC43DA" w:rsidRPr="00DB7CE9" w:rsidRDefault="00CC43DA" w:rsidP="00CC43DA">
      <w:pPr>
        <w:pStyle w:val="Tekstpodstawowy"/>
        <w:spacing w:before="120" w:after="480"/>
        <w:rPr>
          <w:b/>
          <w:bCs/>
          <w:sz w:val="24"/>
          <w:szCs w:val="24"/>
        </w:rPr>
      </w:pPr>
      <w:r w:rsidRPr="00DB7CE9">
        <w:rPr>
          <w:b/>
          <w:bCs/>
          <w:sz w:val="24"/>
          <w:szCs w:val="24"/>
        </w:rPr>
        <w:lastRenderedPageBreak/>
        <w:t>Pytanie nr 546</w:t>
      </w:r>
      <w:r w:rsidR="00CE6DF2" w:rsidRPr="00DB7CE9">
        <w:rPr>
          <w:b/>
          <w:bCs/>
          <w:sz w:val="24"/>
          <w:szCs w:val="24"/>
        </w:rPr>
        <w:br/>
      </w:r>
      <w:r w:rsidR="009759A9" w:rsidRPr="00DB7CE9">
        <w:rPr>
          <w:sz w:val="24"/>
          <w:szCs w:val="24"/>
        </w:rPr>
        <w:t xml:space="preserve">Załącznik nr 8 do SWZ – Szczegółowy opis przedmiotu zamówienia, Zakres 2 – Dostawa oprogramowania, pkt 25 System archiwizacji danych obrazowych, </w:t>
      </w:r>
      <w:proofErr w:type="spellStart"/>
      <w:r w:rsidR="009759A9" w:rsidRPr="00DB7CE9">
        <w:rPr>
          <w:sz w:val="24"/>
          <w:szCs w:val="24"/>
        </w:rPr>
        <w:t>ppkt</w:t>
      </w:r>
      <w:proofErr w:type="spellEnd"/>
      <w:r w:rsidR="009759A9" w:rsidRPr="00DB7CE9">
        <w:rPr>
          <w:sz w:val="24"/>
          <w:szCs w:val="24"/>
        </w:rPr>
        <w:t xml:space="preserve"> 138 Zamawiający wymaga migracji osiadanych danych obrazowych i opisowych ze starego systemu. Prosimy o podanie producentów w/w aplikacji oraz wielkości danych do migracji.</w:t>
      </w:r>
      <w:r w:rsidRPr="00DB7CE9">
        <w:rPr>
          <w:b/>
          <w:bCs/>
          <w:sz w:val="24"/>
          <w:szCs w:val="24"/>
        </w:rPr>
        <w:br/>
        <w:t>Stanowisko (wyjaśnienie) Zamawiającego:</w:t>
      </w:r>
      <w:r w:rsidR="00DB7CE9" w:rsidRPr="00DB7CE9">
        <w:rPr>
          <w:b/>
          <w:bCs/>
          <w:sz w:val="24"/>
          <w:szCs w:val="24"/>
        </w:rPr>
        <w:t xml:space="preserve"> </w:t>
      </w:r>
      <w:r w:rsidR="00DB7CE9" w:rsidRPr="00DB7CE9">
        <w:rPr>
          <w:sz w:val="24"/>
          <w:szCs w:val="24"/>
        </w:rPr>
        <w:t>Zgodnie z SWZ</w:t>
      </w:r>
    </w:p>
    <w:p w14:paraId="3D746DF0" w14:textId="314AE6A3" w:rsidR="00CC43DA" w:rsidRPr="00A216AC" w:rsidRDefault="00CC43DA" w:rsidP="00CC43DA">
      <w:pPr>
        <w:pStyle w:val="Tekstpodstawowy"/>
        <w:spacing w:before="120" w:after="480"/>
        <w:rPr>
          <w:b/>
          <w:bCs/>
          <w:sz w:val="24"/>
          <w:szCs w:val="24"/>
          <w:highlight w:val="yellow"/>
        </w:rPr>
      </w:pPr>
      <w:r w:rsidRPr="00DB7CE9">
        <w:rPr>
          <w:b/>
          <w:bCs/>
          <w:sz w:val="24"/>
          <w:szCs w:val="24"/>
        </w:rPr>
        <w:t>Pytanie nr 547</w:t>
      </w:r>
      <w:r w:rsidR="00CE6DF2" w:rsidRPr="00DB7CE9">
        <w:rPr>
          <w:b/>
          <w:bCs/>
          <w:sz w:val="24"/>
          <w:szCs w:val="24"/>
        </w:rPr>
        <w:br/>
      </w:r>
      <w:r w:rsidR="009759A9" w:rsidRPr="00DB7CE9">
        <w:rPr>
          <w:sz w:val="24"/>
          <w:szCs w:val="24"/>
        </w:rPr>
        <w:t xml:space="preserve">Załącznik nr 8 do SWZ – Szczegółowy opis przedmiotu zamówienia, Zakres 2 – Dostawa oprogramowania, pkt 26 Urządzenia posiadane przez Zamawiającego, które moją zostać zintegrowane z LIS / PACS Prosimy o informację czy wszystkie wymienione przez Zamawiającego urządzenia diagnostyczne posiadają aktywne licencje </w:t>
      </w:r>
      <w:proofErr w:type="spellStart"/>
      <w:r w:rsidR="009759A9" w:rsidRPr="00DB7CE9">
        <w:rPr>
          <w:sz w:val="24"/>
          <w:szCs w:val="24"/>
        </w:rPr>
        <w:t>Dicom</w:t>
      </w:r>
      <w:proofErr w:type="spellEnd"/>
      <w:r w:rsidR="009759A9" w:rsidRPr="00DB7CE9">
        <w:rPr>
          <w:sz w:val="24"/>
          <w:szCs w:val="24"/>
        </w:rPr>
        <w:t>/</w:t>
      </w:r>
      <w:proofErr w:type="spellStart"/>
      <w:r w:rsidR="009759A9" w:rsidRPr="00DB7CE9">
        <w:rPr>
          <w:sz w:val="24"/>
          <w:szCs w:val="24"/>
        </w:rPr>
        <w:t>Worklist</w:t>
      </w:r>
      <w:proofErr w:type="spellEnd"/>
      <w:r w:rsidR="009759A9" w:rsidRPr="00DB7CE9">
        <w:rPr>
          <w:sz w:val="24"/>
          <w:szCs w:val="24"/>
        </w:rPr>
        <w:t xml:space="preserve"> oraz czy koszty serwisowe związane z ich przełączeniem pomiędzy systemami po stronie ich dostawców ponosić będzie Zamawiający czy Wykonawca?</w:t>
      </w:r>
      <w:r w:rsidRPr="00DB7CE9">
        <w:rPr>
          <w:b/>
          <w:bCs/>
          <w:sz w:val="24"/>
          <w:szCs w:val="24"/>
        </w:rPr>
        <w:br/>
        <w:t xml:space="preserve">Stanowisko (wyjaśnienie) </w:t>
      </w:r>
      <w:r w:rsidRPr="003049EA">
        <w:rPr>
          <w:b/>
          <w:bCs/>
          <w:sz w:val="24"/>
          <w:szCs w:val="24"/>
        </w:rPr>
        <w:t>Zamawiającego:</w:t>
      </w:r>
      <w:r w:rsidR="00DB7CE9" w:rsidRPr="003049EA">
        <w:rPr>
          <w:b/>
          <w:bCs/>
          <w:sz w:val="24"/>
          <w:szCs w:val="24"/>
        </w:rPr>
        <w:t xml:space="preserve"> </w:t>
      </w:r>
      <w:r w:rsidR="00DB7CE9" w:rsidRPr="003049EA">
        <w:rPr>
          <w:sz w:val="24"/>
          <w:szCs w:val="24"/>
        </w:rPr>
        <w:t>Koszty będzie ponosił Wykonawca</w:t>
      </w:r>
    </w:p>
    <w:p w14:paraId="6B603262" w14:textId="484AE8C8" w:rsidR="0098545A" w:rsidRPr="005756EE" w:rsidRDefault="0098545A" w:rsidP="0098545A">
      <w:pPr>
        <w:pStyle w:val="Tekstpodstawowy"/>
        <w:spacing w:before="120" w:after="480"/>
        <w:rPr>
          <w:b/>
          <w:bCs/>
          <w:sz w:val="24"/>
          <w:szCs w:val="24"/>
        </w:rPr>
      </w:pPr>
      <w:r w:rsidRPr="005756EE">
        <w:rPr>
          <w:b/>
          <w:bCs/>
          <w:sz w:val="24"/>
          <w:szCs w:val="24"/>
        </w:rPr>
        <w:t>Pytanie nr 548</w:t>
      </w:r>
      <w:r w:rsidR="00CE6DF2" w:rsidRPr="005756EE">
        <w:rPr>
          <w:b/>
          <w:bCs/>
          <w:sz w:val="24"/>
          <w:szCs w:val="24"/>
        </w:rPr>
        <w:br/>
      </w:r>
      <w:r w:rsidR="005A51D4" w:rsidRPr="005756EE">
        <w:rPr>
          <w:sz w:val="24"/>
          <w:szCs w:val="24"/>
        </w:rPr>
        <w:t>Dotyczy 1) Pierwszy etap Wykonawca zobowiązany jest zrealizować w terminie nie dłuższym niż do 31.12.2022 r., z zastrzeżeniem, że sprzęt zostanie dostarczony i zainstalowany w terminie nie dłuższym niż 120 dni od dnia udzielenia zamówienia. Prosimy o wydłużenie terminu realizacji. Zamawiający wymaga dostawy sprzętu w ciągu 120 dni co aktualnie przekracza drugi z wymaganych terminów czyli 31.12.2022</w:t>
      </w:r>
      <w:r w:rsidRPr="005756EE">
        <w:rPr>
          <w:b/>
          <w:bCs/>
          <w:sz w:val="24"/>
          <w:szCs w:val="24"/>
        </w:rPr>
        <w:br/>
        <w:t>Stanowisko (wyjaśnienie) Zamawiającego:</w:t>
      </w:r>
      <w:r w:rsidR="005756EE" w:rsidRPr="005756EE">
        <w:rPr>
          <w:b/>
          <w:bCs/>
          <w:sz w:val="24"/>
          <w:szCs w:val="24"/>
        </w:rPr>
        <w:t xml:space="preserve"> </w:t>
      </w:r>
      <w:r w:rsidR="005756EE" w:rsidRPr="005756EE">
        <w:rPr>
          <w:bCs/>
          <w:sz w:val="24"/>
          <w:szCs w:val="24"/>
        </w:rPr>
        <w:t>Zamawiający zmienił zapis na 120 dni od daty zawarcia umowy</w:t>
      </w:r>
    </w:p>
    <w:p w14:paraId="131DF9E4" w14:textId="0B1AFA24" w:rsidR="0098545A" w:rsidRPr="005756EE" w:rsidRDefault="0098545A" w:rsidP="0098545A">
      <w:pPr>
        <w:pStyle w:val="Tekstpodstawowy"/>
        <w:spacing w:before="120" w:after="480"/>
        <w:rPr>
          <w:b/>
          <w:bCs/>
          <w:sz w:val="24"/>
          <w:szCs w:val="24"/>
        </w:rPr>
      </w:pPr>
      <w:r w:rsidRPr="005756EE">
        <w:rPr>
          <w:b/>
          <w:bCs/>
          <w:sz w:val="24"/>
          <w:szCs w:val="24"/>
        </w:rPr>
        <w:t>Pytanie nr 549</w:t>
      </w:r>
      <w:r w:rsidR="00CE6DF2" w:rsidRPr="005756EE">
        <w:rPr>
          <w:b/>
          <w:bCs/>
          <w:sz w:val="24"/>
          <w:szCs w:val="24"/>
        </w:rPr>
        <w:br/>
      </w:r>
      <w:r w:rsidR="005A51D4" w:rsidRPr="005756EE">
        <w:rPr>
          <w:sz w:val="24"/>
          <w:szCs w:val="24"/>
        </w:rPr>
        <w:t xml:space="preserve">Minimalna liczba licencji usług serwera archiwum (w przypadku limitowania) musi wystarczyć do zaspokojenia potrzeb Zamawiającego czyli: • serwer obsługujący min. 60.000 badań/rok • 5 x klient diagnostyczny RTG (według szczegółowego opisu poniżej) • 200 x klient kliniczny przeglądowy • podłączenie przy wdrożeniu wszystkich posiadanych przez zamawiającego urządzeń DICOM (DICOM </w:t>
      </w:r>
      <w:proofErr w:type="spellStart"/>
      <w:r w:rsidR="005A51D4" w:rsidRPr="005756EE">
        <w:rPr>
          <w:sz w:val="24"/>
          <w:szCs w:val="24"/>
        </w:rPr>
        <w:t>Store</w:t>
      </w:r>
      <w:proofErr w:type="spellEnd"/>
      <w:r w:rsidR="005A51D4" w:rsidRPr="005756EE">
        <w:rPr>
          <w:sz w:val="24"/>
          <w:szCs w:val="24"/>
        </w:rPr>
        <w:t xml:space="preserve"> SCU) • 1 x połączenie HL7 • 1 x obsługa DICOM </w:t>
      </w:r>
      <w:proofErr w:type="spellStart"/>
      <w:r w:rsidR="005A51D4" w:rsidRPr="005756EE">
        <w:rPr>
          <w:sz w:val="24"/>
          <w:szCs w:val="24"/>
        </w:rPr>
        <w:t>Modality</w:t>
      </w:r>
      <w:proofErr w:type="spellEnd"/>
      <w:r w:rsidR="005A51D4" w:rsidRPr="005756EE">
        <w:rPr>
          <w:sz w:val="24"/>
          <w:szCs w:val="24"/>
        </w:rPr>
        <w:t xml:space="preserve"> </w:t>
      </w:r>
      <w:proofErr w:type="spellStart"/>
      <w:r w:rsidR="005A51D4" w:rsidRPr="005756EE">
        <w:rPr>
          <w:sz w:val="24"/>
          <w:szCs w:val="24"/>
        </w:rPr>
        <w:t>Worklist</w:t>
      </w:r>
      <w:proofErr w:type="spellEnd"/>
      <w:r w:rsidR="005A51D4" w:rsidRPr="005756EE">
        <w:rPr>
          <w:sz w:val="24"/>
          <w:szCs w:val="24"/>
        </w:rPr>
        <w:t xml:space="preserve"> dla wszystkich urządzeń Zamawiającego Prosimy o wskazanie wielkości licencji na archiwum danych dla systemów w których model licencyjny oparty jest na wielkości archiwum danych obrazowych.</w:t>
      </w:r>
      <w:r w:rsidRPr="005756EE">
        <w:rPr>
          <w:b/>
          <w:bCs/>
          <w:sz w:val="24"/>
          <w:szCs w:val="24"/>
        </w:rPr>
        <w:br/>
        <w:t>Stanowisko (wyjaśnienie) Zamawiającego:</w:t>
      </w:r>
      <w:r w:rsidR="005756EE" w:rsidRPr="005756EE">
        <w:rPr>
          <w:b/>
          <w:bCs/>
          <w:sz w:val="24"/>
          <w:szCs w:val="24"/>
        </w:rPr>
        <w:t xml:space="preserve"> </w:t>
      </w:r>
      <w:r w:rsidR="005756EE" w:rsidRPr="005756EE">
        <w:rPr>
          <w:sz w:val="24"/>
          <w:szCs w:val="24"/>
        </w:rPr>
        <w:t>Zgodnie Z SWZ</w:t>
      </w:r>
    </w:p>
    <w:p w14:paraId="07A9AD6D" w14:textId="43F16603" w:rsidR="0098545A" w:rsidRPr="005756EE" w:rsidRDefault="0098545A" w:rsidP="0098545A">
      <w:pPr>
        <w:pStyle w:val="Tekstpodstawowy"/>
        <w:spacing w:before="120" w:after="480"/>
        <w:rPr>
          <w:b/>
          <w:bCs/>
          <w:sz w:val="24"/>
          <w:szCs w:val="24"/>
        </w:rPr>
      </w:pPr>
      <w:r w:rsidRPr="005756EE">
        <w:rPr>
          <w:b/>
          <w:bCs/>
          <w:sz w:val="24"/>
          <w:szCs w:val="24"/>
        </w:rPr>
        <w:t>Pytanie nr 550</w:t>
      </w:r>
      <w:r w:rsidR="00CE6DF2" w:rsidRPr="005756EE">
        <w:rPr>
          <w:b/>
          <w:bCs/>
          <w:sz w:val="24"/>
          <w:szCs w:val="24"/>
        </w:rPr>
        <w:br/>
      </w:r>
      <w:r w:rsidR="005A51D4" w:rsidRPr="005756EE">
        <w:rPr>
          <w:sz w:val="24"/>
          <w:szCs w:val="24"/>
        </w:rPr>
        <w:t xml:space="preserve">Dotyczy Możliwość wprowadzenia konwersji polskich znaków diakrytycznych do znaków występujących w języku angielskim (np. zastąpienie liter ‘ą’ literą ‘a’) dla komunikacji z wybranymi urządzeniami lub grupą urządzeń. Możliwość zmiany strony kodowej w komunikacji z wybranym urządzeniem spośród co najmniej: Latin1 (IR 100), Latin2 (IR 101), </w:t>
      </w:r>
      <w:proofErr w:type="spellStart"/>
      <w:r w:rsidR="005A51D4" w:rsidRPr="005756EE">
        <w:rPr>
          <w:sz w:val="24"/>
          <w:szCs w:val="24"/>
        </w:rPr>
        <w:t>Unicode</w:t>
      </w:r>
      <w:proofErr w:type="spellEnd"/>
      <w:r w:rsidR="005A51D4" w:rsidRPr="005756EE">
        <w:rPr>
          <w:sz w:val="24"/>
          <w:szCs w:val="24"/>
        </w:rPr>
        <w:t xml:space="preserve"> (IR 192). Prosimy o rezygnację z powyższego wymagania jako ograniczającego konkurencję i wskazującego wyłącznie na jednego producenta.</w:t>
      </w:r>
      <w:r w:rsidRPr="005756EE">
        <w:rPr>
          <w:b/>
          <w:bCs/>
          <w:sz w:val="24"/>
          <w:szCs w:val="24"/>
        </w:rPr>
        <w:br/>
        <w:t>Stanowisko (wyjaśnienie) Zamawiającego:</w:t>
      </w:r>
      <w:r w:rsidR="005756EE" w:rsidRPr="005756EE">
        <w:rPr>
          <w:b/>
          <w:bCs/>
          <w:sz w:val="24"/>
          <w:szCs w:val="24"/>
        </w:rPr>
        <w:t xml:space="preserve"> </w:t>
      </w:r>
      <w:r w:rsidR="005756EE" w:rsidRPr="005756EE">
        <w:rPr>
          <w:sz w:val="24"/>
          <w:szCs w:val="24"/>
        </w:rPr>
        <w:t>Zgodnie Z SWZ</w:t>
      </w:r>
    </w:p>
    <w:p w14:paraId="136EE333" w14:textId="126F1649" w:rsidR="0098545A" w:rsidRPr="007227CA" w:rsidRDefault="0098545A" w:rsidP="0098545A">
      <w:pPr>
        <w:pStyle w:val="Tekstpodstawowy"/>
        <w:spacing w:before="120" w:after="480"/>
        <w:rPr>
          <w:b/>
          <w:bCs/>
          <w:sz w:val="24"/>
          <w:szCs w:val="24"/>
        </w:rPr>
      </w:pPr>
      <w:r w:rsidRPr="005756EE">
        <w:rPr>
          <w:b/>
          <w:bCs/>
          <w:sz w:val="24"/>
          <w:szCs w:val="24"/>
        </w:rPr>
        <w:lastRenderedPageBreak/>
        <w:t>Pytanie nr 551</w:t>
      </w:r>
      <w:r w:rsidR="00CE6DF2" w:rsidRPr="005756EE">
        <w:rPr>
          <w:b/>
          <w:bCs/>
          <w:sz w:val="24"/>
          <w:szCs w:val="24"/>
        </w:rPr>
        <w:br/>
      </w:r>
      <w:r w:rsidR="005A51D4" w:rsidRPr="005756EE">
        <w:rPr>
          <w:sz w:val="24"/>
          <w:szCs w:val="24"/>
        </w:rPr>
        <w:t>Dotyczy Możliwość nadania priorytetu wybranej ścieżce określającego kolejność zapisywania danych w dostępnych ścieżkach (min. 5 priorytetów). Możliwość określenia maksymalnego zapełnienia dysku wybranej ścieżki, po przekroczeniu którego dane nie będą w niej zapisywane.</w:t>
      </w:r>
      <w:r w:rsidR="00CE6DF2" w:rsidRPr="005756EE">
        <w:rPr>
          <w:sz w:val="24"/>
          <w:szCs w:val="24"/>
        </w:rPr>
        <w:br/>
      </w:r>
      <w:r w:rsidR="005A51D4" w:rsidRPr="005756EE">
        <w:rPr>
          <w:sz w:val="24"/>
          <w:szCs w:val="24"/>
        </w:rPr>
        <w:t>Prosimy o rezygnację z powyższego wymagania jako ograniczającego konkurencję i wskazującego wyłącznie na jednego producenta.</w:t>
      </w:r>
      <w:r w:rsidRPr="005756EE">
        <w:rPr>
          <w:b/>
          <w:bCs/>
          <w:sz w:val="24"/>
          <w:szCs w:val="24"/>
        </w:rPr>
        <w:br/>
      </w:r>
      <w:r w:rsidRPr="007227CA">
        <w:rPr>
          <w:b/>
          <w:bCs/>
          <w:sz w:val="24"/>
          <w:szCs w:val="24"/>
        </w:rPr>
        <w:t>Stanowisko (wyjaśnienie) Zamawiającego:</w:t>
      </w:r>
      <w:r w:rsidR="005756EE" w:rsidRPr="007227CA">
        <w:rPr>
          <w:b/>
          <w:bCs/>
          <w:sz w:val="24"/>
          <w:szCs w:val="24"/>
        </w:rPr>
        <w:t xml:space="preserve"> </w:t>
      </w:r>
      <w:r w:rsidR="005756EE" w:rsidRPr="007227CA">
        <w:rPr>
          <w:sz w:val="24"/>
          <w:szCs w:val="24"/>
        </w:rPr>
        <w:t>Zgodnie Z SWZ</w:t>
      </w:r>
    </w:p>
    <w:p w14:paraId="43183103" w14:textId="5A0A3579" w:rsidR="0098545A" w:rsidRPr="007227CA" w:rsidRDefault="0098545A" w:rsidP="0098545A">
      <w:pPr>
        <w:pStyle w:val="Tekstpodstawowy"/>
        <w:spacing w:before="120" w:after="480"/>
        <w:rPr>
          <w:b/>
          <w:bCs/>
          <w:sz w:val="24"/>
          <w:szCs w:val="24"/>
        </w:rPr>
      </w:pPr>
      <w:r w:rsidRPr="007227CA">
        <w:rPr>
          <w:b/>
          <w:bCs/>
          <w:sz w:val="24"/>
          <w:szCs w:val="24"/>
        </w:rPr>
        <w:t>Pytanie nr 552</w:t>
      </w:r>
      <w:r w:rsidR="00CE6DF2" w:rsidRPr="007227CA">
        <w:rPr>
          <w:b/>
          <w:bCs/>
          <w:sz w:val="24"/>
          <w:szCs w:val="24"/>
        </w:rPr>
        <w:br/>
      </w:r>
      <w:r w:rsidR="005A51D4" w:rsidRPr="007227CA">
        <w:rPr>
          <w:sz w:val="24"/>
          <w:szCs w:val="24"/>
        </w:rPr>
        <w:t>Dotyczy System umożliwia tworzenie kopii zapasowej obrazu w zdefiniowanej ścieżce. W przypadku awarii archiwum głównego następuje automatyczne przełączenie systemu na dostęp do danych z archiwum zapasowego bez przerwania pracy, możliwe jest wówczas automatyczne otwarcie oraz wysłanie badania z poziomu archiwum zapasowego bez ingerencji użytkownika czy administratora systemu. Obsługa co najmniej dwóch niezależnych repozytoriów na kopie zapasowe danych obrazowych, każde z możliwością definiowania wielu ścieżek dostępowych (partycje, udziały sieciowe). Prosimy o rezygnację z powyższego wymagania jako ograniczającego konkurencję i wskazującego wyłącznie na jednego producenta.</w:t>
      </w:r>
      <w:r w:rsidRPr="007227CA">
        <w:rPr>
          <w:b/>
          <w:bCs/>
          <w:sz w:val="24"/>
          <w:szCs w:val="24"/>
        </w:rPr>
        <w:br/>
        <w:t>Stanowisko (wyjaśnienie) Zamawiającego:</w:t>
      </w:r>
      <w:r w:rsidR="005756EE" w:rsidRPr="007227CA">
        <w:rPr>
          <w:b/>
          <w:bCs/>
          <w:sz w:val="24"/>
          <w:szCs w:val="24"/>
        </w:rPr>
        <w:t xml:space="preserve"> </w:t>
      </w:r>
      <w:r w:rsidR="005756EE" w:rsidRPr="007227CA">
        <w:rPr>
          <w:sz w:val="24"/>
          <w:szCs w:val="24"/>
        </w:rPr>
        <w:t>Zgodnie Z SWZ</w:t>
      </w:r>
    </w:p>
    <w:p w14:paraId="65B3384E" w14:textId="1D05650A" w:rsidR="0098545A" w:rsidRPr="007227CA" w:rsidRDefault="0098545A" w:rsidP="0098545A">
      <w:pPr>
        <w:pStyle w:val="Tekstpodstawowy"/>
        <w:spacing w:before="120" w:after="480"/>
        <w:rPr>
          <w:b/>
          <w:bCs/>
          <w:sz w:val="24"/>
          <w:szCs w:val="24"/>
        </w:rPr>
      </w:pPr>
      <w:r w:rsidRPr="007227CA">
        <w:rPr>
          <w:b/>
          <w:bCs/>
          <w:sz w:val="24"/>
          <w:szCs w:val="24"/>
        </w:rPr>
        <w:t>Pytanie nr 553</w:t>
      </w:r>
      <w:r w:rsidR="00CE6DF2" w:rsidRPr="007227CA">
        <w:rPr>
          <w:b/>
          <w:bCs/>
          <w:sz w:val="24"/>
          <w:szCs w:val="24"/>
        </w:rPr>
        <w:br/>
      </w:r>
      <w:r w:rsidR="005A51D4" w:rsidRPr="007227CA">
        <w:rPr>
          <w:sz w:val="24"/>
          <w:szCs w:val="24"/>
        </w:rPr>
        <w:t>Dotyczy Archiwizacja wszystkich danych przekazywanych przez urządzenia diagnostyczne. Dane muszą być zapisywane w archiwum on-line a także w kopii zapasowej w formacie DICOM, bez utraty żadnych informacji. Raz zapisane pliki badania w formacie DICOM nie mają aktualizowanych danych, aktualizacja danych badania oraz pacjenta obejmuje jedynie informacje w bazie danych Prosimy o potwierdzenie, że Zamawiający zapewni miejsce zarówno na archiwum on-line jak i na kopię zapasową.</w:t>
      </w:r>
      <w:r w:rsidRPr="007227CA">
        <w:rPr>
          <w:b/>
          <w:bCs/>
          <w:sz w:val="24"/>
          <w:szCs w:val="24"/>
        </w:rPr>
        <w:br/>
        <w:t>Stanowisko (wyjaśnienie) Zamawiającego:</w:t>
      </w:r>
      <w:r w:rsidR="007227CA" w:rsidRPr="007227CA">
        <w:rPr>
          <w:b/>
          <w:bCs/>
          <w:sz w:val="24"/>
          <w:szCs w:val="24"/>
        </w:rPr>
        <w:t xml:space="preserve"> </w:t>
      </w:r>
      <w:r w:rsidR="007227CA" w:rsidRPr="007227CA">
        <w:rPr>
          <w:sz w:val="24"/>
          <w:szCs w:val="24"/>
        </w:rPr>
        <w:t>Zamawiający potwierdza</w:t>
      </w:r>
    </w:p>
    <w:p w14:paraId="6748B649" w14:textId="2F53939D" w:rsidR="0098545A" w:rsidRPr="007227CA" w:rsidRDefault="0098545A" w:rsidP="0098545A">
      <w:pPr>
        <w:pStyle w:val="Tekstpodstawowy"/>
        <w:spacing w:before="120" w:after="480"/>
        <w:rPr>
          <w:b/>
          <w:bCs/>
          <w:sz w:val="24"/>
          <w:szCs w:val="24"/>
        </w:rPr>
      </w:pPr>
      <w:r w:rsidRPr="007227CA">
        <w:rPr>
          <w:b/>
          <w:bCs/>
          <w:sz w:val="24"/>
          <w:szCs w:val="24"/>
        </w:rPr>
        <w:t>Pytanie nr 554</w:t>
      </w:r>
      <w:r w:rsidR="00CE6DF2" w:rsidRPr="007227CA">
        <w:rPr>
          <w:b/>
          <w:bCs/>
          <w:sz w:val="24"/>
          <w:szCs w:val="24"/>
        </w:rPr>
        <w:br/>
      </w:r>
      <w:r w:rsidR="005A51D4" w:rsidRPr="007227CA">
        <w:rPr>
          <w:sz w:val="24"/>
          <w:szCs w:val="24"/>
        </w:rPr>
        <w:t>Dotyczy Możliwość tworzenia naukowej bazy badań, pozwalającej na przypisywanie badań lub obrazów do dowolnie skonfigurowanych kategorii prywatnych oraz publicznych. Prosimy o rezygnację z powyższego wymagania jako ograniczającego konkurencję i wskazującego wyłącznie na jednego producenta.</w:t>
      </w:r>
      <w:r w:rsidRPr="007227CA">
        <w:rPr>
          <w:b/>
          <w:bCs/>
          <w:sz w:val="24"/>
          <w:szCs w:val="24"/>
        </w:rPr>
        <w:br/>
        <w:t>Stanowisko (wyjaśnienie) Zamawiającego:</w:t>
      </w:r>
      <w:r w:rsidR="007227CA" w:rsidRPr="007227CA">
        <w:rPr>
          <w:b/>
          <w:bCs/>
          <w:sz w:val="24"/>
          <w:szCs w:val="24"/>
        </w:rPr>
        <w:t xml:space="preserve"> </w:t>
      </w:r>
      <w:r w:rsidR="007227CA" w:rsidRPr="007227CA">
        <w:rPr>
          <w:sz w:val="24"/>
          <w:szCs w:val="24"/>
        </w:rPr>
        <w:t>Zgodnie z SWZ</w:t>
      </w:r>
    </w:p>
    <w:p w14:paraId="562D572B" w14:textId="081181E2" w:rsidR="005A51D4" w:rsidRPr="007A5CDB" w:rsidRDefault="005A51D4" w:rsidP="0098545A">
      <w:pPr>
        <w:pStyle w:val="Tekstpodstawowy"/>
        <w:spacing w:before="120" w:after="480"/>
        <w:rPr>
          <w:b/>
          <w:bCs/>
          <w:sz w:val="24"/>
          <w:szCs w:val="24"/>
        </w:rPr>
      </w:pPr>
      <w:r w:rsidRPr="007A5CDB">
        <w:rPr>
          <w:b/>
          <w:bCs/>
          <w:sz w:val="24"/>
          <w:szCs w:val="24"/>
        </w:rPr>
        <w:t>Pytanie nr 555</w:t>
      </w:r>
      <w:r w:rsidR="00CE6DF2" w:rsidRPr="007A5CDB">
        <w:rPr>
          <w:b/>
          <w:bCs/>
          <w:sz w:val="24"/>
          <w:szCs w:val="24"/>
        </w:rPr>
        <w:br/>
      </w:r>
      <w:r w:rsidRPr="007A5CDB">
        <w:rPr>
          <w:sz w:val="24"/>
          <w:szCs w:val="24"/>
        </w:rPr>
        <w:t>Dotyczy Możliwość dostępu z oddalonej lokalizacji po szyfrowanym łączu do badań i opisów wraz z możliwością uruchomienia przeglądarki diagnostycznej z wyborem między trybem standardowym i dostosowanym do wolnego łącza Internetowego Prosimy o rezygnację z trybu dostosowanego do wolnego łącza internetowego. Jedna metoda to uruchomienie kompresji stratnej która zgodnie z rozporządzeniem w sprawie bezpiecznego stosowania promieniowania jonizującego nie może być wykorzystywana w procesie diagnostycznym.</w:t>
      </w:r>
      <w:r w:rsidRPr="007A5CDB">
        <w:rPr>
          <w:b/>
          <w:bCs/>
          <w:sz w:val="24"/>
          <w:szCs w:val="24"/>
        </w:rPr>
        <w:br/>
        <w:t>Stanowisko (wyjaśnienie) Zamawiającego</w:t>
      </w:r>
      <w:r w:rsidR="007A5CDB" w:rsidRPr="007A5CDB">
        <w:rPr>
          <w:b/>
          <w:bCs/>
          <w:sz w:val="24"/>
          <w:szCs w:val="24"/>
        </w:rPr>
        <w:t xml:space="preserve"> Zgodnie z SWZ</w:t>
      </w:r>
    </w:p>
    <w:p w14:paraId="38BFA6C6" w14:textId="6751C7F7" w:rsidR="0098545A" w:rsidRPr="007227CA" w:rsidRDefault="0098545A" w:rsidP="0098545A">
      <w:pPr>
        <w:pStyle w:val="Tekstpodstawowy"/>
        <w:spacing w:before="120" w:after="480"/>
        <w:rPr>
          <w:b/>
          <w:bCs/>
          <w:sz w:val="24"/>
          <w:szCs w:val="24"/>
        </w:rPr>
      </w:pPr>
      <w:r w:rsidRPr="007227CA">
        <w:rPr>
          <w:b/>
          <w:bCs/>
          <w:sz w:val="24"/>
          <w:szCs w:val="24"/>
        </w:rPr>
        <w:lastRenderedPageBreak/>
        <w:t>Pytanie nr 556</w:t>
      </w:r>
      <w:r w:rsidR="00CE6DF2" w:rsidRPr="007227CA">
        <w:rPr>
          <w:b/>
          <w:bCs/>
          <w:sz w:val="24"/>
          <w:szCs w:val="24"/>
        </w:rPr>
        <w:br/>
      </w:r>
      <w:r w:rsidR="005A51D4" w:rsidRPr="007227CA">
        <w:rPr>
          <w:sz w:val="24"/>
          <w:szCs w:val="24"/>
        </w:rPr>
        <w:t xml:space="preserve">Dotyczy Możliwość określenia czy badanie ma być </w:t>
      </w:r>
      <w:proofErr w:type="spellStart"/>
      <w:r w:rsidR="005A51D4" w:rsidRPr="007227CA">
        <w:rPr>
          <w:sz w:val="24"/>
          <w:szCs w:val="24"/>
        </w:rPr>
        <w:t>anonimizowane</w:t>
      </w:r>
      <w:proofErr w:type="spellEnd"/>
      <w:r w:rsidR="005A51D4" w:rsidRPr="007227CA">
        <w:rPr>
          <w:sz w:val="24"/>
          <w:szCs w:val="24"/>
        </w:rPr>
        <w:t xml:space="preserve">, przesłane zdekompresowane, skompresowane bezstratnie lub stratnie. Możliwość wymuszenia, aby przy </w:t>
      </w:r>
      <w:proofErr w:type="spellStart"/>
      <w:r w:rsidR="005A51D4" w:rsidRPr="007227CA">
        <w:rPr>
          <w:sz w:val="24"/>
          <w:szCs w:val="24"/>
        </w:rPr>
        <w:t>autoroutingu</w:t>
      </w:r>
      <w:proofErr w:type="spellEnd"/>
      <w:r w:rsidR="005A51D4" w:rsidRPr="007227CA">
        <w:rPr>
          <w:sz w:val="24"/>
          <w:szCs w:val="24"/>
        </w:rPr>
        <w:t xml:space="preserve"> przesyłać jednocześnie określoną ilość badań poprzednich danego pacjenta. Prosimy o rezygnację z powyższego wymagania jako ograniczającego konkurencję i wskazującego wyłącznie na jednego producenta.</w:t>
      </w:r>
      <w:r w:rsidRPr="007227CA">
        <w:rPr>
          <w:b/>
          <w:bCs/>
          <w:sz w:val="24"/>
          <w:szCs w:val="24"/>
        </w:rPr>
        <w:br/>
        <w:t>Stanowisko (wyjaśnienie) Zamawiającego:</w:t>
      </w:r>
      <w:r w:rsidR="007227CA" w:rsidRPr="007227CA">
        <w:rPr>
          <w:b/>
          <w:bCs/>
          <w:sz w:val="24"/>
          <w:szCs w:val="24"/>
        </w:rPr>
        <w:t xml:space="preserve"> </w:t>
      </w:r>
      <w:r w:rsidR="007227CA" w:rsidRPr="007227CA">
        <w:rPr>
          <w:sz w:val="24"/>
          <w:szCs w:val="24"/>
        </w:rPr>
        <w:t>Zgodnie Z SWZ</w:t>
      </w:r>
    </w:p>
    <w:p w14:paraId="39D0FA3A" w14:textId="6094DC81" w:rsidR="0098545A" w:rsidRPr="007227CA" w:rsidRDefault="0098545A" w:rsidP="0098545A">
      <w:pPr>
        <w:pStyle w:val="Tekstpodstawowy"/>
        <w:spacing w:before="120" w:after="480"/>
        <w:rPr>
          <w:b/>
          <w:bCs/>
          <w:sz w:val="24"/>
          <w:szCs w:val="24"/>
        </w:rPr>
      </w:pPr>
      <w:r w:rsidRPr="007227CA">
        <w:rPr>
          <w:b/>
          <w:bCs/>
          <w:sz w:val="24"/>
          <w:szCs w:val="24"/>
        </w:rPr>
        <w:t>Pytanie nr 557</w:t>
      </w:r>
      <w:r w:rsidR="00CE6DF2" w:rsidRPr="007227CA">
        <w:rPr>
          <w:b/>
          <w:bCs/>
          <w:sz w:val="24"/>
          <w:szCs w:val="24"/>
        </w:rPr>
        <w:br/>
      </w:r>
      <w:r w:rsidR="005A51D4" w:rsidRPr="007227CA">
        <w:rPr>
          <w:sz w:val="24"/>
          <w:szCs w:val="24"/>
        </w:rPr>
        <w:t>Zmiany są zapisywane w bazie danych, nie w plikach DICOM. Przy wysyłce bądź eksporcie danych z systemu nagłówki DICOM w tworzonych / wysyłanych plikach są aktualizowane informacjami z bazy danych. Prosimy o rezygnację z powyższego wymagania jako ograniczającego konkurencję i wskazującego wyłącznie na jednego producenta.</w:t>
      </w:r>
      <w:r w:rsidRPr="007227CA">
        <w:rPr>
          <w:b/>
          <w:bCs/>
          <w:sz w:val="24"/>
          <w:szCs w:val="24"/>
        </w:rPr>
        <w:br/>
        <w:t>Stanowisko (wyjaśnienie) Zamawiającego:</w:t>
      </w:r>
      <w:r w:rsidR="007227CA" w:rsidRPr="007227CA">
        <w:rPr>
          <w:b/>
          <w:bCs/>
          <w:sz w:val="24"/>
          <w:szCs w:val="24"/>
        </w:rPr>
        <w:t xml:space="preserve"> </w:t>
      </w:r>
      <w:r w:rsidR="007227CA" w:rsidRPr="007227CA">
        <w:rPr>
          <w:sz w:val="24"/>
          <w:szCs w:val="24"/>
        </w:rPr>
        <w:t>Zgodnie Z SWZ</w:t>
      </w:r>
    </w:p>
    <w:p w14:paraId="2137311E" w14:textId="4849722B" w:rsidR="0098545A" w:rsidRPr="007227CA" w:rsidRDefault="0098545A" w:rsidP="0098545A">
      <w:pPr>
        <w:pStyle w:val="Tekstpodstawowy"/>
        <w:spacing w:before="120" w:after="480"/>
        <w:rPr>
          <w:b/>
          <w:bCs/>
          <w:sz w:val="24"/>
          <w:szCs w:val="24"/>
        </w:rPr>
      </w:pPr>
      <w:r w:rsidRPr="007227CA">
        <w:rPr>
          <w:b/>
          <w:bCs/>
          <w:sz w:val="24"/>
          <w:szCs w:val="24"/>
        </w:rPr>
        <w:t>Pytanie nr 558</w:t>
      </w:r>
      <w:r w:rsidR="00CE6DF2" w:rsidRPr="007227CA">
        <w:rPr>
          <w:b/>
          <w:bCs/>
          <w:sz w:val="24"/>
          <w:szCs w:val="24"/>
        </w:rPr>
        <w:br/>
      </w:r>
      <w:r w:rsidR="005A51D4" w:rsidRPr="007227CA">
        <w:rPr>
          <w:sz w:val="24"/>
          <w:szCs w:val="24"/>
        </w:rPr>
        <w:t>Dotyczy Aplikacja musi pozwalać na podgląd wykorzystania licencji dostępowych do serwera archiwum oraz umożliwiać administratorowi rozłączanie sesji użytkowników. Czy Zamawiający dopuści system bez powyższej funkcjonalności w przypadku licencji open?</w:t>
      </w:r>
      <w:r w:rsidRPr="007227CA">
        <w:rPr>
          <w:b/>
          <w:bCs/>
          <w:sz w:val="24"/>
          <w:szCs w:val="24"/>
        </w:rPr>
        <w:br/>
        <w:t>Stanowisko (wyjaśnienie) Zamawiającego:</w:t>
      </w:r>
      <w:r w:rsidR="007227CA" w:rsidRPr="007227CA">
        <w:rPr>
          <w:b/>
          <w:bCs/>
          <w:sz w:val="24"/>
          <w:szCs w:val="24"/>
        </w:rPr>
        <w:t xml:space="preserve"> </w:t>
      </w:r>
      <w:r w:rsidR="007227CA" w:rsidRPr="007227CA">
        <w:rPr>
          <w:sz w:val="24"/>
          <w:szCs w:val="24"/>
        </w:rPr>
        <w:t>Tak</w:t>
      </w:r>
    </w:p>
    <w:p w14:paraId="55345744" w14:textId="77777777" w:rsidR="007227CA" w:rsidRPr="007227CA" w:rsidRDefault="0098545A" w:rsidP="0098545A">
      <w:pPr>
        <w:pStyle w:val="Tekstpodstawowy"/>
        <w:spacing w:before="120" w:after="480"/>
        <w:rPr>
          <w:sz w:val="24"/>
          <w:szCs w:val="24"/>
        </w:rPr>
      </w:pPr>
      <w:r w:rsidRPr="007227CA">
        <w:rPr>
          <w:b/>
          <w:bCs/>
          <w:sz w:val="24"/>
          <w:szCs w:val="24"/>
        </w:rPr>
        <w:t>Pytanie nr 559</w:t>
      </w:r>
      <w:r w:rsidR="00CE6DF2" w:rsidRPr="007227CA">
        <w:rPr>
          <w:b/>
          <w:bCs/>
          <w:sz w:val="24"/>
          <w:szCs w:val="24"/>
        </w:rPr>
        <w:br/>
      </w:r>
      <w:r w:rsidR="00F20F2C" w:rsidRPr="007227CA">
        <w:rPr>
          <w:sz w:val="24"/>
          <w:szCs w:val="24"/>
        </w:rPr>
        <w:t xml:space="preserve">Dotyczy </w:t>
      </w:r>
    </w:p>
    <w:p w14:paraId="43984FC6" w14:textId="518354D7" w:rsidR="0098545A" w:rsidRPr="007227CA" w:rsidRDefault="00F20F2C" w:rsidP="0098545A">
      <w:pPr>
        <w:pStyle w:val="Tekstpodstawowy"/>
        <w:spacing w:before="120" w:after="480"/>
        <w:rPr>
          <w:b/>
          <w:bCs/>
          <w:sz w:val="24"/>
          <w:szCs w:val="24"/>
        </w:rPr>
      </w:pPr>
      <w:r w:rsidRPr="007227CA">
        <w:rPr>
          <w:sz w:val="24"/>
          <w:szCs w:val="24"/>
        </w:rPr>
        <w:t>• badania są rejestrowane w systemie HIS bez udziału innych systemów klasy ERP (RIS, LIS, CIS itp.), Prosimy o dopuszczenie zaoferowania systemu RIS wraz z integracją z systemami PACS i HIS</w:t>
      </w:r>
      <w:r w:rsidR="0098545A" w:rsidRPr="007227CA">
        <w:rPr>
          <w:b/>
          <w:bCs/>
          <w:sz w:val="24"/>
          <w:szCs w:val="24"/>
        </w:rPr>
        <w:br/>
        <w:t>Stanowisko (wyjaśnienie) Zamawiającego:</w:t>
      </w:r>
      <w:r w:rsidR="007227CA" w:rsidRPr="007227CA">
        <w:rPr>
          <w:b/>
          <w:bCs/>
          <w:sz w:val="24"/>
          <w:szCs w:val="24"/>
        </w:rPr>
        <w:t xml:space="preserve"> </w:t>
      </w:r>
      <w:r w:rsidR="007227CA" w:rsidRPr="007227CA">
        <w:rPr>
          <w:sz w:val="24"/>
          <w:szCs w:val="24"/>
        </w:rPr>
        <w:t>Zgodnie Z SWZ</w:t>
      </w:r>
    </w:p>
    <w:p w14:paraId="1ACCC615" w14:textId="4C87B2F7" w:rsidR="0098545A" w:rsidRPr="007227CA" w:rsidRDefault="0098545A" w:rsidP="0098545A">
      <w:pPr>
        <w:pStyle w:val="Tekstpodstawowy"/>
        <w:spacing w:before="120" w:after="480"/>
        <w:rPr>
          <w:b/>
          <w:bCs/>
          <w:sz w:val="24"/>
          <w:szCs w:val="24"/>
        </w:rPr>
      </w:pPr>
      <w:r w:rsidRPr="007227CA">
        <w:rPr>
          <w:b/>
          <w:bCs/>
          <w:sz w:val="24"/>
          <w:szCs w:val="24"/>
        </w:rPr>
        <w:t>Pytanie nr 560</w:t>
      </w:r>
      <w:r w:rsidR="00CE6DF2" w:rsidRPr="007227CA">
        <w:rPr>
          <w:b/>
          <w:bCs/>
          <w:sz w:val="24"/>
          <w:szCs w:val="24"/>
        </w:rPr>
        <w:br/>
      </w:r>
      <w:r w:rsidR="00F20F2C" w:rsidRPr="007227CA">
        <w:rPr>
          <w:sz w:val="24"/>
          <w:szCs w:val="24"/>
        </w:rPr>
        <w:t>Możliwość konfiguracji systemu, aby powtórnie wysyłane badania były ponownie importowane (nadpisywane), buforowane (zapis w inne niż archiwum główne miejsce), usuwane bez zapisu Prosimy o rezygnację z powyższego wymagania jako ograniczającego konkurencję i wskazującego wyłącznie na jednego producenta.</w:t>
      </w:r>
      <w:r w:rsidRPr="007227CA">
        <w:rPr>
          <w:b/>
          <w:bCs/>
          <w:sz w:val="24"/>
          <w:szCs w:val="24"/>
        </w:rPr>
        <w:br/>
        <w:t>Stanowisko (wyjaśnienie) Zamawiającego:</w:t>
      </w:r>
      <w:r w:rsidR="007227CA" w:rsidRPr="007227CA">
        <w:rPr>
          <w:b/>
          <w:bCs/>
          <w:sz w:val="24"/>
          <w:szCs w:val="24"/>
        </w:rPr>
        <w:t xml:space="preserve"> </w:t>
      </w:r>
      <w:r w:rsidR="007227CA" w:rsidRPr="007227CA">
        <w:rPr>
          <w:sz w:val="24"/>
          <w:szCs w:val="24"/>
        </w:rPr>
        <w:t>Zgodnie Z SWZ</w:t>
      </w:r>
    </w:p>
    <w:p w14:paraId="1E5486B2" w14:textId="02A19B96" w:rsidR="0098545A" w:rsidRPr="007227CA" w:rsidRDefault="0098545A" w:rsidP="0098545A">
      <w:pPr>
        <w:pStyle w:val="Tekstpodstawowy"/>
        <w:spacing w:before="120" w:after="480"/>
        <w:rPr>
          <w:b/>
          <w:bCs/>
          <w:sz w:val="24"/>
          <w:szCs w:val="24"/>
        </w:rPr>
      </w:pPr>
      <w:r w:rsidRPr="007227CA">
        <w:rPr>
          <w:b/>
          <w:bCs/>
          <w:sz w:val="24"/>
          <w:szCs w:val="24"/>
        </w:rPr>
        <w:t>Pytanie nr 561</w:t>
      </w:r>
      <w:r w:rsidR="00CE6DF2" w:rsidRPr="007227CA">
        <w:rPr>
          <w:b/>
          <w:bCs/>
          <w:sz w:val="24"/>
          <w:szCs w:val="24"/>
        </w:rPr>
        <w:br/>
      </w:r>
      <w:r w:rsidR="00F20F2C" w:rsidRPr="007227CA">
        <w:rPr>
          <w:sz w:val="24"/>
          <w:szCs w:val="24"/>
        </w:rPr>
        <w:t>Dotyczy Obsługa woluminów tymczasowych do przetrzymywania części plików Prosimy o informacje co Zamawiający ma na myśli przez woluminy tymczasowe i jaką część plików zamierza na nich przechowywać.</w:t>
      </w:r>
      <w:r w:rsidRPr="007227CA">
        <w:rPr>
          <w:b/>
          <w:bCs/>
          <w:sz w:val="24"/>
          <w:szCs w:val="24"/>
        </w:rPr>
        <w:br/>
        <w:t>Stanowisko (wyjaśnienie) Zamawiającego:</w:t>
      </w:r>
      <w:r w:rsidR="007227CA" w:rsidRPr="007227CA">
        <w:rPr>
          <w:b/>
          <w:bCs/>
          <w:sz w:val="24"/>
          <w:szCs w:val="24"/>
        </w:rPr>
        <w:t xml:space="preserve"> </w:t>
      </w:r>
      <w:r w:rsidR="007227CA" w:rsidRPr="007227CA">
        <w:rPr>
          <w:sz w:val="24"/>
          <w:szCs w:val="24"/>
        </w:rPr>
        <w:t>Zamawiający rezygnuje z wymogu</w:t>
      </w:r>
    </w:p>
    <w:p w14:paraId="2BC02153" w14:textId="59CCF08B" w:rsidR="0098545A" w:rsidRPr="006468A0" w:rsidRDefault="0098545A" w:rsidP="0098545A">
      <w:pPr>
        <w:pStyle w:val="Tekstpodstawowy"/>
        <w:spacing w:before="120" w:after="480"/>
        <w:rPr>
          <w:b/>
          <w:bCs/>
          <w:sz w:val="24"/>
          <w:szCs w:val="24"/>
        </w:rPr>
      </w:pPr>
      <w:r w:rsidRPr="006468A0">
        <w:rPr>
          <w:b/>
          <w:bCs/>
          <w:sz w:val="24"/>
          <w:szCs w:val="24"/>
        </w:rPr>
        <w:lastRenderedPageBreak/>
        <w:t>Pytanie nr 562</w:t>
      </w:r>
      <w:r w:rsidR="00CE6DF2" w:rsidRPr="006468A0">
        <w:rPr>
          <w:b/>
          <w:bCs/>
          <w:sz w:val="24"/>
          <w:szCs w:val="24"/>
        </w:rPr>
        <w:br/>
      </w:r>
      <w:r w:rsidR="00F20F2C" w:rsidRPr="006468A0">
        <w:rPr>
          <w:sz w:val="24"/>
          <w:szCs w:val="24"/>
        </w:rPr>
        <w:t xml:space="preserve">Dotyczy Zakładki „Ulubione” w których przechowywane są odnośniki do wybranych przez użytkownika badań. Możliwość podziału zakładek na foldery i </w:t>
      </w:r>
      <w:proofErr w:type="spellStart"/>
      <w:r w:rsidR="00F20F2C" w:rsidRPr="006468A0">
        <w:rPr>
          <w:sz w:val="24"/>
          <w:szCs w:val="24"/>
        </w:rPr>
        <w:t>podfoldery</w:t>
      </w:r>
      <w:proofErr w:type="spellEnd"/>
      <w:r w:rsidR="00F20F2C" w:rsidRPr="006468A0">
        <w:rPr>
          <w:sz w:val="24"/>
          <w:szCs w:val="24"/>
        </w:rPr>
        <w:t>. Każdy użytkownik widzi tylko swoje zakładki. Prosimy o rezygnację z powyższego wymagania jako ograniczającego konkurencję i wskazującego wyłącznie na jednego producenta.</w:t>
      </w:r>
      <w:r w:rsidRPr="006468A0">
        <w:rPr>
          <w:b/>
          <w:bCs/>
          <w:sz w:val="24"/>
          <w:szCs w:val="24"/>
        </w:rPr>
        <w:br/>
        <w:t>Stanowisko (wyjaśnienie) Zamawiającego:</w:t>
      </w:r>
      <w:r w:rsidR="006468A0" w:rsidRPr="006468A0">
        <w:rPr>
          <w:b/>
          <w:bCs/>
          <w:sz w:val="24"/>
          <w:szCs w:val="24"/>
        </w:rPr>
        <w:t xml:space="preserve"> </w:t>
      </w:r>
      <w:r w:rsidR="006468A0" w:rsidRPr="006468A0">
        <w:rPr>
          <w:sz w:val="24"/>
          <w:szCs w:val="24"/>
        </w:rPr>
        <w:t>Zgodnie z SWZ</w:t>
      </w:r>
    </w:p>
    <w:p w14:paraId="04CB2BA5" w14:textId="31F63AFE" w:rsidR="0098545A" w:rsidRPr="006468A0" w:rsidRDefault="0098545A" w:rsidP="0098545A">
      <w:pPr>
        <w:pStyle w:val="Tekstpodstawowy"/>
        <w:spacing w:before="120" w:after="480"/>
        <w:rPr>
          <w:b/>
          <w:bCs/>
          <w:sz w:val="24"/>
          <w:szCs w:val="24"/>
        </w:rPr>
      </w:pPr>
      <w:r w:rsidRPr="006468A0">
        <w:rPr>
          <w:b/>
          <w:bCs/>
          <w:sz w:val="24"/>
          <w:szCs w:val="24"/>
        </w:rPr>
        <w:t>Pytanie nr 563</w:t>
      </w:r>
      <w:r w:rsidR="00CE6DF2" w:rsidRPr="006468A0">
        <w:rPr>
          <w:b/>
          <w:bCs/>
          <w:sz w:val="24"/>
          <w:szCs w:val="24"/>
        </w:rPr>
        <w:br/>
      </w:r>
      <w:r w:rsidR="00F20F2C" w:rsidRPr="006468A0">
        <w:rPr>
          <w:sz w:val="24"/>
          <w:szCs w:val="24"/>
        </w:rPr>
        <w:t>Dotyczy Możliwość definiowania indywidualnych pasków narzędziowych z dostępnych narzędzi do obróbki obrazu. Graficzny edytor pasków. Przypisywanie różnych pasków narzędziowych do różnych rodzajów badań Prosimy o rezygnację z powyższego wymagania jako ograniczającego konkurencję i wskazującego wyłącznie na jednego producenta.</w:t>
      </w:r>
      <w:r w:rsidRPr="006468A0">
        <w:rPr>
          <w:b/>
          <w:bCs/>
          <w:sz w:val="24"/>
          <w:szCs w:val="24"/>
        </w:rPr>
        <w:br/>
        <w:t>Stanowisko (wyjaśnienie) Zamawiającego:</w:t>
      </w:r>
      <w:r w:rsidR="006468A0" w:rsidRPr="006468A0">
        <w:rPr>
          <w:b/>
          <w:bCs/>
          <w:sz w:val="24"/>
          <w:szCs w:val="24"/>
        </w:rPr>
        <w:t xml:space="preserve"> </w:t>
      </w:r>
      <w:r w:rsidR="006468A0" w:rsidRPr="006468A0">
        <w:rPr>
          <w:sz w:val="24"/>
          <w:szCs w:val="24"/>
        </w:rPr>
        <w:t>Zgodnie z SWZ</w:t>
      </w:r>
    </w:p>
    <w:p w14:paraId="01561F27" w14:textId="36B863BD" w:rsidR="0098545A" w:rsidRPr="001F5A09" w:rsidRDefault="0098545A" w:rsidP="0098545A">
      <w:pPr>
        <w:pStyle w:val="Tekstpodstawowy"/>
        <w:spacing w:before="120" w:after="480"/>
        <w:rPr>
          <w:b/>
          <w:bCs/>
          <w:sz w:val="24"/>
          <w:szCs w:val="24"/>
        </w:rPr>
      </w:pPr>
      <w:r w:rsidRPr="001F5A09">
        <w:rPr>
          <w:b/>
          <w:bCs/>
          <w:sz w:val="24"/>
          <w:szCs w:val="24"/>
        </w:rPr>
        <w:t>Pytanie nr 564</w:t>
      </w:r>
      <w:r w:rsidR="00CE6DF2" w:rsidRPr="001F5A09">
        <w:rPr>
          <w:b/>
          <w:bCs/>
          <w:sz w:val="24"/>
          <w:szCs w:val="24"/>
        </w:rPr>
        <w:br/>
      </w:r>
      <w:r w:rsidR="00F20F2C" w:rsidRPr="001F5A09">
        <w:rPr>
          <w:sz w:val="24"/>
          <w:szCs w:val="24"/>
        </w:rPr>
        <w:t>Dotyczy Indywidualne ustawienia zawierają co najmniej: • protokoły wyświetlania z podziałem na ilość podłączonych monitorów do stacji klienckiej, • skróty klawiszowe, • ustawienia konfiguracji listy roboczej, • predefiniowane filtry wyszukiwania badań, • ustawienia przeszukiwania listy badań. Prosimy o rezygnację z indywidualnych ustawień skrótów klawiszowych</w:t>
      </w:r>
      <w:r w:rsidRPr="001F5A09">
        <w:rPr>
          <w:b/>
          <w:bCs/>
          <w:sz w:val="24"/>
          <w:szCs w:val="24"/>
        </w:rPr>
        <w:br/>
        <w:t>Stanowisko (wyjaśnienie) Zamawiającego:</w:t>
      </w:r>
      <w:r w:rsidR="001F5A09" w:rsidRPr="001F5A09">
        <w:rPr>
          <w:b/>
          <w:bCs/>
          <w:sz w:val="24"/>
          <w:szCs w:val="24"/>
        </w:rPr>
        <w:t xml:space="preserve"> Zgodnie z SWZ</w:t>
      </w:r>
    </w:p>
    <w:p w14:paraId="5FF5D636" w14:textId="0E487E88" w:rsidR="0098545A" w:rsidRPr="006468A0" w:rsidRDefault="0098545A" w:rsidP="0098545A">
      <w:pPr>
        <w:pStyle w:val="Tekstpodstawowy"/>
        <w:spacing w:before="120" w:after="480"/>
        <w:rPr>
          <w:b/>
          <w:bCs/>
          <w:sz w:val="24"/>
          <w:szCs w:val="24"/>
        </w:rPr>
      </w:pPr>
      <w:r w:rsidRPr="006468A0">
        <w:rPr>
          <w:b/>
          <w:bCs/>
          <w:sz w:val="24"/>
          <w:szCs w:val="24"/>
        </w:rPr>
        <w:t>Pytanie nr 565</w:t>
      </w:r>
      <w:r w:rsidR="00CE6DF2" w:rsidRPr="006468A0">
        <w:rPr>
          <w:b/>
          <w:bCs/>
          <w:sz w:val="24"/>
          <w:szCs w:val="24"/>
        </w:rPr>
        <w:br/>
      </w:r>
      <w:r w:rsidR="00F20F2C" w:rsidRPr="006468A0">
        <w:rPr>
          <w:sz w:val="24"/>
          <w:szCs w:val="24"/>
        </w:rPr>
        <w:t>Dotyczy Automatyczne kreślenie linii łączącej środki dwóch innych odcinków; Prosimy o rezygnację z powyższego wymagania jako ograniczającego konkurencję i wskazującego wyłącznie na jednego producenta.</w:t>
      </w:r>
      <w:r w:rsidRPr="006468A0">
        <w:rPr>
          <w:b/>
          <w:bCs/>
          <w:sz w:val="24"/>
          <w:szCs w:val="24"/>
        </w:rPr>
        <w:br/>
        <w:t>Stanowisko (wyjaśnienie) Zamawiającego:</w:t>
      </w:r>
      <w:r w:rsidR="006468A0" w:rsidRPr="006468A0">
        <w:rPr>
          <w:b/>
          <w:bCs/>
          <w:sz w:val="24"/>
          <w:szCs w:val="24"/>
        </w:rPr>
        <w:t xml:space="preserve"> </w:t>
      </w:r>
      <w:r w:rsidR="006468A0" w:rsidRPr="006468A0">
        <w:rPr>
          <w:sz w:val="24"/>
          <w:szCs w:val="24"/>
        </w:rPr>
        <w:t>Zgodnie z SWZ</w:t>
      </w:r>
    </w:p>
    <w:p w14:paraId="7527B48D" w14:textId="1E35AC1B" w:rsidR="0098545A" w:rsidRPr="00D735E2" w:rsidRDefault="0098545A" w:rsidP="0098545A">
      <w:pPr>
        <w:pStyle w:val="Tekstpodstawowy"/>
        <w:spacing w:before="120" w:after="480"/>
        <w:rPr>
          <w:b/>
          <w:bCs/>
          <w:sz w:val="24"/>
          <w:szCs w:val="24"/>
        </w:rPr>
      </w:pPr>
      <w:r w:rsidRPr="00D735E2">
        <w:rPr>
          <w:b/>
          <w:bCs/>
          <w:sz w:val="24"/>
          <w:szCs w:val="24"/>
        </w:rPr>
        <w:t>Pytanie nr 566</w:t>
      </w:r>
      <w:r w:rsidR="00CE6DF2" w:rsidRPr="00D735E2">
        <w:rPr>
          <w:b/>
          <w:bCs/>
          <w:sz w:val="24"/>
          <w:szCs w:val="24"/>
        </w:rPr>
        <w:br/>
      </w:r>
      <w:r w:rsidR="00F20F2C" w:rsidRPr="00D735E2">
        <w:rPr>
          <w:sz w:val="24"/>
          <w:szCs w:val="24"/>
        </w:rPr>
        <w:t>Dotyczy Kąt między dwoma liniami łączącymi środki par innych odcinków; Prosimy o rezygnację z powyższego wymagania jako ograniczającego konkurencję i wskazującego wyłącznie na jednego producenta.</w:t>
      </w:r>
      <w:r w:rsidRPr="00D735E2">
        <w:rPr>
          <w:b/>
          <w:bCs/>
          <w:sz w:val="24"/>
          <w:szCs w:val="24"/>
        </w:rPr>
        <w:br/>
        <w:t>Stanowisko (wyjaśnienie) Zamawiającego:</w:t>
      </w:r>
      <w:r w:rsidR="006468A0" w:rsidRPr="00D735E2">
        <w:rPr>
          <w:b/>
          <w:bCs/>
          <w:sz w:val="24"/>
          <w:szCs w:val="24"/>
        </w:rPr>
        <w:t xml:space="preserve"> </w:t>
      </w:r>
      <w:r w:rsidR="006468A0" w:rsidRPr="00D735E2">
        <w:rPr>
          <w:sz w:val="24"/>
          <w:szCs w:val="24"/>
        </w:rPr>
        <w:t>Zgodnie z SWZ</w:t>
      </w:r>
    </w:p>
    <w:p w14:paraId="0F466FD9" w14:textId="5FC33F8D" w:rsidR="0098545A" w:rsidRPr="00D735E2" w:rsidRDefault="0098545A" w:rsidP="0098545A">
      <w:pPr>
        <w:pStyle w:val="Tekstpodstawowy"/>
        <w:spacing w:before="120" w:after="480"/>
        <w:rPr>
          <w:b/>
          <w:bCs/>
          <w:sz w:val="24"/>
          <w:szCs w:val="24"/>
        </w:rPr>
      </w:pPr>
      <w:r w:rsidRPr="00D735E2">
        <w:rPr>
          <w:b/>
          <w:bCs/>
          <w:sz w:val="24"/>
          <w:szCs w:val="24"/>
        </w:rPr>
        <w:t>Pytanie nr 567</w:t>
      </w:r>
      <w:r w:rsidR="00CE6DF2" w:rsidRPr="00D735E2">
        <w:rPr>
          <w:b/>
          <w:bCs/>
          <w:sz w:val="24"/>
          <w:szCs w:val="24"/>
        </w:rPr>
        <w:br/>
      </w:r>
      <w:r w:rsidR="00F20F2C" w:rsidRPr="00D735E2">
        <w:rPr>
          <w:sz w:val="24"/>
          <w:szCs w:val="24"/>
        </w:rPr>
        <w:t>Dotyczy Balans kręgosłupa Prosimy o rezygnację z powyższego wymagania jako ograniczającego konkurencję i wskazującego wyłącznie na jednego producenta</w:t>
      </w:r>
      <w:r w:rsidRPr="00D735E2">
        <w:rPr>
          <w:b/>
          <w:bCs/>
          <w:sz w:val="24"/>
          <w:szCs w:val="24"/>
        </w:rPr>
        <w:br/>
        <w:t>Stanowisko (wyjaśnienie) Zamawiającego:</w:t>
      </w:r>
      <w:r w:rsidR="00D735E2" w:rsidRPr="00D735E2">
        <w:rPr>
          <w:sz w:val="24"/>
          <w:szCs w:val="24"/>
        </w:rPr>
        <w:t xml:space="preserve"> Zgodnie z SWZ</w:t>
      </w:r>
    </w:p>
    <w:p w14:paraId="1C3D9D98" w14:textId="58C679FE" w:rsidR="0098545A" w:rsidRPr="00D735E2" w:rsidRDefault="0098545A" w:rsidP="0098545A">
      <w:pPr>
        <w:pStyle w:val="Tekstpodstawowy"/>
        <w:spacing w:before="120" w:after="480"/>
        <w:rPr>
          <w:b/>
          <w:bCs/>
          <w:sz w:val="24"/>
          <w:szCs w:val="24"/>
        </w:rPr>
      </w:pPr>
      <w:r w:rsidRPr="00D735E2">
        <w:rPr>
          <w:b/>
          <w:bCs/>
          <w:sz w:val="24"/>
          <w:szCs w:val="24"/>
        </w:rPr>
        <w:t>Pytanie nr 568</w:t>
      </w:r>
      <w:r w:rsidR="00CE6DF2" w:rsidRPr="00D735E2">
        <w:rPr>
          <w:b/>
          <w:bCs/>
          <w:sz w:val="24"/>
          <w:szCs w:val="24"/>
        </w:rPr>
        <w:br/>
      </w:r>
      <w:r w:rsidR="00F20F2C" w:rsidRPr="00D735E2">
        <w:rPr>
          <w:sz w:val="24"/>
          <w:szCs w:val="24"/>
        </w:rPr>
        <w:t xml:space="preserve">Dotyczy Wskaźnik rozbieżności długości kości udowych; Prosimy o rezygnację z powyższego wymagania jako ograniczającego konkurencję i wskazującego wyłącznie na </w:t>
      </w:r>
      <w:r w:rsidR="00F20F2C" w:rsidRPr="00D735E2">
        <w:rPr>
          <w:sz w:val="24"/>
          <w:szCs w:val="24"/>
        </w:rPr>
        <w:lastRenderedPageBreak/>
        <w:t>jednego producenta.</w:t>
      </w:r>
      <w:r w:rsidRPr="00D735E2">
        <w:rPr>
          <w:b/>
          <w:bCs/>
          <w:sz w:val="24"/>
          <w:szCs w:val="24"/>
        </w:rPr>
        <w:br/>
        <w:t>Stanowisko (wyjaśnienie) Zamawiającego:</w:t>
      </w:r>
      <w:r w:rsidR="00D735E2" w:rsidRPr="00D735E2">
        <w:rPr>
          <w:b/>
          <w:bCs/>
          <w:sz w:val="24"/>
          <w:szCs w:val="24"/>
        </w:rPr>
        <w:t xml:space="preserve"> </w:t>
      </w:r>
      <w:r w:rsidR="00D735E2" w:rsidRPr="00D735E2">
        <w:rPr>
          <w:sz w:val="24"/>
          <w:szCs w:val="24"/>
        </w:rPr>
        <w:t>Zgodnie z SWZ</w:t>
      </w:r>
    </w:p>
    <w:p w14:paraId="0D93E7C9" w14:textId="0DF78764" w:rsidR="0098545A" w:rsidRPr="00D735E2" w:rsidRDefault="0098545A" w:rsidP="0098545A">
      <w:pPr>
        <w:pStyle w:val="Tekstpodstawowy"/>
        <w:spacing w:before="120" w:after="480"/>
        <w:rPr>
          <w:b/>
          <w:bCs/>
          <w:sz w:val="24"/>
          <w:szCs w:val="24"/>
        </w:rPr>
      </w:pPr>
      <w:r w:rsidRPr="00D735E2">
        <w:rPr>
          <w:b/>
          <w:bCs/>
          <w:sz w:val="24"/>
          <w:szCs w:val="24"/>
        </w:rPr>
        <w:t>Pytanie nr 569</w:t>
      </w:r>
      <w:r w:rsidR="00CE6DF2" w:rsidRPr="00D735E2">
        <w:rPr>
          <w:b/>
          <w:bCs/>
          <w:sz w:val="24"/>
          <w:szCs w:val="24"/>
        </w:rPr>
        <w:br/>
      </w:r>
      <w:r w:rsidR="00F20F2C" w:rsidRPr="00D735E2">
        <w:rPr>
          <w:sz w:val="24"/>
          <w:szCs w:val="24"/>
        </w:rPr>
        <w:t>Dotyczy Wyznaczanie linii centralnej; Prosimy o rezygnację z powyższego wymagania jako ograniczającego konkurencję i wskazującego wyłącznie na jednego producenta.</w:t>
      </w:r>
      <w:r w:rsidRPr="00D735E2">
        <w:rPr>
          <w:b/>
          <w:bCs/>
          <w:sz w:val="24"/>
          <w:szCs w:val="24"/>
        </w:rPr>
        <w:br/>
        <w:t>Stanowisko (wyjaśnienie) Zamawiającego:</w:t>
      </w:r>
      <w:r w:rsidR="00D735E2" w:rsidRPr="00D735E2">
        <w:rPr>
          <w:b/>
          <w:bCs/>
          <w:sz w:val="24"/>
          <w:szCs w:val="24"/>
        </w:rPr>
        <w:t xml:space="preserve"> </w:t>
      </w:r>
      <w:r w:rsidR="00D735E2" w:rsidRPr="00D735E2">
        <w:rPr>
          <w:sz w:val="24"/>
          <w:szCs w:val="24"/>
        </w:rPr>
        <w:t>Zgodnie z SWZ</w:t>
      </w:r>
    </w:p>
    <w:p w14:paraId="7E2FCC67" w14:textId="001B584C" w:rsidR="0098545A" w:rsidRPr="00D735E2" w:rsidRDefault="0098545A" w:rsidP="0098545A">
      <w:pPr>
        <w:pStyle w:val="Tekstpodstawowy"/>
        <w:spacing w:before="120" w:after="480"/>
        <w:rPr>
          <w:b/>
          <w:bCs/>
          <w:sz w:val="24"/>
          <w:szCs w:val="24"/>
        </w:rPr>
      </w:pPr>
      <w:r w:rsidRPr="00D735E2">
        <w:rPr>
          <w:b/>
          <w:bCs/>
          <w:sz w:val="24"/>
          <w:szCs w:val="24"/>
        </w:rPr>
        <w:t>Pytanie nr 570</w:t>
      </w:r>
      <w:r w:rsidR="00CE6DF2" w:rsidRPr="00D735E2">
        <w:rPr>
          <w:b/>
          <w:bCs/>
          <w:sz w:val="24"/>
          <w:szCs w:val="24"/>
        </w:rPr>
        <w:br/>
      </w:r>
      <w:r w:rsidR="00F20F2C" w:rsidRPr="00D735E2">
        <w:rPr>
          <w:sz w:val="24"/>
          <w:szCs w:val="24"/>
        </w:rPr>
        <w:t>Dotyczy prezentacją histogramu zaznaczonego obszaru Czy Zamawiający dopuści histogram obrazu zamiast histogramu ROI?</w:t>
      </w:r>
      <w:r w:rsidRPr="00D735E2">
        <w:rPr>
          <w:b/>
          <w:bCs/>
          <w:sz w:val="24"/>
          <w:szCs w:val="24"/>
        </w:rPr>
        <w:br/>
        <w:t>Stanowisko (wyjaśnienie) Zamawiającego:</w:t>
      </w:r>
      <w:r w:rsidR="00D735E2" w:rsidRPr="00D735E2">
        <w:rPr>
          <w:b/>
          <w:bCs/>
          <w:sz w:val="24"/>
          <w:szCs w:val="24"/>
        </w:rPr>
        <w:t xml:space="preserve"> </w:t>
      </w:r>
      <w:r w:rsidR="00D735E2" w:rsidRPr="00D735E2">
        <w:rPr>
          <w:sz w:val="24"/>
          <w:szCs w:val="24"/>
        </w:rPr>
        <w:t>Zgodnie z SWZ</w:t>
      </w:r>
    </w:p>
    <w:p w14:paraId="0AC18914" w14:textId="70D07183" w:rsidR="0098545A" w:rsidRPr="00D735E2" w:rsidRDefault="0098545A" w:rsidP="0098545A">
      <w:pPr>
        <w:pStyle w:val="Tekstpodstawowy"/>
        <w:spacing w:before="120" w:after="480"/>
        <w:rPr>
          <w:b/>
          <w:bCs/>
          <w:sz w:val="24"/>
          <w:szCs w:val="24"/>
        </w:rPr>
      </w:pPr>
      <w:r w:rsidRPr="00D735E2">
        <w:rPr>
          <w:b/>
          <w:bCs/>
          <w:sz w:val="24"/>
          <w:szCs w:val="24"/>
        </w:rPr>
        <w:t>Pytanie nr 571</w:t>
      </w:r>
      <w:r w:rsidR="00CE6DF2" w:rsidRPr="00D735E2">
        <w:rPr>
          <w:b/>
          <w:bCs/>
          <w:sz w:val="24"/>
          <w:szCs w:val="24"/>
        </w:rPr>
        <w:br/>
      </w:r>
      <w:r w:rsidR="00F20F2C" w:rsidRPr="00D735E2">
        <w:rPr>
          <w:sz w:val="24"/>
          <w:szCs w:val="24"/>
        </w:rPr>
        <w:t>Dotyczy Nanoszenie i usuwanie adnotacji na obrazach Tekst predefiniowany przez użytkownika; Notatka dodawana do wybranego miejsca obrazu, z wyświetleniem tylko tytułu tej notatki, z możliwością otworzenia pełnego tekstu; Prosimy o rezygnację z powyższego wymagania jako ograniczającego konkurencję i wskazującego wyłącznie na jednego producenta.</w:t>
      </w:r>
      <w:r w:rsidRPr="00D735E2">
        <w:rPr>
          <w:b/>
          <w:bCs/>
          <w:sz w:val="24"/>
          <w:szCs w:val="24"/>
        </w:rPr>
        <w:br/>
        <w:t>Stanowisko (wyjaśnienie) Zamawiającego:</w:t>
      </w:r>
      <w:r w:rsidR="00D735E2" w:rsidRPr="00D735E2">
        <w:rPr>
          <w:b/>
          <w:bCs/>
          <w:sz w:val="24"/>
          <w:szCs w:val="24"/>
        </w:rPr>
        <w:t xml:space="preserve"> </w:t>
      </w:r>
      <w:r w:rsidR="00D735E2" w:rsidRPr="00D735E2">
        <w:rPr>
          <w:sz w:val="24"/>
          <w:szCs w:val="24"/>
        </w:rPr>
        <w:t>Zgodnie z SWZ</w:t>
      </w:r>
    </w:p>
    <w:p w14:paraId="3DB468E8" w14:textId="11FC0AC6" w:rsidR="0098545A" w:rsidRPr="00D735E2" w:rsidRDefault="0098545A" w:rsidP="0098545A">
      <w:pPr>
        <w:pStyle w:val="Tekstpodstawowy"/>
        <w:spacing w:before="120" w:after="480"/>
        <w:rPr>
          <w:b/>
          <w:bCs/>
          <w:sz w:val="24"/>
          <w:szCs w:val="24"/>
        </w:rPr>
      </w:pPr>
      <w:r w:rsidRPr="00D735E2">
        <w:rPr>
          <w:b/>
          <w:bCs/>
          <w:sz w:val="24"/>
          <w:szCs w:val="24"/>
        </w:rPr>
        <w:t>Pytanie nr 572</w:t>
      </w:r>
      <w:r w:rsidR="00CE6DF2" w:rsidRPr="00D735E2">
        <w:rPr>
          <w:b/>
          <w:bCs/>
          <w:sz w:val="24"/>
          <w:szCs w:val="24"/>
        </w:rPr>
        <w:br/>
      </w:r>
      <w:r w:rsidR="00F20F2C" w:rsidRPr="00D735E2">
        <w:rPr>
          <w:sz w:val="24"/>
          <w:szCs w:val="24"/>
        </w:rPr>
        <w:t>Dotyczy Predefiniowanie indywidualnych ustawień okna z podziałem na typ badania, min. 10 ustawień, z szybkim dostępem za pomocą skrótów klawiszowych. Czy Zamawiający dopuści szybki dostęp za pomocą podręcznego menu?</w:t>
      </w:r>
      <w:r w:rsidRPr="00D735E2">
        <w:rPr>
          <w:b/>
          <w:bCs/>
          <w:sz w:val="24"/>
          <w:szCs w:val="24"/>
        </w:rPr>
        <w:br/>
        <w:t>Stanowisko (wyjaśnienie) Zamawiającego:</w:t>
      </w:r>
      <w:r w:rsidR="00D735E2" w:rsidRPr="00D735E2">
        <w:rPr>
          <w:b/>
          <w:bCs/>
          <w:sz w:val="24"/>
          <w:szCs w:val="24"/>
        </w:rPr>
        <w:t xml:space="preserve"> </w:t>
      </w:r>
      <w:r w:rsidR="00D735E2" w:rsidRPr="00D735E2">
        <w:rPr>
          <w:sz w:val="24"/>
          <w:szCs w:val="24"/>
        </w:rPr>
        <w:t>Zgodnie z SWZ</w:t>
      </w:r>
    </w:p>
    <w:p w14:paraId="4D295F4D" w14:textId="6EC942F5" w:rsidR="0098545A" w:rsidRPr="00D735E2" w:rsidRDefault="0098545A" w:rsidP="0098545A">
      <w:pPr>
        <w:pStyle w:val="Tekstpodstawowy"/>
        <w:spacing w:before="120" w:after="480"/>
        <w:rPr>
          <w:b/>
          <w:bCs/>
          <w:sz w:val="24"/>
          <w:szCs w:val="24"/>
        </w:rPr>
      </w:pPr>
      <w:r w:rsidRPr="00D735E2">
        <w:rPr>
          <w:b/>
          <w:bCs/>
          <w:sz w:val="24"/>
          <w:szCs w:val="24"/>
        </w:rPr>
        <w:t>Pytanie nr 573</w:t>
      </w:r>
      <w:r w:rsidR="00CE6DF2" w:rsidRPr="00D735E2">
        <w:rPr>
          <w:b/>
          <w:bCs/>
          <w:sz w:val="24"/>
          <w:szCs w:val="24"/>
        </w:rPr>
        <w:br/>
      </w:r>
      <w:r w:rsidR="00F20F2C" w:rsidRPr="00D735E2">
        <w:rPr>
          <w:sz w:val="24"/>
          <w:szCs w:val="24"/>
        </w:rPr>
        <w:t>Dotyczy Możliwość skopiowania wybranego kawałka obrazu do schowka systemowego Prosimy o rezygnację z powyższego wymagania jako ograniczającego konkurencję i wskazującego wyłącznie na jednego producenta.</w:t>
      </w:r>
      <w:r w:rsidRPr="00D735E2">
        <w:rPr>
          <w:b/>
          <w:bCs/>
          <w:sz w:val="24"/>
          <w:szCs w:val="24"/>
        </w:rPr>
        <w:br/>
        <w:t>Stanowisko (wyjaśnienie) Zamawiającego:</w:t>
      </w:r>
      <w:r w:rsidR="00D735E2" w:rsidRPr="00D735E2">
        <w:rPr>
          <w:b/>
          <w:bCs/>
          <w:sz w:val="24"/>
          <w:szCs w:val="24"/>
        </w:rPr>
        <w:t xml:space="preserve"> </w:t>
      </w:r>
      <w:r w:rsidR="00D735E2" w:rsidRPr="00D735E2">
        <w:rPr>
          <w:sz w:val="24"/>
          <w:szCs w:val="24"/>
        </w:rPr>
        <w:t>Zgodnie z SWZ</w:t>
      </w:r>
    </w:p>
    <w:p w14:paraId="4739F0B4" w14:textId="0AFDE024" w:rsidR="0098545A" w:rsidRPr="00D735E2" w:rsidRDefault="0098545A" w:rsidP="0098545A">
      <w:pPr>
        <w:pStyle w:val="Tekstpodstawowy"/>
        <w:spacing w:before="120" w:after="480"/>
        <w:rPr>
          <w:b/>
          <w:bCs/>
          <w:sz w:val="24"/>
          <w:szCs w:val="24"/>
        </w:rPr>
      </w:pPr>
      <w:r w:rsidRPr="00D735E2">
        <w:rPr>
          <w:b/>
          <w:bCs/>
          <w:sz w:val="24"/>
          <w:szCs w:val="24"/>
        </w:rPr>
        <w:t>Pytanie nr 574</w:t>
      </w:r>
      <w:r w:rsidR="00CE6DF2" w:rsidRPr="00D735E2">
        <w:rPr>
          <w:b/>
          <w:bCs/>
          <w:sz w:val="24"/>
          <w:szCs w:val="24"/>
        </w:rPr>
        <w:br/>
      </w:r>
      <w:r w:rsidR="00F20F2C" w:rsidRPr="00D735E2">
        <w:rPr>
          <w:sz w:val="24"/>
          <w:szCs w:val="24"/>
        </w:rPr>
        <w:t>Dotyczy Ostrzeżenie w postaci dodatkowego komunikatu w przypadku, gdy nie wszystkie obrazy z danego badania zostały wyświetlone. Prosimy o rezygnację z powyższego wymagania jako ograniczającego konkurencję i wskazującego wyłącznie na jednego producenta.</w:t>
      </w:r>
      <w:r w:rsidRPr="00D735E2">
        <w:rPr>
          <w:b/>
          <w:bCs/>
          <w:sz w:val="24"/>
          <w:szCs w:val="24"/>
        </w:rPr>
        <w:br/>
        <w:t>Stanowisko (wyjaśnienie) Zamawiającego:</w:t>
      </w:r>
      <w:r w:rsidR="00D735E2" w:rsidRPr="00D735E2">
        <w:rPr>
          <w:b/>
          <w:bCs/>
          <w:sz w:val="24"/>
          <w:szCs w:val="24"/>
        </w:rPr>
        <w:t xml:space="preserve"> </w:t>
      </w:r>
      <w:r w:rsidR="00D735E2" w:rsidRPr="00D735E2">
        <w:rPr>
          <w:sz w:val="24"/>
          <w:szCs w:val="24"/>
        </w:rPr>
        <w:t>Zamawiający rezygnuje z wymogu.</w:t>
      </w:r>
      <w:r w:rsidR="00D735E2" w:rsidRPr="00D735E2">
        <w:rPr>
          <w:b/>
          <w:bCs/>
          <w:sz w:val="24"/>
          <w:szCs w:val="24"/>
        </w:rPr>
        <w:t xml:space="preserve"> </w:t>
      </w:r>
    </w:p>
    <w:p w14:paraId="14D3FA2B" w14:textId="510AC4F9" w:rsidR="0098545A" w:rsidRPr="00D735E2" w:rsidRDefault="0098545A" w:rsidP="0098545A">
      <w:pPr>
        <w:pStyle w:val="Tekstpodstawowy"/>
        <w:spacing w:before="120" w:after="480"/>
        <w:rPr>
          <w:b/>
          <w:bCs/>
          <w:sz w:val="24"/>
          <w:szCs w:val="24"/>
        </w:rPr>
      </w:pPr>
      <w:r w:rsidRPr="00D735E2">
        <w:rPr>
          <w:b/>
          <w:bCs/>
          <w:sz w:val="24"/>
          <w:szCs w:val="24"/>
        </w:rPr>
        <w:t>Pytanie nr 575</w:t>
      </w:r>
      <w:r w:rsidR="00CE6DF2" w:rsidRPr="00D735E2">
        <w:rPr>
          <w:b/>
          <w:bCs/>
          <w:sz w:val="24"/>
          <w:szCs w:val="24"/>
        </w:rPr>
        <w:br/>
      </w:r>
      <w:r w:rsidR="00F20F2C" w:rsidRPr="00D735E2">
        <w:rPr>
          <w:sz w:val="24"/>
          <w:szCs w:val="24"/>
        </w:rPr>
        <w:t xml:space="preserve">Dotyczy Progresywne wczytywanie obrazów z indywidualnym skokowym określeniem </w:t>
      </w:r>
      <w:r w:rsidR="00F20F2C" w:rsidRPr="00D735E2">
        <w:rPr>
          <w:sz w:val="24"/>
          <w:szCs w:val="24"/>
        </w:rPr>
        <w:lastRenderedPageBreak/>
        <w:t>domyślnej ilości wczytanych danych ze względu na typ badania. Prosimy o rezygnację z powyższego wymagania jako ograniczającego konkurencję i wskazującego wyłącznie na jednego producenta. Badania powinny być wyświetlane w pełnej jakości.</w:t>
      </w:r>
      <w:r w:rsidRPr="00D735E2">
        <w:rPr>
          <w:b/>
          <w:bCs/>
          <w:sz w:val="24"/>
          <w:szCs w:val="24"/>
        </w:rPr>
        <w:br/>
        <w:t>Stanowisko (wyjaśnienie) Zamawiającego:</w:t>
      </w:r>
      <w:r w:rsidR="00D735E2" w:rsidRPr="00D735E2">
        <w:rPr>
          <w:b/>
          <w:bCs/>
          <w:sz w:val="24"/>
          <w:szCs w:val="24"/>
        </w:rPr>
        <w:t xml:space="preserve"> </w:t>
      </w:r>
      <w:r w:rsidR="00D735E2" w:rsidRPr="00D735E2">
        <w:rPr>
          <w:sz w:val="24"/>
          <w:szCs w:val="24"/>
        </w:rPr>
        <w:t>Zgodnie z SWZ</w:t>
      </w:r>
    </w:p>
    <w:p w14:paraId="2330EFC2" w14:textId="0C66AC95" w:rsidR="0098545A" w:rsidRPr="00D735E2" w:rsidRDefault="0098545A" w:rsidP="002B5DB0">
      <w:pPr>
        <w:pStyle w:val="Tekstpodstawowy"/>
        <w:spacing w:before="120" w:after="240"/>
        <w:rPr>
          <w:b/>
          <w:bCs/>
          <w:sz w:val="24"/>
          <w:szCs w:val="24"/>
        </w:rPr>
      </w:pPr>
      <w:r w:rsidRPr="00D735E2">
        <w:rPr>
          <w:b/>
          <w:bCs/>
          <w:sz w:val="24"/>
          <w:szCs w:val="24"/>
        </w:rPr>
        <w:t>Pytanie nr 576</w:t>
      </w:r>
      <w:r w:rsidR="00CE6DF2" w:rsidRPr="00D735E2">
        <w:rPr>
          <w:b/>
          <w:bCs/>
          <w:sz w:val="24"/>
          <w:szCs w:val="24"/>
        </w:rPr>
        <w:br/>
      </w:r>
      <w:r w:rsidR="00F20F2C" w:rsidRPr="00D735E2">
        <w:rPr>
          <w:sz w:val="24"/>
          <w:szCs w:val="24"/>
        </w:rPr>
        <w:t>Dotyczy Indywidualnie definiowane skróty klawiszowe, min. wyświetl opis badania, zamknij badanie, otwórz badanie, zmiana okna, minimalizacja, lista robocza, włącz/wyłącz dane demograficzne, włącz/wyłącz adnotacje i pomiary Prosimy o rezygnację z powyższego wymagania jako ograniczającego konkurencję i wskazującego wyłącznie na jednego producenta.</w:t>
      </w:r>
      <w:r w:rsidRPr="00D735E2">
        <w:rPr>
          <w:b/>
          <w:bCs/>
          <w:sz w:val="24"/>
          <w:szCs w:val="24"/>
        </w:rPr>
        <w:br/>
        <w:t>Stanowisko (wyjaśnienie) Zamawiającego:</w:t>
      </w:r>
      <w:r w:rsidR="00D735E2" w:rsidRPr="00D735E2">
        <w:rPr>
          <w:b/>
          <w:bCs/>
          <w:sz w:val="24"/>
          <w:szCs w:val="24"/>
        </w:rPr>
        <w:t xml:space="preserve"> </w:t>
      </w:r>
      <w:r w:rsidR="00D735E2" w:rsidRPr="00D735E2">
        <w:rPr>
          <w:sz w:val="24"/>
          <w:szCs w:val="24"/>
        </w:rPr>
        <w:t>Zamawiający rezygnuje z wymogu.</w:t>
      </w:r>
    </w:p>
    <w:p w14:paraId="50903FE3" w14:textId="0AC0B362" w:rsidR="0098545A" w:rsidRPr="00D735E2" w:rsidRDefault="0098545A" w:rsidP="002B5DB0">
      <w:pPr>
        <w:pStyle w:val="Tekstpodstawowy"/>
        <w:spacing w:before="120" w:after="240"/>
        <w:rPr>
          <w:b/>
          <w:bCs/>
          <w:sz w:val="24"/>
          <w:szCs w:val="24"/>
        </w:rPr>
      </w:pPr>
      <w:r w:rsidRPr="00D735E2">
        <w:rPr>
          <w:b/>
          <w:bCs/>
          <w:sz w:val="24"/>
          <w:szCs w:val="24"/>
        </w:rPr>
        <w:t>Pytanie nr 577</w:t>
      </w:r>
      <w:r w:rsidR="00CE6DF2" w:rsidRPr="00D735E2">
        <w:rPr>
          <w:b/>
          <w:bCs/>
          <w:sz w:val="24"/>
          <w:szCs w:val="24"/>
        </w:rPr>
        <w:br/>
      </w:r>
      <w:r w:rsidR="00F20F2C" w:rsidRPr="00D735E2">
        <w:rPr>
          <w:sz w:val="24"/>
          <w:szCs w:val="24"/>
        </w:rPr>
        <w:t>Dotyczy Możliwość konfiguracji wyświetlanych jako etykiety na otwartych zdjęciach szczegółów badania / obrazu w tym możliwość wyświetlenia minimum: Imię i nazwisko pacjenta, identyfikator pacjenta, inne id pacjenta, numer badania, data urodzenia pacjenta, parametry ekspozycji i dawki, technik wykonujący badanie Możliwość zmiany wielkości i rodzaju czcionki dla każdej ze szczegółowych informacji. Czy Zamawiający dopuści inną metodę prezentacji powyższych informacji?</w:t>
      </w:r>
      <w:r w:rsidRPr="00D735E2">
        <w:rPr>
          <w:b/>
          <w:bCs/>
          <w:sz w:val="24"/>
          <w:szCs w:val="24"/>
        </w:rPr>
        <w:br/>
        <w:t>Stanowisko (wyjaśnienie) Zamawiającego:</w:t>
      </w:r>
      <w:r w:rsidR="00D735E2" w:rsidRPr="00D735E2">
        <w:rPr>
          <w:b/>
          <w:bCs/>
          <w:sz w:val="24"/>
          <w:szCs w:val="24"/>
        </w:rPr>
        <w:t xml:space="preserve"> </w:t>
      </w:r>
      <w:r w:rsidR="00D735E2" w:rsidRPr="00D735E2">
        <w:rPr>
          <w:sz w:val="24"/>
          <w:szCs w:val="24"/>
        </w:rPr>
        <w:t>Tak</w:t>
      </w:r>
    </w:p>
    <w:p w14:paraId="48EFC8B9" w14:textId="59D8030A" w:rsidR="0098545A" w:rsidRPr="00D735E2" w:rsidRDefault="0098545A" w:rsidP="002B5DB0">
      <w:pPr>
        <w:pStyle w:val="Tekstpodstawowy"/>
        <w:spacing w:before="120" w:after="240"/>
        <w:rPr>
          <w:b/>
          <w:bCs/>
          <w:sz w:val="24"/>
          <w:szCs w:val="24"/>
        </w:rPr>
      </w:pPr>
      <w:r w:rsidRPr="00D735E2">
        <w:rPr>
          <w:b/>
          <w:bCs/>
          <w:sz w:val="24"/>
          <w:szCs w:val="24"/>
        </w:rPr>
        <w:t>Pytanie nr 578</w:t>
      </w:r>
      <w:r w:rsidR="00CE6DF2" w:rsidRPr="00D735E2">
        <w:rPr>
          <w:b/>
          <w:bCs/>
          <w:sz w:val="24"/>
          <w:szCs w:val="24"/>
        </w:rPr>
        <w:br/>
      </w:r>
      <w:r w:rsidR="00F20F2C" w:rsidRPr="00D735E2">
        <w:rPr>
          <w:sz w:val="24"/>
          <w:szCs w:val="24"/>
        </w:rPr>
        <w:t>Dotyczy Możliwość wykonywania tzw. zrzutów ekranowych min. z wybranego obrazu, całego ekranu i dodanie ich do badania w archiwum jako nowa seria. Czy Zamawiający dopuści zapisywanie zmian obrazu tak aby nie było konieczności tworzenia nowej serii utworzonej z zrzutu ekranu? Zwracamy uwagę, że zgodnie z rozporządzeniem w sprawie bezpiecznego stosowania promieniowania jonizującego zabronione jest używanie takich obrazów w procesie diagnostycznym</w:t>
      </w:r>
      <w:r w:rsidRPr="00D735E2">
        <w:rPr>
          <w:b/>
          <w:bCs/>
          <w:sz w:val="24"/>
          <w:szCs w:val="24"/>
        </w:rPr>
        <w:br/>
        <w:t>Stanowisko (wyjaśnienie) Zamawiającego:</w:t>
      </w:r>
      <w:r w:rsidR="00D735E2" w:rsidRPr="00D735E2">
        <w:rPr>
          <w:b/>
          <w:bCs/>
          <w:sz w:val="24"/>
          <w:szCs w:val="24"/>
        </w:rPr>
        <w:t xml:space="preserve"> </w:t>
      </w:r>
      <w:r w:rsidR="00D735E2" w:rsidRPr="00D735E2">
        <w:rPr>
          <w:sz w:val="24"/>
          <w:szCs w:val="24"/>
        </w:rPr>
        <w:t>Tak</w:t>
      </w:r>
    </w:p>
    <w:p w14:paraId="31F43235" w14:textId="0EBFB780" w:rsidR="0098545A" w:rsidRPr="00211A73" w:rsidRDefault="0098545A" w:rsidP="0098545A">
      <w:pPr>
        <w:pStyle w:val="Tekstpodstawowy"/>
        <w:spacing w:before="120" w:after="480"/>
        <w:rPr>
          <w:b/>
          <w:bCs/>
          <w:sz w:val="24"/>
          <w:szCs w:val="24"/>
        </w:rPr>
      </w:pPr>
      <w:r w:rsidRPr="00D735E2">
        <w:rPr>
          <w:b/>
          <w:bCs/>
          <w:sz w:val="24"/>
          <w:szCs w:val="24"/>
        </w:rPr>
        <w:t>Pytanie nr 579</w:t>
      </w:r>
      <w:r w:rsidR="00CE6DF2" w:rsidRPr="00D735E2">
        <w:rPr>
          <w:b/>
          <w:bCs/>
          <w:sz w:val="24"/>
          <w:szCs w:val="24"/>
        </w:rPr>
        <w:br/>
      </w:r>
      <w:r w:rsidR="00F20F2C" w:rsidRPr="00D735E2">
        <w:rPr>
          <w:sz w:val="24"/>
          <w:szCs w:val="24"/>
        </w:rPr>
        <w:t xml:space="preserve">Dotyczy Możliwość tworzenia katalogów "kominkowych", w których można zapamiętać chwilowe ustawienia parametrów wyświetlania danego badania (obraz w serii, parametry okna, obrót, rekonstrukcja) tak, aby można było w przyszłości wywołać to badanie z takimi ustawieniami wyświetlania jak zapisane bez konieczności indywidualnego przywracania </w:t>
      </w:r>
      <w:r w:rsidR="00F20F2C" w:rsidRPr="00211A73">
        <w:rPr>
          <w:sz w:val="24"/>
          <w:szCs w:val="24"/>
        </w:rPr>
        <w:t>poszczególnych parametrów wyświetlania – możliwość współdzielenia zapisanych stanów z innymi użytkownikami i tworzenia listy z zapisanych prac. Prosimy o rezygnację z powyższego wymagania jako ograniczającego konkurencję i wskazującego wyłącznie na jednego producenta.</w:t>
      </w:r>
      <w:r w:rsidRPr="00211A73">
        <w:rPr>
          <w:b/>
          <w:bCs/>
          <w:sz w:val="24"/>
          <w:szCs w:val="24"/>
        </w:rPr>
        <w:br/>
        <w:t>Stanowisko (wyjaśnienie) Zamawiającego:</w:t>
      </w:r>
      <w:r w:rsidR="00D735E2" w:rsidRPr="00211A73">
        <w:rPr>
          <w:b/>
          <w:bCs/>
          <w:sz w:val="24"/>
          <w:szCs w:val="24"/>
        </w:rPr>
        <w:t xml:space="preserve"> </w:t>
      </w:r>
      <w:r w:rsidR="00D735E2" w:rsidRPr="00211A73">
        <w:rPr>
          <w:sz w:val="24"/>
          <w:szCs w:val="24"/>
        </w:rPr>
        <w:t>Zgodnie z SWZ</w:t>
      </w:r>
    </w:p>
    <w:p w14:paraId="0036DC4C" w14:textId="5E4C3D2F" w:rsidR="0098545A" w:rsidRPr="00211A73" w:rsidRDefault="0098545A" w:rsidP="002B5DB0">
      <w:pPr>
        <w:pStyle w:val="Tekstpodstawowy"/>
        <w:spacing w:before="120" w:after="240"/>
        <w:rPr>
          <w:b/>
          <w:bCs/>
          <w:sz w:val="24"/>
          <w:szCs w:val="24"/>
        </w:rPr>
      </w:pPr>
      <w:r w:rsidRPr="00211A73">
        <w:rPr>
          <w:b/>
          <w:bCs/>
          <w:sz w:val="24"/>
          <w:szCs w:val="24"/>
        </w:rPr>
        <w:t>Pytanie nr 580</w:t>
      </w:r>
      <w:r w:rsidR="00CE6DF2" w:rsidRPr="00211A73">
        <w:rPr>
          <w:b/>
          <w:bCs/>
          <w:sz w:val="24"/>
          <w:szCs w:val="24"/>
        </w:rPr>
        <w:br/>
      </w:r>
      <w:r w:rsidR="00F20F2C" w:rsidRPr="00211A73">
        <w:rPr>
          <w:sz w:val="24"/>
          <w:szCs w:val="24"/>
        </w:rPr>
        <w:t>Dotyczy Możliwość zapisywanie powiększeń obrazu jako plików GSPS (</w:t>
      </w:r>
      <w:proofErr w:type="spellStart"/>
      <w:r w:rsidR="00F20F2C" w:rsidRPr="00211A73">
        <w:rPr>
          <w:sz w:val="24"/>
          <w:szCs w:val="24"/>
        </w:rPr>
        <w:t>Grayscale</w:t>
      </w:r>
      <w:proofErr w:type="spellEnd"/>
      <w:r w:rsidR="00F20F2C" w:rsidRPr="00211A73">
        <w:rPr>
          <w:sz w:val="24"/>
          <w:szCs w:val="24"/>
        </w:rPr>
        <w:t xml:space="preserve"> </w:t>
      </w:r>
      <w:proofErr w:type="spellStart"/>
      <w:r w:rsidR="00F20F2C" w:rsidRPr="00211A73">
        <w:rPr>
          <w:sz w:val="24"/>
          <w:szCs w:val="24"/>
        </w:rPr>
        <w:t>Softcopy</w:t>
      </w:r>
      <w:proofErr w:type="spellEnd"/>
      <w:r w:rsidR="00F20F2C" w:rsidRPr="00211A73">
        <w:rPr>
          <w:sz w:val="24"/>
          <w:szCs w:val="24"/>
        </w:rPr>
        <w:t xml:space="preserve"> Presentation </w:t>
      </w:r>
      <w:proofErr w:type="spellStart"/>
      <w:r w:rsidR="00F20F2C" w:rsidRPr="00211A73">
        <w:rPr>
          <w:sz w:val="24"/>
          <w:szCs w:val="24"/>
        </w:rPr>
        <w:t>State</w:t>
      </w:r>
      <w:proofErr w:type="spellEnd"/>
      <w:r w:rsidR="00F20F2C" w:rsidRPr="00211A73">
        <w:rPr>
          <w:sz w:val="24"/>
          <w:szCs w:val="24"/>
        </w:rPr>
        <w:t xml:space="preserve">) oraz możliwość włączenia ich automatycznego aplikowania przy uruchamianiu badania Prosimy o rezygnację z powyższego wymagania jako ograniczającego </w:t>
      </w:r>
      <w:r w:rsidR="00F20F2C" w:rsidRPr="00211A73">
        <w:rPr>
          <w:sz w:val="24"/>
          <w:szCs w:val="24"/>
        </w:rPr>
        <w:lastRenderedPageBreak/>
        <w:t>konkurencję i wskazującego wyłącznie na jednego producenta.</w:t>
      </w:r>
      <w:r w:rsidRPr="00211A73">
        <w:rPr>
          <w:b/>
          <w:bCs/>
          <w:sz w:val="24"/>
          <w:szCs w:val="24"/>
        </w:rPr>
        <w:br/>
        <w:t>Stanowisko (wyjaśnienie) Zamawiającego:</w:t>
      </w:r>
      <w:r w:rsidR="00D735E2" w:rsidRPr="00211A73">
        <w:rPr>
          <w:b/>
          <w:bCs/>
          <w:sz w:val="24"/>
          <w:szCs w:val="24"/>
        </w:rPr>
        <w:t xml:space="preserve"> </w:t>
      </w:r>
      <w:r w:rsidR="00D735E2" w:rsidRPr="00211A73">
        <w:rPr>
          <w:sz w:val="24"/>
          <w:szCs w:val="24"/>
        </w:rPr>
        <w:t>Zamawiający rezygnuje z wymogu</w:t>
      </w:r>
    </w:p>
    <w:p w14:paraId="687135E2" w14:textId="37BF4770" w:rsidR="0098545A" w:rsidRPr="00211A73" w:rsidRDefault="0098545A" w:rsidP="002B5DB0">
      <w:pPr>
        <w:pStyle w:val="Tekstpodstawowy"/>
        <w:spacing w:before="120" w:after="240"/>
        <w:rPr>
          <w:b/>
          <w:bCs/>
          <w:sz w:val="24"/>
          <w:szCs w:val="24"/>
        </w:rPr>
      </w:pPr>
      <w:r w:rsidRPr="00211A73">
        <w:rPr>
          <w:b/>
          <w:bCs/>
          <w:sz w:val="24"/>
          <w:szCs w:val="24"/>
        </w:rPr>
        <w:t>Pytanie nr 581</w:t>
      </w:r>
      <w:r w:rsidR="00CE6DF2" w:rsidRPr="00211A73">
        <w:rPr>
          <w:b/>
          <w:bCs/>
          <w:sz w:val="24"/>
          <w:szCs w:val="24"/>
        </w:rPr>
        <w:br/>
      </w:r>
      <w:r w:rsidR="00F20F2C" w:rsidRPr="00211A73">
        <w:rPr>
          <w:sz w:val="24"/>
          <w:szCs w:val="24"/>
        </w:rPr>
        <w:t>Dotyczy Możliwość wysyłki treści opisu do badań poprzez wiadomość e-mail, który jest szyfrowany certyfikatem lub hasłem. Prosimy o rezygnację z powyższego wymagania jako ograniczającego konkurencję i wskazującego wyłącznie na jednego producenta.</w:t>
      </w:r>
      <w:r w:rsidRPr="00211A73">
        <w:rPr>
          <w:b/>
          <w:bCs/>
          <w:sz w:val="24"/>
          <w:szCs w:val="24"/>
        </w:rPr>
        <w:br/>
        <w:t>Stanowisko (wyjaśnienie) Zamawiającego:</w:t>
      </w:r>
      <w:r w:rsidR="00D735E2" w:rsidRPr="00211A73">
        <w:rPr>
          <w:b/>
          <w:bCs/>
          <w:sz w:val="24"/>
          <w:szCs w:val="24"/>
        </w:rPr>
        <w:t xml:space="preserve"> </w:t>
      </w:r>
      <w:r w:rsidR="00D735E2" w:rsidRPr="00211A73">
        <w:rPr>
          <w:sz w:val="24"/>
          <w:szCs w:val="24"/>
        </w:rPr>
        <w:t>Zgodnie z SWZ</w:t>
      </w:r>
    </w:p>
    <w:p w14:paraId="0A5B1C07" w14:textId="50C42321" w:rsidR="004174BF" w:rsidRPr="00211A73" w:rsidRDefault="004174BF" w:rsidP="002B5DB0">
      <w:pPr>
        <w:pStyle w:val="Tekstpodstawowy"/>
        <w:spacing w:before="120" w:after="240"/>
        <w:rPr>
          <w:b/>
          <w:bCs/>
          <w:sz w:val="24"/>
          <w:szCs w:val="24"/>
        </w:rPr>
      </w:pPr>
      <w:r w:rsidRPr="00211A73">
        <w:rPr>
          <w:b/>
          <w:bCs/>
          <w:sz w:val="24"/>
          <w:szCs w:val="24"/>
        </w:rPr>
        <w:t>Pytanie nr 582</w:t>
      </w:r>
      <w:r w:rsidR="00CE6DF2" w:rsidRPr="00211A73">
        <w:rPr>
          <w:b/>
          <w:bCs/>
          <w:sz w:val="24"/>
          <w:szCs w:val="24"/>
        </w:rPr>
        <w:br/>
      </w:r>
      <w:r w:rsidR="00F20F2C" w:rsidRPr="00211A73">
        <w:rPr>
          <w:sz w:val="24"/>
          <w:szCs w:val="24"/>
        </w:rPr>
        <w:t xml:space="preserve">Dotyczy Możliwość rozbudowy systemu o następujące moduły tego samego producenta do zaawansowanej diagnostyki badań tomograficznych obejmujący: • Rekonstrukcje 3D • Wirtualną </w:t>
      </w:r>
      <w:proofErr w:type="spellStart"/>
      <w:r w:rsidR="00F20F2C" w:rsidRPr="00211A73">
        <w:rPr>
          <w:sz w:val="24"/>
          <w:szCs w:val="24"/>
        </w:rPr>
        <w:t>kolonoskopię</w:t>
      </w:r>
      <w:proofErr w:type="spellEnd"/>
      <w:r w:rsidR="00F20F2C" w:rsidRPr="00211A73">
        <w:rPr>
          <w:sz w:val="24"/>
          <w:szCs w:val="24"/>
        </w:rPr>
        <w:t xml:space="preserve"> • Perfuzja Prosimy o rezygnację z powyższego wymagania jako ograniczającego konkurencję i wskazującego wyłącznie na jednego producenta.</w:t>
      </w:r>
      <w:r w:rsidRPr="00211A73">
        <w:rPr>
          <w:b/>
          <w:bCs/>
          <w:sz w:val="24"/>
          <w:szCs w:val="24"/>
        </w:rPr>
        <w:br/>
        <w:t>Stanowisko (wyjaśnienie) Zamawiającego:</w:t>
      </w:r>
      <w:r w:rsidR="00D735E2" w:rsidRPr="00211A73">
        <w:rPr>
          <w:b/>
          <w:bCs/>
          <w:sz w:val="24"/>
          <w:szCs w:val="24"/>
        </w:rPr>
        <w:t xml:space="preserve"> </w:t>
      </w:r>
      <w:r w:rsidR="00D735E2" w:rsidRPr="00211A73">
        <w:rPr>
          <w:sz w:val="24"/>
          <w:szCs w:val="24"/>
        </w:rPr>
        <w:t>Zgodnie z SWZ</w:t>
      </w:r>
    </w:p>
    <w:p w14:paraId="644EEF04" w14:textId="5728F11A" w:rsidR="004174BF" w:rsidRPr="00211A73" w:rsidRDefault="004174BF" w:rsidP="002B5DB0">
      <w:pPr>
        <w:pStyle w:val="Tekstpodstawowy"/>
        <w:spacing w:before="120" w:after="240"/>
        <w:rPr>
          <w:b/>
          <w:bCs/>
          <w:sz w:val="24"/>
          <w:szCs w:val="24"/>
        </w:rPr>
      </w:pPr>
      <w:r w:rsidRPr="00211A73">
        <w:rPr>
          <w:b/>
          <w:bCs/>
          <w:sz w:val="24"/>
          <w:szCs w:val="24"/>
        </w:rPr>
        <w:t>Pytanie nr 58</w:t>
      </w:r>
      <w:r w:rsidR="00154C70" w:rsidRPr="00211A73">
        <w:rPr>
          <w:b/>
          <w:bCs/>
          <w:sz w:val="24"/>
          <w:szCs w:val="24"/>
        </w:rPr>
        <w:t>3</w:t>
      </w:r>
      <w:r w:rsidR="00154C70" w:rsidRPr="00211A73">
        <w:rPr>
          <w:b/>
          <w:bCs/>
          <w:sz w:val="24"/>
          <w:szCs w:val="24"/>
        </w:rPr>
        <w:br/>
      </w:r>
      <w:r w:rsidR="00F20F2C" w:rsidRPr="00211A73">
        <w:rPr>
          <w:sz w:val="24"/>
          <w:szCs w:val="24"/>
        </w:rPr>
        <w:t>Dotyczy Możliwość oznaczania obrazów jako poufne, czyli widoczne jedynie dla uprawnionej grupy użytkowników Prosimy o rezygnację z powyższego wymagania jako ograniczającego konkurencję i wskazującego wyłącznie na jednego producenta.</w:t>
      </w:r>
      <w:r w:rsidRPr="00211A73">
        <w:rPr>
          <w:b/>
          <w:bCs/>
          <w:sz w:val="24"/>
          <w:szCs w:val="24"/>
        </w:rPr>
        <w:br/>
        <w:t>Stanowisko (wyjaśnienie) Zamawiającego:</w:t>
      </w:r>
      <w:r w:rsidR="00211A73" w:rsidRPr="00211A73">
        <w:rPr>
          <w:b/>
          <w:bCs/>
          <w:sz w:val="24"/>
          <w:szCs w:val="24"/>
        </w:rPr>
        <w:t xml:space="preserve"> </w:t>
      </w:r>
      <w:r w:rsidR="00211A73" w:rsidRPr="00211A73">
        <w:rPr>
          <w:sz w:val="24"/>
          <w:szCs w:val="24"/>
        </w:rPr>
        <w:t>Zgodnie z SWZ</w:t>
      </w:r>
    </w:p>
    <w:p w14:paraId="43344851" w14:textId="65349735" w:rsidR="004174BF" w:rsidRPr="00211A73" w:rsidRDefault="004174BF" w:rsidP="002B5DB0">
      <w:pPr>
        <w:pStyle w:val="Tekstpodstawowy"/>
        <w:spacing w:before="120" w:after="240"/>
        <w:rPr>
          <w:b/>
          <w:bCs/>
          <w:sz w:val="24"/>
          <w:szCs w:val="24"/>
        </w:rPr>
      </w:pPr>
      <w:r w:rsidRPr="00211A73">
        <w:rPr>
          <w:b/>
          <w:bCs/>
          <w:sz w:val="24"/>
          <w:szCs w:val="24"/>
        </w:rPr>
        <w:t>Pytanie nr 584</w:t>
      </w:r>
      <w:r w:rsidR="00CE6DF2" w:rsidRPr="00211A73">
        <w:rPr>
          <w:b/>
          <w:bCs/>
          <w:sz w:val="24"/>
          <w:szCs w:val="24"/>
        </w:rPr>
        <w:br/>
      </w:r>
      <w:r w:rsidR="00F20F2C" w:rsidRPr="00211A73">
        <w:rPr>
          <w:sz w:val="24"/>
          <w:szCs w:val="24"/>
        </w:rPr>
        <w:t xml:space="preserve">Dotyczy Migracja posiadanych danych obrazowych i opisów badań z RIS ze starego systemu archiwum w zakresie wczytanie do nowego systemu oryginalnych danych obrazowych (Zamawiający udostępni oryginalne pliki DICOM z badaniami) lub podłączenie starego systemu jako drugi węzeł „tylko do odczytu” – z możliwością wyszukiwania danych i przeglądania obrazów oraz opisów badań. Prosimy o wskazanie ilości danych które należy </w:t>
      </w:r>
      <w:proofErr w:type="spellStart"/>
      <w:r w:rsidR="00F20F2C" w:rsidRPr="00211A73">
        <w:rPr>
          <w:sz w:val="24"/>
          <w:szCs w:val="24"/>
        </w:rPr>
        <w:t>zmigrować</w:t>
      </w:r>
      <w:proofErr w:type="spellEnd"/>
      <w:r w:rsidR="00F20F2C" w:rsidRPr="00211A73">
        <w:rPr>
          <w:sz w:val="24"/>
          <w:szCs w:val="24"/>
        </w:rPr>
        <w:t>.</w:t>
      </w:r>
      <w:r w:rsidRPr="00211A73">
        <w:rPr>
          <w:b/>
          <w:bCs/>
          <w:sz w:val="24"/>
          <w:szCs w:val="24"/>
        </w:rPr>
        <w:br/>
        <w:t>Stanowisko (wyjaśnienie) Zamawiającego:</w:t>
      </w:r>
      <w:r w:rsidR="00211A73" w:rsidRPr="00211A73">
        <w:rPr>
          <w:b/>
          <w:bCs/>
          <w:sz w:val="24"/>
          <w:szCs w:val="24"/>
        </w:rPr>
        <w:t xml:space="preserve"> </w:t>
      </w:r>
      <w:r w:rsidR="00211A73" w:rsidRPr="00211A73">
        <w:rPr>
          <w:sz w:val="24"/>
          <w:szCs w:val="24"/>
        </w:rPr>
        <w:t>Zgodnie z SWZ</w:t>
      </w:r>
    </w:p>
    <w:p w14:paraId="10E6A7A8" w14:textId="7B99ABF9" w:rsidR="00E54A4D" w:rsidRPr="00211A73" w:rsidRDefault="004174BF" w:rsidP="00C50D16">
      <w:pPr>
        <w:pStyle w:val="Tekstpodstawowy"/>
        <w:spacing w:before="120" w:after="480"/>
        <w:rPr>
          <w:sz w:val="24"/>
          <w:szCs w:val="24"/>
        </w:rPr>
      </w:pPr>
      <w:r w:rsidRPr="00211A73">
        <w:rPr>
          <w:b/>
          <w:bCs/>
          <w:sz w:val="24"/>
          <w:szCs w:val="24"/>
        </w:rPr>
        <w:t>Pytanie nr 585</w:t>
      </w:r>
      <w:r w:rsidR="00CE6DF2" w:rsidRPr="00211A73">
        <w:rPr>
          <w:b/>
          <w:bCs/>
          <w:sz w:val="24"/>
          <w:szCs w:val="24"/>
        </w:rPr>
        <w:br/>
      </w:r>
      <w:r w:rsidR="002809DC" w:rsidRPr="00211A73">
        <w:rPr>
          <w:sz w:val="24"/>
          <w:szCs w:val="24"/>
        </w:rPr>
        <w:t xml:space="preserve">Dotyczy Migracja posiadanych danych obrazowych i opisów badań z RIS ze starego systemu archiwum w zakresie wczytanie do nowego systemu oryginalnych danych obrazowych (Zamawiający udostępni oryginalne pliki DICOM z badaniami) lub podłączenie starego systemu jako drugi węzeł „tylko do odczytu” – z możliwością wyszukiwania danych i przeglądania obrazów oraz opisów badań. Prosimy o potwierdzenie, że zgodnie z aktualnym ustawodawstwem Zamawiający posiada możliwość eksportu kompletu danych do pliku </w:t>
      </w:r>
      <w:proofErr w:type="spellStart"/>
      <w:r w:rsidR="002809DC" w:rsidRPr="00211A73">
        <w:rPr>
          <w:sz w:val="24"/>
          <w:szCs w:val="24"/>
        </w:rPr>
        <w:t>csv</w:t>
      </w:r>
      <w:proofErr w:type="spellEnd"/>
      <w:r w:rsidR="002809DC" w:rsidRPr="00211A73">
        <w:rPr>
          <w:sz w:val="24"/>
          <w:szCs w:val="24"/>
        </w:rPr>
        <w:t xml:space="preserve"> lub </w:t>
      </w:r>
      <w:proofErr w:type="spellStart"/>
      <w:r w:rsidR="002809DC" w:rsidRPr="00211A73">
        <w:rPr>
          <w:sz w:val="24"/>
          <w:szCs w:val="24"/>
        </w:rPr>
        <w:t>xml</w:t>
      </w:r>
      <w:proofErr w:type="spellEnd"/>
      <w:r w:rsidR="002809DC" w:rsidRPr="00211A73">
        <w:rPr>
          <w:sz w:val="24"/>
          <w:szCs w:val="24"/>
        </w:rPr>
        <w:t xml:space="preserve"> oraz udostępni takie dane.</w:t>
      </w:r>
      <w:r w:rsidRPr="00211A73">
        <w:rPr>
          <w:b/>
          <w:bCs/>
          <w:sz w:val="24"/>
          <w:szCs w:val="24"/>
        </w:rPr>
        <w:br/>
        <w:t>Stanowisko (wyjaśnienie) Zamawiającego:</w:t>
      </w:r>
      <w:r w:rsidR="00211A73" w:rsidRPr="00211A73">
        <w:rPr>
          <w:b/>
          <w:bCs/>
          <w:sz w:val="24"/>
          <w:szCs w:val="24"/>
        </w:rPr>
        <w:t xml:space="preserve"> </w:t>
      </w:r>
      <w:r w:rsidR="00211A73" w:rsidRPr="00211A73">
        <w:rPr>
          <w:sz w:val="24"/>
          <w:szCs w:val="24"/>
        </w:rPr>
        <w:t>Zgodnie z SWZ</w:t>
      </w:r>
    </w:p>
    <w:p w14:paraId="4B1346FC" w14:textId="7BBA9B77" w:rsidR="006D4AB3" w:rsidRPr="00E623CF" w:rsidRDefault="006D4AB3" w:rsidP="005D6C1E">
      <w:pPr>
        <w:pStyle w:val="Tekstpodstawowy"/>
        <w:spacing w:before="120" w:after="480"/>
        <w:ind w:left="3119" w:firstLine="425"/>
        <w:jc w:val="center"/>
        <w:rPr>
          <w:sz w:val="24"/>
          <w:szCs w:val="24"/>
        </w:rPr>
      </w:pPr>
      <w:r w:rsidRPr="00CC226A">
        <w:rPr>
          <w:sz w:val="24"/>
          <w:szCs w:val="24"/>
        </w:rPr>
        <w:t>Zamawiający</w:t>
      </w:r>
    </w:p>
    <w:sectPr w:rsidR="006D4AB3" w:rsidRPr="00E623CF"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985EC" w14:textId="77777777" w:rsidR="00333B4F" w:rsidRDefault="00333B4F">
      <w:r>
        <w:separator/>
      </w:r>
    </w:p>
  </w:endnote>
  <w:endnote w:type="continuationSeparator" w:id="0">
    <w:p w14:paraId="3CC4B856" w14:textId="77777777" w:rsidR="00333B4F" w:rsidRDefault="00333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EE"/>
    <w:family w:val="swiss"/>
    <w:pitch w:val="variable"/>
    <w:sig w:usb0="A00006FF" w:usb1="4000205B" w:usb2="00000010" w:usb3="00000000" w:csb0="0000019F" w:csb1="00000000"/>
  </w:font>
  <w:font w:name="Garamond">
    <w:panose1 w:val="02020404030301010803"/>
    <w:charset w:val="EE"/>
    <w:family w:val="roman"/>
    <w:pitch w:val="variable"/>
    <w:sig w:usb0="00000287" w:usb1="00000000" w:usb2="00000000" w:usb3="00000000" w:csb0="0000009F" w:csb1="00000000"/>
  </w:font>
  <w:font w:name="Segoe UI Light">
    <w:panose1 w:val="020B0502040204020203"/>
    <w:charset w:val="EE"/>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947A9"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F5EF8D5"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10F1C" w14:textId="74DEFBB3" w:rsidR="006D4AB3" w:rsidRDefault="00012877">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4979AA40" wp14:editId="2D176088">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71C71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"/>
          </w:pict>
        </mc:Fallback>
      </mc:AlternateContent>
    </w:r>
  </w:p>
  <w:p w14:paraId="68CD7664"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275B7" w14:textId="77777777" w:rsidR="006D4AB3" w:rsidRDefault="006D4AB3">
    <w:pPr>
      <w:pStyle w:val="Stopka"/>
      <w:pBdr>
        <w:bottom w:val="single" w:sz="6" w:space="0" w:color="auto"/>
      </w:pBdr>
      <w:tabs>
        <w:tab w:val="clear" w:pos="4536"/>
        <w:tab w:val="left" w:pos="6237"/>
      </w:tabs>
    </w:pPr>
  </w:p>
  <w:p w14:paraId="5DFAB08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5538DC6" w14:textId="77777777" w:rsidR="006D4AB3" w:rsidRDefault="006D4AB3">
    <w:pPr>
      <w:pStyle w:val="Stopka"/>
      <w:tabs>
        <w:tab w:val="clear" w:pos="4536"/>
        <w:tab w:val="left" w:pos="6237"/>
      </w:tabs>
    </w:pPr>
  </w:p>
  <w:p w14:paraId="2172D77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0D833" w14:textId="77777777" w:rsidR="00333B4F" w:rsidRDefault="00333B4F">
      <w:r>
        <w:separator/>
      </w:r>
    </w:p>
  </w:footnote>
  <w:footnote w:type="continuationSeparator" w:id="0">
    <w:p w14:paraId="6E5E7DBE" w14:textId="77777777" w:rsidR="00333B4F" w:rsidRDefault="00333B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D3D30" w14:textId="77777777" w:rsidR="004C6579" w:rsidRDefault="004C657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AA74A" w14:textId="77777777" w:rsidR="004C6579" w:rsidRDefault="004C657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DEBCE" w14:textId="77777777" w:rsidR="004C6579" w:rsidRDefault="004C657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03C0A"/>
    <w:multiLevelType w:val="hybridMultilevel"/>
    <w:tmpl w:val="BD924190"/>
    <w:lvl w:ilvl="0" w:tplc="7F66E32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BB13AD9"/>
    <w:multiLevelType w:val="hybridMultilevel"/>
    <w:tmpl w:val="958244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DD71312"/>
    <w:multiLevelType w:val="hybridMultilevel"/>
    <w:tmpl w:val="781C3164"/>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 w15:restartNumberingAfterBreak="0">
    <w:nsid w:val="0EA2055B"/>
    <w:multiLevelType w:val="multilevel"/>
    <w:tmpl w:val="22708422"/>
    <w:lvl w:ilvl="0">
      <w:start w:val="1"/>
      <w:numFmt w:val="ordinal"/>
      <w:lvlText w:val="%1"/>
      <w:lvlJc w:val="left"/>
      <w:pPr>
        <w:ind w:left="360" w:hanging="360"/>
      </w:pPr>
      <w:rPr>
        <w:rFonts w:hint="default"/>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 w15:restartNumberingAfterBreak="0">
    <w:nsid w:val="11D13C77"/>
    <w:multiLevelType w:val="hybridMultilevel"/>
    <w:tmpl w:val="ABAC60AA"/>
    <w:lvl w:ilvl="0" w:tplc="D108A8B2">
      <w:start w:val="305"/>
      <w:numFmt w:val="decimal"/>
      <w:lvlText w:val="Pytanie %1."/>
      <w:lvlJc w:val="left"/>
      <w:pPr>
        <w:ind w:left="720" w:hanging="360"/>
      </w:pPr>
      <w:rPr>
        <w:rFonts w:hint="default"/>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37A63DF"/>
    <w:multiLevelType w:val="hybridMultilevel"/>
    <w:tmpl w:val="4712EA10"/>
    <w:lvl w:ilvl="0" w:tplc="CBD41824">
      <w:start w:val="1"/>
      <w:numFmt w:val="ordin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59F33E0"/>
    <w:multiLevelType w:val="hybridMultilevel"/>
    <w:tmpl w:val="FBB4DA42"/>
    <w:lvl w:ilvl="0" w:tplc="220C82F8">
      <w:start w:val="1"/>
      <w:numFmt w:val="decimal"/>
      <w:lvlText w:val="%1)"/>
      <w:lvlJc w:val="left"/>
      <w:pPr>
        <w:ind w:left="349" w:hanging="360"/>
      </w:pPr>
      <w:rPr>
        <w:rFonts w:hint="default"/>
      </w:rPr>
    </w:lvl>
    <w:lvl w:ilvl="1" w:tplc="04150019" w:tentative="1">
      <w:start w:val="1"/>
      <w:numFmt w:val="lowerLetter"/>
      <w:lvlText w:val="%2."/>
      <w:lvlJc w:val="left"/>
      <w:pPr>
        <w:ind w:left="1069" w:hanging="360"/>
      </w:pPr>
    </w:lvl>
    <w:lvl w:ilvl="2" w:tplc="0415001B" w:tentative="1">
      <w:start w:val="1"/>
      <w:numFmt w:val="lowerRoman"/>
      <w:lvlText w:val="%3."/>
      <w:lvlJc w:val="right"/>
      <w:pPr>
        <w:ind w:left="1789" w:hanging="180"/>
      </w:pPr>
    </w:lvl>
    <w:lvl w:ilvl="3" w:tplc="0415000F" w:tentative="1">
      <w:start w:val="1"/>
      <w:numFmt w:val="decimal"/>
      <w:lvlText w:val="%4."/>
      <w:lvlJc w:val="left"/>
      <w:pPr>
        <w:ind w:left="2509" w:hanging="360"/>
      </w:pPr>
    </w:lvl>
    <w:lvl w:ilvl="4" w:tplc="04150019" w:tentative="1">
      <w:start w:val="1"/>
      <w:numFmt w:val="lowerLetter"/>
      <w:lvlText w:val="%5."/>
      <w:lvlJc w:val="left"/>
      <w:pPr>
        <w:ind w:left="3229" w:hanging="360"/>
      </w:pPr>
    </w:lvl>
    <w:lvl w:ilvl="5" w:tplc="0415001B" w:tentative="1">
      <w:start w:val="1"/>
      <w:numFmt w:val="lowerRoman"/>
      <w:lvlText w:val="%6."/>
      <w:lvlJc w:val="right"/>
      <w:pPr>
        <w:ind w:left="3949" w:hanging="180"/>
      </w:pPr>
    </w:lvl>
    <w:lvl w:ilvl="6" w:tplc="0415000F" w:tentative="1">
      <w:start w:val="1"/>
      <w:numFmt w:val="decimal"/>
      <w:lvlText w:val="%7."/>
      <w:lvlJc w:val="left"/>
      <w:pPr>
        <w:ind w:left="4669" w:hanging="360"/>
      </w:pPr>
    </w:lvl>
    <w:lvl w:ilvl="7" w:tplc="04150019" w:tentative="1">
      <w:start w:val="1"/>
      <w:numFmt w:val="lowerLetter"/>
      <w:lvlText w:val="%8."/>
      <w:lvlJc w:val="left"/>
      <w:pPr>
        <w:ind w:left="5389" w:hanging="360"/>
      </w:pPr>
    </w:lvl>
    <w:lvl w:ilvl="8" w:tplc="0415001B" w:tentative="1">
      <w:start w:val="1"/>
      <w:numFmt w:val="lowerRoman"/>
      <w:lvlText w:val="%9."/>
      <w:lvlJc w:val="right"/>
      <w:pPr>
        <w:ind w:left="6109" w:hanging="180"/>
      </w:pPr>
    </w:lvl>
  </w:abstractNum>
  <w:abstractNum w:abstractNumId="7" w15:restartNumberingAfterBreak="0">
    <w:nsid w:val="15C60E23"/>
    <w:multiLevelType w:val="hybridMultilevel"/>
    <w:tmpl w:val="66ECCA5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B634FFB"/>
    <w:multiLevelType w:val="multilevel"/>
    <w:tmpl w:val="22765C8A"/>
    <w:lvl w:ilvl="0">
      <w:start w:val="1"/>
      <w:numFmt w:val="decimal"/>
      <w:lvlText w:val="%1."/>
      <w:lvlJc w:val="left"/>
      <w:pPr>
        <w:ind w:left="360" w:hanging="360"/>
      </w:pPr>
      <w:rPr>
        <w:vertAlign w:val="baseline"/>
      </w:rPr>
    </w:lvl>
    <w:lvl w:ilvl="1">
      <w:start w:val="1"/>
      <w:numFmt w:val="decimal"/>
      <w:lvlText w:val="%2)"/>
      <w:lvlJc w:val="left"/>
      <w:pPr>
        <w:ind w:left="792" w:hanging="432"/>
      </w:pPr>
      <w:rPr>
        <w:vertAlign w:val="baseline"/>
      </w:rPr>
    </w:lvl>
    <w:lvl w:ilvl="2">
      <w:start w:val="1"/>
      <w:numFmt w:val="lowerLetter"/>
      <w:lvlText w:val="%3)"/>
      <w:lvlJc w:val="left"/>
      <w:pPr>
        <w:ind w:left="1224" w:hanging="504"/>
      </w:pPr>
      <w:rPr>
        <w:vertAlign w:val="baseline"/>
      </w:rPr>
    </w:lvl>
    <w:lvl w:ilvl="3">
      <w:start w:val="1"/>
      <w:numFmt w:val="bullet"/>
      <w:lvlText w:val="●"/>
      <w:lvlJc w:val="left"/>
      <w:pPr>
        <w:ind w:left="1728" w:hanging="647"/>
      </w:pPr>
      <w:rPr>
        <w:rFonts w:ascii="Noto Sans Symbols" w:eastAsia="Noto Sans Symbols" w:hAnsi="Noto Sans Symbols" w:cs="Noto Sans Symbols"/>
        <w:vertAlign w:val="baseline"/>
      </w:rPr>
    </w:lvl>
    <w:lvl w:ilvl="4">
      <w:start w:val="1"/>
      <w:numFmt w:val="decimal"/>
      <w:lvlText w:val="%1.%2.%3.●.%5."/>
      <w:lvlJc w:val="left"/>
      <w:pPr>
        <w:ind w:left="2232" w:hanging="792"/>
      </w:pPr>
      <w:rPr>
        <w:vertAlign w:val="baseline"/>
      </w:rPr>
    </w:lvl>
    <w:lvl w:ilvl="5">
      <w:start w:val="1"/>
      <w:numFmt w:val="decimal"/>
      <w:lvlText w:val="%1.%2.%3.●.%5.%6."/>
      <w:lvlJc w:val="left"/>
      <w:pPr>
        <w:ind w:left="2736" w:hanging="935"/>
      </w:pPr>
      <w:rPr>
        <w:vertAlign w:val="baseline"/>
      </w:rPr>
    </w:lvl>
    <w:lvl w:ilvl="6">
      <w:start w:val="1"/>
      <w:numFmt w:val="decimal"/>
      <w:lvlText w:val="%1.%2.%3.●.%5.%6.%7."/>
      <w:lvlJc w:val="left"/>
      <w:pPr>
        <w:ind w:left="3240" w:hanging="1080"/>
      </w:pPr>
      <w:rPr>
        <w:vertAlign w:val="baseline"/>
      </w:rPr>
    </w:lvl>
    <w:lvl w:ilvl="7">
      <w:start w:val="1"/>
      <w:numFmt w:val="decimal"/>
      <w:lvlText w:val="%1.%2.%3.●.%5.%6.%7.%8."/>
      <w:lvlJc w:val="left"/>
      <w:pPr>
        <w:ind w:left="3744" w:hanging="1224"/>
      </w:pPr>
      <w:rPr>
        <w:vertAlign w:val="baseline"/>
      </w:rPr>
    </w:lvl>
    <w:lvl w:ilvl="8">
      <w:start w:val="1"/>
      <w:numFmt w:val="decimal"/>
      <w:lvlText w:val="%1.%2.%3.●.%5.%6.%7.%8.%9."/>
      <w:lvlJc w:val="left"/>
      <w:pPr>
        <w:ind w:left="4320" w:hanging="1440"/>
      </w:pPr>
      <w:rPr>
        <w:vertAlign w:val="baseline"/>
      </w:rPr>
    </w:lvl>
  </w:abstractNum>
  <w:abstractNum w:abstractNumId="9" w15:restartNumberingAfterBreak="0">
    <w:nsid w:val="218F1D02"/>
    <w:multiLevelType w:val="hybridMultilevel"/>
    <w:tmpl w:val="FCE817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1A15790"/>
    <w:multiLevelType w:val="hybridMultilevel"/>
    <w:tmpl w:val="F18644C0"/>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1" w15:restartNumberingAfterBreak="0">
    <w:nsid w:val="2603034B"/>
    <w:multiLevelType w:val="hybridMultilevel"/>
    <w:tmpl w:val="04FA4ED2"/>
    <w:lvl w:ilvl="0" w:tplc="04150001">
      <w:start w:val="1"/>
      <w:numFmt w:val="bullet"/>
      <w:lvlText w:val=""/>
      <w:lvlJc w:val="left"/>
      <w:pPr>
        <w:ind w:left="912" w:hanging="360"/>
      </w:pPr>
      <w:rPr>
        <w:rFonts w:ascii="Symbol" w:hAnsi="Symbol" w:hint="default"/>
      </w:rPr>
    </w:lvl>
    <w:lvl w:ilvl="1" w:tplc="04150003" w:tentative="1">
      <w:start w:val="1"/>
      <w:numFmt w:val="bullet"/>
      <w:lvlText w:val="o"/>
      <w:lvlJc w:val="left"/>
      <w:pPr>
        <w:ind w:left="1632" w:hanging="360"/>
      </w:pPr>
      <w:rPr>
        <w:rFonts w:ascii="Courier New" w:hAnsi="Courier New" w:cs="Courier New" w:hint="default"/>
      </w:rPr>
    </w:lvl>
    <w:lvl w:ilvl="2" w:tplc="04150005" w:tentative="1">
      <w:start w:val="1"/>
      <w:numFmt w:val="bullet"/>
      <w:lvlText w:val=""/>
      <w:lvlJc w:val="left"/>
      <w:pPr>
        <w:ind w:left="2352" w:hanging="360"/>
      </w:pPr>
      <w:rPr>
        <w:rFonts w:ascii="Wingdings" w:hAnsi="Wingdings" w:hint="default"/>
      </w:rPr>
    </w:lvl>
    <w:lvl w:ilvl="3" w:tplc="04150001" w:tentative="1">
      <w:start w:val="1"/>
      <w:numFmt w:val="bullet"/>
      <w:lvlText w:val=""/>
      <w:lvlJc w:val="left"/>
      <w:pPr>
        <w:ind w:left="3072" w:hanging="360"/>
      </w:pPr>
      <w:rPr>
        <w:rFonts w:ascii="Symbol" w:hAnsi="Symbol" w:hint="default"/>
      </w:rPr>
    </w:lvl>
    <w:lvl w:ilvl="4" w:tplc="04150003" w:tentative="1">
      <w:start w:val="1"/>
      <w:numFmt w:val="bullet"/>
      <w:lvlText w:val="o"/>
      <w:lvlJc w:val="left"/>
      <w:pPr>
        <w:ind w:left="3792" w:hanging="360"/>
      </w:pPr>
      <w:rPr>
        <w:rFonts w:ascii="Courier New" w:hAnsi="Courier New" w:cs="Courier New" w:hint="default"/>
      </w:rPr>
    </w:lvl>
    <w:lvl w:ilvl="5" w:tplc="04150005" w:tentative="1">
      <w:start w:val="1"/>
      <w:numFmt w:val="bullet"/>
      <w:lvlText w:val=""/>
      <w:lvlJc w:val="left"/>
      <w:pPr>
        <w:ind w:left="4512" w:hanging="360"/>
      </w:pPr>
      <w:rPr>
        <w:rFonts w:ascii="Wingdings" w:hAnsi="Wingdings" w:hint="default"/>
      </w:rPr>
    </w:lvl>
    <w:lvl w:ilvl="6" w:tplc="04150001" w:tentative="1">
      <w:start w:val="1"/>
      <w:numFmt w:val="bullet"/>
      <w:lvlText w:val=""/>
      <w:lvlJc w:val="left"/>
      <w:pPr>
        <w:ind w:left="5232" w:hanging="360"/>
      </w:pPr>
      <w:rPr>
        <w:rFonts w:ascii="Symbol" w:hAnsi="Symbol" w:hint="default"/>
      </w:rPr>
    </w:lvl>
    <w:lvl w:ilvl="7" w:tplc="04150003" w:tentative="1">
      <w:start w:val="1"/>
      <w:numFmt w:val="bullet"/>
      <w:lvlText w:val="o"/>
      <w:lvlJc w:val="left"/>
      <w:pPr>
        <w:ind w:left="5952" w:hanging="360"/>
      </w:pPr>
      <w:rPr>
        <w:rFonts w:ascii="Courier New" w:hAnsi="Courier New" w:cs="Courier New" w:hint="default"/>
      </w:rPr>
    </w:lvl>
    <w:lvl w:ilvl="8" w:tplc="04150005" w:tentative="1">
      <w:start w:val="1"/>
      <w:numFmt w:val="bullet"/>
      <w:lvlText w:val=""/>
      <w:lvlJc w:val="left"/>
      <w:pPr>
        <w:ind w:left="6672" w:hanging="360"/>
      </w:pPr>
      <w:rPr>
        <w:rFonts w:ascii="Wingdings" w:hAnsi="Wingdings" w:hint="default"/>
      </w:rPr>
    </w:lvl>
  </w:abstractNum>
  <w:abstractNum w:abstractNumId="12" w15:restartNumberingAfterBreak="0">
    <w:nsid w:val="277D27C0"/>
    <w:multiLevelType w:val="multilevel"/>
    <w:tmpl w:val="707A9838"/>
    <w:lvl w:ilvl="0">
      <w:start w:val="1"/>
      <w:numFmt w:val="decimal"/>
      <w:pStyle w:val="Mjstandard"/>
      <w:lvlText w:val="%1."/>
      <w:lvlJc w:val="left"/>
      <w:pPr>
        <w:tabs>
          <w:tab w:val="num" w:pos="720"/>
        </w:tabs>
        <w:ind w:left="720" w:hanging="360"/>
      </w:pPr>
      <w:rPr>
        <w:rFonts w:hint="default"/>
        <w:b w:val="0"/>
        <w:bCs w:val="0"/>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2B800FF7"/>
    <w:multiLevelType w:val="hybridMultilevel"/>
    <w:tmpl w:val="490A85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407D2B"/>
    <w:multiLevelType w:val="hybridMultilevel"/>
    <w:tmpl w:val="68C82166"/>
    <w:lvl w:ilvl="0" w:tplc="612EAA86">
      <w:start w:val="1"/>
      <w:numFmt w:val="decimal"/>
      <w:lvlText w:val="Pytanie %1."/>
      <w:lvlJc w:val="right"/>
      <w:pPr>
        <w:ind w:left="720" w:hanging="360"/>
      </w:pPr>
      <w:rPr>
        <w:rFonts w:hint="default"/>
        <w:b/>
        <w:bCs w:val="0"/>
        <w:i w:val="0"/>
        <w:iCs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48D558F"/>
    <w:multiLevelType w:val="hybridMultilevel"/>
    <w:tmpl w:val="493AA97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15:restartNumberingAfterBreak="0">
    <w:nsid w:val="356C1D19"/>
    <w:multiLevelType w:val="hybridMultilevel"/>
    <w:tmpl w:val="F43411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9163475"/>
    <w:multiLevelType w:val="multilevel"/>
    <w:tmpl w:val="63BC7EDE"/>
    <w:lvl w:ilvl="0">
      <w:start w:val="1"/>
      <w:numFmt w:val="bullet"/>
      <w:lvlText w:val=""/>
      <w:lvlJc w:val="left"/>
      <w:pPr>
        <w:ind w:left="360" w:hanging="360"/>
      </w:pPr>
      <w:rPr>
        <w:rFonts w:ascii="Symbol" w:hAnsi="Symbol" w:hint="default"/>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8" w15:restartNumberingAfterBreak="0">
    <w:nsid w:val="3A0F2185"/>
    <w:multiLevelType w:val="hybridMultilevel"/>
    <w:tmpl w:val="673017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16B7663"/>
    <w:multiLevelType w:val="hybridMultilevel"/>
    <w:tmpl w:val="0F48B0E6"/>
    <w:lvl w:ilvl="0" w:tplc="4A5644E6">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7716FBD"/>
    <w:multiLevelType w:val="multilevel"/>
    <w:tmpl w:val="050A8DA2"/>
    <w:lvl w:ilvl="0">
      <w:start w:val="1"/>
      <w:numFmt w:val="ordinal"/>
      <w:lvlText w:val="%1"/>
      <w:lvlJc w:val="left"/>
      <w:pPr>
        <w:ind w:left="360" w:hanging="360"/>
      </w:pPr>
      <w:rPr>
        <w:rFonts w:hint="default"/>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1" w15:restartNumberingAfterBreak="0">
    <w:nsid w:val="4957623F"/>
    <w:multiLevelType w:val="hybridMultilevel"/>
    <w:tmpl w:val="930A91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BE83609"/>
    <w:multiLevelType w:val="hybridMultilevel"/>
    <w:tmpl w:val="730C16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C372D79"/>
    <w:multiLevelType w:val="multilevel"/>
    <w:tmpl w:val="5DF02CA4"/>
    <w:lvl w:ilvl="0">
      <w:start w:val="5"/>
      <w:numFmt w:val="decimal"/>
      <w:lvlText w:val="%1."/>
      <w:lvlJc w:val="left"/>
      <w:pPr>
        <w:ind w:left="36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4CC32B48"/>
    <w:multiLevelType w:val="hybridMultilevel"/>
    <w:tmpl w:val="38FC770A"/>
    <w:lvl w:ilvl="0" w:tplc="348AD968">
      <w:numFmt w:val="bullet"/>
      <w:lvlText w:val=""/>
      <w:lvlJc w:val="left"/>
      <w:pPr>
        <w:ind w:left="838" w:hanging="360"/>
      </w:pPr>
      <w:rPr>
        <w:rFonts w:ascii="Symbol" w:eastAsia="Symbol" w:hAnsi="Symbol" w:cs="Symbol" w:hint="default"/>
        <w:b w:val="0"/>
        <w:bCs w:val="0"/>
        <w:i w:val="0"/>
        <w:iCs w:val="0"/>
        <w:w w:val="100"/>
        <w:sz w:val="22"/>
        <w:szCs w:val="22"/>
        <w:lang w:val="pl-PL" w:eastAsia="en-US" w:bidi="ar-SA"/>
      </w:rPr>
    </w:lvl>
    <w:lvl w:ilvl="1" w:tplc="2264AFDA">
      <w:numFmt w:val="bullet"/>
      <w:lvlText w:val="•"/>
      <w:lvlJc w:val="left"/>
      <w:pPr>
        <w:ind w:left="1756" w:hanging="360"/>
      </w:pPr>
      <w:rPr>
        <w:rFonts w:hint="default"/>
        <w:lang w:val="pl-PL" w:eastAsia="en-US" w:bidi="ar-SA"/>
      </w:rPr>
    </w:lvl>
    <w:lvl w:ilvl="2" w:tplc="CA00E682">
      <w:numFmt w:val="bullet"/>
      <w:lvlText w:val="•"/>
      <w:lvlJc w:val="left"/>
      <w:pPr>
        <w:ind w:left="2673" w:hanging="360"/>
      </w:pPr>
      <w:rPr>
        <w:rFonts w:hint="default"/>
        <w:lang w:val="pl-PL" w:eastAsia="en-US" w:bidi="ar-SA"/>
      </w:rPr>
    </w:lvl>
    <w:lvl w:ilvl="3" w:tplc="A378B706">
      <w:numFmt w:val="bullet"/>
      <w:lvlText w:val="•"/>
      <w:lvlJc w:val="left"/>
      <w:pPr>
        <w:ind w:left="3589" w:hanging="360"/>
      </w:pPr>
      <w:rPr>
        <w:rFonts w:hint="default"/>
        <w:lang w:val="pl-PL" w:eastAsia="en-US" w:bidi="ar-SA"/>
      </w:rPr>
    </w:lvl>
    <w:lvl w:ilvl="4" w:tplc="040CB6AC">
      <w:numFmt w:val="bullet"/>
      <w:lvlText w:val="•"/>
      <w:lvlJc w:val="left"/>
      <w:pPr>
        <w:ind w:left="4506" w:hanging="360"/>
      </w:pPr>
      <w:rPr>
        <w:rFonts w:hint="default"/>
        <w:lang w:val="pl-PL" w:eastAsia="en-US" w:bidi="ar-SA"/>
      </w:rPr>
    </w:lvl>
    <w:lvl w:ilvl="5" w:tplc="6644D13A">
      <w:numFmt w:val="bullet"/>
      <w:lvlText w:val="•"/>
      <w:lvlJc w:val="left"/>
      <w:pPr>
        <w:ind w:left="5423" w:hanging="360"/>
      </w:pPr>
      <w:rPr>
        <w:rFonts w:hint="default"/>
        <w:lang w:val="pl-PL" w:eastAsia="en-US" w:bidi="ar-SA"/>
      </w:rPr>
    </w:lvl>
    <w:lvl w:ilvl="6" w:tplc="5CE0646C">
      <w:numFmt w:val="bullet"/>
      <w:lvlText w:val="•"/>
      <w:lvlJc w:val="left"/>
      <w:pPr>
        <w:ind w:left="6339" w:hanging="360"/>
      </w:pPr>
      <w:rPr>
        <w:rFonts w:hint="default"/>
        <w:lang w:val="pl-PL" w:eastAsia="en-US" w:bidi="ar-SA"/>
      </w:rPr>
    </w:lvl>
    <w:lvl w:ilvl="7" w:tplc="F660572E">
      <w:numFmt w:val="bullet"/>
      <w:lvlText w:val="•"/>
      <w:lvlJc w:val="left"/>
      <w:pPr>
        <w:ind w:left="7256" w:hanging="360"/>
      </w:pPr>
      <w:rPr>
        <w:rFonts w:hint="default"/>
        <w:lang w:val="pl-PL" w:eastAsia="en-US" w:bidi="ar-SA"/>
      </w:rPr>
    </w:lvl>
    <w:lvl w:ilvl="8" w:tplc="EF2297CA">
      <w:numFmt w:val="bullet"/>
      <w:lvlText w:val="•"/>
      <w:lvlJc w:val="left"/>
      <w:pPr>
        <w:ind w:left="8173" w:hanging="360"/>
      </w:pPr>
      <w:rPr>
        <w:rFonts w:hint="default"/>
        <w:lang w:val="pl-PL" w:eastAsia="en-US" w:bidi="ar-SA"/>
      </w:rPr>
    </w:lvl>
  </w:abstractNum>
  <w:abstractNum w:abstractNumId="25" w15:restartNumberingAfterBreak="0">
    <w:nsid w:val="4ED34215"/>
    <w:multiLevelType w:val="hybridMultilevel"/>
    <w:tmpl w:val="6116135C"/>
    <w:lvl w:ilvl="0" w:tplc="FE5A68A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B50554C"/>
    <w:multiLevelType w:val="hybridMultilevel"/>
    <w:tmpl w:val="B3EAAB72"/>
    <w:lvl w:ilvl="0" w:tplc="6B0E88B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12B0C68"/>
    <w:multiLevelType w:val="hybridMultilevel"/>
    <w:tmpl w:val="344CD2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66B76AB"/>
    <w:multiLevelType w:val="hybridMultilevel"/>
    <w:tmpl w:val="C206EF04"/>
    <w:lvl w:ilvl="0" w:tplc="166EC27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682453E"/>
    <w:multiLevelType w:val="hybridMultilevel"/>
    <w:tmpl w:val="198C847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0" w15:restartNumberingAfterBreak="0">
    <w:nsid w:val="6C3923F0"/>
    <w:multiLevelType w:val="hybridMultilevel"/>
    <w:tmpl w:val="F15CF926"/>
    <w:lvl w:ilvl="0" w:tplc="04150001">
      <w:start w:val="1"/>
      <w:numFmt w:val="bullet"/>
      <w:lvlText w:val=""/>
      <w:lvlJc w:val="left"/>
      <w:pPr>
        <w:ind w:left="718" w:hanging="360"/>
      </w:pPr>
      <w:rPr>
        <w:rFonts w:ascii="Symbol" w:hAnsi="Symbol" w:hint="default"/>
      </w:rPr>
    </w:lvl>
    <w:lvl w:ilvl="1" w:tplc="04150003" w:tentative="1">
      <w:start w:val="1"/>
      <w:numFmt w:val="bullet"/>
      <w:lvlText w:val="o"/>
      <w:lvlJc w:val="left"/>
      <w:pPr>
        <w:ind w:left="1438" w:hanging="360"/>
      </w:pPr>
      <w:rPr>
        <w:rFonts w:ascii="Courier New" w:hAnsi="Courier New" w:cs="Courier New" w:hint="default"/>
      </w:rPr>
    </w:lvl>
    <w:lvl w:ilvl="2" w:tplc="04150005" w:tentative="1">
      <w:start w:val="1"/>
      <w:numFmt w:val="bullet"/>
      <w:lvlText w:val=""/>
      <w:lvlJc w:val="left"/>
      <w:pPr>
        <w:ind w:left="2158" w:hanging="360"/>
      </w:pPr>
      <w:rPr>
        <w:rFonts w:ascii="Wingdings" w:hAnsi="Wingdings" w:hint="default"/>
      </w:rPr>
    </w:lvl>
    <w:lvl w:ilvl="3" w:tplc="04150001" w:tentative="1">
      <w:start w:val="1"/>
      <w:numFmt w:val="bullet"/>
      <w:lvlText w:val=""/>
      <w:lvlJc w:val="left"/>
      <w:pPr>
        <w:ind w:left="2878" w:hanging="360"/>
      </w:pPr>
      <w:rPr>
        <w:rFonts w:ascii="Symbol" w:hAnsi="Symbol" w:hint="default"/>
      </w:rPr>
    </w:lvl>
    <w:lvl w:ilvl="4" w:tplc="04150003" w:tentative="1">
      <w:start w:val="1"/>
      <w:numFmt w:val="bullet"/>
      <w:lvlText w:val="o"/>
      <w:lvlJc w:val="left"/>
      <w:pPr>
        <w:ind w:left="3598" w:hanging="360"/>
      </w:pPr>
      <w:rPr>
        <w:rFonts w:ascii="Courier New" w:hAnsi="Courier New" w:cs="Courier New" w:hint="default"/>
      </w:rPr>
    </w:lvl>
    <w:lvl w:ilvl="5" w:tplc="04150005" w:tentative="1">
      <w:start w:val="1"/>
      <w:numFmt w:val="bullet"/>
      <w:lvlText w:val=""/>
      <w:lvlJc w:val="left"/>
      <w:pPr>
        <w:ind w:left="4318" w:hanging="360"/>
      </w:pPr>
      <w:rPr>
        <w:rFonts w:ascii="Wingdings" w:hAnsi="Wingdings" w:hint="default"/>
      </w:rPr>
    </w:lvl>
    <w:lvl w:ilvl="6" w:tplc="04150001" w:tentative="1">
      <w:start w:val="1"/>
      <w:numFmt w:val="bullet"/>
      <w:lvlText w:val=""/>
      <w:lvlJc w:val="left"/>
      <w:pPr>
        <w:ind w:left="5038" w:hanging="360"/>
      </w:pPr>
      <w:rPr>
        <w:rFonts w:ascii="Symbol" w:hAnsi="Symbol" w:hint="default"/>
      </w:rPr>
    </w:lvl>
    <w:lvl w:ilvl="7" w:tplc="04150003" w:tentative="1">
      <w:start w:val="1"/>
      <w:numFmt w:val="bullet"/>
      <w:lvlText w:val="o"/>
      <w:lvlJc w:val="left"/>
      <w:pPr>
        <w:ind w:left="5758" w:hanging="360"/>
      </w:pPr>
      <w:rPr>
        <w:rFonts w:ascii="Courier New" w:hAnsi="Courier New" w:cs="Courier New" w:hint="default"/>
      </w:rPr>
    </w:lvl>
    <w:lvl w:ilvl="8" w:tplc="04150005" w:tentative="1">
      <w:start w:val="1"/>
      <w:numFmt w:val="bullet"/>
      <w:lvlText w:val=""/>
      <w:lvlJc w:val="left"/>
      <w:pPr>
        <w:ind w:left="6478" w:hanging="360"/>
      </w:pPr>
      <w:rPr>
        <w:rFonts w:ascii="Wingdings" w:hAnsi="Wingdings" w:hint="default"/>
      </w:rPr>
    </w:lvl>
  </w:abstractNum>
  <w:abstractNum w:abstractNumId="31" w15:restartNumberingAfterBreak="0">
    <w:nsid w:val="722C51F6"/>
    <w:multiLevelType w:val="multilevel"/>
    <w:tmpl w:val="0694CC10"/>
    <w:lvl w:ilvl="0">
      <w:start w:val="1"/>
      <w:numFmt w:val="decimal"/>
      <w:lvlText w:val="Pytanie nr %1"/>
      <w:lvlJc w:val="left"/>
      <w:pPr>
        <w:ind w:left="502"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32" w15:restartNumberingAfterBreak="0">
    <w:nsid w:val="74C620E8"/>
    <w:multiLevelType w:val="multilevel"/>
    <w:tmpl w:val="856C20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4CA2D68"/>
    <w:multiLevelType w:val="hybridMultilevel"/>
    <w:tmpl w:val="4E882CB8"/>
    <w:lvl w:ilvl="0" w:tplc="CBD41824">
      <w:start w:val="1"/>
      <w:numFmt w:val="ordin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7AA26E05"/>
    <w:multiLevelType w:val="multilevel"/>
    <w:tmpl w:val="021C5A68"/>
    <w:lvl w:ilvl="0">
      <w:start w:val="1"/>
      <w:numFmt w:val="decimal"/>
      <w:lvlText w:val="%1."/>
      <w:lvlJc w:val="left"/>
      <w:pPr>
        <w:tabs>
          <w:tab w:val="num" w:pos="-720"/>
        </w:tabs>
        <w:ind w:left="360" w:hanging="360"/>
      </w:pPr>
      <w:rPr>
        <w:b w:val="0"/>
      </w:rPr>
    </w:lvl>
    <w:lvl w:ilvl="1">
      <w:start w:val="1"/>
      <w:numFmt w:val="lowerLetter"/>
      <w:lvlText w:val="%2)"/>
      <w:lvlJc w:val="left"/>
      <w:pPr>
        <w:ind w:left="786" w:hanging="360"/>
      </w:pPr>
      <w:rPr>
        <w:rFonts w:ascii="Times New Roman" w:eastAsia="Times New Roman" w:hAnsi="Times New Roman" w:cs="Times New Roman" w:hint="default"/>
      </w:rPr>
    </w:lvl>
    <w:lvl w:ilvl="2">
      <w:start w:val="1"/>
      <w:numFmt w:val="lowerRoman"/>
      <w:lvlText w:val="%2.%3."/>
      <w:lvlJc w:val="right"/>
      <w:pPr>
        <w:tabs>
          <w:tab w:val="num" w:pos="-720"/>
        </w:tabs>
        <w:ind w:left="1800" w:hanging="180"/>
      </w:pPr>
    </w:lvl>
    <w:lvl w:ilvl="3">
      <w:start w:val="1"/>
      <w:numFmt w:val="decimal"/>
      <w:lvlText w:val="%2.%3.%4."/>
      <w:lvlJc w:val="left"/>
      <w:pPr>
        <w:tabs>
          <w:tab w:val="num" w:pos="-720"/>
        </w:tabs>
        <w:ind w:left="2520" w:hanging="360"/>
      </w:pPr>
    </w:lvl>
    <w:lvl w:ilvl="4">
      <w:start w:val="1"/>
      <w:numFmt w:val="lowerLetter"/>
      <w:lvlText w:val="%2.%3.%4.%5."/>
      <w:lvlJc w:val="left"/>
      <w:pPr>
        <w:tabs>
          <w:tab w:val="num" w:pos="-720"/>
        </w:tabs>
        <w:ind w:left="3240" w:hanging="360"/>
      </w:pPr>
    </w:lvl>
    <w:lvl w:ilvl="5">
      <w:start w:val="1"/>
      <w:numFmt w:val="lowerRoman"/>
      <w:lvlText w:val="%2.%3.%4.%5.%6."/>
      <w:lvlJc w:val="right"/>
      <w:pPr>
        <w:tabs>
          <w:tab w:val="num" w:pos="-720"/>
        </w:tabs>
        <w:ind w:left="3960" w:hanging="180"/>
      </w:pPr>
    </w:lvl>
    <w:lvl w:ilvl="6">
      <w:start w:val="1"/>
      <w:numFmt w:val="decimal"/>
      <w:lvlText w:val="%2.%3.%4.%5.%6.%7."/>
      <w:lvlJc w:val="left"/>
      <w:pPr>
        <w:tabs>
          <w:tab w:val="num" w:pos="-720"/>
        </w:tabs>
        <w:ind w:left="4680" w:hanging="360"/>
      </w:pPr>
    </w:lvl>
    <w:lvl w:ilvl="7">
      <w:start w:val="1"/>
      <w:numFmt w:val="lowerLetter"/>
      <w:lvlText w:val="%2.%3.%4.%5.%6.%7.%8."/>
      <w:lvlJc w:val="left"/>
      <w:pPr>
        <w:tabs>
          <w:tab w:val="num" w:pos="-720"/>
        </w:tabs>
        <w:ind w:left="5400" w:hanging="360"/>
      </w:pPr>
    </w:lvl>
    <w:lvl w:ilvl="8">
      <w:start w:val="1"/>
      <w:numFmt w:val="lowerRoman"/>
      <w:lvlText w:val="%2.%3.%4.%5.%6.%7.%8.%9."/>
      <w:lvlJc w:val="right"/>
      <w:pPr>
        <w:tabs>
          <w:tab w:val="num" w:pos="-720"/>
        </w:tabs>
        <w:ind w:left="6120" w:hanging="180"/>
      </w:pPr>
    </w:lvl>
  </w:abstractNum>
  <w:num w:numId="1" w16cid:durableId="1488475692">
    <w:abstractNumId w:val="12"/>
  </w:num>
  <w:num w:numId="2" w16cid:durableId="523520244">
    <w:abstractNumId w:val="14"/>
  </w:num>
  <w:num w:numId="3" w16cid:durableId="1722510298">
    <w:abstractNumId w:val="22"/>
  </w:num>
  <w:num w:numId="4" w16cid:durableId="1198203218">
    <w:abstractNumId w:val="16"/>
  </w:num>
  <w:num w:numId="5" w16cid:durableId="194580229">
    <w:abstractNumId w:val="13"/>
  </w:num>
  <w:num w:numId="6" w16cid:durableId="1477261194">
    <w:abstractNumId w:val="27"/>
  </w:num>
  <w:num w:numId="7" w16cid:durableId="1999117579">
    <w:abstractNumId w:val="9"/>
  </w:num>
  <w:num w:numId="8" w16cid:durableId="2024016848">
    <w:abstractNumId w:val="1"/>
  </w:num>
  <w:num w:numId="9" w16cid:durableId="1700743685">
    <w:abstractNumId w:val="21"/>
  </w:num>
  <w:num w:numId="10" w16cid:durableId="1552687345">
    <w:abstractNumId w:val="7"/>
  </w:num>
  <w:num w:numId="11" w16cid:durableId="1901356941">
    <w:abstractNumId w:val="15"/>
  </w:num>
  <w:num w:numId="12" w16cid:durableId="1443066423">
    <w:abstractNumId w:val="25"/>
  </w:num>
  <w:num w:numId="13" w16cid:durableId="177887810">
    <w:abstractNumId w:val="28"/>
  </w:num>
  <w:num w:numId="14" w16cid:durableId="1311784435">
    <w:abstractNumId w:val="10"/>
  </w:num>
  <w:num w:numId="15" w16cid:durableId="1459102022">
    <w:abstractNumId w:val="24"/>
  </w:num>
  <w:num w:numId="16" w16cid:durableId="749621341">
    <w:abstractNumId w:val="18"/>
  </w:num>
  <w:num w:numId="17" w16cid:durableId="1298802098">
    <w:abstractNumId w:val="32"/>
  </w:num>
  <w:num w:numId="18" w16cid:durableId="1585646238">
    <w:abstractNumId w:val="19"/>
  </w:num>
  <w:num w:numId="19" w16cid:durableId="2046326448">
    <w:abstractNumId w:val="0"/>
  </w:num>
  <w:num w:numId="20" w16cid:durableId="29873297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786693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55227072">
    <w:abstractNumId w:val="26"/>
  </w:num>
  <w:num w:numId="23" w16cid:durableId="1450203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72460028">
    <w:abstractNumId w:val="6"/>
  </w:num>
  <w:num w:numId="25" w16cid:durableId="1837575045">
    <w:abstractNumId w:val="4"/>
  </w:num>
  <w:num w:numId="26" w16cid:durableId="1248420870">
    <w:abstractNumId w:val="31"/>
  </w:num>
  <w:num w:numId="27" w16cid:durableId="2040888153">
    <w:abstractNumId w:val="8"/>
  </w:num>
  <w:num w:numId="28" w16cid:durableId="1774934819">
    <w:abstractNumId w:val="23"/>
  </w:num>
  <w:num w:numId="29" w16cid:durableId="159347663">
    <w:abstractNumId w:val="20"/>
  </w:num>
  <w:num w:numId="30" w16cid:durableId="292761370">
    <w:abstractNumId w:val="3"/>
  </w:num>
  <w:num w:numId="31" w16cid:durableId="721906715">
    <w:abstractNumId w:val="17"/>
  </w:num>
  <w:num w:numId="32" w16cid:durableId="253977913">
    <w:abstractNumId w:val="33"/>
  </w:num>
  <w:num w:numId="33" w16cid:durableId="421726324">
    <w:abstractNumId w:val="5"/>
  </w:num>
  <w:num w:numId="34" w16cid:durableId="1240093647">
    <w:abstractNumId w:val="30"/>
  </w:num>
  <w:num w:numId="35" w16cid:durableId="1965260782">
    <w:abstractNumId w:val="11"/>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mil Jakubowicz">
    <w15:presenceInfo w15:providerId="Windows Live" w15:userId="f20a0f45ddc7b4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AC6"/>
    <w:rsid w:val="00000407"/>
    <w:rsid w:val="00010A6A"/>
    <w:rsid w:val="00012877"/>
    <w:rsid w:val="00021340"/>
    <w:rsid w:val="00026B46"/>
    <w:rsid w:val="00031374"/>
    <w:rsid w:val="0003391C"/>
    <w:rsid w:val="0003407B"/>
    <w:rsid w:val="00034BE9"/>
    <w:rsid w:val="00043ED8"/>
    <w:rsid w:val="000463AB"/>
    <w:rsid w:val="00056C23"/>
    <w:rsid w:val="00057780"/>
    <w:rsid w:val="00057C2C"/>
    <w:rsid w:val="000624D4"/>
    <w:rsid w:val="00062B5A"/>
    <w:rsid w:val="000807C2"/>
    <w:rsid w:val="00084B45"/>
    <w:rsid w:val="00090C58"/>
    <w:rsid w:val="00090EA2"/>
    <w:rsid w:val="00092555"/>
    <w:rsid w:val="00092B9D"/>
    <w:rsid w:val="000A0BE5"/>
    <w:rsid w:val="000A1097"/>
    <w:rsid w:val="000A23BC"/>
    <w:rsid w:val="000A53BA"/>
    <w:rsid w:val="000B69DB"/>
    <w:rsid w:val="000D0DEF"/>
    <w:rsid w:val="000D314D"/>
    <w:rsid w:val="000E2A8F"/>
    <w:rsid w:val="000E4B56"/>
    <w:rsid w:val="000F2F24"/>
    <w:rsid w:val="00100A1F"/>
    <w:rsid w:val="001061DA"/>
    <w:rsid w:val="001108FF"/>
    <w:rsid w:val="0012774F"/>
    <w:rsid w:val="00130F47"/>
    <w:rsid w:val="00144B7A"/>
    <w:rsid w:val="001507E8"/>
    <w:rsid w:val="00154C70"/>
    <w:rsid w:val="00163C7D"/>
    <w:rsid w:val="00164225"/>
    <w:rsid w:val="00164650"/>
    <w:rsid w:val="0017323B"/>
    <w:rsid w:val="00173BBA"/>
    <w:rsid w:val="00180C6E"/>
    <w:rsid w:val="00193D93"/>
    <w:rsid w:val="001B0F98"/>
    <w:rsid w:val="001B6BB9"/>
    <w:rsid w:val="001C02EB"/>
    <w:rsid w:val="001C6EAD"/>
    <w:rsid w:val="001F5A09"/>
    <w:rsid w:val="00201351"/>
    <w:rsid w:val="002040C9"/>
    <w:rsid w:val="00211A73"/>
    <w:rsid w:val="00213DC3"/>
    <w:rsid w:val="00233F18"/>
    <w:rsid w:val="00261E7F"/>
    <w:rsid w:val="0026532A"/>
    <w:rsid w:val="00276526"/>
    <w:rsid w:val="002809DC"/>
    <w:rsid w:val="002860CF"/>
    <w:rsid w:val="002933FD"/>
    <w:rsid w:val="0029606A"/>
    <w:rsid w:val="00296ADD"/>
    <w:rsid w:val="002A1F44"/>
    <w:rsid w:val="002A69AD"/>
    <w:rsid w:val="002B5DB0"/>
    <w:rsid w:val="002C511B"/>
    <w:rsid w:val="002C6AEC"/>
    <w:rsid w:val="002D1A81"/>
    <w:rsid w:val="002D7BC8"/>
    <w:rsid w:val="002E1CAD"/>
    <w:rsid w:val="002E2843"/>
    <w:rsid w:val="003049EA"/>
    <w:rsid w:val="003058DF"/>
    <w:rsid w:val="003069EF"/>
    <w:rsid w:val="003148D5"/>
    <w:rsid w:val="00333B4F"/>
    <w:rsid w:val="00346C74"/>
    <w:rsid w:val="00347F88"/>
    <w:rsid w:val="003569F6"/>
    <w:rsid w:val="00360A5D"/>
    <w:rsid w:val="00361F22"/>
    <w:rsid w:val="00367A9F"/>
    <w:rsid w:val="00380382"/>
    <w:rsid w:val="00387596"/>
    <w:rsid w:val="0039164E"/>
    <w:rsid w:val="003956B4"/>
    <w:rsid w:val="003A1E06"/>
    <w:rsid w:val="003B493D"/>
    <w:rsid w:val="003B64E5"/>
    <w:rsid w:val="003D1311"/>
    <w:rsid w:val="003D7986"/>
    <w:rsid w:val="003F10A7"/>
    <w:rsid w:val="003F6C4A"/>
    <w:rsid w:val="00402EF2"/>
    <w:rsid w:val="0040521A"/>
    <w:rsid w:val="00406E6F"/>
    <w:rsid w:val="00413CD7"/>
    <w:rsid w:val="004174BF"/>
    <w:rsid w:val="004301F9"/>
    <w:rsid w:val="004312E9"/>
    <w:rsid w:val="004316AE"/>
    <w:rsid w:val="00431959"/>
    <w:rsid w:val="004330B3"/>
    <w:rsid w:val="00443C60"/>
    <w:rsid w:val="0044729D"/>
    <w:rsid w:val="00464E66"/>
    <w:rsid w:val="0047094B"/>
    <w:rsid w:val="00471AC6"/>
    <w:rsid w:val="004725F7"/>
    <w:rsid w:val="0047517F"/>
    <w:rsid w:val="00476FE8"/>
    <w:rsid w:val="00483B2E"/>
    <w:rsid w:val="004848F3"/>
    <w:rsid w:val="00487AF7"/>
    <w:rsid w:val="004A75F2"/>
    <w:rsid w:val="004B1408"/>
    <w:rsid w:val="004C0401"/>
    <w:rsid w:val="004C2F08"/>
    <w:rsid w:val="004C6579"/>
    <w:rsid w:val="004D7E27"/>
    <w:rsid w:val="004E6A9F"/>
    <w:rsid w:val="00507429"/>
    <w:rsid w:val="005144A9"/>
    <w:rsid w:val="00520165"/>
    <w:rsid w:val="00520E67"/>
    <w:rsid w:val="00521BAB"/>
    <w:rsid w:val="00526E1C"/>
    <w:rsid w:val="00527576"/>
    <w:rsid w:val="005279D0"/>
    <w:rsid w:val="0055615D"/>
    <w:rsid w:val="00556B07"/>
    <w:rsid w:val="005756EE"/>
    <w:rsid w:val="00580FE2"/>
    <w:rsid w:val="0058695B"/>
    <w:rsid w:val="0058741F"/>
    <w:rsid w:val="00597D11"/>
    <w:rsid w:val="005A286E"/>
    <w:rsid w:val="005A4F65"/>
    <w:rsid w:val="005A51D4"/>
    <w:rsid w:val="005A5EDB"/>
    <w:rsid w:val="005B1B08"/>
    <w:rsid w:val="005B32CC"/>
    <w:rsid w:val="005B461D"/>
    <w:rsid w:val="005B4C87"/>
    <w:rsid w:val="005D6C1E"/>
    <w:rsid w:val="005D7B36"/>
    <w:rsid w:val="005E11C5"/>
    <w:rsid w:val="005E4C9E"/>
    <w:rsid w:val="005F003F"/>
    <w:rsid w:val="006002BC"/>
    <w:rsid w:val="00606B19"/>
    <w:rsid w:val="006203E6"/>
    <w:rsid w:val="00632C3C"/>
    <w:rsid w:val="00637819"/>
    <w:rsid w:val="00644F02"/>
    <w:rsid w:val="006468A0"/>
    <w:rsid w:val="006617F1"/>
    <w:rsid w:val="00662BDB"/>
    <w:rsid w:val="00666DE5"/>
    <w:rsid w:val="00667D0D"/>
    <w:rsid w:val="006A5DF1"/>
    <w:rsid w:val="006B16A0"/>
    <w:rsid w:val="006B1C18"/>
    <w:rsid w:val="006B7198"/>
    <w:rsid w:val="006D4AB3"/>
    <w:rsid w:val="006E1335"/>
    <w:rsid w:val="006E48E2"/>
    <w:rsid w:val="006E7B58"/>
    <w:rsid w:val="006F3B81"/>
    <w:rsid w:val="006F419B"/>
    <w:rsid w:val="007003BB"/>
    <w:rsid w:val="00701983"/>
    <w:rsid w:val="00705B3E"/>
    <w:rsid w:val="007227CA"/>
    <w:rsid w:val="00737676"/>
    <w:rsid w:val="00745927"/>
    <w:rsid w:val="007524A8"/>
    <w:rsid w:val="00752AEF"/>
    <w:rsid w:val="007806AF"/>
    <w:rsid w:val="0078795D"/>
    <w:rsid w:val="00795FF7"/>
    <w:rsid w:val="007973B9"/>
    <w:rsid w:val="00797A05"/>
    <w:rsid w:val="007A5CDB"/>
    <w:rsid w:val="007B5454"/>
    <w:rsid w:val="007B58EB"/>
    <w:rsid w:val="007C16C4"/>
    <w:rsid w:val="007D7198"/>
    <w:rsid w:val="007E32B9"/>
    <w:rsid w:val="007E68D5"/>
    <w:rsid w:val="007F4F01"/>
    <w:rsid w:val="007F4F22"/>
    <w:rsid w:val="007F5639"/>
    <w:rsid w:val="00800347"/>
    <w:rsid w:val="008006CF"/>
    <w:rsid w:val="00804E9C"/>
    <w:rsid w:val="00805BDC"/>
    <w:rsid w:val="008111A9"/>
    <w:rsid w:val="008346ED"/>
    <w:rsid w:val="0084517E"/>
    <w:rsid w:val="00852440"/>
    <w:rsid w:val="008525BB"/>
    <w:rsid w:val="0085488F"/>
    <w:rsid w:val="008610CD"/>
    <w:rsid w:val="008660B7"/>
    <w:rsid w:val="00870F9F"/>
    <w:rsid w:val="0087784D"/>
    <w:rsid w:val="008804B6"/>
    <w:rsid w:val="008901ED"/>
    <w:rsid w:val="00893451"/>
    <w:rsid w:val="00897AB0"/>
    <w:rsid w:val="008A3553"/>
    <w:rsid w:val="008A7294"/>
    <w:rsid w:val="008B0C2F"/>
    <w:rsid w:val="008B4E9B"/>
    <w:rsid w:val="008B74AF"/>
    <w:rsid w:val="008C1740"/>
    <w:rsid w:val="008C5E4B"/>
    <w:rsid w:val="008C79A9"/>
    <w:rsid w:val="008D61B3"/>
    <w:rsid w:val="009003D1"/>
    <w:rsid w:val="009035B1"/>
    <w:rsid w:val="00917A03"/>
    <w:rsid w:val="009302F0"/>
    <w:rsid w:val="00931C5E"/>
    <w:rsid w:val="00947A50"/>
    <w:rsid w:val="00955F51"/>
    <w:rsid w:val="00960694"/>
    <w:rsid w:val="00965DCE"/>
    <w:rsid w:val="00973210"/>
    <w:rsid w:val="009759A9"/>
    <w:rsid w:val="0098545A"/>
    <w:rsid w:val="009A4035"/>
    <w:rsid w:val="009B0A20"/>
    <w:rsid w:val="009B283E"/>
    <w:rsid w:val="009B373A"/>
    <w:rsid w:val="009C13B8"/>
    <w:rsid w:val="009C2C2D"/>
    <w:rsid w:val="009C6B39"/>
    <w:rsid w:val="009E03F2"/>
    <w:rsid w:val="009E1BFB"/>
    <w:rsid w:val="009E2032"/>
    <w:rsid w:val="009E5A72"/>
    <w:rsid w:val="009F163D"/>
    <w:rsid w:val="009F54C6"/>
    <w:rsid w:val="009F7D00"/>
    <w:rsid w:val="00A033E7"/>
    <w:rsid w:val="00A0743C"/>
    <w:rsid w:val="00A17AC7"/>
    <w:rsid w:val="00A216AC"/>
    <w:rsid w:val="00A25121"/>
    <w:rsid w:val="00A25148"/>
    <w:rsid w:val="00A320F6"/>
    <w:rsid w:val="00A3657B"/>
    <w:rsid w:val="00A46742"/>
    <w:rsid w:val="00A51F23"/>
    <w:rsid w:val="00A8561C"/>
    <w:rsid w:val="00A905AC"/>
    <w:rsid w:val="00A94709"/>
    <w:rsid w:val="00A949DF"/>
    <w:rsid w:val="00AA2487"/>
    <w:rsid w:val="00AA77C5"/>
    <w:rsid w:val="00AA7CD0"/>
    <w:rsid w:val="00AB49B3"/>
    <w:rsid w:val="00AB6CE3"/>
    <w:rsid w:val="00AB6D5A"/>
    <w:rsid w:val="00AC65B8"/>
    <w:rsid w:val="00AC688A"/>
    <w:rsid w:val="00AC7E7D"/>
    <w:rsid w:val="00AD0090"/>
    <w:rsid w:val="00AE23EC"/>
    <w:rsid w:val="00AE4CBD"/>
    <w:rsid w:val="00AE5B86"/>
    <w:rsid w:val="00AF0FC8"/>
    <w:rsid w:val="00AF1A5F"/>
    <w:rsid w:val="00AF1EE3"/>
    <w:rsid w:val="00B02925"/>
    <w:rsid w:val="00B03C3F"/>
    <w:rsid w:val="00B053B1"/>
    <w:rsid w:val="00B06A39"/>
    <w:rsid w:val="00B1255C"/>
    <w:rsid w:val="00B2095F"/>
    <w:rsid w:val="00B25139"/>
    <w:rsid w:val="00B41852"/>
    <w:rsid w:val="00B54B53"/>
    <w:rsid w:val="00B76F3D"/>
    <w:rsid w:val="00B82A3C"/>
    <w:rsid w:val="00B87554"/>
    <w:rsid w:val="00B87A8B"/>
    <w:rsid w:val="00BA2319"/>
    <w:rsid w:val="00BA4D6C"/>
    <w:rsid w:val="00BA6584"/>
    <w:rsid w:val="00BA6DAA"/>
    <w:rsid w:val="00BB7061"/>
    <w:rsid w:val="00BC295A"/>
    <w:rsid w:val="00BC6716"/>
    <w:rsid w:val="00BC73C3"/>
    <w:rsid w:val="00BD6EB0"/>
    <w:rsid w:val="00BE0797"/>
    <w:rsid w:val="00BE7BFD"/>
    <w:rsid w:val="00BF2761"/>
    <w:rsid w:val="00BF3C16"/>
    <w:rsid w:val="00C026E0"/>
    <w:rsid w:val="00C10732"/>
    <w:rsid w:val="00C11804"/>
    <w:rsid w:val="00C370F2"/>
    <w:rsid w:val="00C44EEC"/>
    <w:rsid w:val="00C50D16"/>
    <w:rsid w:val="00C557A1"/>
    <w:rsid w:val="00C75D8F"/>
    <w:rsid w:val="00C77237"/>
    <w:rsid w:val="00C82401"/>
    <w:rsid w:val="00C83D5D"/>
    <w:rsid w:val="00C84848"/>
    <w:rsid w:val="00C93D39"/>
    <w:rsid w:val="00CA53C4"/>
    <w:rsid w:val="00CC226A"/>
    <w:rsid w:val="00CC43DA"/>
    <w:rsid w:val="00CD0FAC"/>
    <w:rsid w:val="00CE2C93"/>
    <w:rsid w:val="00CE6DF2"/>
    <w:rsid w:val="00CF2EA6"/>
    <w:rsid w:val="00CF3FC8"/>
    <w:rsid w:val="00CF40D6"/>
    <w:rsid w:val="00CF685B"/>
    <w:rsid w:val="00CF7FC5"/>
    <w:rsid w:val="00D10889"/>
    <w:rsid w:val="00D13475"/>
    <w:rsid w:val="00D22FFA"/>
    <w:rsid w:val="00D24261"/>
    <w:rsid w:val="00D3150C"/>
    <w:rsid w:val="00D3560F"/>
    <w:rsid w:val="00D4695C"/>
    <w:rsid w:val="00D5523C"/>
    <w:rsid w:val="00D62854"/>
    <w:rsid w:val="00D643DD"/>
    <w:rsid w:val="00D656F3"/>
    <w:rsid w:val="00D7008A"/>
    <w:rsid w:val="00D735E2"/>
    <w:rsid w:val="00D83FF1"/>
    <w:rsid w:val="00D8461B"/>
    <w:rsid w:val="00D9049C"/>
    <w:rsid w:val="00D915F2"/>
    <w:rsid w:val="00DA0667"/>
    <w:rsid w:val="00DA5322"/>
    <w:rsid w:val="00DB3AA7"/>
    <w:rsid w:val="00DB7CE9"/>
    <w:rsid w:val="00DD02E0"/>
    <w:rsid w:val="00DD7A12"/>
    <w:rsid w:val="00DE60ED"/>
    <w:rsid w:val="00DF32E8"/>
    <w:rsid w:val="00DF69A8"/>
    <w:rsid w:val="00DF7FE2"/>
    <w:rsid w:val="00DF7FFD"/>
    <w:rsid w:val="00E00219"/>
    <w:rsid w:val="00E03264"/>
    <w:rsid w:val="00E03479"/>
    <w:rsid w:val="00E11848"/>
    <w:rsid w:val="00E21B49"/>
    <w:rsid w:val="00E222B7"/>
    <w:rsid w:val="00E25B49"/>
    <w:rsid w:val="00E2789F"/>
    <w:rsid w:val="00E302AC"/>
    <w:rsid w:val="00E3613C"/>
    <w:rsid w:val="00E428D2"/>
    <w:rsid w:val="00E50548"/>
    <w:rsid w:val="00E54A4D"/>
    <w:rsid w:val="00E570AF"/>
    <w:rsid w:val="00E5765D"/>
    <w:rsid w:val="00E60D45"/>
    <w:rsid w:val="00E623CF"/>
    <w:rsid w:val="00E658B5"/>
    <w:rsid w:val="00E72428"/>
    <w:rsid w:val="00E764BF"/>
    <w:rsid w:val="00E8667E"/>
    <w:rsid w:val="00E92B73"/>
    <w:rsid w:val="00E95730"/>
    <w:rsid w:val="00E97642"/>
    <w:rsid w:val="00EA14B3"/>
    <w:rsid w:val="00EA416E"/>
    <w:rsid w:val="00EC01CD"/>
    <w:rsid w:val="00ED3483"/>
    <w:rsid w:val="00EE2661"/>
    <w:rsid w:val="00EE76BF"/>
    <w:rsid w:val="00EF7A3F"/>
    <w:rsid w:val="00F11E58"/>
    <w:rsid w:val="00F17008"/>
    <w:rsid w:val="00F20F2C"/>
    <w:rsid w:val="00F27E71"/>
    <w:rsid w:val="00F3176C"/>
    <w:rsid w:val="00F32D5E"/>
    <w:rsid w:val="00F341B9"/>
    <w:rsid w:val="00F42D2A"/>
    <w:rsid w:val="00F47724"/>
    <w:rsid w:val="00F5377C"/>
    <w:rsid w:val="00F62A8B"/>
    <w:rsid w:val="00F82A73"/>
    <w:rsid w:val="00F84805"/>
    <w:rsid w:val="00F979C9"/>
    <w:rsid w:val="00FA59EC"/>
    <w:rsid w:val="00FA5D61"/>
    <w:rsid w:val="00FA64EB"/>
    <w:rsid w:val="00FA77BC"/>
    <w:rsid w:val="00FB1CA8"/>
    <w:rsid w:val="00FC5957"/>
    <w:rsid w:val="00FD265E"/>
    <w:rsid w:val="00FD7B62"/>
    <w:rsid w:val="00FE6BD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0853E1"/>
  <w15:chartTrackingRefBased/>
  <w15:docId w15:val="{84A3B4B0-94F1-453C-946E-76E1FA304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Body Text" w:uiPriority="99"/>
    <w:lsdException w:name="Subtitle" w:qFormat="1"/>
    <w:lsdException w:name="Body Text Indent 3" w:uiPriority="99"/>
    <w:lsdException w:name="Hyperlink" w:uiPriority="99"/>
    <w:lsdException w:name="Strong" w:uiPriority="22" w:qFormat="1"/>
    <w:lsdException w:name="Emphasis" w:qFormat="1"/>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link w:val="Nagwek2Znak"/>
    <w:uiPriority w:val="9"/>
    <w:qFormat/>
    <w:pPr>
      <w:keepNext/>
      <w:ind w:left="5495" w:firstLine="169"/>
      <w:jc w:val="both"/>
      <w:outlineLvl w:val="1"/>
    </w:pPr>
    <w:rPr>
      <w:b/>
      <w:sz w:val="24"/>
    </w:rPr>
  </w:style>
  <w:style w:type="paragraph" w:styleId="Nagwek4">
    <w:name w:val="heading 4"/>
    <w:basedOn w:val="Normalny"/>
    <w:link w:val="Nagwek4Znak"/>
    <w:autoRedefine/>
    <w:semiHidden/>
    <w:unhideWhenUsed/>
    <w:qFormat/>
    <w:rsid w:val="001C6EAD"/>
    <w:pPr>
      <w:keepNext/>
      <w:tabs>
        <w:tab w:val="num" w:pos="864"/>
      </w:tabs>
      <w:spacing w:before="60" w:after="60"/>
      <w:ind w:left="864" w:hanging="864"/>
      <w:outlineLvl w:val="3"/>
    </w:pPr>
    <w:rPr>
      <w:bCs/>
      <w:sz w:val="24"/>
      <w:szCs w:val="24"/>
    </w:rPr>
  </w:style>
  <w:style w:type="paragraph" w:styleId="Nagwek5">
    <w:name w:val="heading 5"/>
    <w:basedOn w:val="Normalny"/>
    <w:next w:val="Normalny"/>
    <w:link w:val="Nagwek5Znak"/>
    <w:semiHidden/>
    <w:unhideWhenUsed/>
    <w:qFormat/>
    <w:rsid w:val="001C6EAD"/>
    <w:pPr>
      <w:tabs>
        <w:tab w:val="num" w:pos="1008"/>
      </w:tabs>
      <w:spacing w:before="240" w:after="60"/>
      <w:ind w:left="1008" w:hanging="1008"/>
      <w:outlineLvl w:val="4"/>
    </w:pPr>
    <w:rPr>
      <w:b/>
      <w:bCs/>
      <w:i/>
      <w:iCs/>
      <w:sz w:val="26"/>
      <w:szCs w:val="26"/>
    </w:rPr>
  </w:style>
  <w:style w:type="paragraph" w:styleId="Nagwek6">
    <w:name w:val="heading 6"/>
    <w:basedOn w:val="Normalny"/>
    <w:next w:val="Normalny"/>
    <w:link w:val="Nagwek6Znak"/>
    <w:semiHidden/>
    <w:unhideWhenUsed/>
    <w:qFormat/>
    <w:rsid w:val="001C6EAD"/>
    <w:pPr>
      <w:tabs>
        <w:tab w:val="num" w:pos="1152"/>
      </w:tabs>
      <w:spacing w:before="240" w:after="60"/>
      <w:ind w:left="1152" w:hanging="1152"/>
      <w:outlineLvl w:val="5"/>
    </w:pPr>
    <w:rPr>
      <w:b/>
      <w:bCs/>
      <w:sz w:val="22"/>
      <w:szCs w:val="22"/>
    </w:rPr>
  </w:style>
  <w:style w:type="paragraph" w:styleId="Nagwek7">
    <w:name w:val="heading 7"/>
    <w:basedOn w:val="Normalny"/>
    <w:next w:val="Normalny"/>
    <w:link w:val="Nagwek7Znak"/>
    <w:semiHidden/>
    <w:unhideWhenUsed/>
    <w:qFormat/>
    <w:rsid w:val="001C6EAD"/>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semiHidden/>
    <w:unhideWhenUsed/>
    <w:qFormat/>
    <w:rsid w:val="001C6EAD"/>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semiHidden/>
    <w:unhideWhenUsed/>
    <w:qFormat/>
    <w:rsid w:val="001C6EAD"/>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uiPriority w:val="99"/>
    <w:rPr>
      <w:sz w:val="28"/>
    </w:rPr>
  </w:style>
  <w:style w:type="paragraph" w:styleId="Tekstpodstawowywcity3">
    <w:name w:val="Body Text Indent 3"/>
    <w:basedOn w:val="Normalny"/>
    <w:link w:val="Tekstpodstawowywcity3Znak"/>
    <w:uiPriority w:val="99"/>
    <w:pPr>
      <w:spacing w:line="360" w:lineRule="auto"/>
      <w:ind w:firstLine="426"/>
      <w:jc w:val="both"/>
    </w:pPr>
    <w:rPr>
      <w:sz w:val="26"/>
    </w:rPr>
  </w:style>
  <w:style w:type="table" w:styleId="Tabela-Siatka">
    <w:name w:val="Table Grid"/>
    <w:basedOn w:val="Standardowy"/>
    <w:uiPriority w:val="39"/>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rsid w:val="0029606A"/>
    <w:rPr>
      <w:rFonts w:ascii="Segoe UI" w:hAnsi="Segoe UI" w:cs="Segoe UI"/>
      <w:sz w:val="18"/>
      <w:szCs w:val="18"/>
    </w:rPr>
  </w:style>
  <w:style w:type="character" w:customStyle="1" w:styleId="TekstdymkaZnak">
    <w:name w:val="Tekst dymka Znak"/>
    <w:link w:val="Tekstdymka"/>
    <w:uiPriority w:val="99"/>
    <w:rsid w:val="0029606A"/>
    <w:rPr>
      <w:rFonts w:ascii="Segoe UI" w:hAnsi="Segoe UI" w:cs="Segoe UI"/>
      <w:sz w:val="18"/>
      <w:szCs w:val="18"/>
    </w:rPr>
  </w:style>
  <w:style w:type="paragraph" w:customStyle="1" w:styleId="Default">
    <w:name w:val="Default"/>
    <w:rsid w:val="008B4E9B"/>
    <w:pPr>
      <w:autoSpaceDE w:val="0"/>
      <w:autoSpaceDN w:val="0"/>
      <w:adjustRightInd w:val="0"/>
    </w:pPr>
    <w:rPr>
      <w:rFonts w:ascii="Calibri" w:hAnsi="Calibri" w:cs="Calibri"/>
      <w:color w:val="000000"/>
      <w:sz w:val="24"/>
      <w:szCs w:val="24"/>
    </w:rPr>
  </w:style>
  <w:style w:type="character" w:customStyle="1" w:styleId="Nagwek4Znak">
    <w:name w:val="Nagłówek 4 Znak"/>
    <w:basedOn w:val="Domylnaczcionkaakapitu"/>
    <w:link w:val="Nagwek4"/>
    <w:semiHidden/>
    <w:rsid w:val="001C6EAD"/>
    <w:rPr>
      <w:bCs/>
      <w:sz w:val="24"/>
      <w:szCs w:val="24"/>
    </w:rPr>
  </w:style>
  <w:style w:type="character" w:customStyle="1" w:styleId="Nagwek5Znak">
    <w:name w:val="Nagłówek 5 Znak"/>
    <w:basedOn w:val="Domylnaczcionkaakapitu"/>
    <w:link w:val="Nagwek5"/>
    <w:semiHidden/>
    <w:rsid w:val="001C6EAD"/>
    <w:rPr>
      <w:b/>
      <w:bCs/>
      <w:i/>
      <w:iCs/>
      <w:sz w:val="26"/>
      <w:szCs w:val="26"/>
    </w:rPr>
  </w:style>
  <w:style w:type="character" w:customStyle="1" w:styleId="Nagwek6Znak">
    <w:name w:val="Nagłówek 6 Znak"/>
    <w:basedOn w:val="Domylnaczcionkaakapitu"/>
    <w:link w:val="Nagwek6"/>
    <w:semiHidden/>
    <w:rsid w:val="001C6EAD"/>
    <w:rPr>
      <w:b/>
      <w:bCs/>
      <w:sz w:val="22"/>
      <w:szCs w:val="22"/>
    </w:rPr>
  </w:style>
  <w:style w:type="character" w:customStyle="1" w:styleId="Nagwek7Znak">
    <w:name w:val="Nagłówek 7 Znak"/>
    <w:basedOn w:val="Domylnaczcionkaakapitu"/>
    <w:link w:val="Nagwek7"/>
    <w:semiHidden/>
    <w:rsid w:val="001C6EAD"/>
    <w:rPr>
      <w:sz w:val="24"/>
      <w:szCs w:val="24"/>
    </w:rPr>
  </w:style>
  <w:style w:type="character" w:customStyle="1" w:styleId="Nagwek8Znak">
    <w:name w:val="Nagłówek 8 Znak"/>
    <w:basedOn w:val="Domylnaczcionkaakapitu"/>
    <w:link w:val="Nagwek8"/>
    <w:semiHidden/>
    <w:rsid w:val="001C6EAD"/>
    <w:rPr>
      <w:i/>
      <w:iCs/>
      <w:sz w:val="24"/>
      <w:szCs w:val="24"/>
    </w:rPr>
  </w:style>
  <w:style w:type="character" w:customStyle="1" w:styleId="Nagwek9Znak">
    <w:name w:val="Nagłówek 9 Znak"/>
    <w:basedOn w:val="Domylnaczcionkaakapitu"/>
    <w:link w:val="Nagwek9"/>
    <w:semiHidden/>
    <w:rsid w:val="001C6EAD"/>
    <w:rPr>
      <w:rFonts w:ascii="Arial" w:hAnsi="Arial" w:cs="Arial"/>
      <w:sz w:val="22"/>
      <w:szCs w:val="22"/>
    </w:rPr>
  </w:style>
  <w:style w:type="character" w:customStyle="1" w:styleId="NagwekZnak">
    <w:name w:val="Nagłówek Znak"/>
    <w:basedOn w:val="Domylnaczcionkaakapitu"/>
    <w:link w:val="Nagwek"/>
    <w:uiPriority w:val="99"/>
    <w:rsid w:val="001C6EAD"/>
  </w:style>
  <w:style w:type="character" w:customStyle="1" w:styleId="StopkaZnak">
    <w:name w:val="Stopka Znak"/>
    <w:basedOn w:val="Domylnaczcionkaakapitu"/>
    <w:link w:val="Stopka"/>
    <w:uiPriority w:val="99"/>
    <w:rsid w:val="001C6EAD"/>
  </w:style>
  <w:style w:type="character" w:styleId="Hipercze">
    <w:name w:val="Hyperlink"/>
    <w:basedOn w:val="Domylnaczcionkaakapitu"/>
    <w:uiPriority w:val="99"/>
    <w:unhideWhenUsed/>
    <w:rsid w:val="001C6EAD"/>
    <w:rPr>
      <w:color w:val="0563C1" w:themeColor="hyperlink"/>
      <w:u w:val="single"/>
    </w:rPr>
  </w:style>
  <w:style w:type="character" w:customStyle="1" w:styleId="Nierozpoznanawzmianka1">
    <w:name w:val="Nierozpoznana wzmianka1"/>
    <w:basedOn w:val="Domylnaczcionkaakapitu"/>
    <w:uiPriority w:val="99"/>
    <w:semiHidden/>
    <w:unhideWhenUsed/>
    <w:rsid w:val="001C6EAD"/>
    <w:rPr>
      <w:color w:val="605E5C"/>
      <w:shd w:val="clear" w:color="auto" w:fill="E1DFDD"/>
    </w:rPr>
  </w:style>
  <w:style w:type="paragraph" w:customStyle="1" w:styleId="StandardowyArial11">
    <w:name w:val="Standardowy + Arial 11"/>
    <w:basedOn w:val="Normalny"/>
    <w:rsid w:val="001C6EAD"/>
    <w:pPr>
      <w:suppressAutoHyphens/>
      <w:autoSpaceDE w:val="0"/>
      <w:autoSpaceDN w:val="0"/>
      <w:spacing w:before="60" w:after="60"/>
      <w:ind w:left="360" w:hanging="360"/>
      <w:jc w:val="both"/>
    </w:pPr>
    <w:rPr>
      <w:rFonts w:ascii="Arial" w:hAnsi="Arial" w:cs="Arial"/>
      <w:sz w:val="22"/>
      <w:szCs w:val="22"/>
    </w:rPr>
  </w:style>
  <w:style w:type="paragraph" w:styleId="Akapitzlist">
    <w:name w:val="List Paragraph"/>
    <w:aliases w:val="maz_wyliczenie,opis dzialania,K-P_odwolanie,A_wyliczenie,Akapit z listą 1,List Paragraph1,T_SZ_List Paragraph,Lista PR,Numerowanie,Kolorowa lista — akcent 11,CW_Lista,Obiekt,Akapit z listą BS,sw tekst,L1,Bulleted list,lp1,Preambuła"/>
    <w:basedOn w:val="Normalny"/>
    <w:link w:val="AkapitzlistZnak"/>
    <w:uiPriority w:val="34"/>
    <w:qFormat/>
    <w:rsid w:val="001C6EAD"/>
    <w:pPr>
      <w:spacing w:before="240" w:after="240" w:line="23" w:lineRule="atLeast"/>
      <w:ind w:left="720" w:firstLine="851"/>
      <w:contextualSpacing/>
    </w:pPr>
    <w:rPr>
      <w:rFonts w:asciiTheme="minorHAnsi" w:eastAsiaTheme="minorHAnsi" w:hAnsiTheme="minorHAnsi" w:cstheme="minorBidi"/>
      <w:sz w:val="22"/>
      <w:szCs w:val="22"/>
      <w:lang w:eastAsia="en-US"/>
    </w:rPr>
  </w:style>
  <w:style w:type="character" w:customStyle="1" w:styleId="AkapitzlistZnak">
    <w:name w:val="Akapit z listą Znak"/>
    <w:aliases w:val="maz_wyliczenie Znak,opis dzialania Znak,K-P_odwolanie Znak,A_wyliczenie Znak,Akapit z listą 1 Znak,List Paragraph1 Znak,T_SZ_List Paragraph Znak,Lista PR Znak,Numerowanie Znak,Kolorowa lista — akcent 11 Znak,CW_Lista Znak,Obiekt Znak"/>
    <w:link w:val="Akapitzlist"/>
    <w:uiPriority w:val="34"/>
    <w:qFormat/>
    <w:locked/>
    <w:rsid w:val="001C6EAD"/>
    <w:rPr>
      <w:rFonts w:asciiTheme="minorHAnsi" w:eastAsiaTheme="minorHAnsi" w:hAnsiTheme="minorHAnsi" w:cstheme="minorBidi"/>
      <w:sz w:val="22"/>
      <w:szCs w:val="22"/>
      <w:lang w:eastAsia="en-US"/>
    </w:rPr>
  </w:style>
  <w:style w:type="character" w:styleId="Pogrubienie">
    <w:name w:val="Strong"/>
    <w:basedOn w:val="Domylnaczcionkaakapitu"/>
    <w:uiPriority w:val="22"/>
    <w:qFormat/>
    <w:rsid w:val="001C6EAD"/>
    <w:rPr>
      <w:b/>
      <w:bCs/>
    </w:rPr>
  </w:style>
  <w:style w:type="character" w:customStyle="1" w:styleId="Nagwek1Znak">
    <w:name w:val="Nagłówek 1 Znak"/>
    <w:basedOn w:val="Domylnaczcionkaakapitu"/>
    <w:link w:val="Nagwek1"/>
    <w:rsid w:val="001C6EAD"/>
    <w:rPr>
      <w:rFonts w:ascii="Arial" w:hAnsi="Arial"/>
      <w:b/>
      <w:kern w:val="28"/>
      <w:sz w:val="28"/>
    </w:rPr>
  </w:style>
  <w:style w:type="character" w:customStyle="1" w:styleId="Tekstpodstawowywcity3Znak">
    <w:name w:val="Tekst podstawowy wcięty 3 Znak"/>
    <w:basedOn w:val="Domylnaczcionkaakapitu"/>
    <w:link w:val="Tekstpodstawowywcity3"/>
    <w:uiPriority w:val="99"/>
    <w:rsid w:val="001C6EAD"/>
    <w:rPr>
      <w:sz w:val="26"/>
    </w:rPr>
  </w:style>
  <w:style w:type="character" w:customStyle="1" w:styleId="Nagwek2Znak">
    <w:name w:val="Nagłówek 2 Znak"/>
    <w:basedOn w:val="Domylnaczcionkaakapitu"/>
    <w:link w:val="Nagwek2"/>
    <w:uiPriority w:val="9"/>
    <w:rsid w:val="001C6EAD"/>
    <w:rPr>
      <w:b/>
      <w:sz w:val="24"/>
    </w:rPr>
  </w:style>
  <w:style w:type="paragraph" w:customStyle="1" w:styleId="tekstwstpny">
    <w:name w:val="tekst wstępny"/>
    <w:basedOn w:val="Normalny"/>
    <w:rsid w:val="001C6EAD"/>
    <w:pPr>
      <w:suppressAutoHyphens/>
      <w:autoSpaceDE w:val="0"/>
      <w:autoSpaceDN w:val="0"/>
      <w:spacing w:before="60" w:after="60"/>
      <w:ind w:firstLine="851"/>
    </w:pPr>
    <w:rPr>
      <w:rFonts w:ascii="Arial" w:hAnsi="Arial" w:cs="Arial"/>
      <w:sz w:val="22"/>
      <w:szCs w:val="22"/>
    </w:rPr>
  </w:style>
  <w:style w:type="paragraph" w:customStyle="1" w:styleId="Mjstandard">
    <w:name w:val="Mój standard"/>
    <w:basedOn w:val="Normalny"/>
    <w:rsid w:val="001C6EAD"/>
    <w:pPr>
      <w:numPr>
        <w:numId w:val="1"/>
      </w:numPr>
      <w:tabs>
        <w:tab w:val="num" w:pos="284"/>
      </w:tabs>
      <w:autoSpaceDE w:val="0"/>
      <w:autoSpaceDN w:val="0"/>
      <w:spacing w:before="240" w:line="360" w:lineRule="auto"/>
      <w:ind w:left="284" w:hanging="284"/>
      <w:jc w:val="both"/>
    </w:pPr>
    <w:rPr>
      <w:rFonts w:ascii="Arial" w:hAnsi="Arial" w:cs="Arial"/>
      <w:b/>
      <w:bCs/>
      <w:sz w:val="22"/>
      <w:szCs w:val="22"/>
    </w:rPr>
  </w:style>
  <w:style w:type="character" w:styleId="Odwoaniedokomentarza">
    <w:name w:val="annotation reference"/>
    <w:basedOn w:val="Domylnaczcionkaakapitu"/>
    <w:uiPriority w:val="99"/>
    <w:unhideWhenUsed/>
    <w:rsid w:val="001C6EAD"/>
    <w:rPr>
      <w:sz w:val="16"/>
      <w:szCs w:val="16"/>
    </w:rPr>
  </w:style>
  <w:style w:type="paragraph" w:styleId="Tekstkomentarza">
    <w:name w:val="annotation text"/>
    <w:basedOn w:val="Normalny"/>
    <w:link w:val="TekstkomentarzaZnak"/>
    <w:uiPriority w:val="99"/>
    <w:unhideWhenUsed/>
    <w:rsid w:val="001C6EAD"/>
    <w:pPr>
      <w:spacing w:before="240" w:after="240"/>
      <w:ind w:firstLine="851"/>
    </w:pPr>
    <w:rPr>
      <w:rFonts w:asciiTheme="minorHAnsi" w:eastAsiaTheme="minorHAnsi" w:hAnsiTheme="minorHAnsi" w:cstheme="minorBidi"/>
      <w:lang w:eastAsia="en-US"/>
    </w:rPr>
  </w:style>
  <w:style w:type="character" w:customStyle="1" w:styleId="TekstkomentarzaZnak">
    <w:name w:val="Tekst komentarza Znak"/>
    <w:basedOn w:val="Domylnaczcionkaakapitu"/>
    <w:link w:val="Tekstkomentarza"/>
    <w:uiPriority w:val="99"/>
    <w:rsid w:val="001C6EAD"/>
    <w:rPr>
      <w:rFonts w:asciiTheme="minorHAnsi" w:eastAsiaTheme="minorHAnsi" w:hAnsiTheme="minorHAnsi" w:cstheme="minorBidi"/>
      <w:lang w:eastAsia="en-US"/>
    </w:rPr>
  </w:style>
  <w:style w:type="paragraph" w:styleId="Tematkomentarza">
    <w:name w:val="annotation subject"/>
    <w:basedOn w:val="Tekstkomentarza"/>
    <w:next w:val="Tekstkomentarza"/>
    <w:link w:val="TematkomentarzaZnak"/>
    <w:uiPriority w:val="99"/>
    <w:unhideWhenUsed/>
    <w:rsid w:val="001C6EAD"/>
    <w:rPr>
      <w:b/>
      <w:bCs/>
    </w:rPr>
  </w:style>
  <w:style w:type="character" w:customStyle="1" w:styleId="TematkomentarzaZnak">
    <w:name w:val="Temat komentarza Znak"/>
    <w:basedOn w:val="TekstkomentarzaZnak"/>
    <w:link w:val="Tematkomentarza"/>
    <w:uiPriority w:val="99"/>
    <w:rsid w:val="001C6EAD"/>
    <w:rPr>
      <w:rFonts w:asciiTheme="minorHAnsi" w:eastAsiaTheme="minorHAnsi" w:hAnsiTheme="minorHAnsi" w:cstheme="minorBidi"/>
      <w:b/>
      <w:bCs/>
      <w:lang w:eastAsia="en-US"/>
    </w:rPr>
  </w:style>
  <w:style w:type="paragraph" w:customStyle="1" w:styleId="xmsonormal">
    <w:name w:val="x_msonormal"/>
    <w:basedOn w:val="Normalny"/>
    <w:rsid w:val="001C6EAD"/>
    <w:rPr>
      <w:rFonts w:ascii="Calibri" w:eastAsiaTheme="minorHAnsi" w:hAnsi="Calibri" w:cs="Calibri"/>
      <w:sz w:val="22"/>
      <w:szCs w:val="22"/>
    </w:rPr>
  </w:style>
  <w:style w:type="paragraph" w:customStyle="1" w:styleId="xmsolistparagraph">
    <w:name w:val="x_msolistparagraph"/>
    <w:basedOn w:val="Normalny"/>
    <w:rsid w:val="001C6EAD"/>
    <w:pPr>
      <w:ind w:left="720"/>
    </w:pPr>
    <w:rPr>
      <w:rFonts w:ascii="Calibri" w:eastAsiaTheme="minorHAnsi" w:hAnsi="Calibri" w:cs="Calibri"/>
      <w:sz w:val="22"/>
      <w:szCs w:val="22"/>
    </w:rPr>
  </w:style>
  <w:style w:type="character" w:customStyle="1" w:styleId="TekstpodstawowyZnak">
    <w:name w:val="Tekst podstawowy Znak"/>
    <w:basedOn w:val="Domylnaczcionkaakapitu"/>
    <w:link w:val="Tekstpodstawowy"/>
    <w:uiPriority w:val="99"/>
    <w:rsid w:val="001C6EAD"/>
    <w:rPr>
      <w:sz w:val="28"/>
    </w:rPr>
  </w:style>
  <w:style w:type="paragraph" w:customStyle="1" w:styleId="paragraph">
    <w:name w:val="paragraph"/>
    <w:basedOn w:val="Normalny"/>
    <w:rsid w:val="00AF1A5F"/>
    <w:pPr>
      <w:spacing w:before="100" w:beforeAutospacing="1" w:after="100" w:afterAutospacing="1"/>
    </w:pPr>
    <w:rPr>
      <w:sz w:val="24"/>
      <w:szCs w:val="24"/>
    </w:rPr>
  </w:style>
  <w:style w:type="character" w:customStyle="1" w:styleId="normaltextrun">
    <w:name w:val="normaltextrun"/>
    <w:basedOn w:val="Domylnaczcionkaakapitu"/>
    <w:rsid w:val="00AF1A5F"/>
  </w:style>
  <w:style w:type="character" w:customStyle="1" w:styleId="eop">
    <w:name w:val="eop"/>
    <w:basedOn w:val="Domylnaczcionkaakapitu"/>
    <w:rsid w:val="008C5E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956911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1D25D-5114-4A9D-B5B8-F711705E2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31</TotalTime>
  <Pages>126</Pages>
  <Words>49644</Words>
  <Characters>335308</Characters>
  <Application>Microsoft Office Word</Application>
  <DocSecurity>0</DocSecurity>
  <Lines>2794</Lines>
  <Paragraphs>768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384184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Monika Ćwiertka</cp:lastModifiedBy>
  <cp:revision>12</cp:revision>
  <cp:lastPrinted>2022-08-31T12:09:00Z</cp:lastPrinted>
  <dcterms:created xsi:type="dcterms:W3CDTF">2022-09-02T07:30:00Z</dcterms:created>
  <dcterms:modified xsi:type="dcterms:W3CDTF">2022-09-02T10:48:00Z</dcterms:modified>
</cp:coreProperties>
</file>