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4AF" w:rsidRPr="00D37978" w:rsidRDefault="00CB6C2B" w:rsidP="008A6E8C">
      <w:pPr>
        <w:shd w:val="clear" w:color="auto" w:fill="FFFFFF"/>
        <w:spacing w:before="100" w:beforeAutospacing="1" w:after="320"/>
        <w:ind w:left="3269" w:right="24" w:hanging="3269"/>
        <w:jc w:val="right"/>
        <w:rPr>
          <w:rFonts w:asciiTheme="minorHAnsi" w:hAnsiTheme="minorHAnsi" w:cstheme="minorHAnsi"/>
          <w:b/>
          <w:bCs/>
          <w:color w:val="000000"/>
          <w:sz w:val="22"/>
          <w:szCs w:val="22"/>
        </w:rPr>
      </w:pPr>
      <w:r w:rsidRPr="00D37978">
        <w:rPr>
          <w:rFonts w:asciiTheme="minorHAnsi" w:hAnsiTheme="minorHAnsi" w:cstheme="minorHAnsi"/>
          <w:b/>
          <w:bCs/>
          <w:color w:val="000000"/>
          <w:spacing w:val="-2"/>
          <w:sz w:val="22"/>
          <w:szCs w:val="22"/>
        </w:rPr>
        <w:t xml:space="preserve">Załącznik nr 6 </w:t>
      </w:r>
      <w:r w:rsidR="003274AF" w:rsidRPr="00D37978">
        <w:rPr>
          <w:rFonts w:asciiTheme="minorHAnsi" w:hAnsiTheme="minorHAnsi" w:cstheme="minorHAnsi"/>
          <w:b/>
          <w:bCs/>
          <w:color w:val="000000"/>
          <w:spacing w:val="-2"/>
          <w:sz w:val="22"/>
          <w:szCs w:val="22"/>
        </w:rPr>
        <w:t xml:space="preserve"> do SWZ </w:t>
      </w:r>
    </w:p>
    <w:p w:rsidR="003274AF" w:rsidRPr="00D37978" w:rsidRDefault="003274AF" w:rsidP="003274AF">
      <w:pPr>
        <w:shd w:val="clear" w:color="auto" w:fill="FFFFFF"/>
        <w:spacing w:before="220" w:beforeAutospacing="1" w:after="320"/>
        <w:ind w:left="3269" w:right="24" w:hanging="3269"/>
        <w:jc w:val="center"/>
        <w:rPr>
          <w:rFonts w:asciiTheme="minorHAnsi" w:hAnsiTheme="minorHAnsi" w:cstheme="minorHAnsi"/>
          <w:sz w:val="22"/>
          <w:szCs w:val="22"/>
        </w:rPr>
      </w:pPr>
      <w:r w:rsidRPr="00D37978">
        <w:rPr>
          <w:rFonts w:asciiTheme="minorHAnsi" w:hAnsiTheme="minorHAnsi" w:cstheme="minorHAnsi"/>
          <w:b/>
          <w:bCs/>
          <w:color w:val="000000"/>
          <w:sz w:val="22"/>
          <w:szCs w:val="22"/>
        </w:rPr>
        <w:t xml:space="preserve">UMOWA   </w:t>
      </w:r>
      <w:r w:rsidR="00CB6C2B" w:rsidRPr="00D37978">
        <w:rPr>
          <w:rFonts w:asciiTheme="minorHAnsi" w:hAnsiTheme="minorHAnsi" w:cstheme="minorHAnsi"/>
          <w:b/>
          <w:bCs/>
          <w:color w:val="000000"/>
          <w:sz w:val="22"/>
          <w:szCs w:val="22"/>
        </w:rPr>
        <w:t>NA ROBOTY BUDOWLANE</w:t>
      </w:r>
      <w:r w:rsidRPr="00D37978">
        <w:rPr>
          <w:rFonts w:asciiTheme="minorHAnsi" w:hAnsiTheme="minorHAnsi" w:cstheme="minorHAnsi"/>
          <w:b/>
          <w:bCs/>
          <w:i/>
          <w:color w:val="000000"/>
          <w:sz w:val="22"/>
          <w:szCs w:val="22"/>
        </w:rPr>
        <w:t xml:space="preserve">   </w:t>
      </w:r>
      <w:r w:rsidRPr="00D37978">
        <w:rPr>
          <w:rFonts w:asciiTheme="minorHAnsi" w:hAnsiTheme="minorHAnsi" w:cstheme="minorHAnsi"/>
          <w:b/>
          <w:bCs/>
          <w:color w:val="000000"/>
          <w:spacing w:val="-2"/>
          <w:sz w:val="22"/>
          <w:szCs w:val="22"/>
        </w:rPr>
        <w:t>NR:  FER.272.     .2021</w:t>
      </w:r>
    </w:p>
    <w:p w:rsidR="003274AF" w:rsidRPr="00D37978" w:rsidRDefault="003274AF" w:rsidP="003274AF">
      <w:pPr>
        <w:pStyle w:val="Bezodstpw"/>
        <w:spacing w:before="220" w:after="320"/>
        <w:jc w:val="both"/>
        <w:rPr>
          <w:rFonts w:asciiTheme="minorHAnsi" w:hAnsiTheme="minorHAnsi" w:cstheme="minorHAnsi"/>
        </w:rPr>
      </w:pPr>
      <w:r w:rsidRPr="00D37978">
        <w:rPr>
          <w:rFonts w:asciiTheme="minorHAnsi" w:hAnsiTheme="minorHAnsi" w:cstheme="minorHAnsi"/>
        </w:rPr>
        <w:t xml:space="preserve">Zawarta w </w:t>
      </w:r>
      <w:r w:rsidRPr="00D37978">
        <w:rPr>
          <w:rFonts w:asciiTheme="minorHAnsi" w:hAnsiTheme="minorHAnsi" w:cstheme="minorHAnsi"/>
          <w:highlight w:val="yellow"/>
        </w:rPr>
        <w:t>dniu ………………………..</w:t>
      </w:r>
      <w:r w:rsidRPr="00D37978">
        <w:rPr>
          <w:rFonts w:asciiTheme="minorHAnsi" w:hAnsiTheme="minorHAnsi" w:cstheme="minorHAnsi"/>
        </w:rPr>
        <w:t xml:space="preserve"> r. w Szerzynach. pomiędzy:</w:t>
      </w:r>
    </w:p>
    <w:p w:rsidR="003274AF" w:rsidRPr="00D37978" w:rsidRDefault="003274AF" w:rsidP="003274AF">
      <w:pPr>
        <w:pStyle w:val="Bezodstpw"/>
        <w:spacing w:before="220" w:after="320"/>
        <w:jc w:val="both"/>
        <w:rPr>
          <w:rFonts w:asciiTheme="minorHAnsi" w:hAnsiTheme="minorHAnsi" w:cstheme="minorHAnsi"/>
        </w:rPr>
      </w:pPr>
      <w:r w:rsidRPr="00D37978">
        <w:rPr>
          <w:rFonts w:asciiTheme="minorHAnsi" w:hAnsiTheme="minorHAnsi" w:cstheme="minorHAnsi"/>
          <w:b/>
          <w:bCs/>
        </w:rPr>
        <w:t xml:space="preserve">GMINĄ   SZERZYNY  </w:t>
      </w:r>
      <w:r w:rsidRPr="00D37978">
        <w:rPr>
          <w:rFonts w:asciiTheme="minorHAnsi" w:hAnsiTheme="minorHAnsi" w:cstheme="minorHAnsi"/>
        </w:rPr>
        <w:t>z siedzibą w Szerzynach nr 521, 38-246 Szerzyny. Nip: 993-033-71-93 , zwanym dalej „</w:t>
      </w:r>
      <w:r w:rsidRPr="00D37978">
        <w:rPr>
          <w:rFonts w:asciiTheme="minorHAnsi" w:hAnsiTheme="minorHAnsi" w:cstheme="minorHAnsi"/>
          <w:b/>
          <w:bCs/>
        </w:rPr>
        <w:t>Zamawiającym</w:t>
      </w:r>
      <w:r w:rsidRPr="00D37978">
        <w:rPr>
          <w:rFonts w:asciiTheme="minorHAnsi" w:hAnsiTheme="minorHAnsi" w:cstheme="minorHAnsi"/>
        </w:rPr>
        <w:t xml:space="preserve">"  </w:t>
      </w:r>
      <w:r w:rsidRPr="00D37978">
        <w:rPr>
          <w:rFonts w:asciiTheme="minorHAnsi" w:hAnsiTheme="minorHAnsi" w:cstheme="minorHAnsi"/>
          <w:spacing w:val="-1"/>
        </w:rPr>
        <w:t>reprezentowanym przez: Pana Grzegorza Gotfryda – Wójta Gminy, przy kontrasygnacie Skarbnika Gminy – Pana Andrzeja Sarny</w:t>
      </w:r>
    </w:p>
    <w:p w:rsidR="003274AF" w:rsidRPr="00D37978" w:rsidRDefault="003274AF" w:rsidP="003274AF">
      <w:pPr>
        <w:shd w:val="clear" w:color="auto" w:fill="FFFFFF"/>
        <w:spacing w:before="220" w:beforeAutospacing="1" w:after="320"/>
        <w:ind w:left="2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a  </w:t>
      </w:r>
    </w:p>
    <w:p w:rsidR="003274AF" w:rsidRPr="00D37978" w:rsidRDefault="003274AF" w:rsidP="003274AF">
      <w:pPr>
        <w:shd w:val="clear" w:color="auto" w:fill="FFFFFF"/>
        <w:spacing w:before="220" w:beforeAutospacing="1" w:after="320"/>
        <w:ind w:left="24"/>
        <w:jc w:val="both"/>
        <w:rPr>
          <w:rFonts w:asciiTheme="minorHAnsi" w:hAnsiTheme="minorHAnsi" w:cstheme="minorHAnsi"/>
          <w:b/>
          <w:sz w:val="22"/>
          <w:szCs w:val="22"/>
        </w:rPr>
      </w:pPr>
      <w:r w:rsidRPr="00D37978">
        <w:rPr>
          <w:rFonts w:asciiTheme="minorHAnsi" w:hAnsiTheme="minorHAnsi" w:cstheme="minorHAnsi"/>
          <w:b/>
          <w:color w:val="000000"/>
          <w:sz w:val="22"/>
          <w:szCs w:val="22"/>
        </w:rPr>
        <w:t xml:space="preserve">PRZEDSIĘBIORSTWEM / </w:t>
      </w:r>
      <w:r w:rsidRPr="00D37978">
        <w:rPr>
          <w:rFonts w:asciiTheme="minorHAnsi" w:hAnsiTheme="minorHAnsi" w:cstheme="minorHAnsi"/>
          <w:b/>
          <w:color w:val="000000"/>
          <w:sz w:val="22"/>
          <w:szCs w:val="22"/>
          <w:highlight w:val="yellow"/>
        </w:rPr>
        <w:t>FIRMĄ  ………...</w:t>
      </w:r>
      <w:r w:rsidRPr="00D37978">
        <w:rPr>
          <w:rFonts w:asciiTheme="minorHAnsi" w:hAnsiTheme="minorHAnsi" w:cstheme="minorHAnsi"/>
          <w:b/>
          <w:sz w:val="22"/>
          <w:szCs w:val="22"/>
        </w:rPr>
        <w:t xml:space="preserve">   </w:t>
      </w:r>
      <w:r w:rsidRPr="00D37978">
        <w:rPr>
          <w:rFonts w:asciiTheme="minorHAnsi" w:hAnsiTheme="minorHAnsi" w:cstheme="minorHAnsi"/>
          <w:color w:val="000000"/>
          <w:sz w:val="22"/>
          <w:szCs w:val="22"/>
        </w:rPr>
        <w:t>zwanym dalej: "</w:t>
      </w:r>
      <w:r w:rsidRPr="00D37978">
        <w:rPr>
          <w:rFonts w:asciiTheme="minorHAnsi" w:hAnsiTheme="minorHAnsi" w:cstheme="minorHAnsi"/>
          <w:b/>
          <w:bCs/>
          <w:color w:val="000000"/>
          <w:sz w:val="22"/>
          <w:szCs w:val="22"/>
        </w:rPr>
        <w:t>Wykonawcą</w:t>
      </w:r>
      <w:r w:rsidRPr="00D37978">
        <w:rPr>
          <w:rFonts w:asciiTheme="minorHAnsi" w:hAnsiTheme="minorHAnsi" w:cstheme="minorHAnsi"/>
          <w:color w:val="000000"/>
          <w:sz w:val="22"/>
          <w:szCs w:val="22"/>
        </w:rPr>
        <w:t xml:space="preserve">" reprezentowanym przez </w:t>
      </w:r>
    </w:p>
    <w:p w:rsidR="003274AF" w:rsidRPr="00D37978" w:rsidRDefault="003274AF" w:rsidP="003274AF">
      <w:pPr>
        <w:pStyle w:val="Tekstpodstawowy"/>
        <w:jc w:val="center"/>
        <w:rPr>
          <w:rFonts w:asciiTheme="minorHAnsi" w:hAnsiTheme="minorHAnsi" w:cstheme="minorHAnsi"/>
          <w:sz w:val="22"/>
          <w:szCs w:val="22"/>
        </w:rPr>
      </w:pPr>
      <w:r w:rsidRPr="00D37978">
        <w:rPr>
          <w:rFonts w:asciiTheme="minorHAnsi" w:hAnsiTheme="minorHAnsi" w:cstheme="minorHAnsi"/>
          <w:b/>
          <w:sz w:val="22"/>
          <w:szCs w:val="22"/>
        </w:rPr>
        <w:t>§ 1  PRZEDMIOT UMOWY</w:t>
      </w:r>
    </w:p>
    <w:p w:rsidR="003274AF" w:rsidRPr="00D37978" w:rsidRDefault="003274AF" w:rsidP="003274AF">
      <w:pPr>
        <w:pStyle w:val="Tekstpodstawowy"/>
        <w:numPr>
          <w:ilvl w:val="0"/>
          <w:numId w:val="34"/>
        </w:numPr>
        <w:jc w:val="both"/>
        <w:rPr>
          <w:rFonts w:asciiTheme="minorHAnsi" w:hAnsiTheme="minorHAnsi" w:cstheme="minorHAnsi"/>
          <w:sz w:val="22"/>
          <w:szCs w:val="22"/>
        </w:rPr>
      </w:pPr>
      <w:r w:rsidRPr="00D37978">
        <w:rPr>
          <w:rFonts w:asciiTheme="minorHAnsi" w:hAnsiTheme="minorHAnsi" w:cstheme="minorHAnsi"/>
          <w:sz w:val="22"/>
          <w:szCs w:val="22"/>
        </w:rPr>
        <w:t xml:space="preserve">Umowa niniejsza zostaje zawarta w wyniku przeprowadzenia postępowania o udzielenie zamówienia klasycznego w trybie podstawowym zgodnie z ustawą z dnia 11 września 2019 r. – Prawo zamówień publicznych (Dz. U. z </w:t>
      </w:r>
      <w:r w:rsidR="00CB6C2B" w:rsidRPr="00D37978">
        <w:rPr>
          <w:rFonts w:asciiTheme="minorHAnsi" w:hAnsiTheme="minorHAnsi" w:cstheme="minorHAnsi"/>
          <w:sz w:val="22"/>
          <w:szCs w:val="22"/>
        </w:rPr>
        <w:t>2021 r. poz.1129</w:t>
      </w:r>
      <w:r w:rsidRPr="00D37978">
        <w:rPr>
          <w:rFonts w:asciiTheme="minorHAnsi" w:hAnsiTheme="minorHAnsi" w:cstheme="minorHAnsi"/>
          <w:sz w:val="22"/>
          <w:szCs w:val="22"/>
        </w:rPr>
        <w:t xml:space="preserve"> z późn. zm.).</w:t>
      </w:r>
    </w:p>
    <w:p w:rsidR="00CB6C2B" w:rsidRPr="00D37978" w:rsidRDefault="003274AF" w:rsidP="00CB6C2B">
      <w:pPr>
        <w:pStyle w:val="Tekstpodstawowy"/>
        <w:numPr>
          <w:ilvl w:val="0"/>
          <w:numId w:val="34"/>
        </w:numPr>
        <w:spacing w:before="120" w:after="120"/>
        <w:jc w:val="both"/>
        <w:rPr>
          <w:rFonts w:asciiTheme="minorHAnsi" w:hAnsiTheme="minorHAnsi" w:cstheme="minorHAnsi"/>
          <w:b/>
          <w:sz w:val="22"/>
          <w:szCs w:val="22"/>
        </w:rPr>
      </w:pPr>
      <w:r w:rsidRPr="00D37978">
        <w:rPr>
          <w:rFonts w:asciiTheme="minorHAnsi" w:hAnsiTheme="minorHAnsi" w:cstheme="minorHAnsi"/>
          <w:sz w:val="22"/>
          <w:szCs w:val="22"/>
        </w:rPr>
        <w:t xml:space="preserve">Przedmiotem umowy jest realizacja zadania pod nazwą: </w:t>
      </w:r>
      <w:r w:rsidR="00CB6C2B" w:rsidRPr="00D37978">
        <w:rPr>
          <w:rFonts w:asciiTheme="minorHAnsi" w:hAnsiTheme="minorHAnsi" w:cstheme="minorHAnsi"/>
          <w:b/>
          <w:sz w:val="22"/>
          <w:szCs w:val="22"/>
        </w:rPr>
        <w:t xml:space="preserve">Budowa budynku mieszkalnego wielorodzinnego w miejscowości Szerzyny na działce nr ew. 2795, w wyniku którego powstanie 27 lokali mieszkalnych wchodzących w skład </w:t>
      </w:r>
      <w:del w:id="0" w:author="HP Inc." w:date="2022-01-04T11:25:00Z">
        <w:r w:rsidR="00CB6C2B" w:rsidRPr="00D37978" w:rsidDel="005918EF">
          <w:rPr>
            <w:rFonts w:asciiTheme="minorHAnsi" w:hAnsiTheme="minorHAnsi" w:cstheme="minorHAnsi"/>
            <w:b/>
            <w:sz w:val="22"/>
            <w:szCs w:val="22"/>
          </w:rPr>
          <w:delText>mieszkalnego</w:delText>
        </w:r>
      </w:del>
      <w:r w:rsidR="00CB6C2B" w:rsidRPr="00D37978">
        <w:rPr>
          <w:rFonts w:asciiTheme="minorHAnsi" w:hAnsiTheme="minorHAnsi" w:cstheme="minorHAnsi"/>
          <w:b/>
          <w:sz w:val="22"/>
          <w:szCs w:val="22"/>
        </w:rPr>
        <w:t xml:space="preserve"> </w:t>
      </w:r>
      <w:ins w:id="1" w:author="HP Inc." w:date="2022-01-04T11:25:00Z">
        <w:r w:rsidR="005918EF">
          <w:rPr>
            <w:rFonts w:asciiTheme="minorHAnsi" w:hAnsiTheme="minorHAnsi" w:cstheme="minorHAnsi"/>
            <w:b/>
            <w:sz w:val="22"/>
            <w:szCs w:val="22"/>
          </w:rPr>
          <w:t xml:space="preserve">mieszkaniowego </w:t>
        </w:r>
      </w:ins>
      <w:r w:rsidR="00CB6C2B" w:rsidRPr="00D37978">
        <w:rPr>
          <w:rFonts w:asciiTheme="minorHAnsi" w:hAnsiTheme="minorHAnsi" w:cstheme="minorHAnsi"/>
          <w:b/>
          <w:sz w:val="22"/>
          <w:szCs w:val="22"/>
        </w:rPr>
        <w:t>zasobu gminy.</w:t>
      </w:r>
    </w:p>
    <w:p w:rsidR="003274AF" w:rsidRPr="00D37978" w:rsidRDefault="003274AF" w:rsidP="00CB6C2B">
      <w:pPr>
        <w:numPr>
          <w:ilvl w:val="0"/>
          <w:numId w:val="34"/>
        </w:numPr>
        <w:shd w:val="clear" w:color="auto" w:fill="FFFFFF"/>
        <w:tabs>
          <w:tab w:val="left" w:pos="426"/>
        </w:tabs>
        <w:spacing w:before="1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Zakres rzeczowy przedmiotu zamówienia określony został w SWZ wraz z załącznikami, a szczególności w </w:t>
      </w:r>
      <w:r w:rsidR="00CB6C2B" w:rsidRPr="00D37978">
        <w:rPr>
          <w:rFonts w:asciiTheme="minorHAnsi" w:hAnsiTheme="minorHAnsi" w:cstheme="minorHAnsi"/>
          <w:color w:val="000000"/>
          <w:sz w:val="22"/>
          <w:szCs w:val="22"/>
        </w:rPr>
        <w:t xml:space="preserve">dokumentacji projektowej </w:t>
      </w:r>
      <w:r w:rsidRPr="00D37978">
        <w:rPr>
          <w:rFonts w:asciiTheme="minorHAnsi" w:hAnsiTheme="minorHAnsi" w:cstheme="minorHAnsi"/>
          <w:color w:val="000000"/>
          <w:sz w:val="22"/>
          <w:szCs w:val="22"/>
        </w:rPr>
        <w:t>i specyfikacji technicznej i obejmuje</w:t>
      </w:r>
      <w:r w:rsidR="00CB6C2B" w:rsidRPr="00D37978">
        <w:rPr>
          <w:rFonts w:asciiTheme="minorHAnsi" w:hAnsiTheme="minorHAnsi" w:cstheme="minorHAnsi"/>
          <w:color w:val="000000"/>
          <w:sz w:val="22"/>
          <w:szCs w:val="22"/>
        </w:rPr>
        <w:t xml:space="preserve"> w</w:t>
      </w:r>
      <w:r w:rsidRPr="00D37978">
        <w:rPr>
          <w:rFonts w:asciiTheme="minorHAnsi" w:hAnsiTheme="minorHAnsi" w:cstheme="minorHAnsi"/>
          <w:sz w:val="22"/>
          <w:szCs w:val="22"/>
        </w:rPr>
        <w:t xml:space="preserve">ykonanie robót budowlanych </w:t>
      </w:r>
      <w:r w:rsidR="00CB6C2B" w:rsidRPr="00D37978">
        <w:rPr>
          <w:rFonts w:asciiTheme="minorHAnsi" w:hAnsiTheme="minorHAnsi" w:cstheme="minorHAnsi"/>
          <w:sz w:val="22"/>
          <w:szCs w:val="22"/>
        </w:rPr>
        <w:t xml:space="preserve">zgodnie </w:t>
      </w:r>
      <w:r w:rsidRPr="00D37978">
        <w:rPr>
          <w:rFonts w:asciiTheme="minorHAnsi" w:hAnsiTheme="minorHAnsi" w:cstheme="minorHAnsi"/>
          <w:sz w:val="22"/>
          <w:szCs w:val="22"/>
        </w:rPr>
        <w:t xml:space="preserve">z dokumentacją projektową.  </w:t>
      </w:r>
    </w:p>
    <w:p w:rsidR="003274AF" w:rsidRPr="00D37978" w:rsidRDefault="003274AF" w:rsidP="003274AF">
      <w:pPr>
        <w:pStyle w:val="Tekstpodstawowy"/>
        <w:numPr>
          <w:ilvl w:val="0"/>
          <w:numId w:val="34"/>
        </w:numPr>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Oferta Wykonawcy z </w:t>
      </w:r>
      <w:r w:rsidRPr="00D37978">
        <w:rPr>
          <w:rFonts w:asciiTheme="minorHAnsi" w:hAnsiTheme="minorHAnsi" w:cstheme="minorHAnsi"/>
          <w:sz w:val="22"/>
          <w:szCs w:val="22"/>
          <w:highlight w:val="yellow"/>
        </w:rPr>
        <w:t>dnia ....................</w:t>
      </w:r>
      <w:r w:rsidRPr="00D37978">
        <w:rPr>
          <w:rFonts w:asciiTheme="minorHAnsi" w:hAnsiTheme="minorHAnsi" w:cstheme="minorHAnsi"/>
          <w:sz w:val="22"/>
          <w:szCs w:val="22"/>
        </w:rPr>
        <w:t xml:space="preserve"> stanowi załącznik  do niniejszej umowy.</w:t>
      </w:r>
    </w:p>
    <w:p w:rsidR="003274AF" w:rsidRPr="00D37978" w:rsidRDefault="003274AF" w:rsidP="003274AF">
      <w:pPr>
        <w:pStyle w:val="Tekstpodstawowy"/>
        <w:jc w:val="both"/>
        <w:rPr>
          <w:rFonts w:asciiTheme="minorHAnsi" w:hAnsiTheme="minorHAnsi" w:cstheme="minorHAnsi"/>
          <w:sz w:val="22"/>
          <w:szCs w:val="22"/>
        </w:rPr>
      </w:pPr>
    </w:p>
    <w:p w:rsidR="003274AF" w:rsidRPr="00D37978" w:rsidRDefault="003274AF" w:rsidP="003274AF">
      <w:pPr>
        <w:pStyle w:val="Tekstpodstawowy"/>
        <w:jc w:val="center"/>
        <w:rPr>
          <w:rFonts w:asciiTheme="minorHAnsi" w:hAnsiTheme="minorHAnsi" w:cstheme="minorHAnsi"/>
          <w:b/>
          <w:sz w:val="22"/>
          <w:szCs w:val="22"/>
        </w:rPr>
      </w:pPr>
      <w:r w:rsidRPr="00D37978">
        <w:rPr>
          <w:rFonts w:asciiTheme="minorHAnsi" w:hAnsiTheme="minorHAnsi" w:cstheme="minorHAnsi"/>
          <w:b/>
          <w:sz w:val="22"/>
          <w:szCs w:val="22"/>
        </w:rPr>
        <w:t>§ 2 TERMIN WYKONANIA</w:t>
      </w:r>
    </w:p>
    <w:p w:rsidR="003274AF" w:rsidRPr="00D37978" w:rsidRDefault="003274AF" w:rsidP="003274AF">
      <w:pPr>
        <w:pStyle w:val="Tekstpodstawowy"/>
        <w:numPr>
          <w:ilvl w:val="0"/>
          <w:numId w:val="35"/>
        </w:numPr>
        <w:spacing w:before="240"/>
        <w:jc w:val="both"/>
        <w:rPr>
          <w:rFonts w:asciiTheme="minorHAnsi" w:hAnsiTheme="minorHAnsi" w:cstheme="minorHAnsi"/>
          <w:sz w:val="22"/>
          <w:szCs w:val="22"/>
        </w:rPr>
      </w:pPr>
      <w:r w:rsidRPr="00D37978">
        <w:rPr>
          <w:rFonts w:asciiTheme="minorHAnsi" w:hAnsiTheme="minorHAnsi" w:cstheme="minorHAnsi"/>
          <w:sz w:val="22"/>
          <w:szCs w:val="22"/>
        </w:rPr>
        <w:t>Termin rozpoczęcia  wykonania przedmiotu umowy rozpoczyna się z dniem podpisania umowy.</w:t>
      </w:r>
    </w:p>
    <w:p w:rsidR="003274AF" w:rsidRPr="00D37978" w:rsidRDefault="003274AF" w:rsidP="003274AF">
      <w:pPr>
        <w:pStyle w:val="Tekstpodstawowy"/>
        <w:numPr>
          <w:ilvl w:val="0"/>
          <w:numId w:val="35"/>
        </w:numPr>
        <w:spacing w:before="240"/>
        <w:jc w:val="both"/>
        <w:rPr>
          <w:rFonts w:asciiTheme="minorHAnsi" w:hAnsiTheme="minorHAnsi" w:cstheme="minorHAnsi"/>
          <w:sz w:val="22"/>
          <w:szCs w:val="22"/>
        </w:rPr>
      </w:pPr>
      <w:r w:rsidRPr="00D37978">
        <w:rPr>
          <w:rFonts w:asciiTheme="minorHAnsi" w:hAnsiTheme="minorHAnsi" w:cstheme="minorHAnsi"/>
          <w:sz w:val="22"/>
          <w:szCs w:val="22"/>
        </w:rPr>
        <w:t xml:space="preserve">Termin zakończenia  wykonania przedmiotu umowy ustala się </w:t>
      </w:r>
      <w:r w:rsidR="00CB6C2B" w:rsidRPr="00D37978">
        <w:rPr>
          <w:rFonts w:asciiTheme="minorHAnsi" w:hAnsiTheme="minorHAnsi" w:cstheme="minorHAnsi"/>
          <w:b/>
          <w:color w:val="auto"/>
          <w:sz w:val="22"/>
          <w:szCs w:val="22"/>
          <w:highlight w:val="yellow"/>
        </w:rPr>
        <w:t>do 530</w:t>
      </w:r>
      <w:r w:rsidRPr="00D37978">
        <w:rPr>
          <w:rFonts w:asciiTheme="minorHAnsi" w:hAnsiTheme="minorHAnsi" w:cstheme="minorHAnsi"/>
          <w:b/>
          <w:color w:val="auto"/>
          <w:sz w:val="22"/>
          <w:szCs w:val="22"/>
          <w:highlight w:val="yellow"/>
        </w:rPr>
        <w:t xml:space="preserve"> dni</w:t>
      </w:r>
      <w:r w:rsidRPr="00D37978">
        <w:rPr>
          <w:rFonts w:asciiTheme="minorHAnsi" w:hAnsiTheme="minorHAnsi" w:cstheme="minorHAnsi"/>
          <w:color w:val="auto"/>
          <w:sz w:val="22"/>
          <w:szCs w:val="22"/>
        </w:rPr>
        <w:t xml:space="preserve"> </w:t>
      </w:r>
      <w:r w:rsidRPr="00D37978">
        <w:rPr>
          <w:rFonts w:asciiTheme="minorHAnsi" w:hAnsiTheme="minorHAnsi" w:cstheme="minorHAnsi"/>
          <w:sz w:val="22"/>
          <w:szCs w:val="22"/>
        </w:rPr>
        <w:t xml:space="preserve">  od dnia podpisania umowy.</w:t>
      </w:r>
    </w:p>
    <w:p w:rsidR="003274AF" w:rsidRPr="00D37978" w:rsidRDefault="003274AF" w:rsidP="00CB6C2B">
      <w:pPr>
        <w:pStyle w:val="Tekstpodstawowy"/>
        <w:numPr>
          <w:ilvl w:val="0"/>
          <w:numId w:val="35"/>
        </w:numPr>
        <w:spacing w:before="240"/>
        <w:jc w:val="both"/>
        <w:rPr>
          <w:rFonts w:asciiTheme="minorHAnsi" w:hAnsiTheme="minorHAnsi" w:cstheme="minorHAnsi"/>
          <w:sz w:val="22"/>
          <w:szCs w:val="22"/>
        </w:rPr>
      </w:pPr>
      <w:r w:rsidRPr="00D37978">
        <w:rPr>
          <w:rFonts w:asciiTheme="minorHAnsi" w:hAnsiTheme="minorHAnsi" w:cstheme="minorHAnsi"/>
          <w:sz w:val="22"/>
          <w:szCs w:val="22"/>
        </w:rPr>
        <w:t>Przez  termin zakończenia  wykonania   przedmiotu  umowy  należy rozumieć   datę podpisania protokołu końcowego odbioru  robót  budowlanych</w:t>
      </w:r>
      <w:r w:rsidR="004F4B66" w:rsidRPr="00D37978">
        <w:rPr>
          <w:rFonts w:asciiTheme="minorHAnsi" w:hAnsiTheme="minorHAnsi" w:cstheme="minorHAnsi"/>
          <w:sz w:val="22"/>
          <w:szCs w:val="22"/>
        </w:rPr>
        <w:t xml:space="preserve">. </w:t>
      </w:r>
      <w:r w:rsidRPr="00D37978">
        <w:rPr>
          <w:rFonts w:asciiTheme="minorHAnsi" w:hAnsiTheme="minorHAnsi" w:cstheme="minorHAnsi"/>
          <w:sz w:val="22"/>
          <w:szCs w:val="22"/>
        </w:rPr>
        <w:t xml:space="preserve"> </w:t>
      </w:r>
    </w:p>
    <w:p w:rsidR="003274AF" w:rsidRPr="00D37978" w:rsidRDefault="003274AF" w:rsidP="003274AF">
      <w:pPr>
        <w:shd w:val="clear" w:color="auto" w:fill="FFFFFF"/>
        <w:tabs>
          <w:tab w:val="left" w:pos="7440"/>
        </w:tabs>
        <w:spacing w:before="100" w:beforeAutospacing="1"/>
        <w:jc w:val="center"/>
        <w:rPr>
          <w:rFonts w:asciiTheme="minorHAnsi" w:hAnsiTheme="minorHAnsi" w:cstheme="minorHAnsi"/>
          <w:b/>
          <w:sz w:val="22"/>
          <w:szCs w:val="22"/>
        </w:rPr>
      </w:pPr>
      <w:r w:rsidRPr="00D37978">
        <w:rPr>
          <w:rFonts w:asciiTheme="minorHAnsi" w:hAnsiTheme="minorHAnsi" w:cstheme="minorHAnsi"/>
          <w:b/>
          <w:color w:val="000000"/>
          <w:sz w:val="22"/>
          <w:szCs w:val="22"/>
        </w:rPr>
        <w:t>§3  TEREN  BUDOWY</w:t>
      </w:r>
    </w:p>
    <w:p w:rsidR="003274AF" w:rsidRPr="00D37978" w:rsidRDefault="003274AF" w:rsidP="003274AF">
      <w:pPr>
        <w:numPr>
          <w:ilvl w:val="0"/>
          <w:numId w:val="1"/>
        </w:numPr>
        <w:shd w:val="clear" w:color="auto" w:fill="FFFFFF"/>
        <w:tabs>
          <w:tab w:val="left" w:pos="422"/>
        </w:tabs>
        <w:spacing w:before="100" w:beforeAutospacing="1"/>
        <w:ind w:left="422" w:hanging="418"/>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Zamawiający przekaże Wykonawcy teren budowy w ciągu 3 dni od daty </w:t>
      </w:r>
      <w:r w:rsidR="004F4B66" w:rsidRPr="00D37978">
        <w:rPr>
          <w:rFonts w:asciiTheme="minorHAnsi" w:hAnsiTheme="minorHAnsi" w:cstheme="minorHAnsi"/>
          <w:color w:val="000000"/>
          <w:sz w:val="22"/>
          <w:szCs w:val="22"/>
        </w:rPr>
        <w:t>podpisania umowy</w:t>
      </w:r>
      <w:r w:rsidRPr="00D37978">
        <w:rPr>
          <w:rFonts w:asciiTheme="minorHAnsi" w:hAnsiTheme="minorHAnsi" w:cstheme="minorHAnsi"/>
          <w:color w:val="000000"/>
          <w:sz w:val="22"/>
          <w:szCs w:val="22"/>
        </w:rPr>
        <w:t xml:space="preserve">. </w:t>
      </w:r>
    </w:p>
    <w:p w:rsidR="003274AF" w:rsidRPr="00D37978" w:rsidRDefault="003274AF" w:rsidP="004F4B66">
      <w:pPr>
        <w:numPr>
          <w:ilvl w:val="0"/>
          <w:numId w:val="2"/>
        </w:numPr>
        <w:shd w:val="clear" w:color="auto" w:fill="FFFFFF"/>
        <w:tabs>
          <w:tab w:val="left" w:pos="422"/>
        </w:tabs>
        <w:spacing w:before="100" w:beforeAutospacing="1"/>
        <w:ind w:left="426" w:hanging="426"/>
        <w:jc w:val="both"/>
        <w:rPr>
          <w:rFonts w:asciiTheme="minorHAnsi" w:hAnsiTheme="minorHAnsi" w:cstheme="minorHAnsi"/>
          <w:color w:val="000000"/>
          <w:spacing w:val="-12"/>
          <w:sz w:val="22"/>
          <w:szCs w:val="22"/>
          <w:highlight w:val="yellow"/>
        </w:rPr>
      </w:pPr>
      <w:r w:rsidRPr="00D37978">
        <w:rPr>
          <w:rFonts w:asciiTheme="minorHAnsi" w:hAnsiTheme="minorHAnsi" w:cstheme="minorHAnsi"/>
          <w:color w:val="000000"/>
          <w:sz w:val="22"/>
          <w:szCs w:val="22"/>
        </w:rPr>
        <w:t xml:space="preserve">Osobą wyznaczoną przez Zamawiającego do pełnienia funkcji Inspektora </w:t>
      </w:r>
      <w:r w:rsidR="004F4B66" w:rsidRPr="00D37978">
        <w:rPr>
          <w:rFonts w:asciiTheme="minorHAnsi" w:hAnsiTheme="minorHAnsi" w:cstheme="minorHAnsi"/>
          <w:color w:val="000000"/>
          <w:sz w:val="22"/>
          <w:szCs w:val="22"/>
        </w:rPr>
        <w:t xml:space="preserve">Nadzoru będzie: </w:t>
      </w:r>
      <w:r w:rsidR="004F4B66" w:rsidRPr="00D37978">
        <w:rPr>
          <w:rFonts w:asciiTheme="minorHAnsi" w:hAnsiTheme="minorHAnsi" w:cstheme="minorHAnsi"/>
          <w:color w:val="000000"/>
          <w:sz w:val="22"/>
          <w:szCs w:val="22"/>
          <w:highlight w:val="yellow"/>
        </w:rPr>
        <w:t>P…………………….</w:t>
      </w:r>
      <w:r w:rsidRPr="00D37978">
        <w:rPr>
          <w:rFonts w:asciiTheme="minorHAnsi" w:hAnsiTheme="minorHAnsi" w:cstheme="minorHAnsi"/>
          <w:color w:val="000000"/>
          <w:sz w:val="22"/>
          <w:szCs w:val="22"/>
          <w:highlight w:val="yellow"/>
        </w:rPr>
        <w:t>.</w:t>
      </w:r>
    </w:p>
    <w:p w:rsidR="003274AF" w:rsidRPr="00D37978" w:rsidRDefault="003274AF" w:rsidP="003274AF">
      <w:pPr>
        <w:numPr>
          <w:ilvl w:val="0"/>
          <w:numId w:val="2"/>
        </w:numPr>
        <w:shd w:val="clear" w:color="auto" w:fill="FFFFFF"/>
        <w:tabs>
          <w:tab w:val="left" w:pos="346"/>
        </w:tabs>
        <w:spacing w:before="100" w:beforeAutospacing="1"/>
        <w:ind w:right="2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Kierownikiem </w:t>
      </w:r>
      <w:r w:rsidR="004F4B66" w:rsidRPr="00D37978">
        <w:rPr>
          <w:rFonts w:asciiTheme="minorHAnsi" w:hAnsiTheme="minorHAnsi" w:cstheme="minorHAnsi"/>
          <w:color w:val="000000"/>
          <w:sz w:val="22"/>
          <w:szCs w:val="22"/>
        </w:rPr>
        <w:t>budowy</w:t>
      </w:r>
      <w:ins w:id="2" w:author="HP Inc." w:date="2022-01-04T11:28:00Z">
        <w:r w:rsidR="005918EF">
          <w:rPr>
            <w:rFonts w:asciiTheme="minorHAnsi" w:hAnsiTheme="minorHAnsi" w:cstheme="minorHAnsi"/>
            <w:color w:val="000000"/>
            <w:sz w:val="22"/>
            <w:szCs w:val="22"/>
          </w:rPr>
          <w:t xml:space="preserve"> zatrudnionym przez Wykonawcę </w:t>
        </w:r>
      </w:ins>
      <w:r w:rsidR="004F4B66" w:rsidRPr="00D37978">
        <w:rPr>
          <w:rFonts w:asciiTheme="minorHAnsi" w:hAnsiTheme="minorHAnsi" w:cstheme="minorHAnsi"/>
          <w:color w:val="000000"/>
          <w:sz w:val="22"/>
          <w:szCs w:val="22"/>
        </w:rPr>
        <w:t xml:space="preserve"> będzie</w:t>
      </w:r>
      <w:r w:rsidRPr="00D37978">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highlight w:val="yellow"/>
        </w:rPr>
        <w:t xml:space="preserve">P. </w:t>
      </w:r>
      <w:r w:rsidRPr="00D37978">
        <w:rPr>
          <w:rFonts w:asciiTheme="minorHAnsi" w:hAnsiTheme="minorHAnsi" w:cstheme="minorHAnsi"/>
          <w:sz w:val="22"/>
          <w:szCs w:val="22"/>
          <w:highlight w:val="yellow"/>
        </w:rPr>
        <w:t xml:space="preserve"> ……………</w:t>
      </w:r>
      <w:r w:rsidR="004F4B66" w:rsidRPr="00D37978">
        <w:rPr>
          <w:rFonts w:asciiTheme="minorHAnsi" w:hAnsiTheme="minorHAnsi" w:cstheme="minorHAnsi"/>
          <w:sz w:val="22"/>
          <w:szCs w:val="22"/>
          <w:highlight w:val="yellow"/>
        </w:rPr>
        <w:t>….</w:t>
      </w:r>
      <w:r w:rsidRPr="00D37978">
        <w:rPr>
          <w:rFonts w:asciiTheme="minorHAnsi" w:hAnsiTheme="minorHAnsi" w:cstheme="minorHAnsi"/>
          <w:sz w:val="22"/>
          <w:szCs w:val="22"/>
          <w:highlight w:val="yellow"/>
        </w:rPr>
        <w:t>…..</w:t>
      </w:r>
    </w:p>
    <w:p w:rsidR="003274AF" w:rsidRPr="00D37978" w:rsidRDefault="003274AF" w:rsidP="003274AF">
      <w:pPr>
        <w:shd w:val="clear" w:color="auto" w:fill="FFFFFF"/>
        <w:spacing w:before="100" w:beforeAutospacing="1"/>
        <w:ind w:left="14"/>
        <w:jc w:val="center"/>
        <w:rPr>
          <w:rFonts w:asciiTheme="minorHAnsi" w:hAnsiTheme="minorHAnsi" w:cstheme="minorHAnsi"/>
          <w:b/>
          <w:sz w:val="22"/>
          <w:szCs w:val="22"/>
        </w:rPr>
      </w:pPr>
      <w:r w:rsidRPr="00D37978">
        <w:rPr>
          <w:rFonts w:asciiTheme="minorHAnsi" w:hAnsiTheme="minorHAnsi" w:cstheme="minorHAnsi"/>
          <w:b/>
          <w:color w:val="000000"/>
          <w:sz w:val="22"/>
          <w:szCs w:val="22"/>
        </w:rPr>
        <w:t>§4   PODWYKONAWCY</w:t>
      </w:r>
    </w:p>
    <w:p w:rsidR="003274AF" w:rsidRPr="00D37978" w:rsidRDefault="003274AF" w:rsidP="003274AF">
      <w:pPr>
        <w:numPr>
          <w:ilvl w:val="0"/>
          <w:numId w:val="3"/>
        </w:numPr>
        <w:shd w:val="clear" w:color="auto" w:fill="FFFFFF"/>
        <w:tabs>
          <w:tab w:val="left" w:pos="350"/>
        </w:tabs>
        <w:spacing w:before="100" w:beforeAutospacing="1"/>
        <w:ind w:left="350" w:right="5" w:hanging="350"/>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Wykonawca i podwykonawcy zobowiązują się wykonać przedmiot umowy zgodnie z zasadami współczesnej wiedzy technicznej, obowiązującymi przepisami i normami.</w:t>
      </w:r>
    </w:p>
    <w:p w:rsidR="003274AF" w:rsidRPr="00D37978" w:rsidRDefault="003274AF" w:rsidP="003274AF">
      <w:pPr>
        <w:numPr>
          <w:ilvl w:val="0"/>
          <w:numId w:val="3"/>
        </w:numPr>
        <w:shd w:val="clear" w:color="auto" w:fill="FFFFFF"/>
        <w:tabs>
          <w:tab w:val="left" w:pos="350"/>
        </w:tabs>
        <w:spacing w:before="100" w:beforeAutospacing="1"/>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lastRenderedPageBreak/>
        <w:t>Strony ustalają, że następujące zakresy robót będą wykonywane przez:</w:t>
      </w:r>
    </w:p>
    <w:p w:rsidR="003274AF" w:rsidRPr="00D37978" w:rsidRDefault="003274AF" w:rsidP="003274AF">
      <w:pPr>
        <w:numPr>
          <w:ilvl w:val="0"/>
          <w:numId w:val="4"/>
        </w:numPr>
        <w:shd w:val="clear" w:color="auto" w:fill="FFFFFF"/>
        <w:tabs>
          <w:tab w:val="left" w:pos="638"/>
          <w:tab w:val="left" w:leader="dot" w:pos="9000"/>
        </w:tabs>
        <w:spacing w:before="100" w:beforeAutospacing="1"/>
        <w:ind w:left="331"/>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1"/>
          <w:sz w:val="22"/>
          <w:szCs w:val="22"/>
        </w:rPr>
        <w:t>osobiście przez Wykonawcę:</w:t>
      </w:r>
      <w:r w:rsidRPr="00D37978">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highlight w:val="yellow"/>
        </w:rPr>
        <w:t>……………</w:t>
      </w:r>
    </w:p>
    <w:p w:rsidR="003274AF" w:rsidRPr="00D37978" w:rsidRDefault="003274AF" w:rsidP="003274AF">
      <w:pPr>
        <w:numPr>
          <w:ilvl w:val="0"/>
          <w:numId w:val="4"/>
        </w:numPr>
        <w:shd w:val="clear" w:color="auto" w:fill="FFFFFF"/>
        <w:tabs>
          <w:tab w:val="left" w:pos="638"/>
          <w:tab w:val="left" w:leader="dot" w:pos="8990"/>
        </w:tabs>
        <w:spacing w:before="100" w:beforeAutospacing="1"/>
        <w:ind w:left="331"/>
        <w:jc w:val="both"/>
        <w:rPr>
          <w:rFonts w:asciiTheme="minorHAnsi" w:hAnsiTheme="minorHAnsi" w:cstheme="minorHAnsi"/>
          <w:color w:val="000000"/>
          <w:spacing w:val="-6"/>
          <w:sz w:val="22"/>
          <w:szCs w:val="22"/>
        </w:rPr>
      </w:pPr>
      <w:r w:rsidRPr="00D37978">
        <w:rPr>
          <w:rFonts w:asciiTheme="minorHAnsi" w:hAnsiTheme="minorHAnsi" w:cstheme="minorHAnsi"/>
          <w:color w:val="000000"/>
          <w:spacing w:val="-4"/>
          <w:sz w:val="22"/>
          <w:szCs w:val="22"/>
        </w:rPr>
        <w:t>za pomocą podwykonawców</w:t>
      </w:r>
      <w:r w:rsidRPr="00D37978">
        <w:rPr>
          <w:rFonts w:asciiTheme="minorHAnsi" w:hAnsiTheme="minorHAnsi" w:cstheme="minorHAnsi"/>
          <w:color w:val="000000"/>
          <w:spacing w:val="-4"/>
          <w:sz w:val="22"/>
          <w:szCs w:val="22"/>
          <w:highlight w:val="yellow"/>
        </w:rPr>
        <w:t>:…………</w:t>
      </w:r>
      <w:r w:rsidRPr="00D37978">
        <w:rPr>
          <w:rFonts w:asciiTheme="minorHAnsi" w:hAnsiTheme="minorHAnsi" w:cstheme="minorHAnsi"/>
          <w:sz w:val="22"/>
          <w:szCs w:val="22"/>
          <w:highlight w:val="yellow"/>
        </w:rPr>
        <w:t>/zakres robót/ ............</w:t>
      </w:r>
      <w:r w:rsidRPr="00D37978">
        <w:rPr>
          <w:rFonts w:asciiTheme="minorHAnsi" w:hAnsiTheme="minorHAnsi" w:cstheme="minorHAnsi"/>
          <w:sz w:val="22"/>
          <w:szCs w:val="22"/>
        </w:rPr>
        <w:t xml:space="preserve"> /nazwa albo imię i nazwisko oraz dane kontaktowe podwykonawców i osób do kontaktów z nimi/</w:t>
      </w:r>
    </w:p>
    <w:p w:rsidR="003274AF" w:rsidRPr="00D37978" w:rsidRDefault="003274AF" w:rsidP="003274AF">
      <w:pPr>
        <w:pStyle w:val="Tekstpodstawowy"/>
        <w:tabs>
          <w:tab w:val="left" w:pos="567"/>
        </w:tabs>
        <w:suppressAutoHyphens w:val="0"/>
        <w:spacing w:before="240"/>
        <w:jc w:val="both"/>
        <w:rPr>
          <w:rFonts w:asciiTheme="minorHAnsi" w:hAnsiTheme="minorHAnsi" w:cstheme="minorHAnsi"/>
          <w:sz w:val="22"/>
          <w:szCs w:val="22"/>
        </w:rPr>
      </w:pPr>
      <w:r w:rsidRPr="00D37978">
        <w:rPr>
          <w:rFonts w:asciiTheme="minorHAnsi" w:hAnsiTheme="minorHAnsi" w:cstheme="minorHAnsi"/>
          <w:sz w:val="22"/>
          <w:szCs w:val="22"/>
        </w:rPr>
        <w:t>Wykonawca zawiadamia Zamawiającego o wszelkich zmianach danych, o których mowa w pkt b) w trakcie realizacji zamówienia, a także przekazuje informacje na temat nowych podwykonawców, którym w późniejszym okresie zamierza powierzyć realizację robót budowlanych lub usług. Jeżeli podwykonawca jest podmiotem, na którego zasoby Wykonawca powołuje się na zasadach określonych w art. 118 ustawy Pzp, w celu wykazania spełniania warunków udziału w postępowaniu, Wykonawca jest zobowiązany wykazać Zamawiającemu, że:</w:t>
      </w:r>
    </w:p>
    <w:p w:rsidR="003274AF" w:rsidRPr="00D37978" w:rsidRDefault="003274AF" w:rsidP="003274AF">
      <w:pPr>
        <w:widowControl/>
        <w:numPr>
          <w:ilvl w:val="0"/>
          <w:numId w:val="36"/>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proponowany inny podwykonawca lub wykonawca samodzielnie spełnia je w stopniu nie mniejszym niż podwykonawca, na którego zasoby wykonawca powoływał się w trakcie postępowania o udzielenie zamówienia oraz</w:t>
      </w:r>
    </w:p>
    <w:p w:rsidR="003274AF" w:rsidRPr="00D37978" w:rsidRDefault="003274AF" w:rsidP="003274AF">
      <w:pPr>
        <w:widowControl/>
        <w:numPr>
          <w:ilvl w:val="0"/>
          <w:numId w:val="36"/>
        </w:numPr>
        <w:autoSpaceDE/>
        <w:autoSpaceDN/>
        <w:adjustRightInd/>
        <w:spacing w:before="240"/>
        <w:ind w:left="567"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brak jest podstaw do wykluczenia proponowanego podwykonawcy.</w:t>
      </w:r>
    </w:p>
    <w:p w:rsidR="003274AF" w:rsidRPr="00D37978" w:rsidRDefault="003274AF" w:rsidP="003274AF">
      <w:pPr>
        <w:shd w:val="clear" w:color="auto" w:fill="FFFFFF"/>
        <w:tabs>
          <w:tab w:val="left" w:pos="350"/>
        </w:tabs>
        <w:spacing w:before="100" w:beforeAutospacing="1"/>
        <w:ind w:left="350" w:hanging="350"/>
        <w:jc w:val="both"/>
        <w:rPr>
          <w:rFonts w:asciiTheme="minorHAnsi" w:hAnsiTheme="minorHAnsi" w:cstheme="minorHAnsi"/>
          <w:sz w:val="22"/>
          <w:szCs w:val="22"/>
        </w:rPr>
      </w:pPr>
      <w:r w:rsidRPr="00D37978">
        <w:rPr>
          <w:rFonts w:asciiTheme="minorHAnsi" w:hAnsiTheme="minorHAnsi" w:cstheme="minorHAnsi"/>
          <w:color w:val="000000"/>
          <w:spacing w:val="-15"/>
          <w:sz w:val="22"/>
          <w:szCs w:val="22"/>
        </w:rPr>
        <w:t>3.</w:t>
      </w:r>
      <w:r w:rsidRPr="00D37978">
        <w:rPr>
          <w:rFonts w:asciiTheme="minorHAnsi" w:hAnsiTheme="minorHAnsi" w:cstheme="minorHAnsi"/>
          <w:color w:val="000000"/>
          <w:sz w:val="22"/>
          <w:szCs w:val="22"/>
        </w:rPr>
        <w:tab/>
        <w:t>Wykonawca nie może zlecić wykonania przedmiotu umowy podwykonawcom bez zgody Zamawiającego wyrażonej zgodnie z obowiązującymi przepisami i niniejszą umową.</w:t>
      </w:r>
    </w:p>
    <w:p w:rsidR="003274AF" w:rsidRPr="00D37978" w:rsidRDefault="003274AF" w:rsidP="003274AF">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podwykonawca lub dalszy podwykonawca zamierzający zawrzeć umowę o podwykonawstwo, której przedmiotem są roboty </w:t>
      </w:r>
      <w:r w:rsidRPr="00D37978">
        <w:rPr>
          <w:rFonts w:asciiTheme="minorHAnsi" w:hAnsiTheme="minorHAnsi" w:cstheme="minorHAnsi"/>
          <w:color w:val="000000"/>
          <w:spacing w:val="-1"/>
          <w:sz w:val="22"/>
          <w:szCs w:val="22"/>
        </w:rPr>
        <w:t xml:space="preserve">budowlane, jest obowiązany, w trakcie realizacji umowy, do przedłożenia Zamawiającemu projektu tej umowy a także projektu jej zmiany, przy czym </w:t>
      </w:r>
      <w:r w:rsidRPr="00D37978">
        <w:rPr>
          <w:rFonts w:asciiTheme="minorHAnsi" w:hAnsiTheme="minorHAnsi" w:cstheme="minorHAnsi"/>
          <w:color w:val="000000"/>
          <w:sz w:val="22"/>
          <w:szCs w:val="22"/>
        </w:rPr>
        <w:t>podwykonawca lub dalszy podwykonawca jest obowiązany dołączyć zgodę wykonawcy na zawarcie umowy o podwykonawstwo o treści zgodnej z projektem umowy lub projektem jej zmian.</w:t>
      </w:r>
    </w:p>
    <w:p w:rsidR="003274AF" w:rsidRPr="00D37978" w:rsidRDefault="003274AF" w:rsidP="003274AF">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Termin zapłaty wynagrodzenia podwykonawcy lub dalszemu </w:t>
      </w:r>
      <w:r w:rsidRPr="00D37978">
        <w:rPr>
          <w:rFonts w:asciiTheme="minorHAnsi" w:hAnsiTheme="minorHAnsi" w:cstheme="minorHAnsi"/>
          <w:color w:val="000000"/>
          <w:spacing w:val="-1"/>
          <w:sz w:val="22"/>
          <w:szCs w:val="22"/>
        </w:rPr>
        <w:t xml:space="preserve">podwykonawcy przewidziany w umowie o podwykonawstwo nie może być </w:t>
      </w:r>
      <w:r w:rsidRPr="00D37978">
        <w:rPr>
          <w:rFonts w:asciiTheme="minorHAnsi" w:hAnsiTheme="minorHAnsi" w:cstheme="minorHAnsi"/>
          <w:color w:val="000000"/>
          <w:sz w:val="22"/>
          <w:szCs w:val="22"/>
        </w:rPr>
        <w:t xml:space="preserve">dłuższy niż 15 dni od dnia doręczenia Wykonawcy, podwykonawcy lub dalszemu podwykonawcy faktury lub rachunku, potwierdzających </w:t>
      </w:r>
      <w:r w:rsidRPr="00D37978">
        <w:rPr>
          <w:rFonts w:asciiTheme="minorHAnsi" w:hAnsiTheme="minorHAnsi" w:cstheme="minorHAnsi"/>
          <w:color w:val="000000"/>
          <w:spacing w:val="-1"/>
          <w:sz w:val="22"/>
          <w:szCs w:val="22"/>
        </w:rPr>
        <w:t xml:space="preserve">wykonanie zleconej podwykonawcy lub dalszemu podwykonawcy dostawy, </w:t>
      </w:r>
      <w:r w:rsidRPr="00D37978">
        <w:rPr>
          <w:rFonts w:asciiTheme="minorHAnsi" w:hAnsiTheme="minorHAnsi" w:cstheme="minorHAnsi"/>
          <w:color w:val="000000"/>
          <w:sz w:val="22"/>
          <w:szCs w:val="22"/>
        </w:rPr>
        <w:t>usługi lub roboty budowlanej.</w:t>
      </w:r>
    </w:p>
    <w:p w:rsidR="003274AF" w:rsidRPr="00D37978" w:rsidRDefault="003274AF" w:rsidP="003274AF">
      <w:pPr>
        <w:numPr>
          <w:ilvl w:val="0"/>
          <w:numId w:val="5"/>
        </w:numPr>
        <w:shd w:val="clear" w:color="auto" w:fill="FFFFFF"/>
        <w:tabs>
          <w:tab w:val="left" w:pos="346"/>
        </w:tabs>
        <w:spacing w:before="36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rsidR="003274AF" w:rsidRPr="00D37978" w:rsidRDefault="003274AF" w:rsidP="003274AF">
      <w:pPr>
        <w:numPr>
          <w:ilvl w:val="0"/>
          <w:numId w:val="5"/>
        </w:numPr>
        <w:shd w:val="clear" w:color="auto" w:fill="FFFFFF"/>
        <w:tabs>
          <w:tab w:val="left" w:pos="346"/>
        </w:tabs>
        <w:spacing w:before="360" w:beforeAutospacing="1" w:after="120"/>
        <w:ind w:left="346" w:hanging="336"/>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t>Zamawiający, w terminie 14 dni, zgłasza w formie pisemnej zastrzeżenia do projektu umowy o podwykonawstwo i do projektu jej zmiany, której przedmiotem są roboty budowlane w przypadku gdy:</w:t>
      </w:r>
    </w:p>
    <w:p w:rsidR="003274AF" w:rsidRPr="00D37978" w:rsidRDefault="003274AF" w:rsidP="003274AF">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Nie spełnia ona wymagań określonych w dokumentacji zamówienia;</w:t>
      </w:r>
    </w:p>
    <w:p w:rsidR="003274AF" w:rsidRPr="00D37978" w:rsidRDefault="003274AF" w:rsidP="003274AF">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gdy przewiduje termin zapłaty wynagrodzenia dłuższy niż określony w ust. 5.</w:t>
      </w:r>
    </w:p>
    <w:p w:rsidR="003274AF" w:rsidRPr="00D37978" w:rsidRDefault="003274AF" w:rsidP="003274AF">
      <w:pPr>
        <w:numPr>
          <w:ilvl w:val="0"/>
          <w:numId w:val="14"/>
        </w:numPr>
        <w:shd w:val="clear" w:color="auto" w:fill="FFFFFF"/>
        <w:tabs>
          <w:tab w:val="left" w:pos="851"/>
        </w:tabs>
        <w:spacing w:beforeAutospacing="1"/>
        <w:ind w:hanging="106"/>
        <w:jc w:val="both"/>
        <w:rPr>
          <w:rFonts w:asciiTheme="minorHAnsi" w:hAnsiTheme="minorHAnsi" w:cstheme="minorHAnsi"/>
          <w:sz w:val="22"/>
          <w:szCs w:val="22"/>
        </w:rPr>
      </w:pPr>
      <w:r w:rsidRPr="00D37978">
        <w:rPr>
          <w:rFonts w:asciiTheme="minorHAnsi" w:hAnsiTheme="minorHAnsi" w:cstheme="minorHAnsi"/>
          <w:color w:val="000000"/>
          <w:sz w:val="22"/>
          <w:szCs w:val="22"/>
        </w:rPr>
        <w:t>Zawiera ona postanowienia niezgodne z ust. 6.</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Niezgłoszenie zastrzeżeń do przedłożonego projektu umowy </w:t>
      </w:r>
      <w:r w:rsidRPr="00D37978">
        <w:rPr>
          <w:rFonts w:asciiTheme="minorHAnsi" w:hAnsiTheme="minorHAnsi" w:cstheme="minorHAnsi"/>
          <w:color w:val="000000"/>
          <w:spacing w:val="-1"/>
          <w:sz w:val="22"/>
          <w:szCs w:val="22"/>
        </w:rPr>
        <w:t xml:space="preserve">o podwykonawstwo lub do projektu jej zmian, której przedmiotem są roboty </w:t>
      </w:r>
      <w:r w:rsidRPr="00D37978">
        <w:rPr>
          <w:rFonts w:asciiTheme="minorHAnsi" w:hAnsiTheme="minorHAnsi" w:cstheme="minorHAnsi"/>
          <w:color w:val="000000"/>
          <w:sz w:val="22"/>
          <w:szCs w:val="22"/>
        </w:rPr>
        <w:t>budowlane, w terminie 14 dni od dnia otrzymania, uważa się za akceptację projektu umowy przez Zamawiającego.</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 xml:space="preserve">Wykonawca, podwykonawca lub dalszy podwykonawca zamówienia na roboty budowlane przedkłada zamawiającemu poświadczoną za zgodność </w:t>
      </w:r>
      <w:r w:rsidRPr="00D37978">
        <w:rPr>
          <w:rFonts w:asciiTheme="minorHAnsi" w:hAnsiTheme="minorHAnsi" w:cstheme="minorHAnsi"/>
          <w:color w:val="000000"/>
          <w:spacing w:val="-1"/>
          <w:sz w:val="22"/>
          <w:szCs w:val="22"/>
        </w:rPr>
        <w:t xml:space="preserve">z oryginałem kopię zawartej umowy o podwykonawstwo i jej zmianę, której przedmiotem są roboty budowlane, w terminie 7 dni od dnia </w:t>
      </w:r>
      <w:r w:rsidRPr="00D37978">
        <w:rPr>
          <w:rFonts w:asciiTheme="minorHAnsi" w:hAnsiTheme="minorHAnsi" w:cstheme="minorHAnsi"/>
          <w:color w:val="000000"/>
          <w:spacing w:val="-1"/>
          <w:sz w:val="22"/>
          <w:szCs w:val="22"/>
        </w:rPr>
        <w:lastRenderedPageBreak/>
        <w:t>jej zawarcia.</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 xml:space="preserve">Zamawiający, w terminie 14 dni od dnia otrzymania zgłasza w formie pisemnej </w:t>
      </w:r>
      <w:ins w:id="3" w:author="HP Inc." w:date="2022-01-04T11:29:00Z">
        <w:r w:rsidR="005918EF">
          <w:rPr>
            <w:rFonts w:asciiTheme="minorHAnsi" w:hAnsiTheme="minorHAnsi" w:cstheme="minorHAnsi"/>
            <w:color w:val="000000"/>
            <w:sz w:val="22"/>
            <w:szCs w:val="22"/>
          </w:rPr>
          <w:t xml:space="preserve">pod rygorem nieważności </w:t>
        </w:r>
      </w:ins>
      <w:r w:rsidRPr="00D37978">
        <w:rPr>
          <w:rFonts w:asciiTheme="minorHAnsi" w:hAnsiTheme="minorHAnsi" w:cstheme="minorHAnsi"/>
          <w:color w:val="000000"/>
          <w:sz w:val="22"/>
          <w:szCs w:val="22"/>
        </w:rPr>
        <w:t xml:space="preserve">sprzeciw do umowy o podwykonawstwo, której przedmiotem są roboty </w:t>
      </w:r>
      <w:r w:rsidRPr="00D37978">
        <w:rPr>
          <w:rFonts w:asciiTheme="minorHAnsi" w:hAnsiTheme="minorHAnsi" w:cstheme="minorHAnsi"/>
          <w:color w:val="000000"/>
          <w:spacing w:val="-4"/>
          <w:sz w:val="22"/>
          <w:szCs w:val="22"/>
        </w:rPr>
        <w:t>budowlane i do jej zmian, w przypadkach, o których mowa w ust. 7.</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Niezgłoszenie w formie pisemnej sprzeciwu do przedłożonej umowy</w:t>
      </w:r>
      <w:ins w:id="4" w:author="HP Inc." w:date="2022-01-04T11:29:00Z">
        <w:r w:rsidR="005918EF">
          <w:rPr>
            <w:rFonts w:asciiTheme="minorHAnsi" w:hAnsiTheme="minorHAnsi" w:cstheme="minorHAnsi"/>
            <w:color w:val="000000"/>
            <w:sz w:val="22"/>
            <w:szCs w:val="22"/>
          </w:rPr>
          <w:t xml:space="preserve"> o podwykonawstwo</w:t>
        </w:r>
      </w:ins>
      <w:r w:rsidRPr="00D37978">
        <w:rPr>
          <w:rFonts w:asciiTheme="minorHAnsi" w:hAnsiTheme="minorHAnsi" w:cstheme="minorHAnsi"/>
          <w:color w:val="000000"/>
          <w:sz w:val="22"/>
          <w:szCs w:val="22"/>
        </w:rPr>
        <w:t xml:space="preserve"> i do jej zmiany </w:t>
      </w:r>
      <w:del w:id="5" w:author="HP Inc." w:date="2022-01-04T11:29:00Z">
        <w:r w:rsidRPr="00D37978" w:rsidDel="005918EF">
          <w:rPr>
            <w:rFonts w:asciiTheme="minorHAnsi" w:hAnsiTheme="minorHAnsi" w:cstheme="minorHAnsi"/>
            <w:color w:val="000000"/>
            <w:sz w:val="22"/>
            <w:szCs w:val="22"/>
          </w:rPr>
          <w:delText>o podwykonawstwo</w:delText>
        </w:r>
      </w:del>
      <w:r w:rsidRPr="00D37978">
        <w:rPr>
          <w:rFonts w:asciiTheme="minorHAnsi" w:hAnsiTheme="minorHAnsi" w:cstheme="minorHAnsi"/>
          <w:color w:val="000000"/>
          <w:sz w:val="22"/>
          <w:szCs w:val="22"/>
        </w:rPr>
        <w:t>, której przedmiotem są roboty budowlane, w terminie 14 dni od dnia otrzymania, uważa się za akceptację umowy przez zamawiającego.</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color w:val="000000"/>
          <w:sz w:val="22"/>
          <w:szCs w:val="22"/>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specyfikacji istotnych warunków zamówienia.</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color w:val="000000"/>
          <w:spacing w:val="-20"/>
          <w:sz w:val="22"/>
          <w:szCs w:val="22"/>
        </w:rPr>
      </w:pPr>
      <w:r w:rsidRPr="00D37978">
        <w:rPr>
          <w:rFonts w:asciiTheme="minorHAnsi" w:hAnsiTheme="minorHAnsi" w:cstheme="minorHAnsi"/>
          <w:sz w:val="22"/>
          <w:szCs w:val="22"/>
        </w:rPr>
        <w:t>W przypadku, o którym mowa w ust. 12, podwykonawca lub dalszy podwykonawca, przedkłada poświadczoną za zgodność z oryginałem kopię umowy i jej zmian również wykonawcy.</w:t>
      </w:r>
    </w:p>
    <w:p w:rsidR="003274AF" w:rsidRPr="00D37978" w:rsidRDefault="003274AF" w:rsidP="003274AF">
      <w:pPr>
        <w:numPr>
          <w:ilvl w:val="0"/>
          <w:numId w:val="5"/>
        </w:numPr>
        <w:shd w:val="clear" w:color="auto" w:fill="FFFFFF"/>
        <w:tabs>
          <w:tab w:val="left" w:pos="346"/>
        </w:tabs>
        <w:spacing w:before="220" w:beforeAutospacing="1" w:after="120"/>
        <w:ind w:left="346" w:right="24" w:hanging="336"/>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3274AF" w:rsidRPr="00D37978" w:rsidRDefault="003274AF" w:rsidP="003274AF">
      <w:pPr>
        <w:shd w:val="clear" w:color="auto" w:fill="FFFFFF"/>
        <w:spacing w:before="220" w:beforeAutospacing="1" w:after="120"/>
        <w:ind w:left="19" w:right="-9" w:hanging="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5   OBOWIĄZKI  WYKONAWCY  PRZY  REALIZACJI   ROBÓT</w:t>
      </w:r>
    </w:p>
    <w:p w:rsidR="003274AF" w:rsidRPr="00D37978" w:rsidRDefault="003274AF" w:rsidP="003274AF">
      <w:pPr>
        <w:numPr>
          <w:ilvl w:val="1"/>
          <w:numId w:val="14"/>
        </w:numPr>
        <w:shd w:val="clear" w:color="auto" w:fill="FFFFFF"/>
        <w:spacing w:before="100" w:beforeAutospacing="1"/>
        <w:ind w:left="284" w:right="2592" w:hanging="284"/>
        <w:jc w:val="both"/>
        <w:rPr>
          <w:rFonts w:asciiTheme="minorHAnsi" w:hAnsiTheme="minorHAnsi" w:cstheme="minorHAnsi"/>
          <w:sz w:val="22"/>
          <w:szCs w:val="22"/>
        </w:rPr>
      </w:pPr>
      <w:r w:rsidRPr="00D37978">
        <w:rPr>
          <w:rFonts w:asciiTheme="minorHAnsi" w:hAnsiTheme="minorHAnsi" w:cstheme="minorHAnsi"/>
          <w:color w:val="000000"/>
          <w:spacing w:val="-2"/>
          <w:sz w:val="22"/>
          <w:szCs w:val="22"/>
        </w:rPr>
        <w:t>Do obowiązków Wykonawcy należy między innymi:</w:t>
      </w:r>
    </w:p>
    <w:p w:rsidR="003274AF" w:rsidRPr="00D37978" w:rsidRDefault="004F4B66" w:rsidP="004F4B66">
      <w:pPr>
        <w:numPr>
          <w:ilvl w:val="0"/>
          <w:numId w:val="15"/>
        </w:numPr>
        <w:shd w:val="clear" w:color="auto" w:fill="FFFFFF"/>
        <w:tabs>
          <w:tab w:val="left" w:pos="709"/>
        </w:tabs>
        <w:spacing w:before="220" w:beforeAutospacing="1" w:after="320"/>
        <w:ind w:right="24"/>
        <w:jc w:val="both"/>
        <w:rPr>
          <w:rFonts w:asciiTheme="minorHAnsi" w:hAnsiTheme="minorHAnsi" w:cstheme="minorHAnsi"/>
          <w:spacing w:val="-21"/>
          <w:sz w:val="22"/>
          <w:szCs w:val="22"/>
        </w:rPr>
      </w:pPr>
      <w:r w:rsidRPr="00D37978">
        <w:rPr>
          <w:rFonts w:asciiTheme="minorHAnsi" w:hAnsiTheme="minorHAnsi" w:cstheme="minorHAnsi"/>
          <w:color w:val="000000"/>
          <w:sz w:val="22"/>
          <w:szCs w:val="22"/>
        </w:rPr>
        <w:t xml:space="preserve"> </w:t>
      </w:r>
      <w:r w:rsidRPr="00D37978">
        <w:rPr>
          <w:rFonts w:asciiTheme="minorHAnsi" w:hAnsiTheme="minorHAnsi" w:cstheme="minorHAnsi"/>
          <w:sz w:val="22"/>
          <w:szCs w:val="22"/>
        </w:rPr>
        <w:t>Wykonanie przedmiotu umowy zgodnie z dokumentacją, zasadami wiedzy technicznej i sztuki budowlanej, obowiązującymi przepisami i polskimi normami i niniejszą umową</w:t>
      </w:r>
      <w:r w:rsidR="003274AF" w:rsidRPr="00D37978">
        <w:rPr>
          <w:rFonts w:asciiTheme="minorHAnsi" w:hAnsiTheme="minorHAnsi" w:cstheme="minorHAnsi"/>
          <w:color w:val="000000"/>
          <w:sz w:val="22"/>
          <w:szCs w:val="22"/>
        </w:rPr>
        <w:t xml:space="preserve"> </w:t>
      </w:r>
    </w:p>
    <w:p w:rsidR="003274AF" w:rsidRPr="00D37978" w:rsidRDefault="003274AF" w:rsidP="003274AF">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sz w:val="22"/>
          <w:szCs w:val="22"/>
        </w:rPr>
        <w:t>zapewnienie objęcia kierownictwa nad robotami budowlanymi przez kierowników robót posiadających uprawnienia budowlane w specjalnościach objętych opracowaniem projektowym</w:t>
      </w:r>
      <w:r w:rsidRPr="00D37978">
        <w:rPr>
          <w:rFonts w:asciiTheme="minorHAnsi" w:hAnsiTheme="minorHAnsi" w:cstheme="minorHAnsi"/>
          <w:color w:val="000000"/>
          <w:sz w:val="22"/>
          <w:szCs w:val="22"/>
        </w:rPr>
        <w:t xml:space="preserve"> i będących członkami właściwej izby samorządu zawodowego,</w:t>
      </w:r>
    </w:p>
    <w:p w:rsidR="003274AF" w:rsidRPr="00D37978" w:rsidRDefault="003274AF" w:rsidP="003274AF">
      <w:pPr>
        <w:numPr>
          <w:ilvl w:val="0"/>
          <w:numId w:val="15"/>
        </w:numPr>
        <w:shd w:val="clear" w:color="auto" w:fill="FFFFFF"/>
        <w:tabs>
          <w:tab w:val="left" w:pos="396"/>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wyznaczenie z pośród osób zobowiązanych do kierowania robotami budowlanymi koordynatora kierowników robót (kierownika budowy),</w:t>
      </w:r>
    </w:p>
    <w:p w:rsidR="003274AF" w:rsidRPr="00D37978" w:rsidRDefault="003274AF" w:rsidP="003274AF">
      <w:pPr>
        <w:numPr>
          <w:ilvl w:val="0"/>
          <w:numId w:val="15"/>
        </w:numPr>
        <w:shd w:val="clear" w:color="auto" w:fill="FFFFFF"/>
        <w:tabs>
          <w:tab w:val="left" w:pos="511"/>
        </w:tabs>
        <w:spacing w:before="220" w:after="120"/>
        <w:jc w:val="both"/>
        <w:rPr>
          <w:rFonts w:asciiTheme="minorHAnsi" w:hAnsiTheme="minorHAnsi" w:cstheme="minorHAnsi"/>
          <w:sz w:val="22"/>
          <w:szCs w:val="22"/>
        </w:rPr>
      </w:pPr>
      <w:r w:rsidRPr="00D37978">
        <w:rPr>
          <w:rFonts w:asciiTheme="minorHAnsi" w:hAnsiTheme="minorHAnsi" w:cstheme="minorHAnsi"/>
          <w:color w:val="000000"/>
          <w:sz w:val="22"/>
          <w:szCs w:val="22"/>
        </w:rPr>
        <w:t>przygotowanie   i  przekazanie  Zamawiającemu  dokumentów  niezbędnych  do zawiadomienia organów nadzoru budowlanego o zamierzonym terminie rozpoczęcia robót budowlanych,</w:t>
      </w:r>
    </w:p>
    <w:p w:rsidR="003274AF" w:rsidRPr="00D37978" w:rsidRDefault="003274AF" w:rsidP="003274AF">
      <w:pPr>
        <w:numPr>
          <w:ilvl w:val="0"/>
          <w:numId w:val="15"/>
        </w:numPr>
        <w:shd w:val="clear" w:color="auto" w:fill="FFFFFF"/>
        <w:tabs>
          <w:tab w:val="left" w:pos="426"/>
        </w:tabs>
        <w:spacing w:before="220" w:beforeAutospacing="1" w:after="120"/>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prace przygotowawcze,</w:t>
      </w:r>
    </w:p>
    <w:p w:rsidR="003274AF" w:rsidRPr="00D37978" w:rsidRDefault="003274AF" w:rsidP="003274AF">
      <w:pPr>
        <w:numPr>
          <w:ilvl w:val="0"/>
          <w:numId w:val="15"/>
        </w:numPr>
        <w:shd w:val="clear" w:color="auto" w:fill="FFFFFF"/>
        <w:tabs>
          <w:tab w:val="left" w:pos="317"/>
        </w:tabs>
        <w:spacing w:before="220"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organizację placu budowy, w tym czynności związane z wykonaniem zasilania w wodę i energię elektryczną oraz ponoszeniem kosztów ich zużycia, z przygotowaniem placów składowych, zaplecza budowy oraz jego dozoru,</w:t>
      </w:r>
    </w:p>
    <w:p w:rsidR="003274AF" w:rsidRPr="00D37978" w:rsidRDefault="003274AF" w:rsidP="003274AF">
      <w:pPr>
        <w:numPr>
          <w:ilvl w:val="0"/>
          <w:numId w:val="15"/>
        </w:numPr>
        <w:shd w:val="clear" w:color="auto" w:fill="FFFFFF"/>
        <w:tabs>
          <w:tab w:val="left" w:pos="317"/>
        </w:tabs>
        <w:spacing w:before="220" w:after="120"/>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t>organizację i koordynację robót budowlanych we wszystkich branżach,</w:t>
      </w:r>
    </w:p>
    <w:p w:rsidR="003274AF" w:rsidRPr="00D37978" w:rsidRDefault="003274AF" w:rsidP="003274AF">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sporządzenie oraz prowadzenie dokumentacji budowy,</w:t>
      </w:r>
    </w:p>
    <w:p w:rsidR="003274AF" w:rsidRPr="00D37978" w:rsidRDefault="003274AF" w:rsidP="008A6E8C">
      <w:pPr>
        <w:numPr>
          <w:ilvl w:val="0"/>
          <w:numId w:val="15"/>
        </w:numPr>
        <w:shd w:val="clear" w:color="auto" w:fill="FFFFFF"/>
        <w:tabs>
          <w:tab w:val="left" w:pos="374"/>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sporządzenie dokumentacji powykonawczej dla wykonanych robót budowlanych,</w:t>
      </w:r>
    </w:p>
    <w:p w:rsidR="003274AF" w:rsidRPr="00D37978" w:rsidRDefault="003274AF" w:rsidP="003274AF">
      <w:pPr>
        <w:numPr>
          <w:ilvl w:val="0"/>
          <w:numId w:val="15"/>
        </w:numPr>
        <w:shd w:val="clear" w:color="auto" w:fill="FFFFFF"/>
        <w:tabs>
          <w:tab w:val="left" w:pos="709"/>
        </w:tabs>
        <w:spacing w:before="220" w:beforeAutospacing="1" w:after="120"/>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Przejęcie od Zamawiającego oraz zabezpieczenia terenu budowy;</w:t>
      </w:r>
    </w:p>
    <w:p w:rsidR="003274AF" w:rsidRPr="00D37978" w:rsidRDefault="003274AF" w:rsidP="003274AF">
      <w:pPr>
        <w:numPr>
          <w:ilvl w:val="0"/>
          <w:numId w:val="15"/>
        </w:numPr>
        <w:shd w:val="clear" w:color="auto" w:fill="FFFFFF"/>
        <w:tabs>
          <w:tab w:val="left" w:pos="709"/>
        </w:tabs>
        <w:spacing w:before="220" w:beforeAutospacing="1" w:after="120"/>
        <w:ind w:right="1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 xml:space="preserve">Zorganizowanie i utrzymanie na swój koszt zaplecza budowy, zapewnienie ochrony znajdującego się tam mienia, utrzymanie ładu i porządku, usuwanie wszelkich śmieci, </w:t>
      </w:r>
      <w:r w:rsidRPr="00D37978">
        <w:rPr>
          <w:rFonts w:asciiTheme="minorHAnsi" w:hAnsiTheme="minorHAnsi" w:cstheme="minorHAnsi"/>
          <w:color w:val="000000"/>
          <w:sz w:val="22"/>
          <w:szCs w:val="22"/>
        </w:rPr>
        <w:lastRenderedPageBreak/>
        <w:t>odpadków, opakowań i innych pozostałości po zużytych przez Wykonawcę materiałach. Zapewnienie na własny koszt transportu odpadów do miejsc ich wykorzystania lub utylizacji, łącznie z kosztami utylizacji;</w:t>
      </w:r>
    </w:p>
    <w:p w:rsidR="003274AF" w:rsidRPr="00D37978" w:rsidRDefault="003274AF" w:rsidP="003274AF">
      <w:pPr>
        <w:numPr>
          <w:ilvl w:val="0"/>
          <w:numId w:val="15"/>
        </w:numPr>
        <w:shd w:val="clear" w:color="auto" w:fill="FFFFFF"/>
        <w:tabs>
          <w:tab w:val="left" w:pos="426"/>
        </w:tabs>
        <w:spacing w:before="220" w:beforeAutospacing="1" w:after="120"/>
        <w:jc w:val="both"/>
        <w:rPr>
          <w:rFonts w:asciiTheme="minorHAnsi" w:hAnsiTheme="minorHAnsi" w:cstheme="minorHAnsi"/>
          <w:sz w:val="22"/>
          <w:szCs w:val="22"/>
        </w:rPr>
      </w:pPr>
      <w:r w:rsidRPr="00D37978">
        <w:rPr>
          <w:rFonts w:asciiTheme="minorHAnsi" w:hAnsiTheme="minorHAnsi" w:cstheme="minorHAnsi"/>
          <w:color w:val="000000"/>
          <w:sz w:val="22"/>
          <w:szCs w:val="22"/>
        </w:rPr>
        <w:t>dostawę materiałów, sprzętu i narzędzi niezbędnych do wykonania robót</w:t>
      </w:r>
      <w:r w:rsidRPr="00D37978">
        <w:rPr>
          <w:rFonts w:asciiTheme="minorHAnsi" w:hAnsiTheme="minorHAnsi" w:cstheme="minorHAnsi"/>
          <w:color w:val="000000"/>
          <w:sz w:val="22"/>
          <w:szCs w:val="22"/>
        </w:rPr>
        <w:br/>
        <w:t>budowlanych oraz urządzeń koniecznych do wbudowania, wykonanie robót zamiennych nie zmieniających istotnie zakresu wynikającego z oferty,</w:t>
      </w:r>
    </w:p>
    <w:p w:rsidR="003274AF" w:rsidRPr="00D37978" w:rsidRDefault="003274AF" w:rsidP="003274AF">
      <w:pPr>
        <w:numPr>
          <w:ilvl w:val="0"/>
          <w:numId w:val="15"/>
        </w:numPr>
        <w:shd w:val="clear" w:color="auto" w:fill="FFFFFF"/>
        <w:tabs>
          <w:tab w:val="left" w:pos="709"/>
        </w:tabs>
        <w:spacing w:before="220" w:beforeAutospacing="1" w:after="120"/>
        <w:ind w:right="24"/>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Wykonanie przedmiot umowy w całości z materiałów własnych, dopuszczonych do stosowania w budownictwie;</w:t>
      </w:r>
    </w:p>
    <w:p w:rsidR="003274AF" w:rsidRPr="00D37978" w:rsidRDefault="003274AF" w:rsidP="003274AF">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Przestrzeganie przepisów BHP, ppoż. oraz ochrony środowiska, a także odpowiedzialność za zatrudnione przez siebie osoby we wszystkich sprawach związanych z BHP, w zakresie prowadzonych robót,</w:t>
      </w:r>
    </w:p>
    <w:p w:rsidR="003274AF" w:rsidRPr="00D37978" w:rsidRDefault="003274AF" w:rsidP="003274AF">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Zapewnienie na własny koszt obsługi geodezyjnej na etapie wykonawstwa, w tym wykonanie inwentaryzacji powykonawczej,</w:t>
      </w:r>
    </w:p>
    <w:p w:rsidR="003274AF" w:rsidRPr="00D37978" w:rsidRDefault="003274AF" w:rsidP="003274AF">
      <w:pPr>
        <w:numPr>
          <w:ilvl w:val="0"/>
          <w:numId w:val="15"/>
        </w:numPr>
        <w:shd w:val="clear" w:color="auto" w:fill="FFFFFF"/>
        <w:tabs>
          <w:tab w:val="left" w:pos="709"/>
        </w:tabs>
        <w:spacing w:before="220" w:beforeAutospacing="1" w:after="120"/>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Zabezpieczenie instalacji, urządzeń i obiektów na terenie robót i w jej bezpośrednim otoczeniu, przed ich zniszczeniem lub uszkodzeniem w trakcie wykonywania robót;</w:t>
      </w:r>
    </w:p>
    <w:p w:rsidR="003274AF" w:rsidRPr="00D37978" w:rsidRDefault="003274AF" w:rsidP="003274AF">
      <w:pPr>
        <w:numPr>
          <w:ilvl w:val="0"/>
          <w:numId w:val="15"/>
        </w:numPr>
        <w:shd w:val="clear" w:color="auto" w:fill="FFFFFF"/>
        <w:tabs>
          <w:tab w:val="left" w:pos="374"/>
        </w:tabs>
        <w:spacing w:before="220" w:after="120"/>
        <w:ind w:right="29"/>
        <w:jc w:val="both"/>
        <w:rPr>
          <w:rFonts w:asciiTheme="minorHAnsi" w:hAnsiTheme="minorHAnsi" w:cstheme="minorHAnsi"/>
          <w:color w:val="000000"/>
          <w:spacing w:val="-9"/>
          <w:sz w:val="22"/>
          <w:szCs w:val="22"/>
        </w:rPr>
      </w:pPr>
      <w:r w:rsidRPr="00D37978">
        <w:rPr>
          <w:rFonts w:asciiTheme="minorHAnsi" w:hAnsiTheme="minorHAnsi" w:cstheme="minorHAnsi"/>
          <w:color w:val="000000"/>
          <w:sz w:val="22"/>
          <w:szCs w:val="22"/>
        </w:rPr>
        <w:t>składowanie i utylizację odpadów wytworzonych w wyniku prowadzenia robót budowlanych,</w:t>
      </w:r>
    </w:p>
    <w:p w:rsidR="003274AF" w:rsidRPr="00D37978" w:rsidRDefault="003274AF" w:rsidP="003274AF">
      <w:pPr>
        <w:numPr>
          <w:ilvl w:val="0"/>
          <w:numId w:val="15"/>
        </w:numPr>
        <w:shd w:val="clear" w:color="auto" w:fill="FFFFFF"/>
        <w:tabs>
          <w:tab w:val="left" w:pos="709"/>
        </w:tabs>
        <w:spacing w:before="100" w:beforeAutospacing="1"/>
        <w:ind w:right="5"/>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Uporządkowanie terenu budowy po zakończeniu robót oraz likwidacja zaplecza własnego Wykonawcy niezwłocznie po zakończeniu robót;</w:t>
      </w:r>
    </w:p>
    <w:p w:rsidR="003274AF" w:rsidRPr="00D37978" w:rsidRDefault="003274AF" w:rsidP="003274AF">
      <w:pPr>
        <w:numPr>
          <w:ilvl w:val="0"/>
          <w:numId w:val="15"/>
        </w:numPr>
        <w:shd w:val="clear" w:color="auto" w:fill="FFFFFF"/>
        <w:tabs>
          <w:tab w:val="left" w:pos="418"/>
        </w:tabs>
        <w:spacing w:before="220" w:after="120"/>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utrzymanie czystości i ewentualną naprawę nawierzchni ulic stanowiących drogi dojazdowe do terenu robót,</w:t>
      </w:r>
    </w:p>
    <w:p w:rsidR="003274AF" w:rsidRPr="00D37978" w:rsidRDefault="003274AF" w:rsidP="003274AF">
      <w:pPr>
        <w:numPr>
          <w:ilvl w:val="0"/>
          <w:numId w:val="15"/>
        </w:numPr>
        <w:shd w:val="clear" w:color="auto" w:fill="FFFFFF"/>
        <w:tabs>
          <w:tab w:val="left" w:pos="709"/>
          <w:tab w:val="left" w:pos="1378"/>
        </w:tabs>
        <w:spacing w:before="220" w:beforeAutospacing="1" w:after="120"/>
        <w:ind w:right="5"/>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Odpowiedzialność za ewentualne szkody wobec Zamawiającego oraz osób trzecich wynikłe na skutek prowadzenia robót lub innych działań Wykonawcy;</w:t>
      </w:r>
    </w:p>
    <w:p w:rsidR="003274AF" w:rsidRPr="00D37978" w:rsidRDefault="003274AF" w:rsidP="003274AF">
      <w:pPr>
        <w:numPr>
          <w:ilvl w:val="0"/>
          <w:numId w:val="15"/>
        </w:numPr>
        <w:shd w:val="clear" w:color="auto" w:fill="FFFFFF"/>
        <w:tabs>
          <w:tab w:val="left" w:pos="709"/>
          <w:tab w:val="left" w:pos="1378"/>
        </w:tabs>
        <w:spacing w:before="220" w:beforeAutospacing="1" w:after="120"/>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Ponoszenie wyłącznej odpowiedzialności za wszelkie szkody będące następstwem   niewykonania lub nienależytego wykonania</w:t>
      </w:r>
      <w:r w:rsidRPr="00D37978">
        <w:rPr>
          <w:rFonts w:asciiTheme="minorHAnsi" w:hAnsiTheme="minorHAnsi" w:cstheme="minorHAnsi"/>
          <w:color w:val="000000"/>
          <w:spacing w:val="-11"/>
          <w:sz w:val="22"/>
          <w:szCs w:val="22"/>
        </w:rPr>
        <w:t xml:space="preserve"> </w:t>
      </w:r>
      <w:r w:rsidRPr="00D37978">
        <w:rPr>
          <w:rFonts w:asciiTheme="minorHAnsi" w:hAnsiTheme="minorHAnsi" w:cstheme="minorHAnsi"/>
          <w:color w:val="000000"/>
          <w:sz w:val="22"/>
          <w:szCs w:val="22"/>
        </w:rPr>
        <w:t>przedmiotu umowy,  które to  szkody Wykonawca zobowiązuje  się pokryć w pełnej wysokości;</w:t>
      </w:r>
    </w:p>
    <w:p w:rsidR="003274AF" w:rsidRPr="00D37978" w:rsidRDefault="003274AF" w:rsidP="003274AF">
      <w:pPr>
        <w:numPr>
          <w:ilvl w:val="0"/>
          <w:numId w:val="15"/>
        </w:numPr>
        <w:shd w:val="clear" w:color="auto" w:fill="FFFFFF"/>
        <w:tabs>
          <w:tab w:val="left" w:pos="709"/>
          <w:tab w:val="left" w:pos="1493"/>
        </w:tabs>
        <w:spacing w:before="220" w:beforeAutospacing="1" w:after="120"/>
        <w:ind w:right="1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Ponoszenie odpowiedzialności także za szkody i spowodowane straty podczas usuwania wad w okresie gwarancji i rękojmi;</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Niezwłoczne informowanie Zamawiającego o problemach </w:t>
      </w:r>
      <w:r w:rsidRPr="00D37978">
        <w:rPr>
          <w:rFonts w:asciiTheme="minorHAnsi" w:hAnsiTheme="minorHAnsi" w:cstheme="minorHAnsi"/>
          <w:color w:val="000000"/>
          <w:spacing w:val="-1"/>
          <w:sz w:val="22"/>
          <w:szCs w:val="22"/>
        </w:rPr>
        <w:t xml:space="preserve">technicznych lub okolicznościach, które mogą wpłynąć na jakość robót </w:t>
      </w:r>
      <w:r w:rsidRPr="00D37978">
        <w:rPr>
          <w:rFonts w:asciiTheme="minorHAnsi" w:hAnsiTheme="minorHAnsi" w:cstheme="minorHAnsi"/>
          <w:color w:val="000000"/>
          <w:sz w:val="22"/>
          <w:szCs w:val="22"/>
        </w:rPr>
        <w:t>lub termin zakończenia robót;</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Usunięcie wszelkich wad i usterek stwierdzonych przez nadzór inwestorski w trakcie trwania robót w terminie nie dłuższym niż termin </w:t>
      </w:r>
      <w:r w:rsidRPr="00D37978">
        <w:rPr>
          <w:rFonts w:asciiTheme="minorHAnsi" w:hAnsiTheme="minorHAnsi" w:cstheme="minorHAnsi"/>
          <w:color w:val="000000"/>
          <w:spacing w:val="-1"/>
          <w:sz w:val="22"/>
          <w:szCs w:val="22"/>
        </w:rPr>
        <w:t>technicznie uzasadniony i konieczny do ich usunięcia;</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 xml:space="preserve">Terminowe wykonanie i przekazania do eksploatacji przedmiotu </w:t>
      </w:r>
      <w:r w:rsidRPr="00D37978">
        <w:rPr>
          <w:rFonts w:asciiTheme="minorHAnsi" w:hAnsiTheme="minorHAnsi" w:cstheme="minorHAnsi"/>
          <w:color w:val="000000"/>
          <w:spacing w:val="-3"/>
          <w:sz w:val="22"/>
          <w:szCs w:val="22"/>
        </w:rPr>
        <w:t xml:space="preserve">umowy wraz z oświadczeniem Wykonawcy, że wszystkie roboty objęte </w:t>
      </w:r>
      <w:r w:rsidRPr="00D37978">
        <w:rPr>
          <w:rFonts w:asciiTheme="minorHAnsi" w:hAnsiTheme="minorHAnsi" w:cstheme="minorHAnsi"/>
          <w:color w:val="000000"/>
          <w:sz w:val="22"/>
          <w:szCs w:val="22"/>
        </w:rPr>
        <w:t xml:space="preserve">Umową zostały wykonane zgodnie z jej zakresem i wymaganiami, </w:t>
      </w:r>
      <w:r w:rsidRPr="00D37978">
        <w:rPr>
          <w:rFonts w:asciiTheme="minorHAnsi" w:hAnsiTheme="minorHAnsi" w:cstheme="minorHAnsi"/>
          <w:color w:val="000000"/>
          <w:spacing w:val="-1"/>
          <w:sz w:val="22"/>
          <w:szCs w:val="22"/>
        </w:rPr>
        <w:t>prawidłowo i kompletnie z punktu widzenia celu, któremu mają służyć.</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 xml:space="preserve">Na żądanie Zamawiającego </w:t>
      </w:r>
      <w:r w:rsidR="00A85DCD" w:rsidRPr="00D37978">
        <w:rPr>
          <w:rFonts w:asciiTheme="minorHAnsi" w:hAnsiTheme="minorHAnsi" w:cstheme="minorHAnsi"/>
          <w:color w:val="000000"/>
          <w:spacing w:val="-1"/>
          <w:sz w:val="22"/>
          <w:szCs w:val="22"/>
        </w:rPr>
        <w:t xml:space="preserve">lub </w:t>
      </w:r>
      <w:r w:rsidRPr="00D37978">
        <w:rPr>
          <w:rFonts w:asciiTheme="minorHAnsi" w:hAnsiTheme="minorHAnsi" w:cstheme="minorHAnsi"/>
          <w:color w:val="000000"/>
          <w:spacing w:val="-1"/>
          <w:sz w:val="22"/>
          <w:szCs w:val="22"/>
        </w:rPr>
        <w:t xml:space="preserve"> Inspektora nadzoru okazanie  deklaracji właściwości użytkowych materiałów budowlanych zużytych do wykonania przedmiotu zamówienia;</w:t>
      </w:r>
    </w:p>
    <w:p w:rsidR="003274AF" w:rsidRPr="00D37978" w:rsidRDefault="003274AF" w:rsidP="003274AF">
      <w:pPr>
        <w:numPr>
          <w:ilvl w:val="0"/>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Wykonanie i sfinansowanie na żądanie Zamawiającego płatnych badań i sprawdzeń przedmiotu umowy,</w:t>
      </w:r>
    </w:p>
    <w:p w:rsidR="003274AF" w:rsidRPr="00D37978" w:rsidRDefault="003274AF" w:rsidP="003274AF">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Zgłoszenie w formie pisemnej wykonania robót do odbioru końcowego;</w:t>
      </w:r>
    </w:p>
    <w:p w:rsidR="003274AF" w:rsidRPr="00D37978" w:rsidRDefault="003274AF" w:rsidP="003274AF">
      <w:pPr>
        <w:numPr>
          <w:ilvl w:val="0"/>
          <w:numId w:val="15"/>
        </w:numPr>
        <w:shd w:val="clear" w:color="auto" w:fill="FFFFFF"/>
        <w:tabs>
          <w:tab w:val="left" w:pos="418"/>
          <w:tab w:val="left" w:pos="709"/>
          <w:tab w:val="left" w:pos="1493"/>
        </w:tabs>
        <w:spacing w:before="120" w:beforeAutospacing="1" w:after="120"/>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 xml:space="preserve">przygotowanie </w:t>
      </w:r>
      <w:del w:id="6" w:author="HP Inc." w:date="2022-01-04T11:31:00Z">
        <w:r w:rsidRPr="00D37978" w:rsidDel="005918EF">
          <w:rPr>
            <w:rFonts w:asciiTheme="minorHAnsi" w:hAnsiTheme="minorHAnsi" w:cstheme="minorHAnsi"/>
            <w:color w:val="000000"/>
            <w:sz w:val="22"/>
            <w:szCs w:val="22"/>
          </w:rPr>
          <w:delText>i złożenie w imieniu Zamawiającego w organie nadzoru</w:delText>
        </w:r>
        <w:r w:rsidRPr="00D37978" w:rsidDel="005918EF">
          <w:rPr>
            <w:rFonts w:asciiTheme="minorHAnsi" w:hAnsiTheme="minorHAnsi" w:cstheme="minorHAnsi"/>
            <w:color w:val="000000"/>
            <w:sz w:val="22"/>
            <w:szCs w:val="22"/>
          </w:rPr>
          <w:br/>
          <w:delText>budowlanego</w:delText>
        </w:r>
      </w:del>
      <w:r w:rsidRPr="00D37978">
        <w:rPr>
          <w:rFonts w:asciiTheme="minorHAnsi" w:hAnsiTheme="minorHAnsi" w:cstheme="minorHAnsi"/>
          <w:color w:val="000000"/>
          <w:sz w:val="22"/>
          <w:szCs w:val="22"/>
        </w:rPr>
        <w:t xml:space="preserve"> zawiado</w:t>
      </w:r>
      <w:r w:rsidRPr="00D37978">
        <w:rPr>
          <w:rFonts w:asciiTheme="minorHAnsi" w:hAnsiTheme="minorHAnsi" w:cstheme="minorHAnsi"/>
          <w:color w:val="000000"/>
          <w:spacing w:val="-5"/>
          <w:sz w:val="22"/>
          <w:szCs w:val="22"/>
        </w:rPr>
        <w:t xml:space="preserve">mienia o zakończeniu robót budowlanych wraz z niezbędnymi dokumentami, a </w:t>
      </w:r>
      <w:r w:rsidR="008A6E8C" w:rsidRPr="00D37978">
        <w:rPr>
          <w:rFonts w:asciiTheme="minorHAnsi" w:hAnsiTheme="minorHAnsi" w:cstheme="minorHAnsi"/>
          <w:color w:val="000000"/>
          <w:spacing w:val="-5"/>
          <w:sz w:val="22"/>
          <w:szCs w:val="22"/>
        </w:rPr>
        <w:t>także</w:t>
      </w:r>
      <w:r w:rsidRPr="00D37978">
        <w:rPr>
          <w:rFonts w:asciiTheme="minorHAnsi" w:hAnsiTheme="minorHAnsi" w:cstheme="minorHAnsi"/>
          <w:color w:val="000000"/>
          <w:spacing w:val="-6"/>
          <w:sz w:val="22"/>
          <w:szCs w:val="22"/>
        </w:rPr>
        <w:t xml:space="preserve"> wniosku dotyczącego pozwolenia na użytkowanie wraz z wymaganymi </w:t>
      </w:r>
      <w:r w:rsidRPr="00D37978">
        <w:rPr>
          <w:rFonts w:asciiTheme="minorHAnsi" w:hAnsiTheme="minorHAnsi" w:cstheme="minorHAnsi"/>
          <w:color w:val="000000"/>
          <w:spacing w:val="-6"/>
          <w:sz w:val="22"/>
          <w:szCs w:val="22"/>
        </w:rPr>
        <w:lastRenderedPageBreak/>
        <w:t>dokumentami.</w:t>
      </w:r>
    </w:p>
    <w:p w:rsidR="003274AF" w:rsidRPr="00D37978" w:rsidRDefault="003274AF" w:rsidP="003274AF">
      <w:pPr>
        <w:numPr>
          <w:ilvl w:val="0"/>
          <w:numId w:val="15"/>
        </w:numPr>
        <w:shd w:val="clear" w:color="auto" w:fill="FFFFFF"/>
        <w:tabs>
          <w:tab w:val="left" w:pos="709"/>
          <w:tab w:val="left" w:pos="1493"/>
        </w:tabs>
        <w:spacing w:before="220" w:beforeAutospacing="1" w:after="120"/>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6"/>
          <w:sz w:val="22"/>
          <w:szCs w:val="22"/>
        </w:rPr>
        <w:t>Dostar</w:t>
      </w:r>
      <w:r w:rsidRPr="00D37978">
        <w:rPr>
          <w:rFonts w:asciiTheme="minorHAnsi" w:hAnsiTheme="minorHAnsi" w:cstheme="minorHAnsi"/>
          <w:color w:val="000000"/>
          <w:sz w:val="22"/>
          <w:szCs w:val="22"/>
        </w:rPr>
        <w:t>czenie w terminie do 7 dni od daty podpisania umowy harmonogramu rzeczowo – finansowego, który stanowić będzie załącznik do niniejszej umowy.</w:t>
      </w:r>
    </w:p>
    <w:p w:rsidR="003274AF" w:rsidRPr="00D37978" w:rsidRDefault="003274AF" w:rsidP="003274AF">
      <w:pPr>
        <w:numPr>
          <w:ilvl w:val="0"/>
          <w:numId w:val="15"/>
        </w:numPr>
        <w:shd w:val="clear" w:color="auto" w:fill="FFFFFF"/>
        <w:tabs>
          <w:tab w:val="left" w:pos="709"/>
          <w:tab w:val="left" w:pos="1493"/>
        </w:tabs>
        <w:spacing w:before="100" w:beforeAutospacing="1"/>
        <w:ind w:left="714" w:hanging="357"/>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Harmonogram rzeczowo – finansowy musi zawierać przy uwzględnieniu terminów określonych w § 2  </w:t>
      </w:r>
      <w:r w:rsidRPr="00D37978">
        <w:rPr>
          <w:rFonts w:asciiTheme="minorHAnsi" w:hAnsiTheme="minorHAnsi" w:cstheme="minorHAnsi"/>
          <w:color w:val="000000"/>
          <w:sz w:val="22"/>
          <w:szCs w:val="22"/>
          <w:u w:val="single"/>
        </w:rPr>
        <w:t>co najmniej</w:t>
      </w:r>
      <w:r w:rsidRPr="00D37978">
        <w:rPr>
          <w:rFonts w:asciiTheme="minorHAnsi" w:hAnsiTheme="minorHAnsi" w:cstheme="minorHAnsi"/>
          <w:color w:val="000000"/>
          <w:sz w:val="22"/>
          <w:szCs w:val="22"/>
        </w:rPr>
        <w:t>:</w:t>
      </w:r>
    </w:p>
    <w:p w:rsidR="003274AF" w:rsidRPr="00D37978" w:rsidRDefault="003274AF" w:rsidP="003274AF">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Zakresy rzeczowe robót  wraz z terminami ich wy</w:t>
      </w:r>
      <w:r w:rsidR="008A6E8C" w:rsidRPr="00D37978">
        <w:rPr>
          <w:rFonts w:asciiTheme="minorHAnsi" w:hAnsiTheme="minorHAnsi" w:cstheme="minorHAnsi"/>
          <w:color w:val="000000"/>
          <w:sz w:val="22"/>
          <w:szCs w:val="22"/>
        </w:rPr>
        <w:t>konania i z podziałem na cztery</w:t>
      </w:r>
      <w:r w:rsidRPr="00D37978">
        <w:rPr>
          <w:rFonts w:asciiTheme="minorHAnsi" w:hAnsiTheme="minorHAnsi" w:cstheme="minorHAnsi"/>
          <w:color w:val="000000"/>
          <w:sz w:val="22"/>
          <w:szCs w:val="22"/>
        </w:rPr>
        <w:t xml:space="preserve"> etapy będące pr</w:t>
      </w:r>
      <w:r w:rsidR="008A6E8C" w:rsidRPr="00D37978">
        <w:rPr>
          <w:rFonts w:asciiTheme="minorHAnsi" w:hAnsiTheme="minorHAnsi" w:cstheme="minorHAnsi"/>
          <w:color w:val="000000"/>
          <w:sz w:val="22"/>
          <w:szCs w:val="22"/>
        </w:rPr>
        <w:t>zedmiotem odbioru częściowego (zgodnie z wytycznymi Zamawiającego przedstawionymi w SWZ</w:t>
      </w:r>
      <w:r w:rsidRPr="00D37978">
        <w:rPr>
          <w:rFonts w:asciiTheme="minorHAnsi" w:hAnsiTheme="minorHAnsi" w:cstheme="minorHAnsi"/>
          <w:color w:val="000000"/>
          <w:sz w:val="22"/>
          <w:szCs w:val="22"/>
        </w:rPr>
        <w:t>). Harmonogram podlega uzgodnieniu z Zamawiającym i wymaga akceptacji Zamawiającego,</w:t>
      </w:r>
    </w:p>
    <w:p w:rsidR="003274AF" w:rsidRPr="00D37978" w:rsidRDefault="003274AF" w:rsidP="003274AF">
      <w:pPr>
        <w:numPr>
          <w:ilvl w:val="1"/>
          <w:numId w:val="15"/>
        </w:numPr>
        <w:shd w:val="clear" w:color="auto" w:fill="FFFFFF"/>
        <w:tabs>
          <w:tab w:val="left" w:pos="709"/>
          <w:tab w:val="left" w:pos="1493"/>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Wartość robót, w tym wartości zgodnie z art. 443 ust. 2 ustawy PZP </w:t>
      </w:r>
      <w:r w:rsidRPr="00D37978">
        <w:rPr>
          <w:rFonts w:asciiTheme="minorHAnsi" w:hAnsiTheme="minorHAnsi" w:cstheme="minorHAnsi"/>
          <w:sz w:val="22"/>
          <w:szCs w:val="22"/>
        </w:rPr>
        <w:t>ostatniej części wynagrodzenia nie może wynosi</w:t>
      </w:r>
      <w:r w:rsidR="008A6E8C" w:rsidRPr="00D37978">
        <w:rPr>
          <w:rFonts w:asciiTheme="minorHAnsi" w:hAnsiTheme="minorHAnsi" w:cstheme="minorHAnsi"/>
          <w:sz w:val="22"/>
          <w:szCs w:val="22"/>
        </w:rPr>
        <w:t>ć więcej niż 5</w:t>
      </w:r>
      <w:r w:rsidRPr="00D37978">
        <w:rPr>
          <w:rFonts w:asciiTheme="minorHAnsi" w:hAnsiTheme="minorHAnsi" w:cstheme="minorHAnsi"/>
          <w:sz w:val="22"/>
          <w:szCs w:val="22"/>
        </w:rPr>
        <w:t>0% wynagrodzenia należnego wykonawcy.</w:t>
      </w:r>
    </w:p>
    <w:p w:rsidR="003274AF" w:rsidRPr="00D37978" w:rsidRDefault="003274AF" w:rsidP="003274AF">
      <w:pPr>
        <w:numPr>
          <w:ilvl w:val="1"/>
          <w:numId w:val="15"/>
        </w:numPr>
        <w:shd w:val="clear" w:color="auto" w:fill="FFFFFF"/>
        <w:tabs>
          <w:tab w:val="left" w:pos="709"/>
          <w:tab w:val="left" w:pos="1493"/>
        </w:tabs>
        <w:spacing w:before="100" w:beforeAutospacing="1"/>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W przypadku konieczności aktualizacji harmonogramu rzeczowo – finansowego, Wykonawca sporządza niezwłocznie, jednak nie później niż w terminie 7 dni od dnia ujawnienia konieczności aktualizacji, projekt zaktualizowanego harmonogramu rzeczowo-finansowego i przedstawia go Zamawiającemu do zatwierdzenia. Zamawiający w terminie 7 dni od dnia otrzymania projektu zaktualizowanego harmonogramu rzeczowo-finansowego akceptuje go lub zgłasza do niego uwagi.</w:t>
      </w:r>
    </w:p>
    <w:p w:rsidR="003274AF" w:rsidRPr="00D37978" w:rsidRDefault="00DF1195" w:rsidP="003274AF">
      <w:pPr>
        <w:shd w:val="clear" w:color="auto" w:fill="FFFFFF"/>
        <w:tabs>
          <w:tab w:val="left" w:pos="709"/>
          <w:tab w:val="left" w:pos="1493"/>
        </w:tabs>
        <w:spacing w:before="100" w:beforeAutospacing="1"/>
        <w:jc w:val="both"/>
        <w:rPr>
          <w:rFonts w:asciiTheme="minorHAnsi" w:hAnsiTheme="minorHAnsi" w:cstheme="minorHAnsi"/>
          <w:color w:val="000000"/>
          <w:spacing w:val="-16"/>
          <w:sz w:val="22"/>
          <w:szCs w:val="22"/>
        </w:rPr>
      </w:pPr>
      <w:r>
        <w:rPr>
          <w:rFonts w:asciiTheme="minorHAnsi" w:hAnsiTheme="minorHAnsi" w:cstheme="minorHAnsi"/>
          <w:sz w:val="22"/>
          <w:szCs w:val="22"/>
        </w:rPr>
        <w:t xml:space="preserve">32 </w:t>
      </w:r>
      <w:r w:rsidR="003274AF" w:rsidRPr="00D37978">
        <w:rPr>
          <w:rFonts w:asciiTheme="minorHAnsi" w:hAnsiTheme="minorHAnsi" w:cstheme="minorHAnsi"/>
          <w:sz w:val="22"/>
          <w:szCs w:val="22"/>
        </w:rPr>
        <w:t xml:space="preserve">) </w:t>
      </w:r>
      <w:del w:id="7" w:author="HP Inc." w:date="2022-01-04T11:31:00Z">
        <w:r w:rsidR="003274AF" w:rsidRPr="00D37978" w:rsidDel="005918EF">
          <w:rPr>
            <w:rFonts w:asciiTheme="minorHAnsi" w:hAnsiTheme="minorHAnsi" w:cstheme="minorHAnsi"/>
            <w:sz w:val="22"/>
            <w:szCs w:val="22"/>
          </w:rPr>
          <w:delText>Uzyskanie decyzji o dopuszczeniu do użytkowania przedmiotu umowy</w:delText>
        </w:r>
        <w:r w:rsidR="008A6E8C" w:rsidRPr="00D37978" w:rsidDel="005918EF">
          <w:rPr>
            <w:rFonts w:asciiTheme="minorHAnsi" w:hAnsiTheme="minorHAnsi" w:cstheme="minorHAnsi"/>
            <w:sz w:val="22"/>
            <w:szCs w:val="22"/>
          </w:rPr>
          <w:delText>.</w:delText>
        </w:r>
      </w:del>
    </w:p>
    <w:p w:rsidR="003274AF" w:rsidRPr="00D37978" w:rsidRDefault="003274AF" w:rsidP="003274AF">
      <w:pPr>
        <w:shd w:val="clear" w:color="auto" w:fill="FFFFFF"/>
        <w:spacing w:before="100" w:beforeAutospacing="1"/>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6  WYNAGRODZENIE</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Wynagrodzenie ryczałtowe  Wykonawcy za wykonanie przedmiotu umowy zgodnie z ceną ofertową ustala się na kwotę brutto: </w:t>
      </w:r>
      <w:r w:rsidRPr="00D37978">
        <w:rPr>
          <w:rFonts w:asciiTheme="minorHAnsi" w:hAnsiTheme="minorHAnsi" w:cstheme="minorHAnsi"/>
          <w:b/>
          <w:color w:val="000000"/>
          <w:sz w:val="22"/>
          <w:szCs w:val="22"/>
        </w:rPr>
        <w:t xml:space="preserve">……. </w:t>
      </w:r>
      <w:r w:rsidRPr="00D37978">
        <w:rPr>
          <w:rFonts w:asciiTheme="minorHAnsi" w:hAnsiTheme="minorHAnsi" w:cstheme="minorHAnsi"/>
          <w:b/>
          <w:color w:val="000000"/>
          <w:spacing w:val="-3"/>
          <w:sz w:val="22"/>
          <w:szCs w:val="22"/>
        </w:rPr>
        <w:t>zł,</w:t>
      </w:r>
      <w:r w:rsidRPr="00D37978">
        <w:rPr>
          <w:rFonts w:asciiTheme="minorHAnsi" w:hAnsiTheme="minorHAnsi" w:cstheme="minorHAnsi"/>
          <w:color w:val="000000"/>
          <w:spacing w:val="-3"/>
          <w:sz w:val="22"/>
          <w:szCs w:val="22"/>
        </w:rPr>
        <w:t xml:space="preserve"> </w:t>
      </w:r>
      <w:r w:rsidRPr="00D37978">
        <w:rPr>
          <w:rFonts w:asciiTheme="minorHAnsi" w:hAnsiTheme="minorHAnsi" w:cstheme="minorHAnsi"/>
          <w:sz w:val="22"/>
          <w:szCs w:val="22"/>
        </w:rPr>
        <w:t xml:space="preserve"> </w:t>
      </w:r>
      <w:r w:rsidRPr="00D37978">
        <w:rPr>
          <w:rFonts w:asciiTheme="minorHAnsi" w:hAnsiTheme="minorHAnsi" w:cstheme="minorHAnsi"/>
          <w:color w:val="000000"/>
          <w:spacing w:val="-5"/>
          <w:sz w:val="22"/>
          <w:szCs w:val="22"/>
        </w:rPr>
        <w:t>(słownie: ………………………………….</w:t>
      </w:r>
      <w:r w:rsidRPr="00D37978">
        <w:rPr>
          <w:rFonts w:asciiTheme="minorHAnsi" w:hAnsiTheme="minorHAnsi" w:cstheme="minorHAnsi"/>
          <w:color w:val="000000"/>
          <w:sz w:val="22"/>
          <w:szCs w:val="22"/>
        </w:rPr>
        <w:t xml:space="preserve">).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 celu rozliczenia poszczególnego etapu robót budowlanych Wykonawca przedstawia Inspektorowi nadzoru inwestorskiego szczegółowe rozliczenie wynagrodzenia w oparciu o Harmonogram rzeczowo-finansowy</w:t>
      </w:r>
      <w:r w:rsidRPr="00D37978">
        <w:rPr>
          <w:rFonts w:asciiTheme="minorHAnsi" w:hAnsiTheme="minorHAnsi" w:cstheme="minorHAnsi"/>
          <w:spacing w:val="-2"/>
          <w:sz w:val="22"/>
          <w:szCs w:val="22"/>
        </w:rPr>
        <w:t xml:space="preserve">, pomniejszone o zsumowane kwoty poprzednio zafakturowane. </w:t>
      </w:r>
      <w:r w:rsidRPr="00D37978">
        <w:rPr>
          <w:rFonts w:asciiTheme="minorHAnsi" w:hAnsiTheme="minorHAnsi" w:cstheme="minorHAnsi"/>
          <w:sz w:val="22"/>
          <w:szCs w:val="22"/>
        </w:rPr>
        <w:t xml:space="preserve">Zapłata za wykonane roboty nastąpi na podstawie harmonogramu rzeczowo - finansowego za  każdy zakończony etap, zatwierdzany przez Inspektora Nadzoru protokołami częściowych odbiorów robót.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 imieniu Zamawiającego sprawdza zakres i wartości wykonanych robót, ocenia i ewentualnie koryguje stopień zaawansowania robót oraz potwierdza kwoty należne do zapłaty Wykonawcy w ciągu 3 dni od dnia otrzymania zestawienia wartości wykonanych robót.</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Wraz ze zgłoszeniem zakończenia robót oraz wnioskiem o przeprowadzenie odbioru końcowego robót, Wykonawca przedstawia Inspektorowi nadzoru inwestorskiego szczegółowe rozliczenie wynagrodzenia Wykonawcy.</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Inspektor nadzoru inwestorskiego sprawdza zakres wykonanych robót, weryfikuje zakres robót z Harmonogramem rzeczowo-finansowym w imieniu Zamawiającego potwierdza kwotę należną do zapłaty Wykonawcy w terminie 3 dni od daty otrzymania szczegółowego rozliczenia wynagrodzenia Wykonawcy.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Potwierdzone rozliczenie stanowi załącznik do Protokołu odbioru końcowego. </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Inspektor nadzoru inwestorskiego wzywa Wykonawcę do złożenia wyjaśnień lub uzupełnień szczegółowego rozliczenia wynagrodzenia Wykonawcy w przypadku uzasadnionych wątpliwości co do jego prawidłowości.</w:t>
      </w:r>
    </w:p>
    <w:p w:rsidR="003274AF" w:rsidRPr="00D37978" w:rsidRDefault="003274AF" w:rsidP="003274AF">
      <w:pPr>
        <w:numPr>
          <w:ilvl w:val="0"/>
          <w:numId w:val="29"/>
        </w:numPr>
        <w:shd w:val="clear" w:color="auto" w:fill="FFFFFF"/>
        <w:spacing w:before="220" w:beforeAutospacing="1" w:after="120"/>
        <w:ind w:left="284"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lastRenderedPageBreak/>
        <w:t>W następstwie wyjaśnień, uzupełnień lub konsultacji z Wykonawcą, Inspektor nadzoru inwestorskiego w terminie 3 dni koryguje szczegółowe rozliczenie wynagrodzenia Wykonawcy w celu zapewnienia jego prawidłowości.</w:t>
      </w:r>
    </w:p>
    <w:p w:rsidR="003274AF" w:rsidRPr="00D37978" w:rsidRDefault="003274AF" w:rsidP="003274AF">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7   ZASADY WPROWADZANIA  ZMIAN  WYSKOŚCI  WYNAGRODZENIA</w:t>
      </w:r>
    </w:p>
    <w:p w:rsidR="003274AF" w:rsidRPr="00D37978" w:rsidRDefault="003274AF" w:rsidP="003274AF">
      <w:pPr>
        <w:numPr>
          <w:ilvl w:val="0"/>
          <w:numId w:val="27"/>
        </w:numPr>
        <w:shd w:val="clear" w:color="auto" w:fill="FFFFFF"/>
        <w:tabs>
          <w:tab w:val="left" w:pos="284"/>
        </w:tabs>
        <w:spacing w:before="7"/>
        <w:ind w:left="284" w:right="7" w:hanging="284"/>
        <w:jc w:val="both"/>
        <w:rPr>
          <w:rFonts w:asciiTheme="minorHAnsi" w:hAnsiTheme="minorHAnsi" w:cstheme="minorHAnsi"/>
          <w:sz w:val="22"/>
          <w:szCs w:val="22"/>
        </w:rPr>
      </w:pPr>
      <w:r w:rsidRPr="00D37978">
        <w:rPr>
          <w:rFonts w:asciiTheme="minorHAnsi" w:hAnsiTheme="minorHAnsi" w:cstheme="minorHAnsi"/>
          <w:color w:val="000000"/>
          <w:sz w:val="22"/>
          <w:szCs w:val="22"/>
        </w:rPr>
        <w:t>Stosownie do treści art. 436 pkt. 4 ustawy Pzp Zamawiający przewiduje możliwość zmiany wysokości wynagrodzenia określonego w § 6  Umowy poprzez zawarcie aneksu do umowy w następujących przypadkach:</w:t>
      </w:r>
    </w:p>
    <w:p w:rsidR="003274AF" w:rsidRPr="00D37978" w:rsidRDefault="003274AF" w:rsidP="003274AF">
      <w:pPr>
        <w:numPr>
          <w:ilvl w:val="0"/>
          <w:numId w:val="25"/>
        </w:numPr>
        <w:shd w:val="clear" w:color="auto" w:fill="FFFFFF"/>
        <w:tabs>
          <w:tab w:val="left" w:pos="742"/>
        </w:tabs>
        <w:spacing w:before="120" w:after="120"/>
        <w:ind w:left="482"/>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w przypadku zmiany stawki podatku od towarów i usług</w:t>
      </w:r>
      <w:ins w:id="8" w:author="HP Inc." w:date="2022-01-04T11:33:00Z">
        <w:r w:rsidR="00213669">
          <w:rPr>
            <w:rFonts w:asciiTheme="minorHAnsi" w:hAnsiTheme="minorHAnsi" w:cstheme="minorHAnsi"/>
            <w:color w:val="000000"/>
            <w:sz w:val="22"/>
            <w:szCs w:val="22"/>
          </w:rPr>
          <w:t xml:space="preserve"> oraz podatku akcyzowego</w:t>
        </w:r>
      </w:ins>
      <w:r w:rsidRPr="00D37978">
        <w:rPr>
          <w:rFonts w:asciiTheme="minorHAnsi" w:hAnsiTheme="minorHAnsi" w:cstheme="minorHAnsi"/>
          <w:color w:val="000000"/>
          <w:sz w:val="22"/>
          <w:szCs w:val="22"/>
        </w:rPr>
        <w:t>,</w:t>
      </w:r>
    </w:p>
    <w:p w:rsidR="003274AF" w:rsidRPr="00D37978" w:rsidRDefault="003274AF" w:rsidP="003274AF">
      <w:pPr>
        <w:numPr>
          <w:ilvl w:val="0"/>
          <w:numId w:val="25"/>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zmiany  wysokości  minimalnego  wynagrodzenia  za  pracę </w:t>
      </w:r>
      <w:ins w:id="9" w:author="HP Inc." w:date="2022-01-04T11:34:00Z">
        <w:r w:rsidR="00213669">
          <w:rPr>
            <w:rFonts w:asciiTheme="minorHAnsi" w:hAnsiTheme="minorHAnsi" w:cstheme="minorHAnsi"/>
            <w:color w:val="000000"/>
            <w:sz w:val="22"/>
            <w:szCs w:val="22"/>
          </w:rPr>
          <w:t>albo wysokości minimalnej stawki godzinowej , ustalonych</w:t>
        </w:r>
      </w:ins>
      <w:ins w:id="10" w:author="HP Inc." w:date="2022-01-04T11:35:00Z">
        <w:r w:rsidR="00213669">
          <w:rPr>
            <w:rFonts w:asciiTheme="minorHAnsi" w:hAnsiTheme="minorHAnsi" w:cstheme="minorHAnsi"/>
            <w:color w:val="000000"/>
            <w:sz w:val="22"/>
            <w:szCs w:val="22"/>
          </w:rPr>
          <w:t xml:space="preserve"> na</w:t>
        </w:r>
      </w:ins>
      <w:r w:rsidRPr="00D37978">
        <w:rPr>
          <w:rFonts w:asciiTheme="minorHAnsi" w:hAnsiTheme="minorHAnsi" w:cstheme="minorHAnsi"/>
          <w:color w:val="000000"/>
          <w:sz w:val="22"/>
          <w:szCs w:val="22"/>
        </w:rPr>
        <w:t xml:space="preserve"> </w:t>
      </w:r>
      <w:del w:id="11" w:author="HP Inc." w:date="2022-01-04T11:34:00Z">
        <w:r w:rsidRPr="00D37978" w:rsidDel="00213669">
          <w:rPr>
            <w:rFonts w:asciiTheme="minorHAnsi" w:hAnsiTheme="minorHAnsi" w:cstheme="minorHAnsi"/>
            <w:color w:val="000000"/>
            <w:sz w:val="22"/>
            <w:szCs w:val="22"/>
          </w:rPr>
          <w:delText>ustalonego  n</w:delText>
        </w:r>
        <w:r w:rsidRPr="00D37978" w:rsidDel="00213669">
          <w:rPr>
            <w:rFonts w:asciiTheme="minorHAnsi" w:hAnsiTheme="minorHAnsi" w:cstheme="minorHAnsi"/>
            <w:color w:val="000000"/>
            <w:spacing w:val="-1"/>
            <w:sz w:val="22"/>
            <w:szCs w:val="22"/>
          </w:rPr>
          <w:delText xml:space="preserve">a </w:delText>
        </w:r>
      </w:del>
      <w:r w:rsidRPr="00D37978">
        <w:rPr>
          <w:rFonts w:asciiTheme="minorHAnsi" w:hAnsiTheme="minorHAnsi" w:cstheme="minorHAnsi"/>
          <w:color w:val="000000"/>
          <w:sz w:val="22"/>
          <w:szCs w:val="22"/>
        </w:rPr>
        <w:t xml:space="preserve">podstawie  </w:t>
      </w:r>
      <w:del w:id="12" w:author="HP Inc." w:date="2022-01-04T11:36:00Z">
        <w:r w:rsidRPr="00D37978" w:rsidDel="00213669">
          <w:rPr>
            <w:rFonts w:asciiTheme="minorHAnsi" w:hAnsiTheme="minorHAnsi" w:cstheme="minorHAnsi"/>
            <w:color w:val="000000"/>
            <w:sz w:val="22"/>
            <w:szCs w:val="22"/>
          </w:rPr>
          <w:delText xml:space="preserve">art.   2  ust.  </w:delText>
        </w:r>
        <w:r w:rsidRPr="00D37978" w:rsidDel="00213669">
          <w:rPr>
            <w:rFonts w:asciiTheme="minorHAnsi" w:hAnsiTheme="minorHAnsi" w:cstheme="minorHAnsi"/>
            <w:color w:val="000000"/>
            <w:spacing w:val="130"/>
            <w:sz w:val="22"/>
            <w:szCs w:val="22"/>
          </w:rPr>
          <w:delText>3-5</w:delText>
        </w:r>
        <w:r w:rsidRPr="00D37978" w:rsidDel="00213669">
          <w:rPr>
            <w:rFonts w:asciiTheme="minorHAnsi" w:hAnsiTheme="minorHAnsi" w:cstheme="minorHAnsi"/>
            <w:color w:val="000000"/>
            <w:sz w:val="22"/>
            <w:szCs w:val="22"/>
          </w:rPr>
          <w:delText xml:space="preserve"> </w:delText>
        </w:r>
      </w:del>
      <w:r w:rsidRPr="00D37978">
        <w:rPr>
          <w:rFonts w:asciiTheme="minorHAnsi" w:hAnsiTheme="minorHAnsi" w:cstheme="minorHAnsi"/>
          <w:color w:val="000000"/>
          <w:sz w:val="22"/>
          <w:szCs w:val="22"/>
        </w:rPr>
        <w:t xml:space="preserve"> ustawy  z  dnia  10  października  2002r.  o  minimalnym wynagrodzeniu za pracę,</w:t>
      </w:r>
    </w:p>
    <w:p w:rsidR="003274AF" w:rsidRPr="00D37978" w:rsidRDefault="003274AF" w:rsidP="003274AF">
      <w:pPr>
        <w:numPr>
          <w:ilvl w:val="0"/>
          <w:numId w:val="25"/>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xml:space="preserve">w  przypadku  zmian  zasad   podlegania   ubezpieczeniom  społecznym   lub  ubezpieczeniu zdrowotnemu   lub   zmiany  wysokości  stawki   składki   na   ubezpieczenia   społeczne   lub zdrowotne, </w:t>
      </w:r>
    </w:p>
    <w:p w:rsidR="003274AF" w:rsidRPr="00D37978" w:rsidRDefault="003274AF" w:rsidP="003274AF">
      <w:pPr>
        <w:numPr>
          <w:ilvl w:val="0"/>
          <w:numId w:val="25"/>
        </w:numPr>
        <w:shd w:val="clear" w:color="auto" w:fill="FFFFFF"/>
        <w:tabs>
          <w:tab w:val="left" w:pos="742"/>
        </w:tabs>
        <w:spacing w:before="120" w:after="120"/>
        <w:ind w:left="709" w:hanging="227"/>
        <w:jc w:val="both"/>
        <w:rPr>
          <w:rFonts w:asciiTheme="minorHAnsi" w:hAnsiTheme="minorHAnsi" w:cstheme="minorHAnsi"/>
          <w:color w:val="000000"/>
          <w:spacing w:val="-1"/>
          <w:sz w:val="22"/>
          <w:szCs w:val="22"/>
        </w:rPr>
      </w:pPr>
      <w:r w:rsidRPr="00D37978">
        <w:rPr>
          <w:rFonts w:asciiTheme="minorHAnsi" w:hAnsiTheme="minorHAnsi" w:cstheme="minorHAnsi"/>
          <w:sz w:val="22"/>
          <w:szCs w:val="22"/>
        </w:rPr>
        <w:t xml:space="preserve"> w przypadku zmiany zasad gromadzenia i wysokości wpłat do pracowniczych planów kapitałowych, o których mowa w ustawie z dnia 4 października 2018 r. o pracowniczych planach kapitałowych (Dz. U. poz. 2215 oraz z 2019 r. poz. 1074 i 1572)</w:t>
      </w:r>
    </w:p>
    <w:p w:rsidR="003274AF" w:rsidRPr="00D37978" w:rsidRDefault="003274AF" w:rsidP="003274AF">
      <w:pPr>
        <w:shd w:val="clear" w:color="auto" w:fill="FFFFFF"/>
        <w:tabs>
          <w:tab w:val="left" w:pos="742"/>
        </w:tabs>
        <w:spacing w:before="120" w:after="120"/>
        <w:jc w:val="both"/>
        <w:rPr>
          <w:rFonts w:asciiTheme="minorHAnsi" w:hAnsiTheme="minorHAnsi" w:cstheme="minorHAnsi"/>
          <w:color w:val="000000"/>
          <w:spacing w:val="-1"/>
          <w:sz w:val="22"/>
          <w:szCs w:val="22"/>
        </w:rPr>
      </w:pPr>
      <w:r w:rsidRPr="00D37978">
        <w:rPr>
          <w:rFonts w:asciiTheme="minorHAnsi" w:hAnsiTheme="minorHAnsi" w:cstheme="minorHAnsi"/>
          <w:color w:val="000000"/>
          <w:sz w:val="22"/>
          <w:szCs w:val="22"/>
        </w:rPr>
        <w:t>- jeżeli zmiany określone w pkt, 1), 2), 3)i 4) będą miały wpływ na koszty wykonania Umowy przez Wykonawcę.</w:t>
      </w:r>
    </w:p>
    <w:p w:rsidR="003274AF" w:rsidRPr="00D37978" w:rsidRDefault="003274AF" w:rsidP="003274AF">
      <w:pPr>
        <w:numPr>
          <w:ilvl w:val="0"/>
          <w:numId w:val="26"/>
        </w:numPr>
        <w:shd w:val="clear" w:color="auto" w:fill="FFFFFF"/>
        <w:tabs>
          <w:tab w:val="left" w:pos="410"/>
        </w:tabs>
        <w:spacing w:before="7"/>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1 niniejszego paragrafu Wykonawca jest uprawniony złożyć Zamawiającemu pisemny wniosek o zmianę Umowy w zakresie płatności wynikających z faktur wystawionych po wejściu w życie przepisów zmieniających stawkę podatku od towarów i usług</w:t>
      </w:r>
      <w:ins w:id="13" w:author="HP Inc." w:date="2022-01-04T11:36:00Z">
        <w:r w:rsidR="00213669">
          <w:rPr>
            <w:rFonts w:asciiTheme="minorHAnsi" w:hAnsiTheme="minorHAnsi" w:cstheme="minorHAnsi"/>
            <w:color w:val="000000"/>
            <w:sz w:val="22"/>
            <w:szCs w:val="22"/>
          </w:rPr>
          <w:t xml:space="preserve"> lub podatku akcyzowego</w:t>
        </w:r>
      </w:ins>
      <w:r w:rsidRPr="00D37978">
        <w:rPr>
          <w:rFonts w:asciiTheme="minorHAnsi" w:hAnsiTheme="minorHAnsi" w:cstheme="minorHAnsi"/>
          <w:color w:val="000000"/>
          <w:sz w:val="22"/>
          <w:szCs w:val="22"/>
        </w:rPr>
        <w:t>. Wniosek powinien zawierać wyczerpujące uzasadnienie faktyczne i wskazanie podstaw prawnych zmiany stawki podatku od towarów i usług</w:t>
      </w:r>
      <w:ins w:id="14" w:author="HP Inc." w:date="2022-01-04T11:37:00Z">
        <w:r w:rsidR="00213669">
          <w:rPr>
            <w:rFonts w:asciiTheme="minorHAnsi" w:hAnsiTheme="minorHAnsi" w:cstheme="minorHAnsi"/>
            <w:color w:val="000000"/>
            <w:sz w:val="22"/>
            <w:szCs w:val="22"/>
          </w:rPr>
          <w:t xml:space="preserve"> lub podatku akcyzowego</w:t>
        </w:r>
      </w:ins>
      <w:r w:rsidRPr="00D37978">
        <w:rPr>
          <w:rFonts w:asciiTheme="minorHAnsi" w:hAnsiTheme="minorHAnsi" w:cstheme="minorHAnsi"/>
          <w:color w:val="000000"/>
          <w:sz w:val="22"/>
          <w:szCs w:val="22"/>
        </w:rPr>
        <w:t xml:space="preserve"> oraz dokładne wyliczenie kwoty wynagrodzenia należnego Wykonawcy po zmianie Umowy.</w:t>
      </w:r>
    </w:p>
    <w:p w:rsidR="003274AF" w:rsidRPr="00D37978" w:rsidRDefault="003274AF" w:rsidP="003274AF">
      <w:pPr>
        <w:numPr>
          <w:ilvl w:val="0"/>
          <w:numId w:val="26"/>
        </w:numPr>
        <w:shd w:val="clear" w:color="auto" w:fill="FFFFFF"/>
        <w:tabs>
          <w:tab w:val="left" w:pos="410"/>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W sytuacji wystąpienia okoliczności wskazanych w ust. 1 pkt. 2 niniejszego paragrafu Wykonawca jest uprawniony złożyć Zamawiającemu pisemny wniosek o zmianę Umowy w zakresie płatności wynikających z faktur wystawionych po wejściu w życie przepisów zmieniających wysokość minimalnego wynagrodzenia za pracę</w:t>
      </w:r>
      <w:ins w:id="15" w:author="HP Inc." w:date="2022-01-04T11:39:00Z">
        <w:r w:rsidR="00213669">
          <w:rPr>
            <w:rFonts w:asciiTheme="minorHAnsi" w:hAnsiTheme="minorHAnsi" w:cstheme="minorHAnsi"/>
            <w:color w:val="000000"/>
            <w:sz w:val="22"/>
            <w:szCs w:val="22"/>
          </w:rPr>
          <w:t xml:space="preserve"> </w:t>
        </w:r>
      </w:ins>
      <w:ins w:id="16" w:author="HP Inc." w:date="2022-01-04T11:38:00Z">
        <w:r w:rsidR="00213669">
          <w:rPr>
            <w:rFonts w:asciiTheme="minorHAnsi" w:hAnsiTheme="minorHAnsi" w:cstheme="minorHAnsi"/>
            <w:color w:val="000000"/>
            <w:sz w:val="22"/>
            <w:szCs w:val="22"/>
          </w:rPr>
          <w:t>albo</w:t>
        </w:r>
      </w:ins>
      <w:ins w:id="17" w:author="HP Inc." w:date="2022-01-04T11:39:00Z">
        <w:r w:rsidR="00213669">
          <w:rPr>
            <w:rFonts w:asciiTheme="minorHAnsi" w:hAnsiTheme="minorHAnsi" w:cstheme="minorHAnsi"/>
            <w:color w:val="000000"/>
            <w:sz w:val="22"/>
            <w:szCs w:val="22"/>
          </w:rPr>
          <w:t xml:space="preserve"> minimalnej stawki godzinowej</w:t>
        </w:r>
      </w:ins>
      <w:r w:rsidRPr="00D37978">
        <w:rPr>
          <w:rFonts w:asciiTheme="minorHAnsi" w:hAnsiTheme="minorHAnsi" w:cstheme="minorHAnsi"/>
          <w:color w:val="000000"/>
          <w:sz w:val="22"/>
          <w:szCs w:val="22"/>
        </w:rPr>
        <w:t>.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w:t>
      </w:r>
      <w:ins w:id="18" w:author="HP Inc." w:date="2022-01-04T11:40:00Z">
        <w:r w:rsidR="00213669">
          <w:rPr>
            <w:rFonts w:asciiTheme="minorHAnsi" w:hAnsiTheme="minorHAnsi" w:cstheme="minorHAnsi"/>
            <w:color w:val="000000"/>
            <w:sz w:val="22"/>
            <w:szCs w:val="22"/>
          </w:rPr>
          <w:t xml:space="preserve"> lub minimalnej stawki godzinowej</w:t>
        </w:r>
      </w:ins>
      <w:r w:rsidRPr="00D37978">
        <w:rPr>
          <w:rFonts w:asciiTheme="minorHAnsi" w:hAnsiTheme="minorHAnsi" w:cstheme="minorHAnsi"/>
          <w:color w:val="000000"/>
          <w:sz w:val="22"/>
          <w:szCs w:val="22"/>
        </w:rPr>
        <w:t xml:space="preserve"> na kalkulację wynagrodzenia. Wniosek powinien obejmować jedynie dodatkowe koszty realizacji Umowy, które Wykonawca obowiązkowo ponosi w związku z podwyższeniem wysokości płacy minimalnej</w:t>
      </w:r>
      <w:ins w:id="19" w:author="HP Inc." w:date="2022-01-04T11:40:00Z">
        <w:r w:rsidR="00213669">
          <w:rPr>
            <w:rFonts w:asciiTheme="minorHAnsi" w:hAnsiTheme="minorHAnsi" w:cstheme="minorHAnsi"/>
            <w:color w:val="000000"/>
            <w:sz w:val="22"/>
            <w:szCs w:val="22"/>
          </w:rPr>
          <w:t xml:space="preserve"> lub minimalnej stawki godzinowej</w:t>
        </w:r>
      </w:ins>
      <w:r w:rsidRPr="00D37978">
        <w:rPr>
          <w:rFonts w:asciiTheme="minorHAnsi" w:hAnsiTheme="minorHAnsi" w:cstheme="minorHAnsi"/>
          <w:color w:val="000000"/>
          <w:sz w:val="22"/>
          <w:szCs w:val="22"/>
        </w:rPr>
        <w:t>. Zamawiający oświadcza, iż nie będzie akceptował, kosztów wynikających z podwyższenia wynagrodzeń pracownikom Wykonawcy, które nie są konieczne w celu ich dostosowania do wysokości minimalnego wynagrodzenia za pracę</w:t>
      </w:r>
      <w:ins w:id="20" w:author="HP Inc." w:date="2022-01-04T11:41:00Z">
        <w:r w:rsidR="00213669">
          <w:rPr>
            <w:rFonts w:asciiTheme="minorHAnsi" w:hAnsiTheme="minorHAnsi" w:cstheme="minorHAnsi"/>
            <w:color w:val="000000"/>
            <w:sz w:val="22"/>
            <w:szCs w:val="22"/>
          </w:rPr>
          <w:t xml:space="preserve"> lub minimalnej stawki godzinowej</w:t>
        </w:r>
      </w:ins>
      <w:r w:rsidRPr="00D37978">
        <w:rPr>
          <w:rFonts w:asciiTheme="minorHAnsi" w:hAnsiTheme="minorHAnsi" w:cstheme="minorHAnsi"/>
          <w:color w:val="000000"/>
          <w:sz w:val="22"/>
          <w:szCs w:val="22"/>
        </w:rPr>
        <w:t>, w szczególności koszty podwyższenia wynagrodzenia w kwocie przewyższającej wysokość płacy minimalnej.</w:t>
      </w:r>
    </w:p>
    <w:p w:rsidR="003274AF" w:rsidRPr="00D37978" w:rsidRDefault="003274AF" w:rsidP="003274AF">
      <w:pPr>
        <w:numPr>
          <w:ilvl w:val="0"/>
          <w:numId w:val="26"/>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 xml:space="preserve">W sytuacji wystąpienia okoliczności wskazanych w ust. 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w:t>
      </w:r>
      <w:r w:rsidRPr="00D37978">
        <w:rPr>
          <w:rFonts w:asciiTheme="minorHAnsi" w:hAnsiTheme="minorHAnsi" w:cstheme="minorHAnsi"/>
          <w:color w:val="000000"/>
          <w:sz w:val="22"/>
          <w:szCs w:val="22"/>
        </w:rPr>
        <w:lastRenderedPageBreak/>
        <w:t>podstaw prawnych oraz dokładne wyliczenie kwoty wynagrodzenia Wykonawcy po zmianie Umowy, w szczególności Wykonawca zobowiązuje się wykazać związek pomiędzy wnioskowaną kwotą podwyższenia wynagrodzenia a wpływem zmiany zasad, o których mowa w ust. 1 pkt. 3 niniejszego paragrafu na kalkulację wynagrodzenia, Wniosek może obejmować jedynie dodatkowe koszty realizacji Umowy, które Wykonawca obowiązkowo ponosi w związku ze zmianą zasad, o których mowa w ust. 1 pkt. 3 niniejszego paragrafu.</w:t>
      </w:r>
    </w:p>
    <w:p w:rsidR="003274AF" w:rsidRPr="00D37978" w:rsidRDefault="00D37978" w:rsidP="003274AF">
      <w:pPr>
        <w:pStyle w:val="Tekstpodstawowy"/>
        <w:numPr>
          <w:ilvl w:val="0"/>
          <w:numId w:val="26"/>
        </w:numPr>
        <w:shd w:val="clear" w:color="auto" w:fill="FFFFFF"/>
        <w:tabs>
          <w:tab w:val="left" w:pos="396"/>
        </w:tabs>
        <w:spacing w:before="127" w:after="120"/>
        <w:ind w:left="410" w:hanging="410"/>
        <w:jc w:val="both"/>
        <w:rPr>
          <w:rFonts w:asciiTheme="minorHAnsi" w:hAnsiTheme="minorHAnsi" w:cstheme="minorHAnsi"/>
          <w:sz w:val="22"/>
          <w:szCs w:val="22"/>
        </w:rPr>
      </w:pPr>
      <w:r w:rsidRPr="00D37978">
        <w:rPr>
          <w:rFonts w:asciiTheme="minorHAnsi" w:hAnsiTheme="minorHAnsi" w:cstheme="minorHAnsi"/>
          <w:sz w:val="22"/>
          <w:szCs w:val="22"/>
        </w:rPr>
        <w:t>W</w:t>
      </w:r>
      <w:r w:rsidR="003274AF" w:rsidRPr="00D37978">
        <w:rPr>
          <w:rFonts w:asciiTheme="minorHAnsi" w:hAnsiTheme="minorHAnsi" w:cstheme="minorHAnsi"/>
          <w:sz w:val="22"/>
          <w:szCs w:val="22"/>
        </w:rPr>
        <w:t>zrostu całkowitego kosztu Wykonawcy w przypadku zmiany w przepisach zasad gromadzenia i wysokości wpłat do pracowniczych planów kapitałowych, jeżeli zmiany te będą miały wpływ na koszty wykonania zamówienia przez wykonawcę. Wykonawca  winien przedstawić rozliczenie faktycznego wzrostu obciążenia</w:t>
      </w:r>
      <w:r w:rsidR="00A2291E" w:rsidRPr="00D37978">
        <w:rPr>
          <w:rFonts w:asciiTheme="minorHAnsi" w:hAnsiTheme="minorHAnsi" w:cstheme="minorHAnsi"/>
          <w:sz w:val="22"/>
          <w:szCs w:val="22"/>
        </w:rPr>
        <w:t xml:space="preserve"> </w:t>
      </w:r>
      <w:r w:rsidR="003274AF" w:rsidRPr="00D37978">
        <w:rPr>
          <w:rFonts w:asciiTheme="minorHAnsi" w:hAnsiTheme="minorHAnsi" w:cstheme="minorHAnsi"/>
          <w:sz w:val="22"/>
          <w:szCs w:val="22"/>
        </w:rPr>
        <w:t xml:space="preserve">z powyższych tytułów. Wzrost obciążenia ustala się jako różnicę pomiędzy nowymi obciążeniami wynikającymi wyłącznie z ustawowego wzrostu tych obciążeń a obciążeniami dotychczasowymi. </w:t>
      </w:r>
    </w:p>
    <w:p w:rsidR="003274AF" w:rsidRPr="00D37978" w:rsidRDefault="003274AF" w:rsidP="003274AF">
      <w:pPr>
        <w:numPr>
          <w:ilvl w:val="0"/>
          <w:numId w:val="26"/>
        </w:numPr>
        <w:shd w:val="clear" w:color="auto" w:fill="FFFFFF"/>
        <w:tabs>
          <w:tab w:val="left" w:pos="396"/>
        </w:tabs>
        <w:spacing w:before="127" w:after="120"/>
        <w:ind w:left="410" w:hanging="410"/>
        <w:jc w:val="both"/>
        <w:rPr>
          <w:rFonts w:asciiTheme="minorHAnsi" w:hAnsiTheme="minorHAnsi" w:cstheme="minorHAnsi"/>
          <w:color w:val="000000"/>
          <w:spacing w:val="-3"/>
          <w:sz w:val="22"/>
          <w:szCs w:val="22"/>
        </w:rPr>
      </w:pPr>
      <w:r w:rsidRPr="00D37978">
        <w:rPr>
          <w:rFonts w:asciiTheme="minorHAnsi" w:hAnsiTheme="minorHAnsi" w:cstheme="minorHAnsi"/>
          <w:color w:val="000000"/>
          <w:sz w:val="22"/>
          <w:szCs w:val="22"/>
        </w:rPr>
        <w:t>Zmiana Umowy w zakresie zmiany wynagrodzenia z przyczyn określonych w ust. 1 pkt 1), 2), 3),  4)  obejmować będzie wyłącznie płatności za prace, których w dniu zmiany odpowiednio stawki podatku Vat, wysokości minimalnego wynagrodzenia za pracę</w:t>
      </w:r>
      <w:ins w:id="21" w:author="HP Inc." w:date="2022-01-04T11:41:00Z">
        <w:r w:rsidR="00213669">
          <w:rPr>
            <w:rFonts w:asciiTheme="minorHAnsi" w:hAnsiTheme="minorHAnsi" w:cstheme="minorHAnsi"/>
            <w:color w:val="000000"/>
            <w:sz w:val="22"/>
            <w:szCs w:val="22"/>
          </w:rPr>
          <w:t xml:space="preserve"> lub </w:t>
        </w:r>
      </w:ins>
      <w:ins w:id="22" w:author="HP Inc." w:date="2022-01-04T11:42:00Z">
        <w:r w:rsidR="00213669">
          <w:rPr>
            <w:rFonts w:asciiTheme="minorHAnsi" w:hAnsiTheme="minorHAnsi" w:cstheme="minorHAnsi"/>
            <w:color w:val="000000"/>
            <w:sz w:val="22"/>
            <w:szCs w:val="22"/>
          </w:rPr>
          <w:t>m</w:t>
        </w:r>
      </w:ins>
      <w:ins w:id="23" w:author="HP Inc." w:date="2022-01-04T11:41:00Z">
        <w:r w:rsidR="00213669">
          <w:rPr>
            <w:rFonts w:asciiTheme="minorHAnsi" w:hAnsiTheme="minorHAnsi" w:cstheme="minorHAnsi"/>
            <w:color w:val="000000"/>
            <w:sz w:val="22"/>
            <w:szCs w:val="22"/>
          </w:rPr>
          <w:t>i</w:t>
        </w:r>
      </w:ins>
      <w:ins w:id="24" w:author="HP Inc." w:date="2022-01-04T11:42:00Z">
        <w:r w:rsidR="00213669">
          <w:rPr>
            <w:rFonts w:asciiTheme="minorHAnsi" w:hAnsiTheme="minorHAnsi" w:cstheme="minorHAnsi"/>
            <w:color w:val="000000"/>
            <w:sz w:val="22"/>
            <w:szCs w:val="22"/>
          </w:rPr>
          <w:t>nim</w:t>
        </w:r>
      </w:ins>
      <w:ins w:id="25" w:author="HP Inc." w:date="2022-01-04T11:41:00Z">
        <w:r w:rsidR="00213669">
          <w:rPr>
            <w:rFonts w:asciiTheme="minorHAnsi" w:hAnsiTheme="minorHAnsi" w:cstheme="minorHAnsi"/>
            <w:color w:val="000000"/>
            <w:sz w:val="22"/>
            <w:szCs w:val="22"/>
          </w:rPr>
          <w:t>alnej stawki godzinowej</w:t>
        </w:r>
      </w:ins>
      <w:r w:rsidRPr="00D37978">
        <w:rPr>
          <w:rFonts w:asciiTheme="minorHAnsi" w:hAnsiTheme="minorHAnsi" w:cstheme="minorHAnsi"/>
          <w:color w:val="000000"/>
          <w:sz w:val="22"/>
          <w:szCs w:val="22"/>
        </w:rPr>
        <w:t xml:space="preserve"> i składki na ubezpieczenia społeczne lub zdrowotne, PPK jeszcze nie wykonano</w:t>
      </w:r>
      <w:r w:rsidRPr="00D37978">
        <w:rPr>
          <w:rFonts w:asciiTheme="minorHAnsi" w:hAnsiTheme="minorHAnsi" w:cstheme="minorHAnsi"/>
          <w:color w:val="000000"/>
          <w:spacing w:val="-3"/>
          <w:sz w:val="22"/>
          <w:szCs w:val="22"/>
        </w:rPr>
        <w:t>.</w:t>
      </w:r>
    </w:p>
    <w:p w:rsidR="003274AF" w:rsidRPr="00D37978" w:rsidRDefault="003274AF" w:rsidP="003274AF">
      <w:pPr>
        <w:numPr>
          <w:ilvl w:val="0"/>
          <w:numId w:val="26"/>
        </w:numPr>
        <w:shd w:val="clear" w:color="auto" w:fill="FFFFFF"/>
        <w:tabs>
          <w:tab w:val="left" w:pos="396"/>
        </w:tabs>
        <w:ind w:left="396" w:right="14" w:hanging="396"/>
        <w:jc w:val="both"/>
        <w:rPr>
          <w:rFonts w:asciiTheme="minorHAnsi" w:hAnsiTheme="minorHAnsi" w:cstheme="minorHAnsi"/>
          <w:sz w:val="22"/>
          <w:szCs w:val="22"/>
        </w:rPr>
      </w:pPr>
      <w:r w:rsidRPr="00D37978">
        <w:rPr>
          <w:rFonts w:asciiTheme="minorHAnsi" w:hAnsiTheme="minorHAnsi" w:cstheme="minorHAnsi"/>
          <w:color w:val="000000"/>
          <w:sz w:val="22"/>
          <w:szCs w:val="22"/>
        </w:rPr>
        <w:t>Obowiązek wykazania wpływu zmian, o których mowa w ust. 1 niniejszego paragrafu na</w:t>
      </w:r>
      <w:r w:rsidRPr="00D37978">
        <w:rPr>
          <w:rFonts w:asciiTheme="minorHAnsi" w:hAnsiTheme="minorHAnsi" w:cstheme="minorHAnsi"/>
          <w:color w:val="000000"/>
          <w:sz w:val="22"/>
          <w:szCs w:val="22"/>
        </w:rPr>
        <w:br/>
        <w:t>zmianę wynagrodzenia, o którym mowa w § 6 Umowy należy do Wykonawcy pod</w:t>
      </w:r>
      <w:r w:rsidRPr="00D37978">
        <w:rPr>
          <w:rFonts w:asciiTheme="minorHAnsi" w:hAnsiTheme="minorHAnsi" w:cstheme="minorHAnsi"/>
          <w:color w:val="000000"/>
          <w:sz w:val="22"/>
          <w:szCs w:val="22"/>
        </w:rPr>
        <w:br/>
        <w:t>rygorem odmowy dokonania zmiany Umowy przez Zamawiającego.</w:t>
      </w:r>
    </w:p>
    <w:p w:rsidR="003274AF" w:rsidRPr="00D37978" w:rsidRDefault="003274AF" w:rsidP="003274AF">
      <w:pPr>
        <w:shd w:val="clear" w:color="auto" w:fill="FFFFFF"/>
        <w:spacing w:before="220" w:beforeAutospacing="1" w:after="120"/>
        <w:ind w:left="77"/>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8  ZMIANY WYSOKOŚCI WYNAGRODZENIA NALEŻNEGO WYKONAWCY W PRZYPADKU ZMIANY CEN MATERIAŁÓW LUB KOSZTÓW ZWIĄZANCH Z REALIZACJĄ PRZEDMIOTU UMOWY</w:t>
      </w:r>
    </w:p>
    <w:p w:rsidR="003274AF" w:rsidRPr="00D37978" w:rsidRDefault="003274AF" w:rsidP="003274AF">
      <w:pPr>
        <w:numPr>
          <w:ilvl w:val="0"/>
          <w:numId w:val="40"/>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Niniejsza umowa zostaje zawarta na okres dłuższy niż 12 miesięcy, w związku z tym, zgodnie z art. 439 ustawy Prawo zamówień publicznych, zmiana wysokości wynagrodzenia należnego Wykonawcy  (poprzez wzrost lub obniżenie) może nastąpić na zasadach określonych w niniejszym paragrafie.</w:t>
      </w:r>
    </w:p>
    <w:p w:rsidR="003274AF" w:rsidRPr="00D37978" w:rsidRDefault="003274AF" w:rsidP="003274AF">
      <w:pPr>
        <w:pStyle w:val="Tekstpodstawowy2"/>
        <w:widowControl/>
        <w:numPr>
          <w:ilvl w:val="0"/>
          <w:numId w:val="40"/>
        </w:numPr>
        <w:adjustRightInd/>
        <w:spacing w:after="0" w:line="240" w:lineRule="auto"/>
        <w:jc w:val="both"/>
        <w:rPr>
          <w:rFonts w:asciiTheme="minorHAnsi" w:hAnsiTheme="minorHAnsi" w:cstheme="minorHAnsi"/>
          <w:sz w:val="22"/>
          <w:szCs w:val="22"/>
        </w:rPr>
      </w:pPr>
      <w:r w:rsidRPr="00D37978">
        <w:rPr>
          <w:rFonts w:asciiTheme="minorHAnsi" w:hAnsiTheme="minorHAnsi" w:cstheme="minorHAnsi"/>
          <w:sz w:val="22"/>
          <w:szCs w:val="22"/>
        </w:rPr>
        <w:t>Przez zmianę ceny materiałów lub kosztów związanych z realizacją zamówienia rozumie się odpowiednio wzrost jak i obniżenie cen lub kosztów, względem cen lub kosztów przyjętych w celu ustalenia wynagrodzenia Wykonawcy określonego w ofercie.</w:t>
      </w:r>
    </w:p>
    <w:p w:rsidR="003274AF" w:rsidRPr="00D37978" w:rsidRDefault="003274AF" w:rsidP="003274AF">
      <w:pPr>
        <w:pStyle w:val="Tekstpodstawowy2"/>
        <w:widowControl/>
        <w:numPr>
          <w:ilvl w:val="0"/>
          <w:numId w:val="40"/>
        </w:numPr>
        <w:adjustRightInd/>
        <w:spacing w:before="120" w:line="240" w:lineRule="auto"/>
        <w:jc w:val="both"/>
        <w:rPr>
          <w:rFonts w:asciiTheme="minorHAnsi" w:hAnsiTheme="minorHAnsi" w:cstheme="minorHAnsi"/>
          <w:sz w:val="22"/>
          <w:szCs w:val="22"/>
        </w:rPr>
      </w:pPr>
      <w:r w:rsidRPr="00D37978">
        <w:rPr>
          <w:rFonts w:asciiTheme="minorHAnsi" w:hAnsiTheme="minorHAnsi" w:cstheme="minorHAnsi"/>
          <w:sz w:val="22"/>
          <w:szCs w:val="22"/>
        </w:rPr>
        <w:t>Zamawiający ustala następujące zasady, stanowiące podstawę wnioskowania o wprowadzenie zmiany wysokości wynagrodzenia należnego Wykonawcy:</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poziom wzrostu lub spadku cen</w:t>
      </w:r>
      <w:ins w:id="26" w:author="HP Inc." w:date="2022-01-10T07:55:00Z">
        <w:r w:rsidR="00D777E6">
          <w:rPr>
            <w:rFonts w:asciiTheme="minorHAnsi" w:hAnsiTheme="minorHAnsi" w:cstheme="minorHAnsi"/>
            <w:sz w:val="22"/>
            <w:szCs w:val="22"/>
          </w:rPr>
          <w:t xml:space="preserve"> następujących </w:t>
        </w:r>
      </w:ins>
      <w:r w:rsidRPr="00D37978">
        <w:rPr>
          <w:rFonts w:asciiTheme="minorHAnsi" w:hAnsiTheme="minorHAnsi" w:cstheme="minorHAnsi"/>
          <w:sz w:val="22"/>
          <w:szCs w:val="22"/>
        </w:rPr>
        <w:t xml:space="preserve"> materiałów </w:t>
      </w:r>
      <w:del w:id="27" w:author="HP Inc." w:date="2022-01-10T07:55:00Z">
        <w:r w:rsidRPr="00D37978" w:rsidDel="00D777E6">
          <w:rPr>
            <w:rFonts w:asciiTheme="minorHAnsi" w:hAnsiTheme="minorHAnsi" w:cstheme="minorHAnsi"/>
            <w:sz w:val="22"/>
            <w:szCs w:val="22"/>
          </w:rPr>
          <w:delText>lub kosztów</w:delText>
        </w:r>
      </w:del>
      <w:r w:rsidRPr="00D37978">
        <w:rPr>
          <w:rFonts w:asciiTheme="minorHAnsi" w:hAnsiTheme="minorHAnsi" w:cstheme="minorHAnsi"/>
          <w:sz w:val="22"/>
          <w:szCs w:val="22"/>
        </w:rPr>
        <w:t xml:space="preserve"> związanych z  realizacją zamówienia</w:t>
      </w:r>
      <w:ins w:id="28" w:author="HP Inc." w:date="2022-01-10T07:55:00Z">
        <w:r w:rsidR="00D777E6">
          <w:rPr>
            <w:rFonts w:asciiTheme="minorHAnsi" w:hAnsiTheme="minorHAnsi" w:cstheme="minorHAnsi"/>
            <w:sz w:val="22"/>
            <w:szCs w:val="22"/>
          </w:rPr>
          <w:t xml:space="preserve">, a to </w:t>
        </w:r>
      </w:ins>
      <w:ins w:id="29" w:author="HP Inc." w:date="2022-01-10T12:49:00Z">
        <w:r w:rsidR="00B35108">
          <w:rPr>
            <w:rFonts w:asciiTheme="minorHAnsi" w:hAnsiTheme="minorHAnsi" w:cstheme="minorHAnsi"/>
            <w:sz w:val="22"/>
            <w:szCs w:val="22"/>
          </w:rPr>
          <w:t xml:space="preserve">styropian elewacyjny, siatka do tynku, klej do styropianu, </w:t>
        </w:r>
      </w:ins>
      <w:ins w:id="30" w:author="HP Inc." w:date="2022-01-10T12:50:00Z">
        <w:r w:rsidR="00B35108">
          <w:rPr>
            <w:rFonts w:asciiTheme="minorHAnsi" w:hAnsiTheme="minorHAnsi" w:cstheme="minorHAnsi"/>
            <w:sz w:val="22"/>
            <w:szCs w:val="22"/>
          </w:rPr>
          <w:t>ś</w:t>
        </w:r>
      </w:ins>
      <w:ins w:id="31" w:author="HP Inc." w:date="2022-01-10T12:49:00Z">
        <w:r w:rsidR="00B35108">
          <w:rPr>
            <w:rFonts w:asciiTheme="minorHAnsi" w:hAnsiTheme="minorHAnsi" w:cstheme="minorHAnsi"/>
            <w:sz w:val="22"/>
            <w:szCs w:val="22"/>
          </w:rPr>
          <w:t xml:space="preserve">rodki gruntujące, kostka betonowa, krawężniki i obrzeża, kruszywa </w:t>
        </w:r>
      </w:ins>
      <w:ins w:id="32" w:author="HP Inc." w:date="2022-01-10T12:50:00Z">
        <w:r w:rsidR="00B35108">
          <w:rPr>
            <w:rFonts w:asciiTheme="minorHAnsi" w:hAnsiTheme="minorHAnsi" w:cstheme="minorHAnsi"/>
            <w:sz w:val="22"/>
            <w:szCs w:val="22"/>
          </w:rPr>
          <w:t>drogowe</w:t>
        </w:r>
      </w:ins>
      <w:ins w:id="33" w:author="HP Inc." w:date="2022-01-10T12:49:00Z">
        <w:r w:rsidR="00B35108">
          <w:rPr>
            <w:rFonts w:asciiTheme="minorHAnsi" w:hAnsiTheme="minorHAnsi" w:cstheme="minorHAnsi"/>
            <w:sz w:val="22"/>
            <w:szCs w:val="22"/>
          </w:rPr>
          <w:t xml:space="preserve"> </w:t>
        </w:r>
      </w:ins>
      <w:ins w:id="34" w:author="HP Inc." w:date="2022-01-10T12:50:00Z">
        <w:r w:rsidR="00B35108">
          <w:rPr>
            <w:rFonts w:asciiTheme="minorHAnsi" w:hAnsiTheme="minorHAnsi" w:cstheme="minorHAnsi"/>
            <w:sz w:val="22"/>
            <w:szCs w:val="22"/>
          </w:rPr>
          <w:t>na podbudowę</w:t>
        </w:r>
      </w:ins>
      <w:r w:rsidRPr="00D37978">
        <w:rPr>
          <w:rFonts w:asciiTheme="minorHAnsi" w:hAnsiTheme="minorHAnsi" w:cstheme="minorHAnsi"/>
          <w:sz w:val="22"/>
          <w:szCs w:val="22"/>
        </w:rPr>
        <w:t xml:space="preserve"> przekraczający 15%</w:t>
      </w:r>
      <w:ins w:id="35" w:author="HP Inc." w:date="2022-01-10T10:00:00Z">
        <w:r w:rsidR="001D2850">
          <w:rPr>
            <w:rFonts w:asciiTheme="minorHAnsi" w:hAnsiTheme="minorHAnsi" w:cstheme="minorHAnsi"/>
            <w:sz w:val="22"/>
            <w:szCs w:val="22"/>
          </w:rPr>
          <w:t xml:space="preserve"> w stosunku do każdego z materiałów odrębnie</w:t>
        </w:r>
      </w:ins>
      <w:r w:rsidRPr="00D37978">
        <w:rPr>
          <w:rFonts w:asciiTheme="minorHAnsi" w:hAnsiTheme="minorHAnsi" w:cstheme="minorHAnsi"/>
          <w:sz w:val="22"/>
          <w:szCs w:val="22"/>
        </w:rPr>
        <w:t xml:space="preserve"> </w:t>
      </w:r>
      <w:ins w:id="36" w:author="HP Inc." w:date="2022-01-04T11:56:00Z">
        <w:r w:rsidR="008E728B">
          <w:rPr>
            <w:rFonts w:asciiTheme="minorHAnsi" w:hAnsiTheme="minorHAnsi" w:cstheme="minorHAnsi"/>
            <w:sz w:val="22"/>
            <w:szCs w:val="22"/>
          </w:rPr>
          <w:t>w oparciu o wskaźniki SECOCENBUDU</w:t>
        </w:r>
      </w:ins>
      <w:ins w:id="37" w:author="HP Inc." w:date="2022-01-05T09:20:00Z">
        <w:r w:rsidR="00416277">
          <w:rPr>
            <w:rFonts w:asciiTheme="minorHAnsi" w:hAnsiTheme="minorHAnsi" w:cstheme="minorHAnsi"/>
            <w:sz w:val="22"/>
            <w:szCs w:val="22"/>
          </w:rPr>
          <w:t xml:space="preserve"> obowiązujące w dniu złożenia wniosku o zmianę wynagrodzenia umownego</w:t>
        </w:r>
      </w:ins>
      <w:ins w:id="38" w:author="HP Inc." w:date="2022-01-05T09:21:00Z">
        <w:r w:rsidR="00416277">
          <w:rPr>
            <w:rFonts w:asciiTheme="minorHAnsi" w:hAnsiTheme="minorHAnsi" w:cstheme="minorHAnsi"/>
            <w:sz w:val="22"/>
            <w:szCs w:val="22"/>
          </w:rPr>
          <w:t xml:space="preserve"> </w:t>
        </w:r>
      </w:ins>
      <w:r w:rsidRPr="00D37978">
        <w:rPr>
          <w:rFonts w:asciiTheme="minorHAnsi" w:hAnsiTheme="minorHAnsi" w:cstheme="minorHAnsi"/>
          <w:sz w:val="22"/>
          <w:szCs w:val="22"/>
        </w:rPr>
        <w:t xml:space="preserve">w stosunku do cen </w:t>
      </w:r>
      <w:del w:id="39" w:author="HP Inc." w:date="2022-01-10T08:20:00Z">
        <w:r w:rsidRPr="00D37978" w:rsidDel="006C0DCE">
          <w:rPr>
            <w:rFonts w:asciiTheme="minorHAnsi" w:hAnsiTheme="minorHAnsi" w:cstheme="minorHAnsi"/>
            <w:sz w:val="22"/>
            <w:szCs w:val="22"/>
          </w:rPr>
          <w:delText>lub kosztów obowiązujących w dniu składania oferty</w:delText>
        </w:r>
      </w:del>
      <w:r w:rsidRPr="00D37978">
        <w:rPr>
          <w:rFonts w:asciiTheme="minorHAnsi" w:hAnsiTheme="minorHAnsi" w:cstheme="minorHAnsi"/>
          <w:sz w:val="22"/>
          <w:szCs w:val="22"/>
        </w:rPr>
        <w:t>,</w:t>
      </w:r>
      <w:ins w:id="40" w:author="HP Inc." w:date="2022-01-10T08:20:00Z">
        <w:r w:rsidR="006C0DCE">
          <w:rPr>
            <w:rFonts w:asciiTheme="minorHAnsi" w:hAnsiTheme="minorHAnsi" w:cstheme="minorHAnsi"/>
            <w:sz w:val="22"/>
            <w:szCs w:val="22"/>
          </w:rPr>
          <w:t xml:space="preserve"> wskazanych w kosztorysie ofertowym Wykonawcy.</w:t>
        </w:r>
      </w:ins>
    </w:p>
    <w:p w:rsidR="006C0DCE" w:rsidRDefault="003274AF" w:rsidP="006C0DCE">
      <w:pPr>
        <w:pStyle w:val="Tekstpodstawowy2"/>
        <w:numPr>
          <w:ilvl w:val="2"/>
          <w:numId w:val="14"/>
        </w:numPr>
        <w:spacing w:before="120" w:line="240" w:lineRule="auto"/>
        <w:ind w:left="709" w:hanging="283"/>
        <w:jc w:val="both"/>
        <w:rPr>
          <w:ins w:id="41" w:author="HP Inc." w:date="2022-01-10T08:22:00Z"/>
          <w:rFonts w:asciiTheme="minorHAnsi" w:hAnsiTheme="minorHAnsi" w:cstheme="minorHAnsi"/>
          <w:sz w:val="22"/>
          <w:szCs w:val="22"/>
        </w:rPr>
      </w:pPr>
      <w:r w:rsidRPr="00D37978">
        <w:rPr>
          <w:rFonts w:asciiTheme="minorHAnsi" w:hAnsiTheme="minorHAnsi" w:cstheme="minorHAnsi"/>
          <w:sz w:val="22"/>
          <w:szCs w:val="22"/>
        </w:rPr>
        <w:t xml:space="preserve">określa się początkowy termin uprawniający do wnioskowania o zmianę wynagrodzenia należnego Wykonawcy </w:t>
      </w:r>
      <w:ins w:id="42" w:author="HP Inc." w:date="2022-01-04T11:58:00Z">
        <w:r w:rsidR="008E728B">
          <w:rPr>
            <w:rFonts w:asciiTheme="minorHAnsi" w:hAnsiTheme="minorHAnsi" w:cstheme="minorHAnsi"/>
            <w:sz w:val="22"/>
            <w:szCs w:val="22"/>
          </w:rPr>
          <w:t>od dnia</w:t>
        </w:r>
      </w:ins>
      <w:r w:rsidRPr="00D37978">
        <w:rPr>
          <w:rFonts w:asciiTheme="minorHAnsi" w:hAnsiTheme="minorHAnsi" w:cstheme="minorHAnsi"/>
          <w:sz w:val="22"/>
          <w:szCs w:val="22"/>
        </w:rPr>
        <w:t xml:space="preserve"> po upływie 12 miesięcy od zawarcia umowy, przy czym zmiana wynagrodzenia nie dotyczy wynagrodzenia, które zostało zapłacone, oraz wynagrodzenia już należnego za roboty budowlane, dostawy lub usługi wykonane i odebrane protokolarnie ale nie zapłacone, zgodnie z warunkami umowy  przed ww. terminem (tj. w terminie do 12 miesięcy od dnia zawarcia umowy). </w:t>
      </w:r>
      <w:ins w:id="43" w:author="HP Inc." w:date="2022-01-04T12:00:00Z">
        <w:r w:rsidR="008E728B">
          <w:rPr>
            <w:rFonts w:asciiTheme="minorHAnsi" w:hAnsiTheme="minorHAnsi" w:cstheme="minorHAnsi"/>
            <w:sz w:val="22"/>
            <w:szCs w:val="22"/>
          </w:rPr>
          <w:t>Wnioskowany kolejny okres o zmianę wynagrodzenia nie może rozpoczą</w:t>
        </w:r>
      </w:ins>
      <w:ins w:id="44" w:author="HP Inc." w:date="2022-01-04T12:01:00Z">
        <w:r w:rsidR="008E728B">
          <w:rPr>
            <w:rFonts w:asciiTheme="minorHAnsi" w:hAnsiTheme="minorHAnsi" w:cstheme="minorHAnsi"/>
            <w:sz w:val="22"/>
            <w:szCs w:val="22"/>
          </w:rPr>
          <w:t>ć</w:t>
        </w:r>
      </w:ins>
      <w:ins w:id="45" w:author="HP Inc." w:date="2022-01-04T12:00:00Z">
        <w:r w:rsidR="008E728B">
          <w:rPr>
            <w:rFonts w:asciiTheme="minorHAnsi" w:hAnsiTheme="minorHAnsi" w:cstheme="minorHAnsi"/>
            <w:sz w:val="22"/>
            <w:szCs w:val="22"/>
          </w:rPr>
          <w:t xml:space="preserve"> się wcze</w:t>
        </w:r>
      </w:ins>
      <w:ins w:id="46" w:author="HP Inc." w:date="2022-01-04T12:01:00Z">
        <w:r w:rsidR="008E728B">
          <w:rPr>
            <w:rFonts w:asciiTheme="minorHAnsi" w:hAnsiTheme="minorHAnsi" w:cstheme="minorHAnsi"/>
            <w:sz w:val="22"/>
            <w:szCs w:val="22"/>
          </w:rPr>
          <w:t xml:space="preserve">śniej niż po upływie 9 miesięcy od </w:t>
        </w:r>
      </w:ins>
      <w:ins w:id="47" w:author="HP Inc." w:date="2022-01-10T10:01:00Z">
        <w:r w:rsidR="001D2850">
          <w:rPr>
            <w:rFonts w:asciiTheme="minorHAnsi" w:hAnsiTheme="minorHAnsi" w:cstheme="minorHAnsi"/>
            <w:sz w:val="22"/>
            <w:szCs w:val="22"/>
          </w:rPr>
          <w:t>dnia</w:t>
        </w:r>
      </w:ins>
      <w:ins w:id="48" w:author="HP Inc." w:date="2022-01-04T12:01:00Z">
        <w:r w:rsidR="008E728B">
          <w:rPr>
            <w:rFonts w:asciiTheme="minorHAnsi" w:hAnsiTheme="minorHAnsi" w:cstheme="minorHAnsi"/>
            <w:sz w:val="22"/>
            <w:szCs w:val="22"/>
          </w:rPr>
          <w:t xml:space="preserve"> zawarcia aneksu zmieniającego wynagrodzenie Wykonawcy</w:t>
        </w:r>
      </w:ins>
      <w:ins w:id="49" w:author="HP Inc." w:date="2022-01-10T08:21:00Z">
        <w:r w:rsidR="006C0DCE">
          <w:rPr>
            <w:rFonts w:asciiTheme="minorHAnsi" w:hAnsiTheme="minorHAnsi" w:cstheme="minorHAnsi"/>
            <w:sz w:val="22"/>
            <w:szCs w:val="22"/>
          </w:rPr>
          <w:t xml:space="preserve">. </w:t>
        </w:r>
      </w:ins>
    </w:p>
    <w:p w:rsidR="008C6B82" w:rsidRDefault="006C0DCE" w:rsidP="00DA24E5">
      <w:pPr>
        <w:pStyle w:val="Tekstpodstawowy2"/>
        <w:numPr>
          <w:ilvl w:val="2"/>
          <w:numId w:val="14"/>
        </w:numPr>
        <w:tabs>
          <w:tab w:val="left" w:pos="993"/>
        </w:tabs>
        <w:spacing w:before="120" w:line="240" w:lineRule="auto"/>
        <w:ind w:left="709" w:hanging="283"/>
        <w:jc w:val="both"/>
        <w:rPr>
          <w:rFonts w:asciiTheme="minorHAnsi" w:hAnsiTheme="minorHAnsi" w:cstheme="minorHAnsi"/>
          <w:sz w:val="22"/>
          <w:szCs w:val="22"/>
        </w:rPr>
      </w:pPr>
      <w:ins w:id="50" w:author="HP Inc." w:date="2022-01-10T08:22:00Z">
        <w:r>
          <w:rPr>
            <w:rFonts w:asciiTheme="minorHAnsi" w:hAnsiTheme="minorHAnsi" w:cstheme="minorHAnsi"/>
            <w:sz w:val="22"/>
            <w:szCs w:val="22"/>
          </w:rPr>
          <w:lastRenderedPageBreak/>
          <w:t>Zmiana wynagrodzenia nale</w:t>
        </w:r>
      </w:ins>
      <w:ins w:id="51" w:author="HP Inc." w:date="2022-01-10T08:23:00Z">
        <w:r>
          <w:rPr>
            <w:rFonts w:asciiTheme="minorHAnsi" w:hAnsiTheme="minorHAnsi" w:cstheme="minorHAnsi"/>
            <w:sz w:val="22"/>
            <w:szCs w:val="22"/>
          </w:rPr>
          <w:t>ż</w:t>
        </w:r>
      </w:ins>
      <w:ins w:id="52" w:author="HP Inc." w:date="2022-01-10T08:22:00Z">
        <w:r>
          <w:rPr>
            <w:rFonts w:asciiTheme="minorHAnsi" w:hAnsiTheme="minorHAnsi" w:cstheme="minorHAnsi"/>
            <w:sz w:val="22"/>
            <w:szCs w:val="22"/>
          </w:rPr>
          <w:t>nego Wykonawcy nastąpi</w:t>
        </w:r>
      </w:ins>
      <w:ins w:id="53" w:author="HP Inc." w:date="2022-01-05T09:29:00Z">
        <w:r w:rsidR="00416277" w:rsidRPr="006C0DCE">
          <w:rPr>
            <w:rFonts w:asciiTheme="minorHAnsi" w:hAnsiTheme="minorHAnsi" w:cstheme="minorHAnsi"/>
            <w:sz w:val="22"/>
            <w:szCs w:val="22"/>
          </w:rPr>
          <w:t xml:space="preserve"> </w:t>
        </w:r>
      </w:ins>
      <w:ins w:id="54" w:author="HP Inc." w:date="2022-01-05T09:27:00Z">
        <w:r w:rsidR="00416277" w:rsidRPr="006C0DCE">
          <w:rPr>
            <w:rFonts w:asciiTheme="minorHAnsi" w:hAnsiTheme="minorHAnsi" w:cstheme="minorHAnsi"/>
            <w:sz w:val="22"/>
            <w:szCs w:val="22"/>
          </w:rPr>
          <w:t xml:space="preserve"> </w:t>
        </w:r>
      </w:ins>
      <w:ins w:id="55" w:author="HP Inc." w:date="2022-01-10T08:23:00Z">
        <w:r>
          <w:rPr>
            <w:rFonts w:asciiTheme="minorHAnsi" w:hAnsiTheme="minorHAnsi" w:cstheme="minorHAnsi"/>
            <w:sz w:val="22"/>
            <w:szCs w:val="22"/>
          </w:rPr>
          <w:t xml:space="preserve">w oparciu o średnioroczny wskaźnik cen towarów i usług </w:t>
        </w:r>
        <w:r w:rsidR="00CE4FFA">
          <w:rPr>
            <w:rFonts w:asciiTheme="minorHAnsi" w:hAnsiTheme="minorHAnsi" w:cstheme="minorHAnsi"/>
            <w:sz w:val="22"/>
            <w:szCs w:val="22"/>
          </w:rPr>
          <w:t>konsumpcyjnych ogółem za rok poprzedzający ro</w:t>
        </w:r>
      </w:ins>
      <w:ins w:id="56" w:author="HP Inc." w:date="2022-01-10T08:27:00Z">
        <w:r w:rsidR="00CE4FFA">
          <w:rPr>
            <w:rFonts w:asciiTheme="minorHAnsi" w:hAnsiTheme="minorHAnsi" w:cstheme="minorHAnsi"/>
            <w:sz w:val="22"/>
            <w:szCs w:val="22"/>
          </w:rPr>
          <w:t>k</w:t>
        </w:r>
      </w:ins>
      <w:ins w:id="57" w:author="HP Inc." w:date="2022-01-10T08:23:00Z">
        <w:r w:rsidR="00CE4FFA">
          <w:rPr>
            <w:rFonts w:asciiTheme="minorHAnsi" w:hAnsiTheme="minorHAnsi" w:cstheme="minorHAnsi"/>
            <w:sz w:val="22"/>
            <w:szCs w:val="22"/>
          </w:rPr>
          <w:t>, w którym zło</w:t>
        </w:r>
      </w:ins>
      <w:ins w:id="58" w:author="HP Inc." w:date="2022-01-10T08:25:00Z">
        <w:r w:rsidR="00CE4FFA">
          <w:rPr>
            <w:rFonts w:asciiTheme="minorHAnsi" w:hAnsiTheme="minorHAnsi" w:cstheme="minorHAnsi"/>
            <w:sz w:val="22"/>
            <w:szCs w:val="22"/>
          </w:rPr>
          <w:t>ż</w:t>
        </w:r>
      </w:ins>
      <w:ins w:id="59" w:author="HP Inc." w:date="2022-01-10T08:23:00Z">
        <w:r w:rsidR="00CE4FFA">
          <w:rPr>
            <w:rFonts w:asciiTheme="minorHAnsi" w:hAnsiTheme="minorHAnsi" w:cstheme="minorHAnsi"/>
            <w:sz w:val="22"/>
            <w:szCs w:val="22"/>
          </w:rPr>
          <w:t>ono</w:t>
        </w:r>
      </w:ins>
      <w:ins w:id="60" w:author="HP Inc." w:date="2022-01-10T08:25:00Z">
        <w:r w:rsidR="00CE4FFA">
          <w:rPr>
            <w:rFonts w:asciiTheme="minorHAnsi" w:hAnsiTheme="minorHAnsi" w:cstheme="minorHAnsi"/>
            <w:sz w:val="22"/>
            <w:szCs w:val="22"/>
          </w:rPr>
          <w:t xml:space="preserve"> </w:t>
        </w:r>
      </w:ins>
      <w:ins w:id="61" w:author="HP Inc." w:date="2022-01-10T08:23:00Z">
        <w:r w:rsidR="00CE4FFA">
          <w:rPr>
            <w:rFonts w:asciiTheme="minorHAnsi" w:hAnsiTheme="minorHAnsi" w:cstheme="minorHAnsi"/>
            <w:sz w:val="22"/>
            <w:szCs w:val="22"/>
          </w:rPr>
          <w:t>wniosek o zmianę wynagrodzenia</w:t>
        </w:r>
      </w:ins>
      <w:ins w:id="62" w:author="HP Inc." w:date="2022-01-10T08:25:00Z">
        <w:r w:rsidR="00CE4FFA">
          <w:rPr>
            <w:rFonts w:asciiTheme="minorHAnsi" w:hAnsiTheme="minorHAnsi" w:cstheme="minorHAnsi"/>
            <w:sz w:val="22"/>
            <w:szCs w:val="22"/>
          </w:rPr>
          <w:t xml:space="preserve">.  Zmiana </w:t>
        </w:r>
      </w:ins>
      <w:ins w:id="63" w:author="HP Inc." w:date="2022-01-10T08:26:00Z">
        <w:r w:rsidR="00CE4FFA">
          <w:rPr>
            <w:rFonts w:asciiTheme="minorHAnsi" w:hAnsiTheme="minorHAnsi" w:cstheme="minorHAnsi"/>
            <w:sz w:val="22"/>
            <w:szCs w:val="22"/>
          </w:rPr>
          <w:t>wynagrodzenia</w:t>
        </w:r>
      </w:ins>
      <w:ins w:id="64" w:author="HP Inc." w:date="2022-01-10T08:25:00Z">
        <w:r w:rsidR="00CE4FFA">
          <w:rPr>
            <w:rFonts w:asciiTheme="minorHAnsi" w:hAnsiTheme="minorHAnsi" w:cstheme="minorHAnsi"/>
            <w:sz w:val="22"/>
            <w:szCs w:val="22"/>
          </w:rPr>
          <w:t xml:space="preserve"> </w:t>
        </w:r>
      </w:ins>
      <w:ins w:id="65" w:author="HP Inc." w:date="2022-01-10T08:26:00Z">
        <w:r w:rsidR="00CE4FFA">
          <w:rPr>
            <w:rFonts w:asciiTheme="minorHAnsi" w:hAnsiTheme="minorHAnsi" w:cstheme="minorHAnsi"/>
            <w:sz w:val="22"/>
            <w:szCs w:val="22"/>
          </w:rPr>
          <w:t>z zastrzeżeniem ust. 4</w:t>
        </w:r>
      </w:ins>
      <w:ins w:id="66" w:author="HP Inc." w:date="2022-01-10T10:01:00Z">
        <w:r w:rsidR="001D2850">
          <w:rPr>
            <w:rFonts w:asciiTheme="minorHAnsi" w:hAnsiTheme="minorHAnsi" w:cstheme="minorHAnsi"/>
            <w:sz w:val="22"/>
            <w:szCs w:val="22"/>
          </w:rPr>
          <w:t>,</w:t>
        </w:r>
      </w:ins>
      <w:ins w:id="67" w:author="HP Inc." w:date="2022-01-10T08:26:00Z">
        <w:r w:rsidR="00CE4FFA">
          <w:rPr>
            <w:rFonts w:asciiTheme="minorHAnsi" w:hAnsiTheme="minorHAnsi" w:cstheme="minorHAnsi"/>
            <w:sz w:val="22"/>
            <w:szCs w:val="22"/>
          </w:rPr>
          <w:t xml:space="preserve"> nast</w:t>
        </w:r>
      </w:ins>
      <w:ins w:id="68" w:author="HP Inc." w:date="2022-01-10T08:28:00Z">
        <w:r w:rsidR="00CE4FFA">
          <w:rPr>
            <w:rFonts w:asciiTheme="minorHAnsi" w:hAnsiTheme="minorHAnsi" w:cstheme="minorHAnsi"/>
            <w:sz w:val="22"/>
            <w:szCs w:val="22"/>
          </w:rPr>
          <w:t>ą</w:t>
        </w:r>
      </w:ins>
      <w:ins w:id="69" w:author="HP Inc." w:date="2022-01-10T08:26:00Z">
        <w:r w:rsidR="00CE4FFA">
          <w:rPr>
            <w:rFonts w:asciiTheme="minorHAnsi" w:hAnsiTheme="minorHAnsi" w:cstheme="minorHAnsi"/>
            <w:sz w:val="22"/>
            <w:szCs w:val="22"/>
          </w:rPr>
          <w:t>pi</w:t>
        </w:r>
      </w:ins>
      <w:ins w:id="70" w:author="HP Inc." w:date="2022-01-10T08:28:00Z">
        <w:r w:rsidR="00CE4FFA">
          <w:rPr>
            <w:rFonts w:asciiTheme="minorHAnsi" w:hAnsiTheme="minorHAnsi" w:cstheme="minorHAnsi"/>
            <w:sz w:val="22"/>
            <w:szCs w:val="22"/>
          </w:rPr>
          <w:t xml:space="preserve"> </w:t>
        </w:r>
      </w:ins>
      <w:ins w:id="71" w:author="HP Inc." w:date="2022-01-10T08:30:00Z">
        <w:r w:rsidR="00CE4FFA">
          <w:rPr>
            <w:rFonts w:asciiTheme="minorHAnsi" w:hAnsiTheme="minorHAnsi" w:cstheme="minorHAnsi"/>
            <w:sz w:val="22"/>
            <w:szCs w:val="22"/>
          </w:rPr>
          <w:t>z zastrzeżeniem pkt. 1</w:t>
        </w:r>
      </w:ins>
      <w:ins w:id="72" w:author="HP Inc." w:date="2022-01-10T10:01:00Z">
        <w:r w:rsidR="001D2850">
          <w:rPr>
            <w:rFonts w:asciiTheme="minorHAnsi" w:hAnsiTheme="minorHAnsi" w:cstheme="minorHAnsi"/>
            <w:sz w:val="22"/>
            <w:szCs w:val="22"/>
          </w:rPr>
          <w:t>,</w:t>
        </w:r>
      </w:ins>
      <w:ins w:id="73" w:author="HP Inc." w:date="2022-01-10T08:30:00Z">
        <w:r w:rsidR="00CE4FFA">
          <w:rPr>
            <w:rFonts w:asciiTheme="minorHAnsi" w:hAnsiTheme="minorHAnsi" w:cstheme="minorHAnsi"/>
            <w:sz w:val="22"/>
            <w:szCs w:val="22"/>
          </w:rPr>
          <w:t xml:space="preserve"> </w:t>
        </w:r>
      </w:ins>
      <w:ins w:id="74" w:author="HP Inc." w:date="2022-01-10T08:28:00Z">
        <w:r w:rsidR="00CE4FFA">
          <w:rPr>
            <w:rFonts w:asciiTheme="minorHAnsi" w:hAnsiTheme="minorHAnsi" w:cstheme="minorHAnsi"/>
            <w:sz w:val="22"/>
            <w:szCs w:val="22"/>
          </w:rPr>
          <w:t xml:space="preserve">o wzrost cen każdego z materiałów wymienionych w pkt. 1 w ilości niewbudowanej na dzień złożenia wniosku, co zostanie potwierdzone przez inspektora nadzoru. </w:t>
        </w:r>
      </w:ins>
      <w:ins w:id="75" w:author="HP Inc." w:date="2022-01-10T08:26:00Z">
        <w:r w:rsidR="00CE4FFA">
          <w:rPr>
            <w:rFonts w:asciiTheme="minorHAnsi" w:hAnsiTheme="minorHAnsi" w:cstheme="minorHAnsi"/>
            <w:sz w:val="22"/>
            <w:szCs w:val="22"/>
          </w:rPr>
          <w:t xml:space="preserve"> </w:t>
        </w:r>
      </w:ins>
    </w:p>
    <w:p w:rsidR="003274AF" w:rsidRPr="00D37978" w:rsidDel="00B9536A" w:rsidRDefault="003274AF" w:rsidP="003274AF">
      <w:pPr>
        <w:pStyle w:val="Tekstpodstawowy2"/>
        <w:numPr>
          <w:ilvl w:val="2"/>
          <w:numId w:val="14"/>
        </w:numPr>
        <w:spacing w:before="120" w:line="240" w:lineRule="auto"/>
        <w:ind w:left="709" w:hanging="283"/>
        <w:jc w:val="both"/>
        <w:rPr>
          <w:del w:id="76" w:author="HP Inc." w:date="2022-01-04T12:23:00Z"/>
          <w:rFonts w:asciiTheme="minorHAnsi" w:hAnsiTheme="minorHAnsi" w:cstheme="minorHAnsi"/>
          <w:sz w:val="22"/>
          <w:szCs w:val="22"/>
        </w:rPr>
      </w:pPr>
      <w:del w:id="77" w:author="HP Inc." w:date="2022-01-04T12:23:00Z">
        <w:r w:rsidRPr="00D37978" w:rsidDel="00B9536A">
          <w:rPr>
            <w:rFonts w:asciiTheme="minorHAnsi" w:hAnsiTheme="minorHAnsi" w:cstheme="minorHAnsi"/>
            <w:sz w:val="22"/>
            <w:szCs w:val="22"/>
          </w:rPr>
          <w:delText>za podstawę żądania zmiany wynagrodzenia należnego Wykonawcy i określenia wysokości takiej zmiany, przyjmuje się wskaźnik zmiany cen materiałów lub kosztów, ogłaszany w komunikacie Prezesa Głównego Urzędu Statystycznego,</w:delText>
        </w:r>
      </w:del>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podstawą żądania zmiany wysokości wynagrodzenia należnego Wykonawcy jest pisemny wniosek Wykonawcy lub Zamawiającego, poparty uzasadnieniem zawierającym dokładny opis </w:t>
      </w:r>
      <w:ins w:id="78" w:author="HP Inc." w:date="2022-01-04T12:24:00Z">
        <w:r w:rsidR="00B9536A">
          <w:rPr>
            <w:rFonts w:asciiTheme="minorHAnsi" w:hAnsiTheme="minorHAnsi" w:cstheme="minorHAnsi"/>
            <w:sz w:val="22"/>
            <w:szCs w:val="22"/>
          </w:rPr>
          <w:t xml:space="preserve">podstawy </w:t>
        </w:r>
      </w:ins>
      <w:r w:rsidRPr="00D37978">
        <w:rPr>
          <w:rFonts w:asciiTheme="minorHAnsi" w:hAnsiTheme="minorHAnsi" w:cstheme="minorHAnsi"/>
          <w:sz w:val="22"/>
          <w:szCs w:val="22"/>
        </w:rPr>
        <w:t xml:space="preserve">proponowanej zmiany wraz ze szczegółową kalkulacją, </w:t>
      </w:r>
      <w:del w:id="79" w:author="HP Inc." w:date="2022-01-04T12:24:00Z">
        <w:r w:rsidRPr="00D37978" w:rsidDel="00B9536A">
          <w:rPr>
            <w:rFonts w:asciiTheme="minorHAnsi" w:hAnsiTheme="minorHAnsi" w:cstheme="minorHAnsi"/>
            <w:sz w:val="22"/>
            <w:szCs w:val="22"/>
          </w:rPr>
          <w:delText>złożony nie później niż 30 dnia od daty publikacji komunikatu Prezesa Głównego Urzędu Statystycznego obwieszczającego wzrost lub spadek cen lub kosztów ogłoszonego po dacie zawarcia umowy,</w:delText>
        </w:r>
      </w:del>
      <w:r w:rsidRPr="00D37978">
        <w:rPr>
          <w:rFonts w:asciiTheme="minorHAnsi" w:hAnsiTheme="minorHAnsi" w:cstheme="minorHAnsi"/>
          <w:sz w:val="22"/>
          <w:szCs w:val="22"/>
        </w:rPr>
        <w:t xml:space="preserve"> </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 xml:space="preserve">wniosek musi zawierać dowody potwierdzające jednoznacznie, że zmiana cen materiałów lub kosztów o ponad 15% w stosunku do cen lub kosztów </w:t>
      </w:r>
      <w:del w:id="80" w:author="HP Inc." w:date="2022-01-04T12:27:00Z">
        <w:r w:rsidRPr="00D37978" w:rsidDel="00B9536A">
          <w:rPr>
            <w:rFonts w:asciiTheme="minorHAnsi" w:hAnsiTheme="minorHAnsi" w:cstheme="minorHAnsi"/>
            <w:sz w:val="22"/>
            <w:szCs w:val="22"/>
          </w:rPr>
          <w:delText>obowiązujących w terminie składania oferty</w:delText>
        </w:r>
      </w:del>
      <w:ins w:id="81" w:author="HP Inc." w:date="2022-01-04T12:28:00Z">
        <w:r w:rsidR="00B9536A">
          <w:rPr>
            <w:rFonts w:asciiTheme="minorHAnsi" w:hAnsiTheme="minorHAnsi" w:cstheme="minorHAnsi"/>
            <w:sz w:val="22"/>
            <w:szCs w:val="22"/>
          </w:rPr>
          <w:t xml:space="preserve"> wskazanych w kosztorysie ofertowym</w:t>
        </w:r>
      </w:ins>
      <w:r w:rsidRPr="00D37978">
        <w:rPr>
          <w:rFonts w:asciiTheme="minorHAnsi" w:hAnsiTheme="minorHAnsi" w:cstheme="minorHAnsi"/>
          <w:sz w:val="22"/>
          <w:szCs w:val="22"/>
        </w:rPr>
        <w:t>, wpłynęła na koszty wykonania zamówienia,</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strona umowy, której przedłożono wniosek o zmianę wynagrodzenia Wykonawcy, może zwrócić się do drugiej strony o uzupełnienie wniosku i przekazanie dodatkowych wyjaśnień, informacji lub dokumentów, w terminie 7 dni od dnia otrzymania wezwania,</w:t>
      </w:r>
    </w:p>
    <w:p w:rsidR="003274AF" w:rsidRPr="00D37978" w:rsidRDefault="003274AF" w:rsidP="003274AF">
      <w:pPr>
        <w:pStyle w:val="Tekstpodstawowy2"/>
        <w:numPr>
          <w:ilvl w:val="2"/>
          <w:numId w:val="14"/>
        </w:numPr>
        <w:spacing w:before="120" w:line="240" w:lineRule="auto"/>
        <w:ind w:left="709" w:hanging="283"/>
        <w:jc w:val="both"/>
        <w:rPr>
          <w:rFonts w:asciiTheme="minorHAnsi" w:hAnsiTheme="minorHAnsi" w:cstheme="minorHAnsi"/>
          <w:sz w:val="22"/>
          <w:szCs w:val="22"/>
        </w:rPr>
      </w:pPr>
      <w:r w:rsidRPr="00D37978">
        <w:rPr>
          <w:rFonts w:asciiTheme="minorHAnsi" w:hAnsiTheme="minorHAnsi" w:cstheme="minorHAnsi"/>
          <w:sz w:val="22"/>
          <w:szCs w:val="22"/>
        </w:rPr>
        <w:t>wniosek podlega rozpatrzeniu w terminie 30 dni od dnia jego wpływu, a w przypadku wezwania, o którym w pkt. 6) termin ten liczy się od dnia wpływu pisma uzupełniającego, a jeżeli wnioskodawca nie udzieli odpowiedzi na wezwanie do uzupełnienia wniosku, termin ten liczy się od upływu terminu, o którym w pkt. 6),</w:t>
      </w:r>
    </w:p>
    <w:p w:rsidR="003274AF" w:rsidRPr="00D37978" w:rsidRDefault="003274AF" w:rsidP="003274AF">
      <w:pPr>
        <w:pStyle w:val="Akapitzlist"/>
        <w:numPr>
          <w:ilvl w:val="2"/>
          <w:numId w:val="14"/>
        </w:numPr>
        <w:shd w:val="clear" w:color="auto" w:fill="FFFFFF"/>
        <w:spacing w:before="220" w:beforeAutospacing="1" w:after="120"/>
        <w:ind w:left="709" w:hanging="283"/>
        <w:rPr>
          <w:rFonts w:asciiTheme="minorHAnsi" w:hAnsiTheme="minorHAnsi" w:cstheme="minorHAnsi"/>
        </w:rPr>
      </w:pPr>
      <w:r w:rsidRPr="00D37978">
        <w:rPr>
          <w:rFonts w:asciiTheme="minorHAnsi" w:hAnsiTheme="minorHAnsi" w:cstheme="minorHAnsi"/>
        </w:rPr>
        <w:t>stwierdzenie, że zmiana cen materiałów lub kosztów związanych z realizacją zamówienia wpłynęła na wysokość kosztów wykonania zamówienia objętego niniejszą umową, uzasadnia zmianę wysokości wynagrodzenia należnego Wykonawcy i uprawnia Strony do dokonania zmiany wynagrodzenia Wykonawcy w zakresie wynikającym z dowiedzionego wpływu zmiany cen i kosztów związanych z realizacją zamówienia na wysokość kosztów wykonania zamówienia.  Zmiana wymaga zawarcia aneksu do umowy, w formie pisemnej, pod rygorem nieważności.</w:t>
      </w:r>
    </w:p>
    <w:p w:rsidR="003274AF" w:rsidRPr="00D37978" w:rsidRDefault="003274AF" w:rsidP="003274AF">
      <w:pPr>
        <w:pStyle w:val="Akapitzlist"/>
        <w:numPr>
          <w:ilvl w:val="0"/>
          <w:numId w:val="40"/>
        </w:numPr>
        <w:shd w:val="clear" w:color="auto" w:fill="FFFFFF"/>
        <w:spacing w:before="220" w:beforeAutospacing="1" w:after="120"/>
        <w:rPr>
          <w:rFonts w:asciiTheme="minorHAnsi" w:hAnsiTheme="minorHAnsi" w:cstheme="minorHAnsi"/>
          <w:color w:val="000000"/>
        </w:rPr>
      </w:pPr>
      <w:r w:rsidRPr="00D37978">
        <w:rPr>
          <w:rFonts w:asciiTheme="minorHAnsi" w:hAnsiTheme="minorHAnsi" w:cstheme="minorHAnsi"/>
          <w:color w:val="000000"/>
        </w:rPr>
        <w:t>Maksymalna  wartość zmiany wynagrodzenia zgodnie z regulacją ust. 3 nie może przekraczać  1,5 % wynagrodzenia ryczałtowego Wykonawcy określonego w § 6 ust. 1 obowiązującego w dniu zawarcia umowy.</w:t>
      </w:r>
    </w:p>
    <w:p w:rsidR="003274AF" w:rsidRPr="00D37978" w:rsidRDefault="003274AF" w:rsidP="003274AF">
      <w:pPr>
        <w:numPr>
          <w:ilvl w:val="0"/>
          <w:numId w:val="40"/>
        </w:numPr>
        <w:shd w:val="clear" w:color="auto" w:fill="FFFFFF"/>
        <w:spacing w:before="220" w:beforeAutospacing="1" w:after="120"/>
        <w:rPr>
          <w:rFonts w:asciiTheme="minorHAnsi" w:hAnsiTheme="minorHAnsi" w:cstheme="minorHAnsi"/>
          <w:color w:val="000000"/>
          <w:sz w:val="22"/>
          <w:szCs w:val="22"/>
        </w:rPr>
      </w:pPr>
      <w:r w:rsidRPr="00D37978">
        <w:rPr>
          <w:rFonts w:asciiTheme="minorHAnsi" w:hAnsiTheme="minorHAnsi" w:cstheme="minorHAnsi"/>
          <w:color w:val="000000"/>
          <w:sz w:val="22"/>
          <w:szCs w:val="22"/>
        </w:rPr>
        <w:t>Wykonawca, którego wynagrodzenie zostało zmienione zgodnie z ust. 3, zobowiązany jest do zmiany wynagrodzenia przysługującego podwykonawcy z którym zawarł umowę w zakresie odpowiadającym zmianom cen materiałów lub kosztów dotyczących zobowiązania podwykonawcy zgodnie z regulacją art. 439 ust. 5 ustawy PZP.</w:t>
      </w:r>
    </w:p>
    <w:p w:rsidR="003274AF" w:rsidRPr="00D37978" w:rsidRDefault="003274AF" w:rsidP="003274AF">
      <w:pPr>
        <w:shd w:val="clear" w:color="auto" w:fill="FFFFFF"/>
        <w:spacing w:before="220" w:beforeAutospacing="1" w:after="120"/>
        <w:ind w:left="77"/>
        <w:jc w:val="center"/>
        <w:rPr>
          <w:rFonts w:asciiTheme="minorHAnsi" w:hAnsiTheme="minorHAnsi" w:cstheme="minorHAnsi"/>
          <w:b/>
          <w:sz w:val="22"/>
          <w:szCs w:val="22"/>
        </w:rPr>
      </w:pPr>
      <w:r w:rsidRPr="00D37978">
        <w:rPr>
          <w:rFonts w:asciiTheme="minorHAnsi" w:hAnsiTheme="minorHAnsi" w:cstheme="minorHAnsi"/>
          <w:b/>
          <w:color w:val="000000"/>
          <w:sz w:val="22"/>
          <w:szCs w:val="22"/>
        </w:rPr>
        <w:t>§  9  ROZLICZENIE POMIĘDZY  STRONAMI</w:t>
      </w:r>
    </w:p>
    <w:p w:rsidR="003274AF" w:rsidRPr="00D37978" w:rsidRDefault="003274AF" w:rsidP="003274AF">
      <w:pPr>
        <w:numPr>
          <w:ilvl w:val="0"/>
          <w:numId w:val="16"/>
        </w:numPr>
        <w:shd w:val="clear" w:color="auto" w:fill="FFFFFF"/>
        <w:tabs>
          <w:tab w:val="left" w:pos="422"/>
        </w:tabs>
        <w:spacing w:before="220" w:beforeAutospacing="1" w:after="120"/>
        <w:ind w:right="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 Zapłata za  wykonanie przedmiotu umowy nastąpi na podstawie harmonogramu rzeczowo – finansowego za każdy zakończony element, zatwierdzany przez Inspektora Nadzoru protokołem częściowyc</w:t>
      </w:r>
      <w:r w:rsidR="00D37978" w:rsidRPr="00D37978">
        <w:rPr>
          <w:rFonts w:asciiTheme="minorHAnsi" w:hAnsiTheme="minorHAnsi" w:cstheme="minorHAnsi"/>
          <w:color w:val="000000"/>
          <w:sz w:val="22"/>
          <w:szCs w:val="22"/>
        </w:rPr>
        <w:t>h odbiorów robót</w:t>
      </w:r>
      <w:r w:rsidRPr="00D37978">
        <w:rPr>
          <w:rFonts w:asciiTheme="minorHAnsi" w:hAnsiTheme="minorHAnsi" w:cstheme="minorHAnsi"/>
          <w:color w:val="000000"/>
          <w:sz w:val="22"/>
          <w:szCs w:val="22"/>
        </w:rPr>
        <w:t>.</w:t>
      </w:r>
    </w:p>
    <w:p w:rsidR="003274AF" w:rsidRPr="00D37978" w:rsidRDefault="003274AF" w:rsidP="003274AF">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 Faktury Wykonawcy wystawione na podstawie wyżej wymienionych protokołów częściowych odbioru r</w:t>
      </w:r>
      <w:r w:rsidR="00D37978" w:rsidRPr="00D37978">
        <w:rPr>
          <w:rFonts w:asciiTheme="minorHAnsi" w:hAnsiTheme="minorHAnsi" w:cstheme="minorHAnsi"/>
          <w:color w:val="000000"/>
          <w:spacing w:val="-1"/>
          <w:sz w:val="22"/>
          <w:szCs w:val="22"/>
        </w:rPr>
        <w:t xml:space="preserve">obót </w:t>
      </w:r>
      <w:r w:rsidRPr="00D37978">
        <w:rPr>
          <w:rFonts w:asciiTheme="minorHAnsi" w:hAnsiTheme="minorHAnsi" w:cstheme="minorHAnsi"/>
          <w:color w:val="000000"/>
          <w:spacing w:val="-1"/>
          <w:sz w:val="22"/>
          <w:szCs w:val="22"/>
        </w:rPr>
        <w:t xml:space="preserve"> będą płatne przez Zamawiającego w terminie do 30 dni od dat ich otrzymania na konto Wykonawcy</w:t>
      </w:r>
      <w:r w:rsidR="00D37978" w:rsidRPr="00D37978">
        <w:rPr>
          <w:rFonts w:asciiTheme="minorHAnsi" w:hAnsiTheme="minorHAnsi" w:cstheme="minorHAnsi"/>
          <w:color w:val="000000"/>
          <w:spacing w:val="-1"/>
          <w:sz w:val="22"/>
          <w:szCs w:val="22"/>
        </w:rPr>
        <w:t xml:space="preserve"> wskazane we fakturze</w:t>
      </w:r>
      <w:r w:rsidRPr="00D37978">
        <w:rPr>
          <w:rFonts w:asciiTheme="minorHAnsi" w:hAnsiTheme="minorHAnsi" w:cstheme="minorHAnsi"/>
          <w:color w:val="000000"/>
          <w:spacing w:val="-1"/>
          <w:sz w:val="22"/>
          <w:szCs w:val="22"/>
        </w:rPr>
        <w:t>.</w:t>
      </w:r>
    </w:p>
    <w:p w:rsidR="00D37978" w:rsidRPr="00D37978" w:rsidRDefault="003274AF" w:rsidP="00D37978">
      <w:pPr>
        <w:numPr>
          <w:ilvl w:val="0"/>
          <w:numId w:val="16"/>
        </w:num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lastRenderedPageBreak/>
        <w:t>F</w:t>
      </w:r>
      <w:r w:rsidRPr="00D37978">
        <w:rPr>
          <w:rFonts w:asciiTheme="minorHAnsi" w:hAnsiTheme="minorHAnsi" w:cstheme="minorHAnsi"/>
          <w:color w:val="000000"/>
          <w:sz w:val="22"/>
          <w:szCs w:val="22"/>
        </w:rPr>
        <w:t xml:space="preserve">akturę należy wystawić na adres: </w:t>
      </w:r>
      <w:r w:rsidRPr="00D37978">
        <w:rPr>
          <w:rFonts w:asciiTheme="minorHAnsi" w:hAnsiTheme="minorHAnsi" w:cstheme="minorHAnsi"/>
          <w:b/>
          <w:color w:val="000000"/>
          <w:sz w:val="22"/>
          <w:szCs w:val="22"/>
        </w:rPr>
        <w:t>Gmina Szerzyny</w:t>
      </w:r>
      <w:r w:rsidRPr="00D37978">
        <w:rPr>
          <w:rFonts w:asciiTheme="minorHAnsi" w:hAnsiTheme="minorHAnsi" w:cstheme="minorHAnsi"/>
          <w:color w:val="000000"/>
          <w:sz w:val="22"/>
          <w:szCs w:val="22"/>
        </w:rPr>
        <w:t xml:space="preserve">, 38-246 Szerzyny 521, </w:t>
      </w:r>
      <w:r w:rsidRPr="00D37978">
        <w:rPr>
          <w:rFonts w:asciiTheme="minorHAnsi" w:hAnsiTheme="minorHAnsi" w:cstheme="minorHAnsi"/>
          <w:color w:val="000000"/>
          <w:spacing w:val="-1"/>
          <w:sz w:val="22"/>
          <w:szCs w:val="22"/>
        </w:rPr>
        <w:t xml:space="preserve">który jest płatnikiem podatku VAT, posiada numer identyfikacyjny podatnika NIP 993-033-71-93. </w:t>
      </w:r>
    </w:p>
    <w:p w:rsidR="003274AF" w:rsidRPr="00D37978" w:rsidRDefault="003274AF" w:rsidP="00D37978">
      <w:pPr>
        <w:shd w:val="clear" w:color="auto" w:fill="FFFFFF"/>
        <w:tabs>
          <w:tab w:val="left" w:pos="422"/>
        </w:tabs>
        <w:spacing w:before="220" w:beforeAutospacing="1" w:after="120"/>
        <w:ind w:left="427" w:right="14"/>
        <w:jc w:val="both"/>
        <w:rPr>
          <w:rFonts w:asciiTheme="minorHAnsi" w:hAnsiTheme="minorHAnsi" w:cstheme="minorHAnsi"/>
          <w:sz w:val="22"/>
          <w:szCs w:val="22"/>
        </w:rPr>
      </w:pPr>
      <w:r w:rsidRPr="00D37978">
        <w:rPr>
          <w:rFonts w:asciiTheme="minorHAnsi" w:hAnsiTheme="minorHAnsi" w:cstheme="minorHAnsi"/>
          <w:sz w:val="22"/>
          <w:szCs w:val="22"/>
        </w:rPr>
        <w:t xml:space="preserve">Wykonawca jest zobowiązany wystawić fakturę w terminie 5 dni od dnia podpisania protokołu odbioru częściowego robót. </w:t>
      </w:r>
    </w:p>
    <w:p w:rsidR="003274AF" w:rsidRPr="00D37978" w:rsidRDefault="003274AF" w:rsidP="003274AF">
      <w:pPr>
        <w:numPr>
          <w:ilvl w:val="0"/>
          <w:numId w:val="16"/>
        </w:numPr>
        <w:shd w:val="clear" w:color="auto" w:fill="FFFFFF"/>
        <w:spacing w:before="220" w:beforeAutospacing="1" w:after="120"/>
        <w:jc w:val="both"/>
        <w:rPr>
          <w:rFonts w:asciiTheme="minorHAnsi" w:hAnsiTheme="minorHAnsi" w:cstheme="minorHAnsi"/>
          <w:b/>
          <w:sz w:val="22"/>
          <w:szCs w:val="22"/>
        </w:rPr>
      </w:pPr>
      <w:r w:rsidRPr="00D37978">
        <w:rPr>
          <w:rFonts w:asciiTheme="minorHAnsi" w:hAnsiTheme="minorHAnsi" w:cstheme="minorHAnsi"/>
          <w:color w:val="000000"/>
          <w:sz w:val="22"/>
          <w:szCs w:val="22"/>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przed upływem terminu płatności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 części równej sumie kwot wynikających z nieprzedłożonych dowodów zapłaty Wykonawcy do czasu ich doręczenia. W przypadku nie przedstawienia  przez Wykonawcę wszystkich dowodów zapłaty wstrzymuje się odpowiednio wypłatę należnego wynagrodzenia za odebrane roboty budowlane w części równej sumie kwot wynikających z nieprzedstawionych dowodów zapłaty. W tym przypadku brak zapłaty wynagrodzenia Wykonawcy nie powoduje naliczenia jakichkolwiek odsetek ustawowych.   </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Zamawiający dokonuje bezpośredniej zapłaty wymagalnego wynagrodzenia </w:t>
      </w:r>
      <w:r w:rsidRPr="00D37978">
        <w:rPr>
          <w:rFonts w:asciiTheme="minorHAnsi" w:hAnsiTheme="minorHAnsi" w:cstheme="minorHAnsi"/>
          <w:color w:val="000000"/>
          <w:spacing w:val="-1"/>
          <w:sz w:val="22"/>
          <w:szCs w:val="22"/>
        </w:rPr>
        <w:t xml:space="preserve">przysługującego podwykonawcy lub dalszemu podwykonawcy, który zawarł </w:t>
      </w:r>
      <w:r w:rsidRPr="00D37978">
        <w:rPr>
          <w:rFonts w:asciiTheme="minorHAnsi" w:hAnsiTheme="minorHAnsi" w:cstheme="minorHAnsi"/>
          <w:color w:val="000000"/>
          <w:sz w:val="22"/>
          <w:szCs w:val="22"/>
        </w:rPr>
        <w:t xml:space="preserve">zaakceptowaną przez zamawiającego umowę o podwykonawstwo, której przedmiotem są roboty budowlane, lub który zawarł przedłożoną </w:t>
      </w:r>
      <w:r w:rsidRPr="00D37978">
        <w:rPr>
          <w:rFonts w:asciiTheme="minorHAnsi" w:hAnsiTheme="minorHAnsi" w:cstheme="minorHAnsi"/>
          <w:color w:val="000000"/>
          <w:spacing w:val="-1"/>
          <w:sz w:val="22"/>
          <w:szCs w:val="22"/>
        </w:rPr>
        <w:t xml:space="preserve">Zamawiającemu umowę o podwykonawstwo, której przedmiotem są dostawy </w:t>
      </w:r>
      <w:r w:rsidRPr="00D37978">
        <w:rPr>
          <w:rFonts w:asciiTheme="minorHAnsi" w:hAnsiTheme="minorHAnsi" w:cstheme="minorHAnsi"/>
          <w:color w:val="000000"/>
          <w:sz w:val="22"/>
          <w:szCs w:val="22"/>
        </w:rPr>
        <w:t xml:space="preserve">lub usługi, w przypadku uchylenia się od obowiązku zapłaty odpowiednio </w:t>
      </w:r>
      <w:r w:rsidRPr="00D37978">
        <w:rPr>
          <w:rFonts w:asciiTheme="minorHAnsi" w:hAnsiTheme="minorHAnsi" w:cstheme="minorHAnsi"/>
          <w:color w:val="000000"/>
          <w:spacing w:val="-1"/>
          <w:sz w:val="22"/>
          <w:szCs w:val="22"/>
        </w:rPr>
        <w:t xml:space="preserve">przez Wykonawcę, podwykonawcę lub dalszego podwykonawcę zamówienia </w:t>
      </w:r>
      <w:r w:rsidRPr="00D37978">
        <w:rPr>
          <w:rFonts w:asciiTheme="minorHAnsi" w:hAnsiTheme="minorHAnsi" w:cstheme="minorHAnsi"/>
          <w:color w:val="000000"/>
          <w:sz w:val="22"/>
          <w:szCs w:val="22"/>
        </w:rPr>
        <w:t>na roboty budowlane. Zamawiający dokonuje zapłaty w terminie 30 dni od dnia otrzymania wezwania z zastrzeżeniem ust. 8 i 9.</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Wynagrodzenie, o którym mowa w ust. 5, dotyczy wyłącznie należności powstałych po zaakceptowaniu przez Zamawiającego umowy o podwykonawstwo, której przedmiotem są roboty budowlane, lub po przedłożeniu Zamawiającemu poświadczonej za zgodność z oryginałem </w:t>
      </w:r>
      <w:r w:rsidRPr="00D37978">
        <w:rPr>
          <w:rFonts w:asciiTheme="minorHAnsi" w:hAnsiTheme="minorHAnsi" w:cstheme="minorHAnsi"/>
          <w:color w:val="000000"/>
          <w:spacing w:val="-1"/>
          <w:sz w:val="22"/>
          <w:szCs w:val="22"/>
        </w:rPr>
        <w:t>kopii umowy o podwykonawstwo, której przedmiotem są dostawy lub usługi.</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Bezpośrednia zapłata obejmuje wyłącznie należne wynagrodzenie, bez </w:t>
      </w:r>
      <w:r w:rsidRPr="00D37978">
        <w:rPr>
          <w:rFonts w:asciiTheme="minorHAnsi" w:hAnsiTheme="minorHAnsi" w:cstheme="minorHAnsi"/>
          <w:color w:val="000000"/>
          <w:spacing w:val="-1"/>
          <w:sz w:val="22"/>
          <w:szCs w:val="22"/>
        </w:rPr>
        <w:t>odsetek, należnych podwykonawcy lub dalszemu podwykonawcy.</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Przed dokonaniem bezpośredniej zapłaty Zamawiający jest obowiązany </w:t>
      </w:r>
      <w:r w:rsidRPr="00D37978">
        <w:rPr>
          <w:rFonts w:asciiTheme="minorHAnsi" w:hAnsiTheme="minorHAnsi" w:cstheme="minorHAnsi"/>
          <w:color w:val="000000"/>
          <w:spacing w:val="-1"/>
          <w:sz w:val="22"/>
          <w:szCs w:val="22"/>
        </w:rPr>
        <w:t xml:space="preserve">umożliwić Wykonawcy zgłoszenie w formie  pisemnej uwag dotyczących zasadności </w:t>
      </w:r>
      <w:r w:rsidRPr="00D37978">
        <w:rPr>
          <w:rFonts w:asciiTheme="minorHAnsi" w:hAnsiTheme="minorHAnsi" w:cstheme="minorHAnsi"/>
          <w:color w:val="000000"/>
          <w:sz w:val="22"/>
          <w:szCs w:val="22"/>
        </w:rPr>
        <w:t>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w:t>
      </w:r>
    </w:p>
    <w:p w:rsidR="003274AF" w:rsidRPr="00D37978" w:rsidRDefault="003274AF" w:rsidP="003274AF">
      <w:pPr>
        <w:numPr>
          <w:ilvl w:val="0"/>
          <w:numId w:val="16"/>
        </w:numPr>
        <w:shd w:val="clear" w:color="auto" w:fill="FFFFFF"/>
        <w:spacing w:before="220" w:beforeAutospacing="1" w:after="120"/>
        <w:ind w:right="5"/>
        <w:jc w:val="both"/>
        <w:rPr>
          <w:rFonts w:asciiTheme="minorHAnsi" w:hAnsiTheme="minorHAnsi" w:cstheme="minorHAnsi"/>
          <w:sz w:val="22"/>
          <w:szCs w:val="22"/>
        </w:rPr>
      </w:pPr>
      <w:r w:rsidRPr="00D37978">
        <w:rPr>
          <w:rFonts w:asciiTheme="minorHAnsi" w:hAnsiTheme="minorHAnsi" w:cstheme="minorHAnsi"/>
          <w:color w:val="000000"/>
          <w:sz w:val="22"/>
          <w:szCs w:val="22"/>
        </w:rPr>
        <w:t>W przypadku zgłoszenia uwag, o których mowa w ust. 8, w terminie wskazanym przez Zamawiającego, Zamawiający może:</w:t>
      </w:r>
    </w:p>
    <w:p w:rsidR="003274AF" w:rsidRPr="00D37978" w:rsidRDefault="003274AF" w:rsidP="003274AF">
      <w:pPr>
        <w:numPr>
          <w:ilvl w:val="0"/>
          <w:numId w:val="6"/>
        </w:numPr>
        <w:shd w:val="clear" w:color="auto" w:fill="FFFFFF"/>
        <w:tabs>
          <w:tab w:val="left" w:pos="845"/>
        </w:tabs>
        <w:spacing w:before="220" w:beforeAutospacing="1" w:after="120"/>
        <w:ind w:left="845" w:right="34" w:hanging="422"/>
        <w:jc w:val="both"/>
        <w:rPr>
          <w:rFonts w:asciiTheme="minorHAnsi" w:hAnsiTheme="minorHAnsi" w:cstheme="minorHAnsi"/>
          <w:color w:val="000000"/>
          <w:spacing w:val="-10"/>
          <w:sz w:val="22"/>
          <w:szCs w:val="22"/>
        </w:rPr>
      </w:pPr>
      <w:r w:rsidRPr="00D37978">
        <w:rPr>
          <w:rFonts w:asciiTheme="minorHAnsi" w:hAnsiTheme="minorHAnsi" w:cstheme="minorHAnsi"/>
          <w:color w:val="000000"/>
          <w:sz w:val="22"/>
          <w:szCs w:val="22"/>
        </w:rPr>
        <w:t>nie dokonać bezpośredniej zapłaty wynagrodzenia podwykonawcy lub dalszemu podwykonawcy, jeżeli Wykonawca wykaże niezasadność takiej zapłaty albo</w:t>
      </w:r>
    </w:p>
    <w:p w:rsidR="003274AF" w:rsidRPr="00D37978" w:rsidRDefault="003274AF" w:rsidP="003274AF">
      <w:pPr>
        <w:numPr>
          <w:ilvl w:val="0"/>
          <w:numId w:val="6"/>
        </w:numPr>
        <w:shd w:val="clear" w:color="auto" w:fill="FFFFFF"/>
        <w:tabs>
          <w:tab w:val="left" w:pos="845"/>
        </w:tabs>
        <w:spacing w:before="220" w:beforeAutospacing="1" w:after="120"/>
        <w:ind w:left="845" w:right="29" w:hanging="422"/>
        <w:jc w:val="both"/>
        <w:rPr>
          <w:rFonts w:asciiTheme="minorHAnsi" w:hAnsiTheme="minorHAnsi" w:cstheme="minorHAnsi"/>
          <w:color w:val="000000"/>
          <w:spacing w:val="-6"/>
          <w:sz w:val="22"/>
          <w:szCs w:val="22"/>
        </w:rPr>
      </w:pPr>
      <w:r w:rsidRPr="00D37978">
        <w:rPr>
          <w:rFonts w:asciiTheme="minorHAnsi" w:hAnsiTheme="minorHAnsi" w:cstheme="minorHAnsi"/>
          <w:color w:val="00000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3274AF" w:rsidRPr="00D37978" w:rsidRDefault="003274AF" w:rsidP="003274AF">
      <w:pPr>
        <w:numPr>
          <w:ilvl w:val="0"/>
          <w:numId w:val="6"/>
        </w:numPr>
        <w:shd w:val="clear" w:color="auto" w:fill="FFFFFF"/>
        <w:tabs>
          <w:tab w:val="left" w:pos="845"/>
        </w:tabs>
        <w:spacing w:before="220" w:beforeAutospacing="1" w:after="120"/>
        <w:ind w:left="845" w:right="24" w:hanging="42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 xml:space="preserve">dokonać bezpośredniej zapłaty wynagrodzenia podwykonawcy lub dalszemu podwykonawcy, </w:t>
      </w:r>
      <w:r w:rsidRPr="00D37978">
        <w:rPr>
          <w:rFonts w:asciiTheme="minorHAnsi" w:hAnsiTheme="minorHAnsi" w:cstheme="minorHAnsi"/>
          <w:color w:val="000000"/>
          <w:sz w:val="22"/>
          <w:szCs w:val="22"/>
        </w:rPr>
        <w:lastRenderedPageBreak/>
        <w:t>jeżeli podwykonawca lub dalszy podwykonawca wykaże zasadność takiej zapłaty.</w:t>
      </w:r>
    </w:p>
    <w:p w:rsidR="003274AF" w:rsidRPr="00D37978" w:rsidRDefault="003274AF" w:rsidP="003274AF">
      <w:pPr>
        <w:numPr>
          <w:ilvl w:val="0"/>
          <w:numId w:val="16"/>
        </w:numPr>
        <w:shd w:val="clear" w:color="auto" w:fill="FFFFFF"/>
        <w:tabs>
          <w:tab w:val="left" w:pos="346"/>
        </w:tabs>
        <w:spacing w:before="220" w:beforeAutospacing="1" w:after="120"/>
        <w:ind w:right="29"/>
        <w:jc w:val="both"/>
        <w:rPr>
          <w:rFonts w:asciiTheme="minorHAnsi" w:hAnsiTheme="minorHAnsi" w:cstheme="minorHAnsi"/>
          <w:sz w:val="22"/>
          <w:szCs w:val="22"/>
        </w:rPr>
      </w:pPr>
      <w:r w:rsidRPr="00D37978">
        <w:rPr>
          <w:rFonts w:asciiTheme="minorHAnsi" w:hAnsiTheme="minorHAnsi" w:cstheme="minorHAnsi"/>
          <w:color w:val="000000"/>
          <w:spacing w:val="-1"/>
          <w:sz w:val="22"/>
          <w:szCs w:val="22"/>
        </w:rPr>
        <w:t xml:space="preserve">W przypadku dokonania bezpośredniej zapłaty podwykonawcy lub dalszemu </w:t>
      </w:r>
      <w:r w:rsidRPr="00D37978">
        <w:rPr>
          <w:rFonts w:asciiTheme="minorHAnsi" w:hAnsiTheme="minorHAnsi" w:cstheme="minorHAnsi"/>
          <w:color w:val="000000"/>
          <w:sz w:val="22"/>
          <w:szCs w:val="22"/>
        </w:rPr>
        <w:t>podwykonawcy Zamawiający potrąca kwotę wypłaconego wynagrodzenia z wynagrodzenia należnego Wykonawcy.</w:t>
      </w:r>
    </w:p>
    <w:p w:rsidR="003274AF" w:rsidRPr="00D37978" w:rsidRDefault="003274AF" w:rsidP="003274AF">
      <w:pPr>
        <w:shd w:val="clear" w:color="auto" w:fill="FFFFFF"/>
        <w:spacing w:before="100" w:beforeAutospacing="1"/>
        <w:ind w:right="19"/>
        <w:jc w:val="center"/>
        <w:rPr>
          <w:rFonts w:asciiTheme="minorHAnsi" w:hAnsiTheme="minorHAnsi" w:cstheme="minorHAnsi"/>
          <w:b/>
          <w:color w:val="000000"/>
          <w:sz w:val="22"/>
          <w:szCs w:val="22"/>
        </w:rPr>
      </w:pPr>
      <w:r w:rsidRPr="00D37978">
        <w:rPr>
          <w:rFonts w:asciiTheme="minorHAnsi" w:hAnsiTheme="minorHAnsi" w:cstheme="minorHAnsi"/>
          <w:b/>
          <w:color w:val="000000"/>
          <w:sz w:val="22"/>
          <w:szCs w:val="22"/>
        </w:rPr>
        <w:t>§   10   ZABEZPIECZENIE NALEŻYTEGO WYKONANIA UMOWY</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Wykonawca wnosi zabezpieczenie należytego wykonania umowy w wysokości      5 % ceny ofertowej brutto podanej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xml:space="preserve"> niniejszej umowy, co stanowi kwotę </w:t>
      </w:r>
      <w:r w:rsidRPr="00D37978">
        <w:rPr>
          <w:rFonts w:asciiTheme="minorHAnsi" w:hAnsiTheme="minorHAnsi" w:cstheme="minorHAnsi"/>
          <w:color w:val="000000"/>
          <w:sz w:val="22"/>
          <w:szCs w:val="22"/>
          <w:highlight w:val="yellow"/>
        </w:rPr>
        <w:t>……………..</w:t>
      </w:r>
      <w:r w:rsidRPr="00D37978">
        <w:rPr>
          <w:rFonts w:asciiTheme="minorHAnsi" w:hAnsiTheme="minorHAnsi" w:cstheme="minorHAnsi"/>
          <w:color w:val="000000"/>
          <w:sz w:val="22"/>
          <w:szCs w:val="22"/>
        </w:rPr>
        <w:t xml:space="preserve"> zł (słownie: …………..) .</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to wniesione jest w formie</w:t>
      </w:r>
      <w:r w:rsidRPr="00D37978">
        <w:rPr>
          <w:rFonts w:asciiTheme="minorHAnsi" w:hAnsiTheme="minorHAnsi" w:cstheme="minorHAnsi"/>
          <w:color w:val="000000"/>
          <w:sz w:val="22"/>
          <w:szCs w:val="22"/>
          <w:highlight w:val="yellow"/>
        </w:rPr>
        <w:t>: ……………………………………..</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wniesione jest na rzecz: Gminy Szerz</w:t>
      </w:r>
      <w:r w:rsidR="00DF1195">
        <w:rPr>
          <w:rFonts w:asciiTheme="minorHAnsi" w:hAnsiTheme="minorHAnsi" w:cstheme="minorHAnsi"/>
          <w:color w:val="000000"/>
          <w:sz w:val="22"/>
          <w:szCs w:val="22"/>
        </w:rPr>
        <w:t>yny, 38-246 Szerzyny 521, pow. t</w:t>
      </w:r>
      <w:r w:rsidRPr="00D37978">
        <w:rPr>
          <w:rFonts w:asciiTheme="minorHAnsi" w:hAnsiTheme="minorHAnsi" w:cstheme="minorHAnsi"/>
          <w:color w:val="000000"/>
          <w:sz w:val="22"/>
          <w:szCs w:val="22"/>
        </w:rPr>
        <w:t xml:space="preserve">arnowski. </w:t>
      </w:r>
    </w:p>
    <w:p w:rsidR="003274AF" w:rsidRPr="00D37978" w:rsidRDefault="003274AF" w:rsidP="003274AF">
      <w:pPr>
        <w:numPr>
          <w:ilvl w:val="0"/>
          <w:numId w:val="19"/>
        </w:numPr>
        <w:shd w:val="clear" w:color="auto" w:fill="FFFFFF"/>
        <w:spacing w:before="100" w:beforeAutospacing="1"/>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Zabezpieczenie należytego wykonania umowy zostanie zwrócone lub zwolnione w następujący sposób:</w:t>
      </w:r>
    </w:p>
    <w:p w:rsidR="003274AF" w:rsidRPr="00D37978" w:rsidRDefault="003274AF" w:rsidP="003274AF">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70 % wysokości wniesionego zabezpieczenia w ciągu 30 dni od dnia podpisania protokołu końcowego i uznania robót za należycie wykonane, </w:t>
      </w:r>
    </w:p>
    <w:p w:rsidR="003274AF" w:rsidRPr="00D37978" w:rsidRDefault="003274AF" w:rsidP="003274AF">
      <w:pPr>
        <w:numPr>
          <w:ilvl w:val="1"/>
          <w:numId w:val="19"/>
        </w:numPr>
        <w:shd w:val="clear" w:color="auto" w:fill="FFFFFF"/>
        <w:spacing w:before="100" w:beforeAutospacing="1"/>
        <w:ind w:left="851" w:right="19" w:hanging="425"/>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30 % wysokości wniesionego zabezpieczenia w ciągu 15 dni po upływie okresu rękojmi za wady i gwarancji. </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Jeżeli zabezpieczenie należytego wykonania umowy wniesiono w pieniądzu, Zamawiający zwraca je wraz z odsetkami wynikającymi z umowy rachunku bankowego, na który było ono przechowywane, pomniejszone o koszty prowadzenia rachunku oraz prowizji bankowej za przelew pieniędzy na rachunek Wykonawcy.</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wystąpi konieczność przedłużenia terminu zakończenia robót, o którym mowa w § 2 ust. 2, Wykonawca przed podpisaniem aneksu do umowy lub  najpóźniej w dniu podpisania, zobowiązany jest do przedłużenia terminu ważności wniesionego zabezpieczenia należytego wykonania umowy albo – jeżeli nie jest to m możliwe – do wniesienia nowego zabezpieczenia na warunkach zaakceptowanych przez Zamawiającego na okres wynikający z aneksu do umowy.</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sytuacji, gdy Wykonawca pozostaje w opóźnieniu w wykonaniu przedmiotu umowy zobowiązany jest w terminie wskazanym przez Zamawiającego do przedłużenia terminu ważności wniesionego zabezpieczenia należytego wykonania umowy albo jeśli nie jest to możliwe do wniesienia nowego zabezpieczenia należytego wykonania umowy na warunkach zaakceptowanych przez Zamawiającego  pod rygorem zapłaty kar umownych.</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Okres</w:t>
      </w:r>
      <w:r w:rsidR="00A2291E" w:rsidRPr="00D37978">
        <w:rPr>
          <w:rFonts w:asciiTheme="minorHAnsi" w:hAnsiTheme="minorHAnsi" w:cstheme="minorHAnsi"/>
          <w:color w:val="000000"/>
          <w:sz w:val="22"/>
          <w:szCs w:val="22"/>
        </w:rPr>
        <w:t>,</w:t>
      </w:r>
      <w:r w:rsidRPr="00D37978">
        <w:rPr>
          <w:rFonts w:asciiTheme="minorHAnsi" w:hAnsiTheme="minorHAnsi" w:cstheme="minorHAnsi"/>
          <w:color w:val="000000"/>
          <w:sz w:val="22"/>
          <w:szCs w:val="22"/>
        </w:rPr>
        <w:t xml:space="preserve"> na jaki ma zostać wniesione zabezpieczenie przekracza 5 lat, dlatego zabezpieczenie wniesione w pieniądzu  wnosi się na cały okres, a zabezpieczenie w innej formie wnosi się na okres nie krótszy niż 5 lat, z jednoczesnym zobowiązaniem się Wykonawcy do przedłużenia  zabezpieczenia lub wniesienia nowego zabezpieczenia na kolejne okresy.</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w:t>
      </w:r>
    </w:p>
    <w:p w:rsidR="003274AF" w:rsidRPr="00D37978" w:rsidRDefault="003274AF" w:rsidP="003274AF">
      <w:pPr>
        <w:numPr>
          <w:ilvl w:val="0"/>
          <w:numId w:val="19"/>
        </w:numPr>
        <w:shd w:val="clear" w:color="auto" w:fill="FFFFFF"/>
        <w:spacing w:before="220" w:beforeAutospacing="1" w:after="120"/>
        <w:ind w:left="426" w:right="19" w:hanging="42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Wypłata, o której mowa w ust. 9, następuje nie później niż w ostatnim dniu ważności dotychczasowego zabezpieczenia.</w:t>
      </w:r>
    </w:p>
    <w:p w:rsidR="003274AF" w:rsidRPr="00D37978" w:rsidRDefault="003274AF" w:rsidP="003274AF">
      <w:pPr>
        <w:shd w:val="clear" w:color="auto" w:fill="FFFFFF"/>
        <w:spacing w:before="100" w:beforeAutospacing="1"/>
        <w:ind w:right="19"/>
        <w:jc w:val="center"/>
        <w:rPr>
          <w:rFonts w:asciiTheme="minorHAnsi" w:hAnsiTheme="minorHAnsi" w:cstheme="minorHAnsi"/>
          <w:b/>
          <w:sz w:val="22"/>
          <w:szCs w:val="22"/>
        </w:rPr>
      </w:pPr>
      <w:r w:rsidRPr="00D37978">
        <w:rPr>
          <w:rFonts w:asciiTheme="minorHAnsi" w:hAnsiTheme="minorHAnsi" w:cstheme="minorHAnsi"/>
          <w:b/>
          <w:color w:val="000000"/>
          <w:sz w:val="22"/>
          <w:szCs w:val="22"/>
        </w:rPr>
        <w:t>§ 11   GWARANCJA</w:t>
      </w:r>
    </w:p>
    <w:p w:rsidR="003274AF" w:rsidRPr="00D37978" w:rsidRDefault="003274AF" w:rsidP="003274AF">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Na  wykonany przedmiot umowy, z zastrzeżeniem udzielonych przez producenta gwarancji na sprzęt, urządzenia i wyposażenie obiektu  Wykonawca udziela </w:t>
      </w:r>
      <w:r w:rsidRPr="00D37978">
        <w:rPr>
          <w:rFonts w:asciiTheme="minorHAnsi" w:hAnsiTheme="minorHAnsi" w:cstheme="minorHAnsi"/>
          <w:color w:val="000000"/>
          <w:sz w:val="22"/>
          <w:szCs w:val="22"/>
          <w:highlight w:val="yellow"/>
        </w:rPr>
        <w:t>…….. miesięcznej</w:t>
      </w:r>
      <w:r w:rsidRPr="00D37978">
        <w:rPr>
          <w:rFonts w:asciiTheme="minorHAnsi" w:hAnsiTheme="minorHAnsi" w:cstheme="minorHAnsi"/>
          <w:color w:val="000000"/>
          <w:sz w:val="22"/>
          <w:szCs w:val="22"/>
        </w:rPr>
        <w:t xml:space="preserve"> gwarancji od </w:t>
      </w:r>
      <w:r w:rsidRPr="00D37978">
        <w:rPr>
          <w:rFonts w:asciiTheme="minorHAnsi" w:hAnsiTheme="minorHAnsi" w:cstheme="minorHAnsi"/>
          <w:color w:val="000000"/>
          <w:spacing w:val="-1"/>
          <w:sz w:val="22"/>
          <w:szCs w:val="22"/>
        </w:rPr>
        <w:t>dnia odbioru końcowego, wg zasad określonych w niniejszym paragrafie.</w:t>
      </w:r>
    </w:p>
    <w:p w:rsidR="003274AF" w:rsidRPr="00D37978" w:rsidRDefault="003274AF" w:rsidP="003274AF">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2"/>
          <w:sz w:val="22"/>
          <w:szCs w:val="22"/>
        </w:rPr>
      </w:pPr>
      <w:r w:rsidRPr="00D37978">
        <w:rPr>
          <w:rFonts w:asciiTheme="minorHAnsi" w:hAnsiTheme="minorHAnsi" w:cstheme="minorHAnsi"/>
          <w:color w:val="000000"/>
          <w:sz w:val="22"/>
          <w:szCs w:val="22"/>
        </w:rPr>
        <w:lastRenderedPageBreak/>
        <w:t xml:space="preserve">Wykonawca jest obowiązany do usunięcia na własny koszt wad fizycznych rzeczy, jeżeli </w:t>
      </w:r>
      <w:r w:rsidRPr="00D37978">
        <w:rPr>
          <w:rFonts w:asciiTheme="minorHAnsi" w:hAnsiTheme="minorHAnsi" w:cstheme="minorHAnsi"/>
          <w:color w:val="000000"/>
          <w:spacing w:val="-1"/>
          <w:sz w:val="22"/>
          <w:szCs w:val="22"/>
        </w:rPr>
        <w:t>wady te ujawnią się w ciągu terminu gwarancji, o którym mowa w ust. 1.</w:t>
      </w:r>
    </w:p>
    <w:p w:rsidR="003274AF" w:rsidRPr="00D37978" w:rsidRDefault="003274AF" w:rsidP="003274AF">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pacing w:val="-14"/>
          <w:sz w:val="22"/>
          <w:szCs w:val="22"/>
        </w:rPr>
      </w:pPr>
      <w:r w:rsidRPr="00D37978">
        <w:rPr>
          <w:rFonts w:asciiTheme="minorHAnsi" w:hAnsiTheme="minorHAnsi" w:cstheme="minorHAnsi"/>
          <w:color w:val="000000"/>
          <w:sz w:val="22"/>
          <w:szCs w:val="22"/>
        </w:rPr>
        <w:t>Wykonawca wykona obowiązki wynikające z gwarancji w terminie wyznaczonym pisemnie przez Zamawiającego. Przed wyznaczeniem terminu o którym wyżej mowa, Zamawiający powinien zasięgnąć opinii Wykonawcy.</w:t>
      </w:r>
    </w:p>
    <w:p w:rsidR="003274AF" w:rsidRPr="00D37978" w:rsidRDefault="003274AF" w:rsidP="003274AF">
      <w:pPr>
        <w:numPr>
          <w:ilvl w:val="0"/>
          <w:numId w:val="7"/>
        </w:numPr>
        <w:shd w:val="clear" w:color="auto" w:fill="FFFFFF"/>
        <w:tabs>
          <w:tab w:val="left" w:pos="346"/>
        </w:tabs>
        <w:spacing w:before="220" w:beforeAutospacing="1" w:after="120"/>
        <w:ind w:left="346" w:hanging="336"/>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 razie nieusunięcia przez Wykonawcę wad w wyznaczonym terminie Zamawiający usunie je na koszt </w:t>
      </w:r>
      <w:ins w:id="82" w:author="HP Inc." w:date="2022-01-04T12:29:00Z">
        <w:r w:rsidR="00B9536A">
          <w:rPr>
            <w:rFonts w:asciiTheme="minorHAnsi" w:hAnsiTheme="minorHAnsi" w:cstheme="minorHAnsi"/>
            <w:color w:val="000000"/>
            <w:sz w:val="22"/>
            <w:szCs w:val="22"/>
          </w:rPr>
          <w:t xml:space="preserve">i niebezpieczeństwo </w:t>
        </w:r>
      </w:ins>
      <w:r w:rsidRPr="00D37978">
        <w:rPr>
          <w:rFonts w:asciiTheme="minorHAnsi" w:hAnsiTheme="minorHAnsi" w:cstheme="minorHAnsi"/>
          <w:color w:val="000000"/>
          <w:sz w:val="22"/>
          <w:szCs w:val="22"/>
        </w:rPr>
        <w:t xml:space="preserve">Wykonawcy, z zachowaniem swoich praw wynikających z gwarancji lub rękojmi. Zamawiający pisemnie powiadomi Wykonawcę o skorzystaniu z powyższego uprawnienia. W takim przypadku pełną należność za wykonane roboty Zamawiający ma prawo </w:t>
      </w:r>
      <w:del w:id="83" w:author="HP Inc." w:date="2022-01-04T12:29:00Z">
        <w:r w:rsidRPr="00D37978" w:rsidDel="00B9536A">
          <w:rPr>
            <w:rFonts w:asciiTheme="minorHAnsi" w:hAnsiTheme="minorHAnsi" w:cstheme="minorHAnsi"/>
            <w:color w:val="000000"/>
            <w:sz w:val="22"/>
            <w:szCs w:val="22"/>
          </w:rPr>
          <w:delText>potrącić z kwoty</w:delText>
        </w:r>
      </w:del>
      <w:ins w:id="84" w:author="HP Inc." w:date="2022-01-04T12:29:00Z">
        <w:r w:rsidR="00B9536A">
          <w:rPr>
            <w:rFonts w:asciiTheme="minorHAnsi" w:hAnsiTheme="minorHAnsi" w:cstheme="minorHAnsi"/>
            <w:color w:val="000000"/>
            <w:sz w:val="22"/>
            <w:szCs w:val="22"/>
          </w:rPr>
          <w:t xml:space="preserve"> pokryć z</w:t>
        </w:r>
      </w:ins>
      <w:r w:rsidRPr="00D37978">
        <w:rPr>
          <w:rFonts w:asciiTheme="minorHAnsi" w:hAnsiTheme="minorHAnsi" w:cstheme="minorHAnsi"/>
          <w:color w:val="000000"/>
          <w:sz w:val="22"/>
          <w:szCs w:val="22"/>
        </w:rPr>
        <w:t xml:space="preserve"> </w:t>
      </w:r>
      <w:del w:id="85" w:author="HP Inc." w:date="2022-01-04T12:30:00Z">
        <w:r w:rsidRPr="00D37978" w:rsidDel="00B9536A">
          <w:rPr>
            <w:rFonts w:asciiTheme="minorHAnsi" w:hAnsiTheme="minorHAnsi" w:cstheme="minorHAnsi"/>
            <w:color w:val="000000"/>
            <w:sz w:val="22"/>
            <w:szCs w:val="22"/>
          </w:rPr>
          <w:delText>wniesionej</w:delText>
        </w:r>
      </w:del>
      <w:ins w:id="86" w:author="HP Inc." w:date="2022-01-04T12:30:00Z">
        <w:r w:rsidR="00B9536A">
          <w:rPr>
            <w:rFonts w:asciiTheme="minorHAnsi" w:hAnsiTheme="minorHAnsi" w:cstheme="minorHAnsi"/>
            <w:color w:val="000000"/>
            <w:sz w:val="22"/>
            <w:szCs w:val="22"/>
          </w:rPr>
          <w:t>wniesionego</w:t>
        </w:r>
      </w:ins>
      <w:r w:rsidRPr="00D37978">
        <w:rPr>
          <w:rFonts w:asciiTheme="minorHAnsi" w:hAnsiTheme="minorHAnsi" w:cstheme="minorHAnsi"/>
          <w:color w:val="000000"/>
          <w:sz w:val="22"/>
          <w:szCs w:val="22"/>
        </w:rPr>
        <w:t xml:space="preserve"> przez Wykonawcę zabezpieczenia należytego wykonania umowy, o którym mowa w § 10 umowy</w:t>
      </w:r>
      <w:del w:id="87" w:author="HP Inc." w:date="2022-01-04T12:30:00Z">
        <w:r w:rsidRPr="00D37978" w:rsidDel="00B9536A">
          <w:rPr>
            <w:rFonts w:asciiTheme="minorHAnsi" w:hAnsiTheme="minorHAnsi" w:cstheme="minorHAnsi"/>
            <w:color w:val="000000"/>
            <w:sz w:val="22"/>
            <w:szCs w:val="22"/>
          </w:rPr>
          <w:delText>.</w:delText>
        </w:r>
      </w:del>
      <w:ins w:id="88" w:author="HP Inc." w:date="2022-01-04T12:30:00Z">
        <w:r w:rsidR="00B9536A">
          <w:rPr>
            <w:rFonts w:asciiTheme="minorHAnsi" w:hAnsiTheme="minorHAnsi" w:cstheme="minorHAnsi"/>
            <w:color w:val="000000"/>
            <w:sz w:val="22"/>
            <w:szCs w:val="22"/>
          </w:rPr>
          <w:t xml:space="preserve"> lub obciążyć należnością Wykonawcę w oparciu o notę księgową płatną przez Wykonawcę w terminie 14 dni od daty </w:t>
        </w:r>
      </w:ins>
      <w:ins w:id="89" w:author="HP Inc." w:date="2022-01-04T12:32:00Z">
        <w:r w:rsidR="00B9536A">
          <w:rPr>
            <w:rFonts w:asciiTheme="minorHAnsi" w:hAnsiTheme="minorHAnsi" w:cstheme="minorHAnsi"/>
            <w:color w:val="000000"/>
            <w:sz w:val="22"/>
            <w:szCs w:val="22"/>
          </w:rPr>
          <w:t>jej</w:t>
        </w:r>
      </w:ins>
      <w:ins w:id="90" w:author="HP Inc." w:date="2022-01-04T12:30:00Z">
        <w:r w:rsidR="00B9536A">
          <w:rPr>
            <w:rFonts w:asciiTheme="minorHAnsi" w:hAnsiTheme="minorHAnsi" w:cstheme="minorHAnsi"/>
            <w:color w:val="000000"/>
            <w:sz w:val="22"/>
            <w:szCs w:val="22"/>
          </w:rPr>
          <w:t xml:space="preserve"> </w:t>
        </w:r>
      </w:ins>
      <w:ins w:id="91" w:author="HP Inc." w:date="2022-01-04T12:32:00Z">
        <w:r w:rsidR="00B9536A">
          <w:rPr>
            <w:rFonts w:asciiTheme="minorHAnsi" w:hAnsiTheme="minorHAnsi" w:cstheme="minorHAnsi"/>
            <w:color w:val="000000"/>
            <w:sz w:val="22"/>
            <w:szCs w:val="22"/>
          </w:rPr>
          <w:t>otrzymania.</w:t>
        </w:r>
      </w:ins>
      <w:del w:id="92" w:author="HP Inc." w:date="2022-01-04T12:30:00Z">
        <w:r w:rsidRPr="00D37978" w:rsidDel="00B9536A">
          <w:rPr>
            <w:rFonts w:asciiTheme="minorHAnsi" w:hAnsiTheme="minorHAnsi" w:cstheme="minorHAnsi"/>
            <w:color w:val="000000"/>
            <w:sz w:val="22"/>
            <w:szCs w:val="22"/>
          </w:rPr>
          <w:delText xml:space="preserve"> </w:delText>
        </w:r>
      </w:del>
    </w:p>
    <w:p w:rsidR="003274AF" w:rsidRPr="00D37978" w:rsidRDefault="003274AF" w:rsidP="003274AF">
      <w:pPr>
        <w:pStyle w:val="Tekstpodstawowy"/>
        <w:numPr>
          <w:ilvl w:val="0"/>
          <w:numId w:val="7"/>
        </w:numPr>
        <w:spacing w:before="220" w:after="120"/>
        <w:jc w:val="both"/>
        <w:rPr>
          <w:rFonts w:asciiTheme="minorHAnsi" w:hAnsiTheme="minorHAnsi" w:cstheme="minorHAnsi"/>
          <w:sz w:val="22"/>
          <w:szCs w:val="22"/>
        </w:rPr>
      </w:pPr>
      <w:r w:rsidRPr="00D37978">
        <w:rPr>
          <w:rFonts w:asciiTheme="minorHAnsi" w:hAnsiTheme="minorHAnsi" w:cstheme="minorHAnsi"/>
          <w:sz w:val="22"/>
          <w:szCs w:val="22"/>
        </w:rPr>
        <w:t>Koszty płatnych przeglądów urządzeń w okresie gwarancji ponosi Wykonawca.</w:t>
      </w:r>
    </w:p>
    <w:p w:rsidR="003274AF" w:rsidRPr="00D37978" w:rsidRDefault="003274AF" w:rsidP="003274AF">
      <w:pPr>
        <w:numPr>
          <w:ilvl w:val="0"/>
          <w:numId w:val="7"/>
        </w:numPr>
        <w:shd w:val="clear" w:color="auto" w:fill="FFFFFF"/>
        <w:tabs>
          <w:tab w:val="left" w:pos="346"/>
        </w:tabs>
        <w:spacing w:before="220" w:beforeAutospacing="1" w:after="120"/>
        <w:ind w:left="346" w:right="34" w:hanging="336"/>
        <w:jc w:val="both"/>
        <w:rPr>
          <w:rFonts w:asciiTheme="minorHAnsi" w:hAnsiTheme="minorHAnsi" w:cstheme="minorHAnsi"/>
          <w:color w:val="000000"/>
          <w:spacing w:val="-15"/>
          <w:sz w:val="22"/>
          <w:szCs w:val="22"/>
        </w:rPr>
      </w:pPr>
      <w:r w:rsidRPr="00D37978">
        <w:rPr>
          <w:rFonts w:asciiTheme="minorHAnsi" w:hAnsiTheme="minorHAnsi" w:cstheme="minorHAnsi"/>
          <w:color w:val="000000"/>
          <w:sz w:val="22"/>
          <w:szCs w:val="22"/>
        </w:rPr>
        <w:t xml:space="preserve">Jeżeli w wykonaniu obowiązku z tytułu gwarancji i rękojmi, Wykonawca dokonał usunięcia istotnych wad przedmiotu umowy, termin gwarancji biegnie na </w:t>
      </w:r>
      <w:r w:rsidRPr="00D37978">
        <w:rPr>
          <w:rFonts w:asciiTheme="minorHAnsi" w:hAnsiTheme="minorHAnsi" w:cstheme="minorHAnsi"/>
          <w:color w:val="000000"/>
          <w:spacing w:val="-1"/>
          <w:sz w:val="22"/>
          <w:szCs w:val="22"/>
        </w:rPr>
        <w:t>nowo od chwili odbioru robót wykonanych w ramach gwarancji.</w:t>
      </w:r>
    </w:p>
    <w:p w:rsidR="003274AF" w:rsidRPr="00D37978" w:rsidRDefault="003274AF" w:rsidP="003274AF">
      <w:pPr>
        <w:numPr>
          <w:ilvl w:val="0"/>
          <w:numId w:val="7"/>
        </w:numPr>
        <w:shd w:val="clear" w:color="auto" w:fill="FFFFFF"/>
        <w:tabs>
          <w:tab w:val="left" w:pos="346"/>
        </w:tabs>
        <w:spacing w:before="120" w:beforeAutospacing="1" w:after="120"/>
        <w:ind w:left="346" w:right="29" w:hanging="336"/>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Strony rozszerzają uprawnienie Zamawiającego z tytułu rękojmi w ten sposób, że:</w:t>
      </w:r>
    </w:p>
    <w:p w:rsidR="003274AF" w:rsidRPr="00D37978" w:rsidRDefault="003274AF" w:rsidP="003274AF">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 xml:space="preserve"> w przypadku nie usunięcia wad przez Wykonawcę w wyznaczonym terminie, Zamawiający uprawniony jest do zlecenia ich usunięcia podmiotowi trzeciemu na koszt i ryzyko Wykonawcy bez utraty uprawnień z tytułu  gwarancji i rękojmi. </w:t>
      </w:r>
    </w:p>
    <w:p w:rsidR="003274AF" w:rsidRPr="00D37978" w:rsidRDefault="003274AF" w:rsidP="003274AF">
      <w:pPr>
        <w:numPr>
          <w:ilvl w:val="3"/>
          <w:numId w:val="15"/>
        </w:numPr>
        <w:shd w:val="clear" w:color="auto" w:fill="FFFFFF"/>
        <w:tabs>
          <w:tab w:val="left" w:pos="346"/>
        </w:tabs>
        <w:spacing w:before="120" w:beforeAutospacing="1" w:after="120"/>
        <w:ind w:left="709" w:right="29" w:hanging="283"/>
        <w:jc w:val="both"/>
        <w:rPr>
          <w:rFonts w:asciiTheme="minorHAnsi" w:hAnsiTheme="minorHAnsi" w:cstheme="minorHAnsi"/>
          <w:spacing w:val="-1"/>
          <w:sz w:val="22"/>
          <w:szCs w:val="22"/>
        </w:rPr>
      </w:pPr>
      <w:r w:rsidRPr="00D37978">
        <w:rPr>
          <w:rFonts w:asciiTheme="minorHAnsi" w:hAnsiTheme="minorHAnsi" w:cstheme="minorHAnsi"/>
          <w:spacing w:val="-1"/>
          <w:sz w:val="22"/>
          <w:szCs w:val="22"/>
        </w:rPr>
        <w:t>Z</w:t>
      </w:r>
      <w:r w:rsidRPr="00D37978">
        <w:rPr>
          <w:rFonts w:asciiTheme="minorHAnsi" w:hAnsiTheme="minorHAnsi" w:cstheme="minorHAnsi"/>
          <w:sz w:val="22"/>
          <w:szCs w:val="22"/>
        </w:rPr>
        <w:t>amawiający jest uprawniony do dochodzenia zapłaty kar umownych z tytułu niewykonania, bądź nienależytego wykonania umowy, w tym zapłaty zastrzeżonych w umowie kar za zwłokę określonych w § 16 ust. 1 pkt 2 umowy.</w:t>
      </w:r>
    </w:p>
    <w:p w:rsidR="003274AF" w:rsidRPr="00D37978" w:rsidRDefault="003274AF" w:rsidP="00DF1195">
      <w:pPr>
        <w:shd w:val="clear" w:color="auto" w:fill="FFFFFF"/>
        <w:spacing w:before="100" w:beforeAutospacing="1"/>
        <w:jc w:val="center"/>
        <w:rPr>
          <w:rFonts w:asciiTheme="minorHAnsi" w:hAnsiTheme="minorHAnsi" w:cstheme="minorHAnsi"/>
          <w:b/>
          <w:color w:val="000000"/>
          <w:spacing w:val="15"/>
          <w:sz w:val="22"/>
          <w:szCs w:val="22"/>
        </w:rPr>
      </w:pPr>
      <w:r w:rsidRPr="00D37978">
        <w:rPr>
          <w:rFonts w:asciiTheme="minorHAnsi" w:hAnsiTheme="minorHAnsi" w:cstheme="minorHAnsi"/>
          <w:b/>
          <w:color w:val="000000"/>
          <w:spacing w:val="15"/>
          <w:sz w:val="22"/>
          <w:szCs w:val="22"/>
        </w:rPr>
        <w:t xml:space="preserve">§ 12  </w:t>
      </w:r>
      <w:r w:rsidRPr="00D37978">
        <w:rPr>
          <w:rFonts w:asciiTheme="minorHAnsi" w:hAnsiTheme="minorHAnsi" w:cstheme="minorHAnsi"/>
          <w:b/>
          <w:color w:val="000000"/>
          <w:sz w:val="22"/>
          <w:szCs w:val="22"/>
        </w:rPr>
        <w:t xml:space="preserve">ODBIÓR  ROBÓT  BUDOWLANYCH </w:t>
      </w:r>
    </w:p>
    <w:p w:rsidR="003274AF" w:rsidRPr="00D37978" w:rsidRDefault="003274AF" w:rsidP="003274AF">
      <w:pPr>
        <w:numPr>
          <w:ilvl w:val="0"/>
          <w:numId w:val="8"/>
        </w:numPr>
        <w:shd w:val="clear" w:color="auto" w:fill="FFFFFF"/>
        <w:spacing w:before="220" w:beforeAutospacing="1" w:after="120"/>
        <w:ind w:left="426" w:hanging="426"/>
        <w:jc w:val="both"/>
        <w:rPr>
          <w:rFonts w:asciiTheme="minorHAnsi" w:hAnsiTheme="minorHAnsi" w:cstheme="minorHAnsi"/>
          <w:sz w:val="22"/>
          <w:szCs w:val="22"/>
        </w:rPr>
      </w:pPr>
      <w:r w:rsidRPr="00D37978">
        <w:rPr>
          <w:rFonts w:asciiTheme="minorHAnsi" w:hAnsiTheme="minorHAnsi" w:cstheme="minorHAnsi"/>
          <w:color w:val="000000"/>
          <w:sz w:val="22"/>
          <w:szCs w:val="22"/>
        </w:rPr>
        <w:t>Strony   ustalają,   że   przedmiotem odbiorów częściowych będą zakończone elementy przedmiotu umowy, wykazane w harmonogramie rzeczowo – finansowym, stanowiącym załącznik do umowy, zaś  zakres   odbioru   końcowego   robót   stanowi   całość przedmiotu umowy.</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 xml:space="preserve">Wykonawca zobowiązany jest do zawiadomienia pisemnie Zamawiającego </w:t>
      </w:r>
      <w:r w:rsidRPr="00D37978">
        <w:rPr>
          <w:rFonts w:asciiTheme="minorHAnsi" w:hAnsiTheme="minorHAnsi" w:cstheme="minorHAnsi"/>
          <w:color w:val="000000"/>
          <w:spacing w:val="-1"/>
          <w:sz w:val="22"/>
          <w:szCs w:val="22"/>
        </w:rPr>
        <w:t xml:space="preserve">o gotowości do odbioru częściowego zakończonych elementów w terminie umożliwiającym zakończenie odbioru nie później niż w terminie określonym w harmonogramie rzeczowo – finansowym. </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częściowego zakończonych etapów robót zostaną zakończone najpóźniej w ciągu 2 dni od daty rozpoczęcia odbioru.</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do zawiadomienia Zamawiającego  o gotowości do odbioru końcowego robót, potwierdzonego przez Inspektora nadzoru, w terminie nie krótszym niż  10  dni  przed upływem terminu określonego w § 2 ust. 2 umowy.</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Zamawiający wyznaczy termin rozpoczęcia odbioru końcowego robót budowlanych w ciągu 3 dnia od daty pisemnego zawiadomienia go o osiągnięciu gotowości do odbioru.</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Czynności odbioru końcowego robót zostaną zakończone najpóźniej w 5 dni od daty rozpoczęcia odbioru.</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Z czynności odbiorów częściowych i końcowego będzie spisany protokół zawierający wszelkie ustalenia dokonane w toku odbioru, podpisany przez Inspektora Nadzoru oraz przedstawicieli Zamawiającego i Wykonawcy.</w:t>
      </w:r>
    </w:p>
    <w:p w:rsidR="003274AF" w:rsidRPr="00D37978" w:rsidRDefault="003274AF" w:rsidP="003274AF">
      <w:pPr>
        <w:numPr>
          <w:ilvl w:val="0"/>
          <w:numId w:val="8"/>
        </w:numPr>
        <w:shd w:val="clear" w:color="auto" w:fill="FFFFFF"/>
        <w:tabs>
          <w:tab w:val="left" w:pos="360"/>
        </w:tabs>
        <w:spacing w:before="220" w:beforeAutospacing="1" w:after="120"/>
        <w:ind w:left="360" w:right="48" w:hanging="341"/>
        <w:jc w:val="both"/>
        <w:rPr>
          <w:rFonts w:asciiTheme="minorHAnsi" w:hAnsiTheme="minorHAnsi" w:cstheme="minorHAnsi"/>
          <w:color w:val="000000"/>
          <w:spacing w:val="-19"/>
          <w:sz w:val="22"/>
          <w:szCs w:val="22"/>
        </w:rPr>
      </w:pPr>
      <w:r w:rsidRPr="00D37978">
        <w:rPr>
          <w:rFonts w:asciiTheme="minorHAnsi" w:hAnsiTheme="minorHAnsi" w:cstheme="minorHAnsi"/>
          <w:color w:val="000000"/>
          <w:sz w:val="22"/>
          <w:szCs w:val="22"/>
        </w:rPr>
        <w:lastRenderedPageBreak/>
        <w:t>Jeżeli w toku czynności odbioru częściowego lub końcowego robót budowlanych stwierdzone zostaną wady, to Zamawiającemu przysługują następujące uprawnienia:</w:t>
      </w:r>
    </w:p>
    <w:p w:rsidR="003274AF" w:rsidRPr="00D37978" w:rsidRDefault="003274AF" w:rsidP="003274AF">
      <w:pPr>
        <w:pStyle w:val="Tekstpodstawowy"/>
        <w:numPr>
          <w:ilvl w:val="1"/>
          <w:numId w:val="30"/>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upływie powrócić do wykonywania czynności odbioru. Po bezskutecznym upływie wyznaczonego terminu Zamawiający może odstąpić  od umowy w terminie do 6 miesięcy od jego upływu lub po uprzednim powiadomieniu Wykonawcy, jest uprawniony do zlecenia usunięcia wad podmiotowi trzeciemu na koszt i ryzyko Wykonawcy bez utraty uprawnień z tytułu rękojmi i gwarancji.</w:t>
      </w:r>
    </w:p>
    <w:p w:rsidR="003274AF" w:rsidRPr="00D37978" w:rsidRDefault="003274AF" w:rsidP="003274AF">
      <w:pPr>
        <w:pStyle w:val="Tekstpodstawowy"/>
        <w:numPr>
          <w:ilvl w:val="1"/>
          <w:numId w:val="30"/>
        </w:numPr>
        <w:suppressAutoHyphens w:val="0"/>
        <w:spacing w:before="2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rPr>
        <w:t>jeżeli wady nie są istotne, a:</w:t>
      </w:r>
    </w:p>
    <w:p w:rsidR="003274AF" w:rsidRPr="00D37978" w:rsidRDefault="003274AF" w:rsidP="003274AF">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xml:space="preserve">-  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  </w:t>
      </w:r>
    </w:p>
    <w:p w:rsidR="003274AF" w:rsidRPr="00D37978" w:rsidRDefault="003274AF" w:rsidP="003274AF">
      <w:pPr>
        <w:pStyle w:val="Tekstpodstawowy"/>
        <w:suppressAutoHyphens w:val="0"/>
        <w:spacing w:before="2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 wady nie nadają się do usunięcia – Zamawiający może obniżyć odpowiednio wynagrodzenie Wykonawcy.</w:t>
      </w:r>
    </w:p>
    <w:p w:rsidR="003274AF" w:rsidRPr="00D37978" w:rsidRDefault="003274AF" w:rsidP="003274AF">
      <w:pPr>
        <w:numPr>
          <w:ilvl w:val="0"/>
          <w:numId w:val="8"/>
        </w:numPr>
        <w:shd w:val="clear" w:color="auto" w:fill="FFFFFF"/>
        <w:tabs>
          <w:tab w:val="left" w:pos="360"/>
        </w:tabs>
        <w:spacing w:before="220" w:beforeAutospacing="1" w:after="120"/>
        <w:ind w:left="360" w:right="34" w:hanging="341"/>
        <w:jc w:val="both"/>
        <w:rPr>
          <w:rFonts w:asciiTheme="minorHAnsi" w:hAnsiTheme="minorHAnsi" w:cstheme="minorHAnsi"/>
          <w:color w:val="000000"/>
          <w:spacing w:val="-17"/>
          <w:sz w:val="22"/>
          <w:szCs w:val="22"/>
        </w:rPr>
      </w:pPr>
      <w:r w:rsidRPr="00D37978">
        <w:rPr>
          <w:rFonts w:asciiTheme="minorHAnsi" w:hAnsiTheme="minorHAnsi" w:cstheme="minorHAnsi"/>
          <w:color w:val="000000"/>
          <w:sz w:val="22"/>
          <w:szCs w:val="22"/>
        </w:rPr>
        <w:t>Wykonawca zobowiązany jest do zawiadomienia pisemnie Zamawiającego o usunięciu wad, o których mowa w ust. 8 oraz do żądania wyznaczenia terminu na odbiór zakwestionowanych uprzednio robót jako wadliwych.</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robót uważa się dzień podpisania protokołu końcowego odbioru.</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Za termin zakończenia wykonania elementów przedmiotu umowy określonych w harmonogramie rzeczowo – finansowym uważa się dzień podpisania protokołu odbioru częściowego.</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Wykonawca jest  zobowiązany umożliwić Inspektorowi Nadzoru Inwestorskiego sprawdzenie każdej roboty zanikającej lub ulegającej zakryciu.</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 xml:space="preserve">Roboty zanikające lub ulegające zakryciu podlegają odbiorowi, którego gotowość Wykonawca zgłasza wpisem do Dziennika budowy, powiadamiając o tym Inspektora Nadzoru Inwestorskiego. </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Odbiór winien być przeprowadzony niezwłocznie, nie później jednak niż  3 dni od daty zgłoszenia o gotowości do odbioru Inspektorowi Nadzoru Inwestorskiego i potwierdzony Protokołem odbioru robót zanikających  lub ulegających zakryciu wraz z wpisem do Dziennika budowy.</w:t>
      </w:r>
    </w:p>
    <w:p w:rsidR="003274AF" w:rsidRPr="00D37978" w:rsidRDefault="003274AF" w:rsidP="003274AF">
      <w:pPr>
        <w:numPr>
          <w:ilvl w:val="0"/>
          <w:numId w:val="8"/>
        </w:numPr>
        <w:shd w:val="clear" w:color="auto" w:fill="FFFFFF"/>
        <w:tabs>
          <w:tab w:val="left" w:pos="360"/>
        </w:tabs>
        <w:spacing w:before="220" w:beforeAutospacing="1" w:after="120"/>
        <w:ind w:left="360" w:right="29" w:hanging="341"/>
        <w:jc w:val="both"/>
        <w:rPr>
          <w:rFonts w:asciiTheme="minorHAnsi" w:hAnsiTheme="minorHAnsi" w:cstheme="minorHAnsi"/>
          <w:color w:val="000000"/>
          <w:spacing w:val="-21"/>
          <w:sz w:val="22"/>
          <w:szCs w:val="22"/>
        </w:rPr>
      </w:pPr>
      <w:r w:rsidRPr="00D37978">
        <w:rPr>
          <w:rFonts w:asciiTheme="minorHAnsi" w:hAnsiTheme="minorHAnsi" w:cstheme="minorHAnsi"/>
          <w:sz w:val="22"/>
          <w:szCs w:val="22"/>
        </w:rPr>
        <w:t>W przypadku nie zgłoszenia Inspektorowi Nadzoru Inwestorskiego gotowości do odbioru robót zanikających lub ulegających zakryciu, Wykonawca jest zobowiązany odkryć lub wykonać otwory niezbędne dla zbadania robót, a następnie na własny koszt przywrócić stan poprzedni.</w:t>
      </w:r>
    </w:p>
    <w:p w:rsidR="003274AF" w:rsidRPr="00D37978" w:rsidRDefault="003274AF" w:rsidP="003274AF">
      <w:pPr>
        <w:numPr>
          <w:ilvl w:val="0"/>
          <w:numId w:val="8"/>
        </w:numPr>
        <w:shd w:val="clear" w:color="auto" w:fill="FFFFFF"/>
        <w:tabs>
          <w:tab w:val="left" w:pos="360"/>
        </w:tabs>
        <w:spacing w:before="220" w:beforeAutospacing="1" w:after="120"/>
        <w:ind w:left="360" w:right="43" w:hanging="341"/>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Wykonawca zobowiązany jest przekazać Zamawiającemu następujące dokumenty w dniu podpisania protokołu odbioru końcowego:</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Deklaracja właściwości użytkowych użytych materiałów wraz z oświadczeniem kierownika budowy o ich wbudowaniu,</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Dziennik budowy,</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Oświadczenie kierownika budowy o zakończeniu robót,</w:t>
      </w:r>
    </w:p>
    <w:p w:rsidR="003274AF" w:rsidRPr="00DF1195" w:rsidRDefault="003274AF" w:rsidP="00DF1195">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Inwentaryzację geodezyjną powykonawczą.</w:t>
      </w:r>
    </w:p>
    <w:p w:rsidR="003274AF" w:rsidRPr="00D37978" w:rsidRDefault="003274AF" w:rsidP="003274AF">
      <w:pPr>
        <w:numPr>
          <w:ilvl w:val="0"/>
          <w:numId w:val="31"/>
        </w:numPr>
        <w:shd w:val="clear" w:color="auto" w:fill="FFFFFF"/>
        <w:tabs>
          <w:tab w:val="left" w:pos="360"/>
        </w:tabs>
        <w:spacing w:before="100" w:beforeAutospacing="1"/>
        <w:ind w:right="4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Karty gwarancyjne sprzętu, urządzeń i wyposażenia obiektu.</w:t>
      </w:r>
    </w:p>
    <w:p w:rsidR="003274AF" w:rsidRPr="00D37978" w:rsidRDefault="00580555" w:rsidP="003274AF">
      <w:pPr>
        <w:shd w:val="clear" w:color="auto" w:fill="FFFFFF"/>
        <w:spacing w:before="100" w:beforeAutospacing="1"/>
        <w:ind w:left="14" w:hanging="14"/>
        <w:jc w:val="center"/>
        <w:rPr>
          <w:rFonts w:asciiTheme="minorHAnsi" w:hAnsiTheme="minorHAnsi" w:cstheme="minorHAnsi"/>
          <w:b/>
          <w:color w:val="000000"/>
          <w:sz w:val="22"/>
          <w:szCs w:val="22"/>
        </w:rPr>
      </w:pPr>
      <w:r>
        <w:rPr>
          <w:rFonts w:asciiTheme="minorHAnsi" w:hAnsiTheme="minorHAnsi" w:cstheme="minorHAnsi"/>
          <w:b/>
          <w:color w:val="000000"/>
          <w:sz w:val="22"/>
          <w:szCs w:val="22"/>
        </w:rPr>
        <w:lastRenderedPageBreak/>
        <w:t>§  13</w:t>
      </w:r>
      <w:r w:rsidR="003274AF" w:rsidRPr="00D37978">
        <w:rPr>
          <w:rFonts w:asciiTheme="minorHAnsi" w:hAnsiTheme="minorHAnsi" w:cstheme="minorHAnsi"/>
          <w:b/>
          <w:color w:val="000000"/>
          <w:sz w:val="22"/>
          <w:szCs w:val="22"/>
        </w:rPr>
        <w:t xml:space="preserve">    CESJE  NALEŻNOŚCI</w:t>
      </w:r>
    </w:p>
    <w:p w:rsidR="003274AF" w:rsidRPr="00D37978" w:rsidRDefault="003274AF" w:rsidP="003274AF">
      <w:pPr>
        <w:shd w:val="clear" w:color="auto" w:fill="FFFFFF"/>
        <w:spacing w:before="100" w:beforeAutospacing="1"/>
        <w:ind w:left="14" w:hanging="14"/>
        <w:jc w:val="both"/>
        <w:rPr>
          <w:rFonts w:asciiTheme="minorHAnsi" w:hAnsiTheme="minorHAnsi" w:cstheme="minorHAnsi"/>
          <w:sz w:val="22"/>
          <w:szCs w:val="22"/>
        </w:rPr>
      </w:pPr>
      <w:r w:rsidRPr="00D37978">
        <w:rPr>
          <w:rFonts w:asciiTheme="minorHAnsi" w:hAnsiTheme="minorHAnsi" w:cstheme="minorHAnsi"/>
          <w:color w:val="000000"/>
          <w:sz w:val="22"/>
          <w:szCs w:val="22"/>
        </w:rPr>
        <w:t xml:space="preserve">Cesje  należności wynikających  z  niniejszej   umowy  wymagają uprzedniej </w:t>
      </w:r>
      <w:r w:rsidRPr="00D37978">
        <w:rPr>
          <w:rFonts w:asciiTheme="minorHAnsi" w:hAnsiTheme="minorHAnsi" w:cstheme="minorHAnsi"/>
          <w:color w:val="000000"/>
          <w:spacing w:val="-1"/>
          <w:sz w:val="22"/>
          <w:szCs w:val="22"/>
        </w:rPr>
        <w:t>pisemnej zgody Zamawiającego.</w:t>
      </w:r>
    </w:p>
    <w:p w:rsidR="003274AF" w:rsidRPr="00D37978" w:rsidRDefault="00580555" w:rsidP="003274AF">
      <w:pPr>
        <w:shd w:val="clear" w:color="auto" w:fill="FFFFFF"/>
        <w:spacing w:before="100" w:beforeAutospacing="1"/>
        <w:ind w:left="5" w:hanging="5"/>
        <w:jc w:val="center"/>
        <w:rPr>
          <w:rFonts w:asciiTheme="minorHAnsi" w:hAnsiTheme="minorHAnsi" w:cstheme="minorHAnsi"/>
          <w:b/>
          <w:color w:val="000000"/>
          <w:spacing w:val="17"/>
          <w:sz w:val="22"/>
          <w:szCs w:val="22"/>
        </w:rPr>
      </w:pPr>
      <w:r>
        <w:rPr>
          <w:rFonts w:asciiTheme="minorHAnsi" w:hAnsiTheme="minorHAnsi" w:cstheme="minorHAnsi"/>
          <w:b/>
          <w:color w:val="000000"/>
          <w:spacing w:val="17"/>
          <w:sz w:val="22"/>
          <w:szCs w:val="22"/>
        </w:rPr>
        <w:t>§14</w:t>
      </w:r>
      <w:r w:rsidR="003274AF" w:rsidRPr="00D37978">
        <w:rPr>
          <w:rFonts w:asciiTheme="minorHAnsi" w:hAnsiTheme="minorHAnsi" w:cstheme="minorHAnsi"/>
          <w:b/>
          <w:color w:val="000000"/>
          <w:spacing w:val="17"/>
          <w:sz w:val="22"/>
          <w:szCs w:val="22"/>
        </w:rPr>
        <w:t xml:space="preserve">  ZMIANY  UMOWY</w:t>
      </w:r>
    </w:p>
    <w:p w:rsidR="003274AF" w:rsidRPr="00D37978" w:rsidRDefault="003274AF" w:rsidP="003274AF">
      <w:pPr>
        <w:shd w:val="clear" w:color="auto" w:fill="FFFFFF"/>
        <w:spacing w:before="100" w:beforeAutospacing="1"/>
        <w:ind w:left="5" w:hanging="5"/>
        <w:jc w:val="both"/>
        <w:rPr>
          <w:rFonts w:asciiTheme="minorHAnsi" w:hAnsiTheme="minorHAnsi" w:cstheme="minorHAnsi"/>
          <w:sz w:val="22"/>
          <w:szCs w:val="22"/>
        </w:rPr>
      </w:pPr>
      <w:r w:rsidRPr="00D37978">
        <w:rPr>
          <w:rFonts w:asciiTheme="minorHAnsi" w:hAnsiTheme="minorHAnsi" w:cstheme="minorHAnsi"/>
          <w:color w:val="000000"/>
          <w:sz w:val="22"/>
          <w:szCs w:val="22"/>
        </w:rPr>
        <w:t>Wszelkie zmiany i uzupełnienia treści niniejszej umowy, wymagają aneksu sporządzonego z zachowaniem formy pisemnej pod rygorem nieważności.</w:t>
      </w:r>
    </w:p>
    <w:p w:rsidR="003274AF" w:rsidRPr="00D37978" w:rsidRDefault="00580555" w:rsidP="003274AF">
      <w:pPr>
        <w:shd w:val="clear" w:color="auto" w:fill="FFFFFF"/>
        <w:spacing w:before="100" w:beforeAutospacing="1"/>
        <w:jc w:val="center"/>
        <w:rPr>
          <w:rFonts w:asciiTheme="minorHAnsi" w:hAnsiTheme="minorHAnsi" w:cstheme="minorHAnsi"/>
          <w:b/>
          <w:color w:val="000000"/>
          <w:sz w:val="22"/>
          <w:szCs w:val="22"/>
        </w:rPr>
      </w:pPr>
      <w:r>
        <w:rPr>
          <w:rFonts w:asciiTheme="minorHAnsi" w:hAnsiTheme="minorHAnsi" w:cstheme="minorHAnsi"/>
          <w:b/>
          <w:color w:val="000000"/>
          <w:sz w:val="22"/>
          <w:szCs w:val="22"/>
        </w:rPr>
        <w:t>§ 15</w:t>
      </w:r>
      <w:r w:rsidR="003274AF" w:rsidRPr="00D37978">
        <w:rPr>
          <w:rFonts w:asciiTheme="minorHAnsi" w:hAnsiTheme="minorHAnsi" w:cstheme="minorHAnsi"/>
          <w:b/>
          <w:color w:val="000000"/>
          <w:sz w:val="22"/>
          <w:szCs w:val="22"/>
        </w:rPr>
        <w:t xml:space="preserve">    KARY UMOWNE</w:t>
      </w:r>
    </w:p>
    <w:p w:rsidR="003274AF" w:rsidRPr="00D37978" w:rsidRDefault="003274AF" w:rsidP="003274AF">
      <w:pPr>
        <w:shd w:val="clear" w:color="auto" w:fill="FFFFFF"/>
        <w:spacing w:before="100" w:beforeAutospacing="1"/>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Obowiązującą formę   odszkodowania   stanowią kary  umowne,   które   będą naliczane w następujących wypadkach i wysokościach: </w:t>
      </w:r>
    </w:p>
    <w:p w:rsidR="003274AF" w:rsidRPr="00D37978" w:rsidRDefault="003274AF" w:rsidP="003274AF">
      <w:p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1. Wykonawca płaci Zamawiającemu kary umowne:</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pacing w:val="-8"/>
          <w:sz w:val="22"/>
          <w:szCs w:val="22"/>
        </w:rPr>
        <w:t xml:space="preserve">Za zwłokę w przedłożeniu Zamawiającemu harmonogramu rzeczowo – finansowego wraz ze szczegółowym kosztorysem ofertowym zgodnie z wymogami określonymi </w:t>
      </w:r>
      <w:r w:rsidR="00DF1195" w:rsidRPr="00DF1195">
        <w:rPr>
          <w:rFonts w:asciiTheme="minorHAnsi" w:hAnsiTheme="minorHAnsi" w:cstheme="minorHAnsi"/>
          <w:color w:val="000000"/>
          <w:spacing w:val="-8"/>
          <w:sz w:val="22"/>
          <w:szCs w:val="22"/>
        </w:rPr>
        <w:t>w § 5  ust. 1 pkt. 31</w:t>
      </w:r>
      <w:r w:rsidRPr="00D37978">
        <w:rPr>
          <w:rFonts w:asciiTheme="minorHAnsi" w:hAnsiTheme="minorHAnsi" w:cstheme="minorHAnsi"/>
          <w:color w:val="000000"/>
          <w:spacing w:val="-8"/>
          <w:sz w:val="22"/>
          <w:szCs w:val="22"/>
        </w:rPr>
        <w:t xml:space="preserve"> niniejszej umowy  w wysokości 0,1 % wynagrodzenia umownego brutto określonego w § 6, za każdy dzień zwłoki,   </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zakończenia wykonania przedmiotu umowy , o którym mowa w § 2 ust. 2 w wysokości 0,1 %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terminie wykonania elementów przedmiotu umowy określonych w harmonogramie rzeczowo – finansowym w wysokości 0,1 % wynagrodzenia umownego brutto za dany element,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06"/>
        </w:tabs>
        <w:spacing w:before="220" w:beforeAutospacing="1" w:after="120"/>
        <w:ind w:left="706" w:right="14" w:hanging="442"/>
        <w:jc w:val="both"/>
        <w:rPr>
          <w:rFonts w:asciiTheme="minorHAnsi" w:hAnsiTheme="minorHAnsi" w:cstheme="minorHAnsi"/>
          <w:color w:val="000000"/>
          <w:spacing w:val="-8"/>
          <w:sz w:val="22"/>
          <w:szCs w:val="22"/>
        </w:rPr>
      </w:pPr>
      <w:r w:rsidRPr="00D37978">
        <w:rPr>
          <w:rFonts w:asciiTheme="minorHAnsi" w:hAnsiTheme="minorHAnsi" w:cstheme="minorHAnsi"/>
          <w:color w:val="000000"/>
          <w:sz w:val="22"/>
          <w:szCs w:val="22"/>
        </w:rPr>
        <w:t>za zwłokę w usunięciu wad przedmiotu umowy stwierdzonych podczas odbiorów częściowych, w wysokości 0,1 % wynagrodzenia umownego brutto za dany element,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06"/>
        </w:tabs>
        <w:spacing w:before="220" w:beforeAutospacing="1" w:after="120"/>
        <w:ind w:left="706" w:hanging="442"/>
        <w:jc w:val="both"/>
        <w:rPr>
          <w:rFonts w:asciiTheme="minorHAnsi" w:hAnsiTheme="minorHAnsi" w:cstheme="minorHAnsi"/>
          <w:color w:val="000000"/>
          <w:spacing w:val="-11"/>
          <w:sz w:val="22"/>
          <w:szCs w:val="22"/>
        </w:rPr>
      </w:pPr>
      <w:r w:rsidRPr="00D37978">
        <w:rPr>
          <w:rFonts w:asciiTheme="minorHAnsi" w:hAnsiTheme="minorHAnsi" w:cstheme="minorHAnsi"/>
          <w:color w:val="000000"/>
          <w:sz w:val="22"/>
          <w:szCs w:val="22"/>
        </w:rPr>
        <w:t>za zwłokę w usunięciu wad przedmiotu umowy stwierdzonych podczas odbioru końcowego robót budowlanych oraz w okresie gwarancji i rękojmi, w wysokości 0,1 %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zwłoki,</w:t>
      </w:r>
    </w:p>
    <w:p w:rsidR="003274AF" w:rsidRPr="00D37978" w:rsidRDefault="003274AF" w:rsidP="003274AF">
      <w:pPr>
        <w:numPr>
          <w:ilvl w:val="0"/>
          <w:numId w:val="9"/>
        </w:numPr>
        <w:shd w:val="clear" w:color="auto" w:fill="FFFFFF"/>
        <w:tabs>
          <w:tab w:val="left" w:pos="710"/>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odstąpienie od umowy z przyczyn zależnych od Wykonawcy </w:t>
      </w:r>
      <w:r w:rsidRPr="00D37978">
        <w:rPr>
          <w:rFonts w:asciiTheme="minorHAnsi" w:hAnsiTheme="minorHAnsi" w:cstheme="minorHAnsi"/>
          <w:color w:val="000000"/>
          <w:spacing w:val="-1"/>
          <w:sz w:val="22"/>
          <w:szCs w:val="22"/>
        </w:rPr>
        <w:t xml:space="preserve">w wysokości 5 </w:t>
      </w:r>
      <w:r w:rsidRPr="00D37978">
        <w:rPr>
          <w:rFonts w:asciiTheme="minorHAnsi" w:hAnsiTheme="minorHAnsi" w:cstheme="minorHAnsi"/>
          <w:i/>
          <w:iCs/>
          <w:color w:val="000000"/>
          <w:spacing w:val="-1"/>
          <w:sz w:val="22"/>
          <w:szCs w:val="22"/>
        </w:rPr>
        <w:t xml:space="preserve">% </w:t>
      </w:r>
      <w:r w:rsidRPr="00D37978">
        <w:rPr>
          <w:rFonts w:asciiTheme="minorHAnsi" w:hAnsiTheme="minorHAnsi" w:cstheme="minorHAnsi"/>
          <w:color w:val="000000"/>
          <w:spacing w:val="-1"/>
          <w:sz w:val="22"/>
          <w:szCs w:val="22"/>
        </w:rPr>
        <w:t>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1"/>
          <w:sz w:val="22"/>
          <w:szCs w:val="22"/>
        </w:rPr>
        <w:t>.</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brak zapłaty wynagrodzenia należnego podwykonawcom lub dalszym  podwykonawcom w wysokości  3 % wynagrodzenia umownego brutto </w:t>
      </w:r>
      <w:r w:rsidRPr="00D37978">
        <w:rPr>
          <w:rFonts w:asciiTheme="minorHAnsi" w:hAnsiTheme="minorHAnsi" w:cstheme="minorHAnsi"/>
          <w:color w:val="000000"/>
          <w:spacing w:val="-2"/>
          <w:sz w:val="22"/>
          <w:szCs w:val="22"/>
        </w:rPr>
        <w:t>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pacing w:val="-2"/>
          <w:sz w:val="22"/>
          <w:szCs w:val="22"/>
        </w:rPr>
        <w:t>.</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sz w:val="22"/>
          <w:szCs w:val="22"/>
        </w:rPr>
        <w:t xml:space="preserve">za niewystawienie faktury w terminie określonym w § </w:t>
      </w:r>
      <w:del w:id="93" w:author="HP Inc." w:date="2022-01-04T12:33:00Z">
        <w:r w:rsidRPr="00D37978" w:rsidDel="00B9536A">
          <w:rPr>
            <w:rFonts w:asciiTheme="minorHAnsi" w:hAnsiTheme="minorHAnsi" w:cstheme="minorHAnsi"/>
            <w:sz w:val="22"/>
            <w:szCs w:val="22"/>
          </w:rPr>
          <w:delText>8</w:delText>
        </w:r>
      </w:del>
      <w:ins w:id="94" w:author="HP Inc." w:date="2022-01-04T12:33:00Z">
        <w:r w:rsidR="00B9536A">
          <w:rPr>
            <w:rFonts w:asciiTheme="minorHAnsi" w:hAnsiTheme="minorHAnsi" w:cstheme="minorHAnsi"/>
            <w:sz w:val="22"/>
            <w:szCs w:val="22"/>
          </w:rPr>
          <w:t xml:space="preserve"> 9</w:t>
        </w:r>
      </w:ins>
      <w:r w:rsidRPr="00D37978">
        <w:rPr>
          <w:rFonts w:asciiTheme="minorHAnsi" w:hAnsiTheme="minorHAnsi" w:cstheme="minorHAnsi"/>
          <w:sz w:val="22"/>
          <w:szCs w:val="22"/>
        </w:rPr>
        <w:t xml:space="preserve"> ust. 3 zd. </w:t>
      </w:r>
      <w:del w:id="95" w:author="HP Inc." w:date="2022-01-04T12:33:00Z">
        <w:r w:rsidRPr="00D37978" w:rsidDel="00B9536A">
          <w:rPr>
            <w:rFonts w:asciiTheme="minorHAnsi" w:hAnsiTheme="minorHAnsi" w:cstheme="minorHAnsi"/>
            <w:sz w:val="22"/>
            <w:szCs w:val="22"/>
          </w:rPr>
          <w:delText>4</w:delText>
        </w:r>
      </w:del>
      <w:ins w:id="96" w:author="HP Inc." w:date="2022-01-04T12:33:00Z">
        <w:r w:rsidR="00B9536A">
          <w:rPr>
            <w:rFonts w:asciiTheme="minorHAnsi" w:hAnsiTheme="minorHAnsi" w:cstheme="minorHAnsi"/>
            <w:sz w:val="22"/>
            <w:szCs w:val="22"/>
          </w:rPr>
          <w:t xml:space="preserve"> 2</w:t>
        </w:r>
      </w:ins>
      <w:r w:rsidRPr="00D37978">
        <w:rPr>
          <w:rFonts w:asciiTheme="minorHAnsi" w:hAnsiTheme="minorHAnsi" w:cstheme="minorHAnsi"/>
          <w:sz w:val="22"/>
          <w:szCs w:val="22"/>
        </w:rPr>
        <w:br/>
        <w:t>w wysokości 4 000 zł.</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nieterminową zapłatę wynagrodzenia należnego podwykonawcom lub </w:t>
      </w:r>
      <w:r w:rsidRPr="00D37978">
        <w:rPr>
          <w:rFonts w:asciiTheme="minorHAnsi" w:hAnsiTheme="minorHAnsi" w:cstheme="minorHAnsi"/>
          <w:color w:val="000000"/>
          <w:spacing w:val="-1"/>
          <w:sz w:val="22"/>
          <w:szCs w:val="22"/>
        </w:rPr>
        <w:t xml:space="preserve">dalszym podwykonawcom w wysokości 0,1% wynagrodzenia umownego </w:t>
      </w:r>
      <w:r w:rsidRPr="00D37978">
        <w:rPr>
          <w:rFonts w:asciiTheme="minorHAnsi" w:hAnsiTheme="minorHAnsi" w:cstheme="minorHAnsi"/>
          <w:color w:val="000000"/>
          <w:sz w:val="22"/>
          <w:szCs w:val="22"/>
        </w:rPr>
        <w:t>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 za każdy dzień nieterminowej zapłaty.</w:t>
      </w:r>
    </w:p>
    <w:p w:rsidR="003274AF" w:rsidRPr="00D37978" w:rsidRDefault="003274AF" w:rsidP="003274AF">
      <w:pPr>
        <w:numPr>
          <w:ilvl w:val="0"/>
          <w:numId w:val="9"/>
        </w:numPr>
        <w:shd w:val="clear" w:color="auto" w:fill="FFFFFF"/>
        <w:tabs>
          <w:tab w:val="left" w:pos="696"/>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za nieprzedłożenie do zaakceptowania projektu umowy o podwykonawstwo, której przedmiotem są roboty budowlane, lub </w:t>
      </w:r>
      <w:r w:rsidRPr="00D37978">
        <w:rPr>
          <w:rFonts w:asciiTheme="minorHAnsi" w:hAnsiTheme="minorHAnsi" w:cstheme="minorHAnsi"/>
          <w:color w:val="000000"/>
          <w:spacing w:val="-1"/>
          <w:sz w:val="22"/>
          <w:szCs w:val="22"/>
        </w:rPr>
        <w:t xml:space="preserve">projektu jej zmiany w wysokości 3 % wynagrodzenia umownego brutto </w:t>
      </w:r>
      <w:r w:rsidRPr="00D37978">
        <w:rPr>
          <w:rFonts w:asciiTheme="minorHAnsi" w:hAnsiTheme="minorHAnsi" w:cstheme="minorHAnsi"/>
          <w:color w:val="000000"/>
          <w:sz w:val="22"/>
          <w:szCs w:val="22"/>
        </w:rPr>
        <w:t>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706"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za nieprzedłożenie poświadczonej za zgodność z oryginałem kopii umowy o podwykonawstwo lub jej zmiany, w wysokości 3%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lastRenderedPageBreak/>
        <w:t xml:space="preserve">za brak zmiany umowy o podwykonawstwo w zakresie terminu zapłaty, </w:t>
      </w:r>
      <w:r w:rsidRPr="00D37978">
        <w:rPr>
          <w:rFonts w:asciiTheme="minorHAnsi" w:hAnsiTheme="minorHAnsi" w:cstheme="minorHAnsi"/>
          <w:color w:val="000000"/>
          <w:spacing w:val="-2"/>
          <w:sz w:val="22"/>
          <w:szCs w:val="22"/>
        </w:rPr>
        <w:t xml:space="preserve">o którym mowa § 4 ust. 5 w wysokości 3% wynagrodzenia umownego </w:t>
      </w:r>
      <w:r w:rsidRPr="00D37978">
        <w:rPr>
          <w:rFonts w:asciiTheme="minorHAnsi" w:hAnsiTheme="minorHAnsi" w:cstheme="minorHAnsi"/>
          <w:color w:val="000000"/>
          <w:sz w:val="22"/>
          <w:szCs w:val="22"/>
        </w:rPr>
        <w:t>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nieprzedłużenie zabezpieczenia należytego wykonania umowy lub niewniesienia zabezpieczenia należytego wykonania umowy w przypadku, o którym mowa w § 10 ust. 7 w wysokości  5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za niewypełnienie obowiązku wynikającego z § 4 ust. 2 zdanie 2 i 3 – w wysokości 2 %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color w:val="000000"/>
          <w:sz w:val="22"/>
          <w:szCs w:val="22"/>
        </w:rPr>
        <w:t>,</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 xml:space="preserve">za </w:t>
      </w:r>
      <w:r w:rsidRPr="00D37978">
        <w:rPr>
          <w:rFonts w:asciiTheme="minorHAnsi" w:eastAsia="HiddenHorzOCR" w:hAnsiTheme="minorHAnsi" w:cstheme="minorHAnsi"/>
          <w:sz w:val="22"/>
          <w:szCs w:val="22"/>
        </w:rPr>
        <w:t xml:space="preserve">niedopełnienie </w:t>
      </w:r>
      <w:r w:rsidRPr="00D37978">
        <w:rPr>
          <w:rFonts w:asciiTheme="minorHAnsi" w:hAnsiTheme="minorHAnsi" w:cstheme="minorHAnsi"/>
          <w:sz w:val="22"/>
          <w:szCs w:val="22"/>
        </w:rPr>
        <w:t xml:space="preserve">wymogu zatrudniania przez Wykonawcę i Podwykonawcę przez </w:t>
      </w:r>
      <w:r w:rsidRPr="00D37978">
        <w:rPr>
          <w:rFonts w:asciiTheme="minorHAnsi" w:eastAsia="HiddenHorzOCR" w:hAnsiTheme="minorHAnsi" w:cstheme="minorHAnsi"/>
          <w:sz w:val="22"/>
          <w:szCs w:val="22"/>
        </w:rPr>
        <w:t xml:space="preserve">cały </w:t>
      </w:r>
      <w:r w:rsidRPr="00D37978">
        <w:rPr>
          <w:rFonts w:asciiTheme="minorHAnsi" w:hAnsiTheme="minorHAnsi" w:cstheme="minorHAnsi"/>
          <w:sz w:val="22"/>
          <w:szCs w:val="22"/>
        </w:rPr>
        <w:t xml:space="preserve">okres od dnia wprowadzenia Wykonawcy lub Podwykonawcy na </w:t>
      </w:r>
      <w:r w:rsidRPr="00D37978">
        <w:rPr>
          <w:rFonts w:asciiTheme="minorHAnsi" w:eastAsia="HiddenHorzOCR" w:hAnsiTheme="minorHAnsi" w:cstheme="minorHAnsi"/>
          <w:sz w:val="22"/>
          <w:szCs w:val="22"/>
        </w:rPr>
        <w:t xml:space="preserve">budowę </w:t>
      </w:r>
      <w:r w:rsidRPr="00D37978">
        <w:rPr>
          <w:rFonts w:asciiTheme="minorHAnsi" w:hAnsiTheme="minorHAnsi" w:cstheme="minorHAnsi"/>
          <w:sz w:val="22"/>
          <w:szCs w:val="22"/>
        </w:rPr>
        <w:t xml:space="preserve">do dnia odbioru </w:t>
      </w:r>
      <w:r w:rsidRPr="00D37978">
        <w:rPr>
          <w:rFonts w:asciiTheme="minorHAnsi" w:eastAsia="HiddenHorzOCR" w:hAnsiTheme="minorHAnsi" w:cstheme="minorHAnsi"/>
          <w:sz w:val="22"/>
          <w:szCs w:val="22"/>
        </w:rPr>
        <w:t xml:space="preserve">końcowego </w:t>
      </w:r>
      <w:r w:rsidRPr="00D37978">
        <w:rPr>
          <w:rFonts w:asciiTheme="minorHAnsi" w:hAnsiTheme="minorHAnsi" w:cstheme="minorHAnsi"/>
          <w:sz w:val="22"/>
          <w:szCs w:val="22"/>
        </w:rPr>
        <w:t xml:space="preserve">robót, na podstawie umowy o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osób </w:t>
      </w:r>
      <w:r w:rsidRPr="00D37978">
        <w:rPr>
          <w:rFonts w:asciiTheme="minorHAnsi" w:eastAsia="HiddenHorzOCR" w:hAnsiTheme="minorHAnsi" w:cstheme="minorHAnsi"/>
          <w:sz w:val="22"/>
          <w:szCs w:val="22"/>
        </w:rPr>
        <w:t xml:space="preserve">świadczących prace związane </w:t>
      </w:r>
      <w:r w:rsidRPr="00D37978">
        <w:rPr>
          <w:rFonts w:asciiTheme="minorHAnsi" w:hAnsiTheme="minorHAnsi" w:cstheme="minorHAnsi"/>
          <w:sz w:val="22"/>
          <w:szCs w:val="22"/>
        </w:rPr>
        <w:t xml:space="preserve">z wykonywaniem </w:t>
      </w:r>
      <w:r w:rsidRPr="00D37978">
        <w:rPr>
          <w:rFonts w:asciiTheme="minorHAnsi" w:eastAsia="HiddenHorzOCR" w:hAnsiTheme="minorHAnsi" w:cstheme="minorHAnsi"/>
          <w:sz w:val="22"/>
          <w:szCs w:val="22"/>
        </w:rPr>
        <w:t xml:space="preserve">czynności niezbędnych </w:t>
      </w:r>
      <w:r w:rsidRPr="00D37978">
        <w:rPr>
          <w:rFonts w:asciiTheme="minorHAnsi" w:hAnsiTheme="minorHAnsi" w:cstheme="minorHAnsi"/>
          <w:sz w:val="22"/>
          <w:szCs w:val="22"/>
        </w:rPr>
        <w:t xml:space="preserve">do realizacji zamówienia, polegające na wykonywaniu robót budowlanych </w:t>
      </w:r>
      <w:r w:rsidRPr="00D37978">
        <w:rPr>
          <w:rFonts w:asciiTheme="minorHAnsi" w:eastAsia="HiddenHorzOCR" w:hAnsiTheme="minorHAnsi" w:cstheme="minorHAnsi"/>
          <w:sz w:val="22"/>
          <w:szCs w:val="22"/>
        </w:rPr>
        <w:t>szczegółowo</w:t>
      </w:r>
      <w:r w:rsidRPr="00D37978">
        <w:rPr>
          <w:rFonts w:asciiTheme="minorHAnsi" w:hAnsiTheme="minorHAnsi" w:cstheme="minorHAnsi"/>
          <w:sz w:val="22"/>
          <w:szCs w:val="22"/>
        </w:rPr>
        <w:t xml:space="preserve"> </w:t>
      </w:r>
      <w:r w:rsidRPr="00D37978">
        <w:rPr>
          <w:rFonts w:asciiTheme="minorHAnsi" w:eastAsia="HiddenHorzOCR" w:hAnsiTheme="minorHAnsi" w:cstheme="minorHAnsi"/>
          <w:sz w:val="22"/>
          <w:szCs w:val="22"/>
        </w:rPr>
        <w:t xml:space="preserve">określonych </w:t>
      </w:r>
      <w:r w:rsidRPr="00D37978">
        <w:rPr>
          <w:rFonts w:asciiTheme="minorHAnsi" w:hAnsiTheme="minorHAnsi" w:cstheme="minorHAnsi"/>
          <w:sz w:val="22"/>
          <w:szCs w:val="22"/>
        </w:rPr>
        <w:t xml:space="preserve">w dokumentacji technicznej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 xml:space="preserve">wymogu zatrudnienia Pracowników - za </w:t>
      </w:r>
      <w:r w:rsidRPr="00D37978">
        <w:rPr>
          <w:rFonts w:asciiTheme="minorHAnsi" w:eastAsia="HiddenHorzOCR" w:hAnsiTheme="minorHAnsi" w:cstheme="minorHAnsi"/>
          <w:sz w:val="22"/>
          <w:szCs w:val="22"/>
        </w:rPr>
        <w:t>każdą osobę,</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hAnsiTheme="minorHAnsi" w:cstheme="minorHAnsi"/>
          <w:sz w:val="22"/>
          <w:szCs w:val="22"/>
        </w:rPr>
        <w:t>za każdy przypadek nieprzedłożenie w terminach Zamawiającemu</w:t>
      </w:r>
      <w:r w:rsidR="00580555">
        <w:rPr>
          <w:rFonts w:asciiTheme="minorHAnsi" w:hAnsiTheme="minorHAnsi" w:cstheme="minorHAnsi"/>
          <w:sz w:val="22"/>
          <w:szCs w:val="22"/>
        </w:rPr>
        <w:t xml:space="preserve"> dokumentów, o których mowa § 17</w:t>
      </w:r>
      <w:r w:rsidRPr="00D37978">
        <w:rPr>
          <w:rFonts w:asciiTheme="minorHAnsi" w:hAnsiTheme="minorHAnsi" w:cstheme="minorHAnsi"/>
          <w:sz w:val="22"/>
          <w:szCs w:val="22"/>
        </w:rPr>
        <w:t xml:space="preserve">   ust. 2-8 - w </w:t>
      </w:r>
      <w:r w:rsidRPr="00D37978">
        <w:rPr>
          <w:rFonts w:asciiTheme="minorHAnsi" w:eastAsia="HiddenHorzOCR" w:hAnsiTheme="minorHAnsi" w:cstheme="minorHAnsi"/>
          <w:sz w:val="22"/>
          <w:szCs w:val="22"/>
        </w:rPr>
        <w:t xml:space="preserve">wysokości </w:t>
      </w:r>
      <w:r w:rsidRPr="00D37978">
        <w:rPr>
          <w:rFonts w:asciiTheme="minorHAnsi" w:hAnsiTheme="minorHAnsi" w:cstheme="minorHAnsi"/>
          <w:sz w:val="22"/>
          <w:szCs w:val="22"/>
        </w:rPr>
        <w:t xml:space="preserve">minimalnego wynagrodzenia za </w:t>
      </w:r>
      <w:r w:rsidRPr="00D37978">
        <w:rPr>
          <w:rFonts w:asciiTheme="minorHAnsi" w:eastAsia="HiddenHorzOCR" w:hAnsiTheme="minorHAnsi" w:cstheme="minorHAnsi"/>
          <w:sz w:val="22"/>
          <w:szCs w:val="22"/>
        </w:rPr>
        <w:t xml:space="preserve">pracę </w:t>
      </w:r>
      <w:r w:rsidRPr="00D37978">
        <w:rPr>
          <w:rFonts w:asciiTheme="minorHAnsi" w:hAnsiTheme="minorHAnsi" w:cstheme="minorHAnsi"/>
          <w:sz w:val="22"/>
          <w:szCs w:val="22"/>
        </w:rPr>
        <w:t xml:space="preserve">ustalonego na podstawie </w:t>
      </w:r>
      <w:r w:rsidRPr="00D37978">
        <w:rPr>
          <w:rFonts w:asciiTheme="minorHAnsi" w:eastAsia="HiddenHorzOCR" w:hAnsiTheme="minorHAnsi" w:cstheme="minorHAnsi"/>
          <w:sz w:val="22"/>
          <w:szCs w:val="22"/>
        </w:rPr>
        <w:t xml:space="preserve">odrębnych </w:t>
      </w:r>
      <w:r w:rsidRPr="00D37978">
        <w:rPr>
          <w:rFonts w:asciiTheme="minorHAnsi" w:hAnsiTheme="minorHAnsi" w:cstheme="minorHAnsi"/>
          <w:sz w:val="22"/>
          <w:szCs w:val="22"/>
        </w:rPr>
        <w:t xml:space="preserve">przepisów </w:t>
      </w:r>
      <w:r w:rsidRPr="00D37978">
        <w:rPr>
          <w:rFonts w:asciiTheme="minorHAnsi" w:eastAsia="HiddenHorzOCR" w:hAnsiTheme="minorHAnsi" w:cstheme="minorHAnsi"/>
          <w:sz w:val="22"/>
          <w:szCs w:val="22"/>
        </w:rPr>
        <w:t xml:space="preserve">obowiązujących </w:t>
      </w:r>
      <w:r w:rsidRPr="00D37978">
        <w:rPr>
          <w:rFonts w:asciiTheme="minorHAnsi" w:hAnsiTheme="minorHAnsi" w:cstheme="minorHAnsi"/>
          <w:sz w:val="22"/>
          <w:szCs w:val="22"/>
        </w:rPr>
        <w:t xml:space="preserve">w chwili stwierdzenia przez </w:t>
      </w:r>
      <w:r w:rsidRPr="00D37978">
        <w:rPr>
          <w:rFonts w:asciiTheme="minorHAnsi" w:eastAsia="HiddenHorzOCR" w:hAnsiTheme="minorHAnsi" w:cstheme="minorHAnsi"/>
          <w:sz w:val="22"/>
          <w:szCs w:val="22"/>
        </w:rPr>
        <w:t xml:space="preserve">Zamawiającego niedopełnienia </w:t>
      </w:r>
      <w:r w:rsidRPr="00D37978">
        <w:rPr>
          <w:rFonts w:asciiTheme="minorHAnsi" w:hAnsiTheme="minorHAnsi" w:cstheme="minorHAnsi"/>
          <w:sz w:val="22"/>
          <w:szCs w:val="22"/>
        </w:rPr>
        <w:t xml:space="preserve">przez </w:t>
      </w:r>
      <w:r w:rsidRPr="00D37978">
        <w:rPr>
          <w:rFonts w:asciiTheme="minorHAnsi" w:eastAsia="HiddenHorzOCR" w:hAnsiTheme="minorHAnsi" w:cstheme="minorHAnsi"/>
          <w:sz w:val="22"/>
          <w:szCs w:val="22"/>
        </w:rPr>
        <w:t xml:space="preserve">Wykonawcę </w:t>
      </w:r>
      <w:r w:rsidRPr="00D37978">
        <w:rPr>
          <w:rFonts w:asciiTheme="minorHAnsi" w:hAnsiTheme="minorHAnsi" w:cstheme="minorHAnsi"/>
          <w:sz w:val="22"/>
          <w:szCs w:val="22"/>
        </w:rPr>
        <w:t>wymogu.</w:t>
      </w:r>
    </w:p>
    <w:p w:rsidR="003274AF" w:rsidRPr="00D37978" w:rsidRDefault="003274AF" w:rsidP="003274AF">
      <w:pPr>
        <w:numPr>
          <w:ilvl w:val="0"/>
          <w:numId w:val="9"/>
        </w:numPr>
        <w:shd w:val="clear" w:color="auto" w:fill="FFFFFF"/>
        <w:tabs>
          <w:tab w:val="left" w:pos="691"/>
        </w:tabs>
        <w:spacing w:before="220" w:beforeAutospacing="1" w:after="120"/>
        <w:ind w:left="691" w:right="5" w:hanging="442"/>
        <w:jc w:val="both"/>
        <w:rPr>
          <w:rFonts w:asciiTheme="minorHAnsi" w:hAnsiTheme="minorHAnsi" w:cstheme="minorHAnsi"/>
          <w:sz w:val="22"/>
          <w:szCs w:val="22"/>
        </w:rPr>
      </w:pPr>
      <w:r w:rsidRPr="00D37978">
        <w:rPr>
          <w:rFonts w:asciiTheme="minorHAnsi" w:eastAsia="HiddenHorzOCR" w:hAnsiTheme="minorHAnsi" w:cstheme="minorHAnsi"/>
          <w:sz w:val="22"/>
          <w:szCs w:val="22"/>
        </w:rPr>
        <w:t xml:space="preserve">za brak zapłaty lub nieterminową zapłatę wynagrodzenia należnego podwykonawcom z tytułu zmiany wysokości wynagrodzenia  </w:t>
      </w:r>
      <w:r w:rsidRPr="00D37978">
        <w:rPr>
          <w:rFonts w:asciiTheme="minorHAnsi" w:hAnsiTheme="minorHAnsi" w:cstheme="minorHAnsi"/>
          <w:sz w:val="22"/>
          <w:szCs w:val="22"/>
        </w:rPr>
        <w:t>w związku z art. 439 ust. 5 ustawy Prawo zamówień publicznych.</w:t>
      </w:r>
      <w:r w:rsidRPr="00D37978">
        <w:rPr>
          <w:rFonts w:asciiTheme="minorHAnsi" w:eastAsia="HiddenHorzOCR" w:hAnsiTheme="minorHAnsi" w:cstheme="minorHAnsi"/>
          <w:sz w:val="22"/>
          <w:szCs w:val="22"/>
        </w:rPr>
        <w:t>, o której mowa w § 8  w wysokości 3% wynagrodzenia umownego brutto określonego w § 6</w:t>
      </w:r>
      <w:r w:rsidR="005B576C" w:rsidRPr="00D37978">
        <w:rPr>
          <w:rFonts w:asciiTheme="minorHAnsi" w:hAnsiTheme="minorHAnsi" w:cstheme="minorHAnsi"/>
          <w:color w:val="000000"/>
          <w:sz w:val="22"/>
          <w:szCs w:val="22"/>
        </w:rPr>
        <w:t xml:space="preserve"> ust. 1</w:t>
      </w:r>
      <w:r w:rsidRPr="00D37978">
        <w:rPr>
          <w:rFonts w:asciiTheme="minorHAnsi" w:hAnsiTheme="minorHAnsi" w:cstheme="minorHAnsi"/>
          <w:sz w:val="22"/>
          <w:szCs w:val="22"/>
        </w:rPr>
        <w:t>.</w:t>
      </w:r>
    </w:p>
    <w:p w:rsidR="003274AF" w:rsidRPr="00D37978" w:rsidRDefault="003274AF" w:rsidP="003274AF">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sz w:val="22"/>
          <w:szCs w:val="22"/>
        </w:rPr>
        <w:t>Łączna maksymalna wysokość kar umownych, których może dochodzić każda ze stron niniejszej umowy wynosi 20% wynagrodzenia umownego brutto określonego w § 6</w:t>
      </w:r>
      <w:r w:rsidR="005B576C" w:rsidRPr="00D37978">
        <w:rPr>
          <w:rFonts w:asciiTheme="minorHAnsi" w:hAnsiTheme="minorHAnsi" w:cstheme="minorHAnsi"/>
          <w:color w:val="000000"/>
          <w:sz w:val="22"/>
          <w:szCs w:val="22"/>
        </w:rPr>
        <w:t xml:space="preserve"> ust. 1 </w:t>
      </w:r>
      <w:r w:rsidRPr="00D37978">
        <w:rPr>
          <w:rFonts w:asciiTheme="minorHAnsi" w:hAnsiTheme="minorHAnsi" w:cstheme="minorHAnsi"/>
          <w:sz w:val="22"/>
          <w:szCs w:val="22"/>
        </w:rPr>
        <w:t xml:space="preserve"> umowy .</w:t>
      </w:r>
    </w:p>
    <w:p w:rsidR="003274AF" w:rsidRPr="00D37978" w:rsidRDefault="003274AF" w:rsidP="003274AF">
      <w:pPr>
        <w:numPr>
          <w:ilvl w:val="0"/>
          <w:numId w:val="10"/>
        </w:numPr>
        <w:shd w:val="clear" w:color="auto" w:fill="FFFFFF"/>
        <w:tabs>
          <w:tab w:val="left" w:pos="346"/>
        </w:tabs>
        <w:spacing w:before="220" w:beforeAutospacing="1" w:after="120"/>
        <w:ind w:left="346" w:hanging="346"/>
        <w:jc w:val="both"/>
        <w:rPr>
          <w:rFonts w:asciiTheme="minorHAnsi" w:hAnsiTheme="minorHAnsi" w:cstheme="minorHAnsi"/>
          <w:color w:val="000000"/>
          <w:spacing w:val="-16"/>
          <w:sz w:val="22"/>
          <w:szCs w:val="22"/>
        </w:rPr>
      </w:pPr>
      <w:r w:rsidRPr="00D37978">
        <w:rPr>
          <w:rFonts w:asciiTheme="minorHAnsi" w:hAnsiTheme="minorHAnsi" w:cstheme="minorHAnsi"/>
          <w:color w:val="000000"/>
          <w:sz w:val="22"/>
          <w:szCs w:val="22"/>
        </w:rPr>
        <w:t>Zamawiający może dochodzić odszkodowania przewyższającego wysokość zastrzeżonych kar umownych.</w:t>
      </w:r>
    </w:p>
    <w:p w:rsidR="003274AF" w:rsidRPr="00D37978" w:rsidRDefault="003274AF" w:rsidP="003274AF">
      <w:pPr>
        <w:numPr>
          <w:ilvl w:val="0"/>
          <w:numId w:val="10"/>
        </w:numPr>
        <w:shd w:val="clear" w:color="auto" w:fill="FFFFFF"/>
        <w:tabs>
          <w:tab w:val="left" w:pos="346"/>
        </w:tabs>
        <w:spacing w:before="220" w:beforeAutospacing="1" w:after="120"/>
        <w:jc w:val="both"/>
        <w:rPr>
          <w:rFonts w:asciiTheme="minorHAnsi" w:hAnsiTheme="minorHAnsi" w:cstheme="minorHAnsi"/>
          <w:color w:val="000000"/>
          <w:spacing w:val="-16"/>
          <w:sz w:val="22"/>
          <w:szCs w:val="22"/>
        </w:rPr>
      </w:pPr>
      <w:r w:rsidRPr="00D37978">
        <w:rPr>
          <w:rFonts w:asciiTheme="minorHAnsi" w:hAnsiTheme="minorHAnsi" w:cstheme="minorHAnsi"/>
          <w:color w:val="000000"/>
          <w:spacing w:val="-1"/>
          <w:sz w:val="22"/>
          <w:szCs w:val="22"/>
        </w:rPr>
        <w:t>Kary umowne liczone są od wynagrodzenia brutto należnego Wykonawcy.</w:t>
      </w:r>
    </w:p>
    <w:p w:rsidR="003274AF" w:rsidRPr="00D37978" w:rsidRDefault="00580555" w:rsidP="003274AF">
      <w:pPr>
        <w:shd w:val="clear" w:color="auto" w:fill="FFFFFF"/>
        <w:spacing w:before="220" w:beforeAutospacing="1" w:after="120"/>
        <w:ind w:left="19" w:hanging="19"/>
        <w:jc w:val="center"/>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  § 16</w:t>
      </w:r>
      <w:r w:rsidR="003274AF" w:rsidRPr="00D37978">
        <w:rPr>
          <w:rFonts w:asciiTheme="minorHAnsi" w:hAnsiTheme="minorHAnsi" w:cstheme="minorHAnsi"/>
          <w:b/>
          <w:color w:val="000000"/>
          <w:sz w:val="22"/>
          <w:szCs w:val="22"/>
        </w:rPr>
        <w:t xml:space="preserve">    ODSTĄPIENIE OD  UMOWY</w:t>
      </w:r>
    </w:p>
    <w:p w:rsidR="003274AF" w:rsidRPr="00D37978" w:rsidRDefault="003274AF" w:rsidP="003274AF">
      <w:pPr>
        <w:shd w:val="clear" w:color="auto" w:fill="FFFFFF"/>
        <w:spacing w:before="100" w:beforeAutospacing="1"/>
        <w:ind w:left="19" w:hanging="19"/>
        <w:jc w:val="both"/>
        <w:rPr>
          <w:rFonts w:asciiTheme="minorHAnsi" w:hAnsiTheme="minorHAnsi" w:cstheme="minorHAnsi"/>
          <w:sz w:val="22"/>
          <w:szCs w:val="22"/>
        </w:rPr>
      </w:pPr>
      <w:r w:rsidRPr="00D37978">
        <w:rPr>
          <w:rFonts w:asciiTheme="minorHAnsi" w:hAnsiTheme="minorHAnsi" w:cstheme="minorHAnsi"/>
          <w:color w:val="000000"/>
          <w:sz w:val="22"/>
          <w:szCs w:val="22"/>
        </w:rPr>
        <w:t>1. Zamawiający może odstąpić od umowy w terminie 14 dni od dnia zaistnienia następujących okoliczności:</w:t>
      </w:r>
    </w:p>
    <w:p w:rsidR="003274AF" w:rsidRPr="00D37978" w:rsidRDefault="003274AF" w:rsidP="003274AF">
      <w:pPr>
        <w:numPr>
          <w:ilvl w:val="0"/>
          <w:numId w:val="11"/>
        </w:numPr>
        <w:shd w:val="clear" w:color="auto" w:fill="FFFFFF"/>
        <w:tabs>
          <w:tab w:val="left" w:pos="696"/>
        </w:tabs>
        <w:spacing w:before="100" w:beforeAutospacing="1"/>
        <w:ind w:left="346"/>
        <w:jc w:val="both"/>
        <w:rPr>
          <w:rFonts w:asciiTheme="minorHAnsi" w:hAnsiTheme="minorHAnsi" w:cstheme="minorHAnsi"/>
          <w:color w:val="000000"/>
          <w:spacing w:val="-23"/>
          <w:sz w:val="22"/>
          <w:szCs w:val="22"/>
        </w:rPr>
      </w:pPr>
      <w:r w:rsidRPr="00D37978">
        <w:rPr>
          <w:rFonts w:asciiTheme="minorHAnsi" w:hAnsiTheme="minorHAnsi" w:cstheme="minorHAnsi"/>
          <w:color w:val="000000"/>
          <w:sz w:val="22"/>
          <w:szCs w:val="22"/>
        </w:rPr>
        <w:t>Wykonawca przerwał realizację robót i przerwa trwa dłużej niż 14 dni.</w:t>
      </w:r>
    </w:p>
    <w:p w:rsidR="003274AF" w:rsidRPr="00D37978" w:rsidRDefault="003274AF" w:rsidP="003274AF">
      <w:pPr>
        <w:numPr>
          <w:ilvl w:val="0"/>
          <w:numId w:val="11"/>
        </w:numPr>
        <w:shd w:val="clear" w:color="auto" w:fill="FFFFFF"/>
        <w:tabs>
          <w:tab w:val="left" w:pos="696"/>
        </w:tabs>
        <w:spacing w:before="100" w:beforeAutospacing="1"/>
        <w:ind w:left="696" w:right="10" w:hanging="350"/>
        <w:jc w:val="both"/>
        <w:rPr>
          <w:rFonts w:asciiTheme="minorHAnsi" w:hAnsiTheme="minorHAnsi" w:cstheme="minorHAnsi"/>
          <w:color w:val="000000"/>
          <w:spacing w:val="-13"/>
          <w:sz w:val="22"/>
          <w:szCs w:val="22"/>
        </w:rPr>
      </w:pPr>
      <w:r w:rsidRPr="00D37978">
        <w:rPr>
          <w:rFonts w:asciiTheme="minorHAnsi" w:hAnsiTheme="minorHAnsi" w:cstheme="minorHAnsi"/>
          <w:color w:val="000000"/>
          <w:sz w:val="22"/>
          <w:szCs w:val="22"/>
        </w:rPr>
        <w:t xml:space="preserve">Wykonawca mimo dwukrotnych pisemnych wezwań nie realizuje </w:t>
      </w:r>
      <w:r w:rsidRPr="00D37978">
        <w:rPr>
          <w:rFonts w:asciiTheme="minorHAnsi" w:hAnsiTheme="minorHAnsi" w:cstheme="minorHAnsi"/>
          <w:color w:val="000000"/>
          <w:spacing w:val="-1"/>
          <w:sz w:val="22"/>
          <w:szCs w:val="22"/>
        </w:rPr>
        <w:t xml:space="preserve">przedmiotu umowy zgodnie z umową lub też w rażący sposób zaniedbuje </w:t>
      </w:r>
      <w:r w:rsidRPr="00D37978">
        <w:rPr>
          <w:rFonts w:asciiTheme="minorHAnsi" w:hAnsiTheme="minorHAnsi" w:cstheme="minorHAnsi"/>
          <w:color w:val="000000"/>
          <w:sz w:val="22"/>
          <w:szCs w:val="22"/>
        </w:rPr>
        <w:t>zobowiązania umowne.</w:t>
      </w:r>
    </w:p>
    <w:p w:rsidR="003274AF" w:rsidRPr="00D37978" w:rsidRDefault="003274AF" w:rsidP="003274AF">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 xml:space="preserve">W razie zaistnienia istotnej zmiany okoliczności powodującej, że wykonanie </w:t>
      </w:r>
      <w:r w:rsidRPr="00D37978">
        <w:rPr>
          <w:rFonts w:asciiTheme="minorHAnsi" w:hAnsiTheme="minorHAnsi" w:cstheme="minorHAnsi"/>
          <w:color w:val="000000"/>
          <w:sz w:val="22"/>
          <w:szCs w:val="22"/>
        </w:rPr>
        <w:t xml:space="preserve">umowy nie leży w interesie publicznym, czego nie można było przewidzieć w chwili zawarcia umowy, lub dalsze wykonywanie umowy może zagrozić istotnemu interesowi bezpieczeństwa państwa lub bezpieczeństwu publicznemu,  Zamawiający może odstąpić od umowy </w:t>
      </w:r>
      <w:r w:rsidRPr="00D37978">
        <w:rPr>
          <w:rFonts w:asciiTheme="minorHAnsi" w:hAnsiTheme="minorHAnsi" w:cstheme="minorHAnsi"/>
          <w:color w:val="000000"/>
          <w:spacing w:val="-1"/>
          <w:sz w:val="22"/>
          <w:szCs w:val="22"/>
        </w:rPr>
        <w:t xml:space="preserve">w terminie 30 dni od powzięcia wiadomości o tych okolicznościach. W takim </w:t>
      </w:r>
      <w:r w:rsidRPr="00D37978">
        <w:rPr>
          <w:rFonts w:asciiTheme="minorHAnsi" w:hAnsiTheme="minorHAnsi" w:cstheme="minorHAnsi"/>
          <w:color w:val="000000"/>
          <w:sz w:val="22"/>
          <w:szCs w:val="22"/>
        </w:rPr>
        <w:t>wypadku Wykonawca może żądać wyłącznie wynagrodzenia należnego z tytułu wykonania części umowy.</w:t>
      </w:r>
    </w:p>
    <w:p w:rsidR="003274AF" w:rsidRPr="00D37978" w:rsidRDefault="003274AF" w:rsidP="003274AF">
      <w:pPr>
        <w:numPr>
          <w:ilvl w:val="0"/>
          <w:numId w:val="12"/>
        </w:numPr>
        <w:shd w:val="clear" w:color="auto" w:fill="FFFFFF"/>
        <w:tabs>
          <w:tab w:val="left" w:pos="365"/>
        </w:tabs>
        <w:spacing w:before="100" w:beforeAutospacing="1"/>
        <w:ind w:left="14" w:right="5"/>
        <w:jc w:val="both"/>
        <w:rPr>
          <w:rFonts w:asciiTheme="minorHAnsi" w:hAnsiTheme="minorHAnsi" w:cstheme="minorHAnsi"/>
          <w:color w:val="000000"/>
          <w:spacing w:val="-14"/>
          <w:sz w:val="22"/>
          <w:szCs w:val="22"/>
        </w:rPr>
      </w:pPr>
      <w:r w:rsidRPr="00D37978">
        <w:rPr>
          <w:rFonts w:asciiTheme="minorHAnsi" w:hAnsiTheme="minorHAnsi" w:cstheme="minorHAnsi"/>
          <w:color w:val="000000"/>
          <w:spacing w:val="-1"/>
          <w:sz w:val="22"/>
          <w:szCs w:val="22"/>
        </w:rPr>
        <w:t>W przypadku odstąpienia od umowy, Zamawiający zobowiązany jest do:</w:t>
      </w:r>
    </w:p>
    <w:p w:rsidR="003274AF" w:rsidRPr="00D37978" w:rsidRDefault="003274AF" w:rsidP="003274AF">
      <w:pPr>
        <w:numPr>
          <w:ilvl w:val="0"/>
          <w:numId w:val="13"/>
        </w:numPr>
        <w:shd w:val="clear" w:color="auto" w:fill="FFFFFF"/>
        <w:tabs>
          <w:tab w:val="left" w:pos="730"/>
        </w:tabs>
        <w:spacing w:before="100" w:beforeAutospacing="1"/>
        <w:ind w:left="730" w:hanging="355"/>
        <w:jc w:val="both"/>
        <w:rPr>
          <w:rFonts w:asciiTheme="minorHAnsi" w:hAnsiTheme="minorHAnsi" w:cstheme="minorHAnsi"/>
          <w:color w:val="000000"/>
          <w:spacing w:val="-21"/>
          <w:sz w:val="22"/>
          <w:szCs w:val="22"/>
        </w:rPr>
      </w:pPr>
      <w:r w:rsidRPr="00D37978">
        <w:rPr>
          <w:rFonts w:asciiTheme="minorHAnsi" w:hAnsiTheme="minorHAnsi" w:cstheme="minorHAnsi"/>
          <w:color w:val="000000"/>
          <w:sz w:val="22"/>
          <w:szCs w:val="22"/>
        </w:rPr>
        <w:t xml:space="preserve">dokonania odbioru wykonanych robót oraz zapłaty wynagrodzenia za roboty faktycznie </w:t>
      </w:r>
      <w:r w:rsidRPr="00D37978">
        <w:rPr>
          <w:rFonts w:asciiTheme="minorHAnsi" w:hAnsiTheme="minorHAnsi" w:cstheme="minorHAnsi"/>
          <w:color w:val="000000"/>
          <w:sz w:val="22"/>
          <w:szCs w:val="22"/>
        </w:rPr>
        <w:lastRenderedPageBreak/>
        <w:t xml:space="preserve">wykonane, </w:t>
      </w:r>
    </w:p>
    <w:p w:rsidR="003274AF" w:rsidRPr="00D37978" w:rsidRDefault="003274AF" w:rsidP="003274AF">
      <w:pPr>
        <w:numPr>
          <w:ilvl w:val="0"/>
          <w:numId w:val="13"/>
        </w:numPr>
        <w:shd w:val="clear" w:color="auto" w:fill="FFFFFF"/>
        <w:tabs>
          <w:tab w:val="left" w:pos="730"/>
        </w:tabs>
        <w:spacing w:before="100" w:beforeAutospacing="1"/>
        <w:ind w:left="374"/>
        <w:jc w:val="both"/>
        <w:rPr>
          <w:rFonts w:asciiTheme="minorHAnsi" w:hAnsiTheme="minorHAnsi" w:cstheme="minorHAnsi"/>
          <w:color w:val="000000"/>
          <w:spacing w:val="-21"/>
          <w:sz w:val="22"/>
          <w:szCs w:val="22"/>
        </w:rPr>
      </w:pPr>
      <w:r w:rsidRPr="00D37978">
        <w:rPr>
          <w:rFonts w:asciiTheme="minorHAnsi" w:hAnsiTheme="minorHAnsi" w:cstheme="minorHAnsi"/>
          <w:color w:val="000000"/>
          <w:spacing w:val="-1"/>
          <w:sz w:val="22"/>
          <w:szCs w:val="22"/>
        </w:rPr>
        <w:t>protokolarnego przejęcia terenu budowy.</w:t>
      </w:r>
    </w:p>
    <w:p w:rsidR="003274AF" w:rsidRPr="00D37978" w:rsidRDefault="003274AF" w:rsidP="003274AF">
      <w:pPr>
        <w:numPr>
          <w:ilvl w:val="0"/>
          <w:numId w:val="12"/>
        </w:numPr>
        <w:shd w:val="clear" w:color="auto" w:fill="FFFFFF"/>
        <w:tabs>
          <w:tab w:val="left" w:pos="365"/>
        </w:tabs>
        <w:spacing w:before="100" w:beforeAutospacing="1"/>
        <w:ind w:left="365" w:right="5" w:hanging="350"/>
        <w:jc w:val="both"/>
        <w:rPr>
          <w:rFonts w:asciiTheme="minorHAnsi" w:hAnsiTheme="minorHAnsi" w:cstheme="minorHAnsi"/>
          <w:sz w:val="22"/>
          <w:szCs w:val="22"/>
        </w:rPr>
      </w:pPr>
      <w:r w:rsidRPr="00D37978">
        <w:rPr>
          <w:rFonts w:asciiTheme="minorHAnsi" w:hAnsiTheme="minorHAnsi" w:cstheme="minorHAnsi"/>
          <w:color w:val="000000"/>
          <w:sz w:val="22"/>
          <w:szCs w:val="22"/>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3274AF" w:rsidRPr="00D37978" w:rsidRDefault="00580555" w:rsidP="003274AF">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§17</w:t>
      </w:r>
      <w:r w:rsidR="003274AF" w:rsidRPr="00D37978">
        <w:rPr>
          <w:rFonts w:asciiTheme="minorHAnsi" w:hAnsiTheme="minorHAnsi" w:cstheme="minorHAnsi"/>
          <w:b/>
          <w:color w:val="000000"/>
          <w:spacing w:val="15"/>
          <w:sz w:val="22"/>
          <w:szCs w:val="22"/>
        </w:rPr>
        <w:t xml:space="preserve">  ZATRUDNIANIE PRACOWNIKÓW</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Zamawiający </w:t>
      </w:r>
      <w:r w:rsidRPr="00D37978">
        <w:rPr>
          <w:rFonts w:asciiTheme="minorHAnsi" w:hAnsiTheme="minorHAnsi" w:cstheme="minorHAnsi"/>
          <w:sz w:val="22"/>
          <w:szCs w:val="22"/>
          <w:lang w:eastAsia="pl-PL"/>
        </w:rPr>
        <w:t xml:space="preserve">wymaga, aby Wykonawca lub Podwykonawca, przez </w:t>
      </w:r>
      <w:r w:rsidRPr="00D37978">
        <w:rPr>
          <w:rFonts w:asciiTheme="minorHAnsi" w:eastAsia="HiddenHorzOCR" w:hAnsiTheme="minorHAnsi" w:cstheme="minorHAnsi"/>
          <w:sz w:val="22"/>
          <w:szCs w:val="22"/>
          <w:lang w:eastAsia="pl-PL"/>
        </w:rPr>
        <w:t xml:space="preserve">cały </w:t>
      </w:r>
      <w:r w:rsidRPr="00D37978">
        <w:rPr>
          <w:rFonts w:asciiTheme="minorHAnsi" w:hAnsiTheme="minorHAnsi" w:cstheme="minorHAnsi"/>
          <w:sz w:val="22"/>
          <w:szCs w:val="22"/>
          <w:lang w:eastAsia="pl-PL"/>
        </w:rPr>
        <w:t xml:space="preserve">okres od dnia wprowadzenia Wykonawcy lub Podwykonawcy na </w:t>
      </w:r>
      <w:r w:rsidRPr="00D37978">
        <w:rPr>
          <w:rFonts w:asciiTheme="minorHAnsi" w:eastAsia="HiddenHorzOCR" w:hAnsiTheme="minorHAnsi" w:cstheme="minorHAnsi"/>
          <w:sz w:val="22"/>
          <w:szCs w:val="22"/>
          <w:lang w:eastAsia="pl-PL"/>
        </w:rPr>
        <w:t xml:space="preserve">budowę </w:t>
      </w:r>
      <w:r w:rsidRPr="00D37978">
        <w:rPr>
          <w:rFonts w:asciiTheme="minorHAnsi" w:hAnsiTheme="minorHAnsi" w:cstheme="minorHAnsi"/>
          <w:sz w:val="22"/>
          <w:szCs w:val="22"/>
          <w:lang w:eastAsia="pl-PL"/>
        </w:rPr>
        <w:t xml:space="preserve">do dnia odbioru </w:t>
      </w:r>
      <w:r w:rsidRPr="00D37978">
        <w:rPr>
          <w:rFonts w:asciiTheme="minorHAnsi" w:eastAsia="HiddenHorzOCR" w:hAnsiTheme="minorHAnsi" w:cstheme="minorHAnsi"/>
          <w:sz w:val="22"/>
          <w:szCs w:val="22"/>
          <w:lang w:eastAsia="pl-PL"/>
        </w:rPr>
        <w:t xml:space="preserve">końcowego </w:t>
      </w:r>
      <w:r w:rsidRPr="00D37978">
        <w:rPr>
          <w:rFonts w:asciiTheme="minorHAnsi" w:hAnsiTheme="minorHAnsi" w:cstheme="minorHAnsi"/>
          <w:sz w:val="22"/>
          <w:szCs w:val="22"/>
          <w:lang w:eastAsia="pl-PL"/>
        </w:rPr>
        <w:t xml:space="preserve">robót, </w:t>
      </w:r>
      <w:r w:rsidRPr="00D37978">
        <w:rPr>
          <w:rFonts w:asciiTheme="minorHAnsi" w:eastAsia="HiddenHorzOCR" w:hAnsiTheme="minorHAnsi" w:cstheme="minorHAnsi"/>
          <w:sz w:val="22"/>
          <w:szCs w:val="22"/>
          <w:lang w:eastAsia="pl-PL"/>
        </w:rPr>
        <w:t xml:space="preserve">zatrudniał </w:t>
      </w:r>
      <w:r w:rsidRPr="00D37978">
        <w:rPr>
          <w:rFonts w:asciiTheme="minorHAnsi" w:hAnsiTheme="minorHAnsi" w:cstheme="minorHAnsi"/>
          <w:sz w:val="22"/>
          <w:szCs w:val="22"/>
          <w:lang w:eastAsia="pl-PL"/>
        </w:rPr>
        <w:t xml:space="preserve">na podstawie umowy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 xml:space="preserve">osoby </w:t>
      </w:r>
      <w:r w:rsidRPr="00D37978">
        <w:rPr>
          <w:rFonts w:asciiTheme="minorHAnsi" w:eastAsia="HiddenHorzOCR" w:hAnsiTheme="minorHAnsi" w:cstheme="minorHAnsi"/>
          <w:sz w:val="22"/>
          <w:szCs w:val="22"/>
          <w:lang w:eastAsia="pl-PL"/>
        </w:rPr>
        <w:t xml:space="preserve">świadczące prace związane </w:t>
      </w:r>
      <w:r w:rsidRPr="00D37978">
        <w:rPr>
          <w:rFonts w:asciiTheme="minorHAnsi" w:hAnsiTheme="minorHAnsi" w:cstheme="minorHAnsi"/>
          <w:sz w:val="22"/>
          <w:szCs w:val="22"/>
          <w:lang w:eastAsia="pl-PL"/>
        </w:rPr>
        <w:t xml:space="preserve">z wykonywaniem </w:t>
      </w:r>
      <w:r w:rsidRPr="00D37978">
        <w:rPr>
          <w:rFonts w:asciiTheme="minorHAnsi" w:eastAsia="HiddenHorzOCR" w:hAnsiTheme="minorHAnsi" w:cstheme="minorHAnsi"/>
          <w:sz w:val="22"/>
          <w:szCs w:val="22"/>
          <w:lang w:eastAsia="pl-PL"/>
        </w:rPr>
        <w:t>czynności</w:t>
      </w:r>
      <w:r w:rsidRPr="00D37978">
        <w:rPr>
          <w:rFonts w:asciiTheme="minorHAnsi" w:hAnsiTheme="minorHAnsi" w:cstheme="minorHAnsi"/>
          <w:sz w:val="22"/>
          <w:szCs w:val="22"/>
          <w:lang w:eastAsia="pl-PL"/>
        </w:rPr>
        <w:t xml:space="preserve">, polegających na wykonywaniu robót budowlanych </w:t>
      </w:r>
      <w:r w:rsidRPr="00D37978">
        <w:rPr>
          <w:rFonts w:asciiTheme="minorHAnsi" w:eastAsia="HiddenHorzOCR" w:hAnsiTheme="minorHAnsi" w:cstheme="minorHAnsi"/>
          <w:sz w:val="22"/>
          <w:szCs w:val="22"/>
          <w:lang w:eastAsia="pl-PL"/>
        </w:rPr>
        <w:t>szczegółowo</w:t>
      </w:r>
      <w:r w:rsidRPr="00D37978">
        <w:rPr>
          <w:rFonts w:asciiTheme="minorHAnsi" w:hAnsiTheme="minorHAnsi" w:cstheme="minorHAnsi"/>
          <w:sz w:val="22"/>
          <w:szCs w:val="22"/>
          <w:lang w:eastAsia="pl-PL"/>
        </w:rPr>
        <w:t xml:space="preserve"> </w:t>
      </w:r>
      <w:r w:rsidRPr="00D37978">
        <w:rPr>
          <w:rFonts w:asciiTheme="minorHAnsi" w:eastAsia="HiddenHorzOCR" w:hAnsiTheme="minorHAnsi" w:cstheme="minorHAnsi"/>
          <w:sz w:val="22"/>
          <w:szCs w:val="22"/>
          <w:lang w:eastAsia="pl-PL"/>
        </w:rPr>
        <w:t xml:space="preserve">określonych </w:t>
      </w:r>
      <w:r w:rsidRPr="00D37978">
        <w:rPr>
          <w:rFonts w:asciiTheme="minorHAnsi" w:hAnsiTheme="minorHAnsi" w:cstheme="minorHAnsi"/>
          <w:sz w:val="22"/>
          <w:szCs w:val="22"/>
          <w:lang w:eastAsia="pl-PL"/>
        </w:rPr>
        <w:t>w dokumentacji  projektowej.</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W terminie 7 dni od dnia podpisania niniejszej umowy oraz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Każdorazowo </w:t>
      </w:r>
      <w:r w:rsidRPr="00D37978">
        <w:rPr>
          <w:rFonts w:asciiTheme="minorHAnsi" w:hAnsiTheme="minorHAnsi" w:cstheme="minorHAnsi"/>
          <w:sz w:val="22"/>
          <w:szCs w:val="22"/>
          <w:lang w:eastAsia="pl-PL"/>
        </w:rPr>
        <w:t xml:space="preserve">na </w:t>
      </w:r>
      <w:r w:rsidRPr="00D37978">
        <w:rPr>
          <w:rFonts w:asciiTheme="minorHAnsi" w:eastAsia="HiddenHorzOCR" w:hAnsiTheme="minorHAnsi" w:cstheme="minorHAnsi"/>
          <w:sz w:val="22"/>
          <w:szCs w:val="22"/>
          <w:lang w:eastAsia="pl-PL"/>
        </w:rPr>
        <w:t xml:space="preserve">żądanie i </w:t>
      </w:r>
      <w:r w:rsidRPr="00D37978">
        <w:rPr>
          <w:rFonts w:asciiTheme="minorHAnsi" w:hAnsiTheme="minorHAnsi" w:cstheme="minorHAnsi"/>
          <w:sz w:val="22"/>
          <w:szCs w:val="22"/>
          <w:lang w:eastAsia="pl-PL"/>
        </w:rPr>
        <w:t xml:space="preserve">w terminie wskazanym przez </w:t>
      </w:r>
      <w:r w:rsidRPr="00D37978">
        <w:rPr>
          <w:rFonts w:asciiTheme="minorHAnsi" w:eastAsia="HiddenHorzOCR" w:hAnsiTheme="minorHAnsi" w:cstheme="minorHAnsi"/>
          <w:sz w:val="22"/>
          <w:szCs w:val="22"/>
          <w:lang w:eastAsia="pl-PL"/>
        </w:rPr>
        <w:t xml:space="preserve">Zamawiającego </w:t>
      </w:r>
      <w:r w:rsidRPr="00D37978">
        <w:rPr>
          <w:rFonts w:asciiTheme="minorHAnsi" w:hAnsiTheme="minorHAnsi" w:cstheme="minorHAnsi"/>
          <w:sz w:val="22"/>
          <w:szCs w:val="22"/>
          <w:lang w:eastAsia="pl-PL"/>
        </w:rPr>
        <w:t xml:space="preserve">Wykonawca </w:t>
      </w:r>
      <w:r w:rsidRPr="00D37978">
        <w:rPr>
          <w:rFonts w:asciiTheme="minorHAnsi" w:eastAsia="HiddenHorzOCR" w:hAnsiTheme="minorHAnsi" w:cstheme="minorHAnsi"/>
          <w:sz w:val="22"/>
          <w:szCs w:val="22"/>
          <w:lang w:eastAsia="pl-PL"/>
        </w:rPr>
        <w:t xml:space="preserve">zobowiązuje się przedłożyć, poświadczone za zgodność </w:t>
      </w:r>
      <w:r w:rsidRPr="00D37978">
        <w:rPr>
          <w:rFonts w:asciiTheme="minorHAnsi" w:hAnsiTheme="minorHAnsi" w:cstheme="minorHAnsi"/>
          <w:sz w:val="22"/>
          <w:szCs w:val="22"/>
          <w:lang w:eastAsia="pl-PL"/>
        </w:rPr>
        <w:t xml:space="preserve">kopie umów o </w:t>
      </w:r>
      <w:r w:rsidRPr="00D37978">
        <w:rPr>
          <w:rFonts w:asciiTheme="minorHAnsi" w:eastAsia="HiddenHorzOCR" w:hAnsiTheme="minorHAnsi" w:cstheme="minorHAnsi"/>
          <w:sz w:val="22"/>
          <w:szCs w:val="22"/>
          <w:lang w:eastAsia="pl-PL"/>
        </w:rPr>
        <w:t xml:space="preserve">pracę </w:t>
      </w:r>
      <w:r w:rsidRPr="00D37978">
        <w:rPr>
          <w:rFonts w:asciiTheme="minorHAnsi" w:hAnsiTheme="minorHAnsi" w:cstheme="minorHAnsi"/>
          <w:sz w:val="22"/>
          <w:szCs w:val="22"/>
          <w:lang w:eastAsia="pl-PL"/>
        </w:rPr>
        <w:t>zawartych przez</w:t>
      </w:r>
      <w:r w:rsidRPr="00D37978">
        <w:rPr>
          <w:rFonts w:asciiTheme="minorHAnsi" w:eastAsia="HiddenHorzOCR" w:hAnsiTheme="minorHAnsi" w:cstheme="minorHAnsi"/>
          <w:sz w:val="22"/>
          <w:szCs w:val="22"/>
          <w:lang w:eastAsia="pl-PL"/>
        </w:rPr>
        <w:t xml:space="preserve"> Wykonawcę lub Podwykonawcę </w:t>
      </w:r>
      <w:r w:rsidRPr="00D37978">
        <w:rPr>
          <w:rFonts w:asciiTheme="minorHAnsi" w:hAnsiTheme="minorHAnsi" w:cstheme="minorHAnsi"/>
          <w:sz w:val="22"/>
          <w:szCs w:val="22"/>
          <w:lang w:eastAsia="pl-PL"/>
        </w:rPr>
        <w:t xml:space="preserve">z Pracownikami </w:t>
      </w:r>
      <w:r w:rsidRPr="00D37978">
        <w:rPr>
          <w:rFonts w:asciiTheme="minorHAnsi" w:eastAsia="HiddenHorzOCR" w:hAnsiTheme="minorHAnsi" w:cstheme="minorHAnsi"/>
          <w:sz w:val="22"/>
          <w:szCs w:val="22"/>
          <w:lang w:eastAsia="pl-PL"/>
        </w:rPr>
        <w:t xml:space="preserve">wykonującymi </w:t>
      </w:r>
      <w:r w:rsidRPr="00D37978">
        <w:rPr>
          <w:rFonts w:asciiTheme="minorHAnsi" w:hAnsiTheme="minorHAnsi" w:cstheme="minorHAnsi"/>
          <w:sz w:val="22"/>
          <w:szCs w:val="22"/>
          <w:lang w:eastAsia="pl-PL"/>
        </w:rPr>
        <w:t>roboty budowlane objęte niniejszą umową, zawierającą informacje, w tym dane osobowe niezbędne do weryfikacji zatrudnienia na podstawie umowy o pracę.</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eastAsia="HiddenHorzOCR" w:hAnsiTheme="minorHAnsi" w:cstheme="minorHAnsi"/>
          <w:sz w:val="22"/>
          <w:szCs w:val="22"/>
          <w:lang w:eastAsia="pl-PL"/>
        </w:rPr>
        <w:t xml:space="preserve">Nieprzedłożenie </w:t>
      </w:r>
      <w:r w:rsidRPr="00D37978">
        <w:rPr>
          <w:rFonts w:asciiTheme="minorHAnsi" w:hAnsiTheme="minorHAnsi" w:cstheme="minorHAnsi"/>
          <w:sz w:val="22"/>
          <w:szCs w:val="22"/>
          <w:lang w:eastAsia="pl-PL"/>
        </w:rPr>
        <w:t xml:space="preserve">przez </w:t>
      </w:r>
      <w:r w:rsidRPr="00D37978">
        <w:rPr>
          <w:rFonts w:asciiTheme="minorHAnsi" w:eastAsia="HiddenHorzOCR" w:hAnsiTheme="minorHAnsi" w:cstheme="minorHAnsi"/>
          <w:sz w:val="22"/>
          <w:szCs w:val="22"/>
          <w:lang w:eastAsia="pl-PL"/>
        </w:rPr>
        <w:t xml:space="preserve">Wykonawcę potwierdzonych za zgodność </w:t>
      </w:r>
      <w:r w:rsidRPr="00D37978">
        <w:rPr>
          <w:rFonts w:asciiTheme="minorHAnsi" w:hAnsiTheme="minorHAnsi" w:cstheme="minorHAnsi"/>
          <w:sz w:val="22"/>
          <w:szCs w:val="22"/>
          <w:lang w:eastAsia="pl-PL"/>
        </w:rPr>
        <w:t xml:space="preserve">kopii umów w terminie wskazanym przez </w:t>
      </w:r>
      <w:r w:rsidRPr="00D37978">
        <w:rPr>
          <w:rFonts w:asciiTheme="minorHAnsi" w:eastAsia="HiddenHorzOCR" w:hAnsiTheme="minorHAnsi" w:cstheme="minorHAnsi"/>
          <w:sz w:val="22"/>
          <w:szCs w:val="22"/>
          <w:lang w:eastAsia="pl-PL"/>
        </w:rPr>
        <w:t xml:space="preserve">Zamawiającego będzie </w:t>
      </w:r>
      <w:r w:rsidRPr="00D37978">
        <w:rPr>
          <w:rFonts w:asciiTheme="minorHAnsi" w:hAnsiTheme="minorHAnsi" w:cstheme="minorHAnsi"/>
          <w:sz w:val="22"/>
          <w:szCs w:val="22"/>
          <w:lang w:eastAsia="pl-PL"/>
        </w:rPr>
        <w:t xml:space="preserve">traktowane jako </w:t>
      </w:r>
      <w:r w:rsidRPr="00D37978">
        <w:rPr>
          <w:rFonts w:asciiTheme="minorHAnsi" w:eastAsia="HiddenHorzOCR" w:hAnsiTheme="minorHAnsi" w:cstheme="minorHAnsi"/>
          <w:sz w:val="22"/>
          <w:szCs w:val="22"/>
          <w:lang w:eastAsia="pl-PL"/>
        </w:rPr>
        <w:t xml:space="preserve">niewypełnienie obowiązku </w:t>
      </w:r>
      <w:r w:rsidRPr="00D37978">
        <w:rPr>
          <w:rFonts w:asciiTheme="minorHAnsi" w:hAnsiTheme="minorHAnsi" w:cstheme="minorHAnsi"/>
          <w:sz w:val="22"/>
          <w:szCs w:val="22"/>
          <w:lang w:eastAsia="pl-PL"/>
        </w:rPr>
        <w:t xml:space="preserve">zatrudniania Pracowników, o których mowa w niniejszym paragrafie. </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Zamawiający ma prawo w każdym czasie dokonać kontroli osób wykonujących roboty budowlane na placu budowy.</w:t>
      </w:r>
    </w:p>
    <w:p w:rsidR="003274AF" w:rsidRPr="00D37978" w:rsidRDefault="003274AF" w:rsidP="003274AF">
      <w:pPr>
        <w:pStyle w:val="Tekstpodstawowy"/>
        <w:numPr>
          <w:ilvl w:val="0"/>
          <w:numId w:val="18"/>
        </w:numPr>
        <w:spacing w:before="120" w:after="120"/>
        <w:ind w:left="426" w:hanging="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t xml:space="preserve">Dopuszczalna jest zmiana ilości pracowników wykonujących roboty budowlane na podstawie umowy o pracę zawartej z Wykonawcą i Podwykonawcą. Zmiana ilości pracowników </w:t>
      </w:r>
      <w:r w:rsidRPr="00D37978">
        <w:rPr>
          <w:rFonts w:asciiTheme="minorHAnsi" w:eastAsia="HiddenHorzOCR" w:hAnsiTheme="minorHAnsi" w:cstheme="minorHAnsi"/>
          <w:sz w:val="22"/>
          <w:szCs w:val="22"/>
          <w:lang w:eastAsia="pl-PL"/>
        </w:rPr>
        <w:t xml:space="preserve">wykonujących </w:t>
      </w:r>
      <w:r w:rsidRPr="00D37978">
        <w:rPr>
          <w:rFonts w:asciiTheme="minorHAnsi" w:hAnsiTheme="minorHAnsi" w:cstheme="minorHAnsi"/>
          <w:sz w:val="22"/>
          <w:szCs w:val="22"/>
          <w:lang w:eastAsia="pl-PL"/>
        </w:rPr>
        <w:t>roboty budowlane skutkuje obowiązkiem doręczenia przez Wykonawcę Zamawiającemu w terminie 3 dni od dnia zaistnienia zmiany aktualnego oświadczenia, o których mowa w ust. 2. Z</w:t>
      </w:r>
      <w:r w:rsidRPr="00D37978">
        <w:rPr>
          <w:rFonts w:asciiTheme="minorHAnsi" w:eastAsia="HiddenHorzOCR" w:hAnsiTheme="minorHAnsi" w:cstheme="minorHAnsi"/>
          <w:sz w:val="22"/>
          <w:szCs w:val="22"/>
          <w:lang w:eastAsia="pl-PL"/>
        </w:rPr>
        <w:t xml:space="preserve">miana załącznika </w:t>
      </w:r>
      <w:r w:rsidRPr="00D37978">
        <w:rPr>
          <w:rFonts w:asciiTheme="minorHAnsi" w:hAnsiTheme="minorHAnsi" w:cstheme="minorHAnsi"/>
          <w:sz w:val="22"/>
          <w:szCs w:val="22"/>
          <w:lang w:eastAsia="pl-PL"/>
        </w:rPr>
        <w:t>do umowy nie wymaga zawierania przez Strony aneksu do umowy.</w:t>
      </w:r>
    </w:p>
    <w:p w:rsidR="003274AF" w:rsidRPr="00D37978" w:rsidRDefault="003274AF" w:rsidP="003274AF">
      <w:pPr>
        <w:pStyle w:val="Tekstpodstawowy"/>
        <w:numPr>
          <w:ilvl w:val="0"/>
          <w:numId w:val="18"/>
        </w:numPr>
        <w:spacing w:before="120" w:after="120"/>
        <w:ind w:left="425" w:hanging="425"/>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W trakcie realizacji zamówienia na każde wezwanie Zamawiającego, w wyznaczonym w tym wezwaniu terminie, Wykonawca przedłoży Zamawiającemu </w:t>
      </w:r>
      <w:r w:rsidRPr="00D37978">
        <w:rPr>
          <w:rFonts w:asciiTheme="minorHAnsi" w:hAnsiTheme="minorHAnsi" w:cstheme="minorHAnsi"/>
          <w:sz w:val="22"/>
          <w:szCs w:val="22"/>
        </w:rPr>
        <w:t>wskazane poniżej dowody w celu potwierdzenia spełnienia wymogu zatrudnienia na podstawie umowy o pracę przez Wykonawcę lub Podwykonawcę osób wykonujących wskazane w ust. 1 czynności w trakcie realizacji zamówienia:</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zatrudnione  go pracownika;</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oświadczenia wykonawcy lub podwykonawcy o zatrudnieniu pracownika na podstawie umowy o pracę;</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poświadczonej za zgodność z oryginałem kopii umowy o prace zatrudnionego pracownika;</w:t>
      </w:r>
    </w:p>
    <w:p w:rsidR="003274AF" w:rsidRPr="00D37978" w:rsidRDefault="003274AF" w:rsidP="003274AF">
      <w:pPr>
        <w:pStyle w:val="Tekstpodstawowy"/>
        <w:numPr>
          <w:ilvl w:val="0"/>
          <w:numId w:val="37"/>
        </w:numPr>
        <w:spacing w:before="120" w:after="120"/>
        <w:ind w:left="709" w:hanging="283"/>
        <w:jc w:val="both"/>
        <w:rPr>
          <w:rFonts w:asciiTheme="minorHAnsi" w:hAnsiTheme="minorHAnsi" w:cstheme="minorHAnsi"/>
          <w:sz w:val="22"/>
          <w:szCs w:val="22"/>
        </w:rPr>
      </w:pPr>
      <w:r w:rsidRPr="00D37978">
        <w:rPr>
          <w:rFonts w:asciiTheme="minorHAnsi" w:hAnsiTheme="minorHAnsi" w:cstheme="minorHAnsi"/>
          <w:sz w:val="22"/>
          <w:szCs w:val="22"/>
          <w:lang w:eastAsia="pl-PL"/>
        </w:rPr>
        <w:t xml:space="preserve">innych dokumentów </w:t>
      </w:r>
    </w:p>
    <w:p w:rsidR="003274AF" w:rsidRPr="00D37978" w:rsidRDefault="003274AF" w:rsidP="003274AF">
      <w:pPr>
        <w:pStyle w:val="Tekstpodstawowy"/>
        <w:spacing w:before="120" w:after="120"/>
        <w:ind w:left="426"/>
        <w:jc w:val="both"/>
        <w:rPr>
          <w:rFonts w:asciiTheme="minorHAnsi" w:hAnsiTheme="minorHAnsi" w:cstheme="minorHAnsi"/>
          <w:sz w:val="22"/>
          <w:szCs w:val="22"/>
          <w:lang w:eastAsia="pl-PL"/>
        </w:rPr>
      </w:pPr>
      <w:r w:rsidRPr="00D37978">
        <w:rPr>
          <w:rFonts w:asciiTheme="minorHAnsi" w:hAnsiTheme="minorHAnsi" w:cstheme="minorHAnsi"/>
          <w:sz w:val="22"/>
          <w:szCs w:val="22"/>
          <w:lang w:eastAsia="pl-PL"/>
        </w:rPr>
        <w:lastRenderedPageBreak/>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r w:rsidRPr="00D37978">
        <w:rPr>
          <w:rFonts w:asciiTheme="minorHAnsi" w:eastAsia="HiddenHorzOCR" w:hAnsiTheme="minorHAnsi" w:cstheme="minorHAnsi"/>
          <w:sz w:val="22"/>
          <w:szCs w:val="22"/>
          <w:lang w:eastAsia="pl-PL"/>
        </w:rPr>
        <w:t>Oświadczenie stanowić będzie załącznik do umowy.</w:t>
      </w:r>
    </w:p>
    <w:p w:rsidR="003274AF" w:rsidRPr="00D37978" w:rsidRDefault="00580555" w:rsidP="003274AF">
      <w:pPr>
        <w:shd w:val="clear" w:color="auto" w:fill="FFFFFF"/>
        <w:spacing w:before="22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18</w:t>
      </w:r>
      <w:r w:rsidR="003274AF" w:rsidRPr="00D37978">
        <w:rPr>
          <w:rFonts w:asciiTheme="minorHAnsi" w:hAnsiTheme="minorHAnsi" w:cstheme="minorHAnsi"/>
          <w:b/>
          <w:color w:val="000000"/>
          <w:spacing w:val="15"/>
          <w:sz w:val="22"/>
          <w:szCs w:val="22"/>
        </w:rPr>
        <w:t xml:space="preserve">  WARUNKI ZMIANY UMOWY</w:t>
      </w:r>
    </w:p>
    <w:p w:rsidR="003274AF" w:rsidRPr="00580555" w:rsidRDefault="003274AF" w:rsidP="00580555">
      <w:pPr>
        <w:numPr>
          <w:ilvl w:val="0"/>
          <w:numId w:val="33"/>
        </w:numPr>
        <w:shd w:val="clear" w:color="auto" w:fill="FFFFFF"/>
        <w:tabs>
          <w:tab w:val="left" w:pos="432"/>
        </w:tabs>
        <w:ind w:left="426" w:right="10" w:hanging="426"/>
        <w:jc w:val="both"/>
        <w:rPr>
          <w:rFonts w:asciiTheme="minorHAnsi" w:hAnsiTheme="minorHAnsi" w:cstheme="minorHAnsi"/>
          <w:color w:val="000000"/>
          <w:spacing w:val="-26"/>
          <w:sz w:val="22"/>
          <w:szCs w:val="22"/>
        </w:rPr>
      </w:pPr>
      <w:r w:rsidRPr="00D37978">
        <w:rPr>
          <w:rFonts w:asciiTheme="minorHAnsi" w:hAnsiTheme="minorHAnsi" w:cstheme="minorHAnsi"/>
          <w:color w:val="000000"/>
          <w:sz w:val="22"/>
          <w:szCs w:val="22"/>
        </w:rPr>
        <w:t xml:space="preserve">Wszelkie zmiany i uzupełnienia </w:t>
      </w:r>
      <w:r w:rsidRPr="00D37978">
        <w:rPr>
          <w:rFonts w:asciiTheme="minorHAnsi" w:hAnsiTheme="minorHAnsi" w:cstheme="minorHAnsi"/>
          <w:sz w:val="22"/>
          <w:szCs w:val="22"/>
        </w:rPr>
        <w:t>wprowadzone na podstawie art. 455 ust. 1 pkt. 1 ustawy Prawo Zamówień Publicznych</w:t>
      </w:r>
      <w:r w:rsidRPr="00D37978">
        <w:rPr>
          <w:rFonts w:asciiTheme="minorHAnsi" w:hAnsiTheme="minorHAnsi" w:cstheme="minorHAnsi"/>
          <w:color w:val="000000"/>
          <w:sz w:val="22"/>
          <w:szCs w:val="22"/>
        </w:rPr>
        <w:t xml:space="preserve"> umowy wymagają uprzedniej akceptacji stron i formy pisemnego aneksu, pod rygorem nieważności, muszą być dokonane przez umocowanych do tego przedstawicieli obu stron.</w:t>
      </w:r>
    </w:p>
    <w:p w:rsidR="003274AF" w:rsidRPr="00D37978" w:rsidRDefault="003274AF" w:rsidP="003274AF">
      <w:pPr>
        <w:pStyle w:val="Standard"/>
        <w:widowControl/>
        <w:numPr>
          <w:ilvl w:val="0"/>
          <w:numId w:val="33"/>
        </w:numPr>
        <w:autoSpaceDE/>
        <w:autoSpaceDN w:val="0"/>
        <w:spacing w:before="120" w:after="120"/>
        <w:ind w:left="426" w:hanging="426"/>
        <w:jc w:val="both"/>
        <w:textAlignment w:val="baseline"/>
        <w:rPr>
          <w:rFonts w:asciiTheme="minorHAnsi" w:hAnsiTheme="minorHAnsi" w:cstheme="minorHAnsi"/>
          <w:b/>
          <w:sz w:val="22"/>
          <w:szCs w:val="22"/>
        </w:rPr>
      </w:pPr>
      <w:r w:rsidRPr="00D37978">
        <w:rPr>
          <w:rFonts w:asciiTheme="minorHAnsi" w:hAnsiTheme="minorHAnsi" w:cstheme="minorHAnsi"/>
          <w:sz w:val="22"/>
          <w:szCs w:val="22"/>
        </w:rPr>
        <w:t xml:space="preserve">Zamawiający przewiduje możliwość dokonania zmian umowy </w:t>
      </w:r>
      <w:r w:rsidRPr="00D37978">
        <w:rPr>
          <w:rFonts w:asciiTheme="minorHAnsi" w:hAnsiTheme="minorHAnsi" w:cstheme="minorHAnsi"/>
          <w:b/>
          <w:sz w:val="22"/>
          <w:szCs w:val="22"/>
        </w:rPr>
        <w:t>:</w:t>
      </w:r>
    </w:p>
    <w:p w:rsidR="003274AF" w:rsidRPr="00D37978" w:rsidRDefault="003274AF" w:rsidP="003274AF">
      <w:pPr>
        <w:pStyle w:val="Nagwek2"/>
        <w:ind w:left="709" w:hanging="283"/>
        <w:rPr>
          <w:rFonts w:asciiTheme="minorHAnsi" w:hAnsiTheme="minorHAnsi" w:cstheme="minorHAnsi"/>
          <w:b w:val="0"/>
          <w:i w:val="0"/>
          <w:sz w:val="22"/>
          <w:szCs w:val="22"/>
        </w:rPr>
      </w:pPr>
      <w:r w:rsidRPr="00D37978">
        <w:rPr>
          <w:rFonts w:asciiTheme="minorHAnsi" w:hAnsiTheme="minorHAnsi" w:cstheme="minorHAnsi"/>
          <w:b w:val="0"/>
          <w:i w:val="0"/>
          <w:color w:val="000000"/>
          <w:sz w:val="22"/>
          <w:szCs w:val="22"/>
        </w:rPr>
        <w:t>1) zmiana postanowień Umowy w stosunku do treści oferty Wykonawcy jest możliwa poprzez przedłużenie terminu zakończenia wykonania przedmiotu umowy  w przypadku:</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niesprzyjające warunki atmosferyczne, uniemożliwiające wykonanie robót zgodnie z dokumentacją projektową i obowiązującymi przepisami;</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konieczność wykonania prac archeologicznych lub innych na terenie budowy;</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t xml:space="preserve">konieczność dokonania zmian w dokumentach, o których mowa w § 1 </w:t>
      </w:r>
      <w:r w:rsidRPr="00D37978">
        <w:rPr>
          <w:rFonts w:asciiTheme="minorHAnsi" w:hAnsiTheme="minorHAnsi" w:cstheme="minorHAnsi"/>
          <w:color w:val="000000"/>
          <w:sz w:val="22"/>
          <w:szCs w:val="22"/>
        </w:rPr>
        <w:t>ust.  3 pkt. 1  z wyłączeniem SWZ;</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wystąpienie siły wyższej;</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nieprzekazania przez Zamawiającego Terenu budowy w terminie określonym w umowie;</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opóźnienia w dokonaniu określonych czynności lub ich zaniechania przez właściwe organy administracji publicznej, które nie są następstwem okoliczności, za które Wykonawca ponosi odpowiedzialność;</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wystąpienia opóźnienia w wydawaniu decyzji, zezwoleń, uzgodnień, itp., do wydania których właściwe organy są zobowiązane na mocy </w:t>
      </w:r>
      <w:r w:rsidRPr="00D37978">
        <w:rPr>
          <w:rFonts w:asciiTheme="minorHAnsi" w:hAnsiTheme="minorHAnsi" w:cstheme="minorHAnsi"/>
          <w:color w:val="000000"/>
          <w:spacing w:val="-1"/>
          <w:sz w:val="22"/>
          <w:szCs w:val="22"/>
        </w:rPr>
        <w:t xml:space="preserve">przepisów prawa, jeżeli opóźnienie przekroczy okres, przewidziany w </w:t>
      </w:r>
      <w:r w:rsidRPr="00D37978">
        <w:rPr>
          <w:rFonts w:asciiTheme="minorHAnsi" w:hAnsiTheme="minorHAnsi" w:cstheme="minorHAnsi"/>
          <w:color w:val="000000"/>
          <w:sz w:val="22"/>
          <w:szCs w:val="22"/>
        </w:rPr>
        <w:t>przepisach prawa, w którym ww. decyzje powinny zostać wydane oraz nie są następstwem okoliczności, za które Wykonawca ponosi odpowiedzialność;</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odmowy wydania przez właściwe organy decyzji, zezwoleń, uzgodnień itp. z przyczyn niezawinionych przez Wykonawcę,</w:t>
      </w:r>
    </w:p>
    <w:p w:rsidR="003274AF" w:rsidRPr="00D37978" w:rsidRDefault="003274AF" w:rsidP="003274AF">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zmiana sposobu wykonania przedmiotu umowy w oparciu o warunki określone w pkt. 2, </w:t>
      </w:r>
    </w:p>
    <w:p w:rsidR="003274AF" w:rsidRPr="00580555" w:rsidRDefault="003274AF" w:rsidP="00580555">
      <w:pPr>
        <w:numPr>
          <w:ilvl w:val="1"/>
          <w:numId w:val="32"/>
        </w:numPr>
        <w:shd w:val="clear" w:color="auto" w:fill="FFFFFF"/>
        <w:tabs>
          <w:tab w:val="clear" w:pos="1440"/>
          <w:tab w:val="left" w:pos="993"/>
        </w:tabs>
        <w:spacing w:before="120" w:after="120"/>
        <w:ind w:left="993" w:right="5" w:hanging="284"/>
        <w:jc w:val="both"/>
        <w:rPr>
          <w:rFonts w:asciiTheme="minorHAnsi" w:hAnsiTheme="minorHAnsi" w:cstheme="minorHAnsi"/>
          <w:color w:val="000000"/>
          <w:sz w:val="22"/>
          <w:szCs w:val="22"/>
        </w:rPr>
      </w:pPr>
      <w:r w:rsidRPr="00D37978">
        <w:rPr>
          <w:rFonts w:asciiTheme="minorHAnsi" w:hAnsiTheme="minorHAnsi" w:cstheme="minorHAnsi"/>
          <w:sz w:val="22"/>
          <w:szCs w:val="22"/>
        </w:rPr>
        <w:t>wystąpienia robót dodatkowych,</w:t>
      </w:r>
    </w:p>
    <w:p w:rsidR="003274AF" w:rsidRPr="00D37978" w:rsidRDefault="003274AF" w:rsidP="003274AF">
      <w:pPr>
        <w:shd w:val="clear" w:color="auto" w:fill="FFFFFF"/>
        <w:tabs>
          <w:tab w:val="left" w:pos="426"/>
        </w:tabs>
        <w:spacing w:before="120" w:after="120"/>
        <w:ind w:left="709" w:right="5" w:hanging="283"/>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2) zmiana postanowień umowy w stosunku do treści oferty Wykonawcy jest możliwa poprzez zmianę  sposobu wykonania przedmiotu umowy w przypadku:</w:t>
      </w:r>
    </w:p>
    <w:p w:rsidR="003274AF" w:rsidRPr="00D37978" w:rsidRDefault="003274AF" w:rsidP="003274AF">
      <w:pPr>
        <w:numPr>
          <w:ilvl w:val="4"/>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Siły wyższej uniemożliwiającej wykonanie przedmiotu Umowy zgodnie z jej postanowieniami lub dokumentacją projektową;</w:t>
      </w:r>
    </w:p>
    <w:p w:rsidR="003274AF" w:rsidRPr="00D37978" w:rsidRDefault="003274AF" w:rsidP="003274AF">
      <w:pPr>
        <w:shd w:val="clear" w:color="auto" w:fill="FFFFFF"/>
        <w:tabs>
          <w:tab w:val="left" w:pos="691"/>
        </w:tabs>
        <w:spacing w:before="120" w:after="120"/>
        <w:ind w:left="993" w:right="1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 xml:space="preserve">b) konieczności zrealizowania jakiejkolwiek części robót, objętych przedmiotem Umowy, przy zastosowaniu odmiennych rozwiązań technicznych lub technologicznych, niż wskazane w dokumentacji </w:t>
      </w:r>
      <w:r w:rsidRPr="00D37978">
        <w:rPr>
          <w:rFonts w:asciiTheme="minorHAnsi" w:hAnsiTheme="minorHAnsi" w:cstheme="minorHAnsi"/>
          <w:color w:val="000000"/>
          <w:spacing w:val="-1"/>
          <w:sz w:val="22"/>
          <w:szCs w:val="22"/>
        </w:rPr>
        <w:t xml:space="preserve">projektowo-kosztorysowej, a wynikających ze stwierdzonych wad tej </w:t>
      </w:r>
      <w:r w:rsidRPr="00D37978">
        <w:rPr>
          <w:rFonts w:asciiTheme="minorHAnsi" w:hAnsiTheme="minorHAnsi" w:cstheme="minorHAnsi"/>
          <w:color w:val="000000"/>
          <w:sz w:val="22"/>
          <w:szCs w:val="22"/>
        </w:rPr>
        <w:t xml:space="preserve">dokumentacji lub zmiany stanu prawnego w oparciu, o który je </w:t>
      </w:r>
      <w:r w:rsidRPr="00D37978">
        <w:rPr>
          <w:rFonts w:asciiTheme="minorHAnsi" w:hAnsiTheme="minorHAnsi" w:cstheme="minorHAnsi"/>
          <w:color w:val="000000"/>
          <w:spacing w:val="-2"/>
          <w:sz w:val="22"/>
          <w:szCs w:val="22"/>
        </w:rPr>
        <w:t xml:space="preserve">przygotowano, gdyby zastosowanie przewidzianych rozwiązań groziło </w:t>
      </w:r>
      <w:r w:rsidRPr="00D37978">
        <w:rPr>
          <w:rFonts w:asciiTheme="minorHAnsi" w:hAnsiTheme="minorHAnsi" w:cstheme="minorHAnsi"/>
          <w:color w:val="000000"/>
          <w:sz w:val="22"/>
          <w:szCs w:val="22"/>
        </w:rPr>
        <w:t>niewykonaniem lub wykonaniem nienależytym przedmiotu Umowy – na wniosek Zamawiającego, na wniosek Wykonawcy i Projektanta;</w:t>
      </w:r>
    </w:p>
    <w:p w:rsidR="003274AF" w:rsidRPr="00D37978" w:rsidRDefault="003274AF" w:rsidP="003274AF">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lastRenderedPageBreak/>
        <w:t>odbiegających w sposób istotny od przyjętych w dokumentacji projektowo-kosztorysowej warunków Terenu budowy, w szczególności napotkania nie zinwentaryzowanych lub błędnie zinwentaryzowanych sieci, instalacji lub innych obiektów budowlanych;</w:t>
      </w:r>
    </w:p>
    <w:p w:rsidR="003274AF" w:rsidRPr="00D37978" w:rsidRDefault="003274AF" w:rsidP="003274AF">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wystąpienia robót zamiennych z przyczyn o charakterze technologicznym, jeżeli wprowadzenie robót zamiennych jest konieczne do prawidłowego wykonania umowy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w:t>
      </w:r>
    </w:p>
    <w:p w:rsidR="003274AF" w:rsidRPr="00D37978" w:rsidRDefault="003274AF" w:rsidP="003274AF">
      <w:pPr>
        <w:numPr>
          <w:ilvl w:val="3"/>
          <w:numId w:val="15"/>
        </w:numPr>
        <w:shd w:val="clear" w:color="auto" w:fill="FFFFFF"/>
        <w:tabs>
          <w:tab w:val="left" w:pos="691"/>
        </w:tabs>
        <w:spacing w:before="120" w:after="120"/>
        <w:ind w:left="993" w:right="14" w:hanging="284"/>
        <w:jc w:val="both"/>
        <w:rPr>
          <w:rFonts w:asciiTheme="minorHAnsi" w:hAnsiTheme="minorHAnsi" w:cstheme="minorHAnsi"/>
          <w:color w:val="000000"/>
          <w:sz w:val="22"/>
          <w:szCs w:val="22"/>
        </w:rPr>
      </w:pPr>
      <w:r w:rsidRPr="00D37978">
        <w:rPr>
          <w:rFonts w:asciiTheme="minorHAnsi" w:hAnsiTheme="minorHAnsi" w:cstheme="minorHAnsi"/>
          <w:color w:val="000000"/>
          <w:sz w:val="22"/>
          <w:szCs w:val="22"/>
        </w:rPr>
        <w:t>konieczności usunięcia błędów lub wprowadzenia zmian w dokumentacji projektowo-kosztorysowej lub specyfikacji technicznej wykonania i odbioru robót.</w:t>
      </w:r>
    </w:p>
    <w:p w:rsidR="003274AF" w:rsidRPr="00D37978" w:rsidRDefault="003274AF" w:rsidP="003274AF">
      <w:pPr>
        <w:numPr>
          <w:ilvl w:val="0"/>
          <w:numId w:val="32"/>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color w:val="000000"/>
          <w:spacing w:val="-1"/>
          <w:sz w:val="22"/>
          <w:szCs w:val="22"/>
        </w:rPr>
        <w:t>Przedłużenie terminu  zakończenia wykonania przedmiotu umowy</w:t>
      </w:r>
      <w:ins w:id="97" w:author="HP Inc." w:date="2022-01-04T12:34:00Z">
        <w:r w:rsidR="00BB05EE">
          <w:rPr>
            <w:rFonts w:asciiTheme="minorHAnsi" w:hAnsiTheme="minorHAnsi" w:cstheme="minorHAnsi"/>
            <w:color w:val="000000"/>
            <w:spacing w:val="-1"/>
            <w:sz w:val="22"/>
            <w:szCs w:val="22"/>
          </w:rPr>
          <w:t xml:space="preserve"> w</w:t>
        </w:r>
      </w:ins>
      <w:r w:rsidRPr="00D37978">
        <w:rPr>
          <w:rFonts w:asciiTheme="minorHAnsi" w:hAnsiTheme="minorHAnsi" w:cstheme="minorHAnsi"/>
          <w:color w:val="000000"/>
          <w:spacing w:val="-1"/>
          <w:sz w:val="22"/>
          <w:szCs w:val="22"/>
        </w:rPr>
        <w:t xml:space="preserve"> przypadkach określonych w pkt. 1 lit. a – h  następuje o czas obejmujący ilość dni </w:t>
      </w:r>
      <w:r w:rsidRPr="00D37978">
        <w:rPr>
          <w:rFonts w:asciiTheme="minorHAnsi" w:hAnsiTheme="minorHAnsi" w:cstheme="minorHAnsi"/>
          <w:color w:val="000000"/>
          <w:sz w:val="22"/>
          <w:szCs w:val="22"/>
        </w:rPr>
        <w:t>niewykonywania robót z wyżej wymienionych przyczyn udokumentowanych wpisem w dzienniku budowy, potwierdzonych wpisem w dzienniku budowy przez Inspektora Nadzoru, zaś w</w:t>
      </w:r>
      <w:r w:rsidR="00580555">
        <w:rPr>
          <w:rFonts w:asciiTheme="minorHAnsi" w:hAnsiTheme="minorHAnsi" w:cstheme="minorHAnsi"/>
          <w:color w:val="000000"/>
          <w:sz w:val="22"/>
          <w:szCs w:val="22"/>
        </w:rPr>
        <w:t xml:space="preserve"> </w:t>
      </w:r>
      <w:r w:rsidRPr="00D37978">
        <w:rPr>
          <w:rFonts w:asciiTheme="minorHAnsi" w:hAnsiTheme="minorHAnsi" w:cstheme="minorHAnsi"/>
          <w:color w:val="000000"/>
          <w:sz w:val="22"/>
          <w:szCs w:val="22"/>
        </w:rPr>
        <w:t xml:space="preserve">przypadkach określonych w pkt. 1 lit.  i) oraz j) następuje o czas obejmujący ilość dni koniecznych do wykonania robót określony przez Inspektora nadzoru i zatwierdzony przez Zamawiającego. </w:t>
      </w:r>
    </w:p>
    <w:p w:rsidR="003274AF" w:rsidRPr="00D37978" w:rsidRDefault="003274AF" w:rsidP="003274AF">
      <w:pPr>
        <w:numPr>
          <w:ilvl w:val="0"/>
          <w:numId w:val="32"/>
        </w:numPr>
        <w:shd w:val="clear" w:color="auto" w:fill="FFFFFF"/>
        <w:spacing w:before="120" w:after="120"/>
        <w:ind w:right="5"/>
        <w:jc w:val="both"/>
        <w:rPr>
          <w:rFonts w:asciiTheme="minorHAnsi" w:hAnsiTheme="minorHAnsi" w:cstheme="minorHAnsi"/>
          <w:color w:val="000000"/>
          <w:sz w:val="22"/>
          <w:szCs w:val="22"/>
        </w:rPr>
      </w:pPr>
      <w:r w:rsidRPr="00D37978">
        <w:rPr>
          <w:rFonts w:asciiTheme="minorHAnsi" w:hAnsiTheme="minorHAnsi" w:cstheme="minorHAnsi"/>
          <w:sz w:val="22"/>
          <w:szCs w:val="22"/>
        </w:rPr>
        <w:t xml:space="preserve"> zmiana postanowień umowy w zakresie </w:t>
      </w:r>
      <w:r w:rsidRPr="00D37978">
        <w:rPr>
          <w:rFonts w:asciiTheme="minorHAnsi" w:hAnsiTheme="minorHAnsi" w:cstheme="minorHAnsi"/>
          <w:b/>
          <w:sz w:val="22"/>
          <w:szCs w:val="22"/>
        </w:rPr>
        <w:t>wysokości</w:t>
      </w:r>
      <w:r w:rsidRPr="00D37978">
        <w:rPr>
          <w:rFonts w:asciiTheme="minorHAnsi" w:hAnsiTheme="minorHAnsi" w:cstheme="minorHAnsi"/>
          <w:sz w:val="22"/>
          <w:szCs w:val="22"/>
        </w:rPr>
        <w:t xml:space="preserve"> </w:t>
      </w:r>
      <w:r w:rsidRPr="00D37978">
        <w:rPr>
          <w:rFonts w:asciiTheme="minorHAnsi" w:hAnsiTheme="minorHAnsi" w:cstheme="minorHAnsi"/>
          <w:b/>
          <w:sz w:val="22"/>
          <w:szCs w:val="22"/>
        </w:rPr>
        <w:t>wynagrodzenia</w:t>
      </w:r>
      <w:r w:rsidRPr="00D37978">
        <w:rPr>
          <w:rFonts w:asciiTheme="minorHAnsi" w:hAnsiTheme="minorHAnsi" w:cstheme="minorHAnsi"/>
          <w:sz w:val="22"/>
          <w:szCs w:val="22"/>
        </w:rPr>
        <w:t xml:space="preserve"> jest możliwa </w:t>
      </w:r>
      <w:ins w:id="98" w:author="HP Inc." w:date="2022-01-04T12:35:00Z">
        <w:r w:rsidR="00BB05EE">
          <w:rPr>
            <w:rFonts w:asciiTheme="minorHAnsi" w:hAnsiTheme="minorHAnsi" w:cstheme="minorHAnsi"/>
            <w:sz w:val="22"/>
            <w:szCs w:val="22"/>
          </w:rPr>
          <w:t xml:space="preserve">w przypadkach określonych w niniejszej umowie oraz </w:t>
        </w:r>
      </w:ins>
      <w:r w:rsidRPr="00D37978">
        <w:rPr>
          <w:rFonts w:asciiTheme="minorHAnsi" w:hAnsiTheme="minorHAnsi" w:cstheme="minorHAnsi"/>
          <w:sz w:val="22"/>
          <w:szCs w:val="22"/>
        </w:rPr>
        <w:t>w przypadku:</w:t>
      </w:r>
    </w:p>
    <w:p w:rsidR="003274AF" w:rsidRPr="00D37978" w:rsidRDefault="003274AF" w:rsidP="003274AF">
      <w:pPr>
        <w:pStyle w:val="Tekstpodstawowy"/>
        <w:numPr>
          <w:ilvl w:val="2"/>
          <w:numId w:val="38"/>
        </w:numPr>
        <w:tabs>
          <w:tab w:val="clear" w:pos="2340"/>
          <w:tab w:val="num" w:pos="993"/>
        </w:tabs>
        <w:spacing w:before="120" w:after="120"/>
        <w:ind w:left="993" w:hanging="284"/>
        <w:jc w:val="both"/>
        <w:rPr>
          <w:rFonts w:asciiTheme="minorHAnsi" w:hAnsiTheme="minorHAnsi" w:cstheme="minorHAnsi"/>
          <w:sz w:val="22"/>
          <w:szCs w:val="22"/>
        </w:rPr>
      </w:pPr>
      <w:r w:rsidRPr="00D37978">
        <w:rPr>
          <w:rFonts w:asciiTheme="minorHAnsi" w:hAnsiTheme="minorHAnsi" w:cstheme="minorHAnsi"/>
          <w:sz w:val="22"/>
          <w:szCs w:val="22"/>
        </w:rPr>
        <w:t>wprowadzenie zmiany sposobu wykonania przedmiotu umowy w stosunku do treści oferty w oparciu o warunki określone w pkt. 2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3274AF" w:rsidRPr="00D37978" w:rsidRDefault="003274AF" w:rsidP="003274AF">
      <w:pPr>
        <w:pStyle w:val="Tekstpodstawowy"/>
        <w:jc w:val="center"/>
        <w:rPr>
          <w:rFonts w:asciiTheme="minorHAnsi" w:hAnsiTheme="minorHAnsi" w:cstheme="minorHAnsi"/>
          <w:b/>
          <w:spacing w:val="15"/>
          <w:sz w:val="22"/>
          <w:szCs w:val="22"/>
        </w:rPr>
      </w:pPr>
    </w:p>
    <w:p w:rsidR="003274AF" w:rsidRPr="00D37978" w:rsidRDefault="00580555" w:rsidP="003274AF">
      <w:pPr>
        <w:pStyle w:val="Tekstpodstawowy"/>
        <w:jc w:val="center"/>
        <w:rPr>
          <w:rFonts w:asciiTheme="minorHAnsi" w:hAnsiTheme="minorHAnsi" w:cstheme="minorHAnsi"/>
          <w:b/>
          <w:color w:val="auto"/>
          <w:sz w:val="22"/>
          <w:szCs w:val="22"/>
        </w:rPr>
      </w:pPr>
      <w:r>
        <w:rPr>
          <w:rFonts w:asciiTheme="minorHAnsi" w:hAnsiTheme="minorHAnsi" w:cstheme="minorHAnsi"/>
          <w:b/>
          <w:spacing w:val="15"/>
          <w:sz w:val="22"/>
          <w:szCs w:val="22"/>
        </w:rPr>
        <w:t>§  19</w:t>
      </w:r>
      <w:r w:rsidR="003274AF" w:rsidRPr="00D37978">
        <w:rPr>
          <w:rFonts w:asciiTheme="minorHAnsi" w:hAnsiTheme="minorHAnsi" w:cstheme="minorHAnsi"/>
          <w:b/>
          <w:spacing w:val="15"/>
          <w:sz w:val="22"/>
          <w:szCs w:val="22"/>
        </w:rPr>
        <w:t xml:space="preserve">   </w:t>
      </w:r>
      <w:r w:rsidR="003274AF" w:rsidRPr="00D37978">
        <w:rPr>
          <w:rFonts w:asciiTheme="minorHAnsi" w:hAnsiTheme="minorHAnsi" w:cstheme="minorHAnsi"/>
          <w:b/>
          <w:color w:val="auto"/>
          <w:sz w:val="22"/>
          <w:szCs w:val="22"/>
        </w:rPr>
        <w:t>WYMAGANIA DOTYCZĄCE UMOWY O PODWYKONAWSTWO, KTÓRYCH NIESPEŁNIENIE SPOWODUJE ZGŁOSZENIE PRZEZ ZAMAWIAJĄCEGO ODPOWIEDNIO ZASTRZEŻEŃ LUB SPRZECIWU</w:t>
      </w:r>
    </w:p>
    <w:p w:rsidR="003274AF" w:rsidRPr="00D37978" w:rsidRDefault="003274AF" w:rsidP="003274AF">
      <w:pPr>
        <w:pStyle w:val="Tekstpodstawowy"/>
        <w:jc w:val="center"/>
        <w:rPr>
          <w:rFonts w:asciiTheme="minorHAnsi" w:hAnsiTheme="minorHAnsi" w:cstheme="minorHAnsi"/>
          <w:b/>
          <w:color w:val="auto"/>
          <w:sz w:val="22"/>
          <w:szCs w:val="22"/>
        </w:rPr>
      </w:pP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zawierać 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wymóg zatrudnienia przez podwykonawcę na podstawie umowy o pracę osób wykonujących czynności, o których mowa w § </w:t>
      </w:r>
      <w:del w:id="99" w:author="HP Inc." w:date="2022-01-04T12:35:00Z">
        <w:r w:rsidRPr="00D37978" w:rsidDel="00BB05EE">
          <w:rPr>
            <w:rFonts w:asciiTheme="minorHAnsi" w:hAnsiTheme="minorHAnsi" w:cstheme="minorHAnsi"/>
            <w:sz w:val="22"/>
            <w:szCs w:val="22"/>
          </w:rPr>
          <w:delText>16</w:delText>
        </w:r>
      </w:del>
      <w:ins w:id="100" w:author="HP Inc." w:date="2022-01-04T12:35:00Z">
        <w:r w:rsidR="00BB05EE">
          <w:rPr>
            <w:rFonts w:asciiTheme="minorHAnsi" w:hAnsiTheme="minorHAnsi" w:cstheme="minorHAnsi"/>
            <w:sz w:val="22"/>
            <w:szCs w:val="22"/>
          </w:rPr>
          <w:t xml:space="preserve"> 17</w:t>
        </w:r>
      </w:ins>
      <w:r w:rsidRPr="00D37978">
        <w:rPr>
          <w:rFonts w:asciiTheme="minorHAnsi" w:hAnsiTheme="minorHAnsi" w:cstheme="minorHAnsi"/>
          <w:sz w:val="22"/>
          <w:szCs w:val="22"/>
        </w:rPr>
        <w:t xml:space="preserve"> ust. 1 umowy, obowiązki w zakresie dokumentowania oraz sankcje z tytułu niespełnienia tego wymogu;</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nie może  zawierać postanowień kształtujących prawa i obowiązki podwykonawcy, w zakresie kar umownych oraz postanowień dotyczących warunków wypłaty wynagrodzenia, w sposób dla niego mniej korzystny niż prawa i obowiązki wykonawcy, kształtowane postanowieniami umowy zawartej między zamawiającym a wykonawcą. </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Zakres robót wynikających z umowy o podwykonawstwo musi wynikać z zakresu robót wynikających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lastRenderedPageBreak/>
        <w:t>Wysokość wynagrodzenia dla podwykonawcy i dalszych podwykonawców nie może przekraczać wynagrodzenia wynikającego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wykonania robót przez podwykonawcę lub dalszego podwykonawcę musi być zgodny z terminem wynikającym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Zasady i termin udzielania gwarancji w umowie o podwykonawstwo musi być zgodny z zasadami wynikającymi z umowy między zamawiającym a wykonawcą.</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Odbiór robót wykonanych przez podwykonawcę lub dalszego podwykonawcę musi odbyć się przed odbiorem tych robót przez Zamawiającego od 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Termin zapłaty wynagrodzenia dla podwykonawcy i dalszego podwykonawcy nie może być dłuższy niż 15 dni licząc od dnia doręczenia wykonawcy, podwykonawcy lub dalszemu podwykonawcy faktury lub rachunku potwierdzających wykonanie zleconej roboty podwykonawcy lub dalszemu podwykonawcy.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Faktura lub rachunek wystawione przez podwykonawcę lub dalszego podwykonawcę musi zostać wystawiona i doręczona wykonawcy, podwykonawcy lub dalszemu podwykonawcy w terminie 2 dni od dnia odbioru robót od podwykonawcy lub dalszego podwykonawcy.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Umowa musi przewidywać karę umowną w wysokości  4 000,00 zł za brak wystawienia i doręczenia przez podwykonawcę lub dalszego podwykonawcę faktury lub rachunku dla wykonawcy podwykonawcy lub dalszego podwykonawcy w terminie 2 dni od dnia odbioru robót od podwykonawcy.</w:t>
      </w:r>
    </w:p>
    <w:p w:rsidR="003274AF" w:rsidRPr="00D37978" w:rsidRDefault="003274AF" w:rsidP="003274AF">
      <w:pPr>
        <w:widowControl/>
        <w:numPr>
          <w:ilvl w:val="0"/>
          <w:numId w:val="39"/>
        </w:numPr>
        <w:suppressAutoHyphens/>
        <w:autoSpaceDE/>
        <w:autoSpaceDN/>
        <w:adjustRightInd/>
        <w:spacing w:after="80"/>
        <w:ind w:left="482" w:hanging="482"/>
        <w:jc w:val="both"/>
        <w:rPr>
          <w:rFonts w:asciiTheme="minorHAnsi" w:hAnsiTheme="minorHAnsi" w:cstheme="minorHAnsi"/>
          <w:sz w:val="22"/>
          <w:szCs w:val="22"/>
        </w:rPr>
      </w:pPr>
      <w:r w:rsidRPr="00D37978">
        <w:rPr>
          <w:rFonts w:asciiTheme="minorHAnsi" w:hAnsiTheme="minorHAnsi" w:cstheme="minorHAnsi"/>
          <w:sz w:val="22"/>
          <w:szCs w:val="22"/>
        </w:rPr>
        <w:t xml:space="preserve">Umowa musi zawierać zastrzeżenie, że Wykonawca, którego wynagrodzenie zostało zmienione zgodnie z regulacją </w:t>
      </w:r>
      <w:r w:rsidRPr="00D37978">
        <w:rPr>
          <w:rFonts w:asciiTheme="minorHAnsi" w:eastAsia="HiddenHorzOCR" w:hAnsiTheme="minorHAnsi" w:cstheme="minorHAnsi"/>
          <w:sz w:val="22"/>
          <w:szCs w:val="22"/>
        </w:rPr>
        <w:t xml:space="preserve">§ 8  umowy Wykonawcy z Zamawiającym  </w:t>
      </w:r>
      <w:r w:rsidRPr="00D37978">
        <w:rPr>
          <w:rFonts w:asciiTheme="minorHAnsi" w:hAnsiTheme="minorHAnsi" w:cstheme="minorHAnsi"/>
          <w:bCs/>
          <w:sz w:val="22"/>
          <w:szCs w:val="22"/>
        </w:rPr>
        <w:t>zobowiązany jest do zmiany wynagrodzenia przysługującego Podwykonawcy lub dalszemu Podwykonawcy zgodnie z art.439 ust 5 ustawy Prawo zamówień publicznych.</w:t>
      </w:r>
    </w:p>
    <w:p w:rsidR="003274AF" w:rsidRPr="00D37978" w:rsidRDefault="00580555" w:rsidP="003274AF">
      <w:pPr>
        <w:shd w:val="clear" w:color="auto" w:fill="FFFFFF"/>
        <w:spacing w:before="100" w:beforeAutospacing="1" w:after="120"/>
        <w:ind w:left="5" w:hanging="5"/>
        <w:jc w:val="center"/>
        <w:rPr>
          <w:rFonts w:asciiTheme="minorHAnsi" w:hAnsiTheme="minorHAnsi" w:cstheme="minorHAnsi"/>
          <w:b/>
          <w:color w:val="000000"/>
          <w:spacing w:val="15"/>
          <w:sz w:val="22"/>
          <w:szCs w:val="22"/>
        </w:rPr>
      </w:pPr>
      <w:r>
        <w:rPr>
          <w:rFonts w:asciiTheme="minorHAnsi" w:hAnsiTheme="minorHAnsi" w:cstheme="minorHAnsi"/>
          <w:b/>
          <w:color w:val="000000"/>
          <w:spacing w:val="15"/>
          <w:sz w:val="22"/>
          <w:szCs w:val="22"/>
        </w:rPr>
        <w:t>§ 20</w:t>
      </w:r>
      <w:r w:rsidR="003274AF" w:rsidRPr="00D37978">
        <w:rPr>
          <w:rFonts w:asciiTheme="minorHAnsi" w:hAnsiTheme="minorHAnsi" w:cstheme="minorHAnsi"/>
          <w:b/>
          <w:color w:val="000000"/>
          <w:spacing w:val="15"/>
          <w:sz w:val="22"/>
          <w:szCs w:val="22"/>
        </w:rPr>
        <w:t xml:space="preserve">  POSTANOWIENIA  KOŃCOWE</w:t>
      </w:r>
    </w:p>
    <w:p w:rsidR="003274AF" w:rsidRPr="00D37978" w:rsidRDefault="003274AF" w:rsidP="003274AF">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 sprawach nieuregulowanych niniejszą umową stosuje się przepisy   ustawy Prawo Zamówień Publicznych, Prawa Budowlanego oraz Kodeksu Cywilnego.</w:t>
      </w:r>
    </w:p>
    <w:p w:rsidR="003274AF" w:rsidRPr="00D37978" w:rsidRDefault="003274AF" w:rsidP="003274AF">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Wszelkie mogące wyniknąć na tle umowy spory rozstrzygać będą Sądy powszechne właściwe dla siedziby Zamawiającego.</w:t>
      </w:r>
    </w:p>
    <w:p w:rsidR="003274AF" w:rsidRPr="00D37978" w:rsidRDefault="003274AF" w:rsidP="003274AF">
      <w:pPr>
        <w:numPr>
          <w:ilvl w:val="0"/>
          <w:numId w:val="17"/>
        </w:numPr>
        <w:shd w:val="clear" w:color="auto" w:fill="FFFFFF"/>
        <w:spacing w:before="100" w:beforeAutospacing="1"/>
        <w:jc w:val="both"/>
        <w:rPr>
          <w:rFonts w:asciiTheme="minorHAnsi" w:hAnsiTheme="minorHAnsi" w:cstheme="minorHAnsi"/>
          <w:sz w:val="22"/>
          <w:szCs w:val="22"/>
        </w:rPr>
      </w:pPr>
      <w:r w:rsidRPr="00D37978">
        <w:rPr>
          <w:rFonts w:asciiTheme="minorHAnsi" w:hAnsiTheme="minorHAnsi" w:cstheme="minorHAnsi"/>
          <w:color w:val="000000"/>
          <w:sz w:val="22"/>
          <w:szCs w:val="22"/>
        </w:rPr>
        <w:t>Umowę  sporządzono  w dwóch  jednobrzmiących egzemplarzach, po jednym dla każdej ze stron.</w:t>
      </w:r>
    </w:p>
    <w:p w:rsidR="003274AF" w:rsidRPr="00D37978" w:rsidRDefault="003274AF" w:rsidP="003274AF">
      <w:pPr>
        <w:shd w:val="clear" w:color="auto" w:fill="FFFFFF"/>
        <w:tabs>
          <w:tab w:val="left" w:pos="6576"/>
        </w:tabs>
        <w:spacing w:before="100" w:beforeAutospacing="1"/>
        <w:ind w:left="5"/>
        <w:jc w:val="both"/>
        <w:rPr>
          <w:rFonts w:asciiTheme="minorHAnsi" w:hAnsiTheme="minorHAnsi" w:cstheme="minorHAnsi"/>
          <w:sz w:val="22"/>
          <w:szCs w:val="22"/>
        </w:rPr>
      </w:pPr>
      <w:r w:rsidRPr="00D37978">
        <w:rPr>
          <w:rFonts w:asciiTheme="minorHAnsi" w:hAnsiTheme="minorHAnsi" w:cstheme="minorHAnsi"/>
          <w:color w:val="000000"/>
          <w:spacing w:val="-4"/>
          <w:sz w:val="22"/>
          <w:szCs w:val="22"/>
        </w:rPr>
        <w:t>ZAMAWIAJĄCY:</w:t>
      </w:r>
      <w:r w:rsidRPr="00D37978">
        <w:rPr>
          <w:rFonts w:asciiTheme="minorHAnsi" w:hAnsiTheme="minorHAnsi" w:cstheme="minorHAnsi"/>
          <w:color w:val="000000"/>
          <w:sz w:val="22"/>
          <w:szCs w:val="22"/>
        </w:rPr>
        <w:tab/>
      </w:r>
      <w:r w:rsidRPr="00D37978">
        <w:rPr>
          <w:rFonts w:asciiTheme="minorHAnsi" w:hAnsiTheme="minorHAnsi" w:cstheme="minorHAnsi"/>
          <w:color w:val="000000"/>
          <w:spacing w:val="-5"/>
          <w:sz w:val="22"/>
          <w:szCs w:val="22"/>
        </w:rPr>
        <w:t>WYKONAWCA:</w:t>
      </w:r>
    </w:p>
    <w:p w:rsidR="003274AF" w:rsidRPr="00D37978" w:rsidRDefault="003274AF" w:rsidP="003274AF">
      <w:pPr>
        <w:shd w:val="clear" w:color="auto" w:fill="FFFFFF"/>
        <w:spacing w:before="100" w:beforeAutospacing="1"/>
        <w:ind w:right="5"/>
        <w:jc w:val="both"/>
        <w:rPr>
          <w:rFonts w:asciiTheme="minorHAnsi" w:hAnsiTheme="minorHAnsi" w:cstheme="minorHAnsi"/>
          <w:sz w:val="22"/>
          <w:szCs w:val="22"/>
        </w:rPr>
      </w:pPr>
    </w:p>
    <w:p w:rsidR="003274AF" w:rsidRPr="00D37978" w:rsidRDefault="003274AF" w:rsidP="003274AF">
      <w:pPr>
        <w:shd w:val="clear" w:color="auto" w:fill="FFFFFF"/>
        <w:spacing w:before="100" w:beforeAutospacing="1"/>
        <w:ind w:right="5"/>
        <w:jc w:val="both"/>
        <w:rPr>
          <w:rFonts w:asciiTheme="minorHAnsi" w:hAnsiTheme="minorHAnsi" w:cstheme="minorHAnsi"/>
          <w:sz w:val="22"/>
          <w:szCs w:val="22"/>
        </w:rPr>
      </w:pPr>
    </w:p>
    <w:p w:rsidR="003274AF" w:rsidRPr="00D37978" w:rsidRDefault="003274AF" w:rsidP="003274AF">
      <w:pPr>
        <w:shd w:val="clear" w:color="auto" w:fill="FFFFFF"/>
        <w:spacing w:before="100" w:beforeAutospacing="1"/>
        <w:ind w:right="5"/>
        <w:jc w:val="both"/>
        <w:rPr>
          <w:rFonts w:asciiTheme="minorHAnsi" w:hAnsiTheme="minorHAnsi" w:cstheme="minorHAnsi"/>
          <w:sz w:val="22"/>
          <w:szCs w:val="22"/>
        </w:rPr>
      </w:pPr>
      <w:r w:rsidRPr="00D37978">
        <w:rPr>
          <w:rFonts w:asciiTheme="minorHAnsi" w:hAnsiTheme="minorHAnsi" w:cstheme="minorHAnsi"/>
          <w:sz w:val="22"/>
          <w:szCs w:val="22"/>
        </w:rPr>
        <w:t>KONTRASYGNATA:</w:t>
      </w:r>
    </w:p>
    <w:p w:rsidR="003274AF" w:rsidRPr="00D37978" w:rsidRDefault="003274AF" w:rsidP="003274AF">
      <w:pPr>
        <w:jc w:val="both"/>
        <w:rPr>
          <w:rFonts w:asciiTheme="minorHAnsi" w:hAnsiTheme="minorHAnsi" w:cstheme="minorHAnsi"/>
          <w:sz w:val="22"/>
          <w:szCs w:val="22"/>
        </w:rPr>
      </w:pPr>
    </w:p>
    <w:p w:rsidR="003274AF" w:rsidRPr="00D37978" w:rsidRDefault="003274AF" w:rsidP="003274AF">
      <w:pPr>
        <w:rPr>
          <w:rFonts w:asciiTheme="minorHAnsi" w:hAnsiTheme="minorHAnsi" w:cstheme="minorHAnsi"/>
          <w:sz w:val="22"/>
          <w:szCs w:val="22"/>
        </w:rPr>
      </w:pPr>
    </w:p>
    <w:p w:rsidR="002075B8" w:rsidRPr="00D37978" w:rsidRDefault="002075B8">
      <w:pPr>
        <w:rPr>
          <w:rFonts w:asciiTheme="minorHAnsi" w:hAnsiTheme="minorHAnsi" w:cstheme="minorHAnsi"/>
          <w:sz w:val="22"/>
          <w:szCs w:val="22"/>
        </w:rPr>
      </w:pPr>
    </w:p>
    <w:sectPr w:rsidR="002075B8" w:rsidRPr="00D37978" w:rsidSect="00375F17">
      <w:footerReference w:type="default" r:id="rId8"/>
      <w:pgSz w:w="11899" w:h="16838"/>
      <w:pgMar w:top="1418" w:right="1411" w:bottom="1276" w:left="1276" w:header="708" w:footer="96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F63" w:rsidRDefault="00B67F63" w:rsidP="00243DB0">
      <w:r>
        <w:separator/>
      </w:r>
    </w:p>
  </w:endnote>
  <w:endnote w:type="continuationSeparator" w:id="1">
    <w:p w:rsidR="00B67F63" w:rsidRDefault="00B67F63" w:rsidP="00243D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T Extra">
    <w:panose1 w:val="05050102010205020202"/>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FD" w:rsidRPr="00B87515" w:rsidRDefault="008C6B82" w:rsidP="007B72FD">
    <w:pPr>
      <w:pStyle w:val="Stopka"/>
      <w:jc w:val="right"/>
    </w:pPr>
    <w:r>
      <w:fldChar w:fldCharType="begin"/>
    </w:r>
    <w:r w:rsidR="003274AF">
      <w:instrText xml:space="preserve"> PAGE   \* MERGEFORMAT </w:instrText>
    </w:r>
    <w:r>
      <w:fldChar w:fldCharType="separate"/>
    </w:r>
    <w:r w:rsidR="00DA24E5">
      <w:rPr>
        <w:noProof/>
      </w:rPr>
      <w:t>18</w:t>
    </w:r>
    <w:r>
      <w:fldChar w:fldCharType="end"/>
    </w:r>
  </w:p>
  <w:p w:rsidR="007B72FD" w:rsidRPr="00233086" w:rsidRDefault="00B67F63" w:rsidP="007B72FD">
    <w:pPr>
      <w:pStyle w:val="Stopka"/>
      <w:pBdr>
        <w:top w:val="thinThickSmallGap" w:sz="24" w:space="1" w:color="622423"/>
      </w:pBdr>
      <w:tabs>
        <w:tab w:val="clear" w:pos="4536"/>
        <w:tab w:val="clear" w:pos="9072"/>
        <w:tab w:val="right" w:pos="8717"/>
      </w:tabs>
      <w:rPr>
        <w:rFonts w:ascii="Cambria" w:hAnsi="Cambria"/>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F63" w:rsidRDefault="00B67F63" w:rsidP="00243DB0">
      <w:r>
        <w:separator/>
      </w:r>
    </w:p>
  </w:footnote>
  <w:footnote w:type="continuationSeparator" w:id="1">
    <w:p w:rsidR="00B67F63" w:rsidRDefault="00B67F63" w:rsidP="00243D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DB90C7D8"/>
    <w:name w:val="WW8Num2"/>
    <w:lvl w:ilvl="0">
      <w:start w:val="1"/>
      <w:numFmt w:val="decimal"/>
      <w:lvlText w:val="%1."/>
      <w:lvlJc w:val="left"/>
      <w:pPr>
        <w:tabs>
          <w:tab w:val="num" w:pos="17"/>
        </w:tabs>
        <w:ind w:left="374" w:hanging="357"/>
      </w:pPr>
      <w:rPr>
        <w:rFonts w:ascii="Calibri" w:hAnsi="Calibri" w:cs="Calibri" w:hint="default"/>
        <w:b w:val="0"/>
        <w:i w:val="0"/>
        <w:sz w:val="28"/>
        <w:szCs w:val="28"/>
      </w:rPr>
    </w:lvl>
  </w:abstractNum>
  <w:abstractNum w:abstractNumId="1">
    <w:nsid w:val="00BE1E27"/>
    <w:multiLevelType w:val="hybridMultilevel"/>
    <w:tmpl w:val="4D9A7EF6"/>
    <w:lvl w:ilvl="0" w:tplc="1BB42BBC">
      <w:start w:val="1"/>
      <w:numFmt w:val="decimal"/>
      <w:lvlText w:val="%1)"/>
      <w:lvlJc w:val="left"/>
      <w:pPr>
        <w:ind w:left="786" w:hanging="360"/>
      </w:pPr>
      <w:rPr>
        <w:rFonts w:ascii="Arial" w:hAnsi="Arial"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nsid w:val="020659F3"/>
    <w:multiLevelType w:val="hybridMultilevel"/>
    <w:tmpl w:val="178A85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09D72C7B"/>
    <w:multiLevelType w:val="hybridMultilevel"/>
    <w:tmpl w:val="2B64023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7BCE1BD0">
      <w:start w:val="2"/>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C2F1F08"/>
    <w:multiLevelType w:val="hybridMultilevel"/>
    <w:tmpl w:val="8D84665E"/>
    <w:lvl w:ilvl="0" w:tplc="95A8DEC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FDE61E9"/>
    <w:multiLevelType w:val="hybridMultilevel"/>
    <w:tmpl w:val="9C306A14"/>
    <w:lvl w:ilvl="0" w:tplc="F3DE4076">
      <w:start w:val="1"/>
      <w:numFmt w:val="lowerLetter"/>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60623C1"/>
    <w:multiLevelType w:val="hybridMultilevel"/>
    <w:tmpl w:val="D3DE85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74A2235"/>
    <w:multiLevelType w:val="hybridMultilevel"/>
    <w:tmpl w:val="FF98F2C2"/>
    <w:lvl w:ilvl="0" w:tplc="BB4E323A">
      <w:start w:val="1"/>
      <w:numFmt w:val="decimal"/>
      <w:lvlText w:val="%1."/>
      <w:lvlJc w:val="left"/>
      <w:pPr>
        <w:ind w:left="927" w:hanging="360"/>
      </w:pPr>
      <w:rPr>
        <w:rFonts w:cs="MT Extra" w:hint="default"/>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10">
    <w:nsid w:val="1C40045F"/>
    <w:multiLevelType w:val="hybridMultilevel"/>
    <w:tmpl w:val="00808846"/>
    <w:lvl w:ilvl="0" w:tplc="47E21DC2">
      <w:start w:val="1"/>
      <w:numFmt w:val="decimal"/>
      <w:lvlText w:val="%1."/>
      <w:lvlJc w:val="left"/>
      <w:pPr>
        <w:ind w:left="437" w:hanging="360"/>
      </w:pPr>
      <w:rPr>
        <w:rFonts w:hint="default"/>
      </w:r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11">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12">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13">
    <w:nsid w:val="224B57E3"/>
    <w:multiLevelType w:val="singleLevel"/>
    <w:tmpl w:val="D9EE2F8C"/>
    <w:lvl w:ilvl="0">
      <w:start w:val="1"/>
      <w:numFmt w:val="decimal"/>
      <w:lvlText w:val="%1)"/>
      <w:legacy w:legacy="1" w:legacySpace="0" w:legacyIndent="260"/>
      <w:lvlJc w:val="left"/>
      <w:rPr>
        <w:rFonts w:ascii="Arial" w:hAnsi="Arial" w:cs="Arial" w:hint="default"/>
      </w:rPr>
    </w:lvl>
  </w:abstractNum>
  <w:abstractNum w:abstractNumId="14">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5">
    <w:nsid w:val="2FF753E5"/>
    <w:multiLevelType w:val="hybridMultilevel"/>
    <w:tmpl w:val="B7F025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1890C32"/>
    <w:multiLevelType w:val="hybridMultilevel"/>
    <w:tmpl w:val="1E8A1202"/>
    <w:lvl w:ilvl="0" w:tplc="000ADEDA">
      <w:numFmt w:val="bullet"/>
      <w:lvlText w:val="-"/>
      <w:lvlJc w:val="left"/>
      <w:pPr>
        <w:ind w:left="1077" w:hanging="360"/>
      </w:pPr>
      <w:rPr>
        <w:rFonts w:ascii="Calibri" w:eastAsia="Times New Roman" w:hAnsi="Calibri" w:cs="Calibri" w:hint="default"/>
      </w:rPr>
    </w:lvl>
    <w:lvl w:ilvl="1" w:tplc="04150019" w:tentative="1">
      <w:start w:val="1"/>
      <w:numFmt w:val="bullet"/>
      <w:lvlText w:val="o"/>
      <w:lvlJc w:val="left"/>
      <w:pPr>
        <w:ind w:left="1797" w:hanging="360"/>
      </w:pPr>
      <w:rPr>
        <w:rFonts w:ascii="Courier New" w:hAnsi="Courier New" w:cs="Courier New" w:hint="default"/>
      </w:rPr>
    </w:lvl>
    <w:lvl w:ilvl="2" w:tplc="0415001B" w:tentative="1">
      <w:start w:val="1"/>
      <w:numFmt w:val="bullet"/>
      <w:lvlText w:val=""/>
      <w:lvlJc w:val="left"/>
      <w:pPr>
        <w:ind w:left="2517" w:hanging="360"/>
      </w:pPr>
      <w:rPr>
        <w:rFonts w:ascii="Wingdings" w:hAnsi="Wingdings" w:hint="default"/>
      </w:rPr>
    </w:lvl>
    <w:lvl w:ilvl="3" w:tplc="0415000F" w:tentative="1">
      <w:start w:val="1"/>
      <w:numFmt w:val="bullet"/>
      <w:lvlText w:val=""/>
      <w:lvlJc w:val="left"/>
      <w:pPr>
        <w:ind w:left="3237" w:hanging="360"/>
      </w:pPr>
      <w:rPr>
        <w:rFonts w:ascii="Symbol" w:hAnsi="Symbol" w:hint="default"/>
      </w:rPr>
    </w:lvl>
    <w:lvl w:ilvl="4" w:tplc="04150019" w:tentative="1">
      <w:start w:val="1"/>
      <w:numFmt w:val="bullet"/>
      <w:lvlText w:val="o"/>
      <w:lvlJc w:val="left"/>
      <w:pPr>
        <w:ind w:left="3957" w:hanging="360"/>
      </w:pPr>
      <w:rPr>
        <w:rFonts w:ascii="Courier New" w:hAnsi="Courier New" w:cs="Courier New" w:hint="default"/>
      </w:rPr>
    </w:lvl>
    <w:lvl w:ilvl="5" w:tplc="0415001B" w:tentative="1">
      <w:start w:val="1"/>
      <w:numFmt w:val="bullet"/>
      <w:lvlText w:val=""/>
      <w:lvlJc w:val="left"/>
      <w:pPr>
        <w:ind w:left="4677" w:hanging="360"/>
      </w:pPr>
      <w:rPr>
        <w:rFonts w:ascii="Wingdings" w:hAnsi="Wingdings" w:hint="default"/>
      </w:rPr>
    </w:lvl>
    <w:lvl w:ilvl="6" w:tplc="0415000F" w:tentative="1">
      <w:start w:val="1"/>
      <w:numFmt w:val="bullet"/>
      <w:lvlText w:val=""/>
      <w:lvlJc w:val="left"/>
      <w:pPr>
        <w:ind w:left="5397" w:hanging="360"/>
      </w:pPr>
      <w:rPr>
        <w:rFonts w:ascii="Symbol" w:hAnsi="Symbol" w:hint="default"/>
      </w:rPr>
    </w:lvl>
    <w:lvl w:ilvl="7" w:tplc="04150019" w:tentative="1">
      <w:start w:val="1"/>
      <w:numFmt w:val="bullet"/>
      <w:lvlText w:val="o"/>
      <w:lvlJc w:val="left"/>
      <w:pPr>
        <w:ind w:left="6117" w:hanging="360"/>
      </w:pPr>
      <w:rPr>
        <w:rFonts w:ascii="Courier New" w:hAnsi="Courier New" w:cs="Courier New" w:hint="default"/>
      </w:rPr>
    </w:lvl>
    <w:lvl w:ilvl="8" w:tplc="0415001B" w:tentative="1">
      <w:start w:val="1"/>
      <w:numFmt w:val="bullet"/>
      <w:lvlText w:val=""/>
      <w:lvlJc w:val="left"/>
      <w:pPr>
        <w:ind w:left="6837" w:hanging="360"/>
      </w:pPr>
      <w:rPr>
        <w:rFonts w:ascii="Wingdings" w:hAnsi="Wingdings" w:hint="default"/>
      </w:rPr>
    </w:lvl>
  </w:abstractNum>
  <w:abstractNum w:abstractNumId="17">
    <w:nsid w:val="328548F5"/>
    <w:multiLevelType w:val="hybridMultilevel"/>
    <w:tmpl w:val="11E27086"/>
    <w:lvl w:ilvl="0" w:tplc="3782C3E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9">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20">
    <w:nsid w:val="3AB85AEF"/>
    <w:multiLevelType w:val="hybridMultilevel"/>
    <w:tmpl w:val="6602E738"/>
    <w:lvl w:ilvl="0" w:tplc="91C815C8">
      <w:start w:val="1"/>
      <w:numFmt w:val="decimal"/>
      <w:lvlText w:val="%1."/>
      <w:lvlJc w:val="left"/>
      <w:pPr>
        <w:tabs>
          <w:tab w:val="num" w:pos="17"/>
        </w:tabs>
        <w:ind w:left="374" w:hanging="357"/>
      </w:pPr>
      <w:rPr>
        <w:rFonts w:ascii="Times New Roman" w:hAnsi="Times New Roman" w:hint="default"/>
        <w:b w:val="0"/>
        <w:i w:val="0"/>
        <w:sz w:val="28"/>
        <w:szCs w:val="28"/>
      </w:rPr>
    </w:lvl>
    <w:lvl w:ilvl="1" w:tplc="FC06343C" w:tentative="1">
      <w:start w:val="1"/>
      <w:numFmt w:val="lowerLetter"/>
      <w:lvlText w:val="%2."/>
      <w:lvlJc w:val="left"/>
      <w:pPr>
        <w:tabs>
          <w:tab w:val="num" w:pos="1440"/>
        </w:tabs>
        <w:ind w:left="1440" w:hanging="360"/>
      </w:pPr>
    </w:lvl>
    <w:lvl w:ilvl="2" w:tplc="93EC3C7A"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4B5C08"/>
    <w:multiLevelType w:val="singleLevel"/>
    <w:tmpl w:val="B5B2DE42"/>
    <w:lvl w:ilvl="0">
      <w:start w:val="2"/>
      <w:numFmt w:val="decimal"/>
      <w:lvlText w:val="%1."/>
      <w:legacy w:legacy="1" w:legacySpace="0" w:legacyIndent="410"/>
      <w:lvlJc w:val="left"/>
      <w:rPr>
        <w:rFonts w:ascii="Arial" w:hAnsi="Arial" w:cs="Arial" w:hint="default"/>
      </w:rPr>
    </w:lvl>
  </w:abstractNum>
  <w:abstractNum w:abstractNumId="22">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23">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24">
    <w:nsid w:val="46A32CAA"/>
    <w:multiLevelType w:val="hybridMultilevel"/>
    <w:tmpl w:val="8DCC6588"/>
    <w:lvl w:ilvl="0" w:tplc="D3E2FCF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26">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7">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28">
    <w:nsid w:val="51AE3B75"/>
    <w:multiLevelType w:val="hybridMultilevel"/>
    <w:tmpl w:val="EE643B14"/>
    <w:lvl w:ilvl="0" w:tplc="000ADEDA">
      <w:start w:val="1"/>
      <w:numFmt w:val="decimal"/>
      <w:lvlText w:val="%1."/>
      <w:lvlJc w:val="left"/>
      <w:pPr>
        <w:tabs>
          <w:tab w:val="num" w:pos="0"/>
        </w:tabs>
        <w:ind w:left="1080" w:hanging="360"/>
      </w:pPr>
      <w:rPr>
        <w:rFonts w:hint="default"/>
        <w:b w:val="0"/>
      </w:rPr>
    </w:lvl>
    <w:lvl w:ilvl="1" w:tplc="6CF695EA">
      <w:start w:val="1"/>
      <w:numFmt w:val="lowerLetter"/>
      <w:lvlText w:val="%2)"/>
      <w:lvlJc w:val="left"/>
      <w:pPr>
        <w:tabs>
          <w:tab w:val="num" w:pos="1080"/>
        </w:tabs>
        <w:ind w:left="1440" w:hanging="360"/>
      </w:pPr>
      <w:rPr>
        <w:rFonts w:hint="default"/>
        <w:b w:val="0"/>
        <w:caps w:val="0"/>
        <w:strike w:val="0"/>
        <w:dstrike w:val="0"/>
        <w:shadow w:val="0"/>
        <w:vanish w:val="0"/>
        <w:color w:val="000000"/>
        <w:sz w:val="24"/>
        <w:szCs w:val="24"/>
        <w:vertAlign w:val="baseline"/>
      </w:rPr>
    </w:lvl>
    <w:lvl w:ilvl="2" w:tplc="EE9C8C16">
      <w:start w:val="1"/>
      <w:numFmt w:val="lowerLetter"/>
      <w:lvlText w:val="%3)"/>
      <w:lvlJc w:val="left"/>
      <w:pPr>
        <w:tabs>
          <w:tab w:val="num" w:pos="2340"/>
        </w:tabs>
        <w:ind w:left="2340" w:hanging="360"/>
      </w:pPr>
      <w:rPr>
        <w:rFonts w:ascii="Calibri" w:eastAsia="Times New Roman" w:hAnsi="Calibri" w:cs="Calibri"/>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4533F6"/>
    <w:multiLevelType w:val="hybridMultilevel"/>
    <w:tmpl w:val="0AA6D1E6"/>
    <w:lvl w:ilvl="0" w:tplc="0415000F">
      <w:start w:val="1"/>
      <w:numFmt w:val="decimal"/>
      <w:lvlText w:val="%1."/>
      <w:lvlJc w:val="left"/>
      <w:pPr>
        <w:ind w:left="2340" w:hanging="360"/>
      </w:pPr>
    </w:lvl>
    <w:lvl w:ilvl="1" w:tplc="CD4C7A6C">
      <w:start w:val="1"/>
      <w:numFmt w:val="lowerLetter"/>
      <w:lvlText w:val="%2."/>
      <w:lvlJc w:val="left"/>
      <w:pPr>
        <w:ind w:left="3060" w:hanging="360"/>
      </w:pPr>
    </w:lvl>
    <w:lvl w:ilvl="2" w:tplc="0415000F"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0">
    <w:nsid w:val="55AB4EEC"/>
    <w:multiLevelType w:val="hybridMultilevel"/>
    <w:tmpl w:val="CD782E84"/>
    <w:lvl w:ilvl="0" w:tplc="07384C9E">
      <w:start w:val="1"/>
      <w:numFmt w:val="decimal"/>
      <w:lvlText w:val="%1."/>
      <w:lvlJc w:val="left"/>
      <w:pPr>
        <w:ind w:left="720" w:hanging="360"/>
      </w:pPr>
      <w:rPr>
        <w:rFonts w:hint="default"/>
        <w:color w:val="000000"/>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B0103C0"/>
    <w:multiLevelType w:val="hybridMultilevel"/>
    <w:tmpl w:val="39DE4BBA"/>
    <w:lvl w:ilvl="0" w:tplc="E7A6672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42ADF52">
      <w:start w:val="1"/>
      <w:numFmt w:val="lowerLetter"/>
      <w:lvlText w:val="%4)"/>
      <w:lvlJc w:val="left"/>
      <w:pPr>
        <w:ind w:left="2880" w:hanging="360"/>
      </w:pPr>
      <w:rPr>
        <w:rFonts w:hint="default"/>
      </w:r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4E02230"/>
    <w:multiLevelType w:val="hybridMultilevel"/>
    <w:tmpl w:val="675CA018"/>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C838B3E6">
      <w:start w:val="1"/>
      <w:numFmt w:val="decimal"/>
      <w:lvlText w:val="%3)"/>
      <w:lvlJc w:val="left"/>
      <w:pPr>
        <w:ind w:left="2278" w:hanging="360"/>
      </w:pPr>
      <w:rPr>
        <w:rFonts w:ascii="Cambria" w:hAnsi="Cambria" w:cs="Arial" w:hint="default"/>
        <w:color w:val="00000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33">
    <w:nsid w:val="6AD0766A"/>
    <w:multiLevelType w:val="hybridMultilevel"/>
    <w:tmpl w:val="1D547D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D32735C"/>
    <w:multiLevelType w:val="hybridMultilevel"/>
    <w:tmpl w:val="D03E63EE"/>
    <w:lvl w:ilvl="0" w:tplc="A52871DA">
      <w:start w:val="1"/>
      <w:numFmt w:val="decimal"/>
      <w:lvlText w:val="%1."/>
      <w:lvlJc w:val="left"/>
      <w:pPr>
        <w:tabs>
          <w:tab w:val="num" w:pos="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0442860"/>
    <w:multiLevelType w:val="hybridMultilevel"/>
    <w:tmpl w:val="36885076"/>
    <w:lvl w:ilvl="0" w:tplc="D8D894CE">
      <w:start w:val="1"/>
      <w:numFmt w:val="lowerLetter"/>
      <w:lvlText w:val="%1)"/>
      <w:lvlJc w:val="left"/>
      <w:pPr>
        <w:ind w:left="374" w:hanging="360"/>
      </w:pPr>
      <w:rPr>
        <w:rFonts w:hint="default"/>
        <w:color w:val="000000"/>
        <w:sz w:val="22"/>
      </w:rPr>
    </w:lvl>
    <w:lvl w:ilvl="1" w:tplc="04150019" w:tentative="1">
      <w:start w:val="1"/>
      <w:numFmt w:val="lowerLetter"/>
      <w:lvlText w:val="%2."/>
      <w:lvlJc w:val="left"/>
      <w:pPr>
        <w:ind w:left="1094" w:hanging="360"/>
      </w:pPr>
    </w:lvl>
    <w:lvl w:ilvl="2" w:tplc="0415001B" w:tentative="1">
      <w:start w:val="1"/>
      <w:numFmt w:val="lowerRoman"/>
      <w:lvlText w:val="%3."/>
      <w:lvlJc w:val="right"/>
      <w:pPr>
        <w:ind w:left="1814" w:hanging="180"/>
      </w:pPr>
    </w:lvl>
    <w:lvl w:ilvl="3" w:tplc="0415000F" w:tentative="1">
      <w:start w:val="1"/>
      <w:numFmt w:val="decimal"/>
      <w:lvlText w:val="%4."/>
      <w:lvlJc w:val="left"/>
      <w:pPr>
        <w:ind w:left="2534" w:hanging="360"/>
      </w:pPr>
    </w:lvl>
    <w:lvl w:ilvl="4" w:tplc="04150019" w:tentative="1">
      <w:start w:val="1"/>
      <w:numFmt w:val="lowerLetter"/>
      <w:lvlText w:val="%5."/>
      <w:lvlJc w:val="left"/>
      <w:pPr>
        <w:ind w:left="3254" w:hanging="360"/>
      </w:pPr>
    </w:lvl>
    <w:lvl w:ilvl="5" w:tplc="0415001B" w:tentative="1">
      <w:start w:val="1"/>
      <w:numFmt w:val="lowerRoman"/>
      <w:lvlText w:val="%6."/>
      <w:lvlJc w:val="right"/>
      <w:pPr>
        <w:ind w:left="3974" w:hanging="180"/>
      </w:pPr>
    </w:lvl>
    <w:lvl w:ilvl="6" w:tplc="0415000F" w:tentative="1">
      <w:start w:val="1"/>
      <w:numFmt w:val="decimal"/>
      <w:lvlText w:val="%7."/>
      <w:lvlJc w:val="left"/>
      <w:pPr>
        <w:ind w:left="4694" w:hanging="360"/>
      </w:pPr>
    </w:lvl>
    <w:lvl w:ilvl="7" w:tplc="04150019" w:tentative="1">
      <w:start w:val="1"/>
      <w:numFmt w:val="lowerLetter"/>
      <w:lvlText w:val="%8."/>
      <w:lvlJc w:val="left"/>
      <w:pPr>
        <w:ind w:left="5414" w:hanging="360"/>
      </w:pPr>
    </w:lvl>
    <w:lvl w:ilvl="8" w:tplc="0415001B" w:tentative="1">
      <w:start w:val="1"/>
      <w:numFmt w:val="lowerRoman"/>
      <w:lvlText w:val="%9."/>
      <w:lvlJc w:val="right"/>
      <w:pPr>
        <w:ind w:left="6134" w:hanging="180"/>
      </w:pPr>
    </w:lvl>
  </w:abstractNum>
  <w:abstractNum w:abstractNumId="36">
    <w:nsid w:val="713E1656"/>
    <w:multiLevelType w:val="hybridMultilevel"/>
    <w:tmpl w:val="191826C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19826DA"/>
    <w:multiLevelType w:val="hybridMultilevel"/>
    <w:tmpl w:val="E61EB494"/>
    <w:lvl w:ilvl="0" w:tplc="3F4E0EF8">
      <w:start w:val="1"/>
      <w:numFmt w:val="decimal"/>
      <w:lvlText w:val="%1."/>
      <w:lvlJc w:val="left"/>
      <w:pPr>
        <w:ind w:left="466" w:hanging="360"/>
      </w:pPr>
      <w:rPr>
        <w:rFonts w:hint="default"/>
        <w:b w:val="0"/>
        <w:color w:val="000000"/>
      </w:rPr>
    </w:lvl>
    <w:lvl w:ilvl="1" w:tplc="04150019" w:tentative="1">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38">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39">
    <w:nsid w:val="779260FE"/>
    <w:multiLevelType w:val="singleLevel"/>
    <w:tmpl w:val="0374BDC6"/>
    <w:lvl w:ilvl="0">
      <w:start w:val="4"/>
      <w:numFmt w:val="decimal"/>
      <w:lvlText w:val="%1."/>
      <w:legacy w:legacy="1" w:legacySpace="0" w:legacyIndent="336"/>
      <w:lvlJc w:val="left"/>
      <w:rPr>
        <w:rFonts w:ascii="Arial" w:hAnsi="Arial" w:cs="Arial" w:hint="default"/>
      </w:rPr>
    </w:lvl>
  </w:abstractNum>
  <w:num w:numId="1">
    <w:abstractNumId w:val="3"/>
  </w:num>
  <w:num w:numId="2">
    <w:abstractNumId w:val="3"/>
    <w:lvlOverride w:ilvl="0">
      <w:lvl w:ilvl="0">
        <w:start w:val="1"/>
        <w:numFmt w:val="decimal"/>
        <w:lvlText w:val="%1."/>
        <w:legacy w:legacy="1" w:legacySpace="0" w:legacyIndent="417"/>
        <w:lvlJc w:val="left"/>
        <w:rPr>
          <w:rFonts w:ascii="Arial" w:hAnsi="Arial" w:cs="Arial" w:hint="default"/>
        </w:rPr>
      </w:lvl>
    </w:lvlOverride>
  </w:num>
  <w:num w:numId="3">
    <w:abstractNumId w:val="27"/>
  </w:num>
  <w:num w:numId="4">
    <w:abstractNumId w:val="18"/>
  </w:num>
  <w:num w:numId="5">
    <w:abstractNumId w:val="39"/>
  </w:num>
  <w:num w:numId="6">
    <w:abstractNumId w:val="9"/>
  </w:num>
  <w:num w:numId="7">
    <w:abstractNumId w:val="12"/>
  </w:num>
  <w:num w:numId="8">
    <w:abstractNumId w:val="22"/>
  </w:num>
  <w:num w:numId="9">
    <w:abstractNumId w:val="23"/>
  </w:num>
  <w:num w:numId="10">
    <w:abstractNumId w:val="14"/>
  </w:num>
  <w:num w:numId="11">
    <w:abstractNumId w:val="11"/>
  </w:num>
  <w:num w:numId="12">
    <w:abstractNumId w:val="19"/>
  </w:num>
  <w:num w:numId="13">
    <w:abstractNumId w:val="25"/>
  </w:num>
  <w:num w:numId="14">
    <w:abstractNumId w:val="32"/>
  </w:num>
  <w:num w:numId="15">
    <w:abstractNumId w:val="31"/>
  </w:num>
  <w:num w:numId="16">
    <w:abstractNumId w:val="37"/>
  </w:num>
  <w:num w:numId="17">
    <w:abstractNumId w:val="38"/>
  </w:num>
  <w:num w:numId="18">
    <w:abstractNumId w:val="34"/>
  </w:num>
  <w:num w:numId="19">
    <w:abstractNumId w:val="36"/>
  </w:num>
  <w:num w:numId="20">
    <w:abstractNumId w:val="1"/>
  </w:num>
  <w:num w:numId="21">
    <w:abstractNumId w:val="17"/>
  </w:num>
  <w:num w:numId="22">
    <w:abstractNumId w:val="6"/>
  </w:num>
  <w:num w:numId="23">
    <w:abstractNumId w:val="24"/>
  </w:num>
  <w:num w:numId="24">
    <w:abstractNumId w:val="5"/>
  </w:num>
  <w:num w:numId="25">
    <w:abstractNumId w:val="13"/>
  </w:num>
  <w:num w:numId="26">
    <w:abstractNumId w:val="21"/>
  </w:num>
  <w:num w:numId="27">
    <w:abstractNumId w:val="30"/>
  </w:num>
  <w:num w:numId="28">
    <w:abstractNumId w:val="35"/>
  </w:num>
  <w:num w:numId="29">
    <w:abstractNumId w:val="15"/>
  </w:num>
  <w:num w:numId="30">
    <w:abstractNumId w:val="33"/>
  </w:num>
  <w:num w:numId="31">
    <w:abstractNumId w:val="2"/>
  </w:num>
  <w:num w:numId="32">
    <w:abstractNumId w:val="4"/>
  </w:num>
  <w:num w:numId="33">
    <w:abstractNumId w:val="29"/>
  </w:num>
  <w:num w:numId="34">
    <w:abstractNumId w:val="0"/>
  </w:num>
  <w:num w:numId="35">
    <w:abstractNumId w:val="20"/>
  </w:num>
  <w:num w:numId="36">
    <w:abstractNumId w:val="16"/>
  </w:num>
  <w:num w:numId="37">
    <w:abstractNumId w:val="26"/>
  </w:num>
  <w:num w:numId="38">
    <w:abstractNumId w:val="28"/>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trackRevisions/>
  <w:doNotTrackFormatting/>
  <w:defaultTabStop w:val="708"/>
  <w:hyphenationZone w:val="425"/>
  <w:characterSpacingControl w:val="doNotCompress"/>
  <w:hdrShapeDefaults>
    <o:shapedefaults v:ext="edit" spidmax="29698"/>
  </w:hdrShapeDefaults>
  <w:footnotePr>
    <w:footnote w:id="0"/>
    <w:footnote w:id="1"/>
  </w:footnotePr>
  <w:endnotePr>
    <w:endnote w:id="0"/>
    <w:endnote w:id="1"/>
  </w:endnotePr>
  <w:compat/>
  <w:rsids>
    <w:rsidRoot w:val="003274AF"/>
    <w:rsid w:val="00061473"/>
    <w:rsid w:val="00081910"/>
    <w:rsid w:val="001D2850"/>
    <w:rsid w:val="001E7C2A"/>
    <w:rsid w:val="002075B8"/>
    <w:rsid w:val="00213669"/>
    <w:rsid w:val="00243DB0"/>
    <w:rsid w:val="00281BFF"/>
    <w:rsid w:val="002A1819"/>
    <w:rsid w:val="002F2773"/>
    <w:rsid w:val="003274AF"/>
    <w:rsid w:val="00347A96"/>
    <w:rsid w:val="0038064F"/>
    <w:rsid w:val="00416277"/>
    <w:rsid w:val="00433C99"/>
    <w:rsid w:val="004442F6"/>
    <w:rsid w:val="00494C32"/>
    <w:rsid w:val="004F4B66"/>
    <w:rsid w:val="00580555"/>
    <w:rsid w:val="005918EF"/>
    <w:rsid w:val="005B576C"/>
    <w:rsid w:val="00646F4E"/>
    <w:rsid w:val="006C0DCE"/>
    <w:rsid w:val="00786E1A"/>
    <w:rsid w:val="008A0B9C"/>
    <w:rsid w:val="008A6E8C"/>
    <w:rsid w:val="008C6B82"/>
    <w:rsid w:val="008E728B"/>
    <w:rsid w:val="00962382"/>
    <w:rsid w:val="009B1990"/>
    <w:rsid w:val="009B3E56"/>
    <w:rsid w:val="00A2291E"/>
    <w:rsid w:val="00A22A33"/>
    <w:rsid w:val="00A85DCD"/>
    <w:rsid w:val="00A9082D"/>
    <w:rsid w:val="00B05A86"/>
    <w:rsid w:val="00B35108"/>
    <w:rsid w:val="00B67F63"/>
    <w:rsid w:val="00B72925"/>
    <w:rsid w:val="00B9536A"/>
    <w:rsid w:val="00BB05EE"/>
    <w:rsid w:val="00C052C1"/>
    <w:rsid w:val="00CB6C2B"/>
    <w:rsid w:val="00CE4FFA"/>
    <w:rsid w:val="00D37978"/>
    <w:rsid w:val="00D777E6"/>
    <w:rsid w:val="00D8403C"/>
    <w:rsid w:val="00DA24E5"/>
    <w:rsid w:val="00DD1B6B"/>
    <w:rsid w:val="00DE7DC4"/>
    <w:rsid w:val="00DF1195"/>
    <w:rsid w:val="00E27B70"/>
    <w:rsid w:val="00E30362"/>
    <w:rsid w:val="00F279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274AF"/>
    <w:pPr>
      <w:widowControl w:val="0"/>
      <w:autoSpaceDE w:val="0"/>
      <w:autoSpaceDN w:val="0"/>
      <w:adjustRightInd w:val="0"/>
      <w:spacing w:after="0" w:line="240" w:lineRule="auto"/>
    </w:pPr>
    <w:rPr>
      <w:rFonts w:ascii="Arial" w:eastAsia="Times New Roman" w:hAnsi="Arial" w:cs="Arial"/>
      <w:sz w:val="20"/>
      <w:szCs w:val="20"/>
      <w:lang w:eastAsia="pl-PL"/>
    </w:rPr>
  </w:style>
  <w:style w:type="paragraph" w:styleId="Nagwek2">
    <w:name w:val="heading 2"/>
    <w:basedOn w:val="Normalny"/>
    <w:next w:val="Normalny"/>
    <w:link w:val="Nagwek2Znak"/>
    <w:uiPriority w:val="9"/>
    <w:semiHidden/>
    <w:unhideWhenUsed/>
    <w:qFormat/>
    <w:rsid w:val="003274AF"/>
    <w:pPr>
      <w:keepNext/>
      <w:spacing w:before="240" w:after="60"/>
      <w:outlineLvl w:val="1"/>
    </w:pPr>
    <w:rPr>
      <w:rFonts w:ascii="Cambria" w:hAnsi="Cambria" w:cs="Times New Roman"/>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3274AF"/>
    <w:rPr>
      <w:rFonts w:ascii="Cambria" w:eastAsia="Times New Roman" w:hAnsi="Cambria" w:cs="Times New Roman"/>
      <w:b/>
      <w:bCs/>
      <w:i/>
      <w:iCs/>
      <w:sz w:val="28"/>
      <w:szCs w:val="28"/>
      <w:lang w:eastAsia="pl-PL"/>
    </w:rPr>
  </w:style>
  <w:style w:type="paragraph" w:styleId="Stopka">
    <w:name w:val="footer"/>
    <w:basedOn w:val="Normalny"/>
    <w:link w:val="StopkaZnak"/>
    <w:uiPriority w:val="99"/>
    <w:unhideWhenUsed/>
    <w:rsid w:val="003274AF"/>
    <w:pPr>
      <w:tabs>
        <w:tab w:val="center" w:pos="4536"/>
        <w:tab w:val="right" w:pos="9072"/>
      </w:tabs>
    </w:pPr>
    <w:rPr>
      <w:rFonts w:cs="Times New Roman"/>
    </w:rPr>
  </w:style>
  <w:style w:type="character" w:customStyle="1" w:styleId="StopkaZnak">
    <w:name w:val="Stopka Znak"/>
    <w:basedOn w:val="Domylnaczcionkaakapitu"/>
    <w:link w:val="Stopka"/>
    <w:uiPriority w:val="99"/>
    <w:rsid w:val="003274AF"/>
    <w:rPr>
      <w:rFonts w:ascii="Arial" w:eastAsia="Times New Roman" w:hAnsi="Arial" w:cs="Times New Roman"/>
      <w:sz w:val="20"/>
      <w:szCs w:val="20"/>
    </w:rPr>
  </w:style>
  <w:style w:type="paragraph" w:styleId="Tekstpodstawowy">
    <w:name w:val="Body Text"/>
    <w:basedOn w:val="Normalny"/>
    <w:link w:val="TekstpodstawowyZnak"/>
    <w:rsid w:val="003274AF"/>
    <w:pPr>
      <w:widowControl/>
      <w:suppressAutoHyphens/>
      <w:autoSpaceDE/>
      <w:autoSpaceDN/>
      <w:adjustRightInd/>
    </w:pPr>
    <w:rPr>
      <w:rFonts w:ascii="Times New Roman" w:hAnsi="Times New Roman" w:cs="Times New Roman"/>
      <w:color w:val="000000"/>
      <w:sz w:val="24"/>
      <w:lang w:eastAsia="ar-SA"/>
    </w:rPr>
  </w:style>
  <w:style w:type="character" w:customStyle="1" w:styleId="TekstpodstawowyZnak">
    <w:name w:val="Tekst podstawowy Znak"/>
    <w:basedOn w:val="Domylnaczcionkaakapitu"/>
    <w:link w:val="Tekstpodstawowy"/>
    <w:rsid w:val="003274AF"/>
    <w:rPr>
      <w:rFonts w:ascii="Times New Roman" w:eastAsia="Times New Roman" w:hAnsi="Times New Roman" w:cs="Times New Roman"/>
      <w:color w:val="000000"/>
      <w:sz w:val="24"/>
      <w:szCs w:val="20"/>
      <w:lang w:eastAsia="ar-SA"/>
    </w:rPr>
  </w:style>
  <w:style w:type="paragraph" w:styleId="Akapitzlist">
    <w:name w:val="List Paragraph"/>
    <w:basedOn w:val="Normalny"/>
    <w:uiPriority w:val="34"/>
    <w:qFormat/>
    <w:rsid w:val="003274AF"/>
    <w:pPr>
      <w:widowControl/>
      <w:autoSpaceDE/>
      <w:autoSpaceDN/>
      <w:adjustRightInd/>
      <w:spacing w:after="160" w:line="259" w:lineRule="auto"/>
      <w:ind w:left="720"/>
      <w:contextualSpacing/>
    </w:pPr>
    <w:rPr>
      <w:rFonts w:ascii="Calibri" w:eastAsia="Calibri" w:hAnsi="Calibri" w:cs="Times New Roman"/>
      <w:sz w:val="22"/>
      <w:szCs w:val="22"/>
      <w:lang w:eastAsia="en-US"/>
    </w:rPr>
  </w:style>
  <w:style w:type="paragraph" w:styleId="Nagwek">
    <w:name w:val="header"/>
    <w:basedOn w:val="Normalny"/>
    <w:link w:val="NagwekZnak"/>
    <w:uiPriority w:val="99"/>
    <w:semiHidden/>
    <w:unhideWhenUsed/>
    <w:rsid w:val="003274AF"/>
    <w:pPr>
      <w:tabs>
        <w:tab w:val="center" w:pos="4536"/>
        <w:tab w:val="right" w:pos="9072"/>
      </w:tabs>
    </w:pPr>
  </w:style>
  <w:style w:type="character" w:customStyle="1" w:styleId="NagwekZnak">
    <w:name w:val="Nagłówek Znak"/>
    <w:basedOn w:val="Domylnaczcionkaakapitu"/>
    <w:link w:val="Nagwek"/>
    <w:uiPriority w:val="99"/>
    <w:semiHidden/>
    <w:rsid w:val="003274AF"/>
    <w:rPr>
      <w:rFonts w:ascii="Arial" w:eastAsia="Times New Roman" w:hAnsi="Arial" w:cs="Arial"/>
      <w:sz w:val="20"/>
      <w:szCs w:val="20"/>
      <w:lang w:eastAsia="pl-PL"/>
    </w:rPr>
  </w:style>
  <w:style w:type="paragraph" w:customStyle="1" w:styleId="Standard">
    <w:name w:val="Standard"/>
    <w:rsid w:val="003274AF"/>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styleId="Bezodstpw">
    <w:name w:val="No Spacing"/>
    <w:uiPriority w:val="1"/>
    <w:qFormat/>
    <w:rsid w:val="003274AF"/>
    <w:pPr>
      <w:suppressAutoHyphens/>
      <w:spacing w:after="0" w:line="240" w:lineRule="auto"/>
    </w:pPr>
    <w:rPr>
      <w:rFonts w:ascii="Calibri" w:eastAsia="Calibri" w:hAnsi="Calibri" w:cs="Times New Roman"/>
      <w:lang w:eastAsia="ar-SA"/>
    </w:rPr>
  </w:style>
  <w:style w:type="paragraph" w:styleId="Tekstpodstawowy2">
    <w:name w:val="Body Text 2"/>
    <w:basedOn w:val="Normalny"/>
    <w:link w:val="Tekstpodstawowy2Znak"/>
    <w:uiPriority w:val="99"/>
    <w:unhideWhenUsed/>
    <w:rsid w:val="003274AF"/>
    <w:pPr>
      <w:spacing w:after="120" w:line="480" w:lineRule="auto"/>
    </w:pPr>
  </w:style>
  <w:style w:type="character" w:customStyle="1" w:styleId="Tekstpodstawowy2Znak">
    <w:name w:val="Tekst podstawowy 2 Znak"/>
    <w:basedOn w:val="Domylnaczcionkaakapitu"/>
    <w:link w:val="Tekstpodstawowy2"/>
    <w:uiPriority w:val="99"/>
    <w:rsid w:val="003274AF"/>
    <w:rPr>
      <w:rFonts w:ascii="Arial" w:eastAsia="Times New Roman" w:hAnsi="Arial" w:cs="Arial"/>
      <w:sz w:val="20"/>
      <w:szCs w:val="20"/>
      <w:lang w:eastAsia="pl-PL"/>
    </w:rPr>
  </w:style>
  <w:style w:type="paragraph" w:styleId="Tekstdymka">
    <w:name w:val="Balloon Text"/>
    <w:basedOn w:val="Normalny"/>
    <w:link w:val="TekstdymkaZnak"/>
    <w:uiPriority w:val="99"/>
    <w:semiHidden/>
    <w:unhideWhenUsed/>
    <w:rsid w:val="00BB05EE"/>
    <w:rPr>
      <w:rFonts w:ascii="Tahoma" w:hAnsi="Tahoma" w:cs="Tahoma"/>
      <w:sz w:val="16"/>
      <w:szCs w:val="16"/>
    </w:rPr>
  </w:style>
  <w:style w:type="character" w:customStyle="1" w:styleId="TekstdymkaZnak">
    <w:name w:val="Tekst dymka Znak"/>
    <w:basedOn w:val="Domylnaczcionkaakapitu"/>
    <w:link w:val="Tekstdymka"/>
    <w:uiPriority w:val="99"/>
    <w:semiHidden/>
    <w:rsid w:val="00BB05EE"/>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FA48C8-3698-46A9-9F17-5D171ECE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18</Pages>
  <Words>7728</Words>
  <Characters>46374</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53995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11</cp:revision>
  <cp:lastPrinted>2022-01-10T11:56:00Z</cp:lastPrinted>
  <dcterms:created xsi:type="dcterms:W3CDTF">2022-01-04T10:23:00Z</dcterms:created>
  <dcterms:modified xsi:type="dcterms:W3CDTF">2022-01-10T11:58:00Z</dcterms:modified>
</cp:coreProperties>
</file>