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A324C" w14:textId="50CCED1C" w:rsidR="009D5542" w:rsidRDefault="009D5542" w:rsidP="008C76E5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 xml:space="preserve">MODYFIKACJA </w:t>
      </w:r>
      <w:r w:rsidR="00AF70AA">
        <w:rPr>
          <w:rFonts w:ascii="Garamond" w:hAnsi="Garamond" w:cs="Arial"/>
          <w:b/>
          <w:color w:val="FF0000"/>
          <w:sz w:val="22"/>
          <w:szCs w:val="22"/>
        </w:rPr>
        <w:t xml:space="preserve">nr </w:t>
      </w:r>
      <w:r w:rsidR="00D509B0">
        <w:rPr>
          <w:rFonts w:ascii="Garamond" w:hAnsi="Garamond" w:cs="Arial"/>
          <w:b/>
          <w:color w:val="FF0000"/>
          <w:sz w:val="22"/>
          <w:szCs w:val="22"/>
        </w:rPr>
        <w:t>2</w:t>
      </w:r>
      <w:r>
        <w:rPr>
          <w:rFonts w:ascii="Garamond" w:hAnsi="Garamond" w:cs="Arial"/>
          <w:b/>
          <w:color w:val="FF0000"/>
          <w:sz w:val="22"/>
          <w:szCs w:val="22"/>
        </w:rPr>
        <w:t xml:space="preserve"> </w:t>
      </w:r>
    </w:p>
    <w:p w14:paraId="157850C0" w14:textId="78A527EA" w:rsidR="009D5542" w:rsidRPr="009D5542" w:rsidRDefault="009D5542" w:rsidP="008C76E5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 xml:space="preserve">z dnia </w:t>
      </w:r>
      <w:r w:rsidR="00A505F0">
        <w:rPr>
          <w:rFonts w:ascii="Garamond" w:hAnsi="Garamond" w:cs="Arial"/>
          <w:b/>
          <w:color w:val="FF0000"/>
          <w:sz w:val="22"/>
          <w:szCs w:val="22"/>
        </w:rPr>
        <w:t>11.01.2022 r.</w:t>
      </w:r>
    </w:p>
    <w:p w14:paraId="43BE7FA3" w14:textId="77777777" w:rsidR="009D5542" w:rsidRDefault="009D5542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E33584B" w14:textId="77777777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E4437C">
        <w:rPr>
          <w:rFonts w:ascii="Garamond" w:hAnsi="Garamond" w:cs="Arial"/>
          <w:b/>
          <w:sz w:val="22"/>
          <w:szCs w:val="22"/>
        </w:rPr>
        <w:t>1</w:t>
      </w:r>
    </w:p>
    <w:p w14:paraId="12CF2B69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30C11FDB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F05EF6">
        <w:rPr>
          <w:rFonts w:ascii="Garamond" w:hAnsi="Garamond" w:cs="Arial"/>
          <w:sz w:val="22"/>
          <w:szCs w:val="22"/>
        </w:rPr>
        <w:t>1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7BEFDDAF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C188D91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FBCB6B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AB7964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100BC894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2F1A9981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2A7FA522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7DEED6D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EB455D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74CDB75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A8C21F8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4D001AB5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180D7603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577505EA" w14:textId="77777777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SZW/DZP/66/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F05EF6">
        <w:rPr>
          <w:rFonts w:ascii="Garamond" w:hAnsi="Garamond" w:cs="Arial"/>
          <w:sz w:val="22"/>
          <w:szCs w:val="22"/>
          <w:lang w:eastAsia="en-US"/>
        </w:rPr>
        <w:t>1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3F70BE05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6336A1C0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41E83E1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05A284B9" w14:textId="77777777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SZW/DZP/66/202</w:t>
      </w:r>
      <w:r w:rsidR="00E4437C">
        <w:rPr>
          <w:rFonts w:ascii="Garamond" w:hAnsi="Garamond" w:cs="Arial"/>
          <w:sz w:val="22"/>
          <w:szCs w:val="22"/>
          <w:lang w:eastAsia="en-US"/>
        </w:rPr>
        <w:t>1</w:t>
      </w:r>
    </w:p>
    <w:p w14:paraId="46CA5F8F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5CC0CD2F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6B8C74EA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066E23FB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4A67081C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6DAEEF4A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</w:t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="00D72EC3">
        <w:rPr>
          <w:rFonts w:ascii="Garamond" w:hAnsi="Garamond" w:cs="Arial"/>
          <w:i/>
          <w:iCs/>
          <w:sz w:val="22"/>
          <w:szCs w:val="22"/>
        </w:rPr>
        <w:t>t</w:t>
      </w:r>
      <w:r w:rsidRPr="0054140F">
        <w:rPr>
          <w:rFonts w:ascii="Garamond" w:hAnsi="Garamond" w:cs="Arial"/>
          <w:i/>
          <w:iCs/>
          <w:sz w:val="22"/>
          <w:szCs w:val="22"/>
        </w:rPr>
        <w:t>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6B1ED0E8" w14:textId="77777777" w:rsidR="008C76E5" w:rsidRP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18414B32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BEE7AD5" w14:textId="77777777" w:rsid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26EB03AA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20F852C6" w14:textId="77777777" w:rsid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718C2A60" w14:textId="77777777" w:rsidR="00B170CA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w</w:t>
      </w:r>
      <w:r w:rsidRPr="00B170CA">
        <w:rPr>
          <w:rFonts w:ascii="Garamond" w:hAnsi="Garamond" w:cs="Arial"/>
          <w:sz w:val="22"/>
          <w:szCs w:val="22"/>
        </w:rPr>
        <w:t>ymiany, na żądanie Zamawiającego, oferowan</w:t>
      </w:r>
      <w:r>
        <w:rPr>
          <w:rFonts w:ascii="Garamond" w:hAnsi="Garamond" w:cs="Arial"/>
          <w:sz w:val="22"/>
          <w:szCs w:val="22"/>
        </w:rPr>
        <w:t>ych Wyrobów</w:t>
      </w:r>
      <w:r w:rsidRPr="00B170CA">
        <w:rPr>
          <w:rFonts w:ascii="Garamond" w:hAnsi="Garamond" w:cs="Arial"/>
          <w:sz w:val="22"/>
          <w:szCs w:val="22"/>
        </w:rPr>
        <w:t xml:space="preserve"> na </w:t>
      </w:r>
      <w:r>
        <w:rPr>
          <w:rFonts w:ascii="Garamond" w:hAnsi="Garamond" w:cs="Arial"/>
          <w:sz w:val="22"/>
          <w:szCs w:val="22"/>
        </w:rPr>
        <w:t>Wyroby</w:t>
      </w:r>
      <w:r w:rsidRPr="00B170CA">
        <w:rPr>
          <w:rFonts w:ascii="Garamond" w:hAnsi="Garamond" w:cs="Arial"/>
          <w:sz w:val="22"/>
          <w:szCs w:val="22"/>
        </w:rPr>
        <w:t xml:space="preserve"> spełniając</w:t>
      </w:r>
      <w:r>
        <w:rPr>
          <w:rFonts w:ascii="Garamond" w:hAnsi="Garamond" w:cs="Arial"/>
          <w:sz w:val="22"/>
          <w:szCs w:val="22"/>
        </w:rPr>
        <w:t>e</w:t>
      </w:r>
      <w:r w:rsidRPr="00B170CA">
        <w:rPr>
          <w:rFonts w:ascii="Garamond" w:hAnsi="Garamond" w:cs="Arial"/>
          <w:sz w:val="22"/>
          <w:szCs w:val="22"/>
        </w:rPr>
        <w:t xml:space="preserve"> wymagania Zamawiającego bez zmiany ceny, jeżeli w trakcie realizacji umowy Zamawiający stwierdzi, że jakość lub niezawodność dostarczon</w:t>
      </w:r>
      <w:r>
        <w:rPr>
          <w:rFonts w:ascii="Garamond" w:hAnsi="Garamond" w:cs="Arial"/>
          <w:sz w:val="22"/>
          <w:szCs w:val="22"/>
        </w:rPr>
        <w:t xml:space="preserve">ych Wyrobów </w:t>
      </w:r>
      <w:r w:rsidRPr="00B170CA">
        <w:rPr>
          <w:rFonts w:ascii="Garamond" w:hAnsi="Garamond" w:cs="Arial"/>
          <w:sz w:val="22"/>
          <w:szCs w:val="22"/>
        </w:rPr>
        <w:t xml:space="preserve">niekorzystnie odbiega od parametrów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wyszczególnionego w załączniku nr 1 do umowy – formularz </w:t>
      </w:r>
      <w:r w:rsidR="00F05EF6">
        <w:rPr>
          <w:rFonts w:ascii="Garamond" w:hAnsi="Garamond" w:cs="Arial"/>
          <w:sz w:val="22"/>
          <w:szCs w:val="22"/>
        </w:rPr>
        <w:t xml:space="preserve">asortymentowo - </w:t>
      </w:r>
      <w:r w:rsidRPr="00B170CA">
        <w:rPr>
          <w:rFonts w:ascii="Garamond" w:hAnsi="Garamond" w:cs="Arial"/>
          <w:sz w:val="22"/>
          <w:szCs w:val="22"/>
        </w:rPr>
        <w:t>cenowy</w:t>
      </w:r>
      <w:r>
        <w:rPr>
          <w:rFonts w:ascii="Garamond" w:hAnsi="Garamond" w:cs="Arial"/>
          <w:sz w:val="22"/>
          <w:szCs w:val="22"/>
        </w:rPr>
        <w:t>,</w:t>
      </w:r>
    </w:p>
    <w:p w14:paraId="2942AAC6" w14:textId="77777777" w:rsidR="00B170CA" w:rsidRPr="008C76E5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zobowiązuje się </w:t>
      </w:r>
      <w:r w:rsidRPr="00B170CA">
        <w:rPr>
          <w:rFonts w:ascii="Garamond" w:hAnsi="Garamond" w:cs="Arial"/>
          <w:sz w:val="22"/>
          <w:szCs w:val="22"/>
        </w:rPr>
        <w:t>do bezpłatnego odbioru zużyt</w:t>
      </w:r>
      <w:r>
        <w:rPr>
          <w:rFonts w:ascii="Garamond" w:hAnsi="Garamond" w:cs="Arial"/>
          <w:sz w:val="22"/>
          <w:szCs w:val="22"/>
        </w:rPr>
        <w:t>ych</w:t>
      </w:r>
      <w:r w:rsidRPr="00B170CA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(stymulatorów, defibrylatorów) od Zamawiającego przez okres trwania </w:t>
      </w:r>
      <w:r>
        <w:rPr>
          <w:rFonts w:ascii="Garamond" w:hAnsi="Garamond" w:cs="Arial"/>
          <w:sz w:val="22"/>
          <w:szCs w:val="22"/>
        </w:rPr>
        <w:t>U</w:t>
      </w:r>
      <w:r w:rsidRPr="00B170CA">
        <w:rPr>
          <w:rFonts w:ascii="Garamond" w:hAnsi="Garamond" w:cs="Arial"/>
          <w:sz w:val="22"/>
          <w:szCs w:val="22"/>
        </w:rPr>
        <w:t>mowy</w:t>
      </w:r>
      <w:r>
        <w:rPr>
          <w:rFonts w:ascii="Garamond" w:hAnsi="Garamond" w:cs="Arial"/>
          <w:sz w:val="22"/>
          <w:szCs w:val="22"/>
        </w:rPr>
        <w:t>,</w:t>
      </w:r>
    </w:p>
    <w:p w14:paraId="7D9E382E" w14:textId="77777777" w:rsidR="008C76E5" w:rsidRPr="008C76E5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>
        <w:rPr>
          <w:rFonts w:ascii="Garamond" w:hAnsi="Garamond" w:cs="Arial"/>
          <w:sz w:val="22"/>
          <w:szCs w:val="22"/>
        </w:rPr>
        <w:t xml:space="preserve"> </w:t>
      </w:r>
      <w:r w:rsidR="003245D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>
        <w:rPr>
          <w:rFonts w:ascii="Garamond" w:hAnsi="Garamond" w:cs="Arial"/>
          <w:sz w:val="22"/>
          <w:szCs w:val="22"/>
        </w:rPr>
        <w:t xml:space="preserve">          </w:t>
      </w:r>
      <w:r w:rsidR="003245D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z tego tytułu,</w:t>
      </w:r>
    </w:p>
    <w:p w14:paraId="39DE3D24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>
        <w:rPr>
          <w:rFonts w:ascii="Garamond" w:hAnsi="Garamond" w:cs="Arial"/>
          <w:sz w:val="22"/>
          <w:szCs w:val="22"/>
        </w:rPr>
        <w:t>,</w:t>
      </w:r>
      <w:r w:rsidRPr="008C76E5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1DDC4E72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27BA2004" w14:textId="2C77C580" w:rsidR="00B537A6" w:rsidRPr="00B32017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trike/>
          <w:color w:val="000000"/>
          <w:sz w:val="22"/>
          <w:szCs w:val="22"/>
        </w:rPr>
      </w:pPr>
      <w:bookmarkStart w:id="0" w:name="_Hlk86825175"/>
      <w:r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W ramach przedmiotu umowy i </w:t>
      </w:r>
      <w:r w:rsidR="00417B32"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zaoferowanego w ramach niniejszego postepowania </w:t>
      </w:r>
      <w:r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 wynagrodzenia </w:t>
      </w:r>
      <w:r w:rsidR="00417B32"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wskazanego w formularzu ofertowym, </w:t>
      </w:r>
      <w:bookmarkEnd w:id="0"/>
      <w:r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Wykonawca dostarczy </w:t>
      </w:r>
      <w:r w:rsidR="00417B32" w:rsidRPr="00B32017">
        <w:rPr>
          <w:rFonts w:ascii="Garamond" w:hAnsi="Garamond" w:cs="Book Antiqua"/>
          <w:strike/>
          <w:color w:val="000000"/>
          <w:sz w:val="22"/>
          <w:szCs w:val="22"/>
        </w:rPr>
        <w:t>bez odrębnego wynagrodzenia</w:t>
      </w:r>
      <w:r w:rsidR="00F05EF6"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 </w:t>
      </w:r>
      <w:r w:rsidRPr="00B32017">
        <w:rPr>
          <w:rFonts w:ascii="Garamond" w:hAnsi="Garamond" w:cs="Book Antiqua"/>
          <w:strike/>
          <w:color w:val="000000"/>
          <w:sz w:val="22"/>
          <w:szCs w:val="22"/>
        </w:rPr>
        <w:t>programator</w:t>
      </w:r>
      <w:r w:rsidR="00F05EF6" w:rsidRPr="00B32017">
        <w:rPr>
          <w:rFonts w:ascii="Garamond" w:hAnsi="Garamond" w:cs="Book Antiqua"/>
          <w:strike/>
          <w:color w:val="000000"/>
          <w:sz w:val="22"/>
          <w:szCs w:val="22"/>
        </w:rPr>
        <w:t>/</w:t>
      </w:r>
      <w:r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analizator </w:t>
      </w:r>
      <w:r w:rsidR="00F05EF6"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wraz z materiałami eksploatacyjnymi (w tym papier i kable pomiarowe) </w:t>
      </w:r>
      <w:r w:rsidR="004C530D" w:rsidRPr="00B32017">
        <w:rPr>
          <w:rFonts w:ascii="Garamond" w:hAnsi="Garamond" w:cs="Book Antiqua"/>
          <w:strike/>
          <w:color w:val="000000"/>
          <w:sz w:val="22"/>
          <w:szCs w:val="22"/>
        </w:rPr>
        <w:br/>
      </w:r>
      <w:r w:rsidR="00F05EF6" w:rsidRPr="00B32017">
        <w:rPr>
          <w:rFonts w:ascii="Garamond" w:hAnsi="Garamond" w:cs="Book Antiqua"/>
          <w:strike/>
          <w:color w:val="000000"/>
          <w:sz w:val="22"/>
          <w:szCs w:val="22"/>
        </w:rPr>
        <w:t>oraz zapewni jego sprawne funkcjonowanie poprzez okresowe przeglądy</w:t>
      </w:r>
      <w:r w:rsidR="004C530D" w:rsidRPr="00B32017">
        <w:rPr>
          <w:rFonts w:ascii="Garamond" w:hAnsi="Garamond" w:cs="Book Antiqua"/>
          <w:strike/>
          <w:color w:val="000000"/>
          <w:sz w:val="22"/>
          <w:szCs w:val="22"/>
        </w:rPr>
        <w:t xml:space="preserve">, uaktualnienia programowe, </w:t>
      </w:r>
      <w:r w:rsidR="004C530D" w:rsidRPr="00B32017">
        <w:rPr>
          <w:rFonts w:ascii="Garamond" w:hAnsi="Garamond" w:cs="Book Antiqua"/>
          <w:strike/>
          <w:color w:val="000000"/>
          <w:sz w:val="22"/>
          <w:szCs w:val="22"/>
        </w:rPr>
        <w:br/>
        <w:t xml:space="preserve">a w razie awarii naprawę lub wymianę sprzętu przez kolejne 15 lat po zakończeniu realizacji przetargu </w:t>
      </w:r>
      <w:r w:rsidRPr="00B32017">
        <w:rPr>
          <w:rFonts w:ascii="Garamond" w:hAnsi="Garamond" w:cs="Book Antiqua"/>
          <w:strike/>
          <w:color w:val="000000"/>
          <w:vertAlign w:val="superscript"/>
        </w:rPr>
        <w:footnoteReference w:id="1"/>
      </w:r>
      <w:r w:rsidRPr="00B32017">
        <w:rPr>
          <w:rFonts w:ascii="Garamond" w:hAnsi="Garamond" w:cs="Book Antiqua"/>
          <w:strike/>
          <w:color w:val="000000"/>
          <w:sz w:val="22"/>
          <w:szCs w:val="22"/>
        </w:rPr>
        <w:t>.</w:t>
      </w:r>
    </w:p>
    <w:p w14:paraId="09E090BA" w14:textId="2BA9BA7C" w:rsidR="00B32017" w:rsidRPr="00B32017" w:rsidRDefault="00B32017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B32017">
        <w:rPr>
          <w:rFonts w:ascii="Garamond" w:hAnsi="Garamond"/>
          <w:color w:val="FF0000"/>
          <w:sz w:val="22"/>
          <w:szCs w:val="22"/>
          <w:lang w:eastAsia="en-US"/>
        </w:rPr>
        <w:t xml:space="preserve">W ramach przedmiotu umowy i zaoferowanego w ramach niniejszego postepowania  wynagrodzenia wskazanego w formularzu ofertowym, Wykonawca dostarczy bez odrębnego wynagrodzenia (w ramach wynagrodzenia określonego w par 4) programator/analizator wraz z materiałami eksploatacyjnymi (w tym papier i kable pomiarowe) oraz zapewni jego sprawne funkcjonowanie poprzez okresowe przeglądy, uaktualnienia programowe, a w razie awarii naprawę lub wymianę sprzętu w okresie obowiązywania </w:t>
      </w:r>
      <w:r w:rsidRPr="00B32017">
        <w:rPr>
          <w:rFonts w:ascii="Garamond" w:hAnsi="Garamond"/>
          <w:color w:val="FF0000"/>
          <w:sz w:val="22"/>
          <w:szCs w:val="22"/>
          <w:lang w:eastAsia="en-US"/>
        </w:rPr>
        <w:lastRenderedPageBreak/>
        <w:t>niniejszej umowy.</w:t>
      </w:r>
    </w:p>
    <w:p w14:paraId="2A6B0090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601563F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implantacji </w:t>
      </w:r>
      <w:r w:rsidR="008274F0">
        <w:rPr>
          <w:rFonts w:ascii="Garamond" w:hAnsi="Garamond" w:cs="Book Antiqua"/>
          <w:color w:val="000000"/>
          <w:sz w:val="22"/>
          <w:szCs w:val="22"/>
        </w:rPr>
        <w:t>reimplantacji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IS1, F1, kapturki na wtyczki elektrod IS 1, DF1, mandryny/ stylety,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3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5C56A918" w14:textId="5B03264C" w:rsidR="008274F0" w:rsidRPr="00FC64CD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FC64CD">
        <w:rPr>
          <w:rFonts w:ascii="Garamond" w:hAnsi="Garamond" w:cs="Book Antiqua"/>
          <w:sz w:val="22"/>
          <w:szCs w:val="22"/>
        </w:rPr>
        <w:t xml:space="preserve"> do zadania nr …</w:t>
      </w:r>
      <w:r w:rsidR="00A505F0">
        <w:rPr>
          <w:rFonts w:ascii="Garamond" w:hAnsi="Garamond" w:cs="Book Antiqua"/>
          <w:sz w:val="22"/>
          <w:szCs w:val="22"/>
        </w:rPr>
        <w:t>…</w:t>
      </w:r>
      <w:r w:rsidRPr="00FC64CD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03A1E161" w14:textId="538C7D76" w:rsidR="008274F0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6C7A32">
        <w:rPr>
          <w:rFonts w:ascii="Garamond" w:hAnsi="Garamond" w:cs="Book Antiqua"/>
          <w:color w:val="FF0000"/>
          <w:sz w:val="22"/>
          <w:szCs w:val="22"/>
        </w:rPr>
        <w:t>Konstrukcja pakietów pozwala na to</w:t>
      </w:r>
      <w:r>
        <w:rPr>
          <w:rFonts w:ascii="Garamond" w:hAnsi="Garamond" w:cs="Book Antiqua"/>
          <w:color w:val="000000"/>
          <w:sz w:val="22"/>
          <w:szCs w:val="22"/>
        </w:rPr>
        <w:t xml:space="preserve">, iż </w:t>
      </w:r>
      <w:r w:rsidR="008274F0">
        <w:rPr>
          <w:rFonts w:ascii="Garamond" w:hAnsi="Garamond" w:cs="Book Antiqua"/>
          <w:color w:val="000000"/>
          <w:sz w:val="22"/>
          <w:szCs w:val="22"/>
        </w:rPr>
        <w:t>Zamawiający może w ramach poszczególnych zadań (pakietów) zamawiać</w:t>
      </w:r>
      <w:r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elementy</w:t>
      </w:r>
      <w:r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składowe bez konieczności zamawiania pełnych kompletów sprzętu</w:t>
      </w:r>
      <w:r w:rsidR="00166179">
        <w:rPr>
          <w:rFonts w:ascii="Garamond" w:hAnsi="Garamond" w:cs="Book Antiqua"/>
          <w:color w:val="000000"/>
          <w:sz w:val="22"/>
          <w:szCs w:val="22"/>
        </w:rPr>
        <w:t>, np. w</w:t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 trakcie realizacji </w:t>
      </w:r>
      <w:r w:rsidR="00166179">
        <w:rPr>
          <w:rFonts w:ascii="Garamond" w:hAnsi="Garamond" w:cs="Book Antiqua"/>
          <w:color w:val="000000"/>
          <w:sz w:val="22"/>
          <w:szCs w:val="22"/>
        </w:rPr>
        <w:t>U</w:t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>mowy Zamawiający może w ramach poszczególnych zadań częściowych rozdzielić elektrody od</w:t>
      </w:r>
      <w:r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stymulatorów lub defibrylatorów serca, bez konieczności zamawiania pełnych kompletów </w:t>
      </w:r>
      <w:r w:rsidR="00166179">
        <w:rPr>
          <w:rFonts w:ascii="Garamond" w:hAnsi="Garamond" w:cs="Book Antiqua"/>
          <w:color w:val="000000"/>
          <w:sz w:val="22"/>
          <w:szCs w:val="22"/>
        </w:rPr>
        <w:t>Wyrobów</w:t>
      </w:r>
      <w:r w:rsidR="00592D0E">
        <w:rPr>
          <w:rFonts w:ascii="Garamond" w:hAnsi="Garamond" w:cs="Book Antiqua"/>
          <w:color w:val="000000"/>
          <w:sz w:val="22"/>
          <w:szCs w:val="22"/>
        </w:rPr>
        <w:t>.</w:t>
      </w:r>
    </w:p>
    <w:p w14:paraId="744FE9AD" w14:textId="77777777" w:rsidR="00592D0E" w:rsidRPr="00B537A6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Wykonawca w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ramach realizacji Umowy (w </w:t>
      </w:r>
      <w:r>
        <w:rPr>
          <w:rFonts w:ascii="Garamond" w:hAnsi="Garamond" w:cs="Book Antiqua"/>
          <w:color w:val="000000"/>
          <w:sz w:val="22"/>
          <w:szCs w:val="22"/>
        </w:rPr>
        <w:t>cenie oferty</w:t>
      </w:r>
      <w:r w:rsidR="00166179">
        <w:rPr>
          <w:rFonts w:ascii="Garamond" w:hAnsi="Garamond" w:cs="Book Antiqua"/>
          <w:color w:val="000000"/>
          <w:sz w:val="22"/>
          <w:szCs w:val="22"/>
        </w:rPr>
        <w:t>)</w:t>
      </w:r>
      <w:r>
        <w:rPr>
          <w:rFonts w:ascii="Garamond" w:hAnsi="Garamond" w:cs="Book Antiqua"/>
          <w:color w:val="000000"/>
          <w:sz w:val="22"/>
          <w:szCs w:val="22"/>
        </w:rPr>
        <w:t xml:space="preserve"> zobowiązany jest odebrać</w:t>
      </w:r>
      <w:r w:rsidR="00417B32">
        <w:rPr>
          <w:rFonts w:ascii="Garamond" w:hAnsi="Garamond" w:cs="Book Antiqua"/>
          <w:color w:val="000000"/>
          <w:sz w:val="22"/>
          <w:szCs w:val="22"/>
        </w:rPr>
        <w:t xml:space="preserve">/zutylizować </w:t>
      </w:r>
      <w:del w:id="2" w:author="leszek zielonka" w:date="2021-11-03T09:47:00Z">
        <w:r w:rsidDel="00417B32">
          <w:rPr>
            <w:rFonts w:ascii="Garamond" w:hAnsi="Garamond" w:cs="Book Antiqua"/>
            <w:color w:val="000000"/>
            <w:sz w:val="22"/>
            <w:szCs w:val="22"/>
          </w:rPr>
          <w:delText xml:space="preserve"> </w:delText>
        </w:r>
      </w:del>
      <w:r w:rsidR="00166179">
        <w:rPr>
          <w:rFonts w:ascii="Garamond" w:hAnsi="Garamond" w:cs="Book Antiqua"/>
          <w:color w:val="000000"/>
          <w:sz w:val="22"/>
          <w:szCs w:val="22"/>
        </w:rPr>
        <w:t>eksploatowane</w:t>
      </w:r>
      <w:r>
        <w:rPr>
          <w:rFonts w:ascii="Garamond" w:hAnsi="Garamond" w:cs="Book Antiqua"/>
          <w:color w:val="000000"/>
          <w:sz w:val="22"/>
          <w:szCs w:val="22"/>
        </w:rPr>
        <w:t xml:space="preserve"> w trakcie zabiegu z zastosowaniem jego produktu urządzenia starszych typów niezależnie </w:t>
      </w:r>
      <w:r w:rsidR="00827F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od ich producenta.</w:t>
      </w:r>
    </w:p>
    <w:p w14:paraId="38C48ED4" w14:textId="77777777" w:rsid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trakcie realizacji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mowy Zamawiający zastrzega sobie prawo zmian ilościowych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i/lub asortymentowych 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592D0E">
        <w:rPr>
          <w:rFonts w:ascii="Garamond" w:hAnsi="Garamond" w:cs="Book Antiqua"/>
          <w:color w:val="000000"/>
          <w:sz w:val="22"/>
          <w:szCs w:val="22"/>
        </w:rPr>
        <w:br/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do wartości ogólnej przedmiotu umowy w </w:t>
      </w:r>
      <w:r w:rsidR="00916B6C">
        <w:rPr>
          <w:rFonts w:ascii="Garamond" w:hAnsi="Garamond" w:cs="Book Antiqua"/>
          <w:color w:val="000000"/>
          <w:sz w:val="22"/>
          <w:szCs w:val="22"/>
        </w:rPr>
        <w:t>zakresie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objętym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mową. </w:t>
      </w:r>
    </w:p>
    <w:p w14:paraId="67A833F4" w14:textId="31506A4F" w:rsidR="00B537A6" w:rsidRP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ramach realizacji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mowy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(w cenie oferty) </w:t>
      </w:r>
      <w:r w:rsidRPr="00B537A6">
        <w:rPr>
          <w:rFonts w:ascii="Garamond" w:hAnsi="Garamond" w:cs="Book Antiqua"/>
          <w:color w:val="000000"/>
          <w:sz w:val="22"/>
          <w:szCs w:val="22"/>
        </w:rPr>
        <w:t>Wykonawca zobowiązuje się do przeprowadzenia niezbędnych szkoleń personelu medycznego Zamawiającego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 w zakresie oferowanego sprzętu</w:t>
      </w:r>
      <w:r w:rsidRPr="00B537A6">
        <w:rPr>
          <w:rFonts w:ascii="Garamond" w:hAnsi="Garamond" w:cs="Book Antiqua"/>
          <w:color w:val="000000"/>
          <w:sz w:val="22"/>
          <w:szCs w:val="22"/>
        </w:rPr>
        <w:t>.</w:t>
      </w:r>
    </w:p>
    <w:p w14:paraId="3ADE08C8" w14:textId="77777777" w:rsid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Szkolenia obejmować będą wyłącznie zakres wiedzy merytorycznej związanej z użyciem </w:t>
      </w:r>
      <w:r w:rsidR="00B170CA">
        <w:rPr>
          <w:rFonts w:ascii="Garamond" w:hAnsi="Garamond" w:cs="Book Antiqua"/>
          <w:color w:val="000000"/>
          <w:sz w:val="22"/>
          <w:szCs w:val="22"/>
        </w:rPr>
        <w:t>Wyrobów</w:t>
      </w:r>
      <w:r w:rsidRPr="00B537A6">
        <w:rPr>
          <w:rFonts w:ascii="Garamond" w:hAnsi="Garamond" w:cs="Book Antiqua"/>
          <w:color w:val="000000"/>
          <w:sz w:val="22"/>
          <w:szCs w:val="22"/>
        </w:rPr>
        <w:t>, któr</w:t>
      </w:r>
      <w:r w:rsidR="00B170CA">
        <w:rPr>
          <w:rFonts w:ascii="Garamond" w:hAnsi="Garamond" w:cs="Book Antiqua"/>
          <w:color w:val="000000"/>
          <w:sz w:val="22"/>
          <w:szCs w:val="22"/>
        </w:rPr>
        <w:t>e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Wykonawca dostarcza w ramach </w:t>
      </w:r>
      <w:r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>mowy</w:t>
      </w:r>
      <w:r>
        <w:rPr>
          <w:rFonts w:ascii="Garamond" w:hAnsi="Garamond" w:cs="Book Antiqua"/>
          <w:color w:val="000000"/>
          <w:sz w:val="22"/>
          <w:szCs w:val="22"/>
        </w:rPr>
        <w:t>.</w:t>
      </w:r>
    </w:p>
    <w:p w14:paraId="7303C522" w14:textId="77777777" w:rsidR="00B537A6" w:rsidRP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72AE9971" w14:textId="77777777" w:rsidR="00B537A6" w:rsidRP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2F417A10" w14:textId="7D22DF89" w:rsidR="00B537A6" w:rsidRP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Wszystkie szkolenia Wykonawca przeprowadzi w języku polskim lub angielskim</w:t>
      </w:r>
      <w:r w:rsidR="002459D0">
        <w:rPr>
          <w:rFonts w:ascii="Garamond" w:hAnsi="Garamond" w:cs="Book Antiqua"/>
          <w:color w:val="000000"/>
          <w:sz w:val="22"/>
          <w:szCs w:val="22"/>
        </w:rPr>
        <w:t xml:space="preserve"> (wg wyboru Zamawiającego)</w:t>
      </w:r>
      <w:r w:rsidRPr="00B537A6">
        <w:rPr>
          <w:rFonts w:ascii="Garamond" w:hAnsi="Garamond" w:cs="Book Antiqua"/>
          <w:color w:val="000000"/>
          <w:sz w:val="22"/>
          <w:szCs w:val="22"/>
        </w:rPr>
        <w:t>,</w:t>
      </w:r>
      <w:r w:rsidR="00FC64CD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zapewniając na swój koszt wszystkie niezbędne do realizacji szkolenia: materiały szkoleniowe,</w:t>
      </w:r>
      <w:r w:rsidR="00FC64CD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dojazdy</w:t>
      </w:r>
      <w:r w:rsidR="00FC64CD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przyjazdy na miejsce szkolenia oraz zakwaterowanie uczestników szkolenia. </w:t>
      </w:r>
    </w:p>
    <w:p w14:paraId="7DF494F2" w14:textId="77777777" w:rsid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Wykonawca zapewni prowadzenie szkoleń przez wykwalifikowaną kadrę.</w:t>
      </w:r>
      <w:r w:rsidRPr="00B537A6">
        <w:rPr>
          <w:rFonts w:ascii="Garamond" w:hAnsi="Garamond" w:cs="Book Antiqua"/>
          <w:color w:val="000000"/>
          <w:sz w:val="22"/>
          <w:szCs w:val="22"/>
        </w:rPr>
        <w:tab/>
      </w:r>
    </w:p>
    <w:p w14:paraId="2B02FFA7" w14:textId="77777777" w:rsidR="00B537A6" w:rsidRP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Szkolenia zostaną przeprowadzone w siedzibie Zamawiającego lub w innym miejscu zaproponowanym przez Wykonawcę.</w:t>
      </w:r>
    </w:p>
    <w:p w14:paraId="2D166756" w14:textId="77777777" w:rsidR="00B537A6" w:rsidRPr="00B537A6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i zawierającym:</w:t>
      </w:r>
    </w:p>
    <w:p w14:paraId="4F871486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 xml:space="preserve">nazwę i tematykę każdego ze szkoleń, </w:t>
      </w:r>
    </w:p>
    <w:p w14:paraId="0C2B410F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datę i miejsce ich przeprowadzenia,</w:t>
      </w:r>
    </w:p>
    <w:p w14:paraId="726B90E5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imienną listę osób uczestniczących w poszczególnych szkoleniach,</w:t>
      </w:r>
    </w:p>
    <w:p w14:paraId="23A2A717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imię i nazwisko oraz specjalizację osób prowadzących szkolenie,</w:t>
      </w:r>
    </w:p>
    <w:p w14:paraId="31F0E79C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czas trwania poszczególnych szkoleń.</w:t>
      </w:r>
    </w:p>
    <w:p w14:paraId="01F225BD" w14:textId="77777777" w:rsidR="00642446" w:rsidRPr="008C76E5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lastRenderedPageBreak/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sterylne, których termin ważności wynosić będzie – w dniu ich dostarczenia 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419E83E0" w14:textId="77777777" w:rsidR="00A925C1" w:rsidRPr="00F259AF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Na każdym opakowaniu jednostkowym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>być bezpiecznie używany.</w:t>
      </w:r>
    </w:p>
    <w:p w14:paraId="7935F567" w14:textId="77777777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4"/>
      </w:r>
    </w:p>
    <w:p w14:paraId="261456C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7551A233" w14:textId="413D7B3F" w:rsidR="00C82DA2" w:rsidRPr="00FC64CD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 </w:t>
      </w:r>
      <w:r w:rsidR="002C2D42" w:rsidRPr="007E27B3">
        <w:rPr>
          <w:rFonts w:ascii="Garamond" w:hAnsi="Garamond" w:cs="Arial"/>
          <w:b/>
          <w:strike/>
          <w:sz w:val="22"/>
          <w:szCs w:val="22"/>
        </w:rPr>
        <w:t>24</w:t>
      </w:r>
      <w:r w:rsidR="007E27B3" w:rsidRPr="007E27B3">
        <w:rPr>
          <w:rFonts w:ascii="Garamond" w:hAnsi="Garamond" w:cs="Arial"/>
          <w:b/>
          <w:sz w:val="22"/>
          <w:szCs w:val="22"/>
        </w:rPr>
        <w:t xml:space="preserve"> </w:t>
      </w:r>
      <w:r w:rsidR="007E27B3">
        <w:rPr>
          <w:rFonts w:ascii="Garamond" w:hAnsi="Garamond" w:cs="Arial"/>
          <w:b/>
          <w:color w:val="FF0000"/>
          <w:sz w:val="22"/>
          <w:szCs w:val="22"/>
        </w:rPr>
        <w:t>48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Wyroby do Apteki Szpitalnej Zamawiającego zlokalizowanej przy ul. Juraszów 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19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Poznaniu oraz rozładuje je w miejscu wskazanym przez pracownika Zamawiającego. W przypadku, gdy dzień dostawy będzie dniem ustawowym wolnym od pracy, dostawa winna </w:t>
      </w:r>
      <w:r w:rsidR="00296311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Wykonawca przekaże Zamawiającemu dokument dostawy określający rodzaj, ilość i cenę jednostkową dostarczonych Wyrobów. </w:t>
      </w:r>
    </w:p>
    <w:p w14:paraId="57C8682D" w14:textId="7867FB4C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5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w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danym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okresie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rozliczeniowym</w:t>
      </w:r>
      <w:r w:rsidRPr="00F259AF">
        <w:rPr>
          <w:rFonts w:ascii="Garamond" w:hAnsi="Garamond" w:cs="Arial"/>
          <w:sz w:val="22"/>
          <w:szCs w:val="22"/>
        </w:rPr>
        <w:t>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3E5164AF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Zamawiający zobowiązuje się do prawidłowego przechowywania Wyrobów tak, by zachować je w stanie nie pogorszonym 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53905B59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640D5400" w14:textId="77777777" w:rsidR="000B0B31" w:rsidRPr="002C2D42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71BC5612" w14:textId="77777777" w:rsidR="00BE3DA4" w:rsidRDefault="00BE3DA4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613ED29E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4222EEC2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512E6FE0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7D86D7B0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390D69AF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529C240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B1F2F5B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066897D8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7595EE84" w14:textId="77777777" w:rsidR="007A7288" w:rsidRPr="007A7288" w:rsidRDefault="007A7288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Strony przyjmują miesięczny okres rozliczeniowy.</w:t>
      </w:r>
    </w:p>
    <w:p w14:paraId="13EC2EE0" w14:textId="2DBF5E66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Rozliczenie za Wyrob</w:t>
      </w:r>
      <w:r w:rsidR="00EA4632">
        <w:rPr>
          <w:rFonts w:ascii="Garamond" w:hAnsi="Garamond" w:cs="Book Antiqua"/>
          <w:sz w:val="22"/>
          <w:szCs w:val="22"/>
        </w:rPr>
        <w:t>y</w:t>
      </w:r>
      <w:r>
        <w:rPr>
          <w:rFonts w:ascii="Garamond" w:hAnsi="Garamond" w:cs="Book Antiqua"/>
          <w:sz w:val="22"/>
          <w:szCs w:val="22"/>
        </w:rPr>
        <w:t xml:space="preserve"> zamówione lub/i wykorzystane w danym okresie rozliczeniowym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następować będzie </w:t>
      </w:r>
      <w:r w:rsidR="007A7288">
        <w:rPr>
          <w:rFonts w:ascii="Garamond" w:hAnsi="Garamond" w:cs="Book Antiqua"/>
          <w:sz w:val="22"/>
          <w:szCs w:val="22"/>
        </w:rPr>
        <w:t>na podstawie zbiorczych faktur VAT</w:t>
      </w:r>
      <w:r>
        <w:rPr>
          <w:rFonts w:ascii="Garamond" w:hAnsi="Garamond" w:cs="Book Antiqua"/>
          <w:sz w:val="22"/>
          <w:szCs w:val="22"/>
        </w:rPr>
        <w:t xml:space="preserve"> obejmujących dany okres rozliczeniowy.</w:t>
      </w:r>
      <w:r w:rsidR="002D7A6F">
        <w:rPr>
          <w:rFonts w:ascii="Garamond" w:hAnsi="Garamond" w:cs="Book Antiqua"/>
          <w:sz w:val="22"/>
          <w:szCs w:val="22"/>
        </w:rPr>
        <w:t xml:space="preserve"> Informacje </w:t>
      </w:r>
      <w:r w:rsidR="00F9047A">
        <w:rPr>
          <w:rFonts w:ascii="Garamond" w:hAnsi="Garamond" w:cs="Book Antiqua"/>
          <w:sz w:val="22"/>
          <w:szCs w:val="22"/>
        </w:rPr>
        <w:br/>
      </w:r>
      <w:r w:rsidR="002D7A6F">
        <w:rPr>
          <w:rFonts w:ascii="Garamond" w:hAnsi="Garamond" w:cs="Book Antiqua"/>
          <w:sz w:val="22"/>
          <w:szCs w:val="22"/>
        </w:rPr>
        <w:t>o rodz</w:t>
      </w:r>
      <w:r w:rsidR="00F9047A">
        <w:rPr>
          <w:rFonts w:ascii="Garamond" w:hAnsi="Garamond" w:cs="Book Antiqua"/>
          <w:sz w:val="22"/>
          <w:szCs w:val="22"/>
        </w:rPr>
        <w:t>a</w:t>
      </w:r>
      <w:r w:rsidR="002D7A6F">
        <w:rPr>
          <w:rFonts w:ascii="Garamond" w:hAnsi="Garamond" w:cs="Book Antiqua"/>
          <w:sz w:val="22"/>
          <w:szCs w:val="22"/>
        </w:rPr>
        <w:t>ju i ilości wykorzystanych z depozytu Wyrobów Zamawiaj</w:t>
      </w:r>
      <w:r w:rsidR="00F9047A">
        <w:rPr>
          <w:rFonts w:ascii="Garamond" w:hAnsi="Garamond" w:cs="Book Antiqua"/>
          <w:sz w:val="22"/>
          <w:szCs w:val="22"/>
        </w:rPr>
        <w:t>ą</w:t>
      </w:r>
      <w:r w:rsidR="002D7A6F">
        <w:rPr>
          <w:rFonts w:ascii="Garamond" w:hAnsi="Garamond" w:cs="Book Antiqua"/>
          <w:sz w:val="22"/>
          <w:szCs w:val="22"/>
        </w:rPr>
        <w:t xml:space="preserve">cy przekaże do dnia ….każdego miesiąca Wykonawcy na adres mailowy: </w:t>
      </w:r>
      <w:r w:rsidR="00F9047A">
        <w:rPr>
          <w:rFonts w:ascii="Garamond" w:hAnsi="Garamond" w:cs="Book Antiqua"/>
          <w:sz w:val="22"/>
          <w:szCs w:val="22"/>
        </w:rPr>
        <w:t>………………….</w:t>
      </w:r>
      <w:r w:rsidR="002D7A6F">
        <w:rPr>
          <w:rFonts w:ascii="Garamond" w:hAnsi="Garamond" w:cs="Book Antiqua"/>
          <w:sz w:val="22"/>
          <w:szCs w:val="22"/>
        </w:rPr>
        <w:t>, co będzie podstaw</w:t>
      </w:r>
      <w:r w:rsidR="00F9047A">
        <w:rPr>
          <w:rFonts w:ascii="Garamond" w:hAnsi="Garamond" w:cs="Book Antiqua"/>
          <w:sz w:val="22"/>
          <w:szCs w:val="22"/>
        </w:rPr>
        <w:t>ą</w:t>
      </w:r>
      <w:r w:rsidR="002D7A6F">
        <w:rPr>
          <w:rFonts w:ascii="Garamond" w:hAnsi="Garamond" w:cs="Book Antiqua"/>
          <w:sz w:val="22"/>
          <w:szCs w:val="22"/>
        </w:rPr>
        <w:t xml:space="preserve"> do wystawienia faktury.</w:t>
      </w:r>
    </w:p>
    <w:p w14:paraId="66CEF0A9" w14:textId="5A9BA971" w:rsidR="00C3584C" w:rsidRPr="002210C8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trike/>
          <w:sz w:val="22"/>
          <w:szCs w:val="22"/>
        </w:rPr>
      </w:pPr>
      <w:r w:rsidRPr="002210C8">
        <w:rPr>
          <w:rFonts w:ascii="Garamond" w:hAnsi="Garamond" w:cs="Book Antiqua"/>
          <w:strike/>
          <w:sz w:val="22"/>
          <w:szCs w:val="22"/>
        </w:rPr>
        <w:t>Wykonawca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przekaże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Zamawiającemu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fakturę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VAT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C82843" w:rsidRPr="002210C8">
        <w:rPr>
          <w:rFonts w:ascii="Garamond" w:hAnsi="Garamond" w:cs="Book Antiqua"/>
          <w:strike/>
          <w:sz w:val="22"/>
          <w:szCs w:val="22"/>
        </w:rPr>
        <w:t xml:space="preserve">w wersji papierowej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wraz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dostawą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dokumentem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WZ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oraz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obligatoryjnie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w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wersji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elektronicznej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w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formacie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>XM</w:t>
      </w:r>
      <w:r w:rsidR="00F9047A" w:rsidRPr="002210C8">
        <w:rPr>
          <w:rFonts w:ascii="Garamond" w:hAnsi="Garamond" w:cs="Book Antiqua"/>
          <w:strike/>
          <w:sz w:val="22"/>
          <w:szCs w:val="22"/>
        </w:rPr>
        <w:t xml:space="preserve">L oraz PDF </w:t>
      </w:r>
      <w:r w:rsidR="00040533" w:rsidRPr="002210C8">
        <w:rPr>
          <w:rFonts w:ascii="Garamond" w:hAnsi="Garamond" w:cs="Book Antiqua"/>
          <w:strike/>
          <w:sz w:val="22"/>
          <w:szCs w:val="22"/>
        </w:rPr>
        <w:t xml:space="preserve">bezwzględnie na adres e-mail </w:t>
      </w:r>
      <w:hyperlink r:id="rId8" w:history="1">
        <w:r w:rsidR="00040533" w:rsidRPr="002210C8">
          <w:rPr>
            <w:rStyle w:val="Hipercze"/>
            <w:rFonts w:ascii="Garamond" w:hAnsi="Garamond" w:cs="Book Antiqua"/>
            <w:strike/>
            <w:color w:val="auto"/>
            <w:sz w:val="22"/>
            <w:szCs w:val="22"/>
          </w:rPr>
          <w:t>kancelaria@lutycka.pl</w:t>
        </w:r>
      </w:hyperlink>
      <w:r w:rsidR="00040533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D41BE" w:rsidRPr="002210C8">
        <w:rPr>
          <w:rFonts w:ascii="Garamond" w:hAnsi="Garamond" w:cs="Book Antiqua"/>
          <w:strike/>
          <w:sz w:val="22"/>
          <w:szCs w:val="22"/>
        </w:rPr>
        <w:t xml:space="preserve">na adres e-mail: </w:t>
      </w:r>
      <w:hyperlink r:id="rId9" w:history="1">
        <w:r w:rsidR="008D41BE" w:rsidRPr="002210C8">
          <w:rPr>
            <w:rStyle w:val="Hipercze"/>
            <w:rFonts w:ascii="Garamond" w:hAnsi="Garamond" w:cs="Book Antiqua"/>
            <w:strike/>
            <w:color w:val="auto"/>
            <w:sz w:val="22"/>
            <w:szCs w:val="22"/>
          </w:rPr>
          <w:t>aptekaspedycja@lutycka.pl</w:t>
        </w:r>
      </w:hyperlink>
      <w:r w:rsidR="008D41BE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DB055A" w:rsidRPr="002210C8">
        <w:rPr>
          <w:rFonts w:ascii="Garamond" w:hAnsi="Garamond" w:cs="Book Antiqua"/>
          <w:strike/>
          <w:sz w:val="22"/>
          <w:szCs w:val="22"/>
        </w:rPr>
        <w:t xml:space="preserve">(dotyczy również faktur stanowiących rozliczenie depozytu), </w:t>
      </w:r>
      <w:r w:rsidRPr="002210C8">
        <w:rPr>
          <w:rFonts w:ascii="Garamond" w:hAnsi="Garamond" w:cs="Book Antiqua"/>
          <w:strike/>
          <w:sz w:val="22"/>
          <w:szCs w:val="22"/>
        </w:rPr>
        <w:t>która będzie zawierała wszelkie dane wymagane Umową</w:t>
      </w:r>
      <w:r w:rsidR="00660364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="00803AFC" w:rsidRPr="002210C8">
        <w:rPr>
          <w:rFonts w:ascii="Garamond" w:hAnsi="Garamond" w:cs="Book Antiqua"/>
          <w:strike/>
          <w:sz w:val="22"/>
          <w:szCs w:val="22"/>
        </w:rPr>
        <w:br/>
      </w:r>
      <w:r w:rsidRPr="002210C8">
        <w:rPr>
          <w:rFonts w:ascii="Garamond" w:hAnsi="Garamond" w:cs="Book Antiqua"/>
          <w:strike/>
          <w:sz w:val="22"/>
          <w:szCs w:val="22"/>
        </w:rPr>
        <w:t>(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w</w:t>
      </w:r>
      <w:r w:rsidR="00660364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tym</w:t>
      </w:r>
      <w:r w:rsidR="00660364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informacje</w:t>
      </w:r>
      <w:r w:rsidR="00660364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o</w:t>
      </w:r>
      <w:r w:rsidR="00660364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ilości</w:t>
      </w:r>
      <w:r w:rsidR="00660364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poszczególnych</w:t>
      </w:r>
      <w:r w:rsidR="0014263D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Wyrobów</w:t>
      </w:r>
      <w:r w:rsidR="0014263D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i</w:t>
      </w:r>
      <w:r w:rsidR="0014263D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ich</w:t>
      </w:r>
      <w:r w:rsidR="0014263D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cenach</w:t>
      </w:r>
      <w:r w:rsidR="0014263D" w:rsidRPr="002210C8">
        <w:rPr>
          <w:rFonts w:ascii="Garamond" w:hAnsi="Garamond" w:cs="Book Antiqua"/>
          <w:i/>
          <w:iCs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i/>
          <w:iCs/>
          <w:strike/>
          <w:sz w:val="22"/>
          <w:szCs w:val="22"/>
        </w:rPr>
        <w:t>jednostkowych</w:t>
      </w:r>
      <w:r w:rsidRPr="002210C8">
        <w:rPr>
          <w:rFonts w:ascii="Garamond" w:hAnsi="Garamond" w:cs="Book Antiqua"/>
          <w:strike/>
          <w:sz w:val="22"/>
          <w:szCs w:val="22"/>
        </w:rPr>
        <w:t>)</w:t>
      </w:r>
      <w:r w:rsidR="0014263D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oraz obowiązującymi przepisami prawa. W tytule wiadomości należy wskazać numer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Umowy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oraz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firmę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Wykonawcy.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Ponadto,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Wykonawca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dołączy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do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Faktury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VAT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informację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o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zewidencjowanym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przez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Wykonawcę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poziomie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kwotowego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wykorzystania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całości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Umowy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oraz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poszczególnych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>zamówień</w:t>
      </w:r>
      <w:r w:rsidR="00C75AF0" w:rsidRPr="002210C8">
        <w:rPr>
          <w:rFonts w:ascii="Garamond" w:hAnsi="Garamond" w:cs="Book Antiqua"/>
          <w:strike/>
          <w:sz w:val="22"/>
          <w:szCs w:val="22"/>
        </w:rPr>
        <w:t xml:space="preserve"> </w:t>
      </w:r>
      <w:r w:rsidRPr="002210C8">
        <w:rPr>
          <w:rFonts w:ascii="Garamond" w:hAnsi="Garamond" w:cs="Book Antiqua"/>
          <w:strike/>
          <w:sz w:val="22"/>
          <w:szCs w:val="22"/>
        </w:rPr>
        <w:t xml:space="preserve">częściowych. </w:t>
      </w:r>
    </w:p>
    <w:p w14:paraId="20C03682" w14:textId="0092121F" w:rsidR="002210C8" w:rsidRPr="002210C8" w:rsidRDefault="002210C8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5" w:right="-159" w:hanging="357"/>
        <w:contextualSpacing w:val="0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2210C8">
        <w:rPr>
          <w:rFonts w:ascii="Garamond" w:hAnsi="Garamond" w:cs="Book Antiqua"/>
          <w:color w:val="FF0000"/>
          <w:sz w:val="22"/>
          <w:szCs w:val="22"/>
        </w:rPr>
        <w:t xml:space="preserve">Wykonawca przekaże Zamawiającemu fakturę VAT w wersji papierowej wraz z dostawą z dokumentem WZ oraz w formacie XML na adres e-mal: </w:t>
      </w:r>
      <w:hyperlink r:id="rId10" w:history="1">
        <w:r w:rsidRPr="0047702A">
          <w:rPr>
            <w:rStyle w:val="Hipercze"/>
            <w:rFonts w:ascii="Garamond" w:hAnsi="Garamond" w:cs="Book Antiqua"/>
            <w:sz w:val="22"/>
            <w:szCs w:val="22"/>
          </w:rPr>
          <w:t>kancelaria@lutycka.pl</w:t>
        </w:r>
      </w:hyperlink>
      <w:r>
        <w:rPr>
          <w:rFonts w:ascii="Garamond" w:hAnsi="Garamond" w:cs="Book Antiqua"/>
          <w:color w:val="FF0000"/>
          <w:sz w:val="22"/>
          <w:szCs w:val="22"/>
        </w:rPr>
        <w:t xml:space="preserve"> oraz dw. na adres e-mail: </w:t>
      </w:r>
      <w:hyperlink r:id="rId11" w:history="1">
        <w:r w:rsidRPr="0047702A">
          <w:rPr>
            <w:rStyle w:val="Hipercze"/>
            <w:rFonts w:ascii="Garamond" w:hAnsi="Garamond" w:cs="Book Antiqua"/>
            <w:sz w:val="22"/>
            <w:szCs w:val="22"/>
          </w:rPr>
          <w:t>aptekaspedycja@lutycka.pl</w:t>
        </w:r>
      </w:hyperlink>
      <w:r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2210C8">
        <w:rPr>
          <w:rFonts w:ascii="Garamond" w:hAnsi="Garamond" w:cs="Book Antiqua"/>
          <w:color w:val="FF0000"/>
          <w:sz w:val="22"/>
          <w:szCs w:val="22"/>
        </w:rPr>
        <w:t xml:space="preserve">(dotyczy zamówień dostarczanych poza depozytem), w pozostałym przypadku (faktury stanowiące rozliczenie depozytu) obligatoryjnie w wersji elektronicznej w formacie XML oraz PDF na adres e-mail: </w:t>
      </w:r>
      <w:hyperlink r:id="rId12" w:history="1">
        <w:r w:rsidRPr="0047702A">
          <w:rPr>
            <w:rStyle w:val="Hipercze"/>
            <w:rFonts w:ascii="Garamond" w:hAnsi="Garamond" w:cs="Book Antiqua"/>
            <w:sz w:val="22"/>
            <w:szCs w:val="22"/>
          </w:rPr>
          <w:t>kancelaria@lutycka.pl</w:t>
        </w:r>
      </w:hyperlink>
      <w:r>
        <w:rPr>
          <w:rFonts w:ascii="Garamond" w:hAnsi="Garamond" w:cs="Book Antiqua"/>
          <w:color w:val="FF0000"/>
          <w:sz w:val="22"/>
          <w:szCs w:val="22"/>
        </w:rPr>
        <w:t xml:space="preserve"> oraz dw. na adres e-mail: </w:t>
      </w:r>
      <w:hyperlink r:id="rId13" w:history="1">
        <w:r w:rsidRPr="0047702A">
          <w:rPr>
            <w:rStyle w:val="Hipercze"/>
            <w:rFonts w:ascii="Garamond" w:hAnsi="Garamond" w:cs="Book Antiqua"/>
            <w:sz w:val="22"/>
            <w:szCs w:val="22"/>
          </w:rPr>
          <w:t>aptekaspedycja@lutycka.pl</w:t>
        </w:r>
      </w:hyperlink>
      <w:r w:rsidRPr="002210C8">
        <w:rPr>
          <w:rFonts w:ascii="Garamond" w:hAnsi="Garamond" w:cs="Book Antiqua"/>
          <w:color w:val="FF0000"/>
          <w:sz w:val="22"/>
          <w:szCs w:val="22"/>
        </w:rPr>
        <w:t>. Faktury będą zawierały wszelkie dane wymagane Umową (w tym informacje o ilości poszczególnych Wyrobów i ich cenach jednostkowych) oraz obowiązującymi przepisami prawa. W tytule wiadomości e-mail należy wskazać numer Umowy oraz firmę Wykonawcy. Ponadto, Wykonawca dołączy do Faktury VAT informację o zewidencjowanym przez Wykonawcę poziomie kwotowego wykorzystania całości Umowy oraz poszczególnych zamówień częściowych.</w:t>
      </w:r>
    </w:p>
    <w:p w14:paraId="2BF36075" w14:textId="77777777" w:rsidR="00536CF7" w:rsidRPr="00A97A7D" w:rsidRDefault="00C3584C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w terminie 60 dni licząc od daty dostarczenia Zamawiającemu prawidłowo wystawionej faktury. W przypadku konieczności wystawienia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 xml:space="preserve">przez Wykonawcę faktury lub noty korygującej, 60-dniowy termin płatności biegnie od dnia dostarczenia Zamawiającemu ostatniej faktury lub noty korygującej. Zapłata dokonywana będzie przelewem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>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</w:p>
    <w:p w14:paraId="32C832E9" w14:textId="77777777" w:rsidR="00626AF3" w:rsidRPr="007A77AC" w:rsidRDefault="00626AF3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>w pierwszej kolejności na poczet należności głównej, a dopiero w dalszej kolejności na poczet należności ubocznych, w tym odsetek.</w:t>
      </w:r>
    </w:p>
    <w:p w14:paraId="4555D648" w14:textId="77777777" w:rsidR="00135C78" w:rsidRDefault="00626AF3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090A667F" w14:textId="77777777" w:rsidR="00070F43" w:rsidRPr="00D72EC3" w:rsidRDefault="00626AF3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naruszeń </w:t>
      </w:r>
      <w:r w:rsidR="003245D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</w:t>
      </w:r>
      <w:r w:rsidR="00D72EC3">
        <w:rPr>
          <w:rFonts w:ascii="Garamond" w:hAnsi="Garamond" w:cs="Book Antiqua"/>
          <w:sz w:val="22"/>
          <w:szCs w:val="22"/>
        </w:rPr>
        <w:t xml:space="preserve">     </w:t>
      </w:r>
      <w:r w:rsidR="003245D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>w sprawie odroczenia terminu płatności z Wykonawcą.</w:t>
      </w:r>
    </w:p>
    <w:p w14:paraId="6F0ABD8C" w14:textId="77777777" w:rsidR="00626AF3" w:rsidRPr="00626AF3" w:rsidRDefault="00D72EC3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 </w:t>
      </w:r>
      <w:r w:rsidR="00626AF3"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0A169288" w14:textId="77777777" w:rsidR="001C4D50" w:rsidRDefault="00D72EC3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lastRenderedPageBreak/>
        <w:t xml:space="preserve"> </w:t>
      </w:r>
      <w:r w:rsidR="00626AF3" w:rsidRPr="00626AF3">
        <w:rPr>
          <w:rFonts w:ascii="Garamond" w:hAnsi="Garamond" w:cs="Book Antiqua"/>
          <w:sz w:val="22"/>
          <w:szCs w:val="22"/>
        </w:rPr>
        <w:t xml:space="preserve">Wykonawca nie może przenieść wierzytelności wynikającej z niniejszej umowy na stronę trzecią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="00626AF3"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niż faktyczny dostawca). W razie, gdy w Umowie ustanawiającej konsorcjum zawarty jest zapis, </w:t>
      </w:r>
      <w:r>
        <w:rPr>
          <w:rFonts w:ascii="Garamond" w:hAnsi="Garamond" w:cs="Book Antiqua"/>
          <w:sz w:val="22"/>
          <w:szCs w:val="22"/>
        </w:rPr>
        <w:t xml:space="preserve">             </w:t>
      </w:r>
      <w:r w:rsidR="003245D8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z którego wynika, że pomiędzy członkami konsorcjum istnieje solidarność wierzycieli, </w:t>
      </w:r>
      <w:r w:rsidR="003245D8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>zapis taki nie jest skuteczny wobec Zamawiającego.</w:t>
      </w:r>
    </w:p>
    <w:p w14:paraId="1F0029D3" w14:textId="77777777" w:rsidR="00660364" w:rsidRPr="00A925C1" w:rsidRDefault="00660364" w:rsidP="002210C8">
      <w:pPr>
        <w:pStyle w:val="Akapitzlist"/>
        <w:numPr>
          <w:ilvl w:val="0"/>
          <w:numId w:val="2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Faktura dostarczana w wersji papierowej wraz z dostawą (nie dotyczy depozytu).</w:t>
      </w:r>
    </w:p>
    <w:p w14:paraId="645142E4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800A5C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71A239D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40D54714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5114ACA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213022B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EB17C9C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0A063F3F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2CB50DCF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38DF8156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171907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2CC0F9D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023E1683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22F24BCD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4452B16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336C49D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5C59378F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5B55837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</w:t>
      </w:r>
      <w:r w:rsidRPr="008C76E5">
        <w:rPr>
          <w:rFonts w:ascii="Garamond" w:hAnsi="Garamond" w:cs="Arial"/>
          <w:sz w:val="22"/>
          <w:szCs w:val="22"/>
        </w:rPr>
        <w:lastRenderedPageBreak/>
        <w:t xml:space="preserve">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9062C10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7CD56C34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 odpowiedzialności Zamawiającego za szkody wyrządzone nieumyślnie</w:t>
      </w:r>
    </w:p>
    <w:p w14:paraId="2D22971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230B2B05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E7E143D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5DB558E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0A6E09EC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A7F5456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1D34A86" w14:textId="77777777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61DEC401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3A12459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6A04628E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4545E456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5558FA9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5E7506C2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4A911B70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3BD68529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55CDBA3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lastRenderedPageBreak/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506E005C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2710B99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7ACAC79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466176E6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241B2056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FB4415C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013C3028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,</w:t>
      </w:r>
    </w:p>
    <w:p w14:paraId="7D1017D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6D6E89FC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44B084DA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2E58639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A5B092D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17C06B3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5E19C489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1D95AEDD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26207C4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55D0958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3E049BFB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51E0BA68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5C19E6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295A5889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0A033A4B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38DFFD67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4092E11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6F38E6E3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74FE92D0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65533B9B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220909B6" w14:textId="77777777" w:rsidR="00040533" w:rsidRDefault="00040533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D8E9B1B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2E14223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56B2FEB2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2BE1E588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42F5758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773682A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13EA5D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B6D2868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5B40EEE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67AD63A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01D5CBE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4" w:history="1">
        <w:r w:rsidR="000D6E4C" w:rsidRPr="00275A3D">
          <w:rPr>
            <w:rStyle w:val="Hipercze"/>
            <w:rFonts w:ascii="Garamond" w:hAnsi="Garamond"/>
            <w:sz w:val="22"/>
            <w:szCs w:val="22"/>
          </w:rPr>
          <w:t>dzierzynski@lutycka.pl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>: 61/82 12 526</w:t>
      </w:r>
    </w:p>
    <w:p w14:paraId="01FD020B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SZW/DZP/66/2021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Wyroby medyczne specjalistyczne dla Pracowni Kardiologii Inwazyjnej oraz </w:t>
      </w:r>
      <w:r w:rsidR="008B3F68">
        <w:rPr>
          <w:rFonts w:ascii="Garamond" w:hAnsi="Garamond"/>
          <w:sz w:val="22"/>
          <w:szCs w:val="22"/>
        </w:rPr>
        <w:t>Elektroterapii i Elektrostymulacji Serca (cz. 2)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6244034A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63F0D8F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1BF81DCA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89B8502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214A612A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3D7E4E04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183CD6A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286C2CCF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58FFB7BF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6538FD37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5657173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6622C34A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AAE91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DBBFC54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0FCC037A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20AE1472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51532AEF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EA304A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EF5DE0B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49543D8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3FC8AB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1069F55A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Strony zgodnie oświadczają, iż skierowanie roszczenia na drogę sądową, bez wyczerpania postępowania mediacyjnego, będzie traktowane jako przedwczesne wytoczenie powództwa.</w:t>
      </w:r>
    </w:p>
    <w:p w14:paraId="4BF628DB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D8A250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77BABA8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5193CAF4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DDDC5BD" w14:textId="7452A0C4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EE6209" w14:textId="0D4319DA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62437877" w14:textId="32130E16" w:rsidR="00F4736F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color w:val="FF0000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FF0000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201040C7" w14:textId="6DDA904F" w:rsidR="00F4736F" w:rsidRPr="008C76E5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FF0000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DBA2AEC" w14:textId="77777777" w:rsidTr="00F4736F">
        <w:trPr>
          <w:trHeight w:val="988"/>
        </w:trPr>
        <w:tc>
          <w:tcPr>
            <w:tcW w:w="5101" w:type="dxa"/>
          </w:tcPr>
          <w:p w14:paraId="6C65CA16" w14:textId="3D073D1B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</w:t>
            </w:r>
          </w:p>
          <w:p w14:paraId="2F49E6E2" w14:textId="026E3DAE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</w:p>
          <w:p w14:paraId="66DD3289" w14:textId="43DD9619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>dd</w:t>
            </w:r>
          </w:p>
          <w:p w14:paraId="24F5728E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AF4AE4A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7CF1FC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0204E8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883114B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3B625B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C391D7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62D3BD8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205DBBD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46FBEFF0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4A3092F1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44820FB3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4CA1324C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F13798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9293949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D875CD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F64223C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DDA0CDE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1D0099B7" w14:textId="2F821E88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3B15C883" w14:textId="5959C1E1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7A0D77B2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D0C86" w14:textId="77777777" w:rsidR="00355122" w:rsidRDefault="00355122" w:rsidP="00F936C1">
      <w:r>
        <w:separator/>
      </w:r>
    </w:p>
  </w:endnote>
  <w:endnote w:type="continuationSeparator" w:id="0">
    <w:p w14:paraId="4DA5C318" w14:textId="77777777" w:rsidR="00355122" w:rsidRDefault="00355122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7786B18C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E41AF0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E41AF0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AD192A" w:rsidRPr="00AD192A">
          <w:rPr>
            <w:rFonts w:asciiTheme="majorHAnsi" w:eastAsiaTheme="majorEastAsia" w:hAnsiTheme="majorHAnsi" w:cstheme="majorBidi"/>
            <w:noProof/>
            <w:sz w:val="28"/>
            <w:szCs w:val="28"/>
          </w:rPr>
          <w:t>8</w:t>
        </w:r>
        <w:r w:rsidR="00E41AF0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055652DB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0A0F8" w14:textId="77777777" w:rsidR="00355122" w:rsidRDefault="00355122" w:rsidP="00F936C1">
      <w:r>
        <w:separator/>
      </w:r>
    </w:p>
  </w:footnote>
  <w:footnote w:type="continuationSeparator" w:id="0">
    <w:p w14:paraId="7A930059" w14:textId="77777777" w:rsidR="00355122" w:rsidRDefault="00355122" w:rsidP="00F936C1">
      <w:r>
        <w:continuationSeparator/>
      </w:r>
    </w:p>
  </w:footnote>
  <w:footnote w:id="1">
    <w:p w14:paraId="478CAB00" w14:textId="77777777" w:rsidR="00B537A6" w:rsidRPr="00B537A6" w:rsidRDefault="00B537A6" w:rsidP="00B537A6">
      <w:pPr>
        <w:pStyle w:val="Tekstprzypisudolnego"/>
        <w:rPr>
          <w:rFonts w:ascii="Garamond" w:hAnsi="Garamond"/>
          <w:sz w:val="16"/>
          <w:szCs w:val="16"/>
        </w:rPr>
      </w:pPr>
      <w:r w:rsidRPr="00B537A6">
        <w:rPr>
          <w:rStyle w:val="Odwoanieprzypisudolnego"/>
          <w:rFonts w:ascii="Garamond" w:hAnsi="Garamond"/>
          <w:sz w:val="16"/>
          <w:szCs w:val="16"/>
        </w:rPr>
        <w:footnoteRef/>
      </w:r>
      <w:r w:rsidRPr="00B537A6">
        <w:rPr>
          <w:rFonts w:ascii="Garamond" w:hAnsi="Garamond"/>
          <w:sz w:val="16"/>
          <w:szCs w:val="16"/>
        </w:rPr>
        <w:t xml:space="preserve"> zapis w zależności od zamówień częściowych objętych ofertą zostanie dostoswany lub usunięty.</w:t>
      </w:r>
    </w:p>
  </w:footnote>
  <w:footnote w:id="2">
    <w:p w14:paraId="7A890918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3">
    <w:p w14:paraId="762EE5B6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1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1"/>
    </w:p>
  </w:footnote>
  <w:footnote w:id="4">
    <w:p w14:paraId="002F6B09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5">
    <w:p w14:paraId="3629EBBF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3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7"/>
  </w:num>
  <w:num w:numId="4">
    <w:abstractNumId w:val="2"/>
  </w:num>
  <w:num w:numId="5">
    <w:abstractNumId w:val="16"/>
  </w:num>
  <w:num w:numId="6">
    <w:abstractNumId w:val="23"/>
  </w:num>
  <w:num w:numId="7">
    <w:abstractNumId w:val="13"/>
  </w:num>
  <w:num w:numId="8">
    <w:abstractNumId w:val="12"/>
  </w:num>
  <w:num w:numId="9">
    <w:abstractNumId w:val="10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8"/>
  </w:num>
  <w:num w:numId="15">
    <w:abstractNumId w:val="0"/>
  </w:num>
  <w:num w:numId="16">
    <w:abstractNumId w:val="21"/>
  </w:num>
  <w:num w:numId="17">
    <w:abstractNumId w:val="3"/>
  </w:num>
  <w:num w:numId="18">
    <w:abstractNumId w:val="14"/>
  </w:num>
  <w:num w:numId="19">
    <w:abstractNumId w:val="11"/>
  </w:num>
  <w:num w:numId="20">
    <w:abstractNumId w:val="20"/>
  </w:num>
  <w:num w:numId="21">
    <w:abstractNumId w:val="22"/>
  </w:num>
  <w:num w:numId="22">
    <w:abstractNumId w:val="9"/>
  </w:num>
  <w:num w:numId="23">
    <w:abstractNumId w:val="17"/>
  </w:num>
  <w:num w:numId="24">
    <w:abstractNumId w:val="8"/>
  </w:num>
  <w:num w:numId="25">
    <w:abstractNumId w:val="4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40533"/>
    <w:rsid w:val="00070F43"/>
    <w:rsid w:val="0008467E"/>
    <w:rsid w:val="00092181"/>
    <w:rsid w:val="000B0381"/>
    <w:rsid w:val="000B0B31"/>
    <w:rsid w:val="000D6E4C"/>
    <w:rsid w:val="00135C78"/>
    <w:rsid w:val="0014263D"/>
    <w:rsid w:val="00143B12"/>
    <w:rsid w:val="00166179"/>
    <w:rsid w:val="00181C9C"/>
    <w:rsid w:val="0018696B"/>
    <w:rsid w:val="001C4D50"/>
    <w:rsid w:val="001D58BA"/>
    <w:rsid w:val="002210C8"/>
    <w:rsid w:val="002459D0"/>
    <w:rsid w:val="00245E4B"/>
    <w:rsid w:val="002670B6"/>
    <w:rsid w:val="0028359D"/>
    <w:rsid w:val="00296311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1428"/>
    <w:rsid w:val="003C062C"/>
    <w:rsid w:val="003C694E"/>
    <w:rsid w:val="003E4223"/>
    <w:rsid w:val="003F1F24"/>
    <w:rsid w:val="00417B32"/>
    <w:rsid w:val="004440F4"/>
    <w:rsid w:val="00461526"/>
    <w:rsid w:val="0049477C"/>
    <w:rsid w:val="004C530D"/>
    <w:rsid w:val="004E68DF"/>
    <w:rsid w:val="00526ECD"/>
    <w:rsid w:val="005319D0"/>
    <w:rsid w:val="00536CF7"/>
    <w:rsid w:val="0054140F"/>
    <w:rsid w:val="00554527"/>
    <w:rsid w:val="00592D0E"/>
    <w:rsid w:val="005B3F76"/>
    <w:rsid w:val="005C4C96"/>
    <w:rsid w:val="005E2828"/>
    <w:rsid w:val="00613FA5"/>
    <w:rsid w:val="00626AF3"/>
    <w:rsid w:val="00642446"/>
    <w:rsid w:val="00645277"/>
    <w:rsid w:val="00660364"/>
    <w:rsid w:val="00690550"/>
    <w:rsid w:val="006956E4"/>
    <w:rsid w:val="006976AE"/>
    <w:rsid w:val="006C7A32"/>
    <w:rsid w:val="006E30C4"/>
    <w:rsid w:val="006F328F"/>
    <w:rsid w:val="00700200"/>
    <w:rsid w:val="007A7288"/>
    <w:rsid w:val="007B7F39"/>
    <w:rsid w:val="007E27B3"/>
    <w:rsid w:val="007E6CA4"/>
    <w:rsid w:val="00801351"/>
    <w:rsid w:val="00803AFC"/>
    <w:rsid w:val="00826E9E"/>
    <w:rsid w:val="008274F0"/>
    <w:rsid w:val="00827FD4"/>
    <w:rsid w:val="00862BBA"/>
    <w:rsid w:val="0088528C"/>
    <w:rsid w:val="008B3F68"/>
    <w:rsid w:val="008C34E3"/>
    <w:rsid w:val="008C76E5"/>
    <w:rsid w:val="008D41BE"/>
    <w:rsid w:val="008E1FB9"/>
    <w:rsid w:val="0091129F"/>
    <w:rsid w:val="00916B6C"/>
    <w:rsid w:val="00953937"/>
    <w:rsid w:val="009878C9"/>
    <w:rsid w:val="009C301A"/>
    <w:rsid w:val="009D5542"/>
    <w:rsid w:val="009F0466"/>
    <w:rsid w:val="009F3EFE"/>
    <w:rsid w:val="00A505F0"/>
    <w:rsid w:val="00A7649B"/>
    <w:rsid w:val="00A925C1"/>
    <w:rsid w:val="00A97A7D"/>
    <w:rsid w:val="00AD192A"/>
    <w:rsid w:val="00AD5F91"/>
    <w:rsid w:val="00AF3D75"/>
    <w:rsid w:val="00AF70AA"/>
    <w:rsid w:val="00B170CA"/>
    <w:rsid w:val="00B32017"/>
    <w:rsid w:val="00B537A6"/>
    <w:rsid w:val="00B731D5"/>
    <w:rsid w:val="00B76241"/>
    <w:rsid w:val="00BA2EF1"/>
    <w:rsid w:val="00BA5384"/>
    <w:rsid w:val="00BB12FE"/>
    <w:rsid w:val="00BD0C97"/>
    <w:rsid w:val="00BD3321"/>
    <w:rsid w:val="00BE3DA4"/>
    <w:rsid w:val="00BF0599"/>
    <w:rsid w:val="00C014CB"/>
    <w:rsid w:val="00C3584C"/>
    <w:rsid w:val="00C73352"/>
    <w:rsid w:val="00C75AF0"/>
    <w:rsid w:val="00C82843"/>
    <w:rsid w:val="00C82DA2"/>
    <w:rsid w:val="00CB5A7E"/>
    <w:rsid w:val="00CF2B6C"/>
    <w:rsid w:val="00D330E0"/>
    <w:rsid w:val="00D509B0"/>
    <w:rsid w:val="00D72EC3"/>
    <w:rsid w:val="00D76A39"/>
    <w:rsid w:val="00DB055A"/>
    <w:rsid w:val="00DB26D4"/>
    <w:rsid w:val="00DD7CC8"/>
    <w:rsid w:val="00E01145"/>
    <w:rsid w:val="00E34771"/>
    <w:rsid w:val="00E41AF0"/>
    <w:rsid w:val="00E4437C"/>
    <w:rsid w:val="00E57E54"/>
    <w:rsid w:val="00EA4632"/>
    <w:rsid w:val="00ED7A8B"/>
    <w:rsid w:val="00F02EA7"/>
    <w:rsid w:val="00F05EF6"/>
    <w:rsid w:val="00F15402"/>
    <w:rsid w:val="00F22CB8"/>
    <w:rsid w:val="00F259AF"/>
    <w:rsid w:val="00F42BD1"/>
    <w:rsid w:val="00F4736F"/>
    <w:rsid w:val="00F9047A"/>
    <w:rsid w:val="00F936C1"/>
    <w:rsid w:val="00FA0445"/>
    <w:rsid w:val="00FC5161"/>
    <w:rsid w:val="00FC64CD"/>
    <w:rsid w:val="00FC7406"/>
    <w:rsid w:val="00FD386C"/>
    <w:rsid w:val="00FD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0F580"/>
  <w15:docId w15:val="{69852301-4694-4AF0-B3C1-FAC5421F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yperlink" Target="mailto:aptekaspedycja@lutycka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ncelaria@lutycka.pl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tekaspedycja@lutycka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kancelari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tekaspedycja@lutycka.pl" TargetMode="External"/><Relationship Id="rId14" Type="http://schemas.openxmlformats.org/officeDocument/2006/relationships/hyperlink" Target="mailto:dzierzynski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AB343-EC07-4F8D-BE74-28B86FD2B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11</Pages>
  <Words>5049</Words>
  <Characters>30295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14</cp:revision>
  <cp:lastPrinted>2018-07-23T07:20:00Z</cp:lastPrinted>
  <dcterms:created xsi:type="dcterms:W3CDTF">2021-12-14T08:05:00Z</dcterms:created>
  <dcterms:modified xsi:type="dcterms:W3CDTF">2022-01-11T08:38:00Z</dcterms:modified>
</cp:coreProperties>
</file>