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81B2E9" w14:textId="55BA1888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C912EE">
        <w:rPr>
          <w:rFonts w:ascii="Garamond" w:hAnsi="Garamond" w:cs="Arial"/>
          <w:b/>
          <w:sz w:val="22"/>
          <w:szCs w:val="22"/>
        </w:rPr>
        <w:t>2</w:t>
      </w:r>
    </w:p>
    <w:p w14:paraId="57E17C2D" w14:textId="77777777" w:rsidR="008B42A4" w:rsidRPr="00B25DD3" w:rsidRDefault="008B42A4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026E961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C912EE">
        <w:rPr>
          <w:rFonts w:ascii="Garamond" w:hAnsi="Garamond" w:cs="Arial"/>
          <w:sz w:val="22"/>
          <w:szCs w:val="22"/>
        </w:rPr>
        <w:t>2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Dyrektora Piotra Nowickiego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/>
          <w:sz w:val="22"/>
          <w:szCs w:val="22"/>
        </w:rPr>
      </w:pPr>
      <w:r w:rsidRPr="00B25DD3">
        <w:rPr>
          <w:rFonts w:ascii="Garamond" w:eastAsia="MS Mincho" w:hAnsi="Garamond" w:cs="Arial"/>
          <w:i/>
          <w:sz w:val="22"/>
          <w:szCs w:val="22"/>
        </w:rPr>
        <w:t>[_______________________________________________]</w:t>
      </w:r>
      <w:r w:rsidRPr="00B25DD3">
        <w:rPr>
          <w:rFonts w:ascii="Garamond" w:eastAsia="MS Mincho" w:hAnsi="Garamond" w:cs="Arial"/>
          <w:b/>
          <w:i/>
          <w:sz w:val="22"/>
          <w:szCs w:val="22"/>
        </w:rPr>
        <w:t xml:space="preserve"> </w:t>
      </w:r>
      <w:r w:rsidRPr="00B25DD3">
        <w:rPr>
          <w:rFonts w:ascii="Garamond" w:eastAsia="MS Mincho" w:hAnsi="Garamond" w:cs="Arial"/>
          <w:i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B25DD3">
        <w:rPr>
          <w:rFonts w:ascii="Garamond" w:hAnsi="Garamond" w:cs="Arial"/>
          <w:i/>
          <w:sz w:val="22"/>
          <w:szCs w:val="22"/>
        </w:rPr>
        <w:t xml:space="preserve"> </w:t>
      </w:r>
    </w:p>
    <w:p w14:paraId="7529197D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44C3D61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/>
          <w:sz w:val="22"/>
          <w:szCs w:val="22"/>
        </w:rPr>
      </w:pPr>
      <w:r w:rsidRPr="00B25DD3">
        <w:rPr>
          <w:rFonts w:ascii="Garamond" w:hAnsi="Garamond" w:cs="Arial"/>
          <w:i/>
          <w:sz w:val="22"/>
          <w:szCs w:val="22"/>
        </w:rPr>
        <w:t xml:space="preserve">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 xml:space="preserve"> prowadzącą działalność gospodarczą pod firmą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wpisaną do ewidencji działalności gospodarczej pod numerem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zamieszkałego(a) w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przy ul.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NIP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REGON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PESEL [</w:t>
      </w:r>
      <w:r w:rsidRPr="00B25DD3">
        <w:rPr>
          <w:rFonts w:ascii="Garamond" w:eastAsia="MS Mincho" w:hAnsi="Garamond" w:cs="Arial"/>
          <w:sz w:val="22"/>
          <w:szCs w:val="22"/>
        </w:rPr>
        <w:t>________]</w:t>
      </w:r>
      <w:r w:rsidRPr="00B25DD3">
        <w:rPr>
          <w:rFonts w:ascii="Garamond" w:hAnsi="Garamond" w:cs="Arial"/>
          <w:i/>
          <w:sz w:val="22"/>
          <w:szCs w:val="22"/>
        </w:rPr>
        <w:t>, adres siedziby [</w:t>
      </w:r>
      <w:r w:rsidRPr="00B25DD3">
        <w:rPr>
          <w:rFonts w:ascii="Garamond" w:eastAsia="MS Mincho" w:hAnsi="Garamond" w:cs="Arial"/>
          <w:i/>
          <w:sz w:val="22"/>
          <w:szCs w:val="22"/>
        </w:rPr>
        <w:t>________]</w:t>
      </w:r>
      <w:r w:rsidRPr="009E32B6">
        <w:rPr>
          <w:rFonts w:ascii="Garamond" w:eastAsia="MS Mincho" w:hAnsi="Garamond" w:cs="Arial"/>
          <w:i/>
          <w:sz w:val="22"/>
          <w:szCs w:val="22"/>
        </w:rPr>
        <w:t xml:space="preserve">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Pr="0011623E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12EDC2DB" w14:textId="77777777" w:rsidR="00B25DD3" w:rsidRPr="009E32B6" w:rsidRDefault="00B25DD3" w:rsidP="00B25DD3">
      <w:pPr>
        <w:spacing w:line="276" w:lineRule="auto"/>
        <w:rPr>
          <w:rFonts w:ascii="Garamond" w:hAnsi="Garamond"/>
          <w:b/>
          <w:sz w:val="22"/>
          <w:szCs w:val="22"/>
        </w:rPr>
      </w:pPr>
    </w:p>
    <w:p w14:paraId="46590CAC" w14:textId="77777777" w:rsidR="00B25DD3" w:rsidRPr="008B42A4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8B42A4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8B42A4" w:rsidRDefault="00B25DD3" w:rsidP="0011623E">
      <w:pPr>
        <w:pStyle w:val="Nagwek1"/>
        <w:rPr>
          <w:b/>
          <w:bCs w:val="0"/>
        </w:rPr>
      </w:pPr>
      <w:bookmarkStart w:id="0" w:name="_Toc530128056"/>
      <w:r w:rsidRPr="008B42A4">
        <w:rPr>
          <w:b/>
          <w:bCs w:val="0"/>
        </w:rPr>
        <w:t>[Podstawa]</w:t>
      </w:r>
      <w:bookmarkEnd w:id="0"/>
    </w:p>
    <w:p w14:paraId="20C4B80B" w14:textId="65321B79" w:rsidR="00B25DD3" w:rsidRPr="009E32B6" w:rsidRDefault="00B25DD3" w:rsidP="00B25DD3">
      <w:pPr>
        <w:spacing w:after="12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Umowa zostaje zawarta na podstawie </w:t>
      </w:r>
      <w:r w:rsidR="009A76AC" w:rsidRPr="001C1527">
        <w:rPr>
          <w:rFonts w:ascii="Garamond" w:hAnsi="Garamond"/>
          <w:sz w:val="22"/>
          <w:szCs w:val="22"/>
        </w:rPr>
        <w:t xml:space="preserve">art. 2. ust. 1 pkt 1 ustawy z dnia 11 września 2019 r. </w:t>
      </w:r>
      <w:r w:rsidR="009A76AC" w:rsidRPr="001C1527">
        <w:rPr>
          <w:rFonts w:ascii="Garamond" w:hAnsi="Garamond"/>
          <w:i/>
          <w:sz w:val="22"/>
          <w:szCs w:val="22"/>
        </w:rPr>
        <w:t>Prawo zamówień publicznych</w:t>
      </w:r>
      <w:r w:rsidR="009A76AC" w:rsidRPr="001C1527">
        <w:rPr>
          <w:rFonts w:ascii="Garamond" w:hAnsi="Garamond"/>
          <w:sz w:val="22"/>
          <w:szCs w:val="22"/>
        </w:rPr>
        <w:t xml:space="preserve"> (t.j. Dz.U. z 2019 r. poz. 2019 ze zm.)</w:t>
      </w:r>
      <w:r w:rsidR="00CD0748">
        <w:rPr>
          <w:rFonts w:ascii="Garamond" w:hAnsi="Garamond"/>
          <w:sz w:val="22"/>
          <w:szCs w:val="22"/>
        </w:rPr>
        <w:t>, powyżej progu unijnego 214 000 EUR.</w:t>
      </w:r>
      <w:r w:rsidR="00C16425">
        <w:rPr>
          <w:rFonts w:ascii="Garamond" w:hAnsi="Garamond"/>
          <w:sz w:val="22"/>
          <w:szCs w:val="22"/>
        </w:rPr>
        <w:t xml:space="preserve"> na </w:t>
      </w:r>
      <w:r w:rsidR="004D1DF2">
        <w:rPr>
          <w:b/>
          <w:sz w:val="22"/>
          <w:szCs w:val="22"/>
        </w:rPr>
        <w:t>Zakup odczynników, drobnego sprzętu i elementów systemu zamkniętego do wykonywania badań w Zakładzie Diagnostyki Laboratoryjnej  i Mikrobiologicznej</w:t>
      </w:r>
      <w:r w:rsidR="00C16425">
        <w:rPr>
          <w:rFonts w:ascii="Garamond" w:hAnsi="Garamond"/>
          <w:sz w:val="22"/>
          <w:szCs w:val="22"/>
        </w:rPr>
        <w:t>, znak sprawy SZW/DZP/6</w:t>
      </w:r>
      <w:r w:rsidR="004D6EFD">
        <w:rPr>
          <w:rFonts w:ascii="Garamond" w:hAnsi="Garamond"/>
          <w:sz w:val="22"/>
          <w:szCs w:val="22"/>
        </w:rPr>
        <w:t>9</w:t>
      </w:r>
      <w:r w:rsidR="00C16425">
        <w:rPr>
          <w:rFonts w:ascii="Garamond" w:hAnsi="Garamond"/>
          <w:sz w:val="22"/>
          <w:szCs w:val="22"/>
        </w:rPr>
        <w:t>/2021.</w:t>
      </w:r>
    </w:p>
    <w:p w14:paraId="35D543AE" w14:textId="77777777" w:rsidR="00B25DD3" w:rsidRPr="008B42A4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8B42A4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8B42A4" w:rsidRDefault="00B25DD3" w:rsidP="0011623E">
      <w:pPr>
        <w:pStyle w:val="Nagwek1"/>
        <w:rPr>
          <w:b/>
        </w:rPr>
      </w:pPr>
      <w:bookmarkStart w:id="1" w:name="_Toc530128057"/>
      <w:r w:rsidRPr="008B42A4">
        <w:rPr>
          <w:b/>
        </w:rPr>
        <w:t>[Definicje]</w:t>
      </w:r>
      <w:bookmarkEnd w:id="1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6BD6FDD2" w:rsidR="00B25DD3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</w:t>
      </w:r>
      <w:r w:rsidR="0084417E">
        <w:rPr>
          <w:rFonts w:ascii="Garamond" w:hAnsi="Garamond" w:cs="Arial"/>
          <w:sz w:val="22"/>
          <w:szCs w:val="22"/>
        </w:rPr>
        <w:t xml:space="preserve"> stanowiącym załącznik nr 2</w:t>
      </w:r>
      <w:r w:rsidRPr="009E32B6">
        <w:rPr>
          <w:rFonts w:ascii="Garamond" w:hAnsi="Garamond" w:cs="Arial"/>
          <w:sz w:val="22"/>
          <w:szCs w:val="22"/>
        </w:rPr>
        <w:t>, który Wykonawca zobowiązany jest dostarczyć na rzecz Zamawiającego.</w:t>
      </w:r>
    </w:p>
    <w:p w14:paraId="180703E1" w14:textId="2CF24CF7" w:rsidR="00F4057F" w:rsidRPr="0084417E" w:rsidRDefault="00F4057F" w:rsidP="0084417E">
      <w:pPr>
        <w:numPr>
          <w:ilvl w:val="0"/>
          <w:numId w:val="1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84417E">
        <w:rPr>
          <w:rFonts w:ascii="Garamond" w:hAnsi="Garamond" w:cs="Arial"/>
          <w:b/>
          <w:sz w:val="22"/>
          <w:szCs w:val="22"/>
        </w:rPr>
        <w:t xml:space="preserve">„Przedmiot Dzierżawy” </w:t>
      </w:r>
      <w:r w:rsidRPr="0084417E">
        <w:rPr>
          <w:rFonts w:ascii="Garamond" w:hAnsi="Garamond" w:cs="Arial"/>
          <w:bCs/>
          <w:sz w:val="22"/>
          <w:szCs w:val="22"/>
        </w:rPr>
        <w:t xml:space="preserve">oznacza przedmiot zamówienia </w:t>
      </w:r>
      <w:r w:rsidR="0084417E" w:rsidRPr="0084417E">
        <w:rPr>
          <w:rFonts w:ascii="Garamond" w:hAnsi="Garamond" w:cs="Arial"/>
          <w:bCs/>
          <w:sz w:val="22"/>
          <w:szCs w:val="22"/>
        </w:rPr>
        <w:t>o parametrach i w ilości określonej w opisie przedmiot zamówienia oraz formularzu cenowym</w:t>
      </w:r>
      <w:r w:rsidR="0084417E">
        <w:rPr>
          <w:rFonts w:ascii="Garamond" w:hAnsi="Garamond" w:cs="Arial"/>
          <w:bCs/>
          <w:sz w:val="22"/>
          <w:szCs w:val="22"/>
        </w:rPr>
        <w:t xml:space="preserve"> stanowiącym załącznik nr 3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6F5F07D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Miejsce Dostawy</w:t>
      </w:r>
      <w:r w:rsidRPr="009E32B6">
        <w:rPr>
          <w:rFonts w:ascii="Garamond" w:hAnsi="Garamond" w:cs="Arial"/>
          <w:sz w:val="22"/>
          <w:szCs w:val="22"/>
        </w:rPr>
        <w:t>” oznacza miejsce lub miejsca dostawy Asortymentu lub świadczenia Usług oznaczone w Umowie.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0A93AF44" w14:textId="77777777" w:rsidR="00595429" w:rsidRP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b/>
          <w:bCs/>
          <w:sz w:val="22"/>
          <w:szCs w:val="22"/>
        </w:rPr>
        <w:t xml:space="preserve">„Siła Wyższa” </w:t>
      </w:r>
      <w:r w:rsidRPr="00E13A0F">
        <w:rPr>
          <w:rFonts w:ascii="Garamond" w:hAnsi="Garamond" w:cs="Arial"/>
          <w:sz w:val="22"/>
          <w:szCs w:val="22"/>
        </w:rPr>
        <w:t xml:space="preserve">oznacza </w:t>
      </w:r>
      <w:r w:rsidRPr="00E13A0F">
        <w:rPr>
          <w:rFonts w:ascii="Garamond" w:hAnsi="Garamond" w:cs="Arial"/>
          <w:bCs/>
          <w:sz w:val="22"/>
          <w:szCs w:val="22"/>
        </w:rPr>
        <w:t>wydarzenie lub okoliczność o charakterze nadzwyczajnym, na którą Wykonawca ani Zamawiający nie mają wpływu, wystąpieniu której Wykonawca ani Zamawiający,</w:t>
      </w:r>
    </w:p>
    <w:p w14:paraId="5EB78CFB" w14:textId="77777777" w:rsidR="00B25DD3" w:rsidRPr="009E32B6" w:rsidRDefault="00B25DD3" w:rsidP="00E13A0F">
      <w:pPr>
        <w:autoSpaceDE w:val="0"/>
        <w:autoSpaceDN w:val="0"/>
        <w:adjustRightInd w:val="0"/>
        <w:spacing w:after="120"/>
        <w:ind w:left="709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Cs/>
          <w:sz w:val="22"/>
          <w:szCs w:val="22"/>
        </w:rPr>
        <w:t>działając racjonalnie, nie mogli zapobiec przed zawarciem Umowy, której, w przypadku jej wystąpienia, Wykonawca ani Zamawiający, działając racjonalnie, nie mogli uniknąć lub jej przezwyciężyć, oraz która nie może być zasadniczo przypisana Wykonawcy ani Zamawiającemu, oraz które zwalnia Wykonawcę lub Zamawiającego z zarzutu niewykonania lub nienależytego wykonania Umowy, jeżeli niewykonanie lub nienależyte wykonanie Umowy było spowodowane wystąpieniem siły wyższej.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7FF1C59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Zamawiający udziela Wykonawcy Zamówienia Publicznego na sukcesywną dostawę Asortymentu według rodzajów i ilości określonych w formularzu cenowym stanowiącym załącznik nr 2 do Umowy</w:t>
      </w:r>
      <w:r w:rsidR="003A66C4">
        <w:rPr>
          <w:rFonts w:ascii="Garamond" w:hAnsi="Garamond" w:cs="Arial"/>
          <w:sz w:val="22"/>
          <w:szCs w:val="22"/>
        </w:rPr>
        <w:t xml:space="preserve">, </w:t>
      </w:r>
      <w:r w:rsidR="00774FE8">
        <w:rPr>
          <w:rFonts w:ascii="Garamond" w:hAnsi="Garamond" w:cs="Arial"/>
          <w:sz w:val="22"/>
          <w:szCs w:val="22"/>
        </w:rPr>
        <w:t xml:space="preserve">wraz z dzierżawą aparatów szczegółowo określonych formularzu ofertowym </w:t>
      </w:r>
      <w:r w:rsidR="001F1429">
        <w:rPr>
          <w:rFonts w:ascii="Garamond" w:hAnsi="Garamond" w:cs="Arial"/>
          <w:sz w:val="22"/>
          <w:szCs w:val="22"/>
        </w:rPr>
        <w:t>stanowiącym</w:t>
      </w:r>
      <w:r w:rsidR="00774FE8">
        <w:rPr>
          <w:rFonts w:ascii="Garamond" w:hAnsi="Garamond" w:cs="Arial"/>
          <w:sz w:val="22"/>
          <w:szCs w:val="22"/>
        </w:rPr>
        <w:t xml:space="preserve"> załącznik nr 3 do </w:t>
      </w:r>
      <w:r w:rsidR="001F1429">
        <w:rPr>
          <w:rFonts w:ascii="Garamond" w:hAnsi="Garamond" w:cs="Arial"/>
          <w:sz w:val="22"/>
          <w:szCs w:val="22"/>
        </w:rPr>
        <w:t>U</w:t>
      </w:r>
      <w:r w:rsidR="00774FE8">
        <w:rPr>
          <w:rFonts w:ascii="Garamond" w:hAnsi="Garamond" w:cs="Arial"/>
          <w:sz w:val="22"/>
          <w:szCs w:val="22"/>
        </w:rPr>
        <w:t>mowy</w:t>
      </w:r>
      <w:r w:rsidR="00B85392">
        <w:rPr>
          <w:rFonts w:ascii="Garamond" w:hAnsi="Garamond" w:cs="Arial"/>
          <w:sz w:val="22"/>
          <w:szCs w:val="22"/>
        </w:rPr>
        <w:t xml:space="preserve"> (przedmiot dzierżawy)</w:t>
      </w:r>
      <w:r w:rsidR="001F1429">
        <w:rPr>
          <w:rFonts w:ascii="Garamond" w:hAnsi="Garamond" w:cs="Arial"/>
          <w:sz w:val="22"/>
          <w:szCs w:val="22"/>
        </w:rPr>
        <w:t>.</w:t>
      </w:r>
      <w:r w:rsidR="00774FE8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Szczegółowy zakres obowiązków Wykonawcy określa załącznik nr do Umowy – opis przedmiotu zamówienia.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77777777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 (</w:t>
      </w:r>
      <w:r w:rsidRPr="00B25DD3">
        <w:rPr>
          <w:rFonts w:ascii="Garamond" w:hAnsi="Garamond" w:cs="Arial"/>
          <w:i/>
          <w:iCs/>
          <w:sz w:val="22"/>
          <w:szCs w:val="22"/>
        </w:rPr>
        <w:t>___________________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2A58D60A" w14:textId="30A4E946" w:rsidR="00B85392" w:rsidRPr="009E32B6" w:rsidRDefault="00DB7D6E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dostarczyć przedmiot dzierżawy</w:t>
      </w:r>
      <w:r w:rsidR="00792042">
        <w:rPr>
          <w:rFonts w:ascii="Garamond" w:hAnsi="Garamond" w:cs="Arial"/>
          <w:sz w:val="22"/>
          <w:szCs w:val="22"/>
        </w:rPr>
        <w:t>, uruchomić i dokonać integracji z systemem informatycznym Zamawiającego, w stopniu umożliwiającym prawidłowego korzystanie z przedmiotu dzierżawy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51BEE337" w14:textId="5D8C7082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84417E">
        <w:rPr>
          <w:rFonts w:ascii="Garamond" w:hAnsi="Garamond" w:cs="Arial"/>
          <w:sz w:val="22"/>
          <w:szCs w:val="22"/>
        </w:rPr>
        <w:t xml:space="preserve">i Przedmiot dzierżawy </w:t>
      </w:r>
      <w:r w:rsidRPr="009E32B6">
        <w:rPr>
          <w:rFonts w:ascii="Garamond" w:hAnsi="Garamond" w:cs="Arial"/>
          <w:sz w:val="22"/>
          <w:szCs w:val="22"/>
        </w:rPr>
        <w:t>spełnia wszelkie normy jakościowe określone przepisami wszelkich obowiązujących przepisów prawa,</w:t>
      </w:r>
    </w:p>
    <w:p w14:paraId="231FA021" w14:textId="345610C9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Asortyment </w:t>
      </w:r>
      <w:r w:rsidR="00463B98">
        <w:rPr>
          <w:rFonts w:ascii="Garamond" w:hAnsi="Garamond" w:cs="Arial"/>
          <w:sz w:val="22"/>
          <w:szCs w:val="22"/>
        </w:rPr>
        <w:t xml:space="preserve">i Przedmiot Zamówienia </w:t>
      </w:r>
      <w:r w:rsidRPr="009E32B6">
        <w:rPr>
          <w:rFonts w:ascii="Garamond" w:hAnsi="Garamond" w:cs="Arial"/>
          <w:sz w:val="22"/>
          <w:szCs w:val="22"/>
        </w:rPr>
        <w:t xml:space="preserve">odpowiada ściśle wymogom określonym w opisie przedmiotu zamówienia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9E32B6">
        <w:rPr>
          <w:rFonts w:ascii="Garamond" w:hAnsi="Garamond" w:cs="Arial"/>
          <w:sz w:val="22"/>
          <w:szCs w:val="22"/>
        </w:rPr>
        <w:t>i ofercie Wykonawcy,</w:t>
      </w:r>
    </w:p>
    <w:p w14:paraId="0F4EE217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9E32B6">
        <w:rPr>
          <w:rFonts w:ascii="Garamond" w:hAnsi="Garamond" w:cs="Arial"/>
          <w:sz w:val="22"/>
          <w:szCs w:val="22"/>
        </w:rPr>
        <w:br/>
        <w:t>z Umowy prawidłowo i zgodnie z obowiązującym prawem oraz wszelkimi stosowanymi standardami,</w:t>
      </w:r>
    </w:p>
    <w:p w14:paraId="6044468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posiada wymagane prawem zgody i pozwolenia niezbędne do wykonywania działalności </w:t>
      </w:r>
      <w:r w:rsidR="00E13A0F">
        <w:rPr>
          <w:rFonts w:ascii="Garamond" w:hAnsi="Garamond" w:cs="Arial"/>
          <w:sz w:val="22"/>
          <w:szCs w:val="22"/>
        </w:rPr>
        <w:t xml:space="preserve">         </w:t>
      </w:r>
      <w:r w:rsidRPr="009E32B6">
        <w:rPr>
          <w:rFonts w:ascii="Garamond" w:hAnsi="Garamond" w:cs="Arial"/>
          <w:sz w:val="22"/>
          <w:szCs w:val="22"/>
        </w:rPr>
        <w:t>w zakresie obejmującym przedmiot Umowy,</w:t>
      </w:r>
    </w:p>
    <w:p w14:paraId="3651748B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sposób i w terminach w niej określonych,</w:t>
      </w:r>
    </w:p>
    <w:p w14:paraId="6DF0BC61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wykonując swoje obowiązki, będzie działał z należyt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starannością zgodnie </w:t>
      </w:r>
      <w:r w:rsidR="00E13A0F">
        <w:rPr>
          <w:rFonts w:ascii="Garamond" w:hAnsi="Garamond" w:cs="Arial"/>
          <w:sz w:val="22"/>
          <w:szCs w:val="22"/>
        </w:rPr>
        <w:t xml:space="preserve">                              z </w:t>
      </w:r>
      <w:r w:rsidRPr="009E32B6">
        <w:rPr>
          <w:rFonts w:ascii="Garamond" w:hAnsi="Garamond" w:cs="Arial"/>
          <w:sz w:val="22"/>
          <w:szCs w:val="22"/>
        </w:rPr>
        <w:t xml:space="preserve">obowiązującymi przepisami prawa w zakresie spraw związanych </w:t>
      </w:r>
      <w:r w:rsidRPr="009E32B6">
        <w:rPr>
          <w:rFonts w:ascii="Garamond" w:hAnsi="Garamond" w:cs="Tahoma"/>
          <w:sz w:val="22"/>
          <w:szCs w:val="22"/>
        </w:rPr>
        <w:t>z realizacj</w:t>
      </w:r>
      <w:r w:rsidR="00E13A0F">
        <w:rPr>
          <w:rFonts w:ascii="Garamond" w:hAnsi="Garamond" w:cs="Tahoma"/>
          <w:sz w:val="22"/>
          <w:szCs w:val="22"/>
        </w:rPr>
        <w:t>ą</w:t>
      </w:r>
      <w:r w:rsidRPr="009E32B6">
        <w:rPr>
          <w:rFonts w:ascii="Garamond" w:hAnsi="Garamond" w:cs="Tahoma"/>
          <w:sz w:val="22"/>
          <w:szCs w:val="22"/>
        </w:rPr>
        <w:t xml:space="preserve"> Przedmiotu Umowy,</w:t>
      </w:r>
    </w:p>
    <w:p w14:paraId="4777C4CE" w14:textId="77777777" w:rsidR="00E13A0F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zobowiązuje się wy</w:t>
      </w:r>
      <w:r w:rsidR="00E13A0F">
        <w:rPr>
          <w:rFonts w:ascii="Garamond" w:hAnsi="Garamond" w:cs="Arial"/>
          <w:sz w:val="22"/>
          <w:szCs w:val="22"/>
        </w:rPr>
        <w:t>konywać</w:t>
      </w:r>
      <w:r w:rsidRPr="009E32B6">
        <w:rPr>
          <w:rFonts w:ascii="Garamond" w:hAnsi="Garamond" w:cs="Arial"/>
          <w:sz w:val="22"/>
          <w:szCs w:val="22"/>
        </w:rPr>
        <w:t xml:space="preserve"> swoje obowiązki i uprawnienia, rozpatrując sytuacje zaistniałe </w:t>
      </w:r>
      <w:r w:rsidR="00E13A0F">
        <w:rPr>
          <w:rFonts w:ascii="Garamond" w:hAnsi="Garamond" w:cs="Arial"/>
          <w:sz w:val="22"/>
          <w:szCs w:val="22"/>
        </w:rPr>
        <w:t xml:space="preserve">     </w:t>
      </w:r>
      <w:r w:rsidRPr="009E32B6">
        <w:rPr>
          <w:rFonts w:ascii="Garamond" w:hAnsi="Garamond" w:cs="Arial"/>
          <w:sz w:val="22"/>
          <w:szCs w:val="22"/>
        </w:rPr>
        <w:t xml:space="preserve">w ramach realizacji Umowy, biorąc pod uwagę wszystkie istotne okoliczności, aktywnie </w:t>
      </w:r>
      <w:r w:rsidR="00E13A0F">
        <w:rPr>
          <w:rFonts w:ascii="Garamond" w:hAnsi="Garamond" w:cs="Arial"/>
          <w:sz w:val="22"/>
          <w:szCs w:val="22"/>
        </w:rPr>
        <w:t xml:space="preserve">                </w:t>
      </w:r>
      <w:r w:rsidRPr="009E32B6">
        <w:rPr>
          <w:rFonts w:ascii="Garamond" w:hAnsi="Garamond" w:cs="Arial"/>
          <w:sz w:val="22"/>
          <w:szCs w:val="22"/>
        </w:rPr>
        <w:t>i kompetentnie na rzecz prawidłowego wykonania Przedmiotu Umowy,</w:t>
      </w:r>
    </w:p>
    <w:p w14:paraId="58C5FE82" w14:textId="77777777" w:rsidR="00B25DD3" w:rsidRPr="00E13A0F" w:rsidRDefault="00B25DD3" w:rsidP="00E13A0F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E13A0F">
        <w:rPr>
          <w:rFonts w:ascii="Garamond" w:hAnsi="Garamond" w:cs="Arial"/>
          <w:sz w:val="22"/>
          <w:szCs w:val="22"/>
        </w:rPr>
        <w:t>Jeżeli w trakcie wykonywania Umow</w:t>
      </w:r>
      <w:r w:rsidR="00E13A0F" w:rsidRPr="00E13A0F">
        <w:rPr>
          <w:rFonts w:ascii="Garamond" w:hAnsi="Garamond" w:cs="Arial"/>
          <w:sz w:val="22"/>
          <w:szCs w:val="22"/>
        </w:rPr>
        <w:t>y będzie musiał podjąć</w:t>
      </w:r>
      <w:r w:rsidRPr="00E13A0F">
        <w:rPr>
          <w:rFonts w:ascii="Garamond" w:hAnsi="Garamond" w:cs="Arial"/>
          <w:sz w:val="22"/>
          <w:szCs w:val="22"/>
        </w:rPr>
        <w:t xml:space="preserve"> działania nie wymienione </w:t>
      </w:r>
      <w:r w:rsidR="00E13A0F">
        <w:rPr>
          <w:rFonts w:ascii="Garamond" w:hAnsi="Garamond" w:cs="Arial"/>
          <w:sz w:val="22"/>
          <w:szCs w:val="22"/>
        </w:rPr>
        <w:t xml:space="preserve">                 </w:t>
      </w:r>
      <w:r w:rsidRPr="00E13A0F">
        <w:rPr>
          <w:rFonts w:ascii="Garamond" w:hAnsi="Garamond" w:cs="Arial"/>
          <w:sz w:val="22"/>
          <w:szCs w:val="22"/>
        </w:rPr>
        <w:t>w zakresie jego obowiązków wskazanych wprost w Umowie, a które to okażą się konieczne do prawidłowej realizacji Przedmiotu Umowy - wykona te działania niezwłocznie tak jakby były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E13A0F">
        <w:rPr>
          <w:rFonts w:ascii="Garamond" w:hAnsi="Garamond" w:cs="Arial"/>
          <w:sz w:val="22"/>
          <w:szCs w:val="22"/>
        </w:rPr>
        <w:t xml:space="preserve">objęte zakresem zamówienia bez prawa odrębnego lub dodatkowego wynagrodzenia </w:t>
      </w:r>
      <w:r w:rsidR="00E13A0F">
        <w:rPr>
          <w:rFonts w:ascii="Garamond" w:hAnsi="Garamond" w:cs="Arial"/>
          <w:sz w:val="22"/>
          <w:szCs w:val="22"/>
        </w:rPr>
        <w:t xml:space="preserve">          </w:t>
      </w:r>
      <w:r w:rsidRPr="00E13A0F">
        <w:rPr>
          <w:rFonts w:ascii="Garamond" w:hAnsi="Garamond" w:cs="Arial"/>
          <w:sz w:val="22"/>
          <w:szCs w:val="22"/>
        </w:rPr>
        <w:t>z tego tytułu,</w:t>
      </w:r>
    </w:p>
    <w:p w14:paraId="3EC19BBE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="00E13A0F">
        <w:rPr>
          <w:rFonts w:ascii="Garamond" w:hAnsi="Garamond" w:cs="Arial"/>
          <w:sz w:val="22"/>
          <w:szCs w:val="22"/>
        </w:rPr>
        <w:t xml:space="preserve">                     </w:t>
      </w:r>
      <w:r w:rsidRPr="009E32B6">
        <w:rPr>
          <w:rFonts w:ascii="Garamond" w:hAnsi="Garamond" w:cs="Arial"/>
          <w:sz w:val="22"/>
          <w:szCs w:val="22"/>
        </w:rPr>
        <w:t>i wyczerpujący za pomocą dostatecznie dok</w:t>
      </w:r>
      <w:r w:rsidR="00E13A0F">
        <w:rPr>
          <w:rFonts w:ascii="Garamond" w:hAnsi="Garamond" w:cs="Arial"/>
          <w:sz w:val="22"/>
          <w:szCs w:val="22"/>
        </w:rPr>
        <w:t>ładnych i zrozumiałych określeń</w:t>
      </w:r>
      <w:r w:rsidRPr="009E32B6">
        <w:rPr>
          <w:rFonts w:ascii="Garamond" w:hAnsi="Garamond" w:cs="Arial"/>
          <w:sz w:val="22"/>
          <w:szCs w:val="22"/>
        </w:rPr>
        <w:t xml:space="preserve"> a złożona oferta Wykonawcy uwzględnia wszelkie koszty, które maj</w:t>
      </w:r>
      <w:r w:rsidR="00E13A0F">
        <w:rPr>
          <w:rFonts w:ascii="Garamond" w:hAnsi="Garamond" w:cs="Arial"/>
          <w:sz w:val="22"/>
          <w:szCs w:val="22"/>
        </w:rPr>
        <w:t>ą</w:t>
      </w:r>
      <w:r w:rsidRPr="009E32B6">
        <w:rPr>
          <w:rFonts w:ascii="Garamond" w:hAnsi="Garamond" w:cs="Arial"/>
          <w:sz w:val="22"/>
          <w:szCs w:val="22"/>
        </w:rPr>
        <w:t xml:space="preserve"> wpływ na jej złożenie i są niezbędne do prawidłowej realizacji Przedmiotu Umowy,</w:t>
      </w:r>
    </w:p>
    <w:p w14:paraId="24808BB0" w14:textId="77777777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Znana mu jest trudna sytuacja finansowa Zamawiającego,</w:t>
      </w:r>
    </w:p>
    <w:p w14:paraId="09CC5CC3" w14:textId="4328EBA3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1FC09EBE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 xml:space="preserve">umowy </w:t>
      </w:r>
      <w:r w:rsidR="003A26E7">
        <w:rPr>
          <w:rFonts w:ascii="Garamond" w:hAnsi="Garamond" w:cs="Arial"/>
          <w:sz w:val="22"/>
          <w:szCs w:val="22"/>
        </w:rPr>
        <w:t>w zakresie dostaw As</w:t>
      </w:r>
      <w:r w:rsidR="00612A7C">
        <w:rPr>
          <w:rFonts w:ascii="Garamond" w:hAnsi="Garamond" w:cs="Arial"/>
          <w:sz w:val="22"/>
          <w:szCs w:val="22"/>
        </w:rPr>
        <w:t xml:space="preserve">ortymentu </w:t>
      </w:r>
      <w:r w:rsidRPr="00B25DD3">
        <w:rPr>
          <w:rFonts w:ascii="Garamond" w:hAnsi="Garamond" w:cs="Arial"/>
          <w:sz w:val="22"/>
          <w:szCs w:val="22"/>
        </w:rPr>
        <w:t xml:space="preserve">odbywać się będzie sukcesywnie, w ilościach określonych zamówieniem przesłanym </w:t>
      </w:r>
      <w:r w:rsidRPr="00B25DD3">
        <w:rPr>
          <w:rFonts w:ascii="Garamond" w:hAnsi="Garamond" w:cs="Calibri Light"/>
          <w:sz w:val="22"/>
          <w:szCs w:val="22"/>
        </w:rPr>
        <w:t>na nr faksu ___________ lub e - mailem 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 ___ dni </w:t>
      </w:r>
      <w:r w:rsidRPr="00B25DD3">
        <w:rPr>
          <w:rFonts w:ascii="Garamond" w:hAnsi="Garamond" w:cs="Calibri Light"/>
          <w:sz w:val="22"/>
          <w:szCs w:val="22"/>
        </w:rPr>
        <w:t xml:space="preserve">od chwili złożenia zamówienia. </w:t>
      </w:r>
    </w:p>
    <w:p w14:paraId="788F282F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do _______________ 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0C9B848C" w14:textId="42411ABC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Zainstalowanie </w:t>
      </w:r>
      <w:r>
        <w:rPr>
          <w:rFonts w:ascii="Garamond" w:hAnsi="Garamond" w:cs="Arial"/>
          <w:sz w:val="22"/>
          <w:szCs w:val="22"/>
        </w:rPr>
        <w:t xml:space="preserve">Przedmiotu dzierżawy </w:t>
      </w:r>
      <w:r w:rsidRPr="005E4473">
        <w:rPr>
          <w:rFonts w:ascii="Garamond" w:hAnsi="Garamond" w:cs="Arial"/>
          <w:sz w:val="22"/>
          <w:szCs w:val="22"/>
        </w:rPr>
        <w:t>nastąpi maksymalnie w ciągu 14 dni od daty podpisania umowy.</w:t>
      </w:r>
    </w:p>
    <w:p w14:paraId="5A24E94D" w14:textId="77777777" w:rsidR="00130520" w:rsidRDefault="005E4473" w:rsidP="00B60662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60662">
        <w:rPr>
          <w:rFonts w:ascii="Garamond" w:hAnsi="Garamond" w:cs="Arial"/>
          <w:sz w:val="22"/>
          <w:szCs w:val="22"/>
        </w:rPr>
        <w:t>Wykonawca zapewni w trakcie trwania umowy</w:t>
      </w:r>
      <w:r w:rsidR="00130520">
        <w:rPr>
          <w:rFonts w:ascii="Garamond" w:hAnsi="Garamond" w:cs="Arial"/>
          <w:sz w:val="22"/>
          <w:szCs w:val="22"/>
        </w:rPr>
        <w:t>:</w:t>
      </w:r>
    </w:p>
    <w:p w14:paraId="6E063160" w14:textId="77777777" w:rsidR="00130520" w:rsidRDefault="00130520" w:rsidP="00130520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B60662">
        <w:rPr>
          <w:rFonts w:ascii="Garamond" w:hAnsi="Garamond" w:cs="Arial"/>
          <w:sz w:val="22"/>
          <w:szCs w:val="22"/>
        </w:rPr>
        <w:t>bezpłatny serwis dzierżawionego aparatu i urządzeń dodatkowych tj (UPS) na czas trwania dzierżawy, oraz aktualizację oprogramowania aparatu. W zakres obsługi wchodzą: dojazd, naprawa, robocizna inżyniera serwisowego dotycząca interwencji, oraz przeglądów okresowych, wymiana części zamiennych i wszystkich akcesoriów.</w:t>
      </w:r>
    </w:p>
    <w:p w14:paraId="20F3D84E" w14:textId="77777777" w:rsidR="00156D23" w:rsidRDefault="00130520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- c</w:t>
      </w:r>
      <w:r w:rsidR="005E4473" w:rsidRPr="005E4473">
        <w:rPr>
          <w:rFonts w:ascii="Garamond" w:hAnsi="Garamond" w:cs="Arial"/>
          <w:sz w:val="22"/>
          <w:szCs w:val="22"/>
        </w:rPr>
        <w:t>zas reakcji serwisu (przyjazd inżyniera serwisowego) - maksimum 48 h od zgłoszenia (w dni robocze).</w:t>
      </w:r>
    </w:p>
    <w:p w14:paraId="05E4252D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bezpłatne doszkalanie personelu wskazanego przez kierownika laboratorium w zakresie  obsługi aparatów, kończące się wydaniem certyfikatu ukończenia szkolenia.</w:t>
      </w:r>
    </w:p>
    <w:p w14:paraId="1657F67E" w14:textId="77777777" w:rsidR="00156D2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 xml:space="preserve">rozwiązywanie pojawiających się problemów w zakresie obsługi aparatów, </w:t>
      </w:r>
    </w:p>
    <w:p w14:paraId="4C01F7E7" w14:textId="2B0573CE" w:rsidR="005E4473" w:rsidRPr="005E4473" w:rsidRDefault="00156D23" w:rsidP="00156D2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- </w:t>
      </w:r>
      <w:r w:rsidR="005E4473" w:rsidRPr="005E4473">
        <w:rPr>
          <w:rFonts w:ascii="Garamond" w:hAnsi="Garamond" w:cs="Arial"/>
          <w:sz w:val="22"/>
          <w:szCs w:val="22"/>
        </w:rPr>
        <w:t>rozwiązywanie pojawiających się niezgodności interpretacyjnych oraz wszelkich trudności interpretacyjnych wyniku,</w:t>
      </w:r>
    </w:p>
    <w:p w14:paraId="0290310A" w14:textId="77777777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W przypadku gdy dzierżawiony aparat w wyniku awarii nie zostanie naprawiony w terminie 48 h od zgłoszenia, Wykonawca jest obowiązany dostarczyć na swój koszt i ryzyko aparat zastępczy, o </w:t>
      </w:r>
      <w:proofErr w:type="spellStart"/>
      <w:r w:rsidRPr="005E4473">
        <w:rPr>
          <w:rFonts w:ascii="Garamond" w:hAnsi="Garamond" w:cs="Arial"/>
          <w:sz w:val="22"/>
          <w:szCs w:val="22"/>
        </w:rPr>
        <w:t>niegorszych</w:t>
      </w:r>
      <w:proofErr w:type="spellEnd"/>
      <w:r w:rsidRPr="005E4473">
        <w:rPr>
          <w:rFonts w:ascii="Garamond" w:hAnsi="Garamond" w:cs="Arial"/>
          <w:sz w:val="22"/>
          <w:szCs w:val="22"/>
        </w:rPr>
        <w:t xml:space="preserve"> parametrach niż zaoferowany w niniejszym postępowaniu.</w:t>
      </w:r>
    </w:p>
    <w:p w14:paraId="0EF01DB7" w14:textId="40B4B1EA" w:rsidR="005E4473" w:rsidRPr="00FD6B8F" w:rsidRDefault="005E4473" w:rsidP="007C0C5F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D6B8F">
        <w:rPr>
          <w:rFonts w:ascii="Garamond" w:hAnsi="Garamond" w:cs="Arial"/>
          <w:sz w:val="22"/>
          <w:szCs w:val="22"/>
        </w:rPr>
        <w:t>Wykonawca zobowiązany  jest do dostarczenia wraz z oferowanym analizatorem na czas trwania umowy następujące urządzenie</w:t>
      </w:r>
      <w:r w:rsidRPr="00FD6B8F">
        <w:rPr>
          <w:rFonts w:ascii="Garamond" w:hAnsi="Garamond" w:cs="Arial"/>
          <w:sz w:val="22"/>
          <w:szCs w:val="22"/>
        </w:rPr>
        <w:tab/>
        <w:t xml:space="preserve"> UPS (Wyposażenie analizatora w zewnętrzne urządzenie zasilania </w:t>
      </w:r>
      <w:r w:rsidRPr="00FD6B8F">
        <w:rPr>
          <w:rFonts w:ascii="Garamond" w:hAnsi="Garamond" w:cs="Arial"/>
          <w:sz w:val="22"/>
          <w:szCs w:val="22"/>
        </w:rPr>
        <w:lastRenderedPageBreak/>
        <w:t>awaryjnego UPS o czasie podtrzymania pracy minimum 20 minut</w:t>
      </w:r>
      <w:r w:rsidR="00FD6B8F" w:rsidRPr="00FD6B8F">
        <w:rPr>
          <w:rFonts w:ascii="Garamond" w:hAnsi="Garamond" w:cs="Arial"/>
          <w:sz w:val="22"/>
          <w:szCs w:val="22"/>
        </w:rPr>
        <w:t>, przy czym</w:t>
      </w:r>
      <w:r w:rsidRPr="00FD6B8F">
        <w:rPr>
          <w:rFonts w:ascii="Garamond" w:hAnsi="Garamond" w:cs="Arial"/>
          <w:sz w:val="22"/>
          <w:szCs w:val="22"/>
        </w:rPr>
        <w:t xml:space="preserve"> pełen koszt serwisowania urządzenia zasilającego ponosi Wykonawca).</w:t>
      </w:r>
    </w:p>
    <w:p w14:paraId="2CB0ABCE" w14:textId="5131296D" w:rsidR="005E4473" w:rsidRPr="005E4473" w:rsidRDefault="005E4473" w:rsidP="005E447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E4473">
        <w:rPr>
          <w:rFonts w:ascii="Garamond" w:hAnsi="Garamond" w:cs="Arial"/>
          <w:sz w:val="22"/>
          <w:szCs w:val="22"/>
        </w:rPr>
        <w:t xml:space="preserve">Ze względu na obowiązek ujawnienia wartości obcych środków trwałych </w:t>
      </w:r>
      <w:r w:rsidR="00FD6B8F">
        <w:rPr>
          <w:rFonts w:ascii="Garamond" w:hAnsi="Garamond" w:cs="Arial"/>
          <w:sz w:val="22"/>
          <w:szCs w:val="22"/>
        </w:rPr>
        <w:t xml:space="preserve">i ujęcia </w:t>
      </w:r>
      <w:r w:rsidRPr="005E4473">
        <w:rPr>
          <w:rFonts w:ascii="Garamond" w:hAnsi="Garamond" w:cs="Arial"/>
          <w:sz w:val="22"/>
          <w:szCs w:val="22"/>
        </w:rPr>
        <w:t>dodatkowych informacji i objaśnień do sprawozdania finansowego sporządzanego zgodnie z załącznikiem nr 1 do ustawy o rachunkowości, Zamawiający zobowiązuje Wykonawcę do przekazania wraz z protokołem instalacji</w:t>
      </w:r>
      <w:r w:rsidR="00444E36">
        <w:rPr>
          <w:rFonts w:ascii="Garamond" w:hAnsi="Garamond" w:cs="Arial"/>
          <w:sz w:val="22"/>
          <w:szCs w:val="22"/>
        </w:rPr>
        <w:t xml:space="preserve"> Przedmiotu Umowy</w:t>
      </w:r>
      <w:r w:rsidRPr="005E4473">
        <w:rPr>
          <w:rFonts w:ascii="Garamond" w:hAnsi="Garamond" w:cs="Arial"/>
          <w:sz w:val="22"/>
          <w:szCs w:val="22"/>
        </w:rPr>
        <w:t xml:space="preserve"> danych dotyczących wartości księgowej brutto powierzonego mienia 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5D8D3711" w14:textId="7E4747C0" w:rsidR="001F0DEF" w:rsidRDefault="00EB1DC0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 xml:space="preserve">Umowa została </w:t>
      </w:r>
      <w:r w:rsidR="00BF03D3">
        <w:rPr>
          <w:rFonts w:ascii="Garamond" w:hAnsi="Garamond" w:cs="Arial"/>
          <w:sz w:val="22"/>
          <w:szCs w:val="22"/>
        </w:rPr>
        <w:t>zawarta</w:t>
      </w:r>
      <w:r>
        <w:rPr>
          <w:rFonts w:ascii="Garamond" w:hAnsi="Garamond" w:cs="Arial"/>
          <w:sz w:val="22"/>
          <w:szCs w:val="22"/>
        </w:rPr>
        <w:t xml:space="preserve"> na okres 24 miesięcy</w:t>
      </w:r>
      <w:r w:rsidR="00730D75">
        <w:rPr>
          <w:rFonts w:ascii="Garamond" w:hAnsi="Garamond" w:cs="Arial"/>
          <w:sz w:val="22"/>
          <w:szCs w:val="22"/>
        </w:rPr>
        <w:t xml:space="preserve">, </w:t>
      </w:r>
      <w:r w:rsidR="00457DEE">
        <w:rPr>
          <w:rFonts w:ascii="Garamond" w:hAnsi="Garamond" w:cs="Arial"/>
          <w:sz w:val="22"/>
          <w:szCs w:val="22"/>
        </w:rPr>
        <w:t xml:space="preserve">lub do wyczerpania wartości </w:t>
      </w:r>
      <w:r w:rsidR="001F0DEF">
        <w:rPr>
          <w:rFonts w:ascii="Garamond" w:hAnsi="Garamond" w:cs="Arial"/>
          <w:sz w:val="22"/>
          <w:szCs w:val="22"/>
        </w:rPr>
        <w:t>Umowy o której mowa w §7 ust. 1, jeżeli nastąpi to przed dniem upływu okresu obowiązywania umowy.</w:t>
      </w:r>
    </w:p>
    <w:p w14:paraId="3D1C16A9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Podane w załączniku nr 1 do Umowy ilości poszczególnych pozycji mogą ulec zmianie w zależności od potrzeb Zamawiającego. Korekty ilościowe nie mogą przekroczyć ± 50% uzgodnionej ilości lub spowodować zwiększenia określonej w ust. 1 powyżej wartości brutto Umowy.  </w:t>
      </w:r>
    </w:p>
    <w:p w14:paraId="5B7B65F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1F0E15AB" w14:textId="34C0534E" w:rsidR="00612A7C" w:rsidRDefault="00C627C1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Za dzierżawion</w:t>
      </w:r>
      <w:r w:rsidR="007A1657">
        <w:rPr>
          <w:rFonts w:ascii="Garamond" w:hAnsi="Garamond" w:cs="Arial"/>
          <w:sz w:val="22"/>
          <w:szCs w:val="22"/>
        </w:rPr>
        <w:t xml:space="preserve">e aparaty Zamawiający </w:t>
      </w:r>
      <w:r w:rsidR="004F6EF3">
        <w:rPr>
          <w:rFonts w:ascii="Garamond" w:hAnsi="Garamond" w:cs="Arial"/>
          <w:sz w:val="22"/>
          <w:szCs w:val="22"/>
        </w:rPr>
        <w:t>zobowiązuje</w:t>
      </w:r>
      <w:r w:rsidR="007A1657">
        <w:rPr>
          <w:rFonts w:ascii="Garamond" w:hAnsi="Garamond" w:cs="Arial"/>
          <w:sz w:val="22"/>
          <w:szCs w:val="22"/>
        </w:rPr>
        <w:t xml:space="preserve"> się dokonywać płatności </w:t>
      </w:r>
      <w:r w:rsidR="00777A70">
        <w:rPr>
          <w:rFonts w:ascii="Garamond" w:hAnsi="Garamond" w:cs="Arial"/>
          <w:sz w:val="22"/>
          <w:szCs w:val="22"/>
        </w:rPr>
        <w:t>czynsz dz</w:t>
      </w:r>
      <w:r w:rsidR="00327F64">
        <w:rPr>
          <w:rFonts w:ascii="Garamond" w:hAnsi="Garamond" w:cs="Arial"/>
          <w:sz w:val="22"/>
          <w:szCs w:val="22"/>
        </w:rPr>
        <w:t xml:space="preserve">ierżawny </w:t>
      </w:r>
      <w:r w:rsidR="00A72F81">
        <w:rPr>
          <w:rFonts w:ascii="Garamond" w:hAnsi="Garamond" w:cs="Arial"/>
          <w:sz w:val="22"/>
          <w:szCs w:val="22"/>
        </w:rPr>
        <w:t xml:space="preserve">w wysokości </w:t>
      </w:r>
      <w:r w:rsidR="00FB18A3">
        <w:rPr>
          <w:rFonts w:ascii="Garamond" w:hAnsi="Garamond" w:cs="Arial"/>
          <w:sz w:val="22"/>
          <w:szCs w:val="22"/>
        </w:rPr>
        <w:t>………………</w:t>
      </w:r>
      <w:ins w:id="2" w:author="Szpital Wojewódzki w Poznaniu" w:date="2022-01-05T12:29:00Z">
        <w:r w:rsidR="00EF1485">
          <w:rPr>
            <w:rStyle w:val="Odwoanieprzypisudolnego"/>
            <w:rFonts w:ascii="Garamond" w:hAnsi="Garamond" w:cs="Arial"/>
            <w:sz w:val="22"/>
            <w:szCs w:val="22"/>
          </w:rPr>
          <w:footnoteReference w:id="1"/>
        </w:r>
      </w:ins>
      <w:r w:rsidR="0072027D">
        <w:rPr>
          <w:rFonts w:ascii="Garamond" w:hAnsi="Garamond" w:cs="Arial"/>
          <w:sz w:val="22"/>
          <w:szCs w:val="22"/>
        </w:rPr>
        <w:t xml:space="preserve">, miesięcznie płatne z dołu w terminie 30 dni od daty doręczenia faktury. </w:t>
      </w:r>
      <w:r w:rsidR="0092674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>zobowiązuje</w:t>
      </w:r>
      <w:r w:rsidR="00926740">
        <w:rPr>
          <w:rFonts w:ascii="Garamond" w:hAnsi="Garamond" w:cs="Arial"/>
          <w:sz w:val="22"/>
          <w:szCs w:val="22"/>
        </w:rPr>
        <w:t xml:space="preserve"> się do doręczania faktur na adres mailowy Zamawiającego: </w:t>
      </w:r>
      <w:hyperlink r:id="rId8" w:history="1">
        <w:r w:rsidR="00FF6EA7" w:rsidRPr="0047554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FF6EA7">
        <w:rPr>
          <w:rFonts w:ascii="Garamond" w:hAnsi="Garamond" w:cs="Arial"/>
          <w:sz w:val="22"/>
          <w:szCs w:val="22"/>
        </w:rPr>
        <w:t xml:space="preserve"> </w:t>
      </w:r>
    </w:p>
    <w:p w14:paraId="31F8FE38" w14:textId="1045308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</w:t>
      </w:r>
      <w:r w:rsidR="00D7704C">
        <w:rPr>
          <w:rFonts w:ascii="Garamond" w:hAnsi="Garamond" w:cs="Arial"/>
          <w:sz w:val="22"/>
          <w:szCs w:val="22"/>
        </w:rPr>
        <w:t xml:space="preserve">za </w:t>
      </w:r>
      <w:r w:rsidR="00107A7A">
        <w:rPr>
          <w:rFonts w:ascii="Garamond" w:hAnsi="Garamond" w:cs="Arial"/>
          <w:sz w:val="22"/>
          <w:szCs w:val="22"/>
        </w:rPr>
        <w:t>dostarczony</w:t>
      </w:r>
      <w:r w:rsidR="00D7704C">
        <w:rPr>
          <w:rFonts w:ascii="Garamond" w:hAnsi="Garamond" w:cs="Arial"/>
          <w:sz w:val="22"/>
          <w:szCs w:val="22"/>
        </w:rPr>
        <w:t xml:space="preserve"> Asortyment </w:t>
      </w:r>
      <w:r w:rsidRPr="00F82610">
        <w:rPr>
          <w:rFonts w:ascii="Garamond" w:hAnsi="Garamond" w:cs="Arial"/>
          <w:sz w:val="22"/>
          <w:szCs w:val="22"/>
        </w:rPr>
        <w:t>przekaże Zamawiającemu fakturę VAT w wersji papierowej wraz z dostawą. Zamawiający dokona zapłaty za dostarczony przedmiot umowy w terminie do 60 dni od daty doręczenia faktury VAT w wersji papierowej  prawidłowej pod względem formalnym i merytorycznym, przelewem bankowym na konto Wykonawcy wskazane na fakturze VAT.</w:t>
      </w:r>
    </w:p>
    <w:p w14:paraId="383D8888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drogą telefoniczną (faks na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numer: _______), niezwłocznie </w:t>
      </w: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potwierdzając zgłoszenie na piśmie lub drogą mailową na adres _______, każdorazowo podając numer faktury VAT.</w:t>
      </w:r>
    </w:p>
    <w:p w14:paraId="403498E5" w14:textId="77777777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3" w:name="_Toc441527415"/>
      <w:bookmarkStart w:id="4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3"/>
      <w:bookmarkEnd w:id="4"/>
    </w:p>
    <w:p w14:paraId="10F2683B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są:</w:t>
      </w:r>
    </w:p>
    <w:p w14:paraId="3E955CF3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Zamawiającego: [____]</w:t>
      </w:r>
    </w:p>
    <w:p w14:paraId="031BB4FE" w14:textId="77777777" w:rsidR="00B25DD3" w:rsidRPr="00B25DD3" w:rsidRDefault="00B25DD3" w:rsidP="00B25DD3">
      <w:pPr>
        <w:pStyle w:val="Akapitzlist"/>
        <w:numPr>
          <w:ilvl w:val="0"/>
          <w:numId w:val="10"/>
        </w:numPr>
        <w:spacing w:after="120"/>
        <w:contextualSpacing w:val="0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dla Wykonawcy: [____]</w:t>
      </w:r>
    </w:p>
    <w:p w14:paraId="58FB182A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 oraz pisemnie, z zastrzeżeniem, że każde polecenie, decyzja, opinia, zgoda, akceptacja, wnioski 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            </w:t>
      </w:r>
      <w:r w:rsidRPr="009E32B6">
        <w:rPr>
          <w:rFonts w:ascii="Garamond" w:hAnsi="Garamond" w:cs="Calibri Light"/>
          <w:color w:val="000000"/>
          <w:sz w:val="22"/>
          <w:szCs w:val="22"/>
        </w:rPr>
        <w:t>i zatwierdzenie wydane przez ka</w:t>
      </w:r>
      <w:r w:rsidR="00E13A0F">
        <w:rPr>
          <w:rFonts w:ascii="Garamond" w:hAnsi="Garamond" w:cs="Calibri Light"/>
          <w:color w:val="000000"/>
          <w:sz w:val="22"/>
          <w:szCs w:val="22"/>
        </w:rPr>
        <w:t>żdą ze stron powinno następować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w formie pisemnej. </w:t>
      </w:r>
    </w:p>
    <w:p w14:paraId="15017356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</w:t>
      </w:r>
      <w:r w:rsidRPr="00DB6DD6">
        <w:rPr>
          <w:rFonts w:ascii="Garamond" w:hAnsi="Garamond"/>
          <w:sz w:val="22"/>
          <w:szCs w:val="22"/>
        </w:rPr>
        <w:lastRenderedPageBreak/>
        <w:t xml:space="preserve">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187D23C" w14:textId="476CB7D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gdy zmianie ulegnie urzędowa stawka danego Produktu – Zamawiający dopuszcza możliwość zmiany ceny wynagrodzenia umownego za dany lek o różnicę między ceną urzędową, która obowiązywała w dniu składania ofert, a wartością ceny urzędowej po zmianie. Konieczność dokonania podwyżki cen powinna zostać przez Wykonawcę należycie uzasadniona na piśmie wraz z dostarczeniem oświadczenia producenta Produktu o takiej zamianie,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4 Umowy (klauzula waloryzacyjna).</w:t>
      </w:r>
    </w:p>
    <w:p w14:paraId="62992049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6BD75ECD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Obniżenie ceny Produktów w przypadku akcji promocyjnych prowadzonych przez Wykonawcę lub producenta – co nie stanowi zmiany umowy wymagającej stosowania trybu przewidzianego w §15 ust. 4 Umowy (klauzula automatyczna).</w:t>
      </w:r>
    </w:p>
    <w:p w14:paraId="548EDAD2" w14:textId="42174FCA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30%. (klauzula automatyczna). W pozostałych przypadkach wymagane jest zawarcie aneksu w trybie przewidzianym w §15 ust. 4 umowy.</w:t>
      </w:r>
    </w:p>
    <w:p w14:paraId="076D9823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</w:t>
      </w:r>
      <w:r w:rsidRPr="00DB6DD6">
        <w:rPr>
          <w:rFonts w:ascii="Garamond" w:hAnsi="Garamond"/>
          <w:sz w:val="22"/>
          <w:szCs w:val="22"/>
          <w:lang w:eastAsia="ar-SA"/>
        </w:rPr>
        <w:lastRenderedPageBreak/>
        <w:t xml:space="preserve">wyższej niż pierwotnie oferowany, a Wykonawca przedstawi oświadczenie producenta o wstrzymaniu lub zakończeniu produkcji oferowanego w przetargu produktu. 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04445E1D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357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Wykonawca nie przystąpi lub przerwie wykonywanie przedmiotu umowy z przyczyn nie leżących po stronie Zamawiającego oraz w przypadku rozwiązania umowy zgodnie z ust. 6 niniejszego paragrafu, Wykonawca zapłaci Zamawiającemu karę umowną w wysokości </w:t>
      </w:r>
      <w:bookmarkStart w:id="5" w:name="_Hlk79510048"/>
      <w:r w:rsidRPr="009E32B6">
        <w:rPr>
          <w:rFonts w:ascii="Garamond" w:hAnsi="Garamond" w:cs="Calibri Light"/>
          <w:sz w:val="22"/>
          <w:szCs w:val="22"/>
          <w:lang w:eastAsia="ar-SA"/>
        </w:rPr>
        <w:t>20% ogólnej wartości umowy brutto określonej w § 7 ust. 1 Umowy.</w:t>
      </w:r>
    </w:p>
    <w:bookmarkEnd w:id="5"/>
    <w:p w14:paraId="4DDB3B9A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 opóźnienie w dostarczeniu poszczególnych partii towaru lub też za opóźnienie w dostarczeniu nowego niewadliwego towaru zareklamowanego w trybie § 8, Wykonawca zapłaci karę umowną </w:t>
      </w:r>
      <w:r w:rsidR="00E13A0F">
        <w:rPr>
          <w:rFonts w:ascii="Garamond" w:hAnsi="Garamond" w:cs="Calibri Light"/>
          <w:sz w:val="22"/>
          <w:szCs w:val="22"/>
        </w:rPr>
        <w:t xml:space="preserve">                 </w:t>
      </w:r>
      <w:r w:rsidRPr="009E32B6">
        <w:rPr>
          <w:rFonts w:ascii="Garamond" w:hAnsi="Garamond" w:cs="Calibri Light"/>
          <w:sz w:val="22"/>
          <w:szCs w:val="22"/>
        </w:rPr>
        <w:t xml:space="preserve">w wysokości 5 % wartości niezrealizowanego zamówienia za każdy dzień opóźnienia </w:t>
      </w:r>
      <w:r w:rsidRPr="009E32B6">
        <w:rPr>
          <w:rFonts w:ascii="Garamond" w:hAnsi="Garamond" w:cs="Calibri Light"/>
          <w:color w:val="000000"/>
          <w:sz w:val="22"/>
          <w:szCs w:val="22"/>
        </w:rPr>
        <w:t>oraz Wykonawca pokryje różnicę kosztu zakupu tożsamego asortymentu koniecznego do zabezpieczenia funkcjonowania Szpitala w ilości wskazanej przez Zamawiającego za każdy dzień opóźnienia.</w:t>
      </w:r>
    </w:p>
    <w:p w14:paraId="6E8A5E35" w14:textId="77777777" w:rsidR="00B25DD3" w:rsidRPr="009E32B6" w:rsidRDefault="00B25DD3" w:rsidP="00B25DD3">
      <w:pPr>
        <w:numPr>
          <w:ilvl w:val="0"/>
          <w:numId w:val="16"/>
        </w:numPr>
        <w:spacing w:after="120"/>
        <w:jc w:val="both"/>
        <w:rPr>
          <w:rFonts w:ascii="Garamond" w:hAnsi="Garamond" w:cs="Calibri Light"/>
          <w:sz w:val="22"/>
          <w:szCs w:val="22"/>
        </w:rPr>
      </w:pPr>
      <w:r w:rsidRPr="009E32B6">
        <w:rPr>
          <w:rFonts w:ascii="Garamond" w:hAnsi="Garamond" w:cs="Calibri Light"/>
          <w:sz w:val="22"/>
          <w:szCs w:val="22"/>
        </w:rPr>
        <w:t xml:space="preserve">Zamawiający zapłaci Wykonawcy karę umowną w wysokości 20%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ogólnej wartości umowy brutto określonej w § 7 ust. 1 niniejszej umowy</w:t>
      </w:r>
      <w:r w:rsidRPr="009E32B6">
        <w:rPr>
          <w:rFonts w:ascii="Garamond" w:hAnsi="Garamond" w:cs="Calibri Light"/>
          <w:sz w:val="22"/>
          <w:szCs w:val="22"/>
        </w:rPr>
        <w:t xml:space="preserve">, w przypadku odstąpienia od Umowy przez Zamawiającego </w:t>
      </w:r>
      <w:r w:rsidR="00E13A0F">
        <w:rPr>
          <w:rFonts w:ascii="Garamond" w:hAnsi="Garamond" w:cs="Calibri Light"/>
          <w:sz w:val="22"/>
          <w:szCs w:val="22"/>
        </w:rPr>
        <w:t xml:space="preserve">           </w:t>
      </w:r>
      <w:r w:rsidRPr="009E32B6">
        <w:rPr>
          <w:rFonts w:ascii="Garamond" w:hAnsi="Garamond" w:cs="Calibri Light"/>
          <w:sz w:val="22"/>
          <w:szCs w:val="22"/>
        </w:rPr>
        <w:t>z przyczyn zawinionych przez Zamawiającego.</w:t>
      </w:r>
    </w:p>
    <w:p w14:paraId="4D4CFA3C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Jeżeli szkoda przewyższa wysokość kary umownej, stronie uprawnionej przysługuje roszczenie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>o zapłatę odszkodowania uzupełniającego do wysokości szkody.</w:t>
      </w:r>
    </w:p>
    <w:p w14:paraId="1D28A7B1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>Wykonawca wyraża zgodę na potrącenie kar umownych z przysługującego mu wynagrodzenia.</w:t>
      </w:r>
    </w:p>
    <w:p w14:paraId="3BB5E740" w14:textId="77777777" w:rsidR="00B25DD3" w:rsidRPr="009E32B6" w:rsidRDefault="00B25DD3" w:rsidP="00B25DD3">
      <w:pPr>
        <w:numPr>
          <w:ilvl w:val="0"/>
          <w:numId w:val="16"/>
        </w:numPr>
        <w:suppressAutoHyphens/>
        <w:spacing w:after="120"/>
        <w:ind w:left="284" w:hanging="284"/>
        <w:jc w:val="both"/>
        <w:rPr>
          <w:rFonts w:ascii="Garamond" w:hAnsi="Garamond" w:cs="Calibri Light"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Wykonawca nie dotrzymuje terminów realizacji umowy i nie dostarcza zamówionego zgodnie z § 3 towaru lub niewadliwego towaru zareklamowanego w trybie § 8 pomimo wyznaczenia nowego, dodatkowego terminu, jeżeli wykonuje przedmiot umowy w sposób niezgodny z zapisami umowy lub normami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i innymi warunkami określonymi prawem. </w:t>
      </w:r>
    </w:p>
    <w:p w14:paraId="4C7553B2" w14:textId="37433D67" w:rsidR="00B25DD3" w:rsidRPr="00A41C96" w:rsidRDefault="00B25DD3" w:rsidP="00B25DD3">
      <w:pPr>
        <w:numPr>
          <w:ilvl w:val="0"/>
          <w:numId w:val="16"/>
        </w:numPr>
        <w:suppressAutoHyphens/>
        <w:spacing w:after="120"/>
        <w:jc w:val="both"/>
        <w:rPr>
          <w:rFonts w:ascii="Garamond" w:hAnsi="Garamond" w:cs="Calibri Light"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Zamawiający może rozwiązać umowę ze skutkiem natychmiastowym, jeżeli nastąpi zmniejszenie finansowania procedury medycznej przez NFZ, a procedura ta jest bezpośrednio związana </w:t>
      </w:r>
      <w:r w:rsidR="00E13A0F">
        <w:rPr>
          <w:rFonts w:ascii="Garamond" w:hAnsi="Garamond" w:cs="Calibri Light"/>
          <w:sz w:val="22"/>
          <w:szCs w:val="22"/>
          <w:lang w:eastAsia="ar-SA"/>
        </w:rPr>
        <w:t xml:space="preserve">                          </w:t>
      </w:r>
      <w:r w:rsidRPr="009E32B6">
        <w:rPr>
          <w:rFonts w:ascii="Garamond" w:hAnsi="Garamond" w:cs="Calibri Light"/>
          <w:sz w:val="22"/>
          <w:szCs w:val="22"/>
          <w:lang w:eastAsia="ar-SA"/>
        </w:rPr>
        <w:t xml:space="preserve">z przedmiotem zamówienia wynikającym z niniejszej umowy, a Strony nie uzgodniły warunków dotyczących zmiany umowy. </w:t>
      </w:r>
      <w:r w:rsidRPr="009E32B6">
        <w:rPr>
          <w:rFonts w:ascii="Garamond" w:hAnsi="Garamond" w:cs="Calibri Light"/>
          <w:sz w:val="22"/>
          <w:szCs w:val="22"/>
        </w:rPr>
        <w:t>W takim przypadku, Wykonawca może żądać wyłącznie wynagrodzenia należnego z tytułu wykonania części umowy.</w:t>
      </w:r>
    </w:p>
    <w:p w14:paraId="147FD9A1" w14:textId="77777777" w:rsidR="00A31806" w:rsidRPr="00A31806" w:rsidRDefault="00A31806" w:rsidP="00A31806">
      <w:pPr>
        <w:pStyle w:val="Akapitzlist"/>
        <w:numPr>
          <w:ilvl w:val="0"/>
          <w:numId w:val="16"/>
        </w:numPr>
        <w:rPr>
          <w:rFonts w:ascii="Garamond" w:hAnsi="Garamond" w:cs="Calibri Light"/>
          <w:sz w:val="22"/>
          <w:szCs w:val="22"/>
        </w:rPr>
      </w:pPr>
      <w:r w:rsidRPr="00A31806">
        <w:rPr>
          <w:rFonts w:ascii="Garamond" w:hAnsi="Garamond" w:cs="Calibri Light"/>
          <w:sz w:val="22"/>
          <w:szCs w:val="22"/>
        </w:rPr>
        <w:lastRenderedPageBreak/>
        <w:t xml:space="preserve">Maksymalna wysokość kar umownych naliczonych Wykonawcy n </w:t>
      </w:r>
      <w:proofErr w:type="spellStart"/>
      <w:r w:rsidRPr="00A31806">
        <w:rPr>
          <w:rFonts w:ascii="Garamond" w:hAnsi="Garamond" w:cs="Calibri Light"/>
          <w:sz w:val="22"/>
          <w:szCs w:val="22"/>
        </w:rPr>
        <w:t>ie</w:t>
      </w:r>
      <w:proofErr w:type="spellEnd"/>
      <w:r w:rsidRPr="00A31806">
        <w:rPr>
          <w:rFonts w:ascii="Garamond" w:hAnsi="Garamond" w:cs="Calibri Light"/>
          <w:sz w:val="22"/>
          <w:szCs w:val="22"/>
        </w:rPr>
        <w:t xml:space="preserve"> może przekroczyć 20% ogólnej wartości umowy brutto określonej w § 7 ust. 1 Umowy.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 ochronie danych osobowych (RODO), jednocześnie ma świadomość odpowiedzialności karnej 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>nr ________ pod nazwą „_____________________” 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4F7496F6" w14:textId="77777777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B17A943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W sprawach nieuregulowanych niniejszą umową mają zastosowanie przepisy kodeksu cywilnego.</w:t>
      </w:r>
    </w:p>
    <w:p w14:paraId="314470AE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nieważności.</w:t>
      </w:r>
    </w:p>
    <w:p w14:paraId="29A382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56CC8C12" w14:textId="77777777" w:rsidR="00CE5585" w:rsidRDefault="00CE5585" w:rsidP="00CE5585">
      <w:pPr>
        <w:pStyle w:val="Akapitzlist"/>
        <w:ind w:left="0"/>
        <w:jc w:val="both"/>
        <w:rPr>
          <w:rFonts w:ascii="Arial Narrow" w:hAnsi="Arial Narrow" w:cs="Arial"/>
          <w:b/>
        </w:rPr>
      </w:pPr>
    </w:p>
    <w:p w14:paraId="68DFED22" w14:textId="77777777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F364AE" w14:textId="77777777" w:rsidR="00323934" w:rsidRDefault="00323934" w:rsidP="00677385">
      <w:r>
        <w:separator/>
      </w:r>
    </w:p>
  </w:endnote>
  <w:endnote w:type="continuationSeparator" w:id="0">
    <w:p w14:paraId="7760A5AD" w14:textId="77777777" w:rsidR="00323934" w:rsidRDefault="00323934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AE727" w14:textId="77777777" w:rsidR="00323934" w:rsidRDefault="00323934" w:rsidP="00677385">
      <w:r>
        <w:separator/>
      </w:r>
    </w:p>
  </w:footnote>
  <w:footnote w:type="continuationSeparator" w:id="0">
    <w:p w14:paraId="6664CB17" w14:textId="77777777" w:rsidR="00323934" w:rsidRDefault="00323934" w:rsidP="00677385">
      <w:r>
        <w:continuationSeparator/>
      </w:r>
    </w:p>
  </w:footnote>
  <w:footnote w:id="1">
    <w:p w14:paraId="5148B2BF" w14:textId="1AECD31C" w:rsidR="00EF1485" w:rsidRDefault="00EF1485">
      <w:pPr>
        <w:pStyle w:val="Tekstprzypisudolnego"/>
      </w:pPr>
      <w:r w:rsidRPr="00EF1485">
        <w:rPr>
          <w:rStyle w:val="Odwoanieprzypisudolnego"/>
        </w:rPr>
        <w:footnoteRef/>
      </w:r>
      <w:r w:rsidRPr="00EF1485">
        <w:t xml:space="preserve"> Dotyczy zadania nr 3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7777777" w:rsidR="00677385" w:rsidRDefault="00E26453">
    <w:pPr>
      <w:pStyle w:val="Nagwek"/>
    </w:pPr>
    <w:r>
      <w:rPr>
        <w:noProof/>
      </w:rPr>
      <w:pict w14:anchorId="67C8A94C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1" o:spid="_x0000_s2050" type="#_x0000_t136" style="position:absolute;margin-left:0;margin-top:0;width:456.8pt;height:182.7pt;rotation:315;z-index:-251654144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7777777" w:rsidR="00677385" w:rsidRDefault="00E26453">
    <w:pPr>
      <w:pStyle w:val="Nagwek"/>
    </w:pPr>
    <w:r>
      <w:rPr>
        <w:noProof/>
      </w:rPr>
      <w:pict w14:anchorId="1813B688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2" o:spid="_x0000_s2051" type="#_x0000_t136" style="position:absolute;margin-left:0;margin-top:0;width:456.8pt;height:182.7pt;rotation:315;z-index:-251652096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7777777" w:rsidR="00677385" w:rsidRDefault="00E26453">
    <w:pPr>
      <w:pStyle w:val="Nagwek"/>
    </w:pPr>
    <w:r>
      <w:rPr>
        <w:noProof/>
      </w:rPr>
      <w:pict w14:anchorId="474E44C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611435750" o:spid="_x0000_s2049" type="#_x0000_t136" style="position:absolute;margin-left:0;margin-top:0;width:456.8pt;height:182.7pt;rotation:315;z-index:-251656192;mso-position-horizontal:center;mso-position-horizontal-relative:margin;mso-position-vertical:center;mso-position-vertical-relative:margin" o:allowincell="f" fillcolor="silver" stroked="f">
          <v:fill opacity=".5"/>
          <v:textpath style="font-family:&quot;Times New Roman&quot;;font-size:1pt" string="WZÓR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5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7" w15:restartNumberingAfterBreak="0">
    <w:nsid w:val="0B612EAC"/>
    <w:multiLevelType w:val="multilevel"/>
    <w:tmpl w:val="47B8BC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ind w:left="1267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8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2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7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9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1"/>
  </w:num>
  <w:num w:numId="3">
    <w:abstractNumId w:val="11"/>
  </w:num>
  <w:num w:numId="4">
    <w:abstractNumId w:val="18"/>
  </w:num>
  <w:num w:numId="5">
    <w:abstractNumId w:val="7"/>
    <w:lvlOverride w:ilvl="0">
      <w:startOverride w:val="1"/>
    </w:lvlOverride>
  </w:num>
  <w:num w:numId="6">
    <w:abstractNumId w:val="5"/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7"/>
  </w:num>
  <w:num w:numId="11">
    <w:abstractNumId w:val="4"/>
  </w:num>
  <w:num w:numId="12">
    <w:abstractNumId w:val="14"/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</w:num>
  <w:num w:numId="15">
    <w:abstractNumId w:val="20"/>
  </w:num>
  <w:num w:numId="16">
    <w:abstractNumId w:val="2"/>
  </w:num>
  <w:num w:numId="17">
    <w:abstractNumId w:val="1"/>
  </w:num>
  <w:num w:numId="18">
    <w:abstractNumId w:val="0"/>
  </w:num>
  <w:num w:numId="19">
    <w:abstractNumId w:val="23"/>
  </w:num>
  <w:num w:numId="20">
    <w:abstractNumId w:val="3"/>
  </w:num>
  <w:num w:numId="21">
    <w:abstractNumId w:val="19"/>
  </w:num>
  <w:num w:numId="22">
    <w:abstractNumId w:val="16"/>
  </w:num>
  <w:num w:numId="23">
    <w:abstractNumId w:val="6"/>
  </w:num>
  <w:num w:numId="24">
    <w:abstractNumId w:val="22"/>
  </w:num>
  <w:num w:numId="25">
    <w:abstractNumId w:val="13"/>
  </w:num>
  <w:num w:numId="26">
    <w:abstractNumId w:val="8"/>
  </w:num>
  <w:num w:numId="27">
    <w:abstractNumId w:val="2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Szpital Wojewódzki w Poznaniu">
    <w15:presenceInfo w15:providerId="AD" w15:userId="S::admin3@lutycka.onmicrosoft.com::a784e90e-0794-4795-af28-430d7773326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trackRevision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A54EB"/>
    <w:rsid w:val="00107A7A"/>
    <w:rsid w:val="00111363"/>
    <w:rsid w:val="00115FE3"/>
    <w:rsid w:val="0011623E"/>
    <w:rsid w:val="00130520"/>
    <w:rsid w:val="00156D23"/>
    <w:rsid w:val="001871D1"/>
    <w:rsid w:val="001B279E"/>
    <w:rsid w:val="001F0DEF"/>
    <w:rsid w:val="001F1429"/>
    <w:rsid w:val="00245654"/>
    <w:rsid w:val="002F1BE0"/>
    <w:rsid w:val="00323934"/>
    <w:rsid w:val="00327F64"/>
    <w:rsid w:val="0036371D"/>
    <w:rsid w:val="003A26E7"/>
    <w:rsid w:val="003A66C4"/>
    <w:rsid w:val="003F31C1"/>
    <w:rsid w:val="00415F81"/>
    <w:rsid w:val="00444E36"/>
    <w:rsid w:val="00457DEE"/>
    <w:rsid w:val="00463B98"/>
    <w:rsid w:val="004D1DF2"/>
    <w:rsid w:val="004D6EFD"/>
    <w:rsid w:val="004F076D"/>
    <w:rsid w:val="004F6EF3"/>
    <w:rsid w:val="00504BCD"/>
    <w:rsid w:val="005561C3"/>
    <w:rsid w:val="00572DF5"/>
    <w:rsid w:val="00595429"/>
    <w:rsid w:val="005C29AF"/>
    <w:rsid w:val="005E2B6E"/>
    <w:rsid w:val="005E34F9"/>
    <w:rsid w:val="005E4473"/>
    <w:rsid w:val="005E7026"/>
    <w:rsid w:val="00612A7C"/>
    <w:rsid w:val="00636225"/>
    <w:rsid w:val="006636B8"/>
    <w:rsid w:val="00677385"/>
    <w:rsid w:val="006B587B"/>
    <w:rsid w:val="006C013D"/>
    <w:rsid w:val="006D771D"/>
    <w:rsid w:val="007004B4"/>
    <w:rsid w:val="0072027D"/>
    <w:rsid w:val="00730D75"/>
    <w:rsid w:val="00736B4B"/>
    <w:rsid w:val="007423AA"/>
    <w:rsid w:val="00771582"/>
    <w:rsid w:val="00774FE8"/>
    <w:rsid w:val="00777A70"/>
    <w:rsid w:val="00792042"/>
    <w:rsid w:val="007A1657"/>
    <w:rsid w:val="007C0C5F"/>
    <w:rsid w:val="0084417E"/>
    <w:rsid w:val="00856400"/>
    <w:rsid w:val="008B42A4"/>
    <w:rsid w:val="00926740"/>
    <w:rsid w:val="0095483B"/>
    <w:rsid w:val="009A4C55"/>
    <w:rsid w:val="009A76AC"/>
    <w:rsid w:val="00A3058E"/>
    <w:rsid w:val="00A31806"/>
    <w:rsid w:val="00A41C96"/>
    <w:rsid w:val="00A4357F"/>
    <w:rsid w:val="00A512A5"/>
    <w:rsid w:val="00A72F81"/>
    <w:rsid w:val="00AC41E3"/>
    <w:rsid w:val="00B067A9"/>
    <w:rsid w:val="00B13BA8"/>
    <w:rsid w:val="00B25DD3"/>
    <w:rsid w:val="00B60662"/>
    <w:rsid w:val="00B76D64"/>
    <w:rsid w:val="00B85392"/>
    <w:rsid w:val="00B85BEB"/>
    <w:rsid w:val="00BF03D3"/>
    <w:rsid w:val="00C0353E"/>
    <w:rsid w:val="00C16425"/>
    <w:rsid w:val="00C627C1"/>
    <w:rsid w:val="00C912EE"/>
    <w:rsid w:val="00CD0748"/>
    <w:rsid w:val="00CE5585"/>
    <w:rsid w:val="00D243DF"/>
    <w:rsid w:val="00D7704C"/>
    <w:rsid w:val="00DB6DD6"/>
    <w:rsid w:val="00DB7D6E"/>
    <w:rsid w:val="00E13A0F"/>
    <w:rsid w:val="00E14576"/>
    <w:rsid w:val="00E20FB7"/>
    <w:rsid w:val="00EB1DC0"/>
    <w:rsid w:val="00EF1485"/>
    <w:rsid w:val="00F4057F"/>
    <w:rsid w:val="00F70F4B"/>
    <w:rsid w:val="00F82610"/>
    <w:rsid w:val="00FB18A3"/>
    <w:rsid w:val="00FD6B8F"/>
    <w:rsid w:val="00FF6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FF6EA7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F6EA7"/>
    <w:rPr>
      <w:color w:val="605E5C"/>
      <w:shd w:val="clear" w:color="auto" w:fill="E1DFDD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F1485"/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F148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EF148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microsoft.com/office/2011/relationships/people" Target="peop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7597A4-F039-45AD-ADB1-BDACCAECE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4576</Words>
  <Characters>27462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Szpital Wojewódzki w Poznaniu</cp:lastModifiedBy>
  <cp:revision>3</cp:revision>
  <dcterms:created xsi:type="dcterms:W3CDTF">2022-01-05T11:29:00Z</dcterms:created>
  <dcterms:modified xsi:type="dcterms:W3CDTF">2022-01-05T11:30:00Z</dcterms:modified>
</cp:coreProperties>
</file>