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A324C" w14:textId="77777777" w:rsidR="009D5542" w:rsidRDefault="009D5542" w:rsidP="008C76E5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 xml:space="preserve">MODYFIKACJA 1 </w:t>
      </w:r>
    </w:p>
    <w:p w14:paraId="157850C0" w14:textId="3961FCFD" w:rsidR="009D5542" w:rsidRPr="009D5542" w:rsidRDefault="009D5542" w:rsidP="008C76E5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>z dnia 1</w:t>
      </w:r>
      <w:r w:rsidR="00C014CB">
        <w:rPr>
          <w:rFonts w:ascii="Garamond" w:hAnsi="Garamond" w:cs="Arial"/>
          <w:b/>
          <w:color w:val="FF0000"/>
          <w:sz w:val="22"/>
          <w:szCs w:val="22"/>
        </w:rPr>
        <w:t>4</w:t>
      </w:r>
      <w:r>
        <w:rPr>
          <w:rFonts w:ascii="Garamond" w:hAnsi="Garamond" w:cs="Arial"/>
          <w:b/>
          <w:color w:val="FF0000"/>
          <w:sz w:val="22"/>
          <w:szCs w:val="22"/>
        </w:rPr>
        <w:t>.12.2021 r.</w:t>
      </w:r>
    </w:p>
    <w:p w14:paraId="43BE7FA3" w14:textId="77777777" w:rsidR="009D5542" w:rsidRDefault="009D5542" w:rsidP="008C76E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E33584B" w14:textId="77777777" w:rsidR="00642446" w:rsidRPr="008C76E5" w:rsidRDefault="006976AE" w:rsidP="008C76E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 …./202</w:t>
      </w:r>
      <w:r w:rsidR="00E4437C">
        <w:rPr>
          <w:rFonts w:ascii="Garamond" w:hAnsi="Garamond" w:cs="Arial"/>
          <w:b/>
          <w:sz w:val="22"/>
          <w:szCs w:val="22"/>
        </w:rPr>
        <w:t>1</w:t>
      </w:r>
    </w:p>
    <w:p w14:paraId="12CF2B69" w14:textId="77777777" w:rsidR="00642446" w:rsidRPr="008C76E5" w:rsidRDefault="00642446" w:rsidP="008C76E5">
      <w:pPr>
        <w:spacing w:line="276" w:lineRule="auto"/>
        <w:rPr>
          <w:rFonts w:ascii="Garamond" w:hAnsi="Garamond" w:cs="Arial"/>
          <w:b/>
          <w:sz w:val="22"/>
          <w:szCs w:val="22"/>
        </w:rPr>
      </w:pPr>
    </w:p>
    <w:p w14:paraId="30C11FDB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F05EF6">
        <w:rPr>
          <w:rFonts w:ascii="Garamond" w:hAnsi="Garamond" w:cs="Arial"/>
          <w:sz w:val="22"/>
          <w:szCs w:val="22"/>
        </w:rPr>
        <w:t>1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7BEFDDAF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3C188D91" w14:textId="77777777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F05EF6">
        <w:rPr>
          <w:rFonts w:ascii="Garamond" w:hAnsi="Garamond" w:cs="Arial"/>
          <w:b/>
          <w:bCs/>
          <w:sz w:val="22"/>
          <w:szCs w:val="22"/>
        </w:rPr>
        <w:t>Dyrektora – Piotra Nowickiego</w:t>
      </w:r>
    </w:p>
    <w:p w14:paraId="14FBCB6B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AB79640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100BC894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2F1A9981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2A7FA522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7DEED6D3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</w:t>
      </w:r>
      <w:r w:rsidR="00391432">
        <w:rPr>
          <w:rFonts w:ascii="Garamond" w:hAnsi="Garamond" w:cs="Arial"/>
          <w:i/>
          <w:sz w:val="22"/>
          <w:szCs w:val="22"/>
        </w:rPr>
        <w:br/>
      </w:r>
      <w:r w:rsidRPr="008C76E5">
        <w:rPr>
          <w:rFonts w:ascii="Garamond" w:hAnsi="Garamond" w:cs="Arial"/>
          <w:i/>
          <w:sz w:val="22"/>
          <w:szCs w:val="22"/>
        </w:rPr>
        <w:t xml:space="preserve">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EB455D0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774CDB75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,zwanym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5A8C21F8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4D001AB5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180D7603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577505EA" w14:textId="77777777" w:rsidR="00642446" w:rsidRPr="00A925C1" w:rsidRDefault="00642446" w:rsidP="00A925C1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w trybie przetargu nieograniczonego </w:t>
      </w:r>
      <w:r w:rsidR="00F05EF6">
        <w:rPr>
          <w:rFonts w:ascii="Garamond" w:hAnsi="Garamond" w:cs="Arial"/>
          <w:sz w:val="22"/>
          <w:szCs w:val="22"/>
          <w:lang w:eastAsia="en-US"/>
        </w:rPr>
        <w:br/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SZW/DZP/66/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202</w:t>
      </w:r>
      <w:r w:rsidR="00F05EF6">
        <w:rPr>
          <w:rFonts w:ascii="Garamond" w:hAnsi="Garamond" w:cs="Arial"/>
          <w:sz w:val="22"/>
          <w:szCs w:val="22"/>
          <w:lang w:eastAsia="en-US"/>
        </w:rPr>
        <w:t>1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 xml:space="preserve">]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3F70BE05" w14:textId="77777777" w:rsidR="003245D8" w:rsidRDefault="003245D8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6336A1C0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41E83E15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05A284B9" w14:textId="77777777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jest dostawa przez Wykonawcę na rzecz Zamawiającego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SZW/DZP/66/202</w:t>
      </w:r>
      <w:r w:rsidR="00E4437C">
        <w:rPr>
          <w:rFonts w:ascii="Garamond" w:hAnsi="Garamond" w:cs="Arial"/>
          <w:sz w:val="22"/>
          <w:szCs w:val="22"/>
          <w:lang w:eastAsia="en-US"/>
        </w:rPr>
        <w:t>1</w:t>
      </w:r>
    </w:p>
    <w:p w14:paraId="46CA5F8F" w14:textId="77777777" w:rsidR="003245D8" w:rsidRDefault="003245D8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</w:p>
    <w:p w14:paraId="5CC0CD2F" w14:textId="77777777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6B8C74EA" w14:textId="77777777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066E23FB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4A67081C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6DAEEF4A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 xml:space="preserve">Wyroby </w:t>
      </w:r>
      <w:r>
        <w:rPr>
          <w:rFonts w:ascii="Garamond" w:hAnsi="Garamond" w:cs="Arial"/>
          <w:sz w:val="22"/>
          <w:szCs w:val="22"/>
        </w:rPr>
        <w:t>są dopuszczone do obrotu na ter</w:t>
      </w:r>
      <w:r w:rsidR="00A925C1">
        <w:rPr>
          <w:rFonts w:ascii="Garamond" w:hAnsi="Garamond" w:cs="Arial"/>
          <w:sz w:val="22"/>
          <w:szCs w:val="22"/>
        </w:rPr>
        <w:t>ytorium Polski</w:t>
      </w:r>
      <w:r>
        <w:rPr>
          <w:rFonts w:ascii="Garamond" w:hAnsi="Garamond" w:cs="Arial"/>
          <w:sz w:val="22"/>
          <w:szCs w:val="22"/>
        </w:rPr>
        <w:t xml:space="preserve">, spełniają </w:t>
      </w:r>
      <w:r w:rsidRPr="0054140F">
        <w:rPr>
          <w:rFonts w:ascii="Garamond" w:hAnsi="Garamond" w:cs="Arial"/>
          <w:sz w:val="22"/>
          <w:szCs w:val="22"/>
        </w:rPr>
        <w:t xml:space="preserve">wszelkie normy jakościowe </w:t>
      </w:r>
      <w:r>
        <w:rPr>
          <w:rFonts w:ascii="Garamond" w:hAnsi="Garamond" w:cs="Arial"/>
          <w:sz w:val="22"/>
          <w:szCs w:val="22"/>
        </w:rPr>
        <w:t>oraz posiadają wszelkie niezbędne atesty w tym w szczególności</w:t>
      </w:r>
      <w:r w:rsidRPr="0054140F">
        <w:rPr>
          <w:rFonts w:ascii="Garamond" w:hAnsi="Garamond" w:cs="Arial"/>
          <w:sz w:val="22"/>
          <w:szCs w:val="22"/>
        </w:rPr>
        <w:t xml:space="preserve"> </w:t>
      </w:r>
      <w:r w:rsidR="00642446" w:rsidRPr="0054140F">
        <w:rPr>
          <w:rFonts w:ascii="Garamond" w:hAnsi="Garamond" w:cs="Arial"/>
          <w:sz w:val="22"/>
          <w:szCs w:val="22"/>
        </w:rPr>
        <w:t xml:space="preserve">certyfikat CE, deklarację </w:t>
      </w:r>
      <w:r w:rsidR="00642446" w:rsidRPr="0054140F">
        <w:rPr>
          <w:rFonts w:ascii="Garamond" w:hAnsi="Garamond" w:cs="Arial"/>
          <w:sz w:val="22"/>
          <w:szCs w:val="22"/>
        </w:rPr>
        <w:lastRenderedPageBreak/>
        <w:t xml:space="preserve">zgodności </w:t>
      </w:r>
      <w:r w:rsidR="00D76A39" w:rsidRPr="0054140F">
        <w:rPr>
          <w:rFonts w:ascii="Garamond" w:hAnsi="Garamond" w:cs="Arial"/>
          <w:sz w:val="22"/>
          <w:szCs w:val="22"/>
        </w:rPr>
        <w:t>wyrob</w:t>
      </w:r>
      <w:r w:rsidR="00642446" w:rsidRPr="0054140F">
        <w:rPr>
          <w:rFonts w:ascii="Garamond" w:hAnsi="Garamond" w:cs="Arial"/>
          <w:sz w:val="22"/>
          <w:szCs w:val="22"/>
        </w:rPr>
        <w:t xml:space="preserve">u medycznego oraz spełniają wymagania określone ustawą z dnia 20 maja 2010 r. 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 xml:space="preserve">o </w:t>
      </w:r>
      <w:r w:rsidR="00D76A39" w:rsidRPr="00A925C1">
        <w:rPr>
          <w:rFonts w:ascii="Garamond" w:hAnsi="Garamond" w:cs="Arial"/>
          <w:i/>
          <w:iCs/>
          <w:sz w:val="22"/>
          <w:szCs w:val="22"/>
        </w:rPr>
        <w:t>wyrob</w:t>
      </w:r>
      <w:r w:rsidR="00642446" w:rsidRPr="00A925C1">
        <w:rPr>
          <w:rFonts w:ascii="Garamond" w:hAnsi="Garamond" w:cs="Arial"/>
          <w:i/>
          <w:iCs/>
          <w:sz w:val="22"/>
          <w:szCs w:val="22"/>
        </w:rPr>
        <w:t>ach medycznych</w:t>
      </w:r>
      <w:r w:rsidR="00642446" w:rsidRPr="0054140F">
        <w:rPr>
          <w:rFonts w:ascii="Garamond" w:hAnsi="Garamond" w:cs="Arial"/>
          <w:sz w:val="22"/>
          <w:szCs w:val="22"/>
        </w:rPr>
        <w:t xml:space="preserve"> (</w:t>
      </w:r>
      <w:r w:rsidR="00D72EC3">
        <w:rPr>
          <w:rFonts w:ascii="Garamond" w:hAnsi="Garamond" w:cs="Arial"/>
          <w:i/>
          <w:iCs/>
          <w:sz w:val="22"/>
          <w:szCs w:val="22"/>
        </w:rPr>
        <w:t>t</w:t>
      </w:r>
      <w:r w:rsidRPr="0054140F">
        <w:rPr>
          <w:rFonts w:ascii="Garamond" w:hAnsi="Garamond" w:cs="Arial"/>
          <w:i/>
          <w:iCs/>
          <w:sz w:val="22"/>
          <w:szCs w:val="22"/>
        </w:rPr>
        <w:t>j. Dz. U. z 2020 r. poz. 186</w:t>
      </w:r>
      <w:r w:rsidR="00642446" w:rsidRPr="0054140F">
        <w:rPr>
          <w:rFonts w:ascii="Garamond" w:hAnsi="Garamond" w:cs="Arial"/>
          <w:sz w:val="22"/>
          <w:szCs w:val="22"/>
        </w:rPr>
        <w:t>)</w:t>
      </w:r>
      <w:r w:rsidR="00033103" w:rsidRPr="0054140F">
        <w:rPr>
          <w:rFonts w:ascii="Garamond" w:hAnsi="Garamond" w:cs="Arial"/>
          <w:sz w:val="22"/>
          <w:szCs w:val="22"/>
        </w:rPr>
        <w:t xml:space="preserve"> oraz innymi obowiązującymi przepisami prawa znajdującymi zastosowanie do </w:t>
      </w:r>
      <w:r w:rsidRPr="0054140F">
        <w:rPr>
          <w:rFonts w:ascii="Garamond" w:hAnsi="Garamond" w:cs="Arial"/>
          <w:sz w:val="22"/>
          <w:szCs w:val="22"/>
        </w:rPr>
        <w:t>Wyrob</w:t>
      </w:r>
      <w:r>
        <w:rPr>
          <w:rFonts w:ascii="Garamond" w:hAnsi="Garamond" w:cs="Arial"/>
          <w:sz w:val="22"/>
          <w:szCs w:val="22"/>
        </w:rPr>
        <w:t>ów</w:t>
      </w:r>
      <w:r w:rsidR="00642446" w:rsidRPr="0054140F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</w:t>
      </w:r>
      <w:r w:rsidR="008C76E5" w:rsidRPr="0054140F">
        <w:rPr>
          <w:rFonts w:ascii="Garamond" w:hAnsi="Garamond" w:cs="Arial"/>
          <w:sz w:val="22"/>
          <w:szCs w:val="22"/>
        </w:rPr>
        <w:t>po</w:t>
      </w:r>
      <w:r w:rsidRPr="0054140F">
        <w:rPr>
          <w:rFonts w:ascii="Garamond" w:hAnsi="Garamond" w:cs="Arial"/>
          <w:sz w:val="22"/>
          <w:szCs w:val="22"/>
        </w:rPr>
        <w:t>wyżej, Wykonawca musi</w:t>
      </w:r>
      <w:r w:rsidR="00642446" w:rsidRPr="0054140F">
        <w:rPr>
          <w:rFonts w:ascii="Garamond" w:hAnsi="Garamond" w:cs="Arial"/>
          <w:sz w:val="22"/>
          <w:szCs w:val="22"/>
        </w:rPr>
        <w:t xml:space="preserve"> przekaza</w:t>
      </w:r>
      <w:r w:rsidRPr="0054140F">
        <w:rPr>
          <w:rFonts w:ascii="Garamond" w:hAnsi="Garamond" w:cs="Arial"/>
          <w:sz w:val="22"/>
          <w:szCs w:val="22"/>
        </w:rPr>
        <w:t>ć</w:t>
      </w:r>
      <w:r w:rsidR="00642446" w:rsidRPr="0054140F">
        <w:rPr>
          <w:rFonts w:ascii="Garamond" w:hAnsi="Garamond" w:cs="Arial"/>
          <w:sz w:val="22"/>
          <w:szCs w:val="22"/>
        </w:rPr>
        <w:t xml:space="preserve"> Zamawiającemu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 terminie 5 dni daty skierowania żądania do Wykonawcy. W przypadku braku przekazania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ww. dokumentów Zamawiający jest uprawniony do odstąpienia od </w:t>
      </w:r>
      <w:r w:rsidR="006976AE" w:rsidRPr="0054140F">
        <w:rPr>
          <w:rFonts w:ascii="Garamond" w:hAnsi="Garamond" w:cs="Arial"/>
          <w:sz w:val="22"/>
          <w:szCs w:val="22"/>
        </w:rPr>
        <w:t>Umow</w:t>
      </w:r>
      <w:r w:rsidR="00B731D5" w:rsidRPr="0054140F">
        <w:rPr>
          <w:rFonts w:ascii="Garamond" w:hAnsi="Garamond" w:cs="Arial"/>
          <w:sz w:val="22"/>
          <w:szCs w:val="22"/>
        </w:rPr>
        <w:t xml:space="preserve">y </w:t>
      </w:r>
      <w:r w:rsidR="00A925C1">
        <w:rPr>
          <w:rFonts w:ascii="Garamond" w:hAnsi="Garamond" w:cs="Arial"/>
          <w:sz w:val="22"/>
          <w:szCs w:val="22"/>
        </w:rPr>
        <w:t xml:space="preserve">z winy Wykonawcy </w:t>
      </w:r>
      <w:r w:rsidR="00B731D5" w:rsidRPr="0054140F">
        <w:rPr>
          <w:rFonts w:ascii="Garamond" w:hAnsi="Garamond" w:cs="Arial"/>
          <w:sz w:val="22"/>
          <w:szCs w:val="22"/>
        </w:rPr>
        <w:t>w terminie 3</w:t>
      </w:r>
      <w:r w:rsidR="00642446" w:rsidRPr="0054140F">
        <w:rPr>
          <w:rFonts w:ascii="Garamond" w:hAnsi="Garamond" w:cs="Arial"/>
          <w:sz w:val="22"/>
          <w:szCs w:val="22"/>
        </w:rPr>
        <w:t xml:space="preserve">0 dni od daty upływu ww. terminu.  </w:t>
      </w:r>
    </w:p>
    <w:p w14:paraId="6B1ED0E8" w14:textId="77777777" w:rsidR="008C76E5" w:rsidRP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Wyroby</w:t>
      </w:r>
      <w:r w:rsidR="008C76E5" w:rsidRPr="0054140F">
        <w:rPr>
          <w:rFonts w:ascii="Garamond" w:hAnsi="Garamond" w:cs="Arial"/>
          <w:sz w:val="22"/>
          <w:szCs w:val="22"/>
        </w:rPr>
        <w:t xml:space="preserve"> odpowiada</w:t>
      </w:r>
      <w:r>
        <w:rPr>
          <w:rFonts w:ascii="Garamond" w:hAnsi="Garamond" w:cs="Arial"/>
          <w:sz w:val="22"/>
          <w:szCs w:val="22"/>
        </w:rPr>
        <w:t>ją</w:t>
      </w:r>
      <w:r w:rsidR="008C76E5" w:rsidRPr="0054140F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>
        <w:rPr>
          <w:rFonts w:ascii="Garamond" w:hAnsi="Garamond" w:cs="Arial"/>
          <w:sz w:val="22"/>
          <w:szCs w:val="22"/>
        </w:rPr>
        <w:t>SWZ</w:t>
      </w:r>
      <w:r w:rsidR="008C76E5" w:rsidRPr="0054140F">
        <w:rPr>
          <w:rFonts w:ascii="Garamond" w:hAnsi="Garamond" w:cs="Arial"/>
          <w:sz w:val="22"/>
          <w:szCs w:val="22"/>
        </w:rPr>
        <w:t xml:space="preserve"> i ofercie Wykonawcy,</w:t>
      </w:r>
    </w:p>
    <w:p w14:paraId="18414B32" w14:textId="77777777" w:rsidR="008C76E5" w:rsidRP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8C76E5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1BEE7AD5" w14:textId="77777777" w:rsid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sposób i w terminach w niej określonych,</w:t>
      </w:r>
    </w:p>
    <w:p w14:paraId="26EB03AA" w14:textId="77777777" w:rsidR="008C76E5" w:rsidRP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 starannością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, zgodnie </w:t>
      </w:r>
      <w:r w:rsidR="0054140F">
        <w:rPr>
          <w:rFonts w:ascii="Garamond" w:hAnsi="Garamond" w:cs="Arial"/>
          <w:sz w:val="22"/>
          <w:szCs w:val="22"/>
        </w:rPr>
        <w:br/>
      </w:r>
      <w:r w:rsidRPr="0054140F">
        <w:rPr>
          <w:rFonts w:ascii="Garamond" w:hAnsi="Garamond" w:cs="Arial"/>
          <w:sz w:val="22"/>
          <w:szCs w:val="22"/>
        </w:rPr>
        <w:t>z</w:t>
      </w:r>
      <w:r w:rsidR="0054140F">
        <w:rPr>
          <w:rFonts w:ascii="Garamond" w:hAnsi="Garamond" w:cs="Arial"/>
          <w:sz w:val="22"/>
          <w:szCs w:val="22"/>
        </w:rPr>
        <w:t xml:space="preserve"> </w:t>
      </w:r>
      <w:r w:rsidRPr="0054140F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54140F">
        <w:rPr>
          <w:rFonts w:ascii="Garamond" w:hAnsi="Garamond" w:cs="Tahoma"/>
          <w:sz w:val="22"/>
          <w:szCs w:val="22"/>
        </w:rPr>
        <w:t>z realizacja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Tahoma"/>
          <w:sz w:val="22"/>
          <w:szCs w:val="22"/>
        </w:rPr>
        <w:t xml:space="preserve"> </w:t>
      </w:r>
      <w:r w:rsidR="0054140F">
        <w:rPr>
          <w:rFonts w:ascii="Garamond" w:hAnsi="Garamond" w:cs="Tahoma"/>
          <w:sz w:val="22"/>
          <w:szCs w:val="22"/>
        </w:rPr>
        <w:t>p</w:t>
      </w:r>
      <w:r w:rsidRPr="0054140F">
        <w:rPr>
          <w:rFonts w:ascii="Garamond" w:hAnsi="Garamond" w:cs="Tahoma"/>
          <w:sz w:val="22"/>
          <w:szCs w:val="22"/>
        </w:rPr>
        <w:t>rzedmiotu Umowy,</w:t>
      </w:r>
    </w:p>
    <w:p w14:paraId="20F852C6" w14:textId="77777777" w:rsid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ramach realizacji Umowy, biorąc pod uwagę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718C2A60" w14:textId="77777777" w:rsidR="00B170CA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do w</w:t>
      </w:r>
      <w:r w:rsidRPr="00B170CA">
        <w:rPr>
          <w:rFonts w:ascii="Garamond" w:hAnsi="Garamond" w:cs="Arial"/>
          <w:sz w:val="22"/>
          <w:szCs w:val="22"/>
        </w:rPr>
        <w:t>ymiany, na żądanie Zamawiającego, oferowan</w:t>
      </w:r>
      <w:r>
        <w:rPr>
          <w:rFonts w:ascii="Garamond" w:hAnsi="Garamond" w:cs="Arial"/>
          <w:sz w:val="22"/>
          <w:szCs w:val="22"/>
        </w:rPr>
        <w:t>ych Wyrobów</w:t>
      </w:r>
      <w:r w:rsidRPr="00B170CA">
        <w:rPr>
          <w:rFonts w:ascii="Garamond" w:hAnsi="Garamond" w:cs="Arial"/>
          <w:sz w:val="22"/>
          <w:szCs w:val="22"/>
        </w:rPr>
        <w:t xml:space="preserve"> na </w:t>
      </w:r>
      <w:r>
        <w:rPr>
          <w:rFonts w:ascii="Garamond" w:hAnsi="Garamond" w:cs="Arial"/>
          <w:sz w:val="22"/>
          <w:szCs w:val="22"/>
        </w:rPr>
        <w:t>Wyroby</w:t>
      </w:r>
      <w:r w:rsidRPr="00B170CA">
        <w:rPr>
          <w:rFonts w:ascii="Garamond" w:hAnsi="Garamond" w:cs="Arial"/>
          <w:sz w:val="22"/>
          <w:szCs w:val="22"/>
        </w:rPr>
        <w:t xml:space="preserve"> spełniając</w:t>
      </w:r>
      <w:r>
        <w:rPr>
          <w:rFonts w:ascii="Garamond" w:hAnsi="Garamond" w:cs="Arial"/>
          <w:sz w:val="22"/>
          <w:szCs w:val="22"/>
        </w:rPr>
        <w:t>e</w:t>
      </w:r>
      <w:r w:rsidRPr="00B170CA">
        <w:rPr>
          <w:rFonts w:ascii="Garamond" w:hAnsi="Garamond" w:cs="Arial"/>
          <w:sz w:val="22"/>
          <w:szCs w:val="22"/>
        </w:rPr>
        <w:t xml:space="preserve"> wymagania Zamawiającego bez zmiany ceny, jeżeli w trakcie realizacji umowy Zamawiający stwierdzi, że jakość lub niezawodność dostarczon</w:t>
      </w:r>
      <w:r>
        <w:rPr>
          <w:rFonts w:ascii="Garamond" w:hAnsi="Garamond" w:cs="Arial"/>
          <w:sz w:val="22"/>
          <w:szCs w:val="22"/>
        </w:rPr>
        <w:t xml:space="preserve">ych Wyrobów </w:t>
      </w:r>
      <w:r w:rsidRPr="00B170CA">
        <w:rPr>
          <w:rFonts w:ascii="Garamond" w:hAnsi="Garamond" w:cs="Arial"/>
          <w:sz w:val="22"/>
          <w:szCs w:val="22"/>
        </w:rPr>
        <w:t xml:space="preserve">niekorzystnie odbiega od parametrów </w:t>
      </w:r>
      <w:r>
        <w:rPr>
          <w:rFonts w:ascii="Garamond" w:hAnsi="Garamond" w:cs="Arial"/>
          <w:sz w:val="22"/>
          <w:szCs w:val="22"/>
        </w:rPr>
        <w:t>Wyrobów</w:t>
      </w:r>
      <w:r w:rsidRPr="00B170CA">
        <w:rPr>
          <w:rFonts w:ascii="Garamond" w:hAnsi="Garamond" w:cs="Arial"/>
          <w:sz w:val="22"/>
          <w:szCs w:val="22"/>
        </w:rPr>
        <w:t xml:space="preserve"> wyszczególnionego w załączniku nr 1 do umowy – formularz </w:t>
      </w:r>
      <w:r w:rsidR="00F05EF6">
        <w:rPr>
          <w:rFonts w:ascii="Garamond" w:hAnsi="Garamond" w:cs="Arial"/>
          <w:sz w:val="22"/>
          <w:szCs w:val="22"/>
        </w:rPr>
        <w:t xml:space="preserve">asortymentowo - </w:t>
      </w:r>
      <w:r w:rsidRPr="00B170CA">
        <w:rPr>
          <w:rFonts w:ascii="Garamond" w:hAnsi="Garamond" w:cs="Arial"/>
          <w:sz w:val="22"/>
          <w:szCs w:val="22"/>
        </w:rPr>
        <w:t>cenowy</w:t>
      </w:r>
      <w:r>
        <w:rPr>
          <w:rFonts w:ascii="Garamond" w:hAnsi="Garamond" w:cs="Arial"/>
          <w:sz w:val="22"/>
          <w:szCs w:val="22"/>
        </w:rPr>
        <w:t>,</w:t>
      </w:r>
    </w:p>
    <w:p w14:paraId="2942AAC6" w14:textId="77777777" w:rsidR="00B170CA" w:rsidRPr="008C76E5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zobowiązuje się </w:t>
      </w:r>
      <w:r w:rsidRPr="00B170CA">
        <w:rPr>
          <w:rFonts w:ascii="Garamond" w:hAnsi="Garamond" w:cs="Arial"/>
          <w:sz w:val="22"/>
          <w:szCs w:val="22"/>
        </w:rPr>
        <w:t>do bezpłatnego odbioru zużyt</w:t>
      </w:r>
      <w:r>
        <w:rPr>
          <w:rFonts w:ascii="Garamond" w:hAnsi="Garamond" w:cs="Arial"/>
          <w:sz w:val="22"/>
          <w:szCs w:val="22"/>
        </w:rPr>
        <w:t>ych</w:t>
      </w:r>
      <w:r w:rsidRPr="00B170CA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B170CA">
        <w:rPr>
          <w:rFonts w:ascii="Garamond" w:hAnsi="Garamond" w:cs="Arial"/>
          <w:sz w:val="22"/>
          <w:szCs w:val="22"/>
        </w:rPr>
        <w:t xml:space="preserve"> (stymulatorów, defibrylatorów) od Zamawiającego przez okres trwania </w:t>
      </w:r>
      <w:r>
        <w:rPr>
          <w:rFonts w:ascii="Garamond" w:hAnsi="Garamond" w:cs="Arial"/>
          <w:sz w:val="22"/>
          <w:szCs w:val="22"/>
        </w:rPr>
        <w:t>U</w:t>
      </w:r>
      <w:r w:rsidRPr="00B170CA">
        <w:rPr>
          <w:rFonts w:ascii="Garamond" w:hAnsi="Garamond" w:cs="Arial"/>
          <w:sz w:val="22"/>
          <w:szCs w:val="22"/>
        </w:rPr>
        <w:t>mowy</w:t>
      </w:r>
      <w:r>
        <w:rPr>
          <w:rFonts w:ascii="Garamond" w:hAnsi="Garamond" w:cs="Arial"/>
          <w:sz w:val="22"/>
          <w:szCs w:val="22"/>
        </w:rPr>
        <w:t>,</w:t>
      </w:r>
    </w:p>
    <w:p w14:paraId="7D9E382E" w14:textId="77777777" w:rsidR="008C76E5" w:rsidRPr="008C76E5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j</w:t>
      </w:r>
      <w:r w:rsidR="008C76E5" w:rsidRPr="008C76E5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</w:t>
      </w:r>
      <w:r w:rsidR="003245D8">
        <w:rPr>
          <w:rFonts w:ascii="Garamond" w:hAnsi="Garamond" w:cs="Arial"/>
          <w:sz w:val="22"/>
          <w:szCs w:val="22"/>
        </w:rPr>
        <w:t xml:space="preserve"> </w:t>
      </w:r>
      <w:r w:rsidR="003245D8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</w:t>
      </w:r>
      <w:r w:rsidR="00F05EF6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D72EC3">
        <w:rPr>
          <w:rFonts w:ascii="Garamond" w:hAnsi="Garamond" w:cs="Arial"/>
          <w:sz w:val="22"/>
          <w:szCs w:val="22"/>
        </w:rPr>
        <w:t xml:space="preserve">          </w:t>
      </w:r>
      <w:r w:rsidR="003245D8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>z tego tytułu,</w:t>
      </w:r>
    </w:p>
    <w:p w14:paraId="39DE3D24" w14:textId="77777777" w:rsidR="008C76E5" w:rsidRP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wyczerpujący za pomocą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>
        <w:rPr>
          <w:rFonts w:ascii="Garamond" w:hAnsi="Garamond" w:cs="Arial"/>
          <w:sz w:val="22"/>
          <w:szCs w:val="22"/>
        </w:rPr>
        <w:t>,</w:t>
      </w:r>
      <w:r w:rsidRPr="008C76E5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prawidłowej realizacji Przedmiotu Umowy,</w:t>
      </w:r>
    </w:p>
    <w:p w14:paraId="1DDC4E72" w14:textId="77777777" w:rsidR="008C76E5" w:rsidRP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27BA2004" w14:textId="77777777" w:rsid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bookmarkStart w:id="0" w:name="_Hlk86825175"/>
      <w:r w:rsidRPr="00B537A6">
        <w:rPr>
          <w:rFonts w:ascii="Garamond" w:hAnsi="Garamond" w:cs="Book Antiqua"/>
          <w:color w:val="000000"/>
          <w:sz w:val="22"/>
          <w:szCs w:val="22"/>
        </w:rPr>
        <w:t xml:space="preserve">W ramach przedmiotu umowy i </w:t>
      </w:r>
      <w:r w:rsidR="00417B32">
        <w:rPr>
          <w:rFonts w:ascii="Garamond" w:hAnsi="Garamond" w:cs="Book Antiqua"/>
          <w:color w:val="000000"/>
          <w:sz w:val="22"/>
          <w:szCs w:val="22"/>
        </w:rPr>
        <w:t xml:space="preserve">zaoferowanego w ramach niniejszego postepowania 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 wynagrodzenia </w:t>
      </w:r>
      <w:r w:rsidR="00417B32">
        <w:rPr>
          <w:rFonts w:ascii="Garamond" w:hAnsi="Garamond" w:cs="Book Antiqua"/>
          <w:color w:val="000000"/>
          <w:sz w:val="22"/>
          <w:szCs w:val="22"/>
        </w:rPr>
        <w:t xml:space="preserve">wskazanego w formularzu ofertowym, </w:t>
      </w:r>
      <w:bookmarkEnd w:id="0"/>
      <w:r w:rsidRPr="00B537A6">
        <w:rPr>
          <w:rFonts w:ascii="Garamond" w:hAnsi="Garamond" w:cs="Book Antiqua"/>
          <w:color w:val="000000"/>
          <w:sz w:val="22"/>
          <w:szCs w:val="22"/>
        </w:rPr>
        <w:t xml:space="preserve">Wykonawca dostarczy </w:t>
      </w:r>
      <w:r w:rsidR="00417B32">
        <w:rPr>
          <w:rFonts w:ascii="Garamond" w:hAnsi="Garamond" w:cs="Book Antiqua"/>
          <w:color w:val="000000"/>
          <w:sz w:val="22"/>
          <w:szCs w:val="22"/>
        </w:rPr>
        <w:t>bez odrębnego wynagrodzenia</w:t>
      </w:r>
      <w:r w:rsidR="00F05EF6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B537A6">
        <w:rPr>
          <w:rFonts w:ascii="Garamond" w:hAnsi="Garamond" w:cs="Book Antiqua"/>
          <w:color w:val="000000"/>
          <w:sz w:val="22"/>
          <w:szCs w:val="22"/>
        </w:rPr>
        <w:t>programator</w:t>
      </w:r>
      <w:r w:rsidR="00F05EF6">
        <w:rPr>
          <w:rFonts w:ascii="Garamond" w:hAnsi="Garamond" w:cs="Book Antiqua"/>
          <w:color w:val="000000"/>
          <w:sz w:val="22"/>
          <w:szCs w:val="22"/>
        </w:rPr>
        <w:t>/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analizator </w:t>
      </w:r>
      <w:r w:rsidR="00F05EF6">
        <w:rPr>
          <w:rFonts w:ascii="Garamond" w:hAnsi="Garamond" w:cs="Book Antiqua"/>
          <w:color w:val="000000"/>
          <w:sz w:val="22"/>
          <w:szCs w:val="22"/>
        </w:rPr>
        <w:t xml:space="preserve">wraz z materiałami eksploatacyjnymi (w tym papier i kable pomiarowe) </w:t>
      </w:r>
      <w:r w:rsidR="004C530D">
        <w:rPr>
          <w:rFonts w:ascii="Garamond" w:hAnsi="Garamond" w:cs="Book Antiqua"/>
          <w:color w:val="000000"/>
          <w:sz w:val="22"/>
          <w:szCs w:val="22"/>
        </w:rPr>
        <w:br/>
      </w:r>
      <w:r w:rsidR="00F05EF6">
        <w:rPr>
          <w:rFonts w:ascii="Garamond" w:hAnsi="Garamond" w:cs="Book Antiqua"/>
          <w:color w:val="000000"/>
          <w:sz w:val="22"/>
          <w:szCs w:val="22"/>
        </w:rPr>
        <w:t>oraz zapewni jego sprawne funkcjonowanie poprzez okresowe przeglądy</w:t>
      </w:r>
      <w:r w:rsidR="004C530D">
        <w:rPr>
          <w:rFonts w:ascii="Garamond" w:hAnsi="Garamond" w:cs="Book Antiqua"/>
          <w:color w:val="000000"/>
          <w:sz w:val="22"/>
          <w:szCs w:val="22"/>
        </w:rPr>
        <w:t xml:space="preserve">, uaktualnienia programowe, </w:t>
      </w:r>
      <w:r w:rsidR="004C530D">
        <w:rPr>
          <w:rFonts w:ascii="Garamond" w:hAnsi="Garamond" w:cs="Book Antiqua"/>
          <w:color w:val="000000"/>
          <w:sz w:val="22"/>
          <w:szCs w:val="22"/>
        </w:rPr>
        <w:br/>
        <w:t xml:space="preserve">a w razie awarii naprawę lub wymianę sprzętu przez kolejne 15 lat po zakończeniu realizacji przetargu </w:t>
      </w:r>
      <w:r w:rsidRPr="00B537A6">
        <w:rPr>
          <w:rFonts w:ascii="Garamond" w:hAnsi="Garamond" w:cs="Book Antiqua"/>
          <w:color w:val="000000"/>
          <w:vertAlign w:val="superscript"/>
        </w:rPr>
        <w:footnoteReference w:id="1"/>
      </w:r>
      <w:r w:rsidRPr="00B537A6">
        <w:rPr>
          <w:rFonts w:ascii="Garamond" w:hAnsi="Garamond" w:cs="Book Antiqua"/>
          <w:color w:val="000000"/>
          <w:sz w:val="22"/>
          <w:szCs w:val="22"/>
        </w:rPr>
        <w:t>.</w:t>
      </w:r>
    </w:p>
    <w:p w14:paraId="2A6B0090" w14:textId="77777777" w:rsidR="004C530D" w:rsidRDefault="00417B32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t>W ramach przedmiotu umowy i zaoferowanego w ramach niniejszego postepowania ustalonego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zobowiązany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jest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dostarczyć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odrębnego wynagrodzenia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materiały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eksploatacyjne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(papier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drukarek,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kable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połączeniowe)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B26D4">
        <w:rPr>
          <w:rFonts w:ascii="Garamond" w:hAnsi="Garamond" w:cs="Book Antiqua"/>
          <w:color w:val="000000"/>
          <w:sz w:val="22"/>
          <w:szCs w:val="22"/>
        </w:rPr>
        <w:br/>
      </w:r>
      <w:r w:rsidR="00645277">
        <w:rPr>
          <w:rFonts w:ascii="Garamond" w:hAnsi="Garamond" w:cs="Book Antiqua"/>
          <w:color w:val="000000"/>
          <w:sz w:val="22"/>
          <w:szCs w:val="22"/>
        </w:rPr>
        <w:t>do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użytkowanych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programatorów/analizatorów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(użyczonych</w:t>
      </w:r>
      <w:r w:rsidR="00DB26D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na podstawie odrębnych umów)</w:t>
      </w:r>
      <w:r w:rsidR="00645277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2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6601563F" w14:textId="77777777" w:rsidR="00645277" w:rsidRDefault="00417B32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417B32">
        <w:rPr>
          <w:rFonts w:ascii="Garamond" w:hAnsi="Garamond" w:cs="Book Antiqua"/>
          <w:color w:val="000000"/>
          <w:sz w:val="22"/>
          <w:szCs w:val="22"/>
        </w:rPr>
        <w:lastRenderedPageBreak/>
        <w:t>W ramach przedmiotu umowy i zaoferowanego w ramach niniejszego postepowania ustalonego 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wskazanego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w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formularzu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417B32">
        <w:rPr>
          <w:rFonts w:ascii="Garamond" w:hAnsi="Garamond" w:cs="Book Antiqua"/>
          <w:color w:val="000000"/>
          <w:sz w:val="22"/>
          <w:szCs w:val="22"/>
        </w:rPr>
        <w:t>ofertowym,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Wykonawca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45277">
        <w:rPr>
          <w:rFonts w:ascii="Garamond" w:hAnsi="Garamond" w:cs="Book Antiqua"/>
          <w:color w:val="000000"/>
          <w:sz w:val="22"/>
          <w:szCs w:val="22"/>
        </w:rPr>
        <w:t>zobo</w:t>
      </w:r>
      <w:r w:rsidR="008274F0">
        <w:rPr>
          <w:rFonts w:ascii="Garamond" w:hAnsi="Garamond" w:cs="Book Antiqua"/>
          <w:color w:val="000000"/>
          <w:sz w:val="22"/>
          <w:szCs w:val="22"/>
        </w:rPr>
        <w:t>wiązany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jest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dostarczyć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6956E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 odrębnego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>
        <w:rPr>
          <w:rFonts w:ascii="Garamond" w:hAnsi="Garamond" w:cs="Book Antiqua"/>
          <w:color w:val="000000"/>
          <w:sz w:val="22"/>
          <w:szCs w:val="22"/>
        </w:rPr>
        <w:t>wynagrodzenia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akcesoria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konieczne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do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implantacji </w:t>
      </w:r>
      <w:r w:rsidR="008274F0">
        <w:rPr>
          <w:rFonts w:ascii="Garamond" w:hAnsi="Garamond" w:cs="Book Antiqua"/>
          <w:color w:val="000000"/>
          <w:sz w:val="22"/>
          <w:szCs w:val="22"/>
        </w:rPr>
        <w:t>reimplantacji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urządzeń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wszczepialnych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–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zaślepki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gniazd stymulatora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/kardiowertera</w:t>
      </w:r>
      <w:r w:rsidR="006956E4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8274F0">
        <w:rPr>
          <w:rFonts w:ascii="Garamond" w:hAnsi="Garamond" w:cs="Book Antiqua"/>
          <w:color w:val="000000"/>
          <w:sz w:val="22"/>
          <w:szCs w:val="22"/>
        </w:rPr>
        <w:t>IS1, F1, kapturki na wtyczki elektrod IS 1, DF1, mandryny/ stylety, śrubokręty</w:t>
      </w:r>
      <w:r w:rsidR="008274F0">
        <w:rPr>
          <w:rStyle w:val="Odwoanieprzypisudolnego"/>
          <w:rFonts w:ascii="Garamond" w:hAnsi="Garamond" w:cs="Book Antiqua"/>
          <w:color w:val="000000"/>
          <w:sz w:val="22"/>
          <w:szCs w:val="22"/>
        </w:rPr>
        <w:footnoteReference w:id="3"/>
      </w:r>
      <w:r w:rsidR="008274F0">
        <w:rPr>
          <w:rFonts w:ascii="Garamond" w:hAnsi="Garamond" w:cs="Book Antiqua"/>
          <w:color w:val="000000"/>
          <w:sz w:val="22"/>
          <w:szCs w:val="22"/>
        </w:rPr>
        <w:t>.</w:t>
      </w:r>
    </w:p>
    <w:p w14:paraId="5C56A918" w14:textId="77777777" w:rsidR="008274F0" w:rsidRPr="00FC64CD" w:rsidRDefault="008274F0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C64CD">
        <w:rPr>
          <w:rFonts w:ascii="Garamond" w:hAnsi="Garamond" w:cs="Book Antiqua"/>
          <w:sz w:val="22"/>
          <w:szCs w:val="22"/>
        </w:rPr>
        <w:t>Zamawiający ustanawia depozyt sprzętu będącego przedmiotem zamówienia</w:t>
      </w:r>
      <w:r w:rsidR="005C4C96" w:rsidRPr="00FC64CD">
        <w:rPr>
          <w:rFonts w:ascii="Garamond" w:hAnsi="Garamond" w:cs="Book Antiqua"/>
          <w:sz w:val="22"/>
          <w:szCs w:val="22"/>
        </w:rPr>
        <w:t xml:space="preserve"> do zadania nr …</w:t>
      </w:r>
      <w:r w:rsidRPr="00FC64CD">
        <w:rPr>
          <w:rFonts w:ascii="Garamond" w:hAnsi="Garamond" w:cs="Book Antiqua"/>
          <w:sz w:val="22"/>
          <w:szCs w:val="22"/>
        </w:rPr>
        <w:t>, określa liczbę – stan zapasu sprzętu oraz zasady uzupełnienia stanu i płatności po zużyciu sprzętu.</w:t>
      </w:r>
    </w:p>
    <w:p w14:paraId="03A1E161" w14:textId="77777777" w:rsidR="008274F0" w:rsidRDefault="008274F0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>
        <w:rPr>
          <w:rFonts w:ascii="Garamond" w:hAnsi="Garamond" w:cs="Book Antiqua"/>
          <w:color w:val="000000"/>
          <w:sz w:val="22"/>
          <w:szCs w:val="22"/>
        </w:rPr>
        <w:t xml:space="preserve">Zamawiający może w ramach poszczególnych zadań (pakietów) zamawiać elementy składowe </w:t>
      </w:r>
      <w:r w:rsidR="00592D0E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bez konieczności zamawiania pełnych kompletów sprzętu</w:t>
      </w:r>
      <w:r w:rsidR="00166179">
        <w:rPr>
          <w:rFonts w:ascii="Garamond" w:hAnsi="Garamond" w:cs="Book Antiqua"/>
          <w:color w:val="000000"/>
          <w:sz w:val="22"/>
          <w:szCs w:val="22"/>
        </w:rPr>
        <w:t>, np. w</w:t>
      </w:r>
      <w:r w:rsidR="00166179" w:rsidRPr="00B537A6">
        <w:rPr>
          <w:rFonts w:ascii="Garamond" w:hAnsi="Garamond" w:cs="Book Antiqua"/>
          <w:color w:val="000000"/>
          <w:sz w:val="22"/>
          <w:szCs w:val="22"/>
        </w:rPr>
        <w:t xml:space="preserve"> trakcie realizacji </w:t>
      </w:r>
      <w:r w:rsidR="00166179">
        <w:rPr>
          <w:rFonts w:ascii="Garamond" w:hAnsi="Garamond" w:cs="Book Antiqua"/>
          <w:color w:val="000000"/>
          <w:sz w:val="22"/>
          <w:szCs w:val="22"/>
        </w:rPr>
        <w:t>U</w:t>
      </w:r>
      <w:r w:rsidR="00166179" w:rsidRPr="00B537A6">
        <w:rPr>
          <w:rFonts w:ascii="Garamond" w:hAnsi="Garamond" w:cs="Book Antiqua"/>
          <w:color w:val="000000"/>
          <w:sz w:val="22"/>
          <w:szCs w:val="22"/>
        </w:rPr>
        <w:t xml:space="preserve">mowy Zamawiający może w ramach poszczególnych zadań częściowych rozdzielić elektrody od stymulatorów </w:t>
      </w:r>
      <w:r w:rsidR="00166179">
        <w:rPr>
          <w:rFonts w:ascii="Garamond" w:hAnsi="Garamond" w:cs="Book Antiqua"/>
          <w:color w:val="000000"/>
          <w:sz w:val="22"/>
          <w:szCs w:val="22"/>
        </w:rPr>
        <w:br/>
      </w:r>
      <w:r w:rsidR="00166179" w:rsidRPr="00B537A6">
        <w:rPr>
          <w:rFonts w:ascii="Garamond" w:hAnsi="Garamond" w:cs="Book Antiqua"/>
          <w:color w:val="000000"/>
          <w:sz w:val="22"/>
          <w:szCs w:val="22"/>
        </w:rPr>
        <w:t xml:space="preserve">lub defibrylatorów serca, bez konieczności zamawiania pełnych kompletów </w:t>
      </w:r>
      <w:r w:rsidR="00166179">
        <w:rPr>
          <w:rFonts w:ascii="Garamond" w:hAnsi="Garamond" w:cs="Book Antiqua"/>
          <w:color w:val="000000"/>
          <w:sz w:val="22"/>
          <w:szCs w:val="22"/>
        </w:rPr>
        <w:t>Wyrobów</w:t>
      </w:r>
      <w:r w:rsidR="00592D0E">
        <w:rPr>
          <w:rFonts w:ascii="Garamond" w:hAnsi="Garamond" w:cs="Book Antiqua"/>
          <w:color w:val="000000"/>
          <w:sz w:val="22"/>
          <w:szCs w:val="22"/>
        </w:rPr>
        <w:t>.</w:t>
      </w:r>
    </w:p>
    <w:p w14:paraId="744FE9AD" w14:textId="77777777" w:rsidR="00592D0E" w:rsidRPr="00B537A6" w:rsidRDefault="00592D0E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>
        <w:rPr>
          <w:rFonts w:ascii="Garamond" w:hAnsi="Garamond" w:cs="Book Antiqua"/>
          <w:color w:val="000000"/>
          <w:sz w:val="22"/>
          <w:szCs w:val="22"/>
        </w:rPr>
        <w:t xml:space="preserve">Wykonawca w </w:t>
      </w:r>
      <w:r w:rsidR="00166179">
        <w:rPr>
          <w:rFonts w:ascii="Garamond" w:hAnsi="Garamond" w:cs="Book Antiqua"/>
          <w:color w:val="000000"/>
          <w:sz w:val="22"/>
          <w:szCs w:val="22"/>
        </w:rPr>
        <w:t xml:space="preserve">ramach realizacji Umowy (w </w:t>
      </w:r>
      <w:r>
        <w:rPr>
          <w:rFonts w:ascii="Garamond" w:hAnsi="Garamond" w:cs="Book Antiqua"/>
          <w:color w:val="000000"/>
          <w:sz w:val="22"/>
          <w:szCs w:val="22"/>
        </w:rPr>
        <w:t>cenie oferty</w:t>
      </w:r>
      <w:r w:rsidR="00166179">
        <w:rPr>
          <w:rFonts w:ascii="Garamond" w:hAnsi="Garamond" w:cs="Book Antiqua"/>
          <w:color w:val="000000"/>
          <w:sz w:val="22"/>
          <w:szCs w:val="22"/>
        </w:rPr>
        <w:t>)</w:t>
      </w:r>
      <w:r>
        <w:rPr>
          <w:rFonts w:ascii="Garamond" w:hAnsi="Garamond" w:cs="Book Antiqua"/>
          <w:color w:val="000000"/>
          <w:sz w:val="22"/>
          <w:szCs w:val="22"/>
        </w:rPr>
        <w:t xml:space="preserve"> zobowiązany jest odebrać</w:t>
      </w:r>
      <w:r w:rsidR="00417B32">
        <w:rPr>
          <w:rFonts w:ascii="Garamond" w:hAnsi="Garamond" w:cs="Book Antiqua"/>
          <w:color w:val="000000"/>
          <w:sz w:val="22"/>
          <w:szCs w:val="22"/>
        </w:rPr>
        <w:t xml:space="preserve">/zutylizować </w:t>
      </w:r>
      <w:del w:id="2" w:author="leszek zielonka" w:date="2021-11-03T09:47:00Z">
        <w:r w:rsidDel="00417B32">
          <w:rPr>
            <w:rFonts w:ascii="Garamond" w:hAnsi="Garamond" w:cs="Book Antiqua"/>
            <w:color w:val="000000"/>
            <w:sz w:val="22"/>
            <w:szCs w:val="22"/>
          </w:rPr>
          <w:delText xml:space="preserve"> </w:delText>
        </w:r>
      </w:del>
      <w:r w:rsidR="00166179">
        <w:rPr>
          <w:rFonts w:ascii="Garamond" w:hAnsi="Garamond" w:cs="Book Antiqua"/>
          <w:color w:val="000000"/>
          <w:sz w:val="22"/>
          <w:szCs w:val="22"/>
        </w:rPr>
        <w:t>eksploatowane</w:t>
      </w:r>
      <w:r>
        <w:rPr>
          <w:rFonts w:ascii="Garamond" w:hAnsi="Garamond" w:cs="Book Antiqua"/>
          <w:color w:val="000000"/>
          <w:sz w:val="22"/>
          <w:szCs w:val="22"/>
        </w:rPr>
        <w:t xml:space="preserve"> w trakcie zabiegu z zastosowaniem jego produktu urządzenia starszych typów niezależnie </w:t>
      </w:r>
      <w:r w:rsidR="00827FD4">
        <w:rPr>
          <w:rFonts w:ascii="Garamond" w:hAnsi="Garamond" w:cs="Book Antiqua"/>
          <w:color w:val="000000"/>
          <w:sz w:val="22"/>
          <w:szCs w:val="22"/>
        </w:rPr>
        <w:br/>
      </w:r>
      <w:r>
        <w:rPr>
          <w:rFonts w:ascii="Garamond" w:hAnsi="Garamond" w:cs="Book Antiqua"/>
          <w:color w:val="000000"/>
          <w:sz w:val="22"/>
          <w:szCs w:val="22"/>
        </w:rPr>
        <w:t>od ich producenta.</w:t>
      </w:r>
    </w:p>
    <w:p w14:paraId="38C48ED4" w14:textId="77777777" w:rsid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 xml:space="preserve">W trakcie realizacji </w:t>
      </w:r>
      <w:r w:rsidR="00B170CA">
        <w:rPr>
          <w:rFonts w:ascii="Garamond" w:hAnsi="Garamond" w:cs="Book Antiqua"/>
          <w:color w:val="000000"/>
          <w:sz w:val="22"/>
          <w:szCs w:val="22"/>
        </w:rPr>
        <w:t>U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mowy Zamawiający zastrzega sobie prawo zmian ilościowych </w:t>
      </w:r>
      <w:r w:rsidR="00166179">
        <w:rPr>
          <w:rFonts w:ascii="Garamond" w:hAnsi="Garamond" w:cs="Book Antiqua"/>
          <w:color w:val="000000"/>
          <w:sz w:val="22"/>
          <w:szCs w:val="22"/>
        </w:rPr>
        <w:t xml:space="preserve">i/lub asortymentowych 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592D0E">
        <w:rPr>
          <w:rFonts w:ascii="Garamond" w:hAnsi="Garamond" w:cs="Book Antiqua"/>
          <w:color w:val="000000"/>
          <w:sz w:val="22"/>
          <w:szCs w:val="22"/>
        </w:rPr>
        <w:br/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do wartości ogólnej przedmiotu umowy w </w:t>
      </w:r>
      <w:r w:rsidR="00916B6C">
        <w:rPr>
          <w:rFonts w:ascii="Garamond" w:hAnsi="Garamond" w:cs="Book Antiqua"/>
          <w:color w:val="000000"/>
          <w:sz w:val="22"/>
          <w:szCs w:val="22"/>
        </w:rPr>
        <w:t>zakresie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 objętym </w:t>
      </w:r>
      <w:r w:rsidR="00B170CA">
        <w:rPr>
          <w:rFonts w:ascii="Garamond" w:hAnsi="Garamond" w:cs="Book Antiqua"/>
          <w:color w:val="000000"/>
          <w:sz w:val="22"/>
          <w:szCs w:val="22"/>
        </w:rPr>
        <w:t>U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mową. </w:t>
      </w:r>
    </w:p>
    <w:p w14:paraId="67A833F4" w14:textId="31506A4F" w:rsidR="00B537A6" w:rsidRP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 xml:space="preserve">W ramach realizacji </w:t>
      </w:r>
      <w:r w:rsidR="00B170CA">
        <w:rPr>
          <w:rFonts w:ascii="Garamond" w:hAnsi="Garamond" w:cs="Book Antiqua"/>
          <w:color w:val="000000"/>
          <w:sz w:val="22"/>
          <w:szCs w:val="22"/>
        </w:rPr>
        <w:t>U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mowy </w:t>
      </w:r>
      <w:r w:rsidR="00166179">
        <w:rPr>
          <w:rFonts w:ascii="Garamond" w:hAnsi="Garamond" w:cs="Book Antiqua"/>
          <w:color w:val="000000"/>
          <w:sz w:val="22"/>
          <w:szCs w:val="22"/>
        </w:rPr>
        <w:t xml:space="preserve">(w cenie oferty) </w:t>
      </w:r>
      <w:r w:rsidRPr="00B537A6">
        <w:rPr>
          <w:rFonts w:ascii="Garamond" w:hAnsi="Garamond" w:cs="Book Antiqua"/>
          <w:color w:val="000000"/>
          <w:sz w:val="22"/>
          <w:szCs w:val="22"/>
        </w:rPr>
        <w:t>Wykonawca zobowiązuje się do przeprowadzenia niezbędnych szkoleń personelu medycznego Zamawiającego</w:t>
      </w:r>
      <w:r w:rsidR="00166179">
        <w:rPr>
          <w:rFonts w:ascii="Garamond" w:hAnsi="Garamond" w:cs="Book Antiqua"/>
          <w:color w:val="000000"/>
          <w:sz w:val="22"/>
          <w:szCs w:val="22"/>
        </w:rPr>
        <w:t xml:space="preserve"> w zakresie oferowanego sprzętu</w:t>
      </w:r>
      <w:r w:rsidRPr="00B537A6">
        <w:rPr>
          <w:rFonts w:ascii="Garamond" w:hAnsi="Garamond" w:cs="Book Antiqua"/>
          <w:color w:val="000000"/>
          <w:sz w:val="22"/>
          <w:szCs w:val="22"/>
        </w:rPr>
        <w:t>.</w:t>
      </w:r>
    </w:p>
    <w:p w14:paraId="3ADE08C8" w14:textId="77777777" w:rsid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 xml:space="preserve">Szkolenia obejmować będą wyłącznie zakres wiedzy merytorycznej związanej z użyciem </w:t>
      </w:r>
      <w:r w:rsidR="00B170CA">
        <w:rPr>
          <w:rFonts w:ascii="Garamond" w:hAnsi="Garamond" w:cs="Book Antiqua"/>
          <w:color w:val="000000"/>
          <w:sz w:val="22"/>
          <w:szCs w:val="22"/>
        </w:rPr>
        <w:t>Wyrobów</w:t>
      </w:r>
      <w:r w:rsidRPr="00B537A6">
        <w:rPr>
          <w:rFonts w:ascii="Garamond" w:hAnsi="Garamond" w:cs="Book Antiqua"/>
          <w:color w:val="000000"/>
          <w:sz w:val="22"/>
          <w:szCs w:val="22"/>
        </w:rPr>
        <w:t>, któr</w:t>
      </w:r>
      <w:r w:rsidR="00B170CA">
        <w:rPr>
          <w:rFonts w:ascii="Garamond" w:hAnsi="Garamond" w:cs="Book Antiqua"/>
          <w:color w:val="000000"/>
          <w:sz w:val="22"/>
          <w:szCs w:val="22"/>
        </w:rPr>
        <w:t>e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 Wykonawca dostarcza w ramach </w:t>
      </w:r>
      <w:r>
        <w:rPr>
          <w:rFonts w:ascii="Garamond" w:hAnsi="Garamond" w:cs="Book Antiqua"/>
          <w:color w:val="000000"/>
          <w:sz w:val="22"/>
          <w:szCs w:val="22"/>
        </w:rPr>
        <w:t>U</w:t>
      </w:r>
      <w:r w:rsidRPr="00B537A6">
        <w:rPr>
          <w:rFonts w:ascii="Garamond" w:hAnsi="Garamond" w:cs="Book Antiqua"/>
          <w:color w:val="000000"/>
          <w:sz w:val="22"/>
          <w:szCs w:val="22"/>
        </w:rPr>
        <w:t>mowy</w:t>
      </w:r>
      <w:r>
        <w:rPr>
          <w:rFonts w:ascii="Garamond" w:hAnsi="Garamond" w:cs="Book Antiqua"/>
          <w:color w:val="000000"/>
          <w:sz w:val="22"/>
          <w:szCs w:val="22"/>
        </w:rPr>
        <w:t>.</w:t>
      </w:r>
    </w:p>
    <w:p w14:paraId="7303C522" w14:textId="77777777" w:rsidR="00B537A6" w:rsidRP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Harmonogram szkoleń oraz ich zakres opracuje i przedstawi Wykonawca. Wykonawca określi maksymalną liczbę uczestników, którzy będą uczestniczyć w szkoleniu.</w:t>
      </w:r>
    </w:p>
    <w:p w14:paraId="72AE9971" w14:textId="77777777" w:rsidR="00B537A6" w:rsidRP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Zamawiający dokona wyboru uczestników spośród swego personelu. Uczestnicy to personel z doświadczeniem w obszarze kardiologii inwazyjnej, zdobyte doświadczenie będą wykorzystywać w zabiegach z użyciem sprzętu jednorazowego dostarczanego przez Wykonawcę.</w:t>
      </w:r>
    </w:p>
    <w:p w14:paraId="2F417A10" w14:textId="7D22DF89" w:rsidR="00B537A6" w:rsidRP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Wszystkie szkolenia Wykonawca przeprowadzi w języku polskim lub angielskim</w:t>
      </w:r>
      <w:r w:rsidR="002459D0">
        <w:rPr>
          <w:rFonts w:ascii="Garamond" w:hAnsi="Garamond" w:cs="Book Antiqua"/>
          <w:color w:val="000000"/>
          <w:sz w:val="22"/>
          <w:szCs w:val="22"/>
        </w:rPr>
        <w:t xml:space="preserve"> (wg wyboru Zamawiającego)</w:t>
      </w:r>
      <w:r w:rsidRPr="00B537A6">
        <w:rPr>
          <w:rFonts w:ascii="Garamond" w:hAnsi="Garamond" w:cs="Book Antiqua"/>
          <w:color w:val="000000"/>
          <w:sz w:val="22"/>
          <w:szCs w:val="22"/>
        </w:rPr>
        <w:t>,</w:t>
      </w:r>
      <w:r w:rsidR="00FC64CD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B537A6">
        <w:rPr>
          <w:rFonts w:ascii="Garamond" w:hAnsi="Garamond" w:cs="Book Antiqua"/>
          <w:color w:val="000000"/>
          <w:sz w:val="22"/>
          <w:szCs w:val="22"/>
        </w:rPr>
        <w:t>zapewniając na swój koszt wszystkie niezbędne do realizacji szkolenia: materiały szkoleniowe,</w:t>
      </w:r>
      <w:r w:rsidR="00FC64CD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B537A6">
        <w:rPr>
          <w:rFonts w:ascii="Garamond" w:hAnsi="Garamond" w:cs="Book Antiqua"/>
          <w:color w:val="000000"/>
          <w:sz w:val="22"/>
          <w:szCs w:val="22"/>
        </w:rPr>
        <w:t>dojazdy</w:t>
      </w:r>
      <w:r w:rsidR="00FC64CD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B537A6">
        <w:rPr>
          <w:rFonts w:ascii="Garamond" w:hAnsi="Garamond" w:cs="Book Antiqua"/>
          <w:color w:val="000000"/>
          <w:sz w:val="22"/>
          <w:szCs w:val="22"/>
        </w:rPr>
        <w:t xml:space="preserve">przyjazdy na miejsce szkolenia oraz zakwaterowanie uczestników szkolenia. </w:t>
      </w:r>
    </w:p>
    <w:p w14:paraId="7DF494F2" w14:textId="77777777" w:rsid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Wykonawca zapewni prowadzenie szkoleń przez wykwalifikowaną kadrę.</w:t>
      </w:r>
      <w:r w:rsidRPr="00B537A6">
        <w:rPr>
          <w:rFonts w:ascii="Garamond" w:hAnsi="Garamond" w:cs="Book Antiqua"/>
          <w:color w:val="000000"/>
          <w:sz w:val="22"/>
          <w:szCs w:val="22"/>
        </w:rPr>
        <w:tab/>
      </w:r>
    </w:p>
    <w:p w14:paraId="2B02FFA7" w14:textId="77777777" w:rsidR="00B537A6" w:rsidRP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Szkolenia zostaną przeprowadzone w siedzibie Zamawiającego lub w innym miejscu zaproponowanym przez Wykonawcę.</w:t>
      </w:r>
    </w:p>
    <w:p w14:paraId="2D166756" w14:textId="77777777" w:rsidR="00B537A6" w:rsidRPr="00B537A6" w:rsidRDefault="00B537A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537A6">
        <w:rPr>
          <w:rFonts w:ascii="Garamond" w:hAnsi="Garamond" w:cs="Book Antiqua"/>
          <w:color w:val="000000"/>
          <w:sz w:val="22"/>
          <w:szCs w:val="22"/>
        </w:rPr>
        <w:t>Zakończenie szkoleń potwierdzone będzie protokołem, sporządzonym oddzielnie dla każdej szkolonej grupy, w dwóch jednobrzmiących egzemplarzach, po jednym dla każdej ze stron</w:t>
      </w:r>
      <w:r w:rsidR="00166179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B537A6">
        <w:rPr>
          <w:rFonts w:ascii="Garamond" w:hAnsi="Garamond" w:cs="Book Antiqua"/>
          <w:color w:val="000000"/>
          <w:sz w:val="22"/>
          <w:szCs w:val="22"/>
        </w:rPr>
        <w:t>i zawierającym:</w:t>
      </w:r>
    </w:p>
    <w:p w14:paraId="4F871486" w14:textId="77777777" w:rsidR="00B537A6" w:rsidRPr="00B170CA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170CA">
        <w:rPr>
          <w:rFonts w:ascii="Garamond" w:hAnsi="Garamond" w:cs="Book Antiqua"/>
          <w:color w:val="000000"/>
          <w:sz w:val="22"/>
          <w:szCs w:val="22"/>
        </w:rPr>
        <w:t xml:space="preserve">nazwę i tematykę każdego ze szkoleń, </w:t>
      </w:r>
    </w:p>
    <w:p w14:paraId="0C2B410F" w14:textId="77777777" w:rsidR="00B537A6" w:rsidRPr="00B170CA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170CA">
        <w:rPr>
          <w:rFonts w:ascii="Garamond" w:hAnsi="Garamond" w:cs="Book Antiqua"/>
          <w:color w:val="000000"/>
          <w:sz w:val="22"/>
          <w:szCs w:val="22"/>
        </w:rPr>
        <w:t>datę i miejsce ich przeprowadzenia,</w:t>
      </w:r>
    </w:p>
    <w:p w14:paraId="726B90E5" w14:textId="77777777" w:rsidR="00B537A6" w:rsidRPr="00B170CA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170CA">
        <w:rPr>
          <w:rFonts w:ascii="Garamond" w:hAnsi="Garamond" w:cs="Book Antiqua"/>
          <w:color w:val="000000"/>
          <w:sz w:val="22"/>
          <w:szCs w:val="22"/>
        </w:rPr>
        <w:t>imienną listę osób uczestniczących w poszczególnych szkoleniach,</w:t>
      </w:r>
    </w:p>
    <w:p w14:paraId="23A2A717" w14:textId="77777777" w:rsidR="00B537A6" w:rsidRPr="00B170CA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170CA">
        <w:rPr>
          <w:rFonts w:ascii="Garamond" w:hAnsi="Garamond" w:cs="Book Antiqua"/>
          <w:color w:val="000000"/>
          <w:sz w:val="22"/>
          <w:szCs w:val="22"/>
        </w:rPr>
        <w:t>imię i nazwisko oraz specjalizację osób prowadzących szkolenie,</w:t>
      </w:r>
    </w:p>
    <w:p w14:paraId="31F0E79C" w14:textId="77777777" w:rsidR="00B537A6" w:rsidRPr="00B170CA" w:rsidRDefault="00B537A6" w:rsidP="009878C9">
      <w:pPr>
        <w:pStyle w:val="Akapitzlist"/>
        <w:widowControl w:val="0"/>
        <w:numPr>
          <w:ilvl w:val="0"/>
          <w:numId w:val="23"/>
        </w:numPr>
        <w:tabs>
          <w:tab w:val="left" w:pos="9180"/>
        </w:tabs>
        <w:spacing w:before="120" w:after="120"/>
        <w:ind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B170CA">
        <w:rPr>
          <w:rFonts w:ascii="Garamond" w:hAnsi="Garamond" w:cs="Book Antiqua"/>
          <w:color w:val="000000"/>
          <w:sz w:val="22"/>
          <w:szCs w:val="22"/>
        </w:rPr>
        <w:t>czas trwania poszczególnych szkoleń.</w:t>
      </w:r>
    </w:p>
    <w:p w14:paraId="01F225BD" w14:textId="77777777" w:rsidR="00642446" w:rsidRP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dostarcz</w:t>
      </w:r>
      <w:r w:rsidR="006F328F">
        <w:rPr>
          <w:rFonts w:ascii="Garamond" w:hAnsi="Garamond" w:cs="Book Antiqua"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sterylne, których termin ważności wynosić będzie – w dniu ich dostarczenia do siedziby </w:t>
      </w:r>
      <w:r w:rsidR="0028359D" w:rsidRPr="008C76E5">
        <w:rPr>
          <w:rFonts w:ascii="Garamond" w:hAnsi="Garamond" w:cs="Book Antiqua"/>
          <w:color w:val="000000"/>
          <w:sz w:val="22"/>
          <w:szCs w:val="22"/>
        </w:rPr>
        <w:t xml:space="preserve">Zamawiającego – nie mniej niż </w:t>
      </w:r>
      <w:r w:rsidR="00F259AF">
        <w:rPr>
          <w:rFonts w:ascii="Garamond" w:hAnsi="Garamond" w:cs="Book Antiqua"/>
          <w:color w:val="000000"/>
          <w:sz w:val="22"/>
          <w:szCs w:val="22"/>
        </w:rPr>
        <w:t>12</w:t>
      </w:r>
      <w:r w:rsidR="00033103" w:rsidRPr="0054140F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7B7F39" w:rsidRPr="008C76E5">
        <w:rPr>
          <w:rFonts w:ascii="Garamond" w:hAnsi="Garamond" w:cs="Book Antiqua"/>
          <w:color w:val="000000"/>
          <w:sz w:val="22"/>
          <w:szCs w:val="22"/>
        </w:rPr>
        <w:t>miesiące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. </w:t>
      </w:r>
    </w:p>
    <w:p w14:paraId="419E83E0" w14:textId="77777777" w:rsidR="00A925C1" w:rsidRPr="00F259AF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Na każdym opakowaniu jednostkowym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>
        <w:rPr>
          <w:rFonts w:ascii="Garamond" w:hAnsi="Garamond" w:cs="Book Antiqua"/>
          <w:color w:val="000000"/>
          <w:sz w:val="22"/>
          <w:szCs w:val="22"/>
        </w:rPr>
        <w:br/>
      </w:r>
      <w:r w:rsidRPr="008C76E5">
        <w:rPr>
          <w:rFonts w:ascii="Garamond" w:hAnsi="Garamond" w:cs="Book Antiqua"/>
          <w:color w:val="000000"/>
          <w:sz w:val="22"/>
          <w:szCs w:val="22"/>
        </w:rPr>
        <w:t>być bezpiecznie używany.</w:t>
      </w:r>
    </w:p>
    <w:p w14:paraId="7935F567" w14:textId="77777777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4"/>
      </w:r>
    </w:p>
    <w:p w14:paraId="261456C6" w14:textId="77777777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7551A233" w14:textId="77777777" w:rsidR="00C82DA2" w:rsidRPr="00FC64CD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FC64CD"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FC64CD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Pr="00FC64CD">
        <w:rPr>
          <w:rFonts w:ascii="Garamond" w:hAnsi="Garamond" w:cs="Book Antiqua"/>
          <w:sz w:val="22"/>
          <w:szCs w:val="22"/>
        </w:rPr>
        <w:t xml:space="preserve"> </w:t>
      </w:r>
      <w:r w:rsidR="00CB5A7E" w:rsidRPr="00FC64CD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FC64CD">
        <w:rPr>
          <w:rFonts w:ascii="Garamond" w:hAnsi="Garamond" w:cs="Book Antiqua"/>
          <w:sz w:val="22"/>
          <w:szCs w:val="22"/>
        </w:rPr>
        <w:t>do</w:t>
      </w:r>
      <w:r w:rsidR="00F259AF" w:rsidRPr="00FC64CD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 w:rsidRPr="00FC64CD">
        <w:rPr>
          <w:rFonts w:ascii="Garamond" w:hAnsi="Garamond" w:cs="Arial"/>
          <w:sz w:val="22"/>
          <w:szCs w:val="22"/>
        </w:rPr>
        <w:t>Wyrobów</w:t>
      </w:r>
      <w:r w:rsidR="00A97A7D" w:rsidRPr="00FC64CD">
        <w:rPr>
          <w:rFonts w:ascii="Garamond" w:hAnsi="Garamond" w:cs="Arial"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</w:rPr>
        <w:t>w ilościach określonych zamówieniem przesłanym na adres e-mail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F259AF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lub numer faxu </w:t>
      </w:r>
      <w:r w:rsidR="001D58BA" w:rsidRPr="00FC64C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 (jeżeli strony zgodnie wyłączą formę składania zamówienia w drodze e-mail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i skorzystają z formy faxu – wówczas należy w formularzu ofertowym stanowiącym załącznik nr 1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do SWZ </w:t>
      </w:r>
      <w:r w:rsidR="00C73352" w:rsidRPr="00FC64CD">
        <w:rPr>
          <w:rFonts w:ascii="Garamond" w:hAnsi="Garamond" w:cs="Arial"/>
          <w:bCs/>
          <w:sz w:val="22"/>
          <w:szCs w:val="22"/>
        </w:rPr>
        <w:t xml:space="preserve"> w rubryce ,,Osoba, nr telefonu, e-mail do kontaktu w sprawie realizacji umowy” podać nr faxu na które Zamawiający ma składać zamówienia</w:t>
      </w:r>
      <w:r w:rsidR="001D58BA" w:rsidRPr="00FC64CD">
        <w:rPr>
          <w:rFonts w:ascii="Garamond" w:hAnsi="Garamond" w:cs="Arial"/>
          <w:bCs/>
          <w:sz w:val="22"/>
          <w:szCs w:val="22"/>
        </w:rPr>
        <w:t xml:space="preserve">). </w:t>
      </w:r>
      <w:r w:rsidR="002C2D42" w:rsidRPr="00FC64CD">
        <w:rPr>
          <w:rFonts w:ascii="Garamond" w:hAnsi="Garamond" w:cs="Arial"/>
          <w:b/>
          <w:sz w:val="22"/>
          <w:szCs w:val="22"/>
        </w:rPr>
        <w:t>Realizacja dostaw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następować będzie w ciągu </w:t>
      </w:r>
      <w:r w:rsidR="002C2D42" w:rsidRPr="00FC64CD">
        <w:rPr>
          <w:rFonts w:ascii="Garamond" w:hAnsi="Garamond" w:cs="Arial"/>
          <w:b/>
          <w:sz w:val="22"/>
          <w:szCs w:val="22"/>
        </w:rPr>
        <w:t>24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godzin</w:t>
      </w:r>
      <w:r w:rsidR="000363ED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od </w:t>
      </w:r>
      <w:r w:rsidR="002C2D42" w:rsidRPr="00FC64CD">
        <w:rPr>
          <w:rFonts w:ascii="Garamond" w:hAnsi="Garamond" w:cs="Arial"/>
          <w:b/>
          <w:sz w:val="22"/>
          <w:szCs w:val="22"/>
        </w:rPr>
        <w:t xml:space="preserve">momentu </w:t>
      </w:r>
      <w:r w:rsidR="00C82843" w:rsidRPr="00FC64CD">
        <w:rPr>
          <w:rFonts w:ascii="Garamond" w:hAnsi="Garamond" w:cs="Arial"/>
          <w:b/>
          <w:sz w:val="22"/>
          <w:szCs w:val="22"/>
        </w:rPr>
        <w:t>wysłania</w:t>
      </w:r>
      <w:r w:rsidR="000363ED" w:rsidRPr="00FC64CD">
        <w:rPr>
          <w:rFonts w:ascii="Garamond" w:hAnsi="Garamond" w:cs="Arial"/>
          <w:b/>
          <w:sz w:val="22"/>
          <w:szCs w:val="22"/>
        </w:rPr>
        <w:t xml:space="preserve"> zamówienia</w:t>
      </w:r>
      <w:r w:rsidR="000363ED" w:rsidRPr="00FC64CD">
        <w:rPr>
          <w:rFonts w:ascii="Garamond" w:hAnsi="Garamond" w:cs="Arial"/>
          <w:bCs/>
          <w:sz w:val="22"/>
          <w:szCs w:val="22"/>
        </w:rPr>
        <w:t>, o którym mowa w ust 1 powyżej.</w:t>
      </w:r>
      <w:r w:rsidR="006F328F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Wykonawca dostarczy zamówione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>Wyroby do Apteki Szpitalnej Zamawiającego zlokalizowanej przy ul. Juraszów 7</w:t>
      </w:r>
      <w:r w:rsidR="00DB055A" w:rsidRPr="00FC64CD">
        <w:rPr>
          <w:rFonts w:ascii="Garamond" w:hAnsi="Garamond" w:cs="Arial"/>
          <w:bCs/>
          <w:sz w:val="22"/>
          <w:szCs w:val="22"/>
        </w:rPr>
        <w:t>/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19 </w:t>
      </w:r>
      <w:r w:rsidR="00C73352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 Poznaniu oraz rozładuje je w miejscu wskazanym przez pracownika Zamawiającego. W przypadku, gdy dzień dostawy będzie dniem ustawowym wolnym od pracy, dostawa winna </w:t>
      </w:r>
      <w:r w:rsidR="00296311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>być dokonana w pierwszym dniu</w:t>
      </w:r>
      <w:r w:rsidR="00BD0C97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roboczym po tym terminie. Wraz z Wyrobami </w:t>
      </w:r>
      <w:r w:rsidR="00C82DA2" w:rsidRPr="00FC64CD">
        <w:rPr>
          <w:rFonts w:ascii="Garamond" w:hAnsi="Garamond" w:cs="Book Antiqua"/>
          <w:sz w:val="22"/>
          <w:szCs w:val="22"/>
        </w:rPr>
        <w:t xml:space="preserve">Wykonawca przekaże Zamawiającemu dokument dostawy określający rodzaj, ilość i cenę jednostkową dostarczonych Wyrobów. </w:t>
      </w:r>
    </w:p>
    <w:p w14:paraId="57C8682D" w14:textId="7867FB4C" w:rsidR="00B170CA" w:rsidRPr="00E01145" w:rsidRDefault="00F259AF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color w:val="000000" w:themeColor="text1"/>
          <w:sz w:val="22"/>
          <w:szCs w:val="22"/>
        </w:rPr>
      </w:pPr>
      <w:r w:rsidRPr="00F259AF">
        <w:rPr>
          <w:rFonts w:ascii="Garamond" w:hAnsi="Garamond" w:cs="Arial"/>
          <w:sz w:val="22"/>
          <w:szCs w:val="22"/>
        </w:rPr>
        <w:t xml:space="preserve">Wykonawca na własny koszt zobowiązany jest do utrzymywania stanu zapasów </w:t>
      </w:r>
      <w:r>
        <w:rPr>
          <w:rFonts w:ascii="Garamond" w:hAnsi="Garamond" w:cs="Arial"/>
          <w:sz w:val="22"/>
          <w:szCs w:val="22"/>
        </w:rPr>
        <w:t>(</w:t>
      </w:r>
      <w:r w:rsidRPr="00803AFC">
        <w:rPr>
          <w:rFonts w:ascii="Garamond" w:hAnsi="Garamond" w:cs="Arial"/>
          <w:i/>
          <w:iCs/>
          <w:color w:val="00B050"/>
          <w:sz w:val="22"/>
          <w:szCs w:val="22"/>
        </w:rPr>
        <w:t>depozyt</w:t>
      </w:r>
      <w:r>
        <w:rPr>
          <w:rFonts w:ascii="Garamond" w:hAnsi="Garamond" w:cs="Arial"/>
          <w:sz w:val="22"/>
          <w:szCs w:val="22"/>
        </w:rPr>
        <w:t>)</w:t>
      </w:r>
      <w:r w:rsidR="00A97A7D">
        <w:rPr>
          <w:rFonts w:ascii="Garamond" w:hAnsi="Garamond" w:cs="Arial"/>
          <w:sz w:val="22"/>
          <w:szCs w:val="22"/>
        </w:rPr>
        <w:t xml:space="preserve"> Wyrobów</w:t>
      </w:r>
      <w:r>
        <w:rPr>
          <w:rFonts w:ascii="Garamond" w:hAnsi="Garamond" w:cs="Arial"/>
          <w:sz w:val="22"/>
          <w:szCs w:val="22"/>
        </w:rPr>
        <w:t xml:space="preserve"> </w:t>
      </w:r>
      <w:r w:rsidR="00FC64CD">
        <w:rPr>
          <w:rFonts w:ascii="Garamond" w:hAnsi="Garamond" w:cs="Arial"/>
          <w:sz w:val="22"/>
          <w:szCs w:val="22"/>
        </w:rPr>
        <w:br/>
      </w:r>
      <w:r w:rsidR="00801351" w:rsidRPr="00F259AF">
        <w:rPr>
          <w:rFonts w:ascii="Garamond" w:hAnsi="Garamond" w:cs="Arial"/>
          <w:sz w:val="22"/>
          <w:szCs w:val="22"/>
        </w:rPr>
        <w:t xml:space="preserve">w zamówieniach częściowych nr </w:t>
      </w:r>
      <w:r w:rsidR="00801351"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 w:rsidR="00801351" w:rsidRPr="00F259AF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sz w:val="22"/>
          <w:szCs w:val="22"/>
        </w:rPr>
        <w:t>w</w:t>
      </w:r>
      <w:r w:rsidR="005C4C96" w:rsidRPr="00FC64CD">
        <w:rPr>
          <w:rFonts w:ascii="Garamond" w:hAnsi="Garamond" w:cs="Arial"/>
          <w:sz w:val="22"/>
          <w:szCs w:val="22"/>
        </w:rPr>
        <w:t xml:space="preserve"> siedzibie Zamawiającego tj. Szpital Wojewódzki </w:t>
      </w:r>
      <w:r w:rsidR="00FC64CD">
        <w:rPr>
          <w:rFonts w:ascii="Garamond" w:hAnsi="Garamond" w:cs="Arial"/>
          <w:sz w:val="22"/>
          <w:szCs w:val="22"/>
        </w:rPr>
        <w:br/>
      </w:r>
      <w:r w:rsidR="005C4C96" w:rsidRPr="00FC64CD">
        <w:rPr>
          <w:rFonts w:ascii="Garamond" w:hAnsi="Garamond" w:cs="Arial"/>
          <w:sz w:val="22"/>
          <w:szCs w:val="22"/>
        </w:rPr>
        <w:t>w Poznaniu, ul. Juraszów 7/19, 60 – 479 Poznań oraz w</w:t>
      </w:r>
      <w:r w:rsidR="00C82DA2" w:rsidRPr="00FC64CD">
        <w:rPr>
          <w:rFonts w:ascii="Garamond" w:hAnsi="Garamond" w:cs="Arial"/>
          <w:sz w:val="22"/>
          <w:szCs w:val="22"/>
        </w:rPr>
        <w:t xml:space="preserve">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Filii 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nr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2 Zamawiającego – zlokalizowanej </w:t>
      </w:r>
      <w:r w:rsid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w </w:t>
      </w:r>
      <w:r w:rsidR="00862BBA" w:rsidRPr="00FC64CD">
        <w:rPr>
          <w:rFonts w:ascii="Garamond" w:hAnsi="Garamond" w:cs="Arial"/>
          <w:bCs/>
          <w:sz w:val="22"/>
          <w:szCs w:val="22"/>
        </w:rPr>
        <w:t>S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zpitalu Rehabilitacyjno </w:t>
      </w:r>
      <w:r w:rsidR="00862BBA" w:rsidRPr="00FC64CD">
        <w:rPr>
          <w:rFonts w:ascii="Garamond" w:hAnsi="Garamond" w:cs="Arial"/>
          <w:bCs/>
          <w:sz w:val="22"/>
          <w:szCs w:val="22"/>
        </w:rPr>
        <w:t>–</w:t>
      </w:r>
      <w:r w:rsidR="005C4C96" w:rsidRPr="00FC64CD">
        <w:rPr>
          <w:rFonts w:ascii="Garamond" w:hAnsi="Garamond" w:cs="Arial"/>
          <w:bCs/>
          <w:sz w:val="22"/>
          <w:szCs w:val="22"/>
        </w:rPr>
        <w:t xml:space="preserve"> Kardiologicznym</w:t>
      </w:r>
      <w:r w:rsidR="00862BBA" w:rsidRPr="00FC64CD">
        <w:rPr>
          <w:rFonts w:ascii="Garamond" w:hAnsi="Garamond" w:cs="Arial"/>
          <w:bCs/>
          <w:sz w:val="22"/>
          <w:szCs w:val="22"/>
        </w:rPr>
        <w:t xml:space="preserve"> w </w:t>
      </w:r>
      <w:r w:rsidR="00C82DA2" w:rsidRPr="00FC64CD">
        <w:rPr>
          <w:rFonts w:ascii="Garamond" w:hAnsi="Garamond" w:cs="Arial"/>
          <w:bCs/>
          <w:sz w:val="22"/>
          <w:szCs w:val="22"/>
        </w:rPr>
        <w:t xml:space="preserve">Kowanówku,  ul. Sanatoryjna 34, </w:t>
      </w:r>
      <w:r w:rsidR="00862BBA" w:rsidRPr="00FC64CD">
        <w:rPr>
          <w:rFonts w:ascii="Garamond" w:hAnsi="Garamond" w:cs="Arial"/>
          <w:bCs/>
          <w:sz w:val="22"/>
          <w:szCs w:val="22"/>
        </w:rPr>
        <w:br/>
      </w:r>
      <w:r w:rsidR="00C82DA2" w:rsidRPr="00FC64CD">
        <w:rPr>
          <w:rFonts w:ascii="Garamond" w:hAnsi="Garamond" w:cs="Arial"/>
          <w:bCs/>
          <w:sz w:val="22"/>
          <w:szCs w:val="22"/>
        </w:rPr>
        <w:t>(64-600 Oborniki)</w:t>
      </w:r>
      <w:r w:rsidR="00391432" w:rsidRPr="00FC64CD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- </w:t>
      </w:r>
      <w:r>
        <w:rPr>
          <w:rFonts w:ascii="Garamond" w:hAnsi="Garamond" w:cs="Arial"/>
          <w:sz w:val="22"/>
          <w:szCs w:val="22"/>
        </w:rPr>
        <w:t xml:space="preserve">w miejscu wskazanym przez Zamawiającego </w:t>
      </w:r>
      <w:r w:rsidRPr="00F259AF">
        <w:rPr>
          <w:rFonts w:ascii="Garamond" w:hAnsi="Garamond" w:cs="Arial"/>
          <w:sz w:val="22"/>
          <w:szCs w:val="22"/>
        </w:rPr>
        <w:t>w liczbie</w:t>
      </w:r>
      <w:r w:rsidR="006F328F">
        <w:rPr>
          <w:rFonts w:ascii="Garamond" w:hAnsi="Garamond" w:cs="Arial"/>
          <w:sz w:val="22"/>
          <w:szCs w:val="22"/>
        </w:rPr>
        <w:t xml:space="preserve"> ściśle określonej w </w:t>
      </w:r>
      <w:r w:rsidRPr="00F259AF">
        <w:rPr>
          <w:rFonts w:ascii="Garamond" w:hAnsi="Garamond" w:cs="Arial"/>
          <w:sz w:val="22"/>
          <w:szCs w:val="22"/>
        </w:rPr>
        <w:t>załącznik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 Nr 1 do </w:t>
      </w:r>
      <w:r w:rsidR="006F328F">
        <w:rPr>
          <w:rFonts w:ascii="Garamond" w:hAnsi="Garamond" w:cs="Arial"/>
          <w:sz w:val="22"/>
          <w:szCs w:val="22"/>
        </w:rPr>
        <w:t>U</w:t>
      </w:r>
      <w:r w:rsidRPr="00F259AF">
        <w:rPr>
          <w:rFonts w:ascii="Garamond" w:hAnsi="Garamond" w:cs="Arial"/>
          <w:sz w:val="22"/>
          <w:szCs w:val="22"/>
        </w:rPr>
        <w:t xml:space="preserve">mowy </w:t>
      </w:r>
      <w:r w:rsidR="006F328F">
        <w:rPr>
          <w:rFonts w:ascii="Garamond" w:hAnsi="Garamond" w:cs="Arial"/>
          <w:sz w:val="22"/>
          <w:szCs w:val="22"/>
        </w:rPr>
        <w:t>(</w:t>
      </w:r>
      <w:r w:rsidRPr="00F259AF">
        <w:rPr>
          <w:rFonts w:ascii="Garamond" w:hAnsi="Garamond" w:cs="Arial"/>
          <w:sz w:val="22"/>
          <w:szCs w:val="22"/>
        </w:rPr>
        <w:t xml:space="preserve">Formularz </w:t>
      </w:r>
      <w:r w:rsidR="002C2D42">
        <w:rPr>
          <w:rFonts w:ascii="Garamond" w:hAnsi="Garamond" w:cs="Arial"/>
          <w:sz w:val="22"/>
          <w:szCs w:val="22"/>
        </w:rPr>
        <w:t xml:space="preserve">asortymentowo - </w:t>
      </w:r>
      <w:r w:rsidRPr="00F259AF">
        <w:rPr>
          <w:rFonts w:ascii="Garamond" w:hAnsi="Garamond" w:cs="Arial"/>
          <w:sz w:val="22"/>
          <w:szCs w:val="22"/>
        </w:rPr>
        <w:t>cenowy)</w:t>
      </w:r>
      <w:r w:rsidRPr="007B4B38">
        <w:rPr>
          <w:rStyle w:val="Odwoanieprzypisudolnego"/>
          <w:rFonts w:ascii="Garamond" w:hAnsi="Garamond" w:cs="Arial"/>
          <w:sz w:val="22"/>
          <w:szCs w:val="22"/>
        </w:rPr>
        <w:footnoteReference w:id="5"/>
      </w:r>
      <w:r w:rsidRPr="00F259AF">
        <w:rPr>
          <w:rFonts w:ascii="Garamond" w:hAnsi="Garamond" w:cs="Arial"/>
          <w:sz w:val="22"/>
          <w:szCs w:val="22"/>
        </w:rPr>
        <w:t xml:space="preserve">. Uzupełnianie stanu </w:t>
      </w:r>
      <w:r w:rsidR="00801351">
        <w:rPr>
          <w:rFonts w:ascii="Garamond" w:hAnsi="Garamond" w:cs="Arial"/>
          <w:sz w:val="22"/>
          <w:szCs w:val="22"/>
        </w:rPr>
        <w:t>depozytu</w:t>
      </w:r>
      <w:r w:rsidRPr="00F259AF">
        <w:rPr>
          <w:rFonts w:ascii="Garamond" w:hAnsi="Garamond" w:cs="Arial"/>
          <w:sz w:val="22"/>
          <w:szCs w:val="22"/>
        </w:rPr>
        <w:t xml:space="preserve"> nastąpi w ciągu </w:t>
      </w:r>
      <w:r w:rsidR="00801351">
        <w:rPr>
          <w:rFonts w:ascii="Garamond" w:hAnsi="Garamond" w:cs="Arial"/>
          <w:sz w:val="22"/>
          <w:szCs w:val="22"/>
        </w:rPr>
        <w:t>48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godzin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od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daty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poinformowania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Wykonawcy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przez Zamawiającego o konieczności uzupełnienia stanu zapasów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</w:t>
      </w:r>
      <w:r w:rsidR="00536CF7">
        <w:rPr>
          <w:rFonts w:ascii="Garamond" w:hAnsi="Garamond" w:cs="Arial"/>
          <w:sz w:val="22"/>
          <w:szCs w:val="22"/>
        </w:rPr>
        <w:t>a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numer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faxu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lu</w:t>
      </w:r>
      <w:r w:rsidR="00536CF7">
        <w:rPr>
          <w:rFonts w:ascii="Garamond" w:hAnsi="Garamond" w:cs="Arial"/>
          <w:sz w:val="22"/>
          <w:szCs w:val="22"/>
        </w:rPr>
        <w:t>b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adres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e-mail,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o</w:t>
      </w:r>
      <w:r w:rsidR="003E4223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którym mowa w ust 1 powyżej</w:t>
      </w:r>
      <w:r w:rsidRPr="00F259AF">
        <w:rPr>
          <w:rFonts w:ascii="Garamond" w:hAnsi="Garamond" w:cs="Arial"/>
          <w:sz w:val="22"/>
          <w:szCs w:val="22"/>
        </w:rPr>
        <w:t>.</w:t>
      </w:r>
      <w:r w:rsidR="00C82DA2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Wykonawca dostarczy zamówione Wyroby do </w:t>
      </w:r>
      <w:r w:rsidR="00C82DA2">
        <w:rPr>
          <w:rFonts w:ascii="Garamond" w:hAnsi="Garamond" w:cs="Arial"/>
          <w:bCs/>
          <w:sz w:val="22"/>
          <w:szCs w:val="22"/>
        </w:rPr>
        <w:t xml:space="preserve">depozytu </w:t>
      </w:r>
      <w:r w:rsidR="00C82DA2" w:rsidRPr="00B170CA">
        <w:rPr>
          <w:rFonts w:ascii="Garamond" w:hAnsi="Garamond" w:cs="Arial"/>
          <w:bCs/>
          <w:sz w:val="22"/>
          <w:szCs w:val="22"/>
        </w:rPr>
        <w:t>oraz rozładuje je w miejscu wskazanym przez pracownika Zamawiającego. W przypadku, gdy dzień dostawy będzie dniem ustawowym wolnym od pracy, dostawa winna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być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dokonana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pierwszym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dniu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roboczym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po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tym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terminie.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Wraz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z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Wyrobami</w:t>
      </w:r>
      <w:r w:rsidR="00E01145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Wykonawca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przekaże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Zamawiającemu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dokument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dostawy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określający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rodzaj,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ilość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i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cenę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jednostkową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dostarczonych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C82DA2" w:rsidRPr="00B170CA">
        <w:rPr>
          <w:rFonts w:ascii="Garamond" w:hAnsi="Garamond" w:cs="Book Antiqua"/>
          <w:sz w:val="22"/>
          <w:szCs w:val="22"/>
        </w:rPr>
        <w:t>Wyrobów</w:t>
      </w:r>
      <w:r w:rsidR="003E4223">
        <w:rPr>
          <w:rFonts w:ascii="Garamond" w:hAnsi="Garamond" w:cs="Book Antiqua"/>
          <w:sz w:val="22"/>
          <w:szCs w:val="22"/>
        </w:rPr>
        <w:t>.</w:t>
      </w:r>
      <w:r w:rsidR="00E01145">
        <w:rPr>
          <w:rFonts w:ascii="Garamond" w:hAnsi="Garamond" w:cs="Book Antiqua"/>
          <w:sz w:val="22"/>
          <w:szCs w:val="22"/>
        </w:rPr>
        <w:t xml:space="preserve"> </w:t>
      </w:r>
      <w:r w:rsidR="006E30C4" w:rsidRPr="008C76E5">
        <w:rPr>
          <w:rFonts w:ascii="Garamond" w:hAnsi="Garamond" w:cs="Book Antiqua"/>
          <w:sz w:val="22"/>
          <w:szCs w:val="22"/>
        </w:rPr>
        <w:t xml:space="preserve">Potwierdzeniem przekazania Wyrobów do </w:t>
      </w:r>
      <w:r w:rsidR="006E30C4">
        <w:rPr>
          <w:rFonts w:ascii="Garamond" w:hAnsi="Garamond" w:cs="Book Antiqua"/>
          <w:sz w:val="22"/>
          <w:szCs w:val="22"/>
        </w:rPr>
        <w:t>depozytu</w:t>
      </w:r>
      <w:r w:rsidR="006E30C4" w:rsidRPr="008C76E5">
        <w:rPr>
          <w:rFonts w:ascii="Garamond" w:hAnsi="Garamond" w:cs="Book Antiqua"/>
          <w:sz w:val="22"/>
          <w:szCs w:val="22"/>
        </w:rPr>
        <w:t xml:space="preserve"> będzie podpisany przez tę osobę protokół przekazania sporządzony w formie pisemnej</w:t>
      </w:r>
      <w:r w:rsidRPr="00F259AF">
        <w:rPr>
          <w:rFonts w:ascii="Garamond" w:hAnsi="Garamond" w:cs="Arial"/>
          <w:sz w:val="22"/>
          <w:szCs w:val="22"/>
        </w:rPr>
        <w:t xml:space="preserve">. Faktura </w:t>
      </w:r>
      <w:r w:rsidR="00801351">
        <w:rPr>
          <w:rFonts w:ascii="Garamond" w:hAnsi="Garamond" w:cs="Arial"/>
          <w:sz w:val="22"/>
          <w:szCs w:val="22"/>
        </w:rPr>
        <w:t xml:space="preserve">VAT </w:t>
      </w:r>
      <w:r w:rsidR="006E30C4">
        <w:rPr>
          <w:rFonts w:ascii="Garamond" w:hAnsi="Garamond" w:cs="Arial"/>
          <w:sz w:val="22"/>
          <w:szCs w:val="22"/>
        </w:rPr>
        <w:t xml:space="preserve">za </w:t>
      </w:r>
      <w:r w:rsidR="00FD6D10">
        <w:rPr>
          <w:rFonts w:ascii="Garamond" w:hAnsi="Garamond" w:cs="Arial"/>
          <w:sz w:val="22"/>
          <w:szCs w:val="22"/>
        </w:rPr>
        <w:t>Wyroby</w:t>
      </w:r>
      <w:r w:rsidR="006E30C4">
        <w:rPr>
          <w:rFonts w:ascii="Garamond" w:hAnsi="Garamond" w:cs="Arial"/>
          <w:sz w:val="22"/>
          <w:szCs w:val="22"/>
        </w:rPr>
        <w:t xml:space="preserve"> objęte depozytem </w:t>
      </w:r>
      <w:r w:rsidRPr="00F259AF">
        <w:rPr>
          <w:rFonts w:ascii="Garamond" w:hAnsi="Garamond" w:cs="Arial"/>
          <w:sz w:val="22"/>
          <w:szCs w:val="22"/>
        </w:rPr>
        <w:t xml:space="preserve">wystawiana będzie jedynie za </w:t>
      </w:r>
      <w:r w:rsidR="00801351">
        <w:rPr>
          <w:rFonts w:ascii="Garamond" w:hAnsi="Garamond" w:cs="Arial"/>
          <w:sz w:val="22"/>
          <w:szCs w:val="22"/>
        </w:rPr>
        <w:t>Wyroby</w:t>
      </w:r>
      <w:r w:rsidRPr="00F259AF">
        <w:rPr>
          <w:rFonts w:ascii="Garamond" w:hAnsi="Garamond" w:cs="Arial"/>
          <w:sz w:val="22"/>
          <w:szCs w:val="22"/>
        </w:rPr>
        <w:t>, któr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został</w:t>
      </w:r>
      <w:r w:rsidR="00801351">
        <w:rPr>
          <w:rFonts w:ascii="Garamond" w:hAnsi="Garamond" w:cs="Arial"/>
          <w:sz w:val="22"/>
          <w:szCs w:val="22"/>
        </w:rPr>
        <w:t>y</w:t>
      </w:r>
      <w:r w:rsidRPr="00F259AF">
        <w:rPr>
          <w:rFonts w:ascii="Garamond" w:hAnsi="Garamond" w:cs="Arial"/>
          <w:sz w:val="22"/>
          <w:szCs w:val="22"/>
        </w:rPr>
        <w:t xml:space="preserve"> wykorzystan</w:t>
      </w:r>
      <w:r w:rsidR="00801351">
        <w:rPr>
          <w:rFonts w:ascii="Garamond" w:hAnsi="Garamond" w:cs="Arial"/>
          <w:sz w:val="22"/>
          <w:szCs w:val="22"/>
        </w:rPr>
        <w:t>e</w:t>
      </w:r>
      <w:r w:rsidRPr="00F259AF">
        <w:rPr>
          <w:rFonts w:ascii="Garamond" w:hAnsi="Garamond" w:cs="Arial"/>
          <w:sz w:val="22"/>
          <w:szCs w:val="22"/>
        </w:rPr>
        <w:t xml:space="preserve"> przez Zamawiającego ze stanu bieżącego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="00801351">
        <w:rPr>
          <w:rFonts w:ascii="Garamond" w:hAnsi="Garamond" w:cs="Arial"/>
          <w:sz w:val="22"/>
          <w:szCs w:val="22"/>
        </w:rPr>
        <w:t>w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="00801351">
        <w:rPr>
          <w:rFonts w:ascii="Garamond" w:hAnsi="Garamond" w:cs="Arial"/>
          <w:sz w:val="22"/>
          <w:szCs w:val="22"/>
        </w:rPr>
        <w:t>danym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="00801351">
        <w:rPr>
          <w:rFonts w:ascii="Garamond" w:hAnsi="Garamond" w:cs="Arial"/>
          <w:sz w:val="22"/>
          <w:szCs w:val="22"/>
        </w:rPr>
        <w:t>okresie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="00801351">
        <w:rPr>
          <w:rFonts w:ascii="Garamond" w:hAnsi="Garamond" w:cs="Arial"/>
          <w:sz w:val="22"/>
          <w:szCs w:val="22"/>
        </w:rPr>
        <w:t>rozliczeniowym</w:t>
      </w:r>
      <w:r w:rsidRPr="00F259AF">
        <w:rPr>
          <w:rFonts w:ascii="Garamond" w:hAnsi="Garamond" w:cs="Arial"/>
          <w:sz w:val="22"/>
          <w:szCs w:val="22"/>
        </w:rPr>
        <w:t>.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Zapas,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o</w:t>
      </w:r>
      <w:r w:rsidR="00E01145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którym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mowa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powyżej</w:t>
      </w:r>
      <w:r w:rsidRPr="00F259AF">
        <w:rPr>
          <w:rFonts w:ascii="Garamond" w:hAnsi="Garamond" w:cs="Arial"/>
          <w:sz w:val="22"/>
          <w:szCs w:val="22"/>
        </w:rPr>
        <w:t>,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Wykonawca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zobowiązany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jest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do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przekazania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Zamawiającemu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w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>terminie</w:t>
      </w:r>
      <w:r w:rsidR="00DD7CC8">
        <w:rPr>
          <w:rFonts w:ascii="Garamond" w:hAnsi="Garamond" w:cs="Arial"/>
          <w:sz w:val="22"/>
          <w:szCs w:val="22"/>
        </w:rPr>
        <w:t xml:space="preserve"> </w:t>
      </w:r>
      <w:r w:rsidRPr="00F259AF">
        <w:rPr>
          <w:rFonts w:ascii="Garamond" w:hAnsi="Garamond" w:cs="Arial"/>
          <w:sz w:val="22"/>
          <w:szCs w:val="22"/>
        </w:rPr>
        <w:t xml:space="preserve">2 dni 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 xml:space="preserve">od daty zawarcia </w:t>
      </w:r>
      <w:r w:rsidR="00801351" w:rsidRPr="00BA2EF1">
        <w:rPr>
          <w:rFonts w:ascii="Garamond" w:hAnsi="Garamond" w:cs="Arial"/>
          <w:color w:val="000000" w:themeColor="text1"/>
          <w:sz w:val="22"/>
          <w:szCs w:val="22"/>
        </w:rPr>
        <w:t>U</w:t>
      </w:r>
      <w:r w:rsidRPr="00BA2EF1">
        <w:rPr>
          <w:rFonts w:ascii="Garamond" w:hAnsi="Garamond" w:cs="Arial"/>
          <w:color w:val="000000" w:themeColor="text1"/>
          <w:sz w:val="22"/>
          <w:szCs w:val="22"/>
        </w:rPr>
        <w:t>mowy.</w:t>
      </w:r>
    </w:p>
    <w:p w14:paraId="3E5164AF" w14:textId="77777777" w:rsidR="009F3EFE" w:rsidRPr="002C2D42" w:rsidRDefault="00D76A39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BA2EF1">
        <w:rPr>
          <w:rFonts w:ascii="Garamond" w:hAnsi="Garamond" w:cs="Book Antiqua"/>
          <w:color w:val="000000" w:themeColor="text1"/>
          <w:sz w:val="22"/>
          <w:szCs w:val="22"/>
        </w:rPr>
        <w:t>Wyrob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y znajdujące się w </w:t>
      </w:r>
      <w:r w:rsidR="00F259AF" w:rsidRPr="00BA2EF1">
        <w:rPr>
          <w:rFonts w:ascii="Garamond" w:hAnsi="Garamond" w:cs="Book Antiqua"/>
          <w:color w:val="000000" w:themeColor="text1"/>
          <w:sz w:val="22"/>
          <w:szCs w:val="22"/>
        </w:rPr>
        <w:t>depozycie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 pozostają własnością Wykon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awcy do czasu </w:t>
      </w:r>
      <w:r w:rsidR="00A925C1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ich </w:t>
      </w:r>
      <w:r w:rsidR="00B731D5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pobrania </w:t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 xml:space="preserve">i zużycia 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br/>
      </w:r>
      <w:r w:rsidR="00642446" w:rsidRPr="00BA2EF1">
        <w:rPr>
          <w:rFonts w:ascii="Garamond" w:hAnsi="Garamond" w:cs="Book Antiqua"/>
          <w:color w:val="000000" w:themeColor="text1"/>
          <w:sz w:val="22"/>
          <w:szCs w:val="22"/>
        </w:rPr>
        <w:t>w trakcie zabiegu medycznego.</w:t>
      </w:r>
      <w:r w:rsidR="002C2D42">
        <w:rPr>
          <w:rFonts w:ascii="Garamond" w:hAnsi="Garamond" w:cs="Book Antiqua"/>
          <w:color w:val="000000" w:themeColor="text1"/>
          <w:sz w:val="22"/>
          <w:szCs w:val="22"/>
        </w:rPr>
        <w:t xml:space="preserve"> </w:t>
      </w:r>
      <w:r w:rsidR="002D039B" w:rsidRPr="002C2D42">
        <w:rPr>
          <w:rFonts w:ascii="Garamond" w:hAnsi="Garamond" w:cs="Arial"/>
          <w:sz w:val="22"/>
          <w:szCs w:val="22"/>
          <w:shd w:val="clear" w:color="auto" w:fill="FFFFFF"/>
        </w:rPr>
        <w:t>Zamawiający zobowiązuje się do prawidłowego przechowywania Wyrobów tak, by zachować je w stanie nie pogorszonym oraz odpowiada za ich uszkodzenie, przypadkową utratę lub kradzież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53905B59" w14:textId="77777777" w:rsidR="00A925C1" w:rsidRDefault="00642446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Wykonawca jest zobowiązany</w:t>
      </w:r>
      <w:r w:rsidRPr="008C76E5">
        <w:rPr>
          <w:rFonts w:ascii="Garamond" w:hAnsi="Garamond" w:cs="Book Antiqua"/>
          <w:color w:val="FF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sz w:val="22"/>
          <w:szCs w:val="22"/>
        </w:rPr>
        <w:t xml:space="preserve">do przeprowadzenia inwentaryzacji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="00B731D5" w:rsidRPr="008C76E5">
        <w:rPr>
          <w:rFonts w:ascii="Garamond" w:hAnsi="Garamond" w:cs="Book Antiqua"/>
          <w:sz w:val="22"/>
          <w:szCs w:val="22"/>
        </w:rPr>
        <w:t xml:space="preserve">ów przekazanych do </w:t>
      </w:r>
      <w:r w:rsidR="00536CF7">
        <w:rPr>
          <w:rFonts w:ascii="Garamond" w:hAnsi="Garamond" w:cs="Book Antiqua"/>
          <w:sz w:val="22"/>
          <w:szCs w:val="22"/>
        </w:rPr>
        <w:t>depozytu</w:t>
      </w:r>
      <w:r w:rsidRPr="008C76E5">
        <w:rPr>
          <w:rFonts w:ascii="Garamond" w:hAnsi="Garamond" w:cs="Book Antiqua"/>
          <w:sz w:val="22"/>
          <w:szCs w:val="22"/>
        </w:rPr>
        <w:t xml:space="preserve"> co najmniej </w:t>
      </w:r>
      <w:r w:rsidR="00B731D5" w:rsidRPr="008C76E5">
        <w:rPr>
          <w:rFonts w:ascii="Garamond" w:hAnsi="Garamond" w:cs="Book Antiqua"/>
          <w:sz w:val="22"/>
          <w:szCs w:val="22"/>
        </w:rPr>
        <w:t xml:space="preserve">4 (cztery) </w:t>
      </w:r>
      <w:r w:rsidRPr="008C76E5">
        <w:rPr>
          <w:rFonts w:ascii="Garamond" w:hAnsi="Garamond" w:cs="Book Antiqua"/>
          <w:sz w:val="22"/>
          <w:szCs w:val="22"/>
        </w:rPr>
        <w:t>raz</w:t>
      </w:r>
      <w:r w:rsidR="00B731D5" w:rsidRPr="008C76E5">
        <w:rPr>
          <w:rFonts w:ascii="Garamond" w:hAnsi="Garamond" w:cs="Book Antiqua"/>
          <w:sz w:val="22"/>
          <w:szCs w:val="22"/>
        </w:rPr>
        <w:t>y</w:t>
      </w:r>
      <w:r w:rsidRPr="008C76E5">
        <w:rPr>
          <w:rFonts w:ascii="Garamond" w:hAnsi="Garamond" w:cs="Book Antiqua"/>
          <w:sz w:val="22"/>
          <w:szCs w:val="22"/>
        </w:rPr>
        <w:t xml:space="preserve"> w roku oraz po rozwiązaniu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Pr="008C76E5">
        <w:rPr>
          <w:rFonts w:ascii="Garamond" w:hAnsi="Garamond" w:cs="Book Antiqua"/>
          <w:sz w:val="22"/>
          <w:szCs w:val="22"/>
        </w:rPr>
        <w:t xml:space="preserve">y. Inwentaryzację przeprowadza upoważniony przedstawiciel Wykonawcy w obecności </w:t>
      </w:r>
      <w:r w:rsidR="00B731D5" w:rsidRPr="008C76E5">
        <w:rPr>
          <w:rFonts w:ascii="Garamond" w:hAnsi="Garamond" w:cs="Book Antiqua"/>
          <w:sz w:val="22"/>
          <w:szCs w:val="22"/>
        </w:rPr>
        <w:t>upoważnionego pracownika Zamawiającego</w:t>
      </w:r>
      <w:r w:rsidRPr="008C76E5">
        <w:rPr>
          <w:rFonts w:ascii="Garamond" w:hAnsi="Garamond" w:cs="Book Antiqua"/>
          <w:sz w:val="22"/>
          <w:szCs w:val="22"/>
        </w:rPr>
        <w:t>.</w:t>
      </w:r>
      <w:r w:rsidR="000B0B31">
        <w:rPr>
          <w:rFonts w:ascii="Garamond" w:hAnsi="Garamond" w:cs="Book Antiqua"/>
          <w:sz w:val="22"/>
          <w:szCs w:val="22"/>
        </w:rPr>
        <w:t xml:space="preserve"> </w:t>
      </w:r>
    </w:p>
    <w:p w14:paraId="640D5400" w14:textId="77777777" w:rsidR="000B0B31" w:rsidRPr="002C2D42" w:rsidRDefault="000B0B31" w:rsidP="009878C9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B0B31">
        <w:rPr>
          <w:rFonts w:ascii="Garamond" w:hAnsi="Garamond" w:cs="Arial"/>
          <w:color w:val="000000" w:themeColor="text1"/>
          <w:sz w:val="22"/>
          <w:szCs w:val="22"/>
          <w:shd w:val="clear" w:color="auto" w:fill="FFFFFF"/>
        </w:rPr>
        <w:t xml:space="preserve">Wyrób, któremu upłynął termin ważności nie może zostać pobrany z depozytu przez Zamawiającego. </w:t>
      </w:r>
      <w:r w:rsidRPr="002C2D42">
        <w:rPr>
          <w:rFonts w:ascii="Garamond" w:hAnsi="Garamond" w:cs="Arial"/>
          <w:sz w:val="22"/>
          <w:szCs w:val="22"/>
          <w:shd w:val="clear" w:color="auto" w:fill="FFFFFF"/>
        </w:rPr>
        <w:t>W przypadku, gdyby Zamawiający posiadał w depozycie więcej niż jeden wyrób danego rodzaju, zobowiązuje się on wykorzystać w pierwszej kolejności wyrób z krótszym terminem ważności</w:t>
      </w:r>
      <w:r w:rsidR="002C2D42" w:rsidRPr="002C2D42">
        <w:rPr>
          <w:rFonts w:ascii="Garamond" w:hAnsi="Garamond" w:cs="Arial"/>
          <w:sz w:val="22"/>
          <w:szCs w:val="22"/>
          <w:shd w:val="clear" w:color="auto" w:fill="FFFFFF"/>
        </w:rPr>
        <w:t>.</w:t>
      </w:r>
    </w:p>
    <w:p w14:paraId="71BC5612" w14:textId="77777777" w:rsidR="00BE3DA4" w:rsidRDefault="00BE3DA4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613ED29E" w14:textId="77777777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4222EEC2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512E6FE0" w14:textId="77777777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_____________________</w:t>
      </w:r>
      <w:r w:rsidRPr="008C76E5">
        <w:rPr>
          <w:rFonts w:ascii="Garamond" w:hAnsi="Garamond" w:cs="Book Antiqua"/>
          <w:sz w:val="22"/>
          <w:szCs w:val="22"/>
        </w:rPr>
        <w:t xml:space="preserve"> brutto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7D86D7B0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lastRenderedPageBreak/>
        <w:t>zamówienie częściowe nr ….</w:t>
      </w:r>
    </w:p>
    <w:p w14:paraId="390D69AF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netto: ……………… zł</w:t>
      </w:r>
    </w:p>
    <w:p w14:paraId="529C2408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4B1F2F5B" w14:textId="77777777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066897D8" w14:textId="77777777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7E6CA4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7595EE84" w14:textId="77777777" w:rsidR="007A7288" w:rsidRPr="007A7288" w:rsidRDefault="007A7288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Strony przyjmują miesięczny okres rozliczeniowy.</w:t>
      </w:r>
    </w:p>
    <w:p w14:paraId="13EC2EE0" w14:textId="2DBF5E66" w:rsidR="00C3584C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Rozliczenie za Wyrob</w:t>
      </w:r>
      <w:r w:rsidR="00EA4632">
        <w:rPr>
          <w:rFonts w:ascii="Garamond" w:hAnsi="Garamond" w:cs="Book Antiqua"/>
          <w:sz w:val="22"/>
          <w:szCs w:val="22"/>
        </w:rPr>
        <w:t>y</w:t>
      </w:r>
      <w:r>
        <w:rPr>
          <w:rFonts w:ascii="Garamond" w:hAnsi="Garamond" w:cs="Book Antiqua"/>
          <w:sz w:val="22"/>
          <w:szCs w:val="22"/>
        </w:rPr>
        <w:t xml:space="preserve"> zamówione lub/i wykorzystane w danym okresie rozliczeniowym </w:t>
      </w:r>
      <w:r w:rsidR="00626AF3" w:rsidRPr="008C76E5">
        <w:rPr>
          <w:rFonts w:ascii="Garamond" w:hAnsi="Garamond" w:cs="Book Antiqua"/>
          <w:sz w:val="22"/>
          <w:szCs w:val="22"/>
        </w:rPr>
        <w:t xml:space="preserve">następować będzie </w:t>
      </w:r>
      <w:r w:rsidR="007A7288">
        <w:rPr>
          <w:rFonts w:ascii="Garamond" w:hAnsi="Garamond" w:cs="Book Antiqua"/>
          <w:sz w:val="22"/>
          <w:szCs w:val="22"/>
        </w:rPr>
        <w:t>na podstawie zbiorczych faktur VAT</w:t>
      </w:r>
      <w:r>
        <w:rPr>
          <w:rFonts w:ascii="Garamond" w:hAnsi="Garamond" w:cs="Book Antiqua"/>
          <w:sz w:val="22"/>
          <w:szCs w:val="22"/>
        </w:rPr>
        <w:t xml:space="preserve"> obejmujących dany okres rozliczeniowy.</w:t>
      </w:r>
      <w:r w:rsidR="002D7A6F">
        <w:rPr>
          <w:rFonts w:ascii="Garamond" w:hAnsi="Garamond" w:cs="Book Antiqua"/>
          <w:sz w:val="22"/>
          <w:szCs w:val="22"/>
        </w:rPr>
        <w:t xml:space="preserve"> Informacje </w:t>
      </w:r>
      <w:r w:rsidR="00F9047A">
        <w:rPr>
          <w:rFonts w:ascii="Garamond" w:hAnsi="Garamond" w:cs="Book Antiqua"/>
          <w:sz w:val="22"/>
          <w:szCs w:val="22"/>
        </w:rPr>
        <w:br/>
      </w:r>
      <w:r w:rsidR="002D7A6F">
        <w:rPr>
          <w:rFonts w:ascii="Garamond" w:hAnsi="Garamond" w:cs="Book Antiqua"/>
          <w:sz w:val="22"/>
          <w:szCs w:val="22"/>
        </w:rPr>
        <w:t>o rodz</w:t>
      </w:r>
      <w:r w:rsidR="00F9047A">
        <w:rPr>
          <w:rFonts w:ascii="Garamond" w:hAnsi="Garamond" w:cs="Book Antiqua"/>
          <w:sz w:val="22"/>
          <w:szCs w:val="22"/>
        </w:rPr>
        <w:t>a</w:t>
      </w:r>
      <w:r w:rsidR="002D7A6F">
        <w:rPr>
          <w:rFonts w:ascii="Garamond" w:hAnsi="Garamond" w:cs="Book Antiqua"/>
          <w:sz w:val="22"/>
          <w:szCs w:val="22"/>
        </w:rPr>
        <w:t>ju i ilości wykorzystanych z depozytu Wyrobów Zamawiaj</w:t>
      </w:r>
      <w:r w:rsidR="00F9047A">
        <w:rPr>
          <w:rFonts w:ascii="Garamond" w:hAnsi="Garamond" w:cs="Book Antiqua"/>
          <w:sz w:val="22"/>
          <w:szCs w:val="22"/>
        </w:rPr>
        <w:t>ą</w:t>
      </w:r>
      <w:r w:rsidR="002D7A6F">
        <w:rPr>
          <w:rFonts w:ascii="Garamond" w:hAnsi="Garamond" w:cs="Book Antiqua"/>
          <w:sz w:val="22"/>
          <w:szCs w:val="22"/>
        </w:rPr>
        <w:t xml:space="preserve">cy przekaże do dnia ….każdego miesiąca Wykonawcy na adres mailowy: </w:t>
      </w:r>
      <w:r w:rsidR="00F9047A">
        <w:rPr>
          <w:rFonts w:ascii="Garamond" w:hAnsi="Garamond" w:cs="Book Antiqua"/>
          <w:sz w:val="22"/>
          <w:szCs w:val="22"/>
        </w:rPr>
        <w:t>………………….</w:t>
      </w:r>
      <w:r w:rsidR="002D7A6F">
        <w:rPr>
          <w:rFonts w:ascii="Garamond" w:hAnsi="Garamond" w:cs="Book Antiqua"/>
          <w:sz w:val="22"/>
          <w:szCs w:val="22"/>
        </w:rPr>
        <w:t>, co będzie podstaw</w:t>
      </w:r>
      <w:r w:rsidR="00F9047A">
        <w:rPr>
          <w:rFonts w:ascii="Garamond" w:hAnsi="Garamond" w:cs="Book Antiqua"/>
          <w:sz w:val="22"/>
          <w:szCs w:val="22"/>
        </w:rPr>
        <w:t>ą</w:t>
      </w:r>
      <w:r w:rsidR="002D7A6F">
        <w:rPr>
          <w:rFonts w:ascii="Garamond" w:hAnsi="Garamond" w:cs="Book Antiqua"/>
          <w:sz w:val="22"/>
          <w:szCs w:val="22"/>
        </w:rPr>
        <w:t xml:space="preserve"> do wystawienia faktury.</w:t>
      </w:r>
    </w:p>
    <w:p w14:paraId="66CEF0A9" w14:textId="40D85985" w:rsidR="00C3584C" w:rsidRPr="00040533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040533">
        <w:rPr>
          <w:rFonts w:ascii="Garamond" w:hAnsi="Garamond" w:cs="Book Antiqua"/>
          <w:sz w:val="22"/>
          <w:szCs w:val="22"/>
        </w:rPr>
        <w:t>Wykonawca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przekaże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Zamawiającemu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fakturę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VAT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="00C82843" w:rsidRPr="00040533">
        <w:rPr>
          <w:rFonts w:ascii="Garamond" w:hAnsi="Garamond" w:cs="Book Antiqua"/>
          <w:sz w:val="22"/>
          <w:szCs w:val="22"/>
        </w:rPr>
        <w:t xml:space="preserve">w wersji papierowej </w:t>
      </w:r>
      <w:r w:rsidR="008D41BE" w:rsidRPr="00040533">
        <w:rPr>
          <w:rFonts w:ascii="Garamond" w:hAnsi="Garamond" w:cs="Book Antiqua"/>
          <w:sz w:val="22"/>
          <w:szCs w:val="22"/>
        </w:rPr>
        <w:t>wraz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="008D41BE" w:rsidRPr="00040533">
        <w:rPr>
          <w:rFonts w:ascii="Garamond" w:hAnsi="Garamond" w:cs="Book Antiqua"/>
          <w:sz w:val="22"/>
          <w:szCs w:val="22"/>
        </w:rPr>
        <w:t>z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="008D41BE" w:rsidRPr="00040533">
        <w:rPr>
          <w:rFonts w:ascii="Garamond" w:hAnsi="Garamond" w:cs="Book Antiqua"/>
          <w:sz w:val="22"/>
          <w:szCs w:val="22"/>
        </w:rPr>
        <w:t>dostawą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="008D41BE" w:rsidRPr="00040533">
        <w:rPr>
          <w:rFonts w:ascii="Garamond" w:hAnsi="Garamond" w:cs="Book Antiqua"/>
          <w:sz w:val="22"/>
          <w:szCs w:val="22"/>
        </w:rPr>
        <w:t>z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="008D41BE" w:rsidRPr="00040533">
        <w:rPr>
          <w:rFonts w:ascii="Garamond" w:hAnsi="Garamond" w:cs="Book Antiqua"/>
          <w:sz w:val="22"/>
          <w:szCs w:val="22"/>
        </w:rPr>
        <w:t>dokumentem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="008D41BE" w:rsidRPr="00040533">
        <w:rPr>
          <w:rFonts w:ascii="Garamond" w:hAnsi="Garamond" w:cs="Book Antiqua"/>
          <w:sz w:val="22"/>
          <w:szCs w:val="22"/>
        </w:rPr>
        <w:t>WZ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="008D41BE" w:rsidRPr="00040533">
        <w:rPr>
          <w:rFonts w:ascii="Garamond" w:hAnsi="Garamond" w:cs="Book Antiqua"/>
          <w:sz w:val="22"/>
          <w:szCs w:val="22"/>
        </w:rPr>
        <w:t>oraz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="008D41BE" w:rsidRPr="00040533">
        <w:rPr>
          <w:rFonts w:ascii="Garamond" w:hAnsi="Garamond" w:cs="Book Antiqua"/>
          <w:sz w:val="22"/>
          <w:szCs w:val="22"/>
        </w:rPr>
        <w:t>obligatoryjnie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="008D41BE" w:rsidRPr="00040533">
        <w:rPr>
          <w:rFonts w:ascii="Garamond" w:hAnsi="Garamond" w:cs="Book Antiqua"/>
          <w:sz w:val="22"/>
          <w:szCs w:val="22"/>
        </w:rPr>
        <w:t>w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="008D41BE" w:rsidRPr="00040533">
        <w:rPr>
          <w:rFonts w:ascii="Garamond" w:hAnsi="Garamond" w:cs="Book Antiqua"/>
          <w:sz w:val="22"/>
          <w:szCs w:val="22"/>
        </w:rPr>
        <w:t>wersji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="008D41BE" w:rsidRPr="00040533">
        <w:rPr>
          <w:rFonts w:ascii="Garamond" w:hAnsi="Garamond" w:cs="Book Antiqua"/>
          <w:sz w:val="22"/>
          <w:szCs w:val="22"/>
        </w:rPr>
        <w:t>elektronicznej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="008D41BE" w:rsidRPr="00040533">
        <w:rPr>
          <w:rFonts w:ascii="Garamond" w:hAnsi="Garamond" w:cs="Book Antiqua"/>
          <w:sz w:val="22"/>
          <w:szCs w:val="22"/>
        </w:rPr>
        <w:t>w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="008D41BE" w:rsidRPr="00040533">
        <w:rPr>
          <w:rFonts w:ascii="Garamond" w:hAnsi="Garamond" w:cs="Book Antiqua"/>
          <w:sz w:val="22"/>
          <w:szCs w:val="22"/>
        </w:rPr>
        <w:t>formacie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="008D41BE" w:rsidRPr="00040533">
        <w:rPr>
          <w:rFonts w:ascii="Garamond" w:hAnsi="Garamond" w:cs="Book Antiqua"/>
          <w:sz w:val="22"/>
          <w:szCs w:val="22"/>
        </w:rPr>
        <w:t>XM</w:t>
      </w:r>
      <w:r w:rsidR="00F9047A" w:rsidRPr="00040533">
        <w:rPr>
          <w:rFonts w:ascii="Garamond" w:hAnsi="Garamond" w:cs="Book Antiqua"/>
          <w:sz w:val="22"/>
          <w:szCs w:val="22"/>
        </w:rPr>
        <w:t xml:space="preserve">L oraz PDF </w:t>
      </w:r>
      <w:r w:rsidR="00040533" w:rsidRPr="00040533">
        <w:rPr>
          <w:rFonts w:ascii="Garamond" w:hAnsi="Garamond" w:cs="Book Antiqua"/>
          <w:sz w:val="22"/>
          <w:szCs w:val="22"/>
        </w:rPr>
        <w:t xml:space="preserve">bezwzględnie na adres e-mail </w:t>
      </w:r>
      <w:hyperlink r:id="rId8" w:history="1">
        <w:r w:rsidR="00040533" w:rsidRPr="00040533">
          <w:rPr>
            <w:rStyle w:val="Hipercze"/>
            <w:rFonts w:ascii="Garamond" w:hAnsi="Garamond" w:cs="Book Antiqua"/>
            <w:color w:val="auto"/>
            <w:sz w:val="22"/>
            <w:szCs w:val="22"/>
          </w:rPr>
          <w:t>kancelaria@lutycka.pl</w:t>
        </w:r>
      </w:hyperlink>
      <w:r w:rsidR="00040533" w:rsidRPr="00040533">
        <w:rPr>
          <w:rFonts w:ascii="Garamond" w:hAnsi="Garamond" w:cs="Book Antiqua"/>
          <w:sz w:val="22"/>
          <w:szCs w:val="22"/>
        </w:rPr>
        <w:t xml:space="preserve"> </w:t>
      </w:r>
      <w:r w:rsidR="008D41BE" w:rsidRPr="00040533">
        <w:rPr>
          <w:rFonts w:ascii="Garamond" w:hAnsi="Garamond" w:cs="Book Antiqua"/>
          <w:sz w:val="22"/>
          <w:szCs w:val="22"/>
        </w:rPr>
        <w:t xml:space="preserve">na adres e-mail: </w:t>
      </w:r>
      <w:hyperlink r:id="rId9" w:history="1">
        <w:r w:rsidR="008D41BE" w:rsidRPr="00040533">
          <w:rPr>
            <w:rStyle w:val="Hipercze"/>
            <w:rFonts w:ascii="Garamond" w:hAnsi="Garamond" w:cs="Book Antiqua"/>
            <w:color w:val="auto"/>
            <w:sz w:val="22"/>
            <w:szCs w:val="22"/>
          </w:rPr>
          <w:t>aptekaspedycja@lutycka.pl</w:t>
        </w:r>
      </w:hyperlink>
      <w:r w:rsidR="008D41BE" w:rsidRPr="00040533">
        <w:rPr>
          <w:rFonts w:ascii="Garamond" w:hAnsi="Garamond" w:cs="Book Antiqua"/>
          <w:sz w:val="22"/>
          <w:szCs w:val="22"/>
        </w:rPr>
        <w:t xml:space="preserve"> </w:t>
      </w:r>
      <w:r w:rsidR="00DB055A" w:rsidRPr="00040533">
        <w:rPr>
          <w:rFonts w:ascii="Garamond" w:hAnsi="Garamond" w:cs="Book Antiqua"/>
          <w:sz w:val="22"/>
          <w:szCs w:val="22"/>
        </w:rPr>
        <w:t xml:space="preserve">(dotyczy również faktur stanowiących rozliczenie depozytu), </w:t>
      </w:r>
      <w:r w:rsidRPr="00040533">
        <w:rPr>
          <w:rFonts w:ascii="Garamond" w:hAnsi="Garamond" w:cs="Book Antiqua"/>
          <w:sz w:val="22"/>
          <w:szCs w:val="22"/>
        </w:rPr>
        <w:t>która będzie zawierała wszelkie dane wymagane Umową</w:t>
      </w:r>
      <w:r w:rsidR="00660364" w:rsidRPr="00040533">
        <w:rPr>
          <w:rFonts w:ascii="Garamond" w:hAnsi="Garamond" w:cs="Book Antiqua"/>
          <w:sz w:val="22"/>
          <w:szCs w:val="22"/>
        </w:rPr>
        <w:t xml:space="preserve"> </w:t>
      </w:r>
      <w:r w:rsidR="00803AFC" w:rsidRPr="00040533">
        <w:rPr>
          <w:rFonts w:ascii="Garamond" w:hAnsi="Garamond" w:cs="Book Antiqua"/>
          <w:sz w:val="22"/>
          <w:szCs w:val="22"/>
        </w:rPr>
        <w:br/>
      </w:r>
      <w:r w:rsidRPr="00040533">
        <w:rPr>
          <w:rFonts w:ascii="Garamond" w:hAnsi="Garamond" w:cs="Book Antiqua"/>
          <w:sz w:val="22"/>
          <w:szCs w:val="22"/>
        </w:rPr>
        <w:t>(</w:t>
      </w:r>
      <w:r w:rsidRPr="00040533">
        <w:rPr>
          <w:rFonts w:ascii="Garamond" w:hAnsi="Garamond" w:cs="Book Antiqua"/>
          <w:i/>
          <w:iCs/>
          <w:sz w:val="22"/>
          <w:szCs w:val="22"/>
        </w:rPr>
        <w:t>w</w:t>
      </w:r>
      <w:r w:rsidR="00660364" w:rsidRPr="00040533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040533">
        <w:rPr>
          <w:rFonts w:ascii="Garamond" w:hAnsi="Garamond" w:cs="Book Antiqua"/>
          <w:i/>
          <w:iCs/>
          <w:sz w:val="22"/>
          <w:szCs w:val="22"/>
        </w:rPr>
        <w:t>tym</w:t>
      </w:r>
      <w:r w:rsidR="00660364" w:rsidRPr="00040533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040533">
        <w:rPr>
          <w:rFonts w:ascii="Garamond" w:hAnsi="Garamond" w:cs="Book Antiqua"/>
          <w:i/>
          <w:iCs/>
          <w:sz w:val="22"/>
          <w:szCs w:val="22"/>
        </w:rPr>
        <w:t>informacje</w:t>
      </w:r>
      <w:r w:rsidR="00660364" w:rsidRPr="00040533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040533">
        <w:rPr>
          <w:rFonts w:ascii="Garamond" w:hAnsi="Garamond" w:cs="Book Antiqua"/>
          <w:i/>
          <w:iCs/>
          <w:sz w:val="22"/>
          <w:szCs w:val="22"/>
        </w:rPr>
        <w:t>o</w:t>
      </w:r>
      <w:r w:rsidR="00660364" w:rsidRPr="00040533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040533">
        <w:rPr>
          <w:rFonts w:ascii="Garamond" w:hAnsi="Garamond" w:cs="Book Antiqua"/>
          <w:i/>
          <w:iCs/>
          <w:sz w:val="22"/>
          <w:szCs w:val="22"/>
        </w:rPr>
        <w:t>ilości</w:t>
      </w:r>
      <w:r w:rsidR="00660364" w:rsidRPr="00040533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040533">
        <w:rPr>
          <w:rFonts w:ascii="Garamond" w:hAnsi="Garamond" w:cs="Book Antiqua"/>
          <w:i/>
          <w:iCs/>
          <w:sz w:val="22"/>
          <w:szCs w:val="22"/>
        </w:rPr>
        <w:t>poszczególnych</w:t>
      </w:r>
      <w:r w:rsidR="0014263D" w:rsidRPr="00040533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040533">
        <w:rPr>
          <w:rFonts w:ascii="Garamond" w:hAnsi="Garamond" w:cs="Book Antiqua"/>
          <w:i/>
          <w:iCs/>
          <w:sz w:val="22"/>
          <w:szCs w:val="22"/>
        </w:rPr>
        <w:t>Wyrobów</w:t>
      </w:r>
      <w:r w:rsidR="0014263D" w:rsidRPr="00040533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040533">
        <w:rPr>
          <w:rFonts w:ascii="Garamond" w:hAnsi="Garamond" w:cs="Book Antiqua"/>
          <w:i/>
          <w:iCs/>
          <w:sz w:val="22"/>
          <w:szCs w:val="22"/>
        </w:rPr>
        <w:t>i</w:t>
      </w:r>
      <w:r w:rsidR="0014263D" w:rsidRPr="00040533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040533">
        <w:rPr>
          <w:rFonts w:ascii="Garamond" w:hAnsi="Garamond" w:cs="Book Antiqua"/>
          <w:i/>
          <w:iCs/>
          <w:sz w:val="22"/>
          <w:szCs w:val="22"/>
        </w:rPr>
        <w:t>ich</w:t>
      </w:r>
      <w:r w:rsidR="0014263D" w:rsidRPr="00040533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040533">
        <w:rPr>
          <w:rFonts w:ascii="Garamond" w:hAnsi="Garamond" w:cs="Book Antiqua"/>
          <w:i/>
          <w:iCs/>
          <w:sz w:val="22"/>
          <w:szCs w:val="22"/>
        </w:rPr>
        <w:t>cenach</w:t>
      </w:r>
      <w:r w:rsidR="0014263D" w:rsidRPr="00040533">
        <w:rPr>
          <w:rFonts w:ascii="Garamond" w:hAnsi="Garamond" w:cs="Book Antiqua"/>
          <w:i/>
          <w:iCs/>
          <w:sz w:val="22"/>
          <w:szCs w:val="22"/>
        </w:rPr>
        <w:t xml:space="preserve"> </w:t>
      </w:r>
      <w:r w:rsidRPr="00040533">
        <w:rPr>
          <w:rFonts w:ascii="Garamond" w:hAnsi="Garamond" w:cs="Book Antiqua"/>
          <w:i/>
          <w:iCs/>
          <w:sz w:val="22"/>
          <w:szCs w:val="22"/>
        </w:rPr>
        <w:t>jednostkowych</w:t>
      </w:r>
      <w:r w:rsidRPr="00040533">
        <w:rPr>
          <w:rFonts w:ascii="Garamond" w:hAnsi="Garamond" w:cs="Book Antiqua"/>
          <w:sz w:val="22"/>
          <w:szCs w:val="22"/>
        </w:rPr>
        <w:t>)</w:t>
      </w:r>
      <w:r w:rsidR="0014263D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oraz obowiązującymi przepisami prawa. W tytule wiadomości należy wskazać numer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Umowy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oraz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firmę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Wykonawcy.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Ponadto,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Wykonawca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dołączy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do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Faktury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VAT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informację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o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zewidencjowanym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przez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Wykonawcę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poziomie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kwotowego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wykorzystania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całości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Umowy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oraz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poszczególnych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>zamówień</w:t>
      </w:r>
      <w:r w:rsidR="00C75AF0" w:rsidRPr="00040533">
        <w:rPr>
          <w:rFonts w:ascii="Garamond" w:hAnsi="Garamond" w:cs="Book Antiqua"/>
          <w:sz w:val="22"/>
          <w:szCs w:val="22"/>
        </w:rPr>
        <w:t xml:space="preserve"> </w:t>
      </w:r>
      <w:r w:rsidRPr="00040533">
        <w:rPr>
          <w:rFonts w:ascii="Garamond" w:hAnsi="Garamond" w:cs="Book Antiqua"/>
          <w:sz w:val="22"/>
          <w:szCs w:val="22"/>
        </w:rPr>
        <w:t xml:space="preserve">częściowych. </w:t>
      </w:r>
    </w:p>
    <w:p w14:paraId="2BF36075" w14:textId="77777777" w:rsidR="00536CF7" w:rsidRPr="00A97A7D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Zapłata za dostarczone i</w:t>
      </w:r>
      <w:r>
        <w:rPr>
          <w:rFonts w:ascii="Garamond" w:hAnsi="Garamond" w:cs="Book Antiqua"/>
          <w:sz w:val="22"/>
          <w:szCs w:val="22"/>
        </w:rPr>
        <w:t>/lub</w:t>
      </w:r>
      <w:r w:rsidRPr="008C76E5">
        <w:rPr>
          <w:rFonts w:ascii="Garamond" w:hAnsi="Garamond" w:cs="Book Antiqua"/>
          <w:sz w:val="22"/>
          <w:szCs w:val="22"/>
        </w:rPr>
        <w:t xml:space="preserve"> wykorzystane </w:t>
      </w:r>
      <w:r>
        <w:rPr>
          <w:rFonts w:ascii="Garamond" w:hAnsi="Garamond" w:cs="Book Antiqua"/>
          <w:sz w:val="22"/>
          <w:szCs w:val="22"/>
        </w:rPr>
        <w:t xml:space="preserve">Wyroby nastąpi </w:t>
      </w:r>
      <w:r w:rsidR="00626AF3" w:rsidRPr="008C76E5">
        <w:rPr>
          <w:rFonts w:ascii="Garamond" w:hAnsi="Garamond" w:cs="Book Antiqua"/>
          <w:sz w:val="22"/>
          <w:szCs w:val="22"/>
        </w:rPr>
        <w:t xml:space="preserve">w terminie 60 dni licząc od daty dostarczenia Zamawiającemu prawidłowo wystawionej faktury. W przypadku konieczności wystawienia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8C76E5">
        <w:rPr>
          <w:rFonts w:ascii="Garamond" w:hAnsi="Garamond" w:cs="Book Antiqua"/>
          <w:sz w:val="22"/>
          <w:szCs w:val="22"/>
        </w:rPr>
        <w:t xml:space="preserve">przez Wykonawcę faktury lub noty korygującej, 60-dniowy termin płatności biegnie od dnia dostarczenia Zamawiającemu ostatniej faktury lub noty korygującej. Zapłata dokonywana będzie przelewem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8C76E5">
        <w:rPr>
          <w:rFonts w:ascii="Garamond" w:hAnsi="Garamond" w:cs="Book Antiqua"/>
          <w:sz w:val="22"/>
          <w:szCs w:val="22"/>
        </w:rPr>
        <w:t>na rachunek bankowy Wykonawcy:</w:t>
      </w:r>
      <w:r w:rsidR="007A7288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</w:p>
    <w:p w14:paraId="32C832E9" w14:textId="77777777" w:rsidR="00626AF3" w:rsidRPr="007A77AC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W przypadku opóźnienia w płatności, dokonywane przez Zamawiającego spłaty będą zaliczane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>w pierwszej kolejności na poczet należności głównej, a dopiero w dalszej kolejności na poczet należności ubocznych, w tym odsetek.</w:t>
      </w:r>
    </w:p>
    <w:p w14:paraId="4555D648" w14:textId="77777777" w:rsidR="00135C78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</w:t>
      </w:r>
      <w:r w:rsidR="00135C78">
        <w:rPr>
          <w:rFonts w:ascii="Garamond" w:hAnsi="Garamond" w:cs="Book Antiqua"/>
          <w:sz w:val="22"/>
          <w:szCs w:val="22"/>
        </w:rPr>
        <w:t>.</w:t>
      </w:r>
    </w:p>
    <w:p w14:paraId="090A667F" w14:textId="77777777" w:rsidR="00070F43" w:rsidRPr="00D72EC3" w:rsidRDefault="00626AF3" w:rsidP="00D72EC3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 xml:space="preserve">Wykonawca ponosi wyłączną odpowiedzialność za naruszenie obowiązków w zakresie zasad wystawiania faktur zgodnie z obowiązującymi przepisami oraz ponosi negatywne konsekwencje naruszeń </w:t>
      </w:r>
      <w:r w:rsidR="003245D8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 xml:space="preserve">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</w:t>
      </w:r>
      <w:r w:rsidR="00D72EC3">
        <w:rPr>
          <w:rFonts w:ascii="Garamond" w:hAnsi="Garamond" w:cs="Book Antiqua"/>
          <w:sz w:val="22"/>
          <w:szCs w:val="22"/>
        </w:rPr>
        <w:t xml:space="preserve">     </w:t>
      </w:r>
      <w:r w:rsidR="003245D8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>w sprawie odroczenia terminu płatności z Wykonawcą.</w:t>
      </w:r>
    </w:p>
    <w:p w14:paraId="6F0ABD8C" w14:textId="77777777" w:rsidR="00626AF3" w:rsidRPr="00626AF3" w:rsidRDefault="00D72EC3" w:rsidP="003245D8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 xml:space="preserve"> </w:t>
      </w:r>
      <w:r w:rsidR="00626AF3" w:rsidRPr="00626AF3">
        <w:rPr>
          <w:rFonts w:ascii="Garamond" w:hAnsi="Garamond" w:cs="Book Antiqua"/>
          <w:sz w:val="22"/>
          <w:szCs w:val="22"/>
        </w:rPr>
        <w:t>Za termin zapłaty Strony uznają datę obciążenia rachunku bankowego Zamawiającego.</w:t>
      </w:r>
    </w:p>
    <w:p w14:paraId="0A169288" w14:textId="77777777" w:rsidR="001C4D50" w:rsidRDefault="00D72EC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 xml:space="preserve"> </w:t>
      </w:r>
      <w:r w:rsidR="00626AF3" w:rsidRPr="00626AF3">
        <w:rPr>
          <w:rFonts w:ascii="Garamond" w:hAnsi="Garamond" w:cs="Book Antiqua"/>
          <w:sz w:val="22"/>
          <w:szCs w:val="22"/>
        </w:rPr>
        <w:t xml:space="preserve">Wykonawca nie może przenieść wierzytelności wynikającej z niniejszej umowy na stronę trzecią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626AF3">
        <w:rPr>
          <w:rFonts w:ascii="Garamond" w:hAnsi="Garamond" w:cs="Book Antiqua"/>
          <w:sz w:val="22"/>
          <w:szCs w:val="22"/>
        </w:rPr>
        <w:t xml:space="preserve">bez pisemnej zgody Zamawiającego poprzez udzielenie cesji, poręczenia oraz factoringu, jak również udzielać pełnomocnictw do występowania w imieniu Wykonawcy i odbioru w jego imieniu wynagrodzenia. </w:t>
      </w:r>
      <w:r w:rsidR="00626AF3" w:rsidRPr="007A77AC">
        <w:rPr>
          <w:rFonts w:ascii="Garamond" w:hAnsi="Garamond" w:cs="Book Antiqua"/>
          <w:sz w:val="22"/>
          <w:szCs w:val="22"/>
        </w:rPr>
        <w:t xml:space="preserve">W przypadku, gdy stroną Umowy jest konsorcjum, dochodzenie należności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7A77AC">
        <w:rPr>
          <w:rFonts w:ascii="Garamond" w:hAnsi="Garamond" w:cs="Book Antiqua"/>
          <w:sz w:val="22"/>
          <w:szCs w:val="22"/>
        </w:rPr>
        <w:t xml:space="preserve">od Zamawiającego jest możliwe wyłącznie przez tego członka konsorcjum, który faktycznie dostarczył Wyroby (zakaz dochodzenia należności od Zamawiającego przez innego członka konsorcjum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7A77AC">
        <w:rPr>
          <w:rFonts w:ascii="Garamond" w:hAnsi="Garamond" w:cs="Book Antiqua"/>
          <w:sz w:val="22"/>
          <w:szCs w:val="22"/>
        </w:rPr>
        <w:t xml:space="preserve">niż faktyczny dostawca). W razie, gdy w Umowie ustanawiającej konsorcjum zawarty jest zapis, </w:t>
      </w:r>
      <w:r>
        <w:rPr>
          <w:rFonts w:ascii="Garamond" w:hAnsi="Garamond" w:cs="Book Antiqua"/>
          <w:sz w:val="22"/>
          <w:szCs w:val="22"/>
        </w:rPr>
        <w:t xml:space="preserve">             </w:t>
      </w:r>
      <w:r w:rsidR="003245D8">
        <w:rPr>
          <w:rFonts w:ascii="Garamond" w:hAnsi="Garamond" w:cs="Book Antiqua"/>
          <w:sz w:val="22"/>
          <w:szCs w:val="22"/>
        </w:rPr>
        <w:br/>
      </w:r>
      <w:r w:rsidR="00626AF3" w:rsidRPr="007A77AC">
        <w:rPr>
          <w:rFonts w:ascii="Garamond" w:hAnsi="Garamond" w:cs="Book Antiqua"/>
          <w:sz w:val="22"/>
          <w:szCs w:val="22"/>
        </w:rPr>
        <w:t xml:space="preserve">z którego wynika, że pomiędzy członkami konsorcjum istnieje solidarność wierzycieli, </w:t>
      </w:r>
      <w:r w:rsidR="003245D8">
        <w:rPr>
          <w:rFonts w:ascii="Garamond" w:hAnsi="Garamond" w:cs="Book Antiqua"/>
          <w:sz w:val="22"/>
          <w:szCs w:val="22"/>
        </w:rPr>
        <w:br/>
      </w:r>
      <w:r w:rsidR="00626AF3" w:rsidRPr="007A77AC">
        <w:rPr>
          <w:rFonts w:ascii="Garamond" w:hAnsi="Garamond" w:cs="Book Antiqua"/>
          <w:sz w:val="22"/>
          <w:szCs w:val="22"/>
        </w:rPr>
        <w:t>zapis taki nie jest skuteczny wobec Zamawiającego.</w:t>
      </w:r>
    </w:p>
    <w:p w14:paraId="1F0029D3" w14:textId="77777777" w:rsidR="00660364" w:rsidRPr="00A925C1" w:rsidRDefault="00660364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Faktura dostarczana w wersji papierowej wraz z dostawą (nie dotyczy depozytu).</w:t>
      </w:r>
    </w:p>
    <w:p w14:paraId="645142E4" w14:textId="77777777" w:rsidR="000D6E4C" w:rsidRDefault="000D6E4C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1C800A5C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771A239D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40D54714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5114ACA5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lastRenderedPageBreak/>
        <w:t xml:space="preserve">Niedopuszczalna jest, pod rygorem nieważności, taka zmiana niniejszej umowy oraz wprowadzenie </w:t>
      </w:r>
      <w:r w:rsidR="00EA4632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do niej takich postanowień, które byłyby niekorzystne dla Zamawiającego, jeżeli przy ich uwzględnieniu należałoby zmienić treść oferty, na podstawie, której dokonano wyboru Wykonawcy.</w:t>
      </w:r>
    </w:p>
    <w:p w14:paraId="213022BD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4EB17C9C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zmniejszenie finansowania procedury medycznej przez NFZ, a procedura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ta jest bezpośrednio związana z przedmiotem zamówienia wynikającym z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mowy; w takiej sytuacji zmniejszeniu ulegnie cena jednostkowa przedmiotu umowy, natomiast od zgodnej woli stron zależeć będzie, czy proporcjonalnemu zmniejszeniu ulegnie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przy jednoczesnym pozostawieniu ilości produktów  w niezmienionej formie, czy też wartość </w:t>
      </w:r>
      <w:r>
        <w:rPr>
          <w:rFonts w:ascii="Garamond" w:hAnsi="Garamond"/>
          <w:sz w:val="22"/>
          <w:szCs w:val="22"/>
        </w:rPr>
        <w:t>U</w:t>
      </w:r>
      <w:r w:rsidRPr="008C76E5">
        <w:rPr>
          <w:rFonts w:ascii="Garamond" w:hAnsi="Garamond"/>
          <w:sz w:val="22"/>
          <w:szCs w:val="22"/>
        </w:rPr>
        <w:t xml:space="preserve">mowy pozostanie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>bez zmian z jednoczesnym proporcjonalnym zwiększeniem ilości produktów;</w:t>
      </w:r>
    </w:p>
    <w:p w14:paraId="0A063F3F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2CB50DCF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38DF8156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7171907D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2CC0F9DB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023E1683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22F24BCD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4452B165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336C49D5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5C59378F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65B55837" w14:textId="77777777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niż 4 m-ce od daty,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79062C10" w14:textId="77777777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D72EC3">
        <w:rPr>
          <w:rFonts w:ascii="Garamond" w:hAnsi="Garamond" w:cs="Arial"/>
          <w:sz w:val="22"/>
          <w:szCs w:val="22"/>
        </w:rPr>
        <w:t xml:space="preserve">             </w:t>
      </w:r>
      <w:r w:rsidR="003245D8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</w:t>
      </w:r>
      <w:r w:rsidR="00AD5F91">
        <w:rPr>
          <w:rFonts w:ascii="Garamond" w:hAnsi="Garamond" w:cs="Arial"/>
          <w:sz w:val="22"/>
          <w:szCs w:val="22"/>
        </w:rPr>
        <w:t xml:space="preserve">e żądać wyłącznie wynagrodzenia </w:t>
      </w:r>
      <w:r w:rsidRPr="008C76E5">
        <w:rPr>
          <w:rFonts w:ascii="Garamond" w:hAnsi="Garamond" w:cs="Arial"/>
          <w:sz w:val="22"/>
          <w:szCs w:val="22"/>
        </w:rPr>
        <w:t>należnego z tytułu wykonania części Umowy.</w:t>
      </w:r>
    </w:p>
    <w:p w14:paraId="7CD56C34" w14:textId="77777777" w:rsidR="002F2FEE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>w Załączniku nr 1 do niniejszej Umowy.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</w:t>
      </w:r>
      <w:r w:rsidR="00D72EC3">
        <w:rPr>
          <w:rFonts w:ascii="Garamond" w:hAnsi="Garamond" w:cs="Book Antiqua"/>
          <w:sz w:val="22"/>
          <w:szCs w:val="22"/>
        </w:rPr>
        <w:t xml:space="preserve">             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z tytułu niewykonania lub nienależytego wykonania umowy, ograniczona jest do rzeczywistej szkody, </w:t>
      </w:r>
      <w:r w:rsidR="003245D8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>z wyłączeniem utraconych korzyści. Wyłącza się  odpowiedzialności Zamawiającego za szkody wyrządzone nieumyślnie</w:t>
      </w:r>
    </w:p>
    <w:p w14:paraId="2D229717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lastRenderedPageBreak/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230B2B05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E7E143D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45DB558E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0A6E09EC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3A7F5456" w14:textId="77777777" w:rsidR="00EA4632" w:rsidRDefault="00EA4632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41D34A86" w14:textId="77777777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61DEC401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3A124596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6A04628E" w14:textId="77777777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 xml:space="preserve">ów, za każdą godzinę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jej dostawie, </w:t>
      </w:r>
      <w:r w:rsidR="00EA4632">
        <w:rPr>
          <w:rFonts w:ascii="Garamond" w:hAnsi="Garamond" w:cs="Book Antiqua"/>
          <w:sz w:val="22"/>
          <w:szCs w:val="22"/>
        </w:rPr>
        <w:br/>
      </w:r>
      <w:r w:rsidRPr="008C76E5">
        <w:rPr>
          <w:rFonts w:ascii="Garamond" w:hAnsi="Garamond" w:cs="Book Antiqua"/>
          <w:sz w:val="22"/>
          <w:szCs w:val="22"/>
        </w:rPr>
        <w:t xml:space="preserve">nie mniej jednak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4545E456" w14:textId="77777777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25558FA9" w14:textId="77777777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5E7506C2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4A911B70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3BD68529" w14:textId="77777777" w:rsidR="00E4437C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2FBF37D5" w14:textId="77777777" w:rsidR="000D6E4C" w:rsidRPr="000B0381" w:rsidRDefault="000D6E4C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</w:p>
    <w:p w14:paraId="55CDBA39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506E005C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3"/>
      <w:bookmarkEnd w:id="4"/>
    </w:p>
    <w:p w14:paraId="2710B997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47ACAC79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466176E6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241B2056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3FB4415C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013C3028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,</w:t>
      </w:r>
    </w:p>
    <w:p w14:paraId="7D1017D0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6D6E89FC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lastRenderedPageBreak/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44B084DA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42E58639" w14:textId="77777777" w:rsidR="00642446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A5B092D" w14:textId="77777777" w:rsidR="00BE3DA4" w:rsidRDefault="00BE3DA4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</w:p>
    <w:p w14:paraId="117C06B3" w14:textId="77777777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5E19C489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1D95AEDD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 zostaje zawarta na okres od dnia ___________________ do dnia ___________________ .</w:t>
      </w:r>
    </w:p>
    <w:p w14:paraId="126207C4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od Zamawiającego jakichkolwiek roszczeń, w tym zapłaty ceny.</w:t>
      </w:r>
    </w:p>
    <w:p w14:paraId="55D09583" w14:textId="77777777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3E049BFB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5" w:name="_Toc456704892"/>
    </w:p>
    <w:p w14:paraId="51E0BA68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355C19E6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295A5889" w14:textId="77777777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0A033A4B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38DFFD67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4092E11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6F38E6E3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74FE92D0" w14:textId="77777777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65533B9B" w14:textId="77777777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AD5F9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</w:t>
      </w:r>
      <w:r w:rsidR="003245D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bookmarkEnd w:id="5"/>
    <w:p w14:paraId="4522A7DD" w14:textId="0C89EB00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20909B6" w14:textId="77777777" w:rsidR="00040533" w:rsidRDefault="00040533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D8E9B1B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42E14223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56B2FEB2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2BE1E588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42F5758" w14:textId="77777777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773682A3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13EA5D9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5B6D2868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05B40EEE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67AD63A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01D5CBED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hyperlink r:id="rId10" w:history="1">
        <w:r w:rsidR="000D6E4C" w:rsidRPr="00275A3D">
          <w:rPr>
            <w:rStyle w:val="Hipercze"/>
            <w:rFonts w:ascii="Garamond" w:hAnsi="Garamond"/>
            <w:sz w:val="22"/>
            <w:szCs w:val="22"/>
          </w:rPr>
          <w:t>dzierzynski@lutycka.pl</w:t>
        </w:r>
      </w:hyperlink>
      <w:r w:rsidR="000D6E4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>: 61/82 12 526</w:t>
      </w:r>
    </w:p>
    <w:p w14:paraId="01FD020B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8C76E5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8C76E5">
        <w:rPr>
          <w:rFonts w:ascii="Garamond" w:hAnsi="Garamond"/>
          <w:sz w:val="22"/>
          <w:szCs w:val="22"/>
        </w:rPr>
        <w:br/>
        <w:t xml:space="preserve">nr </w:t>
      </w:r>
      <w:r w:rsidR="00FA0445">
        <w:rPr>
          <w:rFonts w:ascii="Garamond" w:hAnsi="Garamond"/>
          <w:sz w:val="22"/>
          <w:szCs w:val="22"/>
        </w:rPr>
        <w:t>SZW/DZP/66/2021</w:t>
      </w:r>
      <w:r w:rsidRPr="008C76E5">
        <w:rPr>
          <w:rFonts w:ascii="Garamond" w:hAnsi="Garamond"/>
          <w:sz w:val="22"/>
          <w:szCs w:val="22"/>
        </w:rPr>
        <w:t xml:space="preserve"> pod nazwą </w:t>
      </w:r>
      <w:r w:rsidR="00F02EA7">
        <w:rPr>
          <w:rFonts w:ascii="Garamond" w:hAnsi="Garamond"/>
          <w:sz w:val="22"/>
          <w:szCs w:val="22"/>
        </w:rPr>
        <w:t xml:space="preserve">,, Wyroby medyczne specjalistyczne dla Pracowni Kardiologii Inwazyjnej oraz </w:t>
      </w:r>
      <w:r w:rsidR="008B3F68">
        <w:rPr>
          <w:rFonts w:ascii="Garamond" w:hAnsi="Garamond"/>
          <w:sz w:val="22"/>
          <w:szCs w:val="22"/>
        </w:rPr>
        <w:t>Elektroterapii i Elektrostymulacji Serca (cz. 2)</w:t>
      </w:r>
      <w:r w:rsidRPr="008C76E5">
        <w:rPr>
          <w:rFonts w:ascii="Garamond" w:hAnsi="Garamond"/>
          <w:sz w:val="22"/>
          <w:szCs w:val="22"/>
        </w:rPr>
        <w:t xml:space="preserve"> prowadzonym w trybie przetargu nieograniczonego;</w:t>
      </w:r>
    </w:p>
    <w:p w14:paraId="6244034A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663F0D8F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1BF81DCA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89B8502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posiada Pani/Pan:</w:t>
      </w:r>
    </w:p>
    <w:p w14:paraId="214A612A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>na podstawie art. 15 RODO prawo dostępu do danych osobowych Pani/Pana dotyczących;</w:t>
      </w:r>
    </w:p>
    <w:p w14:paraId="3D7E4E04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3183CD6A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286C2CCF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58FFB7BF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6538FD37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56571739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6622C34A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EAAE910" w14:textId="77777777" w:rsidR="000D6E4C" w:rsidRDefault="000D6E4C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DBBFC54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3</w:t>
      </w:r>
    </w:p>
    <w:p w14:paraId="0FCC037A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20AE1472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51532AEF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7EA304A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4EF5DE0B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49543D8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3FC8AB8C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1069F55A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BF628DB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3D8A2503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77BABA8E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określonymi prawem. </w:t>
      </w:r>
    </w:p>
    <w:p w14:paraId="5193CAF4" w14:textId="77777777" w:rsidR="008C76E5" w:rsidRPr="005B3F76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2DDDC5B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739"/>
        <w:gridCol w:w="4440"/>
      </w:tblGrid>
      <w:tr w:rsidR="00642446" w:rsidRPr="008C76E5" w14:paraId="4DBA2AEC" w14:textId="77777777" w:rsidTr="000B0381">
        <w:trPr>
          <w:trHeight w:val="988"/>
        </w:trPr>
        <w:tc>
          <w:tcPr>
            <w:tcW w:w="4739" w:type="dxa"/>
          </w:tcPr>
          <w:p w14:paraId="2FF7A7FF" w14:textId="77777777" w:rsidR="00642446" w:rsidRPr="000B0381" w:rsidRDefault="008C76E5" w:rsidP="000B0381">
            <w:pPr>
              <w:pStyle w:val="Akapitzlist"/>
              <w:numPr>
                <w:ilvl w:val="0"/>
                <w:numId w:val="19"/>
              </w:numPr>
              <w:tabs>
                <w:tab w:val="clear" w:pos="1495"/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0B0381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t xml:space="preserve"> Załączniki stanowią integralną cześć Umowy.</w:t>
            </w:r>
          </w:p>
          <w:p w14:paraId="4AF4AE4A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27CF1FC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00204E8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7883114B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73B625B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C391D7E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62D3BD8" w14:textId="77777777" w:rsidR="00642446" w:rsidRPr="008C76E5" w:rsidRDefault="00642446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205DBBD7" w14:textId="77777777" w:rsidR="00642446" w:rsidRPr="008C76E5" w:rsidRDefault="0018696B" w:rsidP="0018696B">
            <w:pPr>
              <w:tabs>
                <w:tab w:val="left" w:pos="9180"/>
              </w:tabs>
              <w:spacing w:after="120"/>
              <w:ind w:right="-157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</w:rPr>
              <w:t xml:space="preserve">         </w:t>
            </w:r>
            <w:r w:rsidR="000D6E4C">
              <w:rPr>
                <w:rFonts w:ascii="Garamond" w:hAnsi="Garamond" w:cs="Book Antiqua"/>
                <w:b/>
                <w:bCs/>
              </w:rPr>
              <w:t>WYKONAWCA</w:t>
            </w:r>
          </w:p>
        </w:tc>
        <w:tc>
          <w:tcPr>
            <w:tcW w:w="4440" w:type="dxa"/>
          </w:tcPr>
          <w:p w14:paraId="46FBEFF0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4A3092F1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44820FB3" w14:textId="77777777" w:rsidR="000D6E4C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</w:t>
            </w:r>
          </w:p>
          <w:p w14:paraId="4CA1324C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F137981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9293949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0D875CD2" w14:textId="77777777" w:rsidR="000D6E4C" w:rsidRDefault="000D6E4C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D0099B7" w14:textId="77777777" w:rsidR="00642446" w:rsidRPr="008C76E5" w:rsidRDefault="0018696B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                 </w:t>
            </w:r>
            <w:r w:rsidR="00642446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</w:t>
            </w:r>
          </w:p>
          <w:p w14:paraId="3B15C883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</w:t>
            </w:r>
            <w:r w:rsidR="0018696B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        </w:t>
            </w: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</w:t>
            </w:r>
            <w:r w:rsidR="000D6E4C"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</w:tr>
    </w:tbl>
    <w:p w14:paraId="7A0D77B2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ED312" w14:textId="77777777" w:rsidR="00826E9E" w:rsidRDefault="00826E9E" w:rsidP="00F936C1">
      <w:r>
        <w:separator/>
      </w:r>
    </w:p>
  </w:endnote>
  <w:endnote w:type="continuationSeparator" w:id="0">
    <w:p w14:paraId="41B52D70" w14:textId="77777777" w:rsidR="00826E9E" w:rsidRDefault="00826E9E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2755107"/>
      <w:docPartObj>
        <w:docPartGallery w:val="Page Numbers (Bottom of Page)"/>
        <w:docPartUnique/>
      </w:docPartObj>
    </w:sdtPr>
    <w:sdtEndPr/>
    <w:sdtContent>
      <w:p w14:paraId="7786B18C" w14:textId="77777777" w:rsidR="00143B12" w:rsidRDefault="00143B12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 w:rsidR="00E41AF0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>
          <w:instrText>PAGE    \* MERGEFORMAT</w:instrText>
        </w:r>
        <w:r w:rsidR="00E41AF0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AD192A" w:rsidRPr="00AD192A">
          <w:rPr>
            <w:rFonts w:asciiTheme="majorHAnsi" w:eastAsiaTheme="majorEastAsia" w:hAnsiTheme="majorHAnsi" w:cstheme="majorBidi"/>
            <w:noProof/>
            <w:sz w:val="28"/>
            <w:szCs w:val="28"/>
          </w:rPr>
          <w:t>8</w:t>
        </w:r>
        <w:r w:rsidR="00E41AF0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z  11</w:t>
        </w:r>
      </w:p>
    </w:sdtContent>
  </w:sdt>
  <w:p w14:paraId="055652DB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84F69" w14:textId="77777777" w:rsidR="00826E9E" w:rsidRDefault="00826E9E" w:rsidP="00F936C1">
      <w:r>
        <w:separator/>
      </w:r>
    </w:p>
  </w:footnote>
  <w:footnote w:type="continuationSeparator" w:id="0">
    <w:p w14:paraId="1CD1367F" w14:textId="77777777" w:rsidR="00826E9E" w:rsidRDefault="00826E9E" w:rsidP="00F936C1">
      <w:r>
        <w:continuationSeparator/>
      </w:r>
    </w:p>
  </w:footnote>
  <w:footnote w:id="1">
    <w:p w14:paraId="478CAB00" w14:textId="77777777" w:rsidR="00B537A6" w:rsidRPr="00B537A6" w:rsidRDefault="00B537A6" w:rsidP="00B537A6">
      <w:pPr>
        <w:pStyle w:val="Tekstprzypisudolnego"/>
        <w:rPr>
          <w:rFonts w:ascii="Garamond" w:hAnsi="Garamond"/>
          <w:sz w:val="16"/>
          <w:szCs w:val="16"/>
        </w:rPr>
      </w:pPr>
      <w:r w:rsidRPr="00B537A6">
        <w:rPr>
          <w:rStyle w:val="Odwoanieprzypisudolnego"/>
          <w:rFonts w:ascii="Garamond" w:hAnsi="Garamond"/>
          <w:sz w:val="16"/>
          <w:szCs w:val="16"/>
        </w:rPr>
        <w:footnoteRef/>
      </w:r>
      <w:r w:rsidRPr="00B537A6">
        <w:rPr>
          <w:rFonts w:ascii="Garamond" w:hAnsi="Garamond"/>
          <w:sz w:val="16"/>
          <w:szCs w:val="16"/>
        </w:rPr>
        <w:t xml:space="preserve"> zapis w zależności od zamówień częściowych objętych ofertą zostanie dostoswany lub usunięty.</w:t>
      </w:r>
    </w:p>
  </w:footnote>
  <w:footnote w:id="2">
    <w:p w14:paraId="7A890918" w14:textId="77777777" w:rsidR="00645277" w:rsidRDefault="00645277" w:rsidP="008274F0">
      <w:pPr>
        <w:pStyle w:val="Tekstprzypisudolnego"/>
        <w:tabs>
          <w:tab w:val="left" w:pos="6435"/>
        </w:tabs>
      </w:pPr>
      <w:r>
        <w:rPr>
          <w:rStyle w:val="Odwoanieprzypisudolnego"/>
        </w:rPr>
        <w:footnoteRef/>
      </w:r>
      <w:r>
        <w:t xml:space="preserve"> </w:t>
      </w:r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r w:rsidR="008274F0">
        <w:rPr>
          <w:rFonts w:ascii="Garamond" w:hAnsi="Garamond"/>
          <w:sz w:val="16"/>
          <w:szCs w:val="16"/>
        </w:rPr>
        <w:tab/>
      </w:r>
    </w:p>
  </w:footnote>
  <w:footnote w:id="3">
    <w:p w14:paraId="762EE5B6" w14:textId="77777777" w:rsidR="008274F0" w:rsidRDefault="008274F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bookmarkStart w:id="1" w:name="_Hlk86298878"/>
      <w:r w:rsidRPr="00B537A6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  <w:bookmarkEnd w:id="1"/>
    </w:p>
  </w:footnote>
  <w:footnote w:id="4">
    <w:p w14:paraId="002F6B09" w14:textId="77777777" w:rsidR="00801351" w:rsidRDefault="00801351">
      <w:pPr>
        <w:pStyle w:val="Tekstprzypisudolnego"/>
      </w:pPr>
      <w:r w:rsidRPr="00B170CA">
        <w:rPr>
          <w:rStyle w:val="Odwoanieprzypisudolnego"/>
          <w:rFonts w:ascii="Garamond" w:hAnsi="Garamond"/>
          <w:sz w:val="16"/>
          <w:szCs w:val="16"/>
        </w:rPr>
        <w:footnoteRef/>
      </w:r>
      <w:r w:rsidRPr="00B170CA">
        <w:rPr>
          <w:rFonts w:ascii="Garamond" w:hAnsi="Garamond"/>
          <w:sz w:val="16"/>
          <w:szCs w:val="16"/>
        </w:rPr>
        <w:t xml:space="preserve"> </w:t>
      </w:r>
      <w:r w:rsidR="00B170CA" w:rsidRPr="00B170CA">
        <w:rPr>
          <w:rFonts w:ascii="Garamond" w:hAnsi="Garamond"/>
          <w:sz w:val="16"/>
          <w:szCs w:val="16"/>
        </w:rPr>
        <w:t>zapis w zależności od zamówień częściowych objętych ofertą zostanie dostoswany lub usunięty.</w:t>
      </w:r>
    </w:p>
  </w:footnote>
  <w:footnote w:id="5">
    <w:p w14:paraId="3629EBBF" w14:textId="77777777" w:rsidR="00F259AF" w:rsidRPr="00F259AF" w:rsidRDefault="00F259AF" w:rsidP="00F259AF">
      <w:pPr>
        <w:pStyle w:val="Tekstprzypisudolnego"/>
        <w:jc w:val="both"/>
        <w:rPr>
          <w:rFonts w:ascii="Garamond" w:hAnsi="Garamond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65025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1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6"/>
  </w:num>
  <w:num w:numId="4">
    <w:abstractNumId w:val="2"/>
  </w:num>
  <w:num w:numId="5">
    <w:abstractNumId w:val="14"/>
  </w:num>
  <w:num w:numId="6">
    <w:abstractNumId w:val="21"/>
  </w:num>
  <w:num w:numId="7">
    <w:abstractNumId w:val="11"/>
  </w:num>
  <w:num w:numId="8">
    <w:abstractNumId w:val="10"/>
  </w:num>
  <w:num w:numId="9">
    <w:abstractNumId w:val="8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5"/>
  </w:num>
  <w:num w:numId="14">
    <w:abstractNumId w:val="16"/>
  </w:num>
  <w:num w:numId="15">
    <w:abstractNumId w:val="0"/>
  </w:num>
  <w:num w:numId="16">
    <w:abstractNumId w:val="19"/>
  </w:num>
  <w:num w:numId="17">
    <w:abstractNumId w:val="3"/>
  </w:num>
  <w:num w:numId="18">
    <w:abstractNumId w:val="12"/>
  </w:num>
  <w:num w:numId="19">
    <w:abstractNumId w:val="9"/>
  </w:num>
  <w:num w:numId="20">
    <w:abstractNumId w:val="18"/>
  </w:num>
  <w:num w:numId="21">
    <w:abstractNumId w:val="20"/>
  </w:num>
  <w:num w:numId="22">
    <w:abstractNumId w:val="7"/>
  </w:num>
  <w:num w:numId="23">
    <w:abstractNumId w:val="15"/>
  </w:num>
  <w:numIdMacAtCleanup w:val="2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eszek zielonka">
    <w15:presenceInfo w15:providerId="Windows Live" w15:userId="23d2d777717551b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46"/>
    <w:rsid w:val="00033103"/>
    <w:rsid w:val="000363ED"/>
    <w:rsid w:val="00040533"/>
    <w:rsid w:val="00070F43"/>
    <w:rsid w:val="0008467E"/>
    <w:rsid w:val="00092181"/>
    <w:rsid w:val="000B0381"/>
    <w:rsid w:val="000B0B31"/>
    <w:rsid w:val="000D6E4C"/>
    <w:rsid w:val="00135C78"/>
    <w:rsid w:val="0014263D"/>
    <w:rsid w:val="00143B12"/>
    <w:rsid w:val="00166179"/>
    <w:rsid w:val="00181C9C"/>
    <w:rsid w:val="0018696B"/>
    <w:rsid w:val="001C4D50"/>
    <w:rsid w:val="001D58BA"/>
    <w:rsid w:val="002459D0"/>
    <w:rsid w:val="00245E4B"/>
    <w:rsid w:val="002670B6"/>
    <w:rsid w:val="0028359D"/>
    <w:rsid w:val="00296311"/>
    <w:rsid w:val="002C1DF1"/>
    <w:rsid w:val="002C2D42"/>
    <w:rsid w:val="002D039B"/>
    <w:rsid w:val="002D7A6F"/>
    <w:rsid w:val="002E6D36"/>
    <w:rsid w:val="002F2FEE"/>
    <w:rsid w:val="00307D8D"/>
    <w:rsid w:val="003245D8"/>
    <w:rsid w:val="00391432"/>
    <w:rsid w:val="003A1428"/>
    <w:rsid w:val="003C062C"/>
    <w:rsid w:val="003C694E"/>
    <w:rsid w:val="003E4223"/>
    <w:rsid w:val="00417B32"/>
    <w:rsid w:val="00461526"/>
    <w:rsid w:val="0049477C"/>
    <w:rsid w:val="004C530D"/>
    <w:rsid w:val="004E68DF"/>
    <w:rsid w:val="00526ECD"/>
    <w:rsid w:val="005319D0"/>
    <w:rsid w:val="00536CF7"/>
    <w:rsid w:val="0054140F"/>
    <w:rsid w:val="00554527"/>
    <w:rsid w:val="00592D0E"/>
    <w:rsid w:val="005B3F76"/>
    <w:rsid w:val="005C4C96"/>
    <w:rsid w:val="005E2828"/>
    <w:rsid w:val="00613FA5"/>
    <w:rsid w:val="00626AF3"/>
    <w:rsid w:val="00642446"/>
    <w:rsid w:val="00645277"/>
    <w:rsid w:val="00660364"/>
    <w:rsid w:val="00690550"/>
    <w:rsid w:val="006956E4"/>
    <w:rsid w:val="006976AE"/>
    <w:rsid w:val="006E30C4"/>
    <w:rsid w:val="006F328F"/>
    <w:rsid w:val="00700200"/>
    <w:rsid w:val="007A7288"/>
    <w:rsid w:val="007B7F39"/>
    <w:rsid w:val="007E6CA4"/>
    <w:rsid w:val="00801351"/>
    <w:rsid w:val="00803AFC"/>
    <w:rsid w:val="00826E9E"/>
    <w:rsid w:val="008274F0"/>
    <w:rsid w:val="00827FD4"/>
    <w:rsid w:val="00862BBA"/>
    <w:rsid w:val="008B3F68"/>
    <w:rsid w:val="008C34E3"/>
    <w:rsid w:val="008C76E5"/>
    <w:rsid w:val="008D41BE"/>
    <w:rsid w:val="008E1FB9"/>
    <w:rsid w:val="0091129F"/>
    <w:rsid w:val="00916B6C"/>
    <w:rsid w:val="00953937"/>
    <w:rsid w:val="009878C9"/>
    <w:rsid w:val="009C301A"/>
    <w:rsid w:val="009D5542"/>
    <w:rsid w:val="009F0466"/>
    <w:rsid w:val="009F3EFE"/>
    <w:rsid w:val="00A7649B"/>
    <w:rsid w:val="00A925C1"/>
    <w:rsid w:val="00A97A7D"/>
    <w:rsid w:val="00AD192A"/>
    <w:rsid w:val="00AD5F91"/>
    <w:rsid w:val="00AF3D75"/>
    <w:rsid w:val="00B170CA"/>
    <w:rsid w:val="00B537A6"/>
    <w:rsid w:val="00B731D5"/>
    <w:rsid w:val="00B76241"/>
    <w:rsid w:val="00BA2EF1"/>
    <w:rsid w:val="00BA5384"/>
    <w:rsid w:val="00BB12FE"/>
    <w:rsid w:val="00BD0C97"/>
    <w:rsid w:val="00BD3321"/>
    <w:rsid w:val="00BE3DA4"/>
    <w:rsid w:val="00BF0599"/>
    <w:rsid w:val="00C014CB"/>
    <w:rsid w:val="00C3584C"/>
    <w:rsid w:val="00C73352"/>
    <w:rsid w:val="00C75AF0"/>
    <w:rsid w:val="00C82843"/>
    <w:rsid w:val="00C82DA2"/>
    <w:rsid w:val="00CB5A7E"/>
    <w:rsid w:val="00CF2B6C"/>
    <w:rsid w:val="00D72EC3"/>
    <w:rsid w:val="00D76A39"/>
    <w:rsid w:val="00DB055A"/>
    <w:rsid w:val="00DB26D4"/>
    <w:rsid w:val="00DD7CC8"/>
    <w:rsid w:val="00E01145"/>
    <w:rsid w:val="00E34771"/>
    <w:rsid w:val="00E41AF0"/>
    <w:rsid w:val="00E4437C"/>
    <w:rsid w:val="00E57E54"/>
    <w:rsid w:val="00EA4632"/>
    <w:rsid w:val="00ED7A8B"/>
    <w:rsid w:val="00F02EA7"/>
    <w:rsid w:val="00F05EF6"/>
    <w:rsid w:val="00F15402"/>
    <w:rsid w:val="00F22CB8"/>
    <w:rsid w:val="00F259AF"/>
    <w:rsid w:val="00F42BD1"/>
    <w:rsid w:val="00F9047A"/>
    <w:rsid w:val="00F936C1"/>
    <w:rsid w:val="00FA0445"/>
    <w:rsid w:val="00FC5161"/>
    <w:rsid w:val="00FC64CD"/>
    <w:rsid w:val="00FD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C0F580"/>
  <w15:docId w15:val="{69852301-4694-4AF0-B3C1-FAC5421F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D6E4C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405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dzierzynski@lutyck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ptekaspedycja@lutyck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AB343-EC07-4F8D-BE74-28B86FD2B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11</Pages>
  <Words>4804</Words>
  <Characters>28829</Characters>
  <Application>Microsoft Office Word</Application>
  <DocSecurity>0</DocSecurity>
  <Lines>240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Szpital Wojewódzki w Poznaniu</cp:lastModifiedBy>
  <cp:revision>6</cp:revision>
  <cp:lastPrinted>2018-07-23T07:20:00Z</cp:lastPrinted>
  <dcterms:created xsi:type="dcterms:W3CDTF">2021-12-14T08:05:00Z</dcterms:created>
  <dcterms:modified xsi:type="dcterms:W3CDTF">2021-12-14T10:06:00Z</dcterms:modified>
</cp:coreProperties>
</file>