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A1152" w14:textId="77777777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E4437C">
        <w:rPr>
          <w:rFonts w:ascii="Garamond" w:hAnsi="Garamond" w:cs="Arial"/>
          <w:b/>
          <w:sz w:val="22"/>
          <w:szCs w:val="22"/>
        </w:rPr>
        <w:t>1</w:t>
      </w:r>
    </w:p>
    <w:p w14:paraId="7E777677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4808A0DA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F05EF6">
        <w:rPr>
          <w:rFonts w:ascii="Garamond" w:hAnsi="Garamond" w:cs="Arial"/>
          <w:sz w:val="22"/>
          <w:szCs w:val="22"/>
        </w:rPr>
        <w:t>1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0E0F9B26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07BFAD04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5F5D2C5F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47C220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9319D56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7F6DDAAF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46B61E3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1697141D" w14:textId="05F99803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3CEB5D6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C6BDD9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4121A0A9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421D37F4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5F86D32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56820409" w14:textId="4602619D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SZW/DZP/66/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F05EF6">
        <w:rPr>
          <w:rFonts w:ascii="Garamond" w:hAnsi="Garamond" w:cs="Arial"/>
          <w:sz w:val="22"/>
          <w:szCs w:val="22"/>
          <w:lang w:eastAsia="en-US"/>
        </w:rPr>
        <w:t>1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2625212E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54E1A443" w14:textId="607290AD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6F6773C1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ED0B603" w14:textId="77777777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SZW/DZP/66/202</w:t>
      </w:r>
      <w:r w:rsidR="00E4437C">
        <w:rPr>
          <w:rFonts w:ascii="Garamond" w:hAnsi="Garamond" w:cs="Arial"/>
          <w:sz w:val="22"/>
          <w:szCs w:val="22"/>
          <w:lang w:eastAsia="en-US"/>
        </w:rPr>
        <w:t>1</w:t>
      </w:r>
    </w:p>
    <w:p w14:paraId="583D01F7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57E37784" w14:textId="7976A8F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4C6CE87B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91F953F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BAD4E35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629E0332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="00D72EC3">
        <w:rPr>
          <w:rFonts w:ascii="Garamond" w:hAnsi="Garamond" w:cs="Arial"/>
          <w:i/>
          <w:iCs/>
          <w:sz w:val="22"/>
          <w:szCs w:val="22"/>
        </w:rPr>
        <w:t>t</w:t>
      </w:r>
      <w:r w:rsidRPr="0054140F">
        <w:rPr>
          <w:rFonts w:ascii="Garamond" w:hAnsi="Garamond" w:cs="Arial"/>
          <w:i/>
          <w:iCs/>
          <w:sz w:val="22"/>
          <w:szCs w:val="22"/>
        </w:rPr>
        <w:t>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62ED7AFD" w14:textId="77777777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4B943658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0FF5A02B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5D0E4F10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08FBF08F" w14:textId="77777777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444845F6" w14:textId="77777777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23B0C80F" w14:textId="77777777" w:rsidR="00B170CA" w:rsidRPr="008C76E5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zobowiązuje się </w:t>
      </w:r>
      <w:r w:rsidRPr="00B170CA">
        <w:rPr>
          <w:rFonts w:ascii="Garamond" w:hAnsi="Garamond" w:cs="Arial"/>
          <w:sz w:val="22"/>
          <w:szCs w:val="22"/>
        </w:rPr>
        <w:t>do bezpłatnego odbioru zużyt</w:t>
      </w:r>
      <w:r>
        <w:rPr>
          <w:rFonts w:ascii="Garamond" w:hAnsi="Garamond" w:cs="Arial"/>
          <w:sz w:val="22"/>
          <w:szCs w:val="22"/>
        </w:rPr>
        <w:t>ych</w:t>
      </w:r>
      <w:r w:rsidRPr="00B170CA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(stymulatorów, defibrylatorów) od Zamawiającego przez okres trwania </w:t>
      </w:r>
      <w:r>
        <w:rPr>
          <w:rFonts w:ascii="Garamond" w:hAnsi="Garamond" w:cs="Arial"/>
          <w:sz w:val="22"/>
          <w:szCs w:val="22"/>
        </w:rPr>
        <w:t>U</w:t>
      </w:r>
      <w:r w:rsidRPr="00B170CA">
        <w:rPr>
          <w:rFonts w:ascii="Garamond" w:hAnsi="Garamond" w:cs="Arial"/>
          <w:sz w:val="22"/>
          <w:szCs w:val="22"/>
        </w:rPr>
        <w:t>mowy</w:t>
      </w:r>
      <w:r>
        <w:rPr>
          <w:rFonts w:ascii="Garamond" w:hAnsi="Garamond" w:cs="Arial"/>
          <w:sz w:val="22"/>
          <w:szCs w:val="22"/>
        </w:rPr>
        <w:t>,</w:t>
      </w:r>
    </w:p>
    <w:p w14:paraId="4FF7AB2F" w14:textId="0B05C2AB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>
        <w:rPr>
          <w:rFonts w:ascii="Garamond" w:hAnsi="Garamond" w:cs="Arial"/>
          <w:sz w:val="22"/>
          <w:szCs w:val="22"/>
        </w:rPr>
        <w:t xml:space="preserve"> </w:t>
      </w:r>
      <w:r w:rsidR="003245D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>
        <w:rPr>
          <w:rFonts w:ascii="Garamond" w:hAnsi="Garamond" w:cs="Arial"/>
          <w:sz w:val="22"/>
          <w:szCs w:val="22"/>
        </w:rPr>
        <w:t xml:space="preserve">          </w:t>
      </w:r>
      <w:r w:rsidR="003245D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z tego tytułu,</w:t>
      </w:r>
    </w:p>
    <w:p w14:paraId="6B6F0BB4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1E20EC3B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70136660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bookmarkStart w:id="0" w:name="_Hlk86825175"/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ramach przedmiotu umowy i 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zaoferowanego w ramach niniejszego postepowania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wynagrodzenia 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wskazanego w formularzu ofertowym, </w:t>
      </w:r>
      <w:bookmarkEnd w:id="0"/>
      <w:r w:rsidRPr="00B537A6">
        <w:rPr>
          <w:rFonts w:ascii="Garamond" w:hAnsi="Garamond" w:cs="Book Antiqua"/>
          <w:color w:val="000000"/>
          <w:sz w:val="22"/>
          <w:szCs w:val="22"/>
        </w:rPr>
        <w:t xml:space="preserve">Wykonawca dostarczy </w:t>
      </w:r>
      <w:r w:rsidR="00417B32">
        <w:rPr>
          <w:rFonts w:ascii="Garamond" w:hAnsi="Garamond" w:cs="Book Antiqua"/>
          <w:color w:val="000000"/>
          <w:sz w:val="22"/>
          <w:szCs w:val="22"/>
        </w:rPr>
        <w:t>bez odrębnego wynagrodzenia</w:t>
      </w:r>
      <w:r w:rsidR="00F05EF6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programator</w:t>
      </w:r>
      <w:r w:rsidR="00F05EF6">
        <w:rPr>
          <w:rFonts w:ascii="Garamond" w:hAnsi="Garamond" w:cs="Book Antiqua"/>
          <w:color w:val="000000"/>
          <w:sz w:val="22"/>
          <w:szCs w:val="22"/>
        </w:rPr>
        <w:t>/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analizator </w:t>
      </w:r>
      <w:r w:rsidR="00F05EF6">
        <w:rPr>
          <w:rFonts w:ascii="Garamond" w:hAnsi="Garamond" w:cs="Book Antiqua"/>
          <w:color w:val="000000"/>
          <w:sz w:val="22"/>
          <w:szCs w:val="22"/>
        </w:rPr>
        <w:t xml:space="preserve">wraz z materiałami eksploatacyjnymi (w tym papier i kable pomiarowe) </w:t>
      </w:r>
      <w:r w:rsidR="004C530D">
        <w:rPr>
          <w:rFonts w:ascii="Garamond" w:hAnsi="Garamond" w:cs="Book Antiqua"/>
          <w:color w:val="000000"/>
          <w:sz w:val="22"/>
          <w:szCs w:val="22"/>
        </w:rPr>
        <w:br/>
      </w:r>
      <w:r w:rsidR="00F05EF6">
        <w:rPr>
          <w:rFonts w:ascii="Garamond" w:hAnsi="Garamond" w:cs="Book Antiqua"/>
          <w:color w:val="000000"/>
          <w:sz w:val="22"/>
          <w:szCs w:val="22"/>
        </w:rPr>
        <w:t>oraz zapewni jego sprawne funkcjonowanie poprzez okresowe przeglądy</w:t>
      </w:r>
      <w:r w:rsidR="004C530D">
        <w:rPr>
          <w:rFonts w:ascii="Garamond" w:hAnsi="Garamond" w:cs="Book Antiqua"/>
          <w:color w:val="000000"/>
          <w:sz w:val="22"/>
          <w:szCs w:val="22"/>
        </w:rPr>
        <w:t xml:space="preserve">, uaktualnienia programowe, </w:t>
      </w:r>
      <w:r w:rsidR="004C530D">
        <w:rPr>
          <w:rFonts w:ascii="Garamond" w:hAnsi="Garamond" w:cs="Book Antiqua"/>
          <w:color w:val="000000"/>
          <w:sz w:val="22"/>
          <w:szCs w:val="22"/>
        </w:rPr>
        <w:br/>
        <w:t xml:space="preserve">a w razie awarii naprawę lub wymianę sprzętu przez kolejne 15 lat po zakończeniu realizacji przetargu </w:t>
      </w:r>
      <w:r w:rsidRPr="00B537A6">
        <w:rPr>
          <w:rFonts w:ascii="Garamond" w:hAnsi="Garamond" w:cs="Book Antiqua"/>
          <w:color w:val="000000"/>
          <w:vertAlign w:val="superscript"/>
        </w:rPr>
        <w:footnoteReference w:id="1"/>
      </w:r>
      <w:r w:rsidRPr="00B537A6">
        <w:rPr>
          <w:rFonts w:ascii="Garamond" w:hAnsi="Garamond" w:cs="Book Antiqua"/>
          <w:color w:val="000000"/>
          <w:sz w:val="22"/>
          <w:szCs w:val="22"/>
        </w:rPr>
        <w:t>.</w:t>
      </w:r>
    </w:p>
    <w:p w14:paraId="334B7400" w14:textId="0B0EE0A8" w:rsidR="004C530D" w:rsidRDefault="00417B32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70ADF90A" w14:textId="32E2A601" w:rsidR="00645277" w:rsidRDefault="00417B32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implantacji </w:t>
      </w:r>
      <w:r w:rsidR="008274F0">
        <w:rPr>
          <w:rFonts w:ascii="Garamond" w:hAnsi="Garamond" w:cs="Book Antiqua"/>
          <w:color w:val="000000"/>
          <w:sz w:val="22"/>
          <w:szCs w:val="22"/>
        </w:rPr>
        <w:t>reimplantacji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lastRenderedPageBreak/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IS1, F1, kapturki na wtyczki elektrod IS 1, DF1, mandryny/ 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3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5D37FB0D" w14:textId="77777777" w:rsidR="008274F0" w:rsidRPr="00E97610" w:rsidRDefault="008274F0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E97610">
        <w:rPr>
          <w:rFonts w:ascii="Garamond" w:hAnsi="Garamond" w:cs="Book Antiqua"/>
          <w:sz w:val="22"/>
          <w:szCs w:val="22"/>
        </w:rPr>
        <w:t>Zamawiający ustanawia depozyt sprzętu będącego przedmiotem zamówienia, określa liczbę – stan zapasu sprzętu oraz zasady uzupełnienia stanu i płatności po zużyciu sprzętu.</w:t>
      </w:r>
    </w:p>
    <w:p w14:paraId="47A71CD4" w14:textId="77777777" w:rsidR="008274F0" w:rsidRDefault="008274F0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Zamawiający może w ramach poszczególnych zadań (pakietów) zamawiać elementy składowe </w:t>
      </w:r>
      <w:r w:rsidR="00592D0E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konieczności zamawiania pełnych kompletów sprzętu</w:t>
      </w:r>
      <w:r w:rsidR="00166179">
        <w:rPr>
          <w:rFonts w:ascii="Garamond" w:hAnsi="Garamond" w:cs="Book Antiqua"/>
          <w:color w:val="000000"/>
          <w:sz w:val="22"/>
          <w:szCs w:val="22"/>
        </w:rPr>
        <w:t>, np. w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 trakcie realizacji </w:t>
      </w:r>
      <w:r w:rsidR="00166179">
        <w:rPr>
          <w:rFonts w:ascii="Garamond" w:hAnsi="Garamond" w:cs="Book Antiqua"/>
          <w:color w:val="000000"/>
          <w:sz w:val="22"/>
          <w:szCs w:val="22"/>
        </w:rPr>
        <w:t>U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mowy Zamawiający może w ramach poszczególnych zadań częściowych rozdzielić elektrody od stymulatorów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lub defibrylatorów serca, bez konieczności zamawiania pełnych kompletów </w:t>
      </w:r>
      <w:r w:rsidR="00166179">
        <w:rPr>
          <w:rFonts w:ascii="Garamond" w:hAnsi="Garamond" w:cs="Book Antiqua"/>
          <w:color w:val="000000"/>
          <w:sz w:val="22"/>
          <w:szCs w:val="22"/>
        </w:rPr>
        <w:t>Wyrobów</w:t>
      </w:r>
      <w:r w:rsidR="00592D0E">
        <w:rPr>
          <w:rFonts w:ascii="Garamond" w:hAnsi="Garamond" w:cs="Book Antiqua"/>
          <w:color w:val="000000"/>
          <w:sz w:val="22"/>
          <w:szCs w:val="22"/>
        </w:rPr>
        <w:t>.</w:t>
      </w:r>
    </w:p>
    <w:p w14:paraId="7109DB90" w14:textId="77777777" w:rsidR="00592D0E" w:rsidRPr="00B537A6" w:rsidRDefault="00592D0E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Wykonawca w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ramach realizacji Umowy (w </w:t>
      </w:r>
      <w:r>
        <w:rPr>
          <w:rFonts w:ascii="Garamond" w:hAnsi="Garamond" w:cs="Book Antiqua"/>
          <w:color w:val="000000"/>
          <w:sz w:val="22"/>
          <w:szCs w:val="22"/>
        </w:rPr>
        <w:t>cenie oferty</w:t>
      </w:r>
      <w:r w:rsidR="00166179">
        <w:rPr>
          <w:rFonts w:ascii="Garamond" w:hAnsi="Garamond" w:cs="Book Antiqua"/>
          <w:color w:val="000000"/>
          <w:sz w:val="22"/>
          <w:szCs w:val="22"/>
        </w:rPr>
        <w:t>)</w:t>
      </w:r>
      <w:r>
        <w:rPr>
          <w:rFonts w:ascii="Garamond" w:hAnsi="Garamond" w:cs="Book Antiqua"/>
          <w:color w:val="000000"/>
          <w:sz w:val="22"/>
          <w:szCs w:val="22"/>
        </w:rPr>
        <w:t xml:space="preserve"> zobowiązany jest odebrać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/zutylizować </w:t>
      </w:r>
      <w:del w:id="2" w:author="leszek zielonka" w:date="2021-11-03T09:47:00Z">
        <w:r w:rsidDel="00417B32">
          <w:rPr>
            <w:rFonts w:ascii="Garamond" w:hAnsi="Garamond" w:cs="Book Antiqua"/>
            <w:color w:val="000000"/>
            <w:sz w:val="22"/>
            <w:szCs w:val="22"/>
          </w:rPr>
          <w:delText xml:space="preserve"> </w:delText>
        </w:r>
      </w:del>
      <w:r w:rsidR="00166179">
        <w:rPr>
          <w:rFonts w:ascii="Garamond" w:hAnsi="Garamond" w:cs="Book Antiqua"/>
          <w:color w:val="000000"/>
          <w:sz w:val="22"/>
          <w:szCs w:val="22"/>
        </w:rPr>
        <w:t>eksploatowane</w:t>
      </w:r>
      <w:r>
        <w:rPr>
          <w:rFonts w:ascii="Garamond" w:hAnsi="Garamond" w:cs="Book Antiqua"/>
          <w:color w:val="000000"/>
          <w:sz w:val="22"/>
          <w:szCs w:val="22"/>
        </w:rPr>
        <w:t xml:space="preserve"> w trakcie zabiegu z zastosowaniem jego produktu urządzenia starszych typów niezależnie </w:t>
      </w:r>
      <w:r w:rsidR="00827F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od ich producenta.</w:t>
      </w:r>
    </w:p>
    <w:p w14:paraId="22390865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trakcie realizacji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mowy Zamawiający zastrzega sobie prawo zmian ilościowych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i/lub asortymentowych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592D0E">
        <w:rPr>
          <w:rFonts w:ascii="Garamond" w:hAnsi="Garamond" w:cs="Book Antiqua"/>
          <w:color w:val="000000"/>
          <w:sz w:val="22"/>
          <w:szCs w:val="22"/>
        </w:rPr>
        <w:br/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do wartości ogólnej przedmiotu umowy w </w:t>
      </w:r>
      <w:r w:rsidR="00916B6C">
        <w:rPr>
          <w:rFonts w:ascii="Garamond" w:hAnsi="Garamond" w:cs="Book Antiqua"/>
          <w:color w:val="000000"/>
          <w:sz w:val="22"/>
          <w:szCs w:val="22"/>
        </w:rPr>
        <w:t>zakresie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objętym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mową. </w:t>
      </w:r>
    </w:p>
    <w:p w14:paraId="0103BF85" w14:textId="77777777" w:rsidR="00827FD4" w:rsidRPr="00B537A6" w:rsidRDefault="00827FD4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Zastrzega się możliwość niepełnego odbioru środków leczniczych, będących przedmiotem zamówienia </w:t>
      </w:r>
      <w:r>
        <w:rPr>
          <w:rFonts w:ascii="Garamond" w:hAnsi="Garamond" w:cs="Book Antiqua"/>
          <w:color w:val="000000"/>
          <w:sz w:val="22"/>
          <w:szCs w:val="22"/>
        </w:rPr>
        <w:br/>
        <w:t>(w zależności od potrzeb bieżących Szpitala)</w:t>
      </w:r>
    </w:p>
    <w:p w14:paraId="07D706F8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ramach realizacji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mowy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( w cenie oferty) </w:t>
      </w:r>
      <w:r w:rsidRPr="00B537A6">
        <w:rPr>
          <w:rFonts w:ascii="Garamond" w:hAnsi="Garamond" w:cs="Book Antiqua"/>
          <w:color w:val="000000"/>
          <w:sz w:val="22"/>
          <w:szCs w:val="22"/>
        </w:rPr>
        <w:t>Wykonawca zobowiązuje się do przeprowadzenia niezbędnych szkoleń personelu medycznego Zamawiającego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 w zakresie oferowanego sprzętu</w:t>
      </w:r>
      <w:r w:rsidRPr="00B537A6">
        <w:rPr>
          <w:rFonts w:ascii="Garamond" w:hAnsi="Garamond" w:cs="Book Antiqua"/>
          <w:color w:val="000000"/>
          <w:sz w:val="22"/>
          <w:szCs w:val="22"/>
        </w:rPr>
        <w:t>.</w:t>
      </w:r>
    </w:p>
    <w:p w14:paraId="5F330DAB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Szkolenia obejmować będą wyłącznie zakres wiedzy merytorycznej związanej z użyciem </w:t>
      </w:r>
      <w:r w:rsidR="00B170CA">
        <w:rPr>
          <w:rFonts w:ascii="Garamond" w:hAnsi="Garamond" w:cs="Book Antiqua"/>
          <w:color w:val="000000"/>
          <w:sz w:val="22"/>
          <w:szCs w:val="22"/>
        </w:rPr>
        <w:t>Wyrobów</w:t>
      </w:r>
      <w:r w:rsidRPr="00B537A6">
        <w:rPr>
          <w:rFonts w:ascii="Garamond" w:hAnsi="Garamond" w:cs="Book Antiqua"/>
          <w:color w:val="000000"/>
          <w:sz w:val="22"/>
          <w:szCs w:val="22"/>
        </w:rPr>
        <w:t>, któr</w:t>
      </w:r>
      <w:r w:rsidR="00B170CA">
        <w:rPr>
          <w:rFonts w:ascii="Garamond" w:hAnsi="Garamond" w:cs="Book Antiqua"/>
          <w:color w:val="000000"/>
          <w:sz w:val="22"/>
          <w:szCs w:val="22"/>
        </w:rPr>
        <w:t>e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Wykonawca dostarcza w ramach </w:t>
      </w:r>
      <w:r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>mowy</w:t>
      </w:r>
      <w:r>
        <w:rPr>
          <w:rFonts w:ascii="Garamond" w:hAnsi="Garamond" w:cs="Book Antiqua"/>
          <w:color w:val="000000"/>
          <w:sz w:val="22"/>
          <w:szCs w:val="22"/>
        </w:rPr>
        <w:t>.</w:t>
      </w:r>
    </w:p>
    <w:p w14:paraId="44A03997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51CE3D8E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701C5968" w14:textId="2F8BA264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Wszystkie szkolenia Wykonawca przeprowadzi w języku polskim lub angielskim, zapewniając </w:t>
      </w:r>
      <w:r w:rsidR="003245D8">
        <w:rPr>
          <w:rFonts w:ascii="Garamond" w:hAnsi="Garamond" w:cs="Book Antiqua"/>
          <w:color w:val="000000"/>
          <w:sz w:val="22"/>
          <w:szCs w:val="22"/>
        </w:rPr>
        <w:br/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na swój koszt wszystkie niezbędne do realizacji szkolenia: materiały szkoleniowe, dojazdy przyjazdy </w:t>
      </w:r>
      <w:r w:rsidR="003245D8">
        <w:rPr>
          <w:rFonts w:ascii="Garamond" w:hAnsi="Garamond" w:cs="Book Antiqua"/>
          <w:color w:val="000000"/>
          <w:sz w:val="22"/>
          <w:szCs w:val="22"/>
        </w:rPr>
        <w:br/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na miejsce szkolenia oraz zakwaterowanie uczestników szkolenia. </w:t>
      </w:r>
    </w:p>
    <w:p w14:paraId="0A9EEF68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Wykonawca zapewni prowadzenie szkoleń przez wykwalifikowaną kadrę.</w:t>
      </w:r>
      <w:r w:rsidRPr="00B537A6">
        <w:rPr>
          <w:rFonts w:ascii="Garamond" w:hAnsi="Garamond" w:cs="Book Antiqua"/>
          <w:color w:val="000000"/>
          <w:sz w:val="22"/>
          <w:szCs w:val="22"/>
        </w:rPr>
        <w:tab/>
      </w:r>
    </w:p>
    <w:p w14:paraId="0E532FBE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Szkolenia zostaną przeprowadzone w siedzibie Zamawiającego lub w innym miejscu zaproponowanym przez Wykonawcę.</w:t>
      </w:r>
    </w:p>
    <w:p w14:paraId="285B4007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i zawierającym:</w:t>
      </w:r>
    </w:p>
    <w:p w14:paraId="4FB40244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 xml:space="preserve">nazwę i tematykę każdego ze szkoleń, </w:t>
      </w:r>
    </w:p>
    <w:p w14:paraId="47C7CD9C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datę i miejsce ich przeprowadzenia,</w:t>
      </w:r>
    </w:p>
    <w:p w14:paraId="5727AA85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imienną listę osób uczestniczących w poszczególnych szkoleniach,</w:t>
      </w:r>
    </w:p>
    <w:p w14:paraId="27C589C8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imię i nazwisko oraz specjalizację osób prowadzących szkolenie,</w:t>
      </w:r>
    </w:p>
    <w:p w14:paraId="604392D9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czas trwania poszczególnych szkoleń.</w:t>
      </w:r>
    </w:p>
    <w:p w14:paraId="1B657CD4" w14:textId="77777777" w:rsidR="00642446" w:rsidRP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1F729D5F" w14:textId="77777777" w:rsidR="00A925C1" w:rsidRPr="00F259AF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07FE27D7" w14:textId="77777777" w:rsidR="00296311" w:rsidRDefault="00296311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B0BFC83" w14:textId="1D34A72D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4"/>
      </w:r>
    </w:p>
    <w:p w14:paraId="65E2ED80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4DBE4561" w14:textId="3C4B2950" w:rsidR="00C82DA2" w:rsidRPr="00B170CA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>
        <w:rPr>
          <w:rFonts w:ascii="Garamond" w:hAnsi="Garamond" w:cs="Book Antiqua"/>
          <w:sz w:val="22"/>
          <w:szCs w:val="22"/>
        </w:rPr>
        <w:t xml:space="preserve"> </w:t>
      </w:r>
      <w:r w:rsidR="00CB5A7E"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</w:t>
      </w:r>
      <w:r w:rsidR="00BD0C97">
        <w:rPr>
          <w:rFonts w:ascii="Garamond" w:hAnsi="Garamond" w:cs="Arial"/>
          <w:bCs/>
          <w:sz w:val="22"/>
          <w:szCs w:val="22"/>
        </w:rPr>
        <w:t>i jednocześnie</w:t>
      </w:r>
      <w:r w:rsidR="00F259AF">
        <w:rPr>
          <w:rFonts w:ascii="Garamond" w:hAnsi="Garamond" w:cs="Arial"/>
          <w:bCs/>
          <w:sz w:val="22"/>
          <w:szCs w:val="22"/>
        </w:rPr>
        <w:t xml:space="preserve"> na adres e-mail</w:t>
      </w:r>
      <w:r w:rsidR="00391432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/>
          <w:sz w:val="22"/>
          <w:szCs w:val="22"/>
        </w:rPr>
        <w:t>Realizacja dostaw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2C2D42" w:rsidRPr="002C2D42">
        <w:rPr>
          <w:rFonts w:ascii="Garamond" w:hAnsi="Garamond" w:cs="Arial"/>
          <w:b/>
          <w:sz w:val="22"/>
          <w:szCs w:val="22"/>
        </w:rPr>
        <w:t>24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godzin</w:t>
      </w:r>
      <w:r w:rsidR="000363ED" w:rsidRPr="007B4B38">
        <w:rPr>
          <w:rFonts w:ascii="Garamond" w:hAnsi="Garamond" w:cs="Arial"/>
          <w:bCs/>
          <w:sz w:val="22"/>
          <w:szCs w:val="22"/>
        </w:rPr>
        <w:t xml:space="preserve"> od </w:t>
      </w:r>
      <w:r w:rsidR="002C2D42">
        <w:rPr>
          <w:rFonts w:ascii="Garamond" w:hAnsi="Garamond" w:cs="Arial"/>
          <w:bCs/>
          <w:sz w:val="22"/>
          <w:szCs w:val="22"/>
        </w:rPr>
        <w:t xml:space="preserve">momentu </w:t>
      </w:r>
      <w:r w:rsidR="00C82843">
        <w:rPr>
          <w:rFonts w:ascii="Garamond" w:hAnsi="Garamond" w:cs="Arial"/>
          <w:bCs/>
          <w:sz w:val="22"/>
          <w:szCs w:val="22"/>
        </w:rPr>
        <w:t>wysłania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</w:t>
      </w:r>
      <w:r w:rsidR="00BD0C97">
        <w:rPr>
          <w:rFonts w:ascii="Garamond" w:hAnsi="Garamond" w:cs="Arial"/>
          <w:bCs/>
          <w:sz w:val="22"/>
          <w:szCs w:val="22"/>
        </w:rPr>
        <w:t xml:space="preserve"> drogą elektroniczną</w:t>
      </w:r>
      <w:r w:rsidR="000363E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E97610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E97610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E97610">
        <w:rPr>
          <w:rFonts w:ascii="Garamond" w:hAnsi="Garamond" w:cs="Arial"/>
          <w:bCs/>
          <w:sz w:val="22"/>
          <w:szCs w:val="22"/>
        </w:rPr>
        <w:t>Wyroby do Apteki Szpitalnej Zamawiającego zlokalizowanej przy ul. Juraszów 7</w:t>
      </w:r>
      <w:r w:rsidR="00DB055A" w:rsidRPr="00E97610">
        <w:rPr>
          <w:rFonts w:ascii="Garamond" w:hAnsi="Garamond" w:cs="Arial"/>
          <w:bCs/>
          <w:sz w:val="22"/>
          <w:szCs w:val="22"/>
        </w:rPr>
        <w:t>/</w:t>
      </w:r>
      <w:r w:rsidR="00C82DA2" w:rsidRPr="00E97610">
        <w:rPr>
          <w:rFonts w:ascii="Garamond" w:hAnsi="Garamond" w:cs="Arial"/>
          <w:bCs/>
          <w:sz w:val="22"/>
          <w:szCs w:val="22"/>
        </w:rPr>
        <w:t xml:space="preserve">19 w Poznaniu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</w:t>
      </w:r>
      <w:r w:rsidR="00296311">
        <w:rPr>
          <w:rFonts w:ascii="Garamond" w:hAnsi="Garamond" w:cs="Arial"/>
          <w:bCs/>
          <w:sz w:val="22"/>
          <w:szCs w:val="22"/>
        </w:rPr>
        <w:br/>
      </w:r>
      <w:r w:rsidR="00C82DA2" w:rsidRPr="00B170CA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 xml:space="preserve">Wykonawca przekaże Zamawiającemu dokument dostawy określający rodzaj, ilość i cenę jednostkową dostarczonych Wyrobów. </w:t>
      </w:r>
    </w:p>
    <w:p w14:paraId="17787A13" w14:textId="53494D8E" w:rsidR="00B170CA" w:rsidRPr="00BA2EF1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i ryzyko zobowiązany jest do utrzymywania stanu </w:t>
      </w:r>
      <w:r w:rsidRPr="00E97610">
        <w:rPr>
          <w:rFonts w:ascii="Garamond" w:hAnsi="Garamond" w:cs="Arial"/>
          <w:sz w:val="22"/>
          <w:szCs w:val="22"/>
        </w:rPr>
        <w:t>zapasów (</w:t>
      </w:r>
      <w:r w:rsidRPr="00E97610">
        <w:rPr>
          <w:rFonts w:ascii="Garamond" w:hAnsi="Garamond" w:cs="Arial"/>
          <w:i/>
          <w:iCs/>
          <w:sz w:val="22"/>
          <w:szCs w:val="22"/>
        </w:rPr>
        <w:t>depozyt</w:t>
      </w:r>
      <w:r w:rsidRPr="00E97610">
        <w:rPr>
          <w:rFonts w:ascii="Garamond" w:hAnsi="Garamond" w:cs="Arial"/>
          <w:sz w:val="22"/>
          <w:szCs w:val="22"/>
        </w:rPr>
        <w:t>)</w:t>
      </w:r>
      <w:r w:rsidR="00A97A7D" w:rsidRPr="00E97610">
        <w:rPr>
          <w:rFonts w:ascii="Garamond" w:hAnsi="Garamond" w:cs="Arial"/>
          <w:sz w:val="22"/>
          <w:szCs w:val="22"/>
        </w:rPr>
        <w:t xml:space="preserve"> Wyrobów</w:t>
      </w:r>
      <w:r w:rsidRPr="00E97610">
        <w:rPr>
          <w:rFonts w:ascii="Garamond" w:hAnsi="Garamond" w:cs="Arial"/>
          <w:sz w:val="22"/>
          <w:szCs w:val="22"/>
        </w:rPr>
        <w:t xml:space="preserve"> </w:t>
      </w:r>
      <w:r w:rsidR="00801351" w:rsidRPr="00E97610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E97610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E97610">
        <w:rPr>
          <w:rFonts w:ascii="Garamond" w:hAnsi="Garamond" w:cs="Arial"/>
          <w:sz w:val="22"/>
          <w:szCs w:val="22"/>
        </w:rPr>
        <w:t xml:space="preserve"> </w:t>
      </w:r>
      <w:r w:rsidR="00C82DA2" w:rsidRPr="00E97610">
        <w:rPr>
          <w:rFonts w:ascii="Garamond" w:hAnsi="Garamond" w:cs="Arial"/>
          <w:sz w:val="22"/>
          <w:szCs w:val="22"/>
        </w:rPr>
        <w:t xml:space="preserve">w </w:t>
      </w:r>
      <w:r w:rsidR="00C82DA2" w:rsidRPr="00E97610">
        <w:rPr>
          <w:rFonts w:ascii="Garamond" w:hAnsi="Garamond" w:cs="Arial"/>
          <w:bCs/>
          <w:sz w:val="22"/>
          <w:szCs w:val="22"/>
        </w:rPr>
        <w:t>Filii 2 Zamawiającego – zlokalizowanej w Kowanówku,  ul. Sanatoryjna 34, (64-600 Oborniki)</w:t>
      </w:r>
      <w:r w:rsidR="00391432" w:rsidRPr="00E97610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E97610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5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Pr="00F259AF">
        <w:rPr>
          <w:rFonts w:ascii="Garamond" w:hAnsi="Garamond" w:cs="Arial"/>
          <w:sz w:val="22"/>
          <w:szCs w:val="22"/>
        </w:rPr>
        <w:t xml:space="preserve"> godzin od daty poinformowania Wykonawcy </w:t>
      </w:r>
      <w:r w:rsidR="002C2D42">
        <w:rPr>
          <w:rFonts w:ascii="Garamond" w:hAnsi="Garamond" w:cs="Arial"/>
          <w:sz w:val="22"/>
          <w:szCs w:val="22"/>
        </w:rPr>
        <w:br/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>
        <w:rPr>
          <w:rFonts w:ascii="Garamond" w:hAnsi="Garamond" w:cs="Arial"/>
          <w:sz w:val="22"/>
          <w:szCs w:val="22"/>
        </w:rPr>
        <w:t xml:space="preserve"> n</w:t>
      </w:r>
      <w:r w:rsidR="00536CF7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numer faxu lu</w:t>
      </w:r>
      <w:r w:rsidR="00536CF7">
        <w:rPr>
          <w:rFonts w:ascii="Garamond" w:hAnsi="Garamond" w:cs="Arial"/>
          <w:sz w:val="22"/>
          <w:szCs w:val="22"/>
        </w:rPr>
        <w:t>b</w:t>
      </w:r>
      <w:r>
        <w:rPr>
          <w:rFonts w:ascii="Garamond" w:hAnsi="Garamond" w:cs="Arial"/>
          <w:sz w:val="22"/>
          <w:szCs w:val="22"/>
        </w:rPr>
        <w:t xml:space="preserve"> adres e-mail, </w:t>
      </w:r>
      <w:r w:rsidR="002C2D42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 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być dokonana w pierwszym dniu roboczym </w:t>
      </w:r>
      <w:r w:rsidR="003245D8">
        <w:rPr>
          <w:rFonts w:ascii="Garamond" w:hAnsi="Garamond" w:cs="Arial"/>
          <w:bCs/>
          <w:sz w:val="22"/>
          <w:szCs w:val="22"/>
        </w:rPr>
        <w:br/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>Wykonawca przekaże Zamawiającemu dokument dostawy określający rodzaj, ilość i cenę jednostkową dostarczonych Wyrobów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</w:t>
      </w:r>
      <w:r w:rsidR="00801351">
        <w:rPr>
          <w:rFonts w:ascii="Garamond" w:hAnsi="Garamond" w:cs="Arial"/>
          <w:sz w:val="22"/>
          <w:szCs w:val="22"/>
        </w:rPr>
        <w:t xml:space="preserve"> w danym okresie rozliczeniowym</w:t>
      </w:r>
      <w:r w:rsidRPr="00F259AF">
        <w:rPr>
          <w:rFonts w:ascii="Garamond" w:hAnsi="Garamond" w:cs="Arial"/>
          <w:sz w:val="22"/>
          <w:szCs w:val="22"/>
        </w:rPr>
        <w:t xml:space="preserve">. Zapas, </w:t>
      </w:r>
      <w:r w:rsidR="002C2D42">
        <w:rPr>
          <w:rFonts w:ascii="Garamond" w:hAnsi="Garamond" w:cs="Arial"/>
          <w:sz w:val="22"/>
          <w:szCs w:val="22"/>
        </w:rPr>
        <w:br/>
      </w:r>
      <w:r w:rsidRPr="00F259AF">
        <w:rPr>
          <w:rFonts w:ascii="Garamond" w:hAnsi="Garamond" w:cs="Arial"/>
          <w:sz w:val="22"/>
          <w:szCs w:val="22"/>
        </w:rPr>
        <w:t xml:space="preserve">o którym mowa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 xml:space="preserve">, Wykonawca zobowiązany jest do przekazania Zamawiającemu w terminie </w:t>
      </w:r>
      <w:r w:rsidR="002C2D42">
        <w:rPr>
          <w:rFonts w:ascii="Garamond" w:hAnsi="Garamond" w:cs="Arial"/>
          <w:sz w:val="22"/>
          <w:szCs w:val="22"/>
        </w:rPr>
        <w:br/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03EFEA98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Zamawiający zobowiązuje się do prawidłowego przechowywania Wyrobów tak, by zachować je w stanie nie pogorszonym 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6078BD5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0A8C3037" w14:textId="77777777" w:rsidR="000B0B31" w:rsidRPr="002C2D42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77541ACE" w14:textId="77777777" w:rsidR="003245D8" w:rsidRDefault="003245D8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F226C8C" w14:textId="378152D9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26AB040A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09C6AA8F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2589E8E6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36B874D4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5D66C879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B25B388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00653FA1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lastRenderedPageBreak/>
        <w:t>-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4746A116" w14:textId="77777777" w:rsidR="007A7288" w:rsidRPr="007A7288" w:rsidRDefault="007A7288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Strony przyjmują miesięczny okres rozliczeniowy.</w:t>
      </w:r>
    </w:p>
    <w:p w14:paraId="7B9E992A" w14:textId="77777777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Rozliczenie za Wyrob</w:t>
      </w:r>
      <w:r w:rsidR="00EA4632">
        <w:rPr>
          <w:rFonts w:ascii="Garamond" w:hAnsi="Garamond" w:cs="Book Antiqua"/>
          <w:sz w:val="22"/>
          <w:szCs w:val="22"/>
        </w:rPr>
        <w:t>y</w:t>
      </w:r>
      <w:r>
        <w:rPr>
          <w:rFonts w:ascii="Garamond" w:hAnsi="Garamond" w:cs="Book Antiqua"/>
          <w:sz w:val="22"/>
          <w:szCs w:val="22"/>
        </w:rPr>
        <w:t xml:space="preserve"> zamówione lub/i wykorzystane w danym okresie rozliczeniowym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następować będzie </w:t>
      </w:r>
      <w:r w:rsidR="007A7288">
        <w:rPr>
          <w:rFonts w:ascii="Garamond" w:hAnsi="Garamond" w:cs="Book Antiqua"/>
          <w:sz w:val="22"/>
          <w:szCs w:val="22"/>
        </w:rPr>
        <w:t>na podstawie zbiorczych faktur VAT</w:t>
      </w:r>
      <w:r>
        <w:rPr>
          <w:rFonts w:ascii="Garamond" w:hAnsi="Garamond" w:cs="Book Antiqua"/>
          <w:sz w:val="22"/>
          <w:szCs w:val="22"/>
        </w:rPr>
        <w:t xml:space="preserve"> obejmujących dany okres rozliczeniowy.</w:t>
      </w:r>
    </w:p>
    <w:p w14:paraId="0E66D620" w14:textId="51A8EC79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przekaże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Zamawiającemu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fakturę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VAT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C82843">
        <w:rPr>
          <w:rFonts w:ascii="Garamond" w:hAnsi="Garamond" w:cs="Book Antiqua"/>
          <w:sz w:val="22"/>
          <w:szCs w:val="22"/>
        </w:rPr>
        <w:t xml:space="preserve">w wersji papierowej </w:t>
      </w:r>
      <w:r w:rsidR="008D41BE">
        <w:rPr>
          <w:rFonts w:ascii="Garamond" w:hAnsi="Garamond" w:cs="Book Antiqua"/>
          <w:sz w:val="22"/>
          <w:szCs w:val="22"/>
        </w:rPr>
        <w:t>wraz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dostawą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dokumentem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WZ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oraz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obligatoryjnie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w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wersji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elektronicznej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w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formacie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>XML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oraz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pdf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="00DB055A" w:rsidRPr="00803AFC">
        <w:rPr>
          <w:rFonts w:ascii="Garamond" w:hAnsi="Garamond" w:cs="Book Antiqua"/>
          <w:sz w:val="22"/>
          <w:szCs w:val="22"/>
          <w:u w:val="single"/>
        </w:rPr>
        <w:t>bezwzględnie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na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adres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e-mail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hyperlink r:id="rId8" w:history="1">
        <w:r w:rsidR="00C75AF0" w:rsidRPr="00C42F43">
          <w:rPr>
            <w:rStyle w:val="Hipercze"/>
            <w:rFonts w:ascii="Garamond" w:hAnsi="Garamond" w:cs="Book Antiqua"/>
            <w:sz w:val="22"/>
            <w:szCs w:val="22"/>
          </w:rPr>
          <w:t>kancelaria@lutycka.pl</w:t>
        </w:r>
      </w:hyperlink>
      <w:r w:rsidR="00660364">
        <w:rPr>
          <w:rFonts w:ascii="Garamond" w:hAnsi="Garamond" w:cs="Book Antiqua"/>
          <w:sz w:val="22"/>
          <w:szCs w:val="22"/>
        </w:rPr>
        <w:t xml:space="preserve"> </w:t>
      </w:r>
      <w:r w:rsidR="008D41BE">
        <w:rPr>
          <w:rFonts w:ascii="Garamond" w:hAnsi="Garamond" w:cs="Book Antiqua"/>
          <w:sz w:val="22"/>
          <w:szCs w:val="22"/>
        </w:rPr>
        <w:t xml:space="preserve">oraz dw. na adres e-mail: </w:t>
      </w:r>
      <w:hyperlink r:id="rId9" w:history="1">
        <w:r w:rsidR="008D41BE" w:rsidRPr="00EC28BE">
          <w:rPr>
            <w:rStyle w:val="Hipercze"/>
            <w:rFonts w:ascii="Garamond" w:hAnsi="Garamond" w:cs="Book Antiqua"/>
            <w:sz w:val="22"/>
            <w:szCs w:val="22"/>
          </w:rPr>
          <w:t>aptekaspedycja@lutycka.pl</w:t>
        </w:r>
      </w:hyperlink>
      <w:r w:rsidR="008D41BE">
        <w:rPr>
          <w:rFonts w:ascii="Garamond" w:hAnsi="Garamond" w:cs="Book Antiqua"/>
          <w:sz w:val="22"/>
          <w:szCs w:val="22"/>
        </w:rPr>
        <w:t xml:space="preserve"> </w:t>
      </w:r>
      <w:r w:rsidR="00DB055A">
        <w:rPr>
          <w:rFonts w:ascii="Garamond" w:hAnsi="Garamond" w:cs="Book Antiqua"/>
          <w:sz w:val="22"/>
          <w:szCs w:val="22"/>
        </w:rPr>
        <w:t xml:space="preserve">(dotyczy również faktur stanowiących rozliczenie depozytu), </w:t>
      </w:r>
      <w:r w:rsidRPr="00626AF3">
        <w:rPr>
          <w:rFonts w:ascii="Garamond" w:hAnsi="Garamond" w:cs="Book Antiqua"/>
          <w:sz w:val="22"/>
          <w:szCs w:val="22"/>
        </w:rPr>
        <w:t>która będzie zawierała wszelkie dane wymagane Umową</w:t>
      </w:r>
      <w:r w:rsidR="00660364">
        <w:rPr>
          <w:rFonts w:ascii="Garamond" w:hAnsi="Garamond" w:cs="Book Antiqua"/>
          <w:sz w:val="22"/>
          <w:szCs w:val="22"/>
        </w:rPr>
        <w:t xml:space="preserve"> </w:t>
      </w:r>
      <w:r w:rsidR="00803AFC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>(</w:t>
      </w:r>
      <w:r w:rsidRPr="00C3584C">
        <w:rPr>
          <w:rFonts w:ascii="Garamond" w:hAnsi="Garamond" w:cs="Book Antiqua"/>
          <w:i/>
          <w:iCs/>
          <w:sz w:val="22"/>
          <w:szCs w:val="22"/>
        </w:rPr>
        <w:t>w</w:t>
      </w:r>
      <w:r w:rsidR="00660364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tym</w:t>
      </w:r>
      <w:r w:rsidR="00660364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informacje</w:t>
      </w:r>
      <w:r w:rsidR="00660364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o</w:t>
      </w:r>
      <w:r w:rsidR="00660364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ilości</w:t>
      </w:r>
      <w:r w:rsidR="00660364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poszczególnych</w:t>
      </w:r>
      <w:r w:rsidR="0014263D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Wyrobów</w:t>
      </w:r>
      <w:r w:rsidR="0014263D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i</w:t>
      </w:r>
      <w:r w:rsidR="0014263D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ich</w:t>
      </w:r>
      <w:r w:rsidR="0014263D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cenach</w:t>
      </w:r>
      <w:r w:rsidR="0014263D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C3584C">
        <w:rPr>
          <w:rFonts w:ascii="Garamond" w:hAnsi="Garamond" w:cs="Book Antiqua"/>
          <w:i/>
          <w:iCs/>
          <w:sz w:val="22"/>
          <w:szCs w:val="22"/>
        </w:rPr>
        <w:t>jednostkowych</w:t>
      </w:r>
      <w:r>
        <w:rPr>
          <w:rFonts w:ascii="Garamond" w:hAnsi="Garamond" w:cs="Book Antiqua"/>
          <w:sz w:val="22"/>
          <w:szCs w:val="22"/>
        </w:rPr>
        <w:t>)</w:t>
      </w:r>
      <w:r w:rsidR="0014263D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oraz</w:t>
      </w:r>
      <w:r w:rsidRPr="00626AF3">
        <w:rPr>
          <w:rFonts w:ascii="Garamond" w:hAnsi="Garamond" w:cs="Book Antiqua"/>
          <w:sz w:val="22"/>
          <w:szCs w:val="22"/>
        </w:rPr>
        <w:t xml:space="preserve"> obowiązującymi przepisami prawa. W tytule wiadomości należy wskazać numer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Umowy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oraz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firmę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Wykonawcy</w:t>
      </w:r>
      <w:r>
        <w:rPr>
          <w:rFonts w:ascii="Garamond" w:hAnsi="Garamond" w:cs="Book Antiqua"/>
          <w:sz w:val="22"/>
          <w:szCs w:val="22"/>
        </w:rPr>
        <w:t>.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Ponadto,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Wykonawca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dołączy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Faktury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VAT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informację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o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zewidencjowanym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przez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Wykonawcę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poziomie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kwotowego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wykorzystania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całości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Umowy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oraz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poszczególnych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zamówień</w:t>
      </w:r>
      <w:r w:rsidR="00C75AF0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 xml:space="preserve">częściowych. </w:t>
      </w:r>
    </w:p>
    <w:p w14:paraId="1A313277" w14:textId="77777777" w:rsidR="00536CF7" w:rsidRPr="00A97A7D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60 dni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</w:p>
    <w:p w14:paraId="6C69B27B" w14:textId="77777777" w:rsidR="00626AF3" w:rsidRPr="007A77AC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>w pierwszej kolejności na poczet należności głównej, a dopiero w dalszej kolejności na poczet należności ubocznych, w tym odsetek.</w:t>
      </w:r>
    </w:p>
    <w:p w14:paraId="2DF0FBD1" w14:textId="77777777" w:rsidR="00135C78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10F94065" w14:textId="638DFDC4" w:rsidR="00070F43" w:rsidRPr="00D72EC3" w:rsidRDefault="00626AF3" w:rsidP="00D72EC3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naruszeń </w:t>
      </w:r>
      <w:r w:rsidR="003245D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</w:t>
      </w:r>
      <w:r w:rsidR="00D72EC3">
        <w:rPr>
          <w:rFonts w:ascii="Garamond" w:hAnsi="Garamond" w:cs="Book Antiqua"/>
          <w:sz w:val="22"/>
          <w:szCs w:val="22"/>
        </w:rPr>
        <w:t xml:space="preserve">     </w:t>
      </w:r>
      <w:r w:rsidR="003245D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w sprawie odroczenia terminu płatności z Wykonawcą.</w:t>
      </w:r>
    </w:p>
    <w:p w14:paraId="45281066" w14:textId="77777777" w:rsidR="00626AF3" w:rsidRPr="00626AF3" w:rsidRDefault="00D72EC3" w:rsidP="003245D8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 </w:t>
      </w:r>
      <w:r w:rsidR="00626AF3"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2D09EB41" w14:textId="3F59C86D" w:rsidR="001C4D50" w:rsidRDefault="00D72EC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 </w:t>
      </w:r>
      <w:r w:rsidR="00626AF3" w:rsidRPr="00626AF3">
        <w:rPr>
          <w:rFonts w:ascii="Garamond" w:hAnsi="Garamond" w:cs="Book Antiqua"/>
          <w:sz w:val="22"/>
          <w:szCs w:val="22"/>
        </w:rPr>
        <w:t xml:space="preserve">Wykonawca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="00626AF3"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niż faktyczny dostawca). W razie, gdy w Umowie ustanawiającej konsorcjum zawarty jest zapis, </w:t>
      </w:r>
      <w:r>
        <w:rPr>
          <w:rFonts w:ascii="Garamond" w:hAnsi="Garamond" w:cs="Book Antiqua"/>
          <w:sz w:val="22"/>
          <w:szCs w:val="22"/>
        </w:rPr>
        <w:t xml:space="preserve">             </w:t>
      </w:r>
      <w:r w:rsidR="003245D8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z którego wynika, że pomiędzy członkami konsorcjum istnieje solidarność wierzycieli, </w:t>
      </w:r>
      <w:r w:rsidR="003245D8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>zapis taki nie jest skuteczny wobec Zamawiającego.</w:t>
      </w:r>
    </w:p>
    <w:p w14:paraId="7092DA0D" w14:textId="77777777" w:rsidR="00660364" w:rsidRPr="00A925C1" w:rsidRDefault="00660364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Faktura dostarczana w wersji papierowej wraz z dostawą (nie dotyczy depozytu).</w:t>
      </w:r>
    </w:p>
    <w:p w14:paraId="5BB62F23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CC422D4" w14:textId="3470854A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1B78ED7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093ACEE4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301FC07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4D26910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5B97B667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663D71F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5E4A2E27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ED9800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59129CE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3A197759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E0464B9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099913C8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50989BD3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099EC2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2A8627E3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77B502C8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638B242" w14:textId="726ADD5A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781B74B3" w14:textId="08BACB25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 odpowiedzialności Zamawiającego za szkody wyrządzone nieumyślnie</w:t>
      </w:r>
    </w:p>
    <w:p w14:paraId="5058F86E" w14:textId="77777777" w:rsidR="00AD5F91" w:rsidRPr="002F2FEE" w:rsidRDefault="00AD5F91" w:rsidP="00AD5F91">
      <w:pPr>
        <w:spacing w:after="120"/>
        <w:ind w:left="357"/>
        <w:jc w:val="both"/>
        <w:rPr>
          <w:rFonts w:ascii="Garamond" w:hAnsi="Garamond" w:cs="Book Antiqua"/>
          <w:sz w:val="22"/>
          <w:szCs w:val="22"/>
        </w:rPr>
      </w:pPr>
    </w:p>
    <w:p w14:paraId="1AA3B752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15BC94E4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EA8B75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98E5FB4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lastRenderedPageBreak/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55FA3303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7A83E3E3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0CA6796" w14:textId="77777777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5FF4C387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BFDEA4F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6712B17D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532FEB9D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706ED2C1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66982574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5E1D05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7302ADD0" w14:textId="773B47F3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844273E" w14:textId="77777777" w:rsidR="000D6E4C" w:rsidRPr="000B0381" w:rsidRDefault="000D6E4C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</w:p>
    <w:p w14:paraId="48D2E97E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5E545406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64284E6F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7955D38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6CA02499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56A903E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2D06CA26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885CD7F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40297C18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128A8168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69340B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3A2635FF" w14:textId="29A25A01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463A218" w14:textId="77777777" w:rsidR="000D6E4C" w:rsidRPr="00F22CB8" w:rsidRDefault="000D6E4C" w:rsidP="000D6E4C">
      <w:pPr>
        <w:pStyle w:val="Zwykytekst1"/>
        <w:suppressAutoHyphens/>
        <w:spacing w:after="120"/>
        <w:ind w:left="360"/>
        <w:jc w:val="both"/>
        <w:rPr>
          <w:rFonts w:ascii="Garamond" w:hAnsi="Garamond" w:cs="Calibri Light"/>
          <w:color w:val="000000"/>
          <w:sz w:val="22"/>
          <w:szCs w:val="22"/>
        </w:rPr>
      </w:pPr>
    </w:p>
    <w:p w14:paraId="66F25419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79912276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4FE411D6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7B8D1A14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6F2E5B36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0E54ED36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606E20D3" w14:textId="0D4E425F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7BEE2261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9A9DA5F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042B6786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02F40A5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7FCFBFEC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6002B399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2B0DFF4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368C78A5" w14:textId="01101141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51D6D6D1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5FD2616" w14:textId="6B1CFB05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1BAAF32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83F2538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79838718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5E294EF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10F04E1E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0788059" w14:textId="39FBEE4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49E0A2E9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49D6908C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477424C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4DB39892" w14:textId="43F85D29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0D6E4C" w:rsidRPr="00275A3D">
          <w:rPr>
            <w:rStyle w:val="Hipercze"/>
            <w:rFonts w:ascii="Garamond" w:hAnsi="Garamond"/>
            <w:sz w:val="22"/>
            <w:szCs w:val="22"/>
          </w:rPr>
          <w:t>dzierzynski@lutycka.pl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7DF0EE4E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SZW/DZP/66/2021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Wyroby medyczne specjalistyczne dla Pracowni Kardiologii Inwazyjnej oraz </w:t>
      </w:r>
      <w:r w:rsidR="008B3F68">
        <w:rPr>
          <w:rFonts w:ascii="Garamond" w:hAnsi="Garamond"/>
          <w:sz w:val="22"/>
          <w:szCs w:val="22"/>
        </w:rPr>
        <w:t>Elektroterapii i Elektrostymulacji Serca (cz. 2)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1EF31B4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F6B214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7BE8857E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225637C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60A66A4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6B487E0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5718015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4EF8AAB1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34B92FB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3F67D95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0E09CD5A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2917BB01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352EFA2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E6DEFE1" w14:textId="0DCB8250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2A984E6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300479B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36BE597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F7A1679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9BCF24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70A865B6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752ECF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35A286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04CC113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3BD4E1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06A6DE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E07EA32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10B07CD9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43B4483B" w14:textId="77777777" w:rsidTr="000B0381">
        <w:trPr>
          <w:trHeight w:val="988"/>
        </w:trPr>
        <w:tc>
          <w:tcPr>
            <w:tcW w:w="4739" w:type="dxa"/>
          </w:tcPr>
          <w:p w14:paraId="5DB24DE6" w14:textId="77777777" w:rsidR="00642446" w:rsidRPr="000B0381" w:rsidRDefault="008C76E5" w:rsidP="000B0381">
            <w:pPr>
              <w:pStyle w:val="Akapitzlist"/>
              <w:numPr>
                <w:ilvl w:val="0"/>
                <w:numId w:val="19"/>
              </w:numPr>
              <w:tabs>
                <w:tab w:val="clear" w:pos="1495"/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0B0381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Załączniki stanowią integralną cześć Umowy.</w:t>
            </w:r>
          </w:p>
          <w:p w14:paraId="1C634BD2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2C0B5CA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4C5C847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30B11A3A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03BBBF78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0FDA1FDC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286073E8" w14:textId="54AD1A63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174B631A" w14:textId="3A6EAA6D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440" w:type="dxa"/>
          </w:tcPr>
          <w:p w14:paraId="42258B6D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562AA2B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996C75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196DEA49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2B823159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2BEE803D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444AA82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2526F7BC" w14:textId="425D7A03" w:rsidR="00642446" w:rsidRPr="008C76E5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  <w:r w:rsidR="00642446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62FA9F0B" w14:textId="3049CEC9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18696B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</w:t>
            </w: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7643D419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D53E" w14:textId="77777777" w:rsidR="002C1DF1" w:rsidRDefault="002C1DF1" w:rsidP="00F936C1">
      <w:r>
        <w:separator/>
      </w:r>
    </w:p>
  </w:endnote>
  <w:endnote w:type="continuationSeparator" w:id="0">
    <w:p w14:paraId="06738250" w14:textId="77777777" w:rsidR="002C1DF1" w:rsidRDefault="002C1DF1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12A48AE0" w14:textId="3CA5C042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434B7B65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808C4" w14:textId="77777777" w:rsidR="002C1DF1" w:rsidRDefault="002C1DF1" w:rsidP="00F936C1">
      <w:r>
        <w:separator/>
      </w:r>
    </w:p>
  </w:footnote>
  <w:footnote w:type="continuationSeparator" w:id="0">
    <w:p w14:paraId="66BA0E20" w14:textId="77777777" w:rsidR="002C1DF1" w:rsidRDefault="002C1DF1" w:rsidP="00F936C1">
      <w:r>
        <w:continuationSeparator/>
      </w:r>
    </w:p>
  </w:footnote>
  <w:footnote w:id="1">
    <w:p w14:paraId="3ADFF923" w14:textId="77777777" w:rsidR="00B537A6" w:rsidRPr="00B537A6" w:rsidRDefault="00B537A6" w:rsidP="00B537A6">
      <w:pPr>
        <w:pStyle w:val="Tekstprzypisudolnego"/>
        <w:rPr>
          <w:rFonts w:ascii="Garamond" w:hAnsi="Garamond"/>
          <w:sz w:val="16"/>
          <w:szCs w:val="16"/>
        </w:rPr>
      </w:pPr>
      <w:r w:rsidRPr="00B537A6">
        <w:rPr>
          <w:rStyle w:val="Odwoanieprzypisudolnego"/>
          <w:rFonts w:ascii="Garamond" w:hAnsi="Garamond"/>
          <w:sz w:val="16"/>
          <w:szCs w:val="16"/>
        </w:rPr>
        <w:footnoteRef/>
      </w:r>
      <w:r w:rsidRPr="00B537A6">
        <w:rPr>
          <w:rFonts w:ascii="Garamond" w:hAnsi="Garamond"/>
          <w:sz w:val="16"/>
          <w:szCs w:val="16"/>
        </w:rPr>
        <w:t xml:space="preserve"> zapis w zależności od zamówień częściowych objętych ofertą zostanie dostoswany lub usunięty.</w:t>
      </w:r>
    </w:p>
  </w:footnote>
  <w:footnote w:id="2">
    <w:p w14:paraId="3D659426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3">
    <w:p w14:paraId="7CF146E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1"/>
    </w:p>
  </w:footnote>
  <w:footnote w:id="4">
    <w:p w14:paraId="4F38EDBE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5">
    <w:p w14:paraId="5605814A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1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2"/>
  </w:num>
  <w:num w:numId="5">
    <w:abstractNumId w:val="14"/>
  </w:num>
  <w:num w:numId="6">
    <w:abstractNumId w:val="21"/>
  </w:num>
  <w:num w:numId="7">
    <w:abstractNumId w:val="11"/>
  </w:num>
  <w:num w:numId="8">
    <w:abstractNumId w:val="10"/>
  </w:num>
  <w:num w:numId="9">
    <w:abstractNumId w:val="8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6"/>
  </w:num>
  <w:num w:numId="15">
    <w:abstractNumId w:val="0"/>
  </w:num>
  <w:num w:numId="16">
    <w:abstractNumId w:val="19"/>
  </w:num>
  <w:num w:numId="17">
    <w:abstractNumId w:val="3"/>
  </w:num>
  <w:num w:numId="18">
    <w:abstractNumId w:val="12"/>
  </w:num>
  <w:num w:numId="19">
    <w:abstractNumId w:val="9"/>
  </w:num>
  <w:num w:numId="20">
    <w:abstractNumId w:val="18"/>
  </w:num>
  <w:num w:numId="21">
    <w:abstractNumId w:val="20"/>
  </w:num>
  <w:num w:numId="22">
    <w:abstractNumId w:val="7"/>
  </w:num>
  <w:num w:numId="23">
    <w:abstractNumId w:val="15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70F43"/>
    <w:rsid w:val="00092181"/>
    <w:rsid w:val="000B0381"/>
    <w:rsid w:val="000B0B31"/>
    <w:rsid w:val="000D6E4C"/>
    <w:rsid w:val="00135C78"/>
    <w:rsid w:val="0014263D"/>
    <w:rsid w:val="00143B12"/>
    <w:rsid w:val="00166179"/>
    <w:rsid w:val="00181C9C"/>
    <w:rsid w:val="0018696B"/>
    <w:rsid w:val="001C4D50"/>
    <w:rsid w:val="00245E4B"/>
    <w:rsid w:val="002670B6"/>
    <w:rsid w:val="0028359D"/>
    <w:rsid w:val="00296311"/>
    <w:rsid w:val="002C1DF1"/>
    <w:rsid w:val="002C2D42"/>
    <w:rsid w:val="002D039B"/>
    <w:rsid w:val="002E6D36"/>
    <w:rsid w:val="002F2FEE"/>
    <w:rsid w:val="003245D8"/>
    <w:rsid w:val="00391432"/>
    <w:rsid w:val="003C062C"/>
    <w:rsid w:val="003C694E"/>
    <w:rsid w:val="00417B32"/>
    <w:rsid w:val="00461526"/>
    <w:rsid w:val="0049477C"/>
    <w:rsid w:val="004C530D"/>
    <w:rsid w:val="004E68DF"/>
    <w:rsid w:val="00526ECD"/>
    <w:rsid w:val="005319D0"/>
    <w:rsid w:val="00536CF7"/>
    <w:rsid w:val="0054140F"/>
    <w:rsid w:val="00592D0E"/>
    <w:rsid w:val="005B3F76"/>
    <w:rsid w:val="00613FA5"/>
    <w:rsid w:val="00626AF3"/>
    <w:rsid w:val="00642446"/>
    <w:rsid w:val="00645277"/>
    <w:rsid w:val="00660364"/>
    <w:rsid w:val="00690550"/>
    <w:rsid w:val="006956E4"/>
    <w:rsid w:val="006976AE"/>
    <w:rsid w:val="006E30C4"/>
    <w:rsid w:val="006F328F"/>
    <w:rsid w:val="00700200"/>
    <w:rsid w:val="007A7288"/>
    <w:rsid w:val="007B7F39"/>
    <w:rsid w:val="00801351"/>
    <w:rsid w:val="00803AFC"/>
    <w:rsid w:val="008274F0"/>
    <w:rsid w:val="00827FD4"/>
    <w:rsid w:val="008B3F68"/>
    <w:rsid w:val="008C34E3"/>
    <w:rsid w:val="008C76E5"/>
    <w:rsid w:val="008D41BE"/>
    <w:rsid w:val="008E1FB9"/>
    <w:rsid w:val="0091129F"/>
    <w:rsid w:val="00916B6C"/>
    <w:rsid w:val="00953937"/>
    <w:rsid w:val="009878C9"/>
    <w:rsid w:val="009C301A"/>
    <w:rsid w:val="009F3EFE"/>
    <w:rsid w:val="00A7649B"/>
    <w:rsid w:val="00A925C1"/>
    <w:rsid w:val="00A97A7D"/>
    <w:rsid w:val="00AD5F91"/>
    <w:rsid w:val="00AF3D75"/>
    <w:rsid w:val="00B170CA"/>
    <w:rsid w:val="00B537A6"/>
    <w:rsid w:val="00B731D5"/>
    <w:rsid w:val="00BA2EF1"/>
    <w:rsid w:val="00BA5384"/>
    <w:rsid w:val="00BB12FE"/>
    <w:rsid w:val="00BD0C97"/>
    <w:rsid w:val="00BD3321"/>
    <w:rsid w:val="00BF0599"/>
    <w:rsid w:val="00C3584C"/>
    <w:rsid w:val="00C75AF0"/>
    <w:rsid w:val="00C82843"/>
    <w:rsid w:val="00C82DA2"/>
    <w:rsid w:val="00CB5A7E"/>
    <w:rsid w:val="00CF2B6C"/>
    <w:rsid w:val="00D72EC3"/>
    <w:rsid w:val="00D76A39"/>
    <w:rsid w:val="00DB055A"/>
    <w:rsid w:val="00DB26D4"/>
    <w:rsid w:val="00E34771"/>
    <w:rsid w:val="00E4437C"/>
    <w:rsid w:val="00E97610"/>
    <w:rsid w:val="00EA4632"/>
    <w:rsid w:val="00ED7A8B"/>
    <w:rsid w:val="00F02EA7"/>
    <w:rsid w:val="00F05EF6"/>
    <w:rsid w:val="00F22CB8"/>
    <w:rsid w:val="00F259AF"/>
    <w:rsid w:val="00F42BD1"/>
    <w:rsid w:val="00F936C1"/>
    <w:rsid w:val="00FA0445"/>
    <w:rsid w:val="00FC5161"/>
    <w:rsid w:val="00FD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598E9"/>
  <w15:docId w15:val="{DD36EDC1-01D0-4912-AD77-12325CD5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erzynski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tekaspedycja@luty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07CE0-DAFA-4392-B8DA-F54A15A2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11</Pages>
  <Words>4727</Words>
  <Characters>28368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14</cp:revision>
  <cp:lastPrinted>2018-07-23T07:20:00Z</cp:lastPrinted>
  <dcterms:created xsi:type="dcterms:W3CDTF">2021-11-10T12:18:00Z</dcterms:created>
  <dcterms:modified xsi:type="dcterms:W3CDTF">2021-12-01T11:42:00Z</dcterms:modified>
</cp:coreProperties>
</file>