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9D87EC" w14:textId="77777777" w:rsidR="007D3385" w:rsidRPr="00963196" w:rsidRDefault="007D3385" w:rsidP="00640275">
      <w:pPr>
        <w:autoSpaceDE w:val="0"/>
        <w:autoSpaceDN w:val="0"/>
        <w:adjustRightInd w:val="0"/>
        <w:spacing w:after="0" w:line="276" w:lineRule="auto"/>
        <w:contextualSpacing/>
        <w:jc w:val="center"/>
        <w:rPr>
          <w:rFonts w:ascii="Book Antiqua" w:hAnsi="Book Antiqua" w:cs="Verdana,Bold"/>
          <w:b/>
          <w:bCs/>
        </w:rPr>
      </w:pPr>
      <w:r w:rsidRPr="00963196">
        <w:rPr>
          <w:rFonts w:ascii="Book Antiqua" w:hAnsi="Book Antiqua" w:cs="Verdana,Bold"/>
          <w:b/>
          <w:bCs/>
        </w:rPr>
        <w:t xml:space="preserve">UMOWA </w:t>
      </w:r>
      <w:r w:rsidR="00CB251B" w:rsidRPr="00CB251B">
        <w:rPr>
          <w:rFonts w:ascii="Book Antiqua" w:hAnsi="Book Antiqua" w:cs="Verdana,Bold"/>
          <w:b/>
          <w:bCs/>
        </w:rPr>
        <w:t>O WYKONANIE DOKUMENTACJI PROJEKTOWEJ  ATT/21/</w:t>
      </w:r>
      <w:r w:rsidR="00CB251B">
        <w:rPr>
          <w:rFonts w:ascii="Book Antiqua" w:hAnsi="Book Antiqua" w:cs="Verdana,Bold"/>
          <w:b/>
          <w:bCs/>
        </w:rPr>
        <w:t>…………….</w:t>
      </w:r>
      <w:r w:rsidR="00CB251B" w:rsidRPr="00CB251B">
        <w:rPr>
          <w:rFonts w:ascii="Book Antiqua" w:hAnsi="Book Antiqua" w:cs="Verdana,Bold"/>
          <w:b/>
          <w:bCs/>
        </w:rPr>
        <w:t xml:space="preserve"> /2021/U</w:t>
      </w:r>
    </w:p>
    <w:p w14:paraId="0E744486" w14:textId="77777777" w:rsidR="00CB251B" w:rsidRDefault="00CB251B" w:rsidP="00CB251B">
      <w:pPr>
        <w:autoSpaceDE w:val="0"/>
        <w:autoSpaceDN w:val="0"/>
        <w:adjustRightInd w:val="0"/>
        <w:spacing w:after="0" w:line="276" w:lineRule="auto"/>
        <w:contextualSpacing/>
        <w:jc w:val="both"/>
        <w:rPr>
          <w:rFonts w:ascii="Book Antiqua" w:hAnsi="Book Antiqua" w:cs="Verdana"/>
        </w:rPr>
      </w:pPr>
    </w:p>
    <w:p w14:paraId="1D758FB7" w14:textId="77777777" w:rsidR="00CB251B" w:rsidRPr="00CB251B" w:rsidRDefault="00CB251B" w:rsidP="00CB251B">
      <w:pPr>
        <w:autoSpaceDE w:val="0"/>
        <w:autoSpaceDN w:val="0"/>
        <w:adjustRightInd w:val="0"/>
        <w:spacing w:after="0" w:line="276" w:lineRule="auto"/>
        <w:contextualSpacing/>
        <w:jc w:val="center"/>
        <w:rPr>
          <w:rFonts w:ascii="Book Antiqua" w:hAnsi="Book Antiqua" w:cs="Verdana"/>
        </w:rPr>
      </w:pPr>
      <w:r w:rsidRPr="00CB251B">
        <w:rPr>
          <w:rFonts w:ascii="Book Antiqua" w:hAnsi="Book Antiqua" w:cs="Verdana"/>
        </w:rPr>
        <w:t>zawarta w</w:t>
      </w:r>
      <w:r>
        <w:rPr>
          <w:rFonts w:ascii="Book Antiqua" w:hAnsi="Book Antiqua" w:cs="Verdana"/>
        </w:rPr>
        <w:t xml:space="preserve"> Gdyni w</w:t>
      </w:r>
      <w:r w:rsidRPr="00CB251B">
        <w:rPr>
          <w:rFonts w:ascii="Book Antiqua" w:hAnsi="Book Antiqua" w:cs="Verdana"/>
        </w:rPr>
        <w:t xml:space="preserve"> dniu  ………………………. pomiędzy:</w:t>
      </w:r>
    </w:p>
    <w:p w14:paraId="42171A73" w14:textId="77777777" w:rsidR="00CB251B" w:rsidRPr="00CB251B" w:rsidRDefault="00CB251B" w:rsidP="00CB251B">
      <w:pPr>
        <w:autoSpaceDE w:val="0"/>
        <w:autoSpaceDN w:val="0"/>
        <w:adjustRightInd w:val="0"/>
        <w:spacing w:after="0" w:line="276" w:lineRule="auto"/>
        <w:contextualSpacing/>
        <w:jc w:val="both"/>
        <w:rPr>
          <w:rFonts w:ascii="Book Antiqua" w:hAnsi="Book Antiqua" w:cs="Verdana"/>
        </w:rPr>
      </w:pPr>
    </w:p>
    <w:p w14:paraId="0B5E85BF" w14:textId="77777777" w:rsidR="0029555E" w:rsidRPr="00CB251B" w:rsidRDefault="00CB251B" w:rsidP="00CB251B">
      <w:pPr>
        <w:autoSpaceDE w:val="0"/>
        <w:autoSpaceDN w:val="0"/>
        <w:adjustRightInd w:val="0"/>
        <w:spacing w:after="0" w:line="276" w:lineRule="auto"/>
        <w:contextualSpacing/>
        <w:jc w:val="both"/>
        <w:rPr>
          <w:rFonts w:ascii="Book Antiqua" w:hAnsi="Book Antiqua" w:cs="Verdana"/>
        </w:rPr>
      </w:pPr>
      <w:r w:rsidRPr="00CB251B">
        <w:rPr>
          <w:rFonts w:ascii="Book Antiqua" w:hAnsi="Book Antiqua" w:cs="Verdana"/>
          <w:b/>
        </w:rPr>
        <w:t>Uniwersytetem Morskim w Gdyni</w:t>
      </w:r>
      <w:r>
        <w:rPr>
          <w:rFonts w:ascii="Book Antiqua" w:hAnsi="Book Antiqua" w:cs="Verdana"/>
        </w:rPr>
        <w:t xml:space="preserve">, ul. Morska 81-87, </w:t>
      </w:r>
      <w:r w:rsidRPr="00CB251B">
        <w:rPr>
          <w:rFonts w:ascii="Book Antiqua" w:hAnsi="Book Antiqua" w:cs="Verdana"/>
        </w:rPr>
        <w:t>81-225 Gdynia</w:t>
      </w:r>
      <w:r>
        <w:rPr>
          <w:rFonts w:ascii="Book Antiqua" w:hAnsi="Book Antiqua" w:cs="Verdana"/>
        </w:rPr>
        <w:t xml:space="preserve">, </w:t>
      </w:r>
      <w:r w:rsidRPr="00CB251B">
        <w:rPr>
          <w:rFonts w:ascii="Book Antiqua" w:hAnsi="Book Antiqua" w:cs="Verdana"/>
        </w:rPr>
        <w:t>NIP: 586-001-28-73</w:t>
      </w:r>
      <w:r>
        <w:rPr>
          <w:rFonts w:ascii="Book Antiqua" w:hAnsi="Book Antiqua" w:cs="Verdana"/>
        </w:rPr>
        <w:t xml:space="preserve"> reprezentowanym przez</w:t>
      </w:r>
      <w:r w:rsidRPr="00CB251B">
        <w:rPr>
          <w:rFonts w:ascii="Book Antiqua" w:hAnsi="Book Antiqua" w:cs="Verdana"/>
        </w:rPr>
        <w:t>:</w:t>
      </w:r>
      <w:r>
        <w:rPr>
          <w:rFonts w:ascii="Book Antiqua" w:hAnsi="Book Antiqua" w:cs="Verdana"/>
        </w:rPr>
        <w:t xml:space="preserve"> ………………………………… p</w:t>
      </w:r>
      <w:r w:rsidRPr="00CB251B">
        <w:rPr>
          <w:rFonts w:ascii="Book Antiqua" w:hAnsi="Book Antiqua" w:cs="Verdana"/>
        </w:rPr>
        <w:t>rzy kontrasygnacie Kwestora UMG</w:t>
      </w:r>
      <w:r>
        <w:rPr>
          <w:rFonts w:ascii="Book Antiqua" w:hAnsi="Book Antiqua" w:cs="Verdana"/>
        </w:rPr>
        <w:t xml:space="preserve"> </w:t>
      </w:r>
      <w:r w:rsidRPr="00CB251B">
        <w:rPr>
          <w:rFonts w:ascii="Book Antiqua" w:hAnsi="Book Antiqua" w:cs="Verdana"/>
        </w:rPr>
        <w:t>Eugeniusza Pawła Orzeszka</w:t>
      </w:r>
      <w:r w:rsidR="0029555E" w:rsidRPr="00963196">
        <w:rPr>
          <w:rFonts w:ascii="Book Antiqua" w:hAnsi="Book Antiqua" w:cs="Verdana,Bold"/>
          <w:bCs/>
        </w:rPr>
        <w:t>, zwanym dalej</w:t>
      </w:r>
      <w:r w:rsidR="0029555E" w:rsidRPr="00963196">
        <w:rPr>
          <w:rFonts w:ascii="Book Antiqua" w:hAnsi="Book Antiqua" w:cs="Verdana,Bold"/>
          <w:b/>
          <w:bCs/>
        </w:rPr>
        <w:t xml:space="preserve"> Zamawiającym </w:t>
      </w:r>
      <w:r w:rsidR="0029555E" w:rsidRPr="00963196">
        <w:rPr>
          <w:rFonts w:ascii="Book Antiqua" w:hAnsi="Book Antiqua" w:cs="Verdana,Bold"/>
          <w:bCs/>
        </w:rPr>
        <w:t>lub</w:t>
      </w:r>
      <w:r w:rsidR="0029555E" w:rsidRPr="00963196">
        <w:rPr>
          <w:rFonts w:ascii="Book Antiqua" w:hAnsi="Book Antiqua" w:cs="Verdana,Bold"/>
          <w:b/>
          <w:bCs/>
        </w:rPr>
        <w:t xml:space="preserve"> Stroną</w:t>
      </w:r>
    </w:p>
    <w:p w14:paraId="443DAD4E"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
          <w:bCs/>
        </w:rPr>
      </w:pPr>
      <w:r w:rsidRPr="00963196">
        <w:rPr>
          <w:rFonts w:ascii="Book Antiqua" w:hAnsi="Book Antiqua" w:cs="Verdana,Bold"/>
          <w:b/>
          <w:bCs/>
        </w:rPr>
        <w:t>a</w:t>
      </w:r>
    </w:p>
    <w:p w14:paraId="0D2E56AA"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Cs/>
        </w:rPr>
      </w:pPr>
      <w:r w:rsidRPr="00963196">
        <w:rPr>
          <w:rFonts w:ascii="Book Antiqua" w:hAnsi="Book Antiqua" w:cs="Verdana,Bold"/>
          <w:bCs/>
        </w:rPr>
        <w:t>…………………………………………………………</w:t>
      </w:r>
    </w:p>
    <w:p w14:paraId="45BF7C9E"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Cs/>
        </w:rPr>
      </w:pPr>
      <w:r w:rsidRPr="00963196">
        <w:rPr>
          <w:rFonts w:ascii="Book Antiqua" w:hAnsi="Book Antiqua" w:cs="Verdana,Bold"/>
          <w:bCs/>
        </w:rPr>
        <w:t>NIP: .................................., REGON: ....................................</w:t>
      </w:r>
    </w:p>
    <w:p w14:paraId="5E1C9077"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Cs/>
        </w:rPr>
      </w:pPr>
      <w:r w:rsidRPr="00963196">
        <w:rPr>
          <w:rFonts w:ascii="Book Antiqua" w:hAnsi="Book Antiqua" w:cs="Verdana,Bold"/>
          <w:bCs/>
        </w:rPr>
        <w:t>reprezentowanym przez:</w:t>
      </w:r>
    </w:p>
    <w:p w14:paraId="08DF019F"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Cs/>
        </w:rPr>
      </w:pPr>
      <w:r w:rsidRPr="00963196">
        <w:rPr>
          <w:rFonts w:ascii="Book Antiqua" w:hAnsi="Book Antiqua" w:cs="Verdana,Bold"/>
          <w:bCs/>
        </w:rPr>
        <w:t>…………………………………………………………</w:t>
      </w:r>
    </w:p>
    <w:p w14:paraId="6E4DE2D0" w14:textId="77777777" w:rsidR="0029555E" w:rsidRPr="00963196" w:rsidRDefault="0029555E" w:rsidP="00640275">
      <w:pPr>
        <w:autoSpaceDE w:val="0"/>
        <w:autoSpaceDN w:val="0"/>
        <w:adjustRightInd w:val="0"/>
        <w:spacing w:after="0" w:line="276" w:lineRule="auto"/>
        <w:contextualSpacing/>
        <w:jc w:val="both"/>
        <w:rPr>
          <w:rFonts w:ascii="Book Antiqua" w:hAnsi="Book Antiqua" w:cs="Verdana,Bold"/>
          <w:b/>
          <w:bCs/>
        </w:rPr>
      </w:pPr>
      <w:r w:rsidRPr="00963196">
        <w:rPr>
          <w:rFonts w:ascii="Book Antiqua" w:hAnsi="Book Antiqua" w:cs="Verdana,Bold"/>
          <w:bCs/>
        </w:rPr>
        <w:t xml:space="preserve">zwanym dalej </w:t>
      </w:r>
      <w:r w:rsidRPr="00963196">
        <w:rPr>
          <w:rFonts w:ascii="Book Antiqua" w:hAnsi="Book Antiqua" w:cs="Verdana,Bold"/>
          <w:b/>
          <w:bCs/>
        </w:rPr>
        <w:t xml:space="preserve">Wykonawcą </w:t>
      </w:r>
      <w:r w:rsidRPr="00963196">
        <w:rPr>
          <w:rFonts w:ascii="Book Antiqua" w:hAnsi="Book Antiqua" w:cs="Verdana,Bold"/>
          <w:bCs/>
        </w:rPr>
        <w:t>lub</w:t>
      </w:r>
      <w:r w:rsidRPr="00963196">
        <w:rPr>
          <w:rFonts w:ascii="Book Antiqua" w:hAnsi="Book Antiqua" w:cs="Verdana,Bold"/>
          <w:b/>
          <w:bCs/>
        </w:rPr>
        <w:t xml:space="preserve"> Stroną</w:t>
      </w:r>
      <w:r w:rsidR="00CB251B">
        <w:rPr>
          <w:rFonts w:ascii="Book Antiqua" w:hAnsi="Book Antiqua" w:cs="Verdana,Bold"/>
          <w:b/>
          <w:bCs/>
        </w:rPr>
        <w:t>.</w:t>
      </w:r>
    </w:p>
    <w:p w14:paraId="3D032C4A" w14:textId="77777777" w:rsidR="00CB251B" w:rsidRDefault="00CB251B" w:rsidP="00640275">
      <w:pPr>
        <w:autoSpaceDE w:val="0"/>
        <w:autoSpaceDN w:val="0"/>
        <w:adjustRightInd w:val="0"/>
        <w:spacing w:after="0" w:line="276" w:lineRule="auto"/>
        <w:contextualSpacing/>
        <w:jc w:val="both"/>
        <w:rPr>
          <w:rFonts w:ascii="Book Antiqua" w:hAnsi="Book Antiqua" w:cs="Verdana"/>
        </w:rPr>
      </w:pPr>
    </w:p>
    <w:p w14:paraId="3DC6EDEC" w14:textId="77777777" w:rsidR="007D3385" w:rsidRPr="00963196" w:rsidRDefault="00CB251B" w:rsidP="00640275">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W</w:t>
      </w:r>
      <w:r w:rsidRPr="00CB251B">
        <w:rPr>
          <w:rFonts w:ascii="Book Antiqua" w:hAnsi="Book Antiqua" w:cs="Verdana"/>
        </w:rPr>
        <w:t xml:space="preserve"> rezultacie dokonania wyboru oferty w trybie podstawowym bez negocjacji o znaku sprawy CRZP/………./2021</w:t>
      </w:r>
      <w:r>
        <w:rPr>
          <w:rFonts w:ascii="Book Antiqua" w:hAnsi="Book Antiqua" w:cs="Verdana"/>
        </w:rPr>
        <w:t xml:space="preserve"> </w:t>
      </w:r>
      <w:r w:rsidR="007D3385" w:rsidRPr="00963196">
        <w:rPr>
          <w:rFonts w:ascii="Book Antiqua" w:hAnsi="Book Antiqua" w:cs="Verdana"/>
        </w:rPr>
        <w:t xml:space="preserve">została zawarta </w:t>
      </w:r>
      <w:r w:rsidR="00ED141C">
        <w:rPr>
          <w:rFonts w:ascii="Book Antiqua" w:hAnsi="Book Antiqua" w:cs="Verdana"/>
        </w:rPr>
        <w:t>Umow</w:t>
      </w:r>
      <w:r w:rsidR="007D3385" w:rsidRPr="00963196">
        <w:rPr>
          <w:rFonts w:ascii="Book Antiqua" w:hAnsi="Book Antiqua" w:cs="Verdana"/>
        </w:rPr>
        <w:t xml:space="preserve">a </w:t>
      </w:r>
      <w:r>
        <w:rPr>
          <w:rFonts w:ascii="Book Antiqua" w:hAnsi="Book Antiqua" w:cs="Verdana"/>
        </w:rPr>
        <w:t xml:space="preserve">o wykonanie dokumentacji projektowej, zwana dalej </w:t>
      </w:r>
      <w:r w:rsidRPr="00CB251B">
        <w:rPr>
          <w:rFonts w:ascii="Book Antiqua" w:hAnsi="Book Antiqua" w:cs="Verdana"/>
          <w:b/>
        </w:rPr>
        <w:t>Umową</w:t>
      </w:r>
      <w:r>
        <w:rPr>
          <w:rFonts w:ascii="Book Antiqua" w:hAnsi="Book Antiqua" w:cs="Verdana"/>
        </w:rPr>
        <w:t xml:space="preserve">, o </w:t>
      </w:r>
      <w:r w:rsidR="007D3385" w:rsidRPr="00963196">
        <w:rPr>
          <w:rFonts w:ascii="Book Antiqua" w:hAnsi="Book Antiqua" w:cs="Verdana"/>
        </w:rPr>
        <w:t>następującej treści:</w:t>
      </w:r>
    </w:p>
    <w:p w14:paraId="13A244D0" w14:textId="77777777" w:rsidR="007D3385" w:rsidRPr="00963196" w:rsidRDefault="00ED2E7C" w:rsidP="00640275">
      <w:pPr>
        <w:autoSpaceDE w:val="0"/>
        <w:autoSpaceDN w:val="0"/>
        <w:adjustRightInd w:val="0"/>
        <w:spacing w:after="0" w:line="276" w:lineRule="auto"/>
        <w:contextualSpacing/>
        <w:jc w:val="center"/>
        <w:rPr>
          <w:rFonts w:ascii="Book Antiqua" w:hAnsi="Book Antiqua" w:cs="Verdana,Bold"/>
          <w:b/>
          <w:bCs/>
        </w:rPr>
      </w:pPr>
      <w:r>
        <w:rPr>
          <w:rFonts w:ascii="Book Antiqua" w:hAnsi="Book Antiqua" w:cs="Verdana,Bold"/>
          <w:b/>
          <w:bCs/>
        </w:rPr>
        <w:t>§ 1. Przedmiot Umowy</w:t>
      </w:r>
    </w:p>
    <w:p w14:paraId="53369D61" w14:textId="77777777" w:rsidR="007D3385" w:rsidRPr="00963196" w:rsidRDefault="00CB251B" w:rsidP="00CB251B">
      <w:pPr>
        <w:autoSpaceDE w:val="0"/>
        <w:autoSpaceDN w:val="0"/>
        <w:adjustRightInd w:val="0"/>
        <w:spacing w:after="0" w:line="276" w:lineRule="auto"/>
        <w:contextualSpacing/>
        <w:jc w:val="both"/>
        <w:rPr>
          <w:rFonts w:ascii="Book Antiqua" w:hAnsi="Book Antiqua" w:cs="Verdana,Bold"/>
          <w:b/>
          <w:bCs/>
        </w:rPr>
      </w:pPr>
      <w:r>
        <w:rPr>
          <w:rFonts w:ascii="Book Antiqua" w:hAnsi="Book Antiqua" w:cs="Verdana"/>
        </w:rPr>
        <w:t xml:space="preserve">1. </w:t>
      </w:r>
      <w:r w:rsidRPr="00CB251B">
        <w:rPr>
          <w:rFonts w:ascii="Book Antiqua" w:hAnsi="Book Antiqua" w:cs="Verdana"/>
        </w:rPr>
        <w:t>Zamawiający powierza, a Wy</w:t>
      </w:r>
      <w:r>
        <w:rPr>
          <w:rFonts w:ascii="Book Antiqua" w:hAnsi="Book Antiqua" w:cs="Verdana"/>
        </w:rPr>
        <w:t xml:space="preserve">konawca przyjmuje do realizacji </w:t>
      </w:r>
      <w:r w:rsidRPr="00611D7E">
        <w:rPr>
          <w:rFonts w:ascii="Book Antiqua" w:hAnsi="Book Antiqua" w:cs="Verdana"/>
          <w:b/>
        </w:rPr>
        <w:t xml:space="preserve">usługę weryfikacji projektu branży konstrukcyjnej, wskazanie rozwiązań projektowych w celu usunięcia ewentualnych wad, błędów projektowych dla inwestycji pn.: „Budowa budynku laboratoryjno-biurowo-warsztatowo-magazynowego i obiektów towarzyszących przy ul. Roberta de </w:t>
      </w:r>
      <w:proofErr w:type="spellStart"/>
      <w:r w:rsidRPr="00611D7E">
        <w:rPr>
          <w:rFonts w:ascii="Book Antiqua" w:hAnsi="Book Antiqua" w:cs="Verdana"/>
          <w:b/>
        </w:rPr>
        <w:t>Plelo</w:t>
      </w:r>
      <w:proofErr w:type="spellEnd"/>
      <w:r w:rsidRPr="00611D7E">
        <w:rPr>
          <w:rFonts w:ascii="Book Antiqua" w:hAnsi="Book Antiqua" w:cs="Verdana"/>
          <w:b/>
        </w:rPr>
        <w:t xml:space="preserve"> w Gdańsku, na działce Nr 41 obręb 073 oraz działkach sąsiednich nr 30/2, 31, 40 i 42 obręb Nr 073.”</w:t>
      </w:r>
      <w:r w:rsidR="00ED2E7C">
        <w:rPr>
          <w:rFonts w:ascii="Book Antiqua" w:hAnsi="Book Antiqua" w:cs="Verdana,Bold"/>
          <w:bCs/>
        </w:rPr>
        <w:t xml:space="preserve"> </w:t>
      </w:r>
    </w:p>
    <w:p w14:paraId="71406674" w14:textId="77777777" w:rsidR="007D3385" w:rsidRPr="00963196" w:rsidRDefault="007D3385" w:rsidP="00640275">
      <w:pPr>
        <w:autoSpaceDE w:val="0"/>
        <w:autoSpaceDN w:val="0"/>
        <w:adjustRightInd w:val="0"/>
        <w:spacing w:after="0" w:line="276" w:lineRule="auto"/>
        <w:contextualSpacing/>
        <w:jc w:val="both"/>
        <w:rPr>
          <w:rFonts w:ascii="Book Antiqua" w:hAnsi="Book Antiqua" w:cs="Verdana"/>
        </w:rPr>
      </w:pPr>
      <w:r w:rsidRPr="00963196">
        <w:rPr>
          <w:rFonts w:ascii="Book Antiqua" w:hAnsi="Book Antiqua" w:cs="Verdana"/>
        </w:rPr>
        <w:t>2. Zamawiający zleca, a Wykonawca zobowiązuje się do:</w:t>
      </w:r>
    </w:p>
    <w:p w14:paraId="4EA776A3" w14:textId="77777777" w:rsidR="007D3385" w:rsidRPr="00963196" w:rsidRDefault="007D3385" w:rsidP="00D078B2">
      <w:pPr>
        <w:autoSpaceDE w:val="0"/>
        <w:autoSpaceDN w:val="0"/>
        <w:adjustRightInd w:val="0"/>
        <w:spacing w:after="0" w:line="276" w:lineRule="auto"/>
        <w:contextualSpacing/>
        <w:jc w:val="both"/>
        <w:rPr>
          <w:rFonts w:ascii="Book Antiqua" w:hAnsi="Book Antiqua" w:cs="Verdana"/>
        </w:rPr>
      </w:pPr>
      <w:r w:rsidRPr="00963196">
        <w:rPr>
          <w:rFonts w:ascii="Book Antiqua" w:hAnsi="Book Antiqua" w:cs="Verdana"/>
        </w:rPr>
        <w:t xml:space="preserve">1) </w:t>
      </w:r>
      <w:r w:rsidR="00CB251B">
        <w:rPr>
          <w:rFonts w:ascii="Book Antiqua" w:hAnsi="Book Antiqua" w:cs="Verdana"/>
        </w:rPr>
        <w:t>w</w:t>
      </w:r>
      <w:r w:rsidRPr="00963196">
        <w:rPr>
          <w:rFonts w:ascii="Book Antiqua" w:hAnsi="Book Antiqua" w:cs="Verdana"/>
        </w:rPr>
        <w:t>ykonania dokumentacji projektowej zgodnie z p</w:t>
      </w:r>
      <w:r w:rsidR="00CB251B">
        <w:rPr>
          <w:rFonts w:ascii="Book Antiqua" w:hAnsi="Book Antiqua" w:cs="Verdana"/>
        </w:rPr>
        <w:t>ostanowieniami niniejszej Umowy,</w:t>
      </w:r>
    </w:p>
    <w:p w14:paraId="097F26DB" w14:textId="77777777" w:rsidR="00CB251B" w:rsidRPr="00CB251B" w:rsidRDefault="007D3385" w:rsidP="00D078B2">
      <w:pPr>
        <w:autoSpaceDE w:val="0"/>
        <w:autoSpaceDN w:val="0"/>
        <w:adjustRightInd w:val="0"/>
        <w:spacing w:after="0" w:line="276" w:lineRule="auto"/>
        <w:contextualSpacing/>
        <w:jc w:val="both"/>
        <w:rPr>
          <w:rFonts w:ascii="Book Antiqua" w:hAnsi="Book Antiqua" w:cs="Verdana"/>
        </w:rPr>
      </w:pPr>
      <w:r w:rsidRPr="00963196">
        <w:rPr>
          <w:rFonts w:ascii="Book Antiqua" w:hAnsi="Book Antiqua" w:cs="Verdana"/>
        </w:rPr>
        <w:t xml:space="preserve">2) </w:t>
      </w:r>
      <w:r w:rsidR="00CB251B" w:rsidRPr="00CB251B">
        <w:rPr>
          <w:rFonts w:ascii="Book Antiqua" w:hAnsi="Book Antiqua" w:cs="Verdana"/>
        </w:rPr>
        <w:t>sporządzenie sprawozdania z przeprowadzonej weryfikacji prawidłowości zaprojektowania elementów konstrukcyjnych  ze wskazaniem ewentualnych wad i błędów projektowych,</w:t>
      </w:r>
    </w:p>
    <w:p w14:paraId="6E0258A7" w14:textId="77777777" w:rsidR="00CB251B" w:rsidRPr="00CB251B"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3) </w:t>
      </w:r>
      <w:r w:rsidR="00CB251B" w:rsidRPr="00CB251B">
        <w:rPr>
          <w:rFonts w:ascii="Book Antiqua" w:hAnsi="Book Antiqua" w:cs="Verdana"/>
        </w:rPr>
        <w:t>wykonanie projektu wykonawczego branży konstrukcyjnej uwzględniającego zmiany w projekcie wprowadzone w celu wyeliminowania wad i błędów - 4 egz. w formie papierowej oraz wersja elektroniczna,</w:t>
      </w:r>
    </w:p>
    <w:p w14:paraId="6B0FE83D" w14:textId="77777777" w:rsidR="00CB251B" w:rsidRPr="00CB251B"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4) </w:t>
      </w:r>
      <w:r w:rsidR="00CB251B" w:rsidRPr="00CB251B">
        <w:rPr>
          <w:rFonts w:ascii="Book Antiqua" w:hAnsi="Book Antiqua" w:cs="Verdana"/>
        </w:rPr>
        <w:t xml:space="preserve">sporządzenie przedmiaru robót - 2 egz. w formie papierowej oraz wersja elektroniczna, </w:t>
      </w:r>
    </w:p>
    <w:p w14:paraId="5C4D69D0" w14:textId="77777777" w:rsidR="00CB251B" w:rsidRPr="00CB251B"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5) </w:t>
      </w:r>
      <w:r w:rsidR="00CB251B" w:rsidRPr="00CB251B">
        <w:rPr>
          <w:rFonts w:ascii="Book Antiqua" w:hAnsi="Book Antiqua" w:cs="Verdana"/>
        </w:rPr>
        <w:t>sprawowanie nadzoru autorskiego w trakcie wykonywania robót budowlanych,</w:t>
      </w:r>
    </w:p>
    <w:p w14:paraId="20E141EE" w14:textId="77777777" w:rsidR="008A1EB2" w:rsidRPr="00963196"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6) </w:t>
      </w:r>
      <w:r w:rsidR="00CB251B" w:rsidRPr="00CB251B">
        <w:rPr>
          <w:rFonts w:ascii="Book Antiqua" w:hAnsi="Book Antiqua" w:cs="Verdana"/>
        </w:rPr>
        <w:t>sporządzenie innych niewymienionych powyżej opracowań wymaganych przepisami prawa, niezbędnych do uzyskania pozwolenia na budowę i prawidłowego wykonania robót budowlanych.</w:t>
      </w:r>
    </w:p>
    <w:p w14:paraId="7CAB1A7A" w14:textId="77777777" w:rsidR="00D078B2" w:rsidRPr="00D078B2" w:rsidRDefault="007D3385" w:rsidP="00D078B2">
      <w:pPr>
        <w:autoSpaceDE w:val="0"/>
        <w:autoSpaceDN w:val="0"/>
        <w:adjustRightInd w:val="0"/>
        <w:spacing w:after="0" w:line="276" w:lineRule="auto"/>
        <w:contextualSpacing/>
        <w:jc w:val="both"/>
        <w:rPr>
          <w:rFonts w:ascii="Book Antiqua" w:hAnsi="Book Antiqua" w:cs="Verdana"/>
        </w:rPr>
      </w:pPr>
      <w:r w:rsidRPr="00963196">
        <w:rPr>
          <w:rFonts w:ascii="Book Antiqua" w:hAnsi="Book Antiqua" w:cs="Verdana"/>
        </w:rPr>
        <w:t>3.</w:t>
      </w:r>
      <w:r w:rsidR="00D078B2">
        <w:rPr>
          <w:rFonts w:ascii="Book Antiqua" w:hAnsi="Book Antiqua" w:cs="Verdana"/>
        </w:rPr>
        <w:t xml:space="preserve"> </w:t>
      </w:r>
      <w:r w:rsidR="00D078B2" w:rsidRPr="00D078B2">
        <w:rPr>
          <w:rFonts w:ascii="Book Antiqua" w:hAnsi="Book Antiqua" w:cs="Verdana"/>
        </w:rPr>
        <w:t>Wykonawca w ramach uzgodnionego wynagrodzenia zobowiązuje się również do koordynacji projektu oraz niezbędnych uzgodnień zakresu poszczególnych materiałów wyjściowych.</w:t>
      </w:r>
    </w:p>
    <w:p w14:paraId="4B23C46A" w14:textId="77777777" w:rsidR="00D078B2"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4</w:t>
      </w:r>
      <w:r w:rsidRPr="00D078B2">
        <w:rPr>
          <w:rFonts w:ascii="Book Antiqua" w:hAnsi="Book Antiqua" w:cs="Verdana"/>
        </w:rPr>
        <w:t>.</w:t>
      </w:r>
      <w:r>
        <w:rPr>
          <w:rFonts w:ascii="Book Antiqua" w:hAnsi="Book Antiqua" w:cs="Verdana"/>
        </w:rPr>
        <w:t xml:space="preserve"> </w:t>
      </w:r>
      <w:r w:rsidRPr="00D078B2">
        <w:rPr>
          <w:rFonts w:ascii="Book Antiqua" w:hAnsi="Book Antiqua" w:cs="Verdana"/>
        </w:rPr>
        <w:t>W trakcie wykonywania prac projektowych Wykonawca zobowiązany jest do uzgadniania z Zamawiającym proponowanych rozwiązań projektowych, technologii wykonywania robót budowlanych. Uzgodnienia odbywały się będą w siedzibie Zamawiającego.</w:t>
      </w:r>
      <w:r w:rsidR="007D3385" w:rsidRPr="00963196">
        <w:rPr>
          <w:rFonts w:ascii="Book Antiqua" w:hAnsi="Book Antiqua" w:cs="Verdana"/>
        </w:rPr>
        <w:t xml:space="preserve"> </w:t>
      </w:r>
    </w:p>
    <w:p w14:paraId="3632E75B" w14:textId="77777777" w:rsidR="007D3385" w:rsidRPr="00963196" w:rsidRDefault="00D078B2" w:rsidP="00D078B2">
      <w:pPr>
        <w:autoSpaceDE w:val="0"/>
        <w:autoSpaceDN w:val="0"/>
        <w:adjustRightInd w:val="0"/>
        <w:spacing w:after="0" w:line="276" w:lineRule="auto"/>
        <w:contextualSpacing/>
        <w:jc w:val="both"/>
        <w:rPr>
          <w:rFonts w:ascii="Book Antiqua" w:hAnsi="Book Antiqua" w:cs="Verdana"/>
        </w:rPr>
      </w:pPr>
      <w:r>
        <w:rPr>
          <w:rFonts w:ascii="Book Antiqua" w:hAnsi="Book Antiqua" w:cs="Verdana"/>
        </w:rPr>
        <w:t xml:space="preserve">5. </w:t>
      </w:r>
      <w:r w:rsidR="007D3385" w:rsidRPr="00963196">
        <w:rPr>
          <w:rFonts w:ascii="Book Antiqua" w:hAnsi="Book Antiqua" w:cs="Verdana"/>
        </w:rPr>
        <w:t>Na niniejszą Umowę składają się następujące dokumenty, które stanowią jej integralną</w:t>
      </w:r>
      <w:r w:rsidR="00A37249">
        <w:rPr>
          <w:rFonts w:ascii="Book Antiqua" w:hAnsi="Book Antiqua" w:cs="Verdana"/>
        </w:rPr>
        <w:t xml:space="preserve"> </w:t>
      </w:r>
      <w:r w:rsidR="007D3385" w:rsidRPr="00963196">
        <w:rPr>
          <w:rFonts w:ascii="Book Antiqua" w:hAnsi="Book Antiqua" w:cs="Verdana"/>
        </w:rPr>
        <w:t>część:</w:t>
      </w:r>
    </w:p>
    <w:p w14:paraId="59E26786" w14:textId="77777777" w:rsidR="007D3385" w:rsidRPr="007D2B46" w:rsidRDefault="007D3385" w:rsidP="00640275">
      <w:pPr>
        <w:autoSpaceDE w:val="0"/>
        <w:autoSpaceDN w:val="0"/>
        <w:adjustRightInd w:val="0"/>
        <w:spacing w:after="0" w:line="276" w:lineRule="auto"/>
        <w:contextualSpacing/>
        <w:jc w:val="both"/>
        <w:rPr>
          <w:rFonts w:ascii="Book Antiqua" w:hAnsi="Book Antiqua" w:cs="Verdana"/>
        </w:rPr>
      </w:pPr>
      <w:r w:rsidRPr="007D2B46">
        <w:rPr>
          <w:rFonts w:ascii="Book Antiqua" w:hAnsi="Book Antiqua" w:cs="Verdana"/>
        </w:rPr>
        <w:t>1) Umowa,</w:t>
      </w:r>
    </w:p>
    <w:p w14:paraId="5DAA54DF" w14:textId="77777777" w:rsidR="007D3385" w:rsidRPr="007D2B46" w:rsidRDefault="007D3385" w:rsidP="00640275">
      <w:pPr>
        <w:autoSpaceDE w:val="0"/>
        <w:autoSpaceDN w:val="0"/>
        <w:adjustRightInd w:val="0"/>
        <w:spacing w:after="0" w:line="276" w:lineRule="auto"/>
        <w:contextualSpacing/>
        <w:jc w:val="both"/>
        <w:rPr>
          <w:rFonts w:ascii="Book Antiqua" w:hAnsi="Book Antiqua" w:cs="Verdana"/>
        </w:rPr>
      </w:pPr>
      <w:r w:rsidRPr="007D2B46">
        <w:rPr>
          <w:rFonts w:ascii="Book Antiqua" w:hAnsi="Book Antiqua" w:cs="Verdana"/>
        </w:rPr>
        <w:t xml:space="preserve">2) </w:t>
      </w:r>
      <w:r w:rsidR="00ED2E7C" w:rsidRPr="007D2B46">
        <w:rPr>
          <w:rFonts w:ascii="Book Antiqua" w:hAnsi="Book Antiqua" w:cs="Verdana"/>
        </w:rPr>
        <w:t>Opis Przedmiotu Zamówienia</w:t>
      </w:r>
      <w:r w:rsidRPr="007D2B46">
        <w:rPr>
          <w:rFonts w:ascii="Book Antiqua" w:hAnsi="Book Antiqua" w:cs="Verdana"/>
        </w:rPr>
        <w:t>,</w:t>
      </w:r>
    </w:p>
    <w:p w14:paraId="6A86DD01" w14:textId="77777777" w:rsidR="007D3385" w:rsidRPr="007D2B46" w:rsidRDefault="007D3385" w:rsidP="00640275">
      <w:pPr>
        <w:autoSpaceDE w:val="0"/>
        <w:autoSpaceDN w:val="0"/>
        <w:adjustRightInd w:val="0"/>
        <w:spacing w:after="0" w:line="276" w:lineRule="auto"/>
        <w:contextualSpacing/>
        <w:jc w:val="both"/>
        <w:rPr>
          <w:rFonts w:ascii="Book Antiqua" w:hAnsi="Book Antiqua" w:cs="Verdana"/>
        </w:rPr>
      </w:pPr>
      <w:r w:rsidRPr="007D2B46">
        <w:rPr>
          <w:rFonts w:ascii="Book Antiqua" w:hAnsi="Book Antiqua" w:cs="Verdana"/>
        </w:rPr>
        <w:t>3) S</w:t>
      </w:r>
      <w:r w:rsidR="00ED2E7C" w:rsidRPr="007D2B46">
        <w:rPr>
          <w:rFonts w:ascii="Book Antiqua" w:hAnsi="Book Antiqua" w:cs="Verdana"/>
        </w:rPr>
        <w:t>pecyfikacja Warunków Zamówienia,</w:t>
      </w:r>
    </w:p>
    <w:p w14:paraId="52D96214" w14:textId="77777777" w:rsidR="00211FD0" w:rsidRPr="007D2B46" w:rsidRDefault="00D078B2" w:rsidP="00640275">
      <w:pPr>
        <w:spacing w:line="276" w:lineRule="auto"/>
        <w:contextualSpacing/>
        <w:jc w:val="both"/>
        <w:rPr>
          <w:rFonts w:ascii="Book Antiqua" w:hAnsi="Book Antiqua" w:cs="Verdana"/>
        </w:rPr>
      </w:pPr>
      <w:r w:rsidRPr="007D2B46">
        <w:rPr>
          <w:rFonts w:ascii="Book Antiqua" w:hAnsi="Book Antiqua" w:cs="Verdana"/>
        </w:rPr>
        <w:t>4</w:t>
      </w:r>
      <w:r w:rsidR="007D3385" w:rsidRPr="007D2B46">
        <w:rPr>
          <w:rFonts w:ascii="Book Antiqua" w:hAnsi="Book Antiqua" w:cs="Verdana"/>
        </w:rPr>
        <w:t>) Umowa o powierzenie przetwarzania danych osobowych,</w:t>
      </w:r>
    </w:p>
    <w:p w14:paraId="789476A0" w14:textId="77777777" w:rsidR="0029555E" w:rsidRPr="00963196" w:rsidRDefault="00D078B2" w:rsidP="00640275">
      <w:pPr>
        <w:spacing w:line="276" w:lineRule="auto"/>
        <w:contextualSpacing/>
        <w:jc w:val="both"/>
        <w:rPr>
          <w:rFonts w:ascii="Book Antiqua" w:hAnsi="Book Antiqua"/>
        </w:rPr>
      </w:pPr>
      <w:r w:rsidRPr="007D2B46">
        <w:rPr>
          <w:rFonts w:ascii="Book Antiqua" w:hAnsi="Book Antiqua"/>
        </w:rPr>
        <w:t>5</w:t>
      </w:r>
      <w:r w:rsidR="0029555E" w:rsidRPr="007D2B46">
        <w:rPr>
          <w:rFonts w:ascii="Book Antiqua" w:hAnsi="Book Antiqua"/>
        </w:rPr>
        <w:t>) Oferta Wykonawcy wraz z formularzami.</w:t>
      </w:r>
    </w:p>
    <w:p w14:paraId="7297BE66" w14:textId="77777777" w:rsidR="0029555E" w:rsidRPr="00963196" w:rsidRDefault="00D078B2" w:rsidP="00640275">
      <w:pPr>
        <w:spacing w:line="276" w:lineRule="auto"/>
        <w:contextualSpacing/>
        <w:jc w:val="both"/>
        <w:rPr>
          <w:rFonts w:ascii="Book Antiqua" w:hAnsi="Book Antiqua"/>
        </w:rPr>
      </w:pPr>
      <w:r>
        <w:rPr>
          <w:rFonts w:ascii="Book Antiqua" w:hAnsi="Book Antiqua"/>
        </w:rPr>
        <w:lastRenderedPageBreak/>
        <w:t>6</w:t>
      </w:r>
      <w:r w:rsidR="0029555E" w:rsidRPr="00963196">
        <w:rPr>
          <w:rFonts w:ascii="Book Antiqua" w:hAnsi="Book Antiqua"/>
        </w:rPr>
        <w:t>. Dokumenty składające się na Umowę należy traktować jako wzajemnie się uzupełniające.</w:t>
      </w:r>
      <w:r w:rsidR="00A37249">
        <w:rPr>
          <w:rFonts w:ascii="Book Antiqua" w:hAnsi="Book Antiqua"/>
        </w:rPr>
        <w:t xml:space="preserve"> </w:t>
      </w:r>
      <w:r w:rsidR="0029555E" w:rsidRPr="00963196">
        <w:rPr>
          <w:rFonts w:ascii="Book Antiqua" w:hAnsi="Book Antiqua"/>
        </w:rPr>
        <w:t>Wszelkie uzupełnienia i wyjaśnienia do powyższych dokumentów powinny być</w:t>
      </w:r>
      <w:r w:rsidR="00A37249">
        <w:rPr>
          <w:rFonts w:ascii="Book Antiqua" w:hAnsi="Book Antiqua"/>
        </w:rPr>
        <w:t xml:space="preserve"> </w:t>
      </w:r>
      <w:r w:rsidR="0029555E" w:rsidRPr="00963196">
        <w:rPr>
          <w:rFonts w:ascii="Book Antiqua" w:hAnsi="Book Antiqua"/>
        </w:rPr>
        <w:t xml:space="preserve">odczytywane i interpretowane w kolejności wskazanej w ust. </w:t>
      </w:r>
      <w:r>
        <w:rPr>
          <w:rFonts w:ascii="Book Antiqua" w:hAnsi="Book Antiqua"/>
        </w:rPr>
        <w:t>5</w:t>
      </w:r>
      <w:r w:rsidR="0029555E" w:rsidRPr="00963196">
        <w:rPr>
          <w:rFonts w:ascii="Book Antiqua" w:hAnsi="Book Antiqua"/>
        </w:rPr>
        <w:t xml:space="preserve"> i łącznie z dokumentami</w:t>
      </w:r>
      <w:r w:rsidR="00A37249">
        <w:rPr>
          <w:rFonts w:ascii="Book Antiqua" w:hAnsi="Book Antiqua"/>
        </w:rPr>
        <w:t xml:space="preserve"> </w:t>
      </w:r>
      <w:r w:rsidR="0029555E" w:rsidRPr="00963196">
        <w:rPr>
          <w:rFonts w:ascii="Book Antiqua" w:hAnsi="Book Antiqua"/>
        </w:rPr>
        <w:t>których dotyczą.</w:t>
      </w:r>
    </w:p>
    <w:p w14:paraId="42704D02" w14:textId="77777777" w:rsidR="000C27B1" w:rsidRPr="00A37249" w:rsidRDefault="000C27B1" w:rsidP="000C27B1">
      <w:pPr>
        <w:spacing w:line="276" w:lineRule="auto"/>
        <w:contextualSpacing/>
        <w:jc w:val="center"/>
        <w:rPr>
          <w:rFonts w:ascii="Book Antiqua" w:hAnsi="Book Antiqua"/>
          <w:b/>
        </w:rPr>
      </w:pPr>
      <w:r>
        <w:rPr>
          <w:rFonts w:ascii="Book Antiqua" w:hAnsi="Book Antiqua"/>
          <w:b/>
        </w:rPr>
        <w:t>§ 2. Wynagrodzenie</w:t>
      </w:r>
    </w:p>
    <w:p w14:paraId="69472C9A" w14:textId="77777777" w:rsidR="000C27B1" w:rsidRPr="00BD652D" w:rsidRDefault="000C27B1" w:rsidP="000C27B1">
      <w:pPr>
        <w:spacing w:line="276" w:lineRule="auto"/>
        <w:contextualSpacing/>
        <w:jc w:val="both"/>
        <w:rPr>
          <w:rFonts w:ascii="Book Antiqua" w:hAnsi="Book Antiqua"/>
        </w:rPr>
      </w:pPr>
      <w:r w:rsidRPr="00963196">
        <w:rPr>
          <w:rFonts w:ascii="Book Antiqua" w:hAnsi="Book Antiqua"/>
        </w:rPr>
        <w:t>1. Z tytułu wykonania przedmiotu Umowy, Wykonawca jest uprawniony do</w:t>
      </w:r>
      <w:r>
        <w:rPr>
          <w:rFonts w:ascii="Book Antiqua" w:hAnsi="Book Antiqua"/>
        </w:rPr>
        <w:t xml:space="preserve"> </w:t>
      </w:r>
      <w:r w:rsidRPr="00963196">
        <w:rPr>
          <w:rFonts w:ascii="Book Antiqua" w:hAnsi="Book Antiqua"/>
        </w:rPr>
        <w:t>wynagrodzenia, w łącznej kwocie</w:t>
      </w:r>
      <w:r>
        <w:rPr>
          <w:rFonts w:ascii="Book Antiqua" w:hAnsi="Book Antiqua"/>
        </w:rPr>
        <w:t xml:space="preserve"> nie większej niż</w:t>
      </w:r>
      <w:r w:rsidRPr="00963196">
        <w:rPr>
          <w:rFonts w:ascii="Book Antiqua" w:hAnsi="Book Antiqua"/>
        </w:rPr>
        <w:t>: ………………… złotych brutto, (słownie złotych:</w:t>
      </w:r>
      <w:r>
        <w:rPr>
          <w:rFonts w:ascii="Book Antiqua" w:hAnsi="Book Antiqua"/>
        </w:rPr>
        <w:t xml:space="preserve"> </w:t>
      </w:r>
      <w:r w:rsidRPr="00963196">
        <w:rPr>
          <w:rFonts w:ascii="Book Antiqua" w:hAnsi="Book Antiqua"/>
        </w:rPr>
        <w:t>……………………………………. złotych 00/100) tj.: ………………… złotych netto oraz</w:t>
      </w:r>
      <w:r>
        <w:rPr>
          <w:rFonts w:ascii="Book Antiqua" w:hAnsi="Book Antiqua"/>
        </w:rPr>
        <w:t xml:space="preserve"> </w:t>
      </w:r>
      <w:r w:rsidRPr="00963196">
        <w:rPr>
          <w:rFonts w:ascii="Book Antiqua" w:hAnsi="Book Antiqua"/>
        </w:rPr>
        <w:t>…………………… złotych tytułem podatku od towarów i usług, w wysokości ………%</w:t>
      </w:r>
      <w:r>
        <w:rPr>
          <w:rFonts w:ascii="Book Antiqua" w:hAnsi="Book Antiqua"/>
        </w:rPr>
        <w:t xml:space="preserve"> </w:t>
      </w:r>
      <w:r w:rsidRPr="00963196">
        <w:rPr>
          <w:rFonts w:ascii="Book Antiqua" w:hAnsi="Book Antiqua"/>
        </w:rPr>
        <w:t>kwoty netto.</w:t>
      </w:r>
      <w:r w:rsidRPr="00BD652D">
        <w:t xml:space="preserve"> </w:t>
      </w:r>
      <w:r>
        <w:t xml:space="preserve"> </w:t>
      </w:r>
      <w:r w:rsidRPr="00BD652D">
        <w:rPr>
          <w:rFonts w:ascii="Book Antiqua" w:hAnsi="Book Antiqua"/>
        </w:rPr>
        <w:t>Na</w:t>
      </w:r>
      <w:r>
        <w:rPr>
          <w:rFonts w:ascii="Book Antiqua" w:hAnsi="Book Antiqua"/>
        </w:rPr>
        <w:t xml:space="preserve"> to</w:t>
      </w:r>
      <w:r w:rsidRPr="00BD652D">
        <w:rPr>
          <w:rFonts w:ascii="Book Antiqua" w:hAnsi="Book Antiqua"/>
        </w:rPr>
        <w:t xml:space="preserve"> wynagrodzenie </w:t>
      </w:r>
      <w:r>
        <w:rPr>
          <w:rFonts w:ascii="Book Antiqua" w:hAnsi="Book Antiqua"/>
        </w:rPr>
        <w:t>Wykonawcy</w:t>
      </w:r>
      <w:r w:rsidRPr="00BD652D">
        <w:rPr>
          <w:rFonts w:ascii="Book Antiqua" w:hAnsi="Book Antiqua"/>
        </w:rPr>
        <w:t xml:space="preserve"> składają się:</w:t>
      </w:r>
    </w:p>
    <w:p w14:paraId="6A86F8D8" w14:textId="5FA08458" w:rsidR="000C27B1" w:rsidRPr="00BD652D" w:rsidRDefault="000C27B1" w:rsidP="000C27B1">
      <w:pPr>
        <w:spacing w:line="276" w:lineRule="auto"/>
        <w:contextualSpacing/>
        <w:jc w:val="both"/>
        <w:rPr>
          <w:rFonts w:ascii="Book Antiqua" w:hAnsi="Book Antiqua"/>
        </w:rPr>
      </w:pPr>
      <w:r w:rsidRPr="00BD652D">
        <w:rPr>
          <w:rFonts w:ascii="Book Antiqua" w:hAnsi="Book Antiqua"/>
        </w:rPr>
        <w:t xml:space="preserve">a) </w:t>
      </w:r>
      <w:r>
        <w:rPr>
          <w:rFonts w:ascii="Book Antiqua" w:hAnsi="Book Antiqua"/>
        </w:rPr>
        <w:t xml:space="preserve">za </w:t>
      </w:r>
      <w:r w:rsidRPr="00BD652D">
        <w:rPr>
          <w:rFonts w:ascii="Book Antiqua" w:hAnsi="Book Antiqua"/>
        </w:rPr>
        <w:t xml:space="preserve">wykonanie </w:t>
      </w:r>
      <w:r w:rsidR="00280D40">
        <w:rPr>
          <w:rFonts w:ascii="Book Antiqua" w:hAnsi="Book Antiqua"/>
        </w:rPr>
        <w:t>sprawozdania, projektu wykonawczego, przedmiaru robót</w:t>
      </w:r>
      <w:r w:rsidRPr="00BD652D">
        <w:rPr>
          <w:rFonts w:ascii="Book Antiqua" w:hAnsi="Book Antiqua"/>
        </w:rPr>
        <w:t xml:space="preserve"> w kwocie ............................... zł netto;</w:t>
      </w:r>
    </w:p>
    <w:p w14:paraId="3DF52770" w14:textId="71665B38" w:rsidR="000C27B1" w:rsidRPr="00963196" w:rsidRDefault="000C27B1" w:rsidP="00611D7E">
      <w:pPr>
        <w:spacing w:line="276" w:lineRule="auto"/>
        <w:contextualSpacing/>
        <w:jc w:val="both"/>
        <w:rPr>
          <w:rFonts w:ascii="Book Antiqua" w:hAnsi="Book Antiqua"/>
        </w:rPr>
      </w:pPr>
      <w:r w:rsidRPr="00BD652D">
        <w:rPr>
          <w:rFonts w:ascii="Book Antiqua" w:hAnsi="Book Antiqua"/>
        </w:rPr>
        <w:t xml:space="preserve">b) </w:t>
      </w:r>
      <w:r>
        <w:rPr>
          <w:rFonts w:ascii="Book Antiqua" w:hAnsi="Book Antiqua"/>
        </w:rPr>
        <w:t>za w</w:t>
      </w:r>
      <w:r w:rsidRPr="00BD652D">
        <w:rPr>
          <w:rFonts w:ascii="Book Antiqua" w:hAnsi="Book Antiqua"/>
        </w:rPr>
        <w:t>ykonanie usługi nadzoru autorskiego nad realizacją robót budowlanych</w:t>
      </w:r>
      <w:r>
        <w:rPr>
          <w:rFonts w:ascii="Book Antiqua" w:hAnsi="Book Antiqua"/>
        </w:rPr>
        <w:t xml:space="preserve"> </w:t>
      </w:r>
      <w:r w:rsidRPr="00BD652D">
        <w:rPr>
          <w:rFonts w:ascii="Book Antiqua" w:hAnsi="Book Antiqua"/>
        </w:rPr>
        <w:t xml:space="preserve">w kwocie </w:t>
      </w:r>
      <w:r>
        <w:rPr>
          <w:rFonts w:ascii="Book Antiqua" w:hAnsi="Book Antiqua"/>
        </w:rPr>
        <w:t xml:space="preserve">nie większej niż </w:t>
      </w:r>
      <w:r w:rsidR="002A2575">
        <w:rPr>
          <w:rFonts w:ascii="Book Antiqua" w:hAnsi="Book Antiqua"/>
        </w:rPr>
        <w:t>………….</w:t>
      </w:r>
      <w:r>
        <w:rPr>
          <w:rFonts w:ascii="Book Antiqua" w:hAnsi="Book Antiqua"/>
        </w:rPr>
        <w:t xml:space="preserve"> zł netto</w:t>
      </w:r>
      <w:r w:rsidRPr="00BD652D">
        <w:rPr>
          <w:rFonts w:ascii="Book Antiqua" w:hAnsi="Book Antiqua"/>
        </w:rPr>
        <w:t xml:space="preserve"> </w:t>
      </w:r>
      <w:r w:rsidR="007D2B46">
        <w:rPr>
          <w:rFonts w:ascii="Book Antiqua" w:hAnsi="Book Antiqua"/>
        </w:rPr>
        <w:t xml:space="preserve">(słownie złotych: </w:t>
      </w:r>
      <w:r w:rsidR="002A2575">
        <w:rPr>
          <w:rFonts w:ascii="Book Antiqua" w:hAnsi="Book Antiqua"/>
        </w:rPr>
        <w:t>…………………………………. 00/100</w:t>
      </w:r>
      <w:bookmarkStart w:id="0" w:name="_GoBack"/>
      <w:bookmarkEnd w:id="0"/>
      <w:r w:rsidR="007D2B46">
        <w:rPr>
          <w:rFonts w:ascii="Book Antiqua" w:hAnsi="Book Antiqua"/>
        </w:rPr>
        <w:t xml:space="preserve">) </w:t>
      </w:r>
      <w:r>
        <w:rPr>
          <w:rFonts w:ascii="Book Antiqua" w:hAnsi="Book Antiqua"/>
        </w:rPr>
        <w:t xml:space="preserve">przy czym dla </w:t>
      </w:r>
      <w:r w:rsidRPr="00BD652D">
        <w:rPr>
          <w:rFonts w:ascii="Book Antiqua" w:hAnsi="Book Antiqua"/>
        </w:rPr>
        <w:t>rozliczeń z Wykonawcą z tytułu pełnienia nadzoru autorskiego przyjmuje się stawkę ........ zł netto za każdy udoku</w:t>
      </w:r>
      <w:r>
        <w:rPr>
          <w:rFonts w:ascii="Book Antiqua" w:hAnsi="Book Antiqua"/>
        </w:rPr>
        <w:t>mentowany dzień takiego nadzoru.</w:t>
      </w:r>
    </w:p>
    <w:p w14:paraId="00F6D14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Wynagrodzenie będzie płatne za wykonanie opracowań dotyczących poszczególnych</w:t>
      </w:r>
      <w:r>
        <w:rPr>
          <w:rFonts w:ascii="Book Antiqua" w:hAnsi="Book Antiqua"/>
        </w:rPr>
        <w:t xml:space="preserve"> </w:t>
      </w:r>
      <w:r w:rsidRPr="00963196">
        <w:rPr>
          <w:rFonts w:ascii="Book Antiqua" w:hAnsi="Book Antiqua"/>
        </w:rPr>
        <w:t>Etapów.</w:t>
      </w:r>
    </w:p>
    <w:p w14:paraId="17C73F40" w14:textId="69DD836F"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3. Zamawiający dokona zapłaty należnego Wykonawcy wynagrodzenia na podstawie VAT końcowej </w:t>
      </w:r>
      <w:r w:rsidR="00611D7E">
        <w:rPr>
          <w:rFonts w:ascii="Book Antiqua" w:hAnsi="Book Antiqua"/>
        </w:rPr>
        <w:t>wystawionej</w:t>
      </w:r>
      <w:r w:rsidRPr="00963196">
        <w:rPr>
          <w:rFonts w:ascii="Book Antiqua" w:hAnsi="Book Antiqua"/>
        </w:rPr>
        <w:t xml:space="preserve"> przez Wykonawcę po potwierdzeniu</w:t>
      </w:r>
      <w:r>
        <w:rPr>
          <w:rFonts w:ascii="Book Antiqua" w:hAnsi="Book Antiqua"/>
        </w:rPr>
        <w:t xml:space="preserve"> </w:t>
      </w:r>
      <w:r w:rsidRPr="00963196">
        <w:rPr>
          <w:rFonts w:ascii="Book Antiqua" w:hAnsi="Book Antiqua"/>
        </w:rPr>
        <w:t xml:space="preserve">przez Zamawiającego należytego wykonania </w:t>
      </w:r>
      <w:r w:rsidR="00611D7E">
        <w:rPr>
          <w:rFonts w:ascii="Book Antiqua" w:hAnsi="Book Antiqua"/>
        </w:rPr>
        <w:t>Umowy</w:t>
      </w:r>
      <w:r w:rsidRPr="00963196">
        <w:rPr>
          <w:rFonts w:ascii="Book Antiqua" w:hAnsi="Book Antiqua"/>
        </w:rPr>
        <w:t>.</w:t>
      </w:r>
    </w:p>
    <w:p w14:paraId="51D24567" w14:textId="7208272B"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Zamawiający w Końcowym Protokole Odbioru,</w:t>
      </w:r>
      <w:r>
        <w:rPr>
          <w:rFonts w:ascii="Book Antiqua" w:hAnsi="Book Antiqua"/>
        </w:rPr>
        <w:t xml:space="preserve"> </w:t>
      </w:r>
      <w:r w:rsidRPr="00963196">
        <w:rPr>
          <w:rFonts w:ascii="Book Antiqua" w:hAnsi="Book Antiqua"/>
        </w:rPr>
        <w:t>potwierdzi odbiór wykonanych prac oraz termin ich wykonania. Sporządzenie protokołu</w:t>
      </w:r>
      <w:r>
        <w:rPr>
          <w:rFonts w:ascii="Book Antiqua" w:hAnsi="Book Antiqua"/>
        </w:rPr>
        <w:t xml:space="preserve"> </w:t>
      </w:r>
      <w:r w:rsidRPr="00963196">
        <w:rPr>
          <w:rFonts w:ascii="Book Antiqua" w:hAnsi="Book Antiqua"/>
        </w:rPr>
        <w:t>z zastrzeżeniami Zamawiającego, dotyczącymi prawidłowości, jakości lub kompletności, nie</w:t>
      </w:r>
      <w:r>
        <w:rPr>
          <w:rFonts w:ascii="Book Antiqua" w:hAnsi="Book Antiqua"/>
        </w:rPr>
        <w:t xml:space="preserve"> </w:t>
      </w:r>
      <w:r w:rsidRPr="00963196">
        <w:rPr>
          <w:rFonts w:ascii="Book Antiqua" w:hAnsi="Book Antiqua"/>
        </w:rPr>
        <w:t xml:space="preserve">stanowi protokołu potwierdzającego wykonanie części lub całości Przedmiotu </w:t>
      </w:r>
      <w:r>
        <w:rPr>
          <w:rFonts w:ascii="Book Antiqua" w:hAnsi="Book Antiqua"/>
        </w:rPr>
        <w:t>Umow</w:t>
      </w:r>
      <w:r w:rsidRPr="00963196">
        <w:rPr>
          <w:rFonts w:ascii="Book Antiqua" w:hAnsi="Book Antiqua"/>
        </w:rPr>
        <w:t>y.</w:t>
      </w:r>
    </w:p>
    <w:p w14:paraId="0ABD6CE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Wykonawca oświadcza, że w cenach jednostkowych i cenach ryczałtowych, w tym również</w:t>
      </w:r>
      <w:r>
        <w:rPr>
          <w:rFonts w:ascii="Book Antiqua" w:hAnsi="Book Antiqua"/>
        </w:rPr>
        <w:t xml:space="preserve"> </w:t>
      </w:r>
      <w:r w:rsidRPr="00963196">
        <w:rPr>
          <w:rFonts w:ascii="Book Antiqua" w:hAnsi="Book Antiqua"/>
        </w:rPr>
        <w:t>cen wynikających z własnych kalkulacji i szacunków, uwzględnił w ofercie wszelkie koszty</w:t>
      </w:r>
      <w:r>
        <w:rPr>
          <w:rFonts w:ascii="Book Antiqua" w:hAnsi="Book Antiqua"/>
        </w:rPr>
        <w:t xml:space="preserve"> </w:t>
      </w:r>
      <w:r w:rsidRPr="00963196">
        <w:rPr>
          <w:rFonts w:ascii="Book Antiqua" w:hAnsi="Book Antiqua"/>
        </w:rPr>
        <w:t>i ryzyka, wyni</w:t>
      </w:r>
      <w:r>
        <w:rPr>
          <w:rFonts w:ascii="Book Antiqua" w:hAnsi="Book Antiqua"/>
        </w:rPr>
        <w:t xml:space="preserve">kające z wymagań określonych w </w:t>
      </w:r>
      <w:r w:rsidRPr="00963196">
        <w:rPr>
          <w:rFonts w:ascii="Book Antiqua" w:hAnsi="Book Antiqua"/>
        </w:rPr>
        <w:t>Umowie oraz prawie obowiązującym na</w:t>
      </w:r>
      <w:r>
        <w:rPr>
          <w:rFonts w:ascii="Book Antiqua" w:hAnsi="Book Antiqua"/>
        </w:rPr>
        <w:t xml:space="preserve"> </w:t>
      </w:r>
      <w:r w:rsidRPr="00963196">
        <w:rPr>
          <w:rFonts w:ascii="Book Antiqua" w:hAnsi="Book Antiqua"/>
        </w:rPr>
        <w:t>dzień składania oferty, a w szczególności koszty ekspertyz, warunków technicznych, opinii,</w:t>
      </w:r>
      <w:r>
        <w:rPr>
          <w:rFonts w:ascii="Book Antiqua" w:hAnsi="Book Antiqua"/>
        </w:rPr>
        <w:t xml:space="preserve"> </w:t>
      </w:r>
      <w:r w:rsidRPr="00963196">
        <w:rPr>
          <w:rFonts w:ascii="Book Antiqua" w:hAnsi="Book Antiqua"/>
        </w:rPr>
        <w:t>uzgodnień, konsultacji, zgód, pozwoleń, zezwoleń, procedur i decyzji administracyjnych</w:t>
      </w:r>
      <w:r>
        <w:rPr>
          <w:rFonts w:ascii="Book Antiqua" w:hAnsi="Book Antiqua"/>
        </w:rPr>
        <w:t xml:space="preserve"> </w:t>
      </w:r>
      <w:r w:rsidRPr="00963196">
        <w:rPr>
          <w:rFonts w:ascii="Book Antiqua" w:hAnsi="Book Antiqua"/>
        </w:rPr>
        <w:t>niezbędnych do poprawnego opracowania przedmiotu Umowy.</w:t>
      </w:r>
    </w:p>
    <w:p w14:paraId="5AF673AC" w14:textId="6B4165E2" w:rsidR="000C27B1" w:rsidRPr="00963196" w:rsidRDefault="000C27B1" w:rsidP="00426514">
      <w:pPr>
        <w:spacing w:line="276" w:lineRule="auto"/>
        <w:contextualSpacing/>
        <w:jc w:val="both"/>
        <w:rPr>
          <w:rFonts w:ascii="Book Antiqua" w:hAnsi="Book Antiqua"/>
        </w:rPr>
      </w:pPr>
      <w:r w:rsidRPr="00963196">
        <w:rPr>
          <w:rFonts w:ascii="Book Antiqua" w:hAnsi="Book Antiqua"/>
        </w:rPr>
        <w:t>6. Jeżeli na skutek zmian ustawowej stawki podatku od towarów i usług nastąpi zmiana</w:t>
      </w:r>
      <w:r>
        <w:rPr>
          <w:rFonts w:ascii="Book Antiqua" w:hAnsi="Book Antiqua"/>
        </w:rPr>
        <w:t xml:space="preserve"> </w:t>
      </w:r>
      <w:r w:rsidRPr="00963196">
        <w:rPr>
          <w:rFonts w:ascii="Book Antiqua" w:hAnsi="Book Antiqua"/>
        </w:rPr>
        <w:t>wartości cen jednostkowych/ryczałtowych wskazanych w ofercie Wykonawcy, to wysokość</w:t>
      </w:r>
      <w:r>
        <w:rPr>
          <w:rFonts w:ascii="Book Antiqua" w:hAnsi="Book Antiqua"/>
        </w:rPr>
        <w:t xml:space="preserve"> </w:t>
      </w:r>
      <w:r w:rsidRPr="00963196">
        <w:rPr>
          <w:rFonts w:ascii="Book Antiqua" w:hAnsi="Book Antiqua"/>
        </w:rPr>
        <w:t>wynagrodzenia może zostać zmieniona na pisemny wniosek</w:t>
      </w:r>
      <w:r>
        <w:rPr>
          <w:rFonts w:ascii="Book Antiqua" w:hAnsi="Book Antiqua"/>
        </w:rPr>
        <w:t xml:space="preserve"> </w:t>
      </w:r>
      <w:r w:rsidRPr="00963196">
        <w:rPr>
          <w:rFonts w:ascii="Book Antiqua" w:hAnsi="Book Antiqua"/>
        </w:rPr>
        <w:t>Wykonawcy lub Zamawiającego.</w:t>
      </w:r>
    </w:p>
    <w:p w14:paraId="3BC082AC" w14:textId="0FC37D72" w:rsidR="000C27B1" w:rsidRPr="00963196" w:rsidRDefault="007D2B46" w:rsidP="000C27B1">
      <w:pPr>
        <w:spacing w:line="276" w:lineRule="auto"/>
        <w:contextualSpacing/>
        <w:jc w:val="both"/>
        <w:rPr>
          <w:rFonts w:ascii="Book Antiqua" w:hAnsi="Book Antiqua"/>
        </w:rPr>
      </w:pPr>
      <w:r>
        <w:rPr>
          <w:rFonts w:ascii="Book Antiqua" w:hAnsi="Book Antiqua"/>
        </w:rPr>
        <w:t>7</w:t>
      </w:r>
      <w:r w:rsidR="000C27B1" w:rsidRPr="00963196">
        <w:rPr>
          <w:rFonts w:ascii="Book Antiqua" w:hAnsi="Book Antiqua"/>
        </w:rPr>
        <w:t>. Zamawiający zobowiązuje się do zapłaty wynagrodzenia w terminie nie dłuższym niż 30 dni</w:t>
      </w:r>
      <w:r w:rsidR="000C27B1">
        <w:rPr>
          <w:rFonts w:ascii="Book Antiqua" w:hAnsi="Book Antiqua"/>
        </w:rPr>
        <w:t xml:space="preserve"> </w:t>
      </w:r>
      <w:r w:rsidR="000C27B1" w:rsidRPr="00963196">
        <w:rPr>
          <w:rFonts w:ascii="Book Antiqua" w:hAnsi="Book Antiqua"/>
        </w:rPr>
        <w:t>od dnia otrzymania każdej prawidłowo wystawionej faktury wraz z oświadczeniem</w:t>
      </w:r>
      <w:r w:rsidR="000C27B1">
        <w:rPr>
          <w:rFonts w:ascii="Book Antiqua" w:hAnsi="Book Antiqua"/>
        </w:rPr>
        <w:t xml:space="preserve"> </w:t>
      </w:r>
      <w:r w:rsidR="000C27B1" w:rsidRPr="00963196">
        <w:rPr>
          <w:rFonts w:ascii="Book Antiqua" w:hAnsi="Book Antiqua"/>
        </w:rPr>
        <w:t>Wykonawcy o uregulowaniu zobowiązań wobec Podwykonawców. Warunkiem wystawienia</w:t>
      </w:r>
      <w:r w:rsidR="000C27B1">
        <w:rPr>
          <w:rFonts w:ascii="Book Antiqua" w:hAnsi="Book Antiqua"/>
        </w:rPr>
        <w:t xml:space="preserve"> </w:t>
      </w:r>
      <w:r w:rsidR="000C27B1" w:rsidRPr="00963196">
        <w:rPr>
          <w:rFonts w:ascii="Book Antiqua" w:hAnsi="Book Antiqua"/>
        </w:rPr>
        <w:t>faktury jest potwierdzenie przez Zamawiającego należytego wykonania części bądź całości</w:t>
      </w:r>
      <w:r w:rsidR="000C27B1">
        <w:rPr>
          <w:rFonts w:ascii="Book Antiqua" w:hAnsi="Book Antiqua"/>
        </w:rPr>
        <w:t xml:space="preserve"> </w:t>
      </w:r>
      <w:r w:rsidR="000C27B1" w:rsidRPr="00963196">
        <w:rPr>
          <w:rFonts w:ascii="Book Antiqua" w:hAnsi="Book Antiqua"/>
        </w:rPr>
        <w:t>Przedmiotu Umowy w drodze Protokołu Odbioru.</w:t>
      </w:r>
      <w:r w:rsidR="000C27B1">
        <w:rPr>
          <w:rFonts w:ascii="Book Antiqua" w:hAnsi="Book Antiqua"/>
        </w:rPr>
        <w:t xml:space="preserve"> Za pełnienie nadzoru autorskiego wynagrodzenie będzie wypłacane raz w miesiącu za miesiąc poprzedni, na podstawie potwierdzonej przez przedstawiciela Zamawiającego i zatwierdzonej przez Zamawiającego listy obecności Wykonawcy na budowie lub świadczenia usług nadzoru w innym miejscu. </w:t>
      </w:r>
    </w:p>
    <w:p w14:paraId="6361DD9E" w14:textId="0438E952" w:rsidR="000C27B1" w:rsidRPr="00963196" w:rsidRDefault="007D2B46" w:rsidP="000C27B1">
      <w:pPr>
        <w:spacing w:line="276" w:lineRule="auto"/>
        <w:contextualSpacing/>
        <w:jc w:val="both"/>
        <w:rPr>
          <w:rFonts w:ascii="Book Antiqua" w:hAnsi="Book Antiqua"/>
        </w:rPr>
      </w:pPr>
      <w:r>
        <w:rPr>
          <w:rFonts w:ascii="Book Antiqua" w:hAnsi="Book Antiqua"/>
        </w:rPr>
        <w:t>8</w:t>
      </w:r>
      <w:r w:rsidR="000C27B1" w:rsidRPr="00963196">
        <w:rPr>
          <w:rFonts w:ascii="Book Antiqua" w:hAnsi="Book Antiqua"/>
        </w:rPr>
        <w:t xml:space="preserve">. Wszelkie kwoty wynikające z niniejszej </w:t>
      </w:r>
      <w:r w:rsidR="000C27B1">
        <w:rPr>
          <w:rFonts w:ascii="Book Antiqua" w:hAnsi="Book Antiqua"/>
        </w:rPr>
        <w:t>Umow</w:t>
      </w:r>
      <w:r w:rsidR="000C27B1" w:rsidRPr="00963196">
        <w:rPr>
          <w:rFonts w:ascii="Book Antiqua" w:hAnsi="Book Antiqua"/>
        </w:rPr>
        <w:t>y będą regulowane na konto Wykonawcy</w:t>
      </w:r>
      <w:r w:rsidR="000C27B1">
        <w:rPr>
          <w:rFonts w:ascii="Book Antiqua" w:hAnsi="Book Antiqua"/>
        </w:rPr>
        <w:t xml:space="preserve"> wskazane na fakturze Wykonawcy</w:t>
      </w:r>
      <w:r w:rsidR="000C27B1" w:rsidRPr="00963196">
        <w:rPr>
          <w:rFonts w:ascii="Book Antiqua" w:hAnsi="Book Antiqua"/>
        </w:rPr>
        <w:t>. Za dzień zapłaty</w:t>
      </w:r>
      <w:r w:rsidR="000C27B1">
        <w:rPr>
          <w:rFonts w:ascii="Book Antiqua" w:hAnsi="Book Antiqua"/>
        </w:rPr>
        <w:t xml:space="preserve"> </w:t>
      </w:r>
      <w:r w:rsidR="000C27B1" w:rsidRPr="00963196">
        <w:rPr>
          <w:rFonts w:ascii="Book Antiqua" w:hAnsi="Book Antiqua"/>
        </w:rPr>
        <w:t>Strony uznają dzień przyjęcia przez bank Zamawiającego dyspozycji obciążenia rachunku</w:t>
      </w:r>
      <w:r w:rsidR="000C27B1">
        <w:rPr>
          <w:rFonts w:ascii="Book Antiqua" w:hAnsi="Book Antiqua"/>
        </w:rPr>
        <w:t xml:space="preserve"> </w:t>
      </w:r>
      <w:r w:rsidR="000C27B1" w:rsidRPr="00963196">
        <w:rPr>
          <w:rFonts w:ascii="Book Antiqua" w:hAnsi="Book Antiqua"/>
        </w:rPr>
        <w:t>Zamawiającego.</w:t>
      </w:r>
      <w:r w:rsidR="000C27B1">
        <w:rPr>
          <w:rFonts w:ascii="Book Antiqua" w:hAnsi="Book Antiqua"/>
        </w:rPr>
        <w:t xml:space="preserve"> </w:t>
      </w:r>
    </w:p>
    <w:p w14:paraId="12DF723C" w14:textId="40EFD1CF" w:rsidR="000C27B1" w:rsidRPr="00963196" w:rsidRDefault="007D2B46" w:rsidP="000C27B1">
      <w:pPr>
        <w:spacing w:line="276" w:lineRule="auto"/>
        <w:contextualSpacing/>
        <w:jc w:val="both"/>
        <w:rPr>
          <w:rFonts w:ascii="Book Antiqua" w:hAnsi="Book Antiqua"/>
        </w:rPr>
      </w:pPr>
      <w:r>
        <w:rPr>
          <w:rFonts w:ascii="Book Antiqua" w:hAnsi="Book Antiqua"/>
        </w:rPr>
        <w:t>9</w:t>
      </w:r>
      <w:r w:rsidR="000C27B1" w:rsidRPr="00963196">
        <w:rPr>
          <w:rFonts w:ascii="Book Antiqua" w:hAnsi="Book Antiqua"/>
        </w:rPr>
        <w:t>. W przypadku Wykonawców wspólnie realizują</w:t>
      </w:r>
      <w:r w:rsidR="000C27B1">
        <w:rPr>
          <w:rFonts w:ascii="Book Antiqua" w:hAnsi="Book Antiqua"/>
        </w:rPr>
        <w:t>cych Umowę (członków konsorcjum/</w:t>
      </w:r>
      <w:r w:rsidR="000C27B1" w:rsidRPr="00963196">
        <w:rPr>
          <w:rFonts w:ascii="Book Antiqua" w:hAnsi="Book Antiqua"/>
        </w:rPr>
        <w:t>spółki</w:t>
      </w:r>
      <w:r w:rsidR="000C27B1">
        <w:rPr>
          <w:rFonts w:ascii="Book Antiqua" w:hAnsi="Book Antiqua"/>
        </w:rPr>
        <w:t xml:space="preserve"> </w:t>
      </w:r>
      <w:r w:rsidR="000C27B1" w:rsidRPr="00963196">
        <w:rPr>
          <w:rFonts w:ascii="Book Antiqua" w:hAnsi="Book Antiqua"/>
        </w:rPr>
        <w:t>cywilnej) są oni zobowiązani do udzielenia nieodwołalnego upoważnienia (pełnomocnictwa)</w:t>
      </w:r>
      <w:r w:rsidR="000C27B1">
        <w:rPr>
          <w:rFonts w:ascii="Book Antiqua" w:hAnsi="Book Antiqua"/>
        </w:rPr>
        <w:t xml:space="preserve"> </w:t>
      </w:r>
      <w:r w:rsidR="000C27B1" w:rsidRPr="00963196">
        <w:rPr>
          <w:rFonts w:ascii="Book Antiqua" w:hAnsi="Book Antiqua"/>
        </w:rPr>
        <w:t xml:space="preserve">w formie pisemnej, pod rygorem nieważności, </w:t>
      </w:r>
      <w:r w:rsidR="000C27B1">
        <w:rPr>
          <w:rFonts w:ascii="Book Antiqua" w:hAnsi="Book Antiqua"/>
        </w:rPr>
        <w:t>jednemu z członków konsorcjum/</w:t>
      </w:r>
      <w:r w:rsidR="000C27B1" w:rsidRPr="00963196">
        <w:rPr>
          <w:rFonts w:ascii="Book Antiqua" w:hAnsi="Book Antiqua"/>
        </w:rPr>
        <w:t>spółki</w:t>
      </w:r>
      <w:r w:rsidR="000C27B1">
        <w:rPr>
          <w:rFonts w:ascii="Book Antiqua" w:hAnsi="Book Antiqua"/>
        </w:rPr>
        <w:t xml:space="preserve"> </w:t>
      </w:r>
      <w:r w:rsidR="000C27B1" w:rsidRPr="00963196">
        <w:rPr>
          <w:rFonts w:ascii="Book Antiqua" w:hAnsi="Book Antiqua"/>
        </w:rPr>
        <w:t>cywilnej do wystawienia przez niego faktury VAT oraz do przyjęcia przez niego należności</w:t>
      </w:r>
      <w:r w:rsidR="000C27B1">
        <w:rPr>
          <w:rFonts w:ascii="Book Antiqua" w:hAnsi="Book Antiqua"/>
        </w:rPr>
        <w:t xml:space="preserve"> </w:t>
      </w:r>
      <w:r w:rsidR="000C27B1" w:rsidRPr="00963196">
        <w:rPr>
          <w:rFonts w:ascii="Book Antiqua" w:hAnsi="Book Antiqua"/>
        </w:rPr>
        <w:t>przypadającyc</w:t>
      </w:r>
      <w:r w:rsidR="000C27B1">
        <w:rPr>
          <w:rFonts w:ascii="Book Antiqua" w:hAnsi="Book Antiqua"/>
        </w:rPr>
        <w:t>h wszystkim członkom konsorcjum/</w:t>
      </w:r>
      <w:r w:rsidR="000C27B1" w:rsidRPr="00963196">
        <w:rPr>
          <w:rFonts w:ascii="Book Antiqua" w:hAnsi="Book Antiqua"/>
        </w:rPr>
        <w:t>spółki cywilnej z tytułu realizacji</w:t>
      </w:r>
      <w:r w:rsidR="000C27B1">
        <w:rPr>
          <w:rFonts w:ascii="Book Antiqua" w:hAnsi="Book Antiqua"/>
        </w:rPr>
        <w:t xml:space="preserve"> </w:t>
      </w:r>
      <w:r w:rsidR="000C27B1" w:rsidRPr="00963196">
        <w:rPr>
          <w:rFonts w:ascii="Book Antiqua" w:hAnsi="Book Antiqua"/>
        </w:rPr>
        <w:t>przedmiotu Umowy. Zapłata na rachunek bankow</w:t>
      </w:r>
      <w:r w:rsidR="000C27B1">
        <w:rPr>
          <w:rFonts w:ascii="Book Antiqua" w:hAnsi="Book Antiqua"/>
        </w:rPr>
        <w:t>y wskazanego członka konsorcjum</w:t>
      </w:r>
      <w:r w:rsidR="000C27B1" w:rsidRPr="00963196">
        <w:rPr>
          <w:rFonts w:ascii="Book Antiqua" w:hAnsi="Book Antiqua"/>
        </w:rPr>
        <w:t>/spółki cywilnej zaspokaja roszczenia</w:t>
      </w:r>
      <w:r w:rsidR="000C27B1">
        <w:rPr>
          <w:rFonts w:ascii="Book Antiqua" w:hAnsi="Book Antiqua"/>
        </w:rPr>
        <w:t xml:space="preserve"> wszystkich członków </w:t>
      </w:r>
      <w:r w:rsidR="000C27B1">
        <w:rPr>
          <w:rFonts w:ascii="Book Antiqua" w:hAnsi="Book Antiqua"/>
        </w:rPr>
        <w:lastRenderedPageBreak/>
        <w:t>konsorcjum/</w:t>
      </w:r>
      <w:r w:rsidR="000C27B1" w:rsidRPr="00963196">
        <w:rPr>
          <w:rFonts w:ascii="Book Antiqua" w:hAnsi="Book Antiqua"/>
        </w:rPr>
        <w:t>spółki cywilnej</w:t>
      </w:r>
      <w:r w:rsidR="000C27B1">
        <w:rPr>
          <w:rFonts w:ascii="Book Antiqua" w:hAnsi="Book Antiqua"/>
        </w:rPr>
        <w:t xml:space="preserve"> </w:t>
      </w:r>
      <w:r w:rsidR="000C27B1" w:rsidRPr="00963196">
        <w:rPr>
          <w:rFonts w:ascii="Book Antiqua" w:hAnsi="Book Antiqua"/>
        </w:rPr>
        <w:t>wobec Zamawiającego i zwalnia Zamawiającego z odpowiedzialności za zapłatę</w:t>
      </w:r>
      <w:r w:rsidR="000C27B1">
        <w:rPr>
          <w:rFonts w:ascii="Book Antiqua" w:hAnsi="Book Antiqua"/>
        </w:rPr>
        <w:t xml:space="preserve"> </w:t>
      </w:r>
      <w:r w:rsidR="000C27B1" w:rsidRPr="00963196">
        <w:rPr>
          <w:rFonts w:ascii="Book Antiqua" w:hAnsi="Book Antiqua"/>
        </w:rPr>
        <w:t>wynagrodzenia</w:t>
      </w:r>
      <w:r w:rsidR="000C27B1">
        <w:rPr>
          <w:rFonts w:ascii="Book Antiqua" w:hAnsi="Book Antiqua"/>
        </w:rPr>
        <w:t xml:space="preserve"> pozostałym członkom konsorcjum/</w:t>
      </w:r>
      <w:r w:rsidR="000C27B1" w:rsidRPr="00963196">
        <w:rPr>
          <w:rFonts w:ascii="Book Antiqua" w:hAnsi="Book Antiqua"/>
        </w:rPr>
        <w:t>spółki cywilnej.</w:t>
      </w:r>
    </w:p>
    <w:p w14:paraId="212E2025" w14:textId="7893BF7F" w:rsidR="000C27B1" w:rsidRPr="00963196" w:rsidRDefault="000C27B1" w:rsidP="000C27B1">
      <w:pPr>
        <w:spacing w:line="276" w:lineRule="auto"/>
        <w:contextualSpacing/>
        <w:jc w:val="both"/>
        <w:rPr>
          <w:rFonts w:ascii="Book Antiqua" w:hAnsi="Book Antiqua"/>
        </w:rPr>
      </w:pPr>
      <w:r w:rsidRPr="00963196">
        <w:rPr>
          <w:rFonts w:ascii="Book Antiqua" w:hAnsi="Book Antiqua"/>
        </w:rPr>
        <w:t>1</w:t>
      </w:r>
      <w:r w:rsidR="007D2B46">
        <w:rPr>
          <w:rFonts w:ascii="Book Antiqua" w:hAnsi="Book Antiqua"/>
        </w:rPr>
        <w:t>0</w:t>
      </w:r>
      <w:r w:rsidRPr="00963196">
        <w:rPr>
          <w:rFonts w:ascii="Book Antiqua" w:hAnsi="Book Antiqua"/>
        </w:rPr>
        <w:t>. Wykonawca nie może bez pisemnej zgody Zamawiającego przenieść wierzytelności</w:t>
      </w:r>
      <w:r>
        <w:rPr>
          <w:rFonts w:ascii="Book Antiqua" w:hAnsi="Book Antiqua"/>
        </w:rPr>
        <w:t xml:space="preserve"> </w:t>
      </w:r>
      <w:r w:rsidRPr="00963196">
        <w:rPr>
          <w:rFonts w:ascii="Book Antiqua" w:hAnsi="Book Antiqua"/>
        </w:rPr>
        <w:t xml:space="preserve">wynikającej z niniejszej </w:t>
      </w:r>
      <w:r>
        <w:rPr>
          <w:rFonts w:ascii="Book Antiqua" w:hAnsi="Book Antiqua"/>
        </w:rPr>
        <w:t>Umow</w:t>
      </w:r>
      <w:r w:rsidRPr="00963196">
        <w:rPr>
          <w:rFonts w:ascii="Book Antiqua" w:hAnsi="Book Antiqua"/>
        </w:rPr>
        <w:t>y na osobę trzecią.</w:t>
      </w:r>
    </w:p>
    <w:p w14:paraId="0193F5B3" w14:textId="5E0BCC02" w:rsidR="000C27B1" w:rsidRPr="00963196" w:rsidRDefault="000C27B1" w:rsidP="000C27B1">
      <w:pPr>
        <w:spacing w:line="276" w:lineRule="auto"/>
        <w:contextualSpacing/>
        <w:jc w:val="both"/>
        <w:rPr>
          <w:rFonts w:ascii="Book Antiqua" w:hAnsi="Book Antiqua"/>
        </w:rPr>
      </w:pPr>
      <w:r w:rsidRPr="00963196">
        <w:rPr>
          <w:rFonts w:ascii="Book Antiqua" w:hAnsi="Book Antiqua"/>
        </w:rPr>
        <w:t>1</w:t>
      </w:r>
      <w:r w:rsidR="007D2B46">
        <w:rPr>
          <w:rFonts w:ascii="Book Antiqua" w:hAnsi="Book Antiqua"/>
        </w:rPr>
        <w:t>1</w:t>
      </w:r>
      <w:r w:rsidRPr="00963196">
        <w:rPr>
          <w:rFonts w:ascii="Book Antiqua" w:hAnsi="Book Antiqua"/>
        </w:rPr>
        <w:t>. W przypadku złożenia wadliwej faktury, termin płatności określony w ust. 8 biegnie na</w:t>
      </w:r>
      <w:r>
        <w:rPr>
          <w:rFonts w:ascii="Book Antiqua" w:hAnsi="Book Antiqua"/>
        </w:rPr>
        <w:t xml:space="preserve"> </w:t>
      </w:r>
      <w:r w:rsidRPr="00963196">
        <w:rPr>
          <w:rFonts w:ascii="Book Antiqua" w:hAnsi="Book Antiqua"/>
        </w:rPr>
        <w:t>nowo od daty złożenia przez Wykonawcę stosownego dokumentu wymaganego przepisami</w:t>
      </w:r>
      <w:r>
        <w:rPr>
          <w:rFonts w:ascii="Book Antiqua" w:hAnsi="Book Antiqua"/>
        </w:rPr>
        <w:t xml:space="preserve"> </w:t>
      </w:r>
      <w:r w:rsidRPr="00963196">
        <w:rPr>
          <w:rFonts w:ascii="Book Antiqua" w:hAnsi="Book Antiqua"/>
        </w:rPr>
        <w:t>prawa korygującego przedmiotową fakturę.</w:t>
      </w:r>
    </w:p>
    <w:p w14:paraId="244587BB" w14:textId="2B2B0FD7" w:rsidR="000C27B1" w:rsidRDefault="000C27B1" w:rsidP="000C27B1">
      <w:pPr>
        <w:spacing w:line="276" w:lineRule="auto"/>
        <w:contextualSpacing/>
        <w:jc w:val="both"/>
        <w:rPr>
          <w:rFonts w:ascii="Book Antiqua" w:hAnsi="Book Antiqua"/>
        </w:rPr>
      </w:pPr>
      <w:r w:rsidRPr="00963196">
        <w:rPr>
          <w:rFonts w:ascii="Book Antiqua" w:hAnsi="Book Antiqua"/>
        </w:rPr>
        <w:t>1</w:t>
      </w:r>
      <w:r w:rsidR="007D2B46">
        <w:rPr>
          <w:rFonts w:ascii="Book Antiqua" w:hAnsi="Book Antiqua"/>
        </w:rPr>
        <w:t>2</w:t>
      </w:r>
      <w:r w:rsidRPr="00963196">
        <w:rPr>
          <w:rFonts w:ascii="Book Antiqua" w:hAnsi="Book Antiqua"/>
        </w:rPr>
        <w:t>. Wykonawca oświadcza, że wskazany w fakturze rachunek bankowy jest rachunkiem</w:t>
      </w:r>
      <w:r>
        <w:rPr>
          <w:rFonts w:ascii="Book Antiqua" w:hAnsi="Book Antiqua"/>
        </w:rPr>
        <w:t xml:space="preserve"> </w:t>
      </w:r>
      <w:r w:rsidRPr="00963196">
        <w:rPr>
          <w:rFonts w:ascii="Book Antiqua" w:hAnsi="Book Antiqua"/>
        </w:rPr>
        <w:t>rozliczeniowym służącym wyłącznie dla celów rozliczeń z tytułu prowadzonej przez niego</w:t>
      </w:r>
      <w:r>
        <w:rPr>
          <w:rFonts w:ascii="Book Antiqua" w:hAnsi="Book Antiqua"/>
        </w:rPr>
        <w:t xml:space="preserve"> </w:t>
      </w:r>
      <w:r w:rsidRPr="00963196">
        <w:rPr>
          <w:rFonts w:ascii="Book Antiqua" w:hAnsi="Book Antiqua"/>
        </w:rPr>
        <w:t>działalności gospodarczej (dotyczy osób fizycznych prowadzących działalność gospodarczą).</w:t>
      </w:r>
    </w:p>
    <w:p w14:paraId="1A74D127" w14:textId="6291FA40" w:rsidR="000C27B1" w:rsidRPr="00ED141C" w:rsidRDefault="000C27B1" w:rsidP="000C27B1">
      <w:pPr>
        <w:spacing w:line="276" w:lineRule="auto"/>
        <w:contextualSpacing/>
        <w:jc w:val="both"/>
        <w:rPr>
          <w:rFonts w:ascii="Book Antiqua" w:hAnsi="Book Antiqua"/>
        </w:rPr>
      </w:pPr>
      <w:r>
        <w:rPr>
          <w:rFonts w:ascii="Book Antiqua" w:hAnsi="Book Antiqua"/>
        </w:rPr>
        <w:t>1</w:t>
      </w:r>
      <w:r w:rsidR="007D2B46">
        <w:rPr>
          <w:rFonts w:ascii="Book Antiqua" w:hAnsi="Book Antiqua"/>
        </w:rPr>
        <w:t>3</w:t>
      </w:r>
      <w:r>
        <w:rPr>
          <w:rFonts w:ascii="Book Antiqua" w:hAnsi="Book Antiqua"/>
        </w:rPr>
        <w:t xml:space="preserve">. </w:t>
      </w:r>
      <w:r w:rsidRPr="00ED141C">
        <w:rPr>
          <w:rFonts w:ascii="Book Antiqua" w:hAnsi="Book Antiqua"/>
        </w:rPr>
        <w:t xml:space="preserve">Płatność wynikająca z </w:t>
      </w:r>
      <w:r>
        <w:rPr>
          <w:rFonts w:ascii="Book Antiqua" w:hAnsi="Book Antiqua"/>
        </w:rPr>
        <w:t>U</w:t>
      </w:r>
      <w:r w:rsidRPr="00ED141C">
        <w:rPr>
          <w:rFonts w:ascii="Book Antiqua" w:hAnsi="Book Antiqua"/>
        </w:rPr>
        <w:t xml:space="preserve">mowy będzie realizowana w mechanizmie podzielonej płatności, o którym mowa w ustawie z dnia 11 marca 2004 r. o podatku od towarów i usług (Dz.U.2021.685 </w:t>
      </w:r>
      <w:proofErr w:type="spellStart"/>
      <w:r w:rsidRPr="00ED141C">
        <w:rPr>
          <w:rFonts w:ascii="Book Antiqua" w:hAnsi="Book Antiqua"/>
        </w:rPr>
        <w:t>t.j</w:t>
      </w:r>
      <w:proofErr w:type="spellEnd"/>
      <w:r w:rsidRPr="00ED141C">
        <w:rPr>
          <w:rFonts w:ascii="Book Antiqua" w:hAnsi="Book Antiqua"/>
        </w:rPr>
        <w:t>. z dnia 2021.04.14), wyłącznie na wskazany przez Wykonawcę rachunek bankowy figurujący w wykazie podatników VAT prowadzonym przez właściwy organ administracji (tzw. Białej Liście). Dotyczy to zarówno rachunków bankowych prowadzonych w złotych polskich, jak i walutach obcych.</w:t>
      </w:r>
    </w:p>
    <w:p w14:paraId="0E887756" w14:textId="28039DEB" w:rsidR="000C27B1" w:rsidRPr="00ED141C" w:rsidRDefault="000C27B1" w:rsidP="000C27B1">
      <w:pPr>
        <w:spacing w:line="276" w:lineRule="auto"/>
        <w:contextualSpacing/>
        <w:jc w:val="both"/>
        <w:rPr>
          <w:rFonts w:ascii="Book Antiqua" w:hAnsi="Book Antiqua"/>
        </w:rPr>
      </w:pPr>
      <w:r>
        <w:rPr>
          <w:rFonts w:ascii="Book Antiqua" w:hAnsi="Book Antiqua"/>
        </w:rPr>
        <w:t>1</w:t>
      </w:r>
      <w:r w:rsidR="007D2B46">
        <w:rPr>
          <w:rFonts w:ascii="Book Antiqua" w:hAnsi="Book Antiqua"/>
        </w:rPr>
        <w:t>4</w:t>
      </w:r>
      <w:r>
        <w:rPr>
          <w:rFonts w:ascii="Book Antiqua" w:hAnsi="Book Antiqua"/>
        </w:rPr>
        <w:t xml:space="preserve">. </w:t>
      </w:r>
      <w:r w:rsidRPr="00ED141C">
        <w:rPr>
          <w:rFonts w:ascii="Book Antiqua" w:hAnsi="Book Antiqua"/>
        </w:rPr>
        <w:t xml:space="preserve">W przypadku niemożności dokonania płatności w sposób wskazany w ust. </w:t>
      </w:r>
      <w:r>
        <w:rPr>
          <w:rFonts w:ascii="Book Antiqua" w:hAnsi="Book Antiqua"/>
        </w:rPr>
        <w:t>15</w:t>
      </w:r>
      <w:r w:rsidRPr="00ED141C">
        <w:rPr>
          <w:rFonts w:ascii="Book Antiqua" w:hAnsi="Book Antiqua"/>
        </w:rPr>
        <w:t xml:space="preserve"> powyżej z uwagi na brak na Białej Liście wskazanego przez Wykonawcę numeru rachunku bankowego, Zamawiający będzie uprawniony do wstrzymania płatności na rzecz Wykonawcy wynagrodzenia.</w:t>
      </w:r>
    </w:p>
    <w:p w14:paraId="2456D5E1" w14:textId="29362F35" w:rsidR="000C27B1" w:rsidRPr="00ED141C" w:rsidRDefault="000C27B1" w:rsidP="000C27B1">
      <w:pPr>
        <w:spacing w:line="276" w:lineRule="auto"/>
        <w:contextualSpacing/>
        <w:jc w:val="both"/>
        <w:rPr>
          <w:rFonts w:ascii="Book Antiqua" w:hAnsi="Book Antiqua"/>
        </w:rPr>
      </w:pPr>
      <w:r>
        <w:rPr>
          <w:rFonts w:ascii="Book Antiqua" w:hAnsi="Book Antiqua"/>
        </w:rPr>
        <w:t>1</w:t>
      </w:r>
      <w:r w:rsidR="007D2B46">
        <w:rPr>
          <w:rFonts w:ascii="Book Antiqua" w:hAnsi="Book Antiqua"/>
        </w:rPr>
        <w:t>5</w:t>
      </w:r>
      <w:r>
        <w:rPr>
          <w:rFonts w:ascii="Book Antiqua" w:hAnsi="Book Antiqua"/>
        </w:rPr>
        <w:t xml:space="preserve">. </w:t>
      </w:r>
      <w:r w:rsidRPr="00ED141C">
        <w:rPr>
          <w:rFonts w:ascii="Book Antiqua" w:hAnsi="Book Antiqua"/>
        </w:rPr>
        <w:t xml:space="preserve">W sytuacji wskazanej w ust. </w:t>
      </w:r>
      <w:r>
        <w:rPr>
          <w:rFonts w:ascii="Book Antiqua" w:hAnsi="Book Antiqua"/>
        </w:rPr>
        <w:t>16</w:t>
      </w:r>
      <w:r w:rsidRPr="00ED141C">
        <w:rPr>
          <w:rFonts w:ascii="Book Antiqua" w:hAnsi="Book Antiqua"/>
        </w:rPr>
        <w:t xml:space="preserve"> powyżej płatność nastąpi nie później niż w terminie 7 dni roboczych od dnia następnego po przekazaniu Zamawiającemu przez Wykonawcę informacji o pojawieniu się jego numeru rachunku bankowego na Białej Liście lub dnia następnego po wskazaniu Zamawiającemu przez Wykonawcę innego numeru rachunku bankowego w złotych polskich figurującego na Białej Liście.</w:t>
      </w:r>
    </w:p>
    <w:p w14:paraId="3257DA57" w14:textId="77777777" w:rsidR="000C27B1" w:rsidRPr="00CF60D8" w:rsidRDefault="000C27B1" w:rsidP="000C27B1">
      <w:pPr>
        <w:spacing w:line="276" w:lineRule="auto"/>
        <w:contextualSpacing/>
        <w:jc w:val="center"/>
        <w:rPr>
          <w:rFonts w:ascii="Book Antiqua" w:hAnsi="Book Antiqua"/>
          <w:b/>
        </w:rPr>
      </w:pPr>
      <w:r w:rsidRPr="00CF60D8">
        <w:rPr>
          <w:rFonts w:ascii="Book Antiqua" w:hAnsi="Book Antiqua"/>
          <w:b/>
        </w:rPr>
        <w:t>§ 3. Etapy i Terminy Realizacji Umowy</w:t>
      </w:r>
    </w:p>
    <w:p w14:paraId="6F600346" w14:textId="77777777" w:rsidR="000C27B1" w:rsidRPr="00CF60D8" w:rsidRDefault="000C27B1" w:rsidP="000C27B1">
      <w:pPr>
        <w:spacing w:line="276" w:lineRule="auto"/>
        <w:contextualSpacing/>
        <w:jc w:val="both"/>
        <w:rPr>
          <w:rFonts w:ascii="Book Antiqua" w:hAnsi="Book Antiqua"/>
        </w:rPr>
      </w:pPr>
      <w:r w:rsidRPr="00CF60D8">
        <w:rPr>
          <w:rFonts w:ascii="Book Antiqua" w:hAnsi="Book Antiqua"/>
        </w:rPr>
        <w:t>1. Realizacja Umowy nastąpi w następujących częściach zgodnie z OPZ:</w:t>
      </w:r>
    </w:p>
    <w:p w14:paraId="516A7772" w14:textId="28E0F9FA" w:rsidR="00D078B2" w:rsidRPr="00CF60D8" w:rsidRDefault="000C27B1" w:rsidP="00D078B2">
      <w:pPr>
        <w:spacing w:line="276" w:lineRule="auto"/>
        <w:contextualSpacing/>
        <w:jc w:val="both"/>
        <w:rPr>
          <w:rFonts w:ascii="Book Antiqua" w:hAnsi="Book Antiqua"/>
        </w:rPr>
      </w:pPr>
      <w:r w:rsidRPr="00CF60D8">
        <w:rPr>
          <w:rFonts w:ascii="Book Antiqua" w:hAnsi="Book Antiqua"/>
        </w:rPr>
        <w:t>1) Część 1</w:t>
      </w:r>
      <w:r w:rsidR="00D078B2" w:rsidRPr="00CF60D8">
        <w:rPr>
          <w:rFonts w:ascii="Book Antiqua" w:hAnsi="Book Antiqua"/>
        </w:rPr>
        <w:t xml:space="preserve"> -</w:t>
      </w:r>
      <w:r w:rsidRPr="00CF60D8">
        <w:rPr>
          <w:rFonts w:ascii="Book Antiqua" w:hAnsi="Book Antiqua"/>
        </w:rPr>
        <w:t xml:space="preserve"> </w:t>
      </w:r>
      <w:r w:rsidR="00D078B2" w:rsidRPr="00CF60D8">
        <w:rPr>
          <w:rFonts w:ascii="Book Antiqua" w:hAnsi="Book Antiqua"/>
        </w:rPr>
        <w:t>sporz</w:t>
      </w:r>
      <w:r w:rsidR="00CF60D8">
        <w:rPr>
          <w:rFonts w:ascii="Book Antiqua" w:hAnsi="Book Antiqua"/>
        </w:rPr>
        <w:t>ądzenie sprawozdania</w:t>
      </w:r>
    </w:p>
    <w:p w14:paraId="7C753EEE" w14:textId="54B5868F" w:rsidR="000C27B1" w:rsidRDefault="00D078B2" w:rsidP="000C27B1">
      <w:pPr>
        <w:spacing w:line="276" w:lineRule="auto"/>
        <w:contextualSpacing/>
        <w:jc w:val="both"/>
        <w:rPr>
          <w:rFonts w:ascii="Book Antiqua" w:hAnsi="Book Antiqua"/>
        </w:rPr>
      </w:pPr>
      <w:r w:rsidRPr="00CF60D8">
        <w:rPr>
          <w:rFonts w:ascii="Book Antiqua" w:hAnsi="Book Antiqua"/>
        </w:rPr>
        <w:t>2) Cześć 2 - wykonanie pro</w:t>
      </w:r>
      <w:r w:rsidR="007D2B46">
        <w:rPr>
          <w:rFonts w:ascii="Book Antiqua" w:hAnsi="Book Antiqua"/>
        </w:rPr>
        <w:t>jektu wykonawczego</w:t>
      </w:r>
      <w:r w:rsidR="00CF60D8">
        <w:rPr>
          <w:rFonts w:ascii="Book Antiqua" w:hAnsi="Book Antiqua"/>
        </w:rPr>
        <w:t xml:space="preserve"> oraz przedmiarów robót</w:t>
      </w:r>
    </w:p>
    <w:p w14:paraId="46752549" w14:textId="38A4E6BD" w:rsidR="00F55291" w:rsidRPr="00CF60D8" w:rsidRDefault="00F55291" w:rsidP="000C27B1">
      <w:pPr>
        <w:spacing w:line="276" w:lineRule="auto"/>
        <w:contextualSpacing/>
        <w:jc w:val="both"/>
        <w:rPr>
          <w:rFonts w:ascii="Book Antiqua" w:hAnsi="Book Antiqua"/>
        </w:rPr>
      </w:pPr>
      <w:r>
        <w:rPr>
          <w:rFonts w:ascii="Book Antiqua" w:hAnsi="Book Antiqua"/>
        </w:rPr>
        <w:t>3) Część 3 – sprawowanie nadzoru autorskiego w trakcie wykonywania robót budowlanych</w:t>
      </w:r>
    </w:p>
    <w:p w14:paraId="38FC2D98" w14:textId="77777777" w:rsidR="000C27B1" w:rsidRPr="00CF60D8" w:rsidRDefault="000C27B1" w:rsidP="000C27B1">
      <w:pPr>
        <w:spacing w:line="276" w:lineRule="auto"/>
        <w:contextualSpacing/>
        <w:jc w:val="both"/>
        <w:rPr>
          <w:rFonts w:ascii="Book Antiqua" w:hAnsi="Book Antiqua"/>
        </w:rPr>
      </w:pPr>
      <w:r w:rsidRPr="00CF60D8">
        <w:rPr>
          <w:rFonts w:ascii="Book Antiqua" w:hAnsi="Book Antiqua"/>
        </w:rPr>
        <w:t>2. Termin wykonania określonego w ust.1 Przedmiotu Umowy ustala się na …….. dni od dnia zawarcia niniejszej Umowy, z zachowaniem terminów pośrednich wykonania poszczególnych Części Umowy:</w:t>
      </w:r>
    </w:p>
    <w:p w14:paraId="3D6DE0E2" w14:textId="0A3C7055" w:rsidR="000C27B1" w:rsidRPr="00CF60D8" w:rsidRDefault="000C27B1" w:rsidP="000C27B1">
      <w:pPr>
        <w:spacing w:line="276" w:lineRule="auto"/>
        <w:contextualSpacing/>
        <w:jc w:val="both"/>
        <w:rPr>
          <w:rFonts w:ascii="Book Antiqua" w:hAnsi="Book Antiqua"/>
        </w:rPr>
      </w:pPr>
      <w:r w:rsidRPr="00CF60D8">
        <w:rPr>
          <w:rFonts w:ascii="Book Antiqua" w:hAnsi="Book Antiqua"/>
        </w:rPr>
        <w:t xml:space="preserve">1) Część 1 - </w:t>
      </w:r>
      <w:r w:rsidR="00F55291">
        <w:rPr>
          <w:rFonts w:ascii="Book Antiqua" w:hAnsi="Book Antiqua"/>
        </w:rPr>
        <w:t xml:space="preserve"> 14 </w:t>
      </w:r>
      <w:r w:rsidRPr="00CF60D8">
        <w:rPr>
          <w:rFonts w:ascii="Book Antiqua" w:hAnsi="Book Antiqua"/>
        </w:rPr>
        <w:t>dni od dnia zawarcia Umowy,</w:t>
      </w:r>
    </w:p>
    <w:p w14:paraId="3B590E93" w14:textId="3C632E86" w:rsidR="000C27B1" w:rsidRDefault="000C27B1" w:rsidP="000C27B1">
      <w:pPr>
        <w:spacing w:line="276" w:lineRule="auto"/>
        <w:contextualSpacing/>
        <w:jc w:val="both"/>
        <w:rPr>
          <w:rFonts w:ascii="Book Antiqua" w:hAnsi="Book Antiqua"/>
        </w:rPr>
      </w:pPr>
      <w:r w:rsidRPr="00CF60D8">
        <w:rPr>
          <w:rFonts w:ascii="Book Antiqua" w:hAnsi="Book Antiqua"/>
        </w:rPr>
        <w:t>2) Część 2 - ……… dni od dnia zawarcia Umowy,</w:t>
      </w:r>
    </w:p>
    <w:p w14:paraId="43FC960F" w14:textId="020CBA64" w:rsidR="00F55291" w:rsidRPr="00CF60D8" w:rsidRDefault="00F55291" w:rsidP="000C27B1">
      <w:pPr>
        <w:spacing w:line="276" w:lineRule="auto"/>
        <w:contextualSpacing/>
        <w:jc w:val="both"/>
        <w:rPr>
          <w:rFonts w:ascii="Book Antiqua" w:hAnsi="Book Antiqua"/>
        </w:rPr>
      </w:pPr>
      <w:r>
        <w:rPr>
          <w:rFonts w:ascii="Book Antiqua" w:hAnsi="Book Antiqua"/>
        </w:rPr>
        <w:t>3) Część 3 – do dnia uzyskania pozwolenia na użytkowanie ( do 24 m-</w:t>
      </w:r>
      <w:proofErr w:type="spellStart"/>
      <w:r>
        <w:rPr>
          <w:rFonts w:ascii="Book Antiqua" w:hAnsi="Book Antiqua"/>
        </w:rPr>
        <w:t>cy</w:t>
      </w:r>
      <w:proofErr w:type="spellEnd"/>
      <w:r>
        <w:rPr>
          <w:rFonts w:ascii="Book Antiqua" w:hAnsi="Book Antiqua"/>
        </w:rPr>
        <w:t xml:space="preserve"> od dnia podpisania umowy)</w:t>
      </w:r>
    </w:p>
    <w:p w14:paraId="6290FA6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wykona opracowania projektowe składające się z poszczególnych Części</w:t>
      </w:r>
      <w:r>
        <w:rPr>
          <w:rFonts w:ascii="Book Antiqua" w:hAnsi="Book Antiqua"/>
        </w:rPr>
        <w:t xml:space="preserve"> </w:t>
      </w:r>
      <w:r w:rsidRPr="00963196">
        <w:rPr>
          <w:rFonts w:ascii="Book Antiqua" w:hAnsi="Book Antiqua"/>
        </w:rPr>
        <w:t>zgodnie z Umową, powszechnie obowiązującymi przepisami prawa, zaleceniami</w:t>
      </w:r>
      <w:r>
        <w:rPr>
          <w:rFonts w:ascii="Book Antiqua" w:hAnsi="Book Antiqua"/>
        </w:rPr>
        <w:t xml:space="preserve"> </w:t>
      </w:r>
      <w:r w:rsidRPr="00963196">
        <w:rPr>
          <w:rFonts w:ascii="Book Antiqua" w:hAnsi="Book Antiqua"/>
        </w:rPr>
        <w:t>Zamawiającego oraz zasadami aktualnej wiedzy technicznej - obowiązującymi w dniu</w:t>
      </w:r>
      <w:r>
        <w:rPr>
          <w:rFonts w:ascii="Book Antiqua" w:hAnsi="Book Antiqua"/>
        </w:rPr>
        <w:t xml:space="preserve"> </w:t>
      </w:r>
      <w:r w:rsidRPr="00963196">
        <w:rPr>
          <w:rFonts w:ascii="Book Antiqua" w:hAnsi="Book Antiqua"/>
        </w:rPr>
        <w:t>przekazania opracowania Zamawiającemu</w:t>
      </w:r>
      <w:r>
        <w:rPr>
          <w:rFonts w:ascii="Book Antiqua" w:hAnsi="Book Antiqua"/>
        </w:rPr>
        <w:t>.</w:t>
      </w:r>
      <w:r w:rsidRPr="00963196">
        <w:rPr>
          <w:rFonts w:ascii="Book Antiqua" w:hAnsi="Book Antiqua"/>
        </w:rPr>
        <w:t xml:space="preserve"> Ponadto, Wykonawca zobowiązuje się do</w:t>
      </w:r>
      <w:r>
        <w:rPr>
          <w:rFonts w:ascii="Book Antiqua" w:hAnsi="Book Antiqua"/>
        </w:rPr>
        <w:t xml:space="preserve"> </w:t>
      </w:r>
      <w:r w:rsidRPr="00963196">
        <w:rPr>
          <w:rFonts w:ascii="Book Antiqua" w:hAnsi="Book Antiqua"/>
        </w:rPr>
        <w:t>wykonania przedmiotu Umowy w stanie kompletnym z punktu widzenia celu, któremu</w:t>
      </w:r>
      <w:r>
        <w:rPr>
          <w:rFonts w:ascii="Book Antiqua" w:hAnsi="Book Antiqua"/>
        </w:rPr>
        <w:t xml:space="preserve"> </w:t>
      </w:r>
      <w:r w:rsidRPr="00963196">
        <w:rPr>
          <w:rFonts w:ascii="Book Antiqua" w:hAnsi="Book Antiqua"/>
        </w:rPr>
        <w:t>przedmiot Umowy ma służyć. Zamawiający w terminie 14 dni od chwili skutecznego</w:t>
      </w:r>
      <w:r>
        <w:rPr>
          <w:rFonts w:ascii="Book Antiqua" w:hAnsi="Book Antiqua"/>
        </w:rPr>
        <w:t xml:space="preserve"> </w:t>
      </w:r>
      <w:r w:rsidRPr="00963196">
        <w:rPr>
          <w:rFonts w:ascii="Book Antiqua" w:hAnsi="Book Antiqua"/>
        </w:rPr>
        <w:t>doręczenia opracowań projektowych składających się na daną Część wraz z wnioskiem</w:t>
      </w:r>
      <w:r>
        <w:rPr>
          <w:rFonts w:ascii="Book Antiqua" w:hAnsi="Book Antiqua"/>
        </w:rPr>
        <w:t xml:space="preserve"> </w:t>
      </w:r>
      <w:r w:rsidRPr="00963196">
        <w:rPr>
          <w:rFonts w:ascii="Book Antiqua" w:hAnsi="Book Antiqua"/>
        </w:rPr>
        <w:t>o dokonanie odbioru, dokona oceny zgodności wykonania opracowań projektowych pod</w:t>
      </w:r>
      <w:r>
        <w:rPr>
          <w:rFonts w:ascii="Book Antiqua" w:hAnsi="Book Antiqua"/>
        </w:rPr>
        <w:t xml:space="preserve"> </w:t>
      </w:r>
      <w:r w:rsidRPr="00963196">
        <w:rPr>
          <w:rFonts w:ascii="Book Antiqua" w:hAnsi="Book Antiqua"/>
        </w:rPr>
        <w:t>względem spełniania wymogów wynikających z Umowy w drodze protokołu Odbioru</w:t>
      </w:r>
      <w:r>
        <w:rPr>
          <w:rFonts w:ascii="Book Antiqua" w:hAnsi="Book Antiqua"/>
        </w:rPr>
        <w:t xml:space="preserve"> </w:t>
      </w:r>
      <w:r w:rsidRPr="00963196">
        <w:rPr>
          <w:rFonts w:ascii="Book Antiqua" w:hAnsi="Book Antiqua"/>
        </w:rPr>
        <w:t xml:space="preserve">Częściowego albo Odbioru Końcowego, </w:t>
      </w:r>
      <w:r>
        <w:rPr>
          <w:rFonts w:ascii="Book Antiqua" w:hAnsi="Book Antiqua"/>
        </w:rPr>
        <w:t>t</w:t>
      </w:r>
      <w:r w:rsidRPr="00963196">
        <w:rPr>
          <w:rFonts w:ascii="Book Antiqua" w:hAnsi="Book Antiqua"/>
        </w:rPr>
        <w:t>o jest dokona odbioru bez uwag, dokona odbioru</w:t>
      </w:r>
      <w:r>
        <w:rPr>
          <w:rFonts w:ascii="Book Antiqua" w:hAnsi="Book Antiqua"/>
        </w:rPr>
        <w:t xml:space="preserve"> </w:t>
      </w:r>
      <w:r w:rsidRPr="00963196">
        <w:rPr>
          <w:rFonts w:ascii="Book Antiqua" w:hAnsi="Book Antiqua"/>
        </w:rPr>
        <w:t>z uwagami, bądź też odmówi odbioru.</w:t>
      </w:r>
      <w:r>
        <w:rPr>
          <w:rFonts w:ascii="Book Antiqua" w:hAnsi="Book Antiqua"/>
        </w:rPr>
        <w:t xml:space="preserve"> Odbiór opracowania projektowego przez Zamawiającego nie będzie nigdy interpretowany jako zwolnienie Wykonawcy z odpowiedzialności za błędy zawarte w opracowaniu, które zostaną ujawnione po odbiorze, w szczególności na etapie realizacji przedsięwzięcia przez Zamawiającego na podstawie projektu dostarczonego przez Wykonawcę.</w:t>
      </w:r>
    </w:p>
    <w:p w14:paraId="6EE291C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4. Strony ustalają, iż korespondencja dotycząca wykonania </w:t>
      </w:r>
      <w:r>
        <w:rPr>
          <w:rFonts w:ascii="Book Antiqua" w:hAnsi="Book Antiqua"/>
        </w:rPr>
        <w:t>Umow</w:t>
      </w:r>
      <w:r w:rsidRPr="00963196">
        <w:rPr>
          <w:rFonts w:ascii="Book Antiqua" w:hAnsi="Book Antiqua"/>
        </w:rPr>
        <w:t>y prowadzona będzie</w:t>
      </w:r>
      <w:r>
        <w:rPr>
          <w:rFonts w:ascii="Book Antiqua" w:hAnsi="Book Antiqua"/>
        </w:rPr>
        <w:t xml:space="preserve"> </w:t>
      </w:r>
      <w:r w:rsidRPr="00963196">
        <w:rPr>
          <w:rFonts w:ascii="Book Antiqua" w:hAnsi="Book Antiqua"/>
        </w:rPr>
        <w:t>w formie pisemnej.</w:t>
      </w:r>
    </w:p>
    <w:p w14:paraId="04FED1F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Zamawiający dokonuje odbioru opracowania projektowego w drodze pisemnego protokołu</w:t>
      </w:r>
    </w:p>
    <w:p w14:paraId="3EC9A867" w14:textId="77777777" w:rsidR="000C27B1" w:rsidRDefault="000C27B1" w:rsidP="000C27B1">
      <w:pPr>
        <w:spacing w:line="276" w:lineRule="auto"/>
        <w:contextualSpacing/>
        <w:jc w:val="both"/>
        <w:rPr>
          <w:rFonts w:ascii="Book Antiqua" w:hAnsi="Book Antiqua"/>
        </w:rPr>
      </w:pPr>
      <w:r w:rsidRPr="00963196">
        <w:rPr>
          <w:rFonts w:ascii="Book Antiqua" w:hAnsi="Book Antiqua"/>
        </w:rPr>
        <w:t>6. W przypadku zgłoszenia przez Zamawiającego uwag i zastrzeżeń do doręczonego</w:t>
      </w:r>
      <w:r>
        <w:rPr>
          <w:rFonts w:ascii="Book Antiqua" w:hAnsi="Book Antiqua"/>
        </w:rPr>
        <w:t xml:space="preserve"> </w:t>
      </w:r>
      <w:r w:rsidRPr="00963196">
        <w:rPr>
          <w:rFonts w:ascii="Book Antiqua" w:hAnsi="Book Antiqua"/>
        </w:rPr>
        <w:t>opracowania projektowego Wykonawca zobowiązany jest do wprowadzenia do tego</w:t>
      </w:r>
      <w:r>
        <w:rPr>
          <w:rFonts w:ascii="Book Antiqua" w:hAnsi="Book Antiqua"/>
        </w:rPr>
        <w:t xml:space="preserve"> </w:t>
      </w:r>
      <w:r w:rsidRPr="00963196">
        <w:rPr>
          <w:rFonts w:ascii="Book Antiqua" w:hAnsi="Book Antiqua"/>
        </w:rPr>
        <w:t>opracowania odpowiednich poprawek i uzupełnień oraz ponownego doręczenia opracowania</w:t>
      </w:r>
      <w:r>
        <w:rPr>
          <w:rFonts w:ascii="Book Antiqua" w:hAnsi="Book Antiqua"/>
        </w:rPr>
        <w:t xml:space="preserve"> </w:t>
      </w:r>
      <w:r w:rsidRPr="00963196">
        <w:rPr>
          <w:rFonts w:ascii="Book Antiqua" w:hAnsi="Book Antiqua"/>
        </w:rPr>
        <w:t>Zamawiającemu w terminie 14 dni od chwili przekazania uwag przez Zamawiającego.</w:t>
      </w:r>
      <w:r>
        <w:rPr>
          <w:rFonts w:ascii="Book Antiqua" w:hAnsi="Book Antiqua"/>
        </w:rPr>
        <w:t xml:space="preserve"> </w:t>
      </w:r>
    </w:p>
    <w:p w14:paraId="594E4FAF" w14:textId="77777777" w:rsidR="000C27B1" w:rsidRDefault="000C27B1" w:rsidP="000C27B1">
      <w:pPr>
        <w:spacing w:line="276" w:lineRule="auto"/>
        <w:contextualSpacing/>
        <w:jc w:val="both"/>
        <w:rPr>
          <w:rFonts w:ascii="Book Antiqua" w:hAnsi="Book Antiqua"/>
        </w:rPr>
      </w:pPr>
      <w:r w:rsidRPr="00963196">
        <w:rPr>
          <w:rFonts w:ascii="Book Antiqua" w:hAnsi="Book Antiqua"/>
        </w:rPr>
        <w:t>7. Za nienależycie wykonane uznaje się opracowania do których Zamawiający pisemnie</w:t>
      </w:r>
      <w:r>
        <w:rPr>
          <w:rFonts w:ascii="Book Antiqua" w:hAnsi="Book Antiqua"/>
        </w:rPr>
        <w:t xml:space="preserve"> </w:t>
      </w:r>
      <w:r w:rsidRPr="00963196">
        <w:rPr>
          <w:rFonts w:ascii="Book Antiqua" w:hAnsi="Book Antiqua"/>
        </w:rPr>
        <w:t>przedstawił uwagi i zastrzeżenia zgodnie z ust. 6 powyżej.</w:t>
      </w:r>
      <w:r>
        <w:rPr>
          <w:rFonts w:ascii="Book Antiqua" w:hAnsi="Book Antiqua"/>
        </w:rPr>
        <w:t xml:space="preserve"> </w:t>
      </w:r>
    </w:p>
    <w:p w14:paraId="2C53C55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Wykonawca zobowiązuje się do niezwłocznego wprowadzania poprawek odnośnie</w:t>
      </w:r>
      <w:r>
        <w:rPr>
          <w:rFonts w:ascii="Book Antiqua" w:hAnsi="Book Antiqua"/>
        </w:rPr>
        <w:t xml:space="preserve"> </w:t>
      </w:r>
      <w:r w:rsidRPr="00963196">
        <w:rPr>
          <w:rFonts w:ascii="Book Antiqua" w:hAnsi="Book Antiqua"/>
        </w:rPr>
        <w:t>zastrzeżeń, usunięcia wad i niezgodności wskazanych w toku przygotowania lub podczas</w:t>
      </w:r>
      <w:r>
        <w:rPr>
          <w:rFonts w:ascii="Book Antiqua" w:hAnsi="Book Antiqua"/>
        </w:rPr>
        <w:t xml:space="preserve"> </w:t>
      </w:r>
      <w:r w:rsidRPr="00963196">
        <w:rPr>
          <w:rFonts w:ascii="Book Antiqua" w:hAnsi="Book Antiqua"/>
        </w:rPr>
        <w:t>odbioru oraz do ponownego dostarczenia danego opracowania projektowego do odbioru.</w:t>
      </w:r>
      <w:r>
        <w:rPr>
          <w:rFonts w:ascii="Book Antiqua" w:hAnsi="Book Antiqua"/>
        </w:rPr>
        <w:t xml:space="preserve"> </w:t>
      </w:r>
      <w:r w:rsidRPr="00963196">
        <w:rPr>
          <w:rFonts w:ascii="Book Antiqua" w:hAnsi="Book Antiqua"/>
        </w:rPr>
        <w:t>Wykonawcy nie przysługuje dodatkowe wynagrodzenie z tytułu wprowadzania poprawek</w:t>
      </w:r>
      <w:r>
        <w:rPr>
          <w:rFonts w:ascii="Book Antiqua" w:hAnsi="Book Antiqua"/>
        </w:rPr>
        <w:t xml:space="preserve"> </w:t>
      </w:r>
      <w:r w:rsidRPr="00963196">
        <w:rPr>
          <w:rFonts w:ascii="Book Antiqua" w:hAnsi="Book Antiqua"/>
        </w:rPr>
        <w:t>odnośnie zastrzeżeń, usuwania wad i niezgodności stwierdzonych przez Zamawiającego w</w:t>
      </w:r>
      <w:r>
        <w:rPr>
          <w:rFonts w:ascii="Book Antiqua" w:hAnsi="Book Antiqua"/>
        </w:rPr>
        <w:t xml:space="preserve"> </w:t>
      </w:r>
      <w:r w:rsidRPr="00963196">
        <w:rPr>
          <w:rFonts w:ascii="Book Antiqua" w:hAnsi="Book Antiqua"/>
        </w:rPr>
        <w:t>przedstawianych opracowaniach.</w:t>
      </w:r>
    </w:p>
    <w:p w14:paraId="24C763FE" w14:textId="6B6A8948"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Protokoły Odbioru Częściowego albo Odbioru Końcowego zawierać będą poza oceną</w:t>
      </w:r>
      <w:r>
        <w:rPr>
          <w:rFonts w:ascii="Book Antiqua" w:hAnsi="Book Antiqua"/>
        </w:rPr>
        <w:t xml:space="preserve"> </w:t>
      </w:r>
      <w:r w:rsidRPr="00963196">
        <w:rPr>
          <w:rFonts w:ascii="Book Antiqua" w:hAnsi="Book Antiqua"/>
        </w:rPr>
        <w:t>wykonania danej Części przedmiotu Umowy pod względem spełnienia wymogów</w:t>
      </w:r>
      <w:r>
        <w:rPr>
          <w:rFonts w:ascii="Book Antiqua" w:hAnsi="Book Antiqua"/>
        </w:rPr>
        <w:t xml:space="preserve"> </w:t>
      </w:r>
      <w:r w:rsidRPr="00963196">
        <w:rPr>
          <w:rFonts w:ascii="Book Antiqua" w:hAnsi="Book Antiqua"/>
        </w:rPr>
        <w:t>wynikających z Umowy także informacje w jakiej dacie Wykonawca przedłożył</w:t>
      </w:r>
      <w:r>
        <w:rPr>
          <w:rFonts w:ascii="Book Antiqua" w:hAnsi="Book Antiqua"/>
        </w:rPr>
        <w:t xml:space="preserve"> </w:t>
      </w:r>
      <w:r w:rsidRPr="00963196">
        <w:rPr>
          <w:rFonts w:ascii="Book Antiqua" w:hAnsi="Book Antiqua"/>
        </w:rPr>
        <w:t>Zamawiającemu do odbioru opracowania projektowe składające się na dana Część (Dzień</w:t>
      </w:r>
      <w:r>
        <w:rPr>
          <w:rFonts w:ascii="Book Antiqua" w:hAnsi="Book Antiqua"/>
        </w:rPr>
        <w:t xml:space="preserve"> </w:t>
      </w:r>
      <w:r w:rsidRPr="00963196">
        <w:rPr>
          <w:rFonts w:ascii="Book Antiqua" w:hAnsi="Book Antiqua"/>
        </w:rPr>
        <w:t>Przekazania Do Odbioru), terminy przekazania przez Zamawiającego uwag i zastrzeżeń,</w:t>
      </w:r>
      <w:r>
        <w:rPr>
          <w:rFonts w:ascii="Book Antiqua" w:hAnsi="Book Antiqua"/>
        </w:rPr>
        <w:t xml:space="preserve"> </w:t>
      </w:r>
      <w:r w:rsidRPr="00963196">
        <w:rPr>
          <w:rFonts w:ascii="Book Antiqua" w:hAnsi="Book Antiqua"/>
        </w:rPr>
        <w:t>ponownego przekazania materiałów oraz inne daty niezbędne do ustalenia rzeczywistych</w:t>
      </w:r>
      <w:r>
        <w:rPr>
          <w:rFonts w:ascii="Book Antiqua" w:hAnsi="Book Antiqua"/>
        </w:rPr>
        <w:t xml:space="preserve"> </w:t>
      </w:r>
      <w:r w:rsidRPr="00963196">
        <w:rPr>
          <w:rFonts w:ascii="Book Antiqua" w:hAnsi="Book Antiqua"/>
        </w:rPr>
        <w:t>terminów wykonania kompl</w:t>
      </w:r>
      <w:r>
        <w:rPr>
          <w:rFonts w:ascii="Book Antiqua" w:hAnsi="Book Antiqua"/>
        </w:rPr>
        <w:t>etnego opracowania projektowego</w:t>
      </w:r>
      <w:r w:rsidRPr="00963196">
        <w:rPr>
          <w:rFonts w:ascii="Book Antiqua" w:hAnsi="Book Antiqua"/>
        </w:rPr>
        <w:t>. Za termin należytego</w:t>
      </w:r>
      <w:r>
        <w:rPr>
          <w:rFonts w:ascii="Book Antiqua" w:hAnsi="Book Antiqua"/>
        </w:rPr>
        <w:t xml:space="preserve"> </w:t>
      </w:r>
      <w:r w:rsidRPr="00963196">
        <w:rPr>
          <w:rFonts w:ascii="Book Antiqua" w:hAnsi="Book Antiqua"/>
        </w:rPr>
        <w:t>wykonania opracowania projektowego Dzień Odbioru), uznaje się Dzień przekazania do</w:t>
      </w:r>
      <w:r>
        <w:rPr>
          <w:rFonts w:ascii="Book Antiqua" w:hAnsi="Book Antiqua"/>
        </w:rPr>
        <w:t xml:space="preserve"> </w:t>
      </w:r>
      <w:r w:rsidRPr="00963196">
        <w:rPr>
          <w:rFonts w:ascii="Book Antiqua" w:hAnsi="Book Antiqua"/>
        </w:rPr>
        <w:t>odbioru danego Etapu Umowy, pod warunkiem nie zgłoszenia przez Zamawiającego</w:t>
      </w:r>
      <w:r>
        <w:rPr>
          <w:rFonts w:ascii="Book Antiqua" w:hAnsi="Book Antiqua"/>
        </w:rPr>
        <w:t xml:space="preserve"> </w:t>
      </w:r>
      <w:r w:rsidRPr="00963196">
        <w:rPr>
          <w:rFonts w:ascii="Book Antiqua" w:hAnsi="Book Antiqua"/>
        </w:rPr>
        <w:t>zastrzeżeń i uwag chyba że zgłoszone przez Zamawiającego uwagi i zastrzeżenie zostały</w:t>
      </w:r>
      <w:r>
        <w:rPr>
          <w:rFonts w:ascii="Book Antiqua" w:hAnsi="Book Antiqua"/>
        </w:rPr>
        <w:t xml:space="preserve"> </w:t>
      </w:r>
      <w:r w:rsidRPr="00963196">
        <w:rPr>
          <w:rFonts w:ascii="Book Antiqua" w:hAnsi="Book Antiqua"/>
        </w:rPr>
        <w:t xml:space="preserve">poprawione przez Wykonawcę w ciągu </w:t>
      </w:r>
      <w:r w:rsidR="00F55291">
        <w:rPr>
          <w:rFonts w:ascii="Book Antiqua" w:hAnsi="Book Antiqua"/>
        </w:rPr>
        <w:t>3</w:t>
      </w:r>
      <w:r w:rsidRPr="00F55291">
        <w:rPr>
          <w:rFonts w:ascii="Book Antiqua" w:hAnsi="Book Antiqua"/>
        </w:rPr>
        <w:t xml:space="preserve"> d</w:t>
      </w:r>
      <w:r w:rsidRPr="00963196">
        <w:rPr>
          <w:rFonts w:ascii="Book Antiqua" w:hAnsi="Book Antiqua"/>
        </w:rPr>
        <w:t>ni od przekazania Wykonawcy tych uwag i</w:t>
      </w:r>
      <w:r>
        <w:rPr>
          <w:rFonts w:ascii="Book Antiqua" w:hAnsi="Book Antiqua"/>
        </w:rPr>
        <w:t xml:space="preserve"> </w:t>
      </w:r>
      <w:r w:rsidRPr="00963196">
        <w:rPr>
          <w:rFonts w:ascii="Book Antiqua" w:hAnsi="Book Antiqua"/>
        </w:rPr>
        <w:t>zastrzeżeń. Zamawiający jest uprawniony do nie odbierania opracowania niezawierającego kompletnej dokumentacji projektowej w tym wersji elektronicznej, opisanej</w:t>
      </w:r>
      <w:r>
        <w:rPr>
          <w:rFonts w:ascii="Book Antiqua" w:hAnsi="Book Antiqua"/>
        </w:rPr>
        <w:t xml:space="preserve"> </w:t>
      </w:r>
      <w:r w:rsidRPr="00963196">
        <w:rPr>
          <w:rFonts w:ascii="Book Antiqua" w:hAnsi="Book Antiqua"/>
        </w:rPr>
        <w:t>a Opisie przedmiotu zamówienia (OPZ).</w:t>
      </w:r>
    </w:p>
    <w:p w14:paraId="1053CDA2"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10. Tylko protokół Odbioru Końcowego stanowić będzie potwierdzenie należytego wykonania</w:t>
      </w:r>
      <w:r>
        <w:rPr>
          <w:rFonts w:ascii="Book Antiqua" w:hAnsi="Book Antiqua"/>
        </w:rPr>
        <w:t xml:space="preserve"> </w:t>
      </w:r>
      <w:r w:rsidRPr="00963196">
        <w:rPr>
          <w:rFonts w:ascii="Book Antiqua" w:hAnsi="Book Antiqua"/>
        </w:rPr>
        <w:t>przez Wykonawcę przedmiotu Umowy. Protokół Odbioru Końcowego zostanie sporządzony</w:t>
      </w:r>
      <w:r>
        <w:rPr>
          <w:rFonts w:ascii="Book Antiqua" w:hAnsi="Book Antiqua"/>
        </w:rPr>
        <w:t xml:space="preserve"> </w:t>
      </w:r>
      <w:r w:rsidRPr="00963196">
        <w:rPr>
          <w:rFonts w:ascii="Book Antiqua" w:hAnsi="Book Antiqua"/>
        </w:rPr>
        <w:t>po zgłoszeniu przez Wykonawcę wykonania ostatniej z Części Przedmiotu Umowy. Wszelkie</w:t>
      </w:r>
      <w:r>
        <w:rPr>
          <w:rFonts w:ascii="Book Antiqua" w:hAnsi="Book Antiqua"/>
        </w:rPr>
        <w:t xml:space="preserve"> </w:t>
      </w:r>
      <w:r w:rsidRPr="00963196">
        <w:rPr>
          <w:rFonts w:ascii="Book Antiqua" w:hAnsi="Book Antiqua"/>
        </w:rPr>
        <w:t xml:space="preserve">opinie, warunki i uzgodnienia dotyczące Przedmiotu </w:t>
      </w:r>
      <w:r>
        <w:rPr>
          <w:rFonts w:ascii="Book Antiqua" w:hAnsi="Book Antiqua"/>
        </w:rPr>
        <w:t>Umow</w:t>
      </w:r>
      <w:r w:rsidRPr="00963196">
        <w:rPr>
          <w:rFonts w:ascii="Book Antiqua" w:hAnsi="Book Antiqua"/>
        </w:rPr>
        <w:t>y muszą na chwilę Odbioru</w:t>
      </w:r>
      <w:r>
        <w:rPr>
          <w:rFonts w:ascii="Book Antiqua" w:hAnsi="Book Antiqua"/>
        </w:rPr>
        <w:t xml:space="preserve"> </w:t>
      </w:r>
      <w:r w:rsidRPr="00963196">
        <w:rPr>
          <w:rFonts w:ascii="Book Antiqua" w:hAnsi="Book Antiqua"/>
        </w:rPr>
        <w:t>Końcowego posiadać termin ważności co najmniej na okres 12 miesięcy od dnia Odbioru</w:t>
      </w:r>
      <w:r>
        <w:rPr>
          <w:rFonts w:ascii="Book Antiqua" w:hAnsi="Book Antiqua"/>
        </w:rPr>
        <w:t xml:space="preserve"> </w:t>
      </w:r>
      <w:r w:rsidRPr="00963196">
        <w:rPr>
          <w:rFonts w:ascii="Book Antiqua" w:hAnsi="Book Antiqua"/>
        </w:rPr>
        <w:t>Końcowego.</w:t>
      </w:r>
    </w:p>
    <w:p w14:paraId="7A0488D4" w14:textId="77777777" w:rsidR="000C27B1" w:rsidRPr="00963196" w:rsidRDefault="000C27B1" w:rsidP="000C27B1">
      <w:pPr>
        <w:spacing w:line="276" w:lineRule="auto"/>
        <w:contextualSpacing/>
        <w:jc w:val="both"/>
        <w:rPr>
          <w:rFonts w:ascii="Book Antiqua" w:hAnsi="Book Antiqua"/>
        </w:rPr>
      </w:pPr>
      <w:r>
        <w:rPr>
          <w:rFonts w:ascii="Book Antiqua" w:hAnsi="Book Antiqua"/>
        </w:rPr>
        <w:t xml:space="preserve">11. </w:t>
      </w:r>
      <w:r w:rsidRPr="00BD652D">
        <w:rPr>
          <w:rFonts w:ascii="Book Antiqua" w:hAnsi="Book Antiqua"/>
        </w:rPr>
        <w:t xml:space="preserve">Pełnienie nadzoru autorskiego odbywać się będzie w okresie realizacji robót budowlanych </w:t>
      </w:r>
      <w:r>
        <w:rPr>
          <w:rFonts w:ascii="Book Antiqua" w:hAnsi="Book Antiqua"/>
        </w:rPr>
        <w:t>na podstawie p</w:t>
      </w:r>
      <w:r w:rsidRPr="00BD652D">
        <w:rPr>
          <w:rFonts w:ascii="Book Antiqua" w:hAnsi="Book Antiqua"/>
        </w:rPr>
        <w:t>rojektu</w:t>
      </w:r>
      <w:r>
        <w:rPr>
          <w:rFonts w:ascii="Book Antiqua" w:hAnsi="Book Antiqua"/>
        </w:rPr>
        <w:t xml:space="preserve"> dostarczonego przez Wykonawcę</w:t>
      </w:r>
      <w:r w:rsidRPr="00BD652D">
        <w:rPr>
          <w:rFonts w:ascii="Book Antiqua" w:hAnsi="Book Antiqua"/>
        </w:rPr>
        <w:t>.  Wykonawca będzie wykonywał nadzór autorski począwszy od dnia rozpoczęcia robót budowlanych do dnia uzyskania pozwolenia na użytkowanie, jednakże w każdym przypadku nie dłużej niż prz</w:t>
      </w:r>
      <w:r>
        <w:rPr>
          <w:rFonts w:ascii="Book Antiqua" w:hAnsi="Book Antiqua"/>
        </w:rPr>
        <w:t>ez okres 36 miesięcy.</w:t>
      </w:r>
    </w:p>
    <w:p w14:paraId="1B022A13"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§4. Obowiązki Wykonawcy</w:t>
      </w:r>
    </w:p>
    <w:p w14:paraId="3D14D486" w14:textId="34AE2C51"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Wykonawca zobowiązuje się do realizacji Umowy z należytą starannością, polegającą na</w:t>
      </w:r>
      <w:r>
        <w:rPr>
          <w:rFonts w:ascii="Book Antiqua" w:hAnsi="Book Antiqua"/>
        </w:rPr>
        <w:t xml:space="preserve"> </w:t>
      </w:r>
      <w:r w:rsidRPr="00963196">
        <w:rPr>
          <w:rFonts w:ascii="Book Antiqua" w:hAnsi="Book Antiqua"/>
        </w:rPr>
        <w:t>opracowywaniu dokumentacji projektowej przy uwzględnieniu zawodowego charakteru tej</w:t>
      </w:r>
      <w:r>
        <w:rPr>
          <w:rFonts w:ascii="Book Antiqua" w:hAnsi="Book Antiqua"/>
        </w:rPr>
        <w:t xml:space="preserve"> </w:t>
      </w:r>
      <w:r w:rsidRPr="00963196">
        <w:rPr>
          <w:rFonts w:ascii="Book Antiqua" w:hAnsi="Book Antiqua"/>
        </w:rPr>
        <w:t>działalności oraz do spełnienia wymagań przewidzianych w przepisach prawnych,</w:t>
      </w:r>
      <w:r>
        <w:rPr>
          <w:rFonts w:ascii="Book Antiqua" w:hAnsi="Book Antiqua"/>
        </w:rPr>
        <w:t xml:space="preserve"> </w:t>
      </w:r>
      <w:r w:rsidRPr="00963196">
        <w:rPr>
          <w:rFonts w:ascii="Book Antiqua" w:hAnsi="Book Antiqua"/>
        </w:rPr>
        <w:t>zarządzeniach i wytycznych Zamawiającego, związanych ze zleconym zakresem</w:t>
      </w:r>
      <w:r>
        <w:rPr>
          <w:rFonts w:ascii="Book Antiqua" w:hAnsi="Book Antiqua"/>
        </w:rPr>
        <w:t xml:space="preserve"> </w:t>
      </w:r>
      <w:r w:rsidR="00426514">
        <w:rPr>
          <w:rFonts w:ascii="Book Antiqua" w:hAnsi="Book Antiqua"/>
        </w:rPr>
        <w:t>obowiązków.</w:t>
      </w:r>
    </w:p>
    <w:p w14:paraId="6329E64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Wykonawca dołączy do dokumentacji projektowej oświadczenie, że jest ona wykonana</w:t>
      </w:r>
      <w:r>
        <w:rPr>
          <w:rFonts w:ascii="Book Antiqua" w:hAnsi="Book Antiqua"/>
        </w:rPr>
        <w:t xml:space="preserve"> </w:t>
      </w:r>
      <w:r w:rsidRPr="00963196">
        <w:rPr>
          <w:rFonts w:ascii="Book Antiqua" w:hAnsi="Book Antiqua"/>
        </w:rPr>
        <w:t xml:space="preserve">zgodnie z </w:t>
      </w:r>
      <w:r>
        <w:rPr>
          <w:rFonts w:ascii="Book Antiqua" w:hAnsi="Book Antiqua"/>
        </w:rPr>
        <w:t>Umow</w:t>
      </w:r>
      <w:r w:rsidRPr="00963196">
        <w:rPr>
          <w:rFonts w:ascii="Book Antiqua" w:hAnsi="Book Antiqua"/>
        </w:rPr>
        <w:t>ą, obowiązującymi przepisami techniczno-budowlanymi, normami,</w:t>
      </w:r>
      <w:r>
        <w:rPr>
          <w:rFonts w:ascii="Book Antiqua" w:hAnsi="Book Antiqua"/>
        </w:rPr>
        <w:t xml:space="preserve"> </w:t>
      </w:r>
      <w:r w:rsidRPr="00963196">
        <w:rPr>
          <w:rFonts w:ascii="Book Antiqua" w:hAnsi="Book Antiqua"/>
        </w:rPr>
        <w:t>wytycznymi i została wykonana w stanie kompletnym z punktu widzenia celu, któremu ma</w:t>
      </w:r>
      <w:r>
        <w:rPr>
          <w:rFonts w:ascii="Book Antiqua" w:hAnsi="Book Antiqua"/>
        </w:rPr>
        <w:t xml:space="preserve"> </w:t>
      </w:r>
      <w:r w:rsidRPr="00963196">
        <w:rPr>
          <w:rFonts w:ascii="Book Antiqua" w:hAnsi="Book Antiqua"/>
        </w:rPr>
        <w:t>służyć.</w:t>
      </w:r>
    </w:p>
    <w:p w14:paraId="59751F1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zobowiązany jest do uzyskania wszelkich niezbędnych opinii, uzgodnień</w:t>
      </w:r>
      <w:r>
        <w:rPr>
          <w:rFonts w:ascii="Book Antiqua" w:hAnsi="Book Antiqua"/>
        </w:rPr>
        <w:t xml:space="preserve"> </w:t>
      </w:r>
      <w:r w:rsidRPr="00963196">
        <w:rPr>
          <w:rFonts w:ascii="Book Antiqua" w:hAnsi="Book Antiqua"/>
        </w:rPr>
        <w:t>i sprawdzeń rozwiązań projektowych w zakresie wynikającym z przepisów oraz opisu</w:t>
      </w:r>
      <w:r>
        <w:rPr>
          <w:rFonts w:ascii="Book Antiqua" w:hAnsi="Book Antiqua"/>
        </w:rPr>
        <w:t xml:space="preserve"> </w:t>
      </w:r>
      <w:r w:rsidRPr="00963196">
        <w:rPr>
          <w:rFonts w:ascii="Book Antiqua" w:hAnsi="Book Antiqua"/>
        </w:rPr>
        <w:t>przedmiotu zamówienia.</w:t>
      </w:r>
    </w:p>
    <w:p w14:paraId="7D35BC1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Wykonawca jest zobowiązany do niezwłocznego sygnalizowania problemów związanych</w:t>
      </w:r>
      <w:r>
        <w:rPr>
          <w:rFonts w:ascii="Book Antiqua" w:hAnsi="Book Antiqua"/>
        </w:rPr>
        <w:t xml:space="preserve"> </w:t>
      </w:r>
      <w:r w:rsidRPr="00963196">
        <w:rPr>
          <w:rFonts w:ascii="Book Antiqua" w:hAnsi="Book Antiqua"/>
        </w:rPr>
        <w:t xml:space="preserve">z realizacją </w:t>
      </w:r>
      <w:r>
        <w:rPr>
          <w:rFonts w:ascii="Book Antiqua" w:hAnsi="Book Antiqua"/>
        </w:rPr>
        <w:t>Umow</w:t>
      </w:r>
      <w:r w:rsidRPr="00963196">
        <w:rPr>
          <w:rFonts w:ascii="Book Antiqua" w:hAnsi="Book Antiqua"/>
        </w:rPr>
        <w:t>y na każdym etapie oraz do czynnego uczestnictwa w spotkaniach</w:t>
      </w:r>
      <w:r>
        <w:rPr>
          <w:rFonts w:ascii="Book Antiqua" w:hAnsi="Book Antiqua"/>
        </w:rPr>
        <w:t xml:space="preserve"> </w:t>
      </w:r>
      <w:r w:rsidRPr="00963196">
        <w:rPr>
          <w:rFonts w:ascii="Book Antiqua" w:hAnsi="Book Antiqua"/>
        </w:rPr>
        <w:t>z nimi związanymi i rozwiązywaniu zaistniałych trudności.</w:t>
      </w:r>
    </w:p>
    <w:p w14:paraId="117ECF2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W przypadku zgłoszenia przez podmioty wydające opinie, uzgodnienia, postanowienia czy</w:t>
      </w:r>
      <w:r>
        <w:rPr>
          <w:rFonts w:ascii="Book Antiqua" w:hAnsi="Book Antiqua"/>
        </w:rPr>
        <w:t xml:space="preserve"> </w:t>
      </w:r>
      <w:r w:rsidRPr="00963196">
        <w:rPr>
          <w:rFonts w:ascii="Book Antiqua" w:hAnsi="Book Antiqua"/>
        </w:rPr>
        <w:t>decyzje administracyjne uwag do materiałów załączonych do wniosków</w:t>
      </w:r>
      <w:r>
        <w:rPr>
          <w:rFonts w:ascii="Book Antiqua" w:hAnsi="Book Antiqua"/>
        </w:rPr>
        <w:t xml:space="preserve"> </w:t>
      </w:r>
      <w:r w:rsidRPr="00963196">
        <w:rPr>
          <w:rFonts w:ascii="Book Antiqua" w:hAnsi="Book Antiqua"/>
        </w:rPr>
        <w:t>i wystąpień, Wykonawca jest zobowiązany do niezwłocznego poprawienia lub uzupełnienia</w:t>
      </w:r>
      <w:r>
        <w:rPr>
          <w:rFonts w:ascii="Book Antiqua" w:hAnsi="Book Antiqua"/>
        </w:rPr>
        <w:t xml:space="preserve"> </w:t>
      </w:r>
      <w:r w:rsidRPr="00963196">
        <w:rPr>
          <w:rFonts w:ascii="Book Antiqua" w:hAnsi="Book Antiqua"/>
        </w:rPr>
        <w:t>materiałów i przekazania ich w skorygowanej formie do tych podmiotów. Kopie</w:t>
      </w:r>
      <w:r>
        <w:rPr>
          <w:rFonts w:ascii="Book Antiqua" w:hAnsi="Book Antiqua"/>
        </w:rPr>
        <w:t xml:space="preserve"> </w:t>
      </w:r>
      <w:r w:rsidRPr="00963196">
        <w:rPr>
          <w:rFonts w:ascii="Book Antiqua" w:hAnsi="Book Antiqua"/>
        </w:rPr>
        <w:t>przygotowanych materiałów wraz z potwierdzeniem ich złożenia Wykonawca przekaże</w:t>
      </w:r>
      <w:r>
        <w:rPr>
          <w:rFonts w:ascii="Book Antiqua" w:hAnsi="Book Antiqua"/>
        </w:rPr>
        <w:t xml:space="preserve"> </w:t>
      </w:r>
      <w:r w:rsidRPr="00963196">
        <w:rPr>
          <w:rFonts w:ascii="Book Antiqua" w:hAnsi="Book Antiqua"/>
        </w:rPr>
        <w:t>niezwłocznie Zamawiającemu.</w:t>
      </w:r>
    </w:p>
    <w:p w14:paraId="48DDAF3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Wykonawca jest zobowiązany do przestrzegania praw patentowych i licencji.</w:t>
      </w:r>
      <w:r>
        <w:rPr>
          <w:rFonts w:ascii="Book Antiqua" w:hAnsi="Book Antiqua"/>
        </w:rPr>
        <w:t xml:space="preserve"> </w:t>
      </w:r>
      <w:r w:rsidRPr="00963196">
        <w:rPr>
          <w:rFonts w:ascii="Book Antiqua" w:hAnsi="Book Antiqua"/>
        </w:rPr>
        <w:t>W szczególności Wykonawca zobowiązuje się, że nie będzie umieszczał w żadnym</w:t>
      </w:r>
      <w:r>
        <w:rPr>
          <w:rFonts w:ascii="Book Antiqua" w:hAnsi="Book Antiqua"/>
        </w:rPr>
        <w:t xml:space="preserve"> </w:t>
      </w:r>
      <w:r w:rsidRPr="00963196">
        <w:rPr>
          <w:rFonts w:ascii="Book Antiqua" w:hAnsi="Book Antiqua"/>
        </w:rPr>
        <w:t>elemencie dokumentacji projektowej znaków towarowych, patentowych lub pochodzenia</w:t>
      </w:r>
      <w:r>
        <w:rPr>
          <w:rFonts w:ascii="Book Antiqua" w:hAnsi="Book Antiqua"/>
        </w:rPr>
        <w:t xml:space="preserve"> </w:t>
      </w:r>
      <w:r w:rsidRPr="00963196">
        <w:rPr>
          <w:rFonts w:ascii="Book Antiqua" w:hAnsi="Book Antiqua"/>
        </w:rPr>
        <w:t>źródła lub szczególnego procesu, który charakteryzuje produkt lub usługi dostarczone przez</w:t>
      </w:r>
      <w:r>
        <w:rPr>
          <w:rFonts w:ascii="Book Antiqua" w:hAnsi="Book Antiqua"/>
        </w:rPr>
        <w:t xml:space="preserve"> </w:t>
      </w:r>
      <w:r w:rsidRPr="00963196">
        <w:rPr>
          <w:rFonts w:ascii="Book Antiqua" w:hAnsi="Book Antiqua"/>
        </w:rPr>
        <w:t>konkretnego wykonawcę.</w:t>
      </w:r>
    </w:p>
    <w:p w14:paraId="7B976C4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Zamawiający wymaga zatrudnienia przez Wykonawcę lub Podwykonawcę na podstawie</w:t>
      </w:r>
      <w:r>
        <w:rPr>
          <w:rFonts w:ascii="Book Antiqua" w:hAnsi="Book Antiqua"/>
        </w:rPr>
        <w:t xml:space="preserve"> </w:t>
      </w:r>
      <w:r w:rsidRPr="00963196">
        <w:rPr>
          <w:rFonts w:ascii="Book Antiqua" w:hAnsi="Book Antiqua"/>
        </w:rPr>
        <w:t>stosunku pracy osób wykonujących wskazane przez Zamawiającego czynności w zakresie</w:t>
      </w:r>
      <w:r>
        <w:rPr>
          <w:rFonts w:ascii="Book Antiqua" w:hAnsi="Book Antiqua"/>
        </w:rPr>
        <w:t xml:space="preserve"> </w:t>
      </w:r>
      <w:r w:rsidRPr="00963196">
        <w:rPr>
          <w:rFonts w:ascii="Book Antiqua" w:hAnsi="Book Antiqua"/>
        </w:rPr>
        <w:t>realizacji zamówienia, jeżeli wykonywanie tych czynności polega na wykonywaniu pracy w</w:t>
      </w:r>
      <w:r>
        <w:rPr>
          <w:rFonts w:ascii="Book Antiqua" w:hAnsi="Book Antiqua"/>
        </w:rPr>
        <w:t xml:space="preserve"> </w:t>
      </w:r>
      <w:r w:rsidRPr="00963196">
        <w:rPr>
          <w:rFonts w:ascii="Book Antiqua" w:hAnsi="Book Antiqua"/>
        </w:rPr>
        <w:t>sposób określony w art. 22 § 1 ustawy z dnia 26 czerwca 1974 r. – Kodeks pracy, tj. prace</w:t>
      </w:r>
      <w:r>
        <w:rPr>
          <w:rFonts w:ascii="Book Antiqua" w:hAnsi="Book Antiqua"/>
        </w:rPr>
        <w:t xml:space="preserve"> </w:t>
      </w:r>
      <w:r w:rsidRPr="00963196">
        <w:rPr>
          <w:rFonts w:ascii="Book Antiqua" w:hAnsi="Book Antiqua"/>
        </w:rPr>
        <w:t>biurowe, projekty branżowe. Dotyczy to osób pełniących samodzielne funkcje techniczne w</w:t>
      </w:r>
      <w:r>
        <w:rPr>
          <w:rFonts w:ascii="Book Antiqua" w:hAnsi="Book Antiqua"/>
        </w:rPr>
        <w:t xml:space="preserve"> </w:t>
      </w:r>
      <w:r w:rsidRPr="00963196">
        <w:rPr>
          <w:rFonts w:ascii="Book Antiqua" w:hAnsi="Book Antiqua"/>
        </w:rPr>
        <w:t>budownictwie w rozumieniu ustawy z dnia 7 lipca 1994 r. Prawo budowlane (Dz. U. z 2019</w:t>
      </w:r>
      <w:r>
        <w:rPr>
          <w:rFonts w:ascii="Book Antiqua" w:hAnsi="Book Antiqua"/>
        </w:rPr>
        <w:t xml:space="preserve"> </w:t>
      </w:r>
      <w:r w:rsidRPr="00963196">
        <w:rPr>
          <w:rFonts w:ascii="Book Antiqua" w:hAnsi="Book Antiqua"/>
        </w:rPr>
        <w:t>r. poz. 1186 z późn. zm.).</w:t>
      </w:r>
    </w:p>
    <w:p w14:paraId="7B20D7F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W celu weryfikacji obowiązku Wykonawcy lub Podwykonawcy wskazanego w powyższym</w:t>
      </w:r>
      <w:r>
        <w:rPr>
          <w:rFonts w:ascii="Book Antiqua" w:hAnsi="Book Antiqua"/>
        </w:rPr>
        <w:t xml:space="preserve"> </w:t>
      </w:r>
      <w:r w:rsidRPr="00963196">
        <w:rPr>
          <w:rFonts w:ascii="Book Antiqua" w:hAnsi="Book Antiqua"/>
        </w:rPr>
        <w:t>ustępie Zamawiający może żądać w szczególności:</w:t>
      </w:r>
    </w:p>
    <w:p w14:paraId="3609532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a) oświadczenia zatrudnionego pracownika,</w:t>
      </w:r>
    </w:p>
    <w:p w14:paraId="1EC6E85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oświadczenia Wykonawcy lub Podwykonawcy o zatrudnieniu pracownika na</w:t>
      </w:r>
      <w:r>
        <w:rPr>
          <w:rFonts w:ascii="Book Antiqua" w:hAnsi="Book Antiqua"/>
        </w:rPr>
        <w:t xml:space="preserve"> </w:t>
      </w:r>
      <w:r w:rsidRPr="00963196">
        <w:rPr>
          <w:rFonts w:ascii="Book Antiqua" w:hAnsi="Book Antiqua"/>
        </w:rPr>
        <w:t>podstawie umowy o pracę,</w:t>
      </w:r>
    </w:p>
    <w:p w14:paraId="4FCC12C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c) poświadczonej za zgodność z oryginałem kopii umowy o pracę zatrudnionego</w:t>
      </w:r>
      <w:r>
        <w:rPr>
          <w:rFonts w:ascii="Book Antiqua" w:hAnsi="Book Antiqua"/>
        </w:rPr>
        <w:t xml:space="preserve"> </w:t>
      </w:r>
      <w:r w:rsidRPr="00963196">
        <w:rPr>
          <w:rFonts w:ascii="Book Antiqua" w:hAnsi="Book Antiqua"/>
        </w:rPr>
        <w:t>pracownika,</w:t>
      </w:r>
    </w:p>
    <w:p w14:paraId="62F9D0A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d) innych dokumentów</w:t>
      </w:r>
    </w:p>
    <w:p w14:paraId="24C5BD5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zawierających informacje, w tym dane osobowe, niezbędne do weryfikacji</w:t>
      </w:r>
      <w:r>
        <w:rPr>
          <w:rFonts w:ascii="Book Antiqua" w:hAnsi="Book Antiqua"/>
        </w:rPr>
        <w:t xml:space="preserve"> </w:t>
      </w:r>
      <w:r w:rsidRPr="00963196">
        <w:rPr>
          <w:rFonts w:ascii="Book Antiqua" w:hAnsi="Book Antiqua"/>
        </w:rPr>
        <w:t>zatrudnienia na podstawie umowy o pracę, w szczególności imię i nazwisko</w:t>
      </w:r>
      <w:r>
        <w:rPr>
          <w:rFonts w:ascii="Book Antiqua" w:hAnsi="Book Antiqua"/>
        </w:rPr>
        <w:t xml:space="preserve"> </w:t>
      </w:r>
      <w:r w:rsidRPr="00963196">
        <w:rPr>
          <w:rFonts w:ascii="Book Antiqua" w:hAnsi="Book Antiqua"/>
        </w:rPr>
        <w:t>zatrudnionego pracownika, datę zawarcia umowy o pracę, rodzaj umowy o pracę i</w:t>
      </w:r>
      <w:r>
        <w:rPr>
          <w:rFonts w:ascii="Book Antiqua" w:hAnsi="Book Antiqua"/>
        </w:rPr>
        <w:t xml:space="preserve"> </w:t>
      </w:r>
      <w:r w:rsidRPr="00963196">
        <w:rPr>
          <w:rFonts w:ascii="Book Antiqua" w:hAnsi="Book Antiqua"/>
        </w:rPr>
        <w:t>zakres obowiązków pracownika.</w:t>
      </w:r>
    </w:p>
    <w:p w14:paraId="50FE121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Wykonawca jest zobowiązany zapewnić swojemu personelowi wszelkie warunki i środki,</w:t>
      </w:r>
      <w:r>
        <w:rPr>
          <w:rFonts w:ascii="Book Antiqua" w:hAnsi="Book Antiqua"/>
        </w:rPr>
        <w:t xml:space="preserve"> </w:t>
      </w:r>
      <w:r w:rsidRPr="00963196">
        <w:rPr>
          <w:rFonts w:ascii="Book Antiqua" w:hAnsi="Book Antiqua"/>
        </w:rPr>
        <w:t>w tym biuro, sprzęt, oprogramowanie komputerowe oraz środki transportu i łączności</w:t>
      </w:r>
      <w:r>
        <w:rPr>
          <w:rFonts w:ascii="Book Antiqua" w:hAnsi="Book Antiqua"/>
        </w:rPr>
        <w:t xml:space="preserve"> </w:t>
      </w:r>
      <w:r w:rsidRPr="00963196">
        <w:rPr>
          <w:rFonts w:ascii="Book Antiqua" w:hAnsi="Book Antiqua"/>
        </w:rPr>
        <w:t>wymagane do wykonywania obowiązków personelu Wykonawcy w związku z realizacją</w:t>
      </w:r>
      <w:r>
        <w:rPr>
          <w:rFonts w:ascii="Book Antiqua" w:hAnsi="Book Antiqua"/>
        </w:rPr>
        <w:t xml:space="preserve"> </w:t>
      </w:r>
      <w:r w:rsidRPr="00963196">
        <w:rPr>
          <w:rFonts w:ascii="Book Antiqua" w:hAnsi="Book Antiqua"/>
        </w:rPr>
        <w:t>Umowy.</w:t>
      </w:r>
    </w:p>
    <w:p w14:paraId="3E09DC5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10. Wykonawca jest zobowiązany odebrać od wszystkich osób fizycznych, które w ramach</w:t>
      </w:r>
      <w:r>
        <w:rPr>
          <w:rFonts w:ascii="Book Antiqua" w:hAnsi="Book Antiqua"/>
        </w:rPr>
        <w:t xml:space="preserve"> </w:t>
      </w:r>
      <w:r w:rsidRPr="00963196">
        <w:rPr>
          <w:rFonts w:ascii="Book Antiqua" w:hAnsi="Book Antiqua"/>
        </w:rPr>
        <w:t>obowiązków pracowniczych bądź umownych skieruje do wykonania Umowy, oświadczenia</w:t>
      </w:r>
      <w:r>
        <w:rPr>
          <w:rFonts w:ascii="Book Antiqua" w:hAnsi="Book Antiqua"/>
        </w:rPr>
        <w:t xml:space="preserve"> </w:t>
      </w:r>
      <w:r w:rsidRPr="00963196">
        <w:rPr>
          <w:rFonts w:ascii="Book Antiqua" w:hAnsi="Book Antiqua"/>
        </w:rPr>
        <w:t>o wyrażeniu zgody na zbieranie i przetwarzanie danych osobowych, w trybie przepisów</w:t>
      </w:r>
      <w:r>
        <w:rPr>
          <w:rFonts w:ascii="Book Antiqua" w:hAnsi="Book Antiqua"/>
        </w:rPr>
        <w:t xml:space="preserve"> </w:t>
      </w:r>
      <w:r w:rsidRPr="00963196">
        <w:rPr>
          <w:rFonts w:ascii="Book Antiqua" w:hAnsi="Book Antiqua"/>
        </w:rPr>
        <w:t>o ochronie danych osobowych, przez Ministerstwo Infrastruktury i Budownictwa oraz</w:t>
      </w:r>
      <w:r>
        <w:rPr>
          <w:rFonts w:ascii="Book Antiqua" w:hAnsi="Book Antiqua"/>
        </w:rPr>
        <w:t xml:space="preserve"> </w:t>
      </w:r>
      <w:r w:rsidRPr="00963196">
        <w:rPr>
          <w:rFonts w:ascii="Book Antiqua" w:hAnsi="Book Antiqua"/>
        </w:rPr>
        <w:t>Ministerstwo Finansów.</w:t>
      </w:r>
    </w:p>
    <w:p w14:paraId="1B57E95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11. </w:t>
      </w:r>
      <w:r w:rsidRPr="00F55291">
        <w:rPr>
          <w:rFonts w:ascii="Book Antiqua" w:hAnsi="Book Antiqua"/>
        </w:rPr>
        <w:t>Zmiana Głównego Projektanta zarówno</w:t>
      </w:r>
      <w:r w:rsidRPr="00963196">
        <w:rPr>
          <w:rFonts w:ascii="Book Antiqua" w:hAnsi="Book Antiqua"/>
        </w:rPr>
        <w:t xml:space="preserve"> w trakcie jak i po zakończeniu realizacji zamówienia</w:t>
      </w:r>
      <w:r>
        <w:rPr>
          <w:rFonts w:ascii="Book Antiqua" w:hAnsi="Book Antiqua"/>
        </w:rPr>
        <w:t xml:space="preserve"> </w:t>
      </w:r>
      <w:r w:rsidRPr="00963196">
        <w:rPr>
          <w:rFonts w:ascii="Book Antiqua" w:hAnsi="Book Antiqua"/>
        </w:rPr>
        <w:t xml:space="preserve">w zakresie opracowania dokumentacji objętej niniejszą </w:t>
      </w:r>
      <w:r>
        <w:rPr>
          <w:rFonts w:ascii="Book Antiqua" w:hAnsi="Book Antiqua"/>
        </w:rPr>
        <w:t>Umow</w:t>
      </w:r>
      <w:r w:rsidRPr="00963196">
        <w:rPr>
          <w:rFonts w:ascii="Book Antiqua" w:hAnsi="Book Antiqua"/>
        </w:rPr>
        <w:t>ą może nastąpić jedynie po</w:t>
      </w:r>
      <w:r>
        <w:rPr>
          <w:rFonts w:ascii="Book Antiqua" w:hAnsi="Book Antiqua"/>
        </w:rPr>
        <w:t xml:space="preserve"> </w:t>
      </w:r>
      <w:r w:rsidRPr="00963196">
        <w:rPr>
          <w:rFonts w:ascii="Book Antiqua" w:hAnsi="Book Antiqua"/>
        </w:rPr>
        <w:t>złożeniu przez osobę wyznaczoną przez Wykonawcę oraz zaakceptowaną przez</w:t>
      </w:r>
      <w:r>
        <w:rPr>
          <w:rFonts w:ascii="Book Antiqua" w:hAnsi="Book Antiqua"/>
        </w:rPr>
        <w:t xml:space="preserve"> </w:t>
      </w:r>
      <w:r w:rsidRPr="00963196">
        <w:rPr>
          <w:rFonts w:ascii="Book Antiqua" w:hAnsi="Book Antiqua"/>
        </w:rPr>
        <w:t>Zamawiającego pisemnego oświadczenia o przejęciu obowiązków projektanta,</w:t>
      </w:r>
      <w:r>
        <w:rPr>
          <w:rFonts w:ascii="Book Antiqua" w:hAnsi="Book Antiqua"/>
        </w:rPr>
        <w:t xml:space="preserve"> </w:t>
      </w:r>
      <w:r w:rsidRPr="00963196">
        <w:rPr>
          <w:rFonts w:ascii="Book Antiqua" w:hAnsi="Book Antiqua"/>
        </w:rPr>
        <w:t>wynikających z art. 20 ustawy Prawo budowlane, z podaniem dnia przejęcia obowiązków</w:t>
      </w:r>
      <w:r>
        <w:rPr>
          <w:rFonts w:ascii="Book Antiqua" w:hAnsi="Book Antiqua"/>
        </w:rPr>
        <w:t xml:space="preserve"> </w:t>
      </w:r>
      <w:r w:rsidRPr="00963196">
        <w:rPr>
          <w:rFonts w:ascii="Book Antiqua" w:hAnsi="Book Antiqua"/>
        </w:rPr>
        <w:t>oraz złożeniu przez dotychczasowego projektanta oświadczenia o zgodzie na scedowanie</w:t>
      </w:r>
      <w:r>
        <w:rPr>
          <w:rFonts w:ascii="Book Antiqua" w:hAnsi="Book Antiqua"/>
        </w:rPr>
        <w:t xml:space="preserve"> </w:t>
      </w:r>
      <w:r w:rsidRPr="00963196">
        <w:rPr>
          <w:rFonts w:ascii="Book Antiqua" w:hAnsi="Book Antiqua"/>
        </w:rPr>
        <w:t>obowiązków projektanta na wskazaną osobę z podaniem dnia przekazania tych</w:t>
      </w:r>
      <w:r>
        <w:rPr>
          <w:rFonts w:ascii="Book Antiqua" w:hAnsi="Book Antiqua"/>
        </w:rPr>
        <w:t xml:space="preserve"> </w:t>
      </w:r>
      <w:r w:rsidRPr="00963196">
        <w:rPr>
          <w:rFonts w:ascii="Book Antiqua" w:hAnsi="Book Antiqua"/>
        </w:rPr>
        <w:t>obowiązków.</w:t>
      </w:r>
    </w:p>
    <w:p w14:paraId="169EF39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12. Prace projektowe Wykonawca wykona i przek</w:t>
      </w:r>
      <w:r>
        <w:rPr>
          <w:rFonts w:ascii="Book Antiqua" w:hAnsi="Book Antiqua"/>
        </w:rPr>
        <w:t>aże w ilościach zawartych w OPZ</w:t>
      </w:r>
      <w:r w:rsidRPr="00963196">
        <w:rPr>
          <w:rFonts w:ascii="Book Antiqua" w:hAnsi="Book Antiqua"/>
        </w:rPr>
        <w:t>. Na żądanie</w:t>
      </w:r>
      <w:r>
        <w:rPr>
          <w:rFonts w:ascii="Book Antiqua" w:hAnsi="Book Antiqua"/>
        </w:rPr>
        <w:t xml:space="preserve">  </w:t>
      </w:r>
      <w:r w:rsidRPr="00963196">
        <w:rPr>
          <w:rFonts w:ascii="Book Antiqua" w:hAnsi="Book Antiqua"/>
        </w:rPr>
        <w:t>Zamawiającego Wykonawca dostarczy dodatkowe egzemplarze za oddzielnym</w:t>
      </w:r>
      <w:r>
        <w:rPr>
          <w:rFonts w:ascii="Book Antiqua" w:hAnsi="Book Antiqua"/>
        </w:rPr>
        <w:t xml:space="preserve"> </w:t>
      </w:r>
      <w:r w:rsidRPr="00963196">
        <w:rPr>
          <w:rFonts w:ascii="Book Antiqua" w:hAnsi="Book Antiqua"/>
        </w:rPr>
        <w:t>wynagrodzeniem.</w:t>
      </w:r>
    </w:p>
    <w:p w14:paraId="6AF2B00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13. Wykonawca przekaże Zamawiającemu wersję edytowalną (część opisowa i rysunkowa)</w:t>
      </w:r>
      <w:r>
        <w:rPr>
          <w:rFonts w:ascii="Book Antiqua" w:hAnsi="Book Antiqua"/>
        </w:rPr>
        <w:t xml:space="preserve"> </w:t>
      </w:r>
      <w:r w:rsidRPr="00963196">
        <w:rPr>
          <w:rFonts w:ascii="Book Antiqua" w:hAnsi="Book Antiqua"/>
        </w:rPr>
        <w:t>opracowania projektowego – zgodnie z Opisem przedmiotu zamówienia (OPZ).</w:t>
      </w:r>
    </w:p>
    <w:p w14:paraId="7B58F3A1"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xml:space="preserve">§ 5. </w:t>
      </w:r>
      <w:r w:rsidRPr="002E4DFA">
        <w:rPr>
          <w:rFonts w:ascii="Book Antiqua" w:hAnsi="Book Antiqua"/>
          <w:b/>
        </w:rPr>
        <w:t>Obowiązki Z</w:t>
      </w:r>
      <w:r>
        <w:rPr>
          <w:rFonts w:ascii="Book Antiqua" w:hAnsi="Book Antiqua"/>
          <w:b/>
        </w:rPr>
        <w:t>amawiającego</w:t>
      </w:r>
    </w:p>
    <w:p w14:paraId="1E87731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Zamawiający zobowiązuje się do współpracy z Wykonawcą przy realizacji niniejszej</w:t>
      </w:r>
      <w:r>
        <w:rPr>
          <w:rFonts w:ascii="Book Antiqua" w:hAnsi="Book Antiqua"/>
        </w:rPr>
        <w:t xml:space="preserve"> </w:t>
      </w:r>
      <w:r w:rsidRPr="00963196">
        <w:rPr>
          <w:rFonts w:ascii="Book Antiqua" w:hAnsi="Book Antiqua"/>
        </w:rPr>
        <w:t>Umowy. Zamawiający przekaże Wykonawcy materiały wyjściowe określone w OPZ,</w:t>
      </w:r>
      <w:r>
        <w:rPr>
          <w:rFonts w:ascii="Book Antiqua" w:hAnsi="Book Antiqua"/>
        </w:rPr>
        <w:t xml:space="preserve"> </w:t>
      </w:r>
      <w:r w:rsidRPr="00963196">
        <w:rPr>
          <w:rFonts w:ascii="Book Antiqua" w:hAnsi="Book Antiqua"/>
        </w:rPr>
        <w:t>potrzebne do wykonania dokumentacji projektowej.</w:t>
      </w:r>
    </w:p>
    <w:p w14:paraId="4D56AF6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Zamawiający będzie sprawował nadzór nad realizacją Umowy oraz przebiegiem procesu</w:t>
      </w:r>
      <w:r>
        <w:rPr>
          <w:rFonts w:ascii="Book Antiqua" w:hAnsi="Book Antiqua"/>
        </w:rPr>
        <w:t xml:space="preserve"> </w:t>
      </w:r>
      <w:r w:rsidRPr="00963196">
        <w:rPr>
          <w:rFonts w:ascii="Book Antiqua" w:hAnsi="Book Antiqua"/>
        </w:rPr>
        <w:t>projektowego, m.in. w zakresie określonym w SWZ.</w:t>
      </w:r>
    </w:p>
    <w:p w14:paraId="1193631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Zamawiający zapłaci Wykonawcy wynagrodzenie zgodnie z zasadami opisanymi w</w:t>
      </w:r>
      <w:r>
        <w:rPr>
          <w:rFonts w:ascii="Book Antiqua" w:hAnsi="Book Antiqua"/>
        </w:rPr>
        <w:t xml:space="preserve"> </w:t>
      </w:r>
      <w:r w:rsidRPr="00963196">
        <w:rPr>
          <w:rFonts w:ascii="Book Antiqua" w:hAnsi="Book Antiqua"/>
        </w:rPr>
        <w:t xml:space="preserve">niniejszym akcie </w:t>
      </w:r>
      <w:r>
        <w:rPr>
          <w:rFonts w:ascii="Book Antiqua" w:hAnsi="Book Antiqua"/>
        </w:rPr>
        <w:t>Umow</w:t>
      </w:r>
      <w:r w:rsidRPr="00963196">
        <w:rPr>
          <w:rFonts w:ascii="Book Antiqua" w:hAnsi="Book Antiqua"/>
        </w:rPr>
        <w:t>y.</w:t>
      </w:r>
    </w:p>
    <w:p w14:paraId="5E4D92C4"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xml:space="preserve">§ 7. </w:t>
      </w:r>
      <w:r w:rsidRPr="002E4DFA">
        <w:rPr>
          <w:rFonts w:ascii="Book Antiqua" w:hAnsi="Book Antiqua"/>
          <w:b/>
        </w:rPr>
        <w:t>Prawa Autorskie</w:t>
      </w:r>
    </w:p>
    <w:p w14:paraId="61045D7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 ramach wynagrodzenia Wykonawca:</w:t>
      </w:r>
    </w:p>
    <w:p w14:paraId="7F83810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przenosi na Zamawiającego autorskie prawa majątkowe do wszystkich utworów</w:t>
      </w:r>
      <w:r>
        <w:rPr>
          <w:rFonts w:ascii="Book Antiqua" w:hAnsi="Book Antiqua"/>
        </w:rPr>
        <w:t xml:space="preserve"> </w:t>
      </w:r>
      <w:r w:rsidRPr="00963196">
        <w:rPr>
          <w:rFonts w:ascii="Book Antiqua" w:hAnsi="Book Antiqua"/>
        </w:rPr>
        <w:t>w rozumieniu ustawy o Prawie autorskim i prawach pokrewnych wytworzonych</w:t>
      </w:r>
      <w:r>
        <w:rPr>
          <w:rFonts w:ascii="Book Antiqua" w:hAnsi="Book Antiqua"/>
        </w:rPr>
        <w:t xml:space="preserve"> </w:t>
      </w:r>
      <w:r w:rsidRPr="00963196">
        <w:rPr>
          <w:rFonts w:ascii="Book Antiqua" w:hAnsi="Book Antiqua"/>
        </w:rPr>
        <w:t>w trakcie realizacji przedmiotu Umowy, w szczególności takich jak: raporty, mapy,</w:t>
      </w:r>
      <w:r>
        <w:rPr>
          <w:rFonts w:ascii="Book Antiqua" w:hAnsi="Book Antiqua"/>
        </w:rPr>
        <w:t xml:space="preserve"> </w:t>
      </w:r>
      <w:r w:rsidRPr="00963196">
        <w:rPr>
          <w:rFonts w:ascii="Book Antiqua" w:hAnsi="Book Antiqua"/>
        </w:rPr>
        <w:t>wykresy, rysunki, plany, dane statystyczne, ekspertyzy, obliczenia i broszury oraz inne</w:t>
      </w:r>
      <w:r>
        <w:rPr>
          <w:rFonts w:ascii="Book Antiqua" w:hAnsi="Book Antiqua"/>
        </w:rPr>
        <w:t xml:space="preserve"> </w:t>
      </w:r>
      <w:r w:rsidRPr="00963196">
        <w:rPr>
          <w:rFonts w:ascii="Book Antiqua" w:hAnsi="Book Antiqua"/>
        </w:rPr>
        <w:t>dokumenty powstałe przy realizacji Umowy</w:t>
      </w:r>
      <w:r>
        <w:rPr>
          <w:rFonts w:ascii="Book Antiqua" w:hAnsi="Book Antiqua"/>
        </w:rPr>
        <w:t xml:space="preserve"> </w:t>
      </w:r>
      <w:r w:rsidRPr="00963196">
        <w:rPr>
          <w:rFonts w:ascii="Book Antiqua" w:hAnsi="Book Antiqua"/>
        </w:rPr>
        <w:t>(zwanych dalej utworami);</w:t>
      </w:r>
    </w:p>
    <w:p w14:paraId="72F952E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zezwala Zamawiającemu na korzystanie z opracowań utworów oraz dokonywanie ich</w:t>
      </w:r>
      <w:r>
        <w:rPr>
          <w:rFonts w:ascii="Book Antiqua" w:hAnsi="Book Antiqua"/>
        </w:rPr>
        <w:t xml:space="preserve"> </w:t>
      </w:r>
      <w:r w:rsidRPr="00963196">
        <w:rPr>
          <w:rFonts w:ascii="Book Antiqua" w:hAnsi="Book Antiqua"/>
        </w:rPr>
        <w:t>przeróbek jak również na rozporządzanie tymi opracowaniami wraz z przeróbkami - tj.</w:t>
      </w:r>
      <w:r>
        <w:rPr>
          <w:rFonts w:ascii="Book Antiqua" w:hAnsi="Book Antiqua"/>
        </w:rPr>
        <w:t xml:space="preserve"> </w:t>
      </w:r>
      <w:r w:rsidRPr="00963196">
        <w:rPr>
          <w:rFonts w:ascii="Book Antiqua" w:hAnsi="Book Antiqua"/>
        </w:rPr>
        <w:t>udziela Zamawiającemu zezwolenia na wykonywanie praw zależnych.</w:t>
      </w:r>
    </w:p>
    <w:p w14:paraId="61EEBA8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Nabycie przez Zamawiającego praw, o których mowa w ust. 1, następuje:</w:t>
      </w:r>
    </w:p>
    <w:p w14:paraId="1E7730C1"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 z chwilą faktycznego wydania poszczególnych opracowań składających się na etap lub</w:t>
      </w:r>
      <w:r>
        <w:rPr>
          <w:rFonts w:ascii="Book Antiqua" w:hAnsi="Book Antiqua"/>
        </w:rPr>
        <w:t xml:space="preserve"> </w:t>
      </w:r>
      <w:r w:rsidRPr="00963196">
        <w:rPr>
          <w:rFonts w:ascii="Book Antiqua" w:hAnsi="Book Antiqua"/>
        </w:rPr>
        <w:t>cały przedmiot Umowy Zamawiającemu, oraz</w:t>
      </w:r>
      <w:r>
        <w:rPr>
          <w:rFonts w:ascii="Book Antiqua" w:hAnsi="Book Antiqua"/>
        </w:rPr>
        <w:t xml:space="preserve"> </w:t>
      </w:r>
    </w:p>
    <w:p w14:paraId="5D960FD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bez ograniczeń co do terytorium, czasu, liczby egzemplarzy, w zakresie następujących</w:t>
      </w:r>
      <w:r>
        <w:rPr>
          <w:rFonts w:ascii="Book Antiqua" w:hAnsi="Book Antiqua"/>
        </w:rPr>
        <w:t xml:space="preserve"> </w:t>
      </w:r>
      <w:r w:rsidRPr="00963196">
        <w:rPr>
          <w:rFonts w:ascii="Book Antiqua" w:hAnsi="Book Antiqua"/>
        </w:rPr>
        <w:t>pól eksploatacji:</w:t>
      </w:r>
    </w:p>
    <w:p w14:paraId="60E9852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a) użytkowania utworów na własny użytek, użytek swoich jednostek organizacyjnych</w:t>
      </w:r>
      <w:r>
        <w:rPr>
          <w:rFonts w:ascii="Book Antiqua" w:hAnsi="Book Antiqua"/>
        </w:rPr>
        <w:t xml:space="preserve"> </w:t>
      </w:r>
      <w:r w:rsidRPr="00963196">
        <w:rPr>
          <w:rFonts w:ascii="Book Antiqua" w:hAnsi="Book Antiqua"/>
        </w:rPr>
        <w:t>oraz użytek osób trzecich w celach związanych z realizacją zadań Zamawiającego,</w:t>
      </w:r>
    </w:p>
    <w:p w14:paraId="79A5831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utrwalenie utworów na wszelkich rodzajach nośników, a w szczególności na</w:t>
      </w:r>
      <w:r>
        <w:rPr>
          <w:rFonts w:ascii="Book Antiqua" w:hAnsi="Book Antiqua"/>
        </w:rPr>
        <w:t xml:space="preserve"> </w:t>
      </w:r>
      <w:r w:rsidRPr="00963196">
        <w:rPr>
          <w:rFonts w:ascii="Book Antiqua" w:hAnsi="Book Antiqua"/>
        </w:rPr>
        <w:t>nośnikach video, taśmie światłoczułej, magnetycznej, dyskach komputerowych oraz</w:t>
      </w:r>
      <w:r>
        <w:rPr>
          <w:rFonts w:ascii="Book Antiqua" w:hAnsi="Book Antiqua"/>
        </w:rPr>
        <w:t xml:space="preserve"> </w:t>
      </w:r>
      <w:r w:rsidRPr="00963196">
        <w:rPr>
          <w:rFonts w:ascii="Book Antiqua" w:hAnsi="Book Antiqua"/>
        </w:rPr>
        <w:t>wszystkich typach nośników przeznaczonych do zapisu cyfrowego (np. CD, DVD,</w:t>
      </w:r>
      <w:r>
        <w:rPr>
          <w:rFonts w:ascii="Book Antiqua" w:hAnsi="Book Antiqua"/>
        </w:rPr>
        <w:t xml:space="preserve"> </w:t>
      </w:r>
      <w:r w:rsidRPr="00963196">
        <w:rPr>
          <w:rFonts w:ascii="Book Antiqua" w:hAnsi="Book Antiqua"/>
        </w:rPr>
        <w:t>Blue-</w:t>
      </w:r>
      <w:proofErr w:type="spellStart"/>
      <w:r w:rsidRPr="00963196">
        <w:rPr>
          <w:rFonts w:ascii="Book Antiqua" w:hAnsi="Book Antiqua"/>
        </w:rPr>
        <w:t>ray</w:t>
      </w:r>
      <w:proofErr w:type="spellEnd"/>
      <w:r w:rsidRPr="00963196">
        <w:rPr>
          <w:rFonts w:ascii="Book Antiqua" w:hAnsi="Book Antiqua"/>
        </w:rPr>
        <w:t>, pendrive, itd.),</w:t>
      </w:r>
    </w:p>
    <w:p w14:paraId="5DA3722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c) zwielokrotnianie utworów dowolną techniką w dowolnej ilości, w tym techniką</w:t>
      </w:r>
      <w:r>
        <w:rPr>
          <w:rFonts w:ascii="Book Antiqua" w:hAnsi="Book Antiqua"/>
        </w:rPr>
        <w:t xml:space="preserve"> </w:t>
      </w:r>
      <w:r w:rsidRPr="00963196">
        <w:rPr>
          <w:rFonts w:ascii="Book Antiqua" w:hAnsi="Book Antiqua"/>
        </w:rPr>
        <w:t>magnetyczną na kasetach video, techniką światłoczułą i cyfrową, techniką zapisu</w:t>
      </w:r>
      <w:r>
        <w:rPr>
          <w:rFonts w:ascii="Book Antiqua" w:hAnsi="Book Antiqua"/>
        </w:rPr>
        <w:t xml:space="preserve"> </w:t>
      </w:r>
      <w:r w:rsidRPr="00963196">
        <w:rPr>
          <w:rFonts w:ascii="Book Antiqua" w:hAnsi="Book Antiqua"/>
        </w:rPr>
        <w:t>komputerowego na wszystkich rodzajach nośników dostosowanych do tej formy</w:t>
      </w:r>
      <w:r>
        <w:rPr>
          <w:rFonts w:ascii="Book Antiqua" w:hAnsi="Book Antiqua"/>
        </w:rPr>
        <w:t xml:space="preserve"> </w:t>
      </w:r>
      <w:r w:rsidRPr="00963196">
        <w:rPr>
          <w:rFonts w:ascii="Book Antiqua" w:hAnsi="Book Antiqua"/>
        </w:rPr>
        <w:t>zapisu, wytwarzanie jakąkolwiek techniką egzemplarzy utworu, w tym techniką</w:t>
      </w:r>
      <w:r>
        <w:rPr>
          <w:rFonts w:ascii="Book Antiqua" w:hAnsi="Book Antiqua"/>
        </w:rPr>
        <w:t xml:space="preserve"> </w:t>
      </w:r>
      <w:r w:rsidRPr="00963196">
        <w:rPr>
          <w:rFonts w:ascii="Book Antiqua" w:hAnsi="Book Antiqua"/>
        </w:rPr>
        <w:t>drukarską, reprograficzną, zapisu magnetycznego oraz techniką cyfrową,</w:t>
      </w:r>
    </w:p>
    <w:p w14:paraId="625F5028" w14:textId="77777777" w:rsidR="000C27B1" w:rsidRDefault="000C27B1" w:rsidP="000C27B1">
      <w:pPr>
        <w:spacing w:line="276" w:lineRule="auto"/>
        <w:contextualSpacing/>
        <w:jc w:val="both"/>
        <w:rPr>
          <w:rFonts w:ascii="Book Antiqua" w:hAnsi="Book Antiqua"/>
        </w:rPr>
      </w:pPr>
      <w:r w:rsidRPr="00963196">
        <w:rPr>
          <w:rFonts w:ascii="Book Antiqua" w:hAnsi="Book Antiqua"/>
        </w:rPr>
        <w:t>d) wprowadzania utworów do pamięci komputera na dowolnej liczbie stanowisk</w:t>
      </w:r>
      <w:r>
        <w:rPr>
          <w:rFonts w:ascii="Book Antiqua" w:hAnsi="Book Antiqua"/>
        </w:rPr>
        <w:t xml:space="preserve"> </w:t>
      </w:r>
      <w:r w:rsidRPr="00963196">
        <w:rPr>
          <w:rFonts w:ascii="Book Antiqua" w:hAnsi="Book Antiqua"/>
        </w:rPr>
        <w:t>komputerowych oraz do sieci multimedialnej, telekomunikacyjnej, komputerowej, w</w:t>
      </w:r>
      <w:r>
        <w:rPr>
          <w:rFonts w:ascii="Book Antiqua" w:hAnsi="Book Antiqua"/>
        </w:rPr>
        <w:t xml:space="preserve"> </w:t>
      </w:r>
      <w:r w:rsidRPr="00963196">
        <w:rPr>
          <w:rFonts w:ascii="Book Antiqua" w:hAnsi="Book Antiqua"/>
        </w:rPr>
        <w:t>tym do Internetu,</w:t>
      </w:r>
      <w:r>
        <w:rPr>
          <w:rFonts w:ascii="Book Antiqua" w:hAnsi="Book Antiqua"/>
        </w:rPr>
        <w:t xml:space="preserve"> </w:t>
      </w:r>
    </w:p>
    <w:p w14:paraId="7D92F06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e) wyświetlanie i publiczne odtwarzanie utworu,</w:t>
      </w:r>
    </w:p>
    <w:p w14:paraId="091CE85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f) nadawanie całości lub wybranych fragmentów utworu za pomocą wizji albo fonii</w:t>
      </w:r>
      <w:r>
        <w:rPr>
          <w:rFonts w:ascii="Book Antiqua" w:hAnsi="Book Antiqua"/>
        </w:rPr>
        <w:t xml:space="preserve"> </w:t>
      </w:r>
      <w:r w:rsidRPr="00963196">
        <w:rPr>
          <w:rFonts w:ascii="Book Antiqua" w:hAnsi="Book Antiqua"/>
        </w:rPr>
        <w:t>przewodowej i bezprzewodowej przez stację naziemną,</w:t>
      </w:r>
    </w:p>
    <w:p w14:paraId="350A64D7" w14:textId="77777777" w:rsidR="000C27B1" w:rsidRDefault="000C27B1" w:rsidP="000C27B1">
      <w:pPr>
        <w:spacing w:line="276" w:lineRule="auto"/>
        <w:contextualSpacing/>
        <w:jc w:val="both"/>
        <w:rPr>
          <w:rFonts w:ascii="Book Antiqua" w:hAnsi="Book Antiqua"/>
        </w:rPr>
      </w:pPr>
      <w:r w:rsidRPr="00963196">
        <w:rPr>
          <w:rFonts w:ascii="Book Antiqua" w:hAnsi="Book Antiqua"/>
        </w:rPr>
        <w:t>g) nadawanie za pośrednictwem satelity,</w:t>
      </w:r>
    </w:p>
    <w:p w14:paraId="6ACB630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h) reemisja,</w:t>
      </w:r>
    </w:p>
    <w:p w14:paraId="17A2ABA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i) wymiana nośników, na których utwór utrwalono,</w:t>
      </w:r>
    </w:p>
    <w:p w14:paraId="569F203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j) wykorzystanie w utworach multimedialnych,</w:t>
      </w:r>
    </w:p>
    <w:p w14:paraId="31A3F14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k) wykorzystywanie całości lub fragmentów utworu do celów promocyjnych i reklamy,</w:t>
      </w:r>
    </w:p>
    <w:p w14:paraId="796C81C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l) wprowadzanie zmian, skrótów,</w:t>
      </w:r>
    </w:p>
    <w:p w14:paraId="52BB2CE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m) sporządzenie wersji obcojęzycznych, zarówno przy użyciu napisów, jak i lektora,</w:t>
      </w:r>
    </w:p>
    <w:p w14:paraId="71B62E3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n) publiczne udostępnianie utworu w taki sposób, aby każdy mógł mieć do niego</w:t>
      </w:r>
      <w:r>
        <w:rPr>
          <w:rFonts w:ascii="Book Antiqua" w:hAnsi="Book Antiqua"/>
        </w:rPr>
        <w:t xml:space="preserve"> </w:t>
      </w:r>
      <w:r w:rsidRPr="00963196">
        <w:rPr>
          <w:rFonts w:ascii="Book Antiqua" w:hAnsi="Book Antiqua"/>
        </w:rPr>
        <w:t>dostęp w miejscu i w czasie przez niego wybranym.</w:t>
      </w:r>
    </w:p>
    <w:p w14:paraId="7518232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zobowiązuje się za dodatkowym wynagrodzeniem</w:t>
      </w:r>
      <w:r>
        <w:rPr>
          <w:rFonts w:ascii="Book Antiqua" w:hAnsi="Book Antiqua"/>
        </w:rPr>
        <w:t xml:space="preserve"> w kwocie 1.000,00zł (jeden tysiąc złotych 00/100)</w:t>
      </w:r>
      <w:r w:rsidRPr="00963196">
        <w:rPr>
          <w:rFonts w:ascii="Book Antiqua" w:hAnsi="Book Antiqua"/>
        </w:rPr>
        <w:t>, przenieść na</w:t>
      </w:r>
      <w:r>
        <w:rPr>
          <w:rFonts w:ascii="Book Antiqua" w:hAnsi="Book Antiqua"/>
        </w:rPr>
        <w:t xml:space="preserve"> </w:t>
      </w:r>
      <w:r w:rsidRPr="00963196">
        <w:rPr>
          <w:rFonts w:ascii="Book Antiqua" w:hAnsi="Book Antiqua"/>
        </w:rPr>
        <w:t>Zamawiającego majątkowe prawa autorskie i prawa zależne na kolejnych polach</w:t>
      </w:r>
      <w:r>
        <w:rPr>
          <w:rFonts w:ascii="Book Antiqua" w:hAnsi="Book Antiqua"/>
        </w:rPr>
        <w:t xml:space="preserve"> </w:t>
      </w:r>
      <w:r w:rsidRPr="00963196">
        <w:rPr>
          <w:rFonts w:ascii="Book Antiqua" w:hAnsi="Book Antiqua"/>
        </w:rPr>
        <w:t>eksploatacji, w razie ich ujawnienia w przyszłości i zgłoszenia takiej potrzeby przez</w:t>
      </w:r>
      <w:r>
        <w:rPr>
          <w:rFonts w:ascii="Book Antiqua" w:hAnsi="Book Antiqua"/>
        </w:rPr>
        <w:t xml:space="preserve"> Zamawiającego, w terminie siedmiu dni od dnia zgłoszenia przez Zamawiającego takiej potrzeby.</w:t>
      </w:r>
    </w:p>
    <w:p w14:paraId="3A09CFC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Równocześnie z nabyciem autorskich praw majątkowych do utworów Zamawiający nabywa</w:t>
      </w:r>
      <w:r>
        <w:rPr>
          <w:rFonts w:ascii="Book Antiqua" w:hAnsi="Book Antiqua"/>
        </w:rPr>
        <w:t xml:space="preserve"> </w:t>
      </w:r>
      <w:r w:rsidRPr="00963196">
        <w:rPr>
          <w:rFonts w:ascii="Book Antiqua" w:hAnsi="Book Antiqua"/>
        </w:rPr>
        <w:t>własność wszystkich egzemplarzy, na których utwory zostały utrwalone.</w:t>
      </w:r>
    </w:p>
    <w:p w14:paraId="2576120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W ramach wynagrodzenia Wykonawca zezwala Zamawiającemu na wykonywanie praw</w:t>
      </w:r>
      <w:r>
        <w:rPr>
          <w:rFonts w:ascii="Book Antiqua" w:hAnsi="Book Antiqua"/>
        </w:rPr>
        <w:t xml:space="preserve"> </w:t>
      </w:r>
      <w:r w:rsidRPr="00963196">
        <w:rPr>
          <w:rFonts w:ascii="Book Antiqua" w:hAnsi="Book Antiqua"/>
        </w:rPr>
        <w:t>osobistych do utworów w rozumieniu ustawy z dnia 4 lutego 1994 r. - o prawie autorskim i</w:t>
      </w:r>
      <w:r>
        <w:rPr>
          <w:rFonts w:ascii="Book Antiqua" w:hAnsi="Book Antiqua"/>
        </w:rPr>
        <w:t xml:space="preserve"> </w:t>
      </w:r>
      <w:r w:rsidRPr="00963196">
        <w:rPr>
          <w:rFonts w:ascii="Book Antiqua" w:hAnsi="Book Antiqua"/>
        </w:rPr>
        <w:t xml:space="preserve">prawach pokrewnych (Dz. U. z 2019r., poz. 1231 z </w:t>
      </w:r>
      <w:proofErr w:type="spellStart"/>
      <w:r w:rsidRPr="00963196">
        <w:rPr>
          <w:rFonts w:ascii="Book Antiqua" w:hAnsi="Book Antiqua"/>
        </w:rPr>
        <w:t>późń</w:t>
      </w:r>
      <w:proofErr w:type="spellEnd"/>
      <w:r w:rsidRPr="00963196">
        <w:rPr>
          <w:rFonts w:ascii="Book Antiqua" w:hAnsi="Book Antiqua"/>
        </w:rPr>
        <w:t>. zm.) wytwarzanych w trakcie</w:t>
      </w:r>
      <w:r>
        <w:rPr>
          <w:rFonts w:ascii="Book Antiqua" w:hAnsi="Book Antiqua"/>
        </w:rPr>
        <w:t xml:space="preserve"> </w:t>
      </w:r>
      <w:r w:rsidRPr="00963196">
        <w:rPr>
          <w:rFonts w:ascii="Book Antiqua" w:hAnsi="Book Antiqua"/>
        </w:rPr>
        <w:t>realizacji przedmiotu Umowy w jego imieniu oraz zobowiązuje się do ich niewykonywania</w:t>
      </w:r>
      <w:r>
        <w:rPr>
          <w:rFonts w:ascii="Book Antiqua" w:hAnsi="Book Antiqua"/>
        </w:rPr>
        <w:t xml:space="preserve"> </w:t>
      </w:r>
      <w:r w:rsidRPr="00963196">
        <w:rPr>
          <w:rFonts w:ascii="Book Antiqua" w:hAnsi="Book Antiqua"/>
        </w:rPr>
        <w:t>względem Zamawiającego, w zakresie obejmującym zgodę na zmiany opracowań</w:t>
      </w:r>
      <w:r>
        <w:rPr>
          <w:rFonts w:ascii="Book Antiqua" w:hAnsi="Book Antiqua"/>
        </w:rPr>
        <w:t xml:space="preserve"> </w:t>
      </w:r>
      <w:r w:rsidRPr="00963196">
        <w:rPr>
          <w:rFonts w:ascii="Book Antiqua" w:hAnsi="Book Antiqua"/>
        </w:rPr>
        <w:t>projektowych w zakresie niezbędnym do realizacji Umowy oraz prac budowlanych</w:t>
      </w:r>
      <w:r>
        <w:rPr>
          <w:rFonts w:ascii="Book Antiqua" w:hAnsi="Book Antiqua"/>
        </w:rPr>
        <w:t xml:space="preserve"> </w:t>
      </w:r>
      <w:r w:rsidRPr="00963196">
        <w:rPr>
          <w:rFonts w:ascii="Book Antiqua" w:hAnsi="Book Antiqua"/>
        </w:rPr>
        <w:t>realizowanych w oparciu o materiały powstałe w ramach niniejszej Umowy.</w:t>
      </w:r>
    </w:p>
    <w:p w14:paraId="3D9EDB4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W razie, gdy jakikolwiek podmiot trzeci wystąpi z roszczeniem o naruszenie osobistych lub</w:t>
      </w:r>
      <w:r>
        <w:rPr>
          <w:rFonts w:ascii="Book Antiqua" w:hAnsi="Book Antiqua"/>
        </w:rPr>
        <w:t xml:space="preserve"> </w:t>
      </w:r>
      <w:r w:rsidRPr="00963196">
        <w:rPr>
          <w:rFonts w:ascii="Book Antiqua" w:hAnsi="Book Antiqua"/>
        </w:rPr>
        <w:t>majątkowych praw autorskich do opracowań projektowych przekazanych przez</w:t>
      </w:r>
      <w:r>
        <w:rPr>
          <w:rFonts w:ascii="Book Antiqua" w:hAnsi="Book Antiqua"/>
        </w:rPr>
        <w:t xml:space="preserve"> </w:t>
      </w:r>
      <w:r w:rsidRPr="00963196">
        <w:rPr>
          <w:rFonts w:ascii="Book Antiqua" w:hAnsi="Book Antiqua"/>
        </w:rPr>
        <w:t>Wykonawcę, Zamawiający zawiadomi Wykonawcę o tym fakcie. Wówczas Wykonawca</w:t>
      </w:r>
      <w:r>
        <w:rPr>
          <w:rFonts w:ascii="Book Antiqua" w:hAnsi="Book Antiqua"/>
        </w:rPr>
        <w:t xml:space="preserve"> </w:t>
      </w:r>
      <w:r w:rsidRPr="00963196">
        <w:rPr>
          <w:rFonts w:ascii="Book Antiqua" w:hAnsi="Book Antiqua"/>
        </w:rPr>
        <w:t>zobowiązany jest do przystąpienia do sporu po stronie Zamawiającego w terminie 14 dni</w:t>
      </w:r>
      <w:r>
        <w:rPr>
          <w:rFonts w:ascii="Book Antiqua" w:hAnsi="Book Antiqua"/>
        </w:rPr>
        <w:t xml:space="preserve"> </w:t>
      </w:r>
      <w:r w:rsidRPr="00963196">
        <w:rPr>
          <w:rFonts w:ascii="Book Antiqua" w:hAnsi="Book Antiqua"/>
        </w:rPr>
        <w:t>od dnia otrzymania zawiadomienia.</w:t>
      </w:r>
    </w:p>
    <w:p w14:paraId="125018B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Wykonawca jest zobowiązany pokryć wszelkie koszty, jakie Zamawiający poniesie w</w:t>
      </w:r>
      <w:r>
        <w:rPr>
          <w:rFonts w:ascii="Book Antiqua" w:hAnsi="Book Antiqua"/>
        </w:rPr>
        <w:t xml:space="preserve"> </w:t>
      </w:r>
      <w:r w:rsidRPr="00963196">
        <w:rPr>
          <w:rFonts w:ascii="Book Antiqua" w:hAnsi="Book Antiqua"/>
        </w:rPr>
        <w:t>związku z roszczeniami osób trzecich w zakresie określonym w ust. 6.</w:t>
      </w:r>
    </w:p>
    <w:p w14:paraId="25D165C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8. Wykonawca zobowiązuje się, że wykonując </w:t>
      </w:r>
      <w:r>
        <w:rPr>
          <w:rFonts w:ascii="Book Antiqua" w:hAnsi="Book Antiqua"/>
        </w:rPr>
        <w:t>Umow</w:t>
      </w:r>
      <w:r w:rsidRPr="00963196">
        <w:rPr>
          <w:rFonts w:ascii="Book Antiqua" w:hAnsi="Book Antiqua"/>
        </w:rPr>
        <w:t>ę będzie przestrzegał przepisów ustawy z</w:t>
      </w:r>
      <w:r>
        <w:rPr>
          <w:rFonts w:ascii="Book Antiqua" w:hAnsi="Book Antiqua"/>
        </w:rPr>
        <w:t xml:space="preserve"> </w:t>
      </w:r>
      <w:r w:rsidRPr="00963196">
        <w:rPr>
          <w:rFonts w:ascii="Book Antiqua" w:hAnsi="Book Antiqua"/>
        </w:rPr>
        <w:t>dnia 4 lutego 1994 r. - o prawie autorskim i prawach pokrewnych i nie naruszy praw</w:t>
      </w:r>
      <w:r>
        <w:rPr>
          <w:rFonts w:ascii="Book Antiqua" w:hAnsi="Book Antiqua"/>
        </w:rPr>
        <w:t xml:space="preserve"> </w:t>
      </w:r>
      <w:r w:rsidRPr="00963196">
        <w:rPr>
          <w:rFonts w:ascii="Book Antiqua" w:hAnsi="Book Antiqua"/>
        </w:rPr>
        <w:t>majątkowych osób trzecich, a utwory przekaże Zamawiającemu w stanie wolnym od</w:t>
      </w:r>
      <w:r>
        <w:rPr>
          <w:rFonts w:ascii="Book Antiqua" w:hAnsi="Book Antiqua"/>
        </w:rPr>
        <w:t xml:space="preserve"> </w:t>
      </w:r>
      <w:r w:rsidRPr="00963196">
        <w:rPr>
          <w:rFonts w:ascii="Book Antiqua" w:hAnsi="Book Antiqua"/>
        </w:rPr>
        <w:t>obciążeń prawami tych osób.</w:t>
      </w:r>
    </w:p>
    <w:p w14:paraId="6D3B0EDC"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8. Informacje Poufne</w:t>
      </w:r>
    </w:p>
    <w:p w14:paraId="0DB6004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Wszystkie informacje i dokumenty uzyskane przez Wykonawcę w związku</w:t>
      </w:r>
      <w:r>
        <w:rPr>
          <w:rFonts w:ascii="Book Antiqua" w:hAnsi="Book Antiqua"/>
        </w:rPr>
        <w:t xml:space="preserve"> </w:t>
      </w:r>
      <w:r w:rsidRPr="00963196">
        <w:rPr>
          <w:rFonts w:ascii="Book Antiqua" w:hAnsi="Book Antiqua"/>
        </w:rPr>
        <w:t>z wykonywaniem Umowy będą traktowane jako poufne. Wykonawcę zobowiązuje się do</w:t>
      </w:r>
      <w:r>
        <w:rPr>
          <w:rFonts w:ascii="Book Antiqua" w:hAnsi="Book Antiqua"/>
        </w:rPr>
        <w:t xml:space="preserve"> </w:t>
      </w:r>
      <w:r w:rsidRPr="00963196">
        <w:rPr>
          <w:rFonts w:ascii="Book Antiqua" w:hAnsi="Book Antiqua"/>
        </w:rPr>
        <w:t>zachowania ich w tajemnicy bez ograniczenia w czasie. Wykonawca jest zobowiązany do</w:t>
      </w:r>
      <w:r>
        <w:rPr>
          <w:rFonts w:ascii="Book Antiqua" w:hAnsi="Book Antiqua"/>
        </w:rPr>
        <w:t xml:space="preserve"> </w:t>
      </w:r>
      <w:r w:rsidRPr="00963196">
        <w:rPr>
          <w:rFonts w:ascii="Book Antiqua" w:hAnsi="Book Antiqua"/>
        </w:rPr>
        <w:t>kontroli przestrzegania zobowiązania do zachowania w tajemnicy tych informacji przez</w:t>
      </w:r>
      <w:r>
        <w:rPr>
          <w:rFonts w:ascii="Book Antiqua" w:hAnsi="Book Antiqua"/>
        </w:rPr>
        <w:t xml:space="preserve"> </w:t>
      </w:r>
      <w:r w:rsidRPr="00963196">
        <w:rPr>
          <w:rFonts w:ascii="Book Antiqua" w:hAnsi="Book Antiqua"/>
        </w:rPr>
        <w:t>wszystkie osoby zatrudnione przez Wykonawcę.</w:t>
      </w:r>
    </w:p>
    <w:p w14:paraId="1A34EB6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Do informacji poufnych w rozumieniu niniejszej Umowy nie zalicza się:</w:t>
      </w:r>
    </w:p>
    <w:p w14:paraId="7B367DF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informacji powszechnie dostępnych i informacji publicznych,</w:t>
      </w:r>
    </w:p>
    <w:p w14:paraId="748B607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informacji opracowanych przez lub będących w posiadaniu Wykonawcy przed</w:t>
      </w:r>
      <w:r>
        <w:rPr>
          <w:rFonts w:ascii="Book Antiqua" w:hAnsi="Book Antiqua"/>
        </w:rPr>
        <w:t xml:space="preserve"> </w:t>
      </w:r>
      <w:r w:rsidRPr="00963196">
        <w:rPr>
          <w:rFonts w:ascii="Book Antiqua" w:hAnsi="Book Antiqua"/>
        </w:rPr>
        <w:t>zawarciem niniejszej Umowy, o ile na mocy wcześniejszych porozumień lub umów</w:t>
      </w:r>
      <w:r>
        <w:rPr>
          <w:rFonts w:ascii="Book Antiqua" w:hAnsi="Book Antiqua"/>
        </w:rPr>
        <w:t xml:space="preserve"> z</w:t>
      </w:r>
      <w:r w:rsidRPr="00963196">
        <w:rPr>
          <w:rFonts w:ascii="Book Antiqua" w:hAnsi="Book Antiqua"/>
        </w:rPr>
        <w:t>awartych przez Wykonawcę nie zostały one określone jako zastrzeżone lub poufne</w:t>
      </w:r>
      <w:r>
        <w:rPr>
          <w:rFonts w:ascii="Book Antiqua" w:hAnsi="Book Antiqua"/>
        </w:rPr>
        <w:t xml:space="preserve"> </w:t>
      </w:r>
      <w:r w:rsidRPr="00963196">
        <w:rPr>
          <w:rFonts w:ascii="Book Antiqua" w:hAnsi="Book Antiqua"/>
        </w:rPr>
        <w:t>bądź tajne lub ściśle tajne,</w:t>
      </w:r>
    </w:p>
    <w:p w14:paraId="2201B40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informacji uzyskanych przez Wykonawcę w związku z pracami realizowanymi dla</w:t>
      </w:r>
      <w:r>
        <w:rPr>
          <w:rFonts w:ascii="Book Antiqua" w:hAnsi="Book Antiqua"/>
        </w:rPr>
        <w:t xml:space="preserve"> </w:t>
      </w:r>
      <w:r w:rsidRPr="00963196">
        <w:rPr>
          <w:rFonts w:ascii="Book Antiqua" w:hAnsi="Book Antiqua"/>
        </w:rPr>
        <w:t>innych klientów, o ile na mocy wcześniejszych porozumień lub umów zawartych przez</w:t>
      </w:r>
      <w:r>
        <w:rPr>
          <w:rFonts w:ascii="Book Antiqua" w:hAnsi="Book Antiqua"/>
        </w:rPr>
        <w:t xml:space="preserve"> </w:t>
      </w:r>
      <w:r w:rsidRPr="00963196">
        <w:rPr>
          <w:rFonts w:ascii="Book Antiqua" w:hAnsi="Book Antiqua"/>
        </w:rPr>
        <w:t>Wykonawcę nie zostały określone jako poufne bądź zastrzeżone, tajne lub ściśle tajne.</w:t>
      </w:r>
    </w:p>
    <w:p w14:paraId="3664BD9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Zastrzeżenie tajemnicy, o której mowa w ust. 1, nie dotyczy informacji, których ujawnienie</w:t>
      </w:r>
      <w:r>
        <w:rPr>
          <w:rFonts w:ascii="Book Antiqua" w:hAnsi="Book Antiqua"/>
        </w:rPr>
        <w:t xml:space="preserve"> </w:t>
      </w:r>
      <w:r w:rsidRPr="00963196">
        <w:rPr>
          <w:rFonts w:ascii="Book Antiqua" w:hAnsi="Book Antiqua"/>
        </w:rPr>
        <w:t>jest wymagane przepisami obowiązującego prawa, w tym między innymi orzeczeniami</w:t>
      </w:r>
      <w:r>
        <w:rPr>
          <w:rFonts w:ascii="Book Antiqua" w:hAnsi="Book Antiqua"/>
        </w:rPr>
        <w:t xml:space="preserve"> </w:t>
      </w:r>
      <w:r w:rsidRPr="00963196">
        <w:rPr>
          <w:rFonts w:ascii="Book Antiqua" w:hAnsi="Book Antiqua"/>
        </w:rPr>
        <w:t>sądu lub organu władzy publicznej.</w:t>
      </w:r>
    </w:p>
    <w:p w14:paraId="51CB5C5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Wykonawca zapewni bezpieczne przechowywanie kopii wszystkich materiałów</w:t>
      </w:r>
      <w:r>
        <w:rPr>
          <w:rFonts w:ascii="Book Antiqua" w:hAnsi="Book Antiqua"/>
        </w:rPr>
        <w:t xml:space="preserve"> </w:t>
      </w:r>
      <w:r w:rsidRPr="00963196">
        <w:rPr>
          <w:rFonts w:ascii="Book Antiqua" w:hAnsi="Book Antiqua"/>
        </w:rPr>
        <w:t>i dokumentów oraz przekazanie ich oryginałów Zamawiającemu niezwłocznie</w:t>
      </w:r>
      <w:r>
        <w:rPr>
          <w:rFonts w:ascii="Book Antiqua" w:hAnsi="Book Antiqua"/>
        </w:rPr>
        <w:t xml:space="preserve"> </w:t>
      </w:r>
      <w:r w:rsidRPr="00963196">
        <w:rPr>
          <w:rFonts w:ascii="Book Antiqua" w:hAnsi="Book Antiqua"/>
        </w:rPr>
        <w:t>po zakończeniu trwania Umowy.</w:t>
      </w:r>
    </w:p>
    <w:p w14:paraId="01A379A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Rozwiązanie lub wygaśnięcie Umowy nie zwalnia z obowiązku zachowania w tajemnicy</w:t>
      </w:r>
      <w:r>
        <w:rPr>
          <w:rFonts w:ascii="Book Antiqua" w:hAnsi="Book Antiqua"/>
        </w:rPr>
        <w:t xml:space="preserve"> </w:t>
      </w:r>
      <w:r w:rsidRPr="00963196">
        <w:rPr>
          <w:rFonts w:ascii="Book Antiqua" w:hAnsi="Book Antiqua"/>
        </w:rPr>
        <w:t>informacji uzyskanych w związku z wykonywaniem Umowy.</w:t>
      </w:r>
    </w:p>
    <w:p w14:paraId="777F175E"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9. Rękojmia</w:t>
      </w:r>
    </w:p>
    <w:p w14:paraId="61B05C3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Wykonawca udziela Zamawiającemu 3 letniej rękojmi na dokumentację będącą</w:t>
      </w:r>
      <w:r>
        <w:rPr>
          <w:rFonts w:ascii="Book Antiqua" w:hAnsi="Book Antiqua"/>
        </w:rPr>
        <w:t xml:space="preserve"> </w:t>
      </w:r>
      <w:r w:rsidRPr="00963196">
        <w:rPr>
          <w:rFonts w:ascii="Book Antiqua" w:hAnsi="Book Antiqua"/>
        </w:rPr>
        <w:t>przedmiotem Umowy. Okres rękojmi rozpoczyna swój bieg od daty Odbioru końcowego.</w:t>
      </w:r>
    </w:p>
    <w:p w14:paraId="45CECB73" w14:textId="77777777" w:rsidR="000C27B1" w:rsidRDefault="000C27B1" w:rsidP="000C27B1">
      <w:pPr>
        <w:spacing w:line="276" w:lineRule="auto"/>
        <w:contextualSpacing/>
        <w:jc w:val="both"/>
        <w:rPr>
          <w:rFonts w:ascii="Book Antiqua" w:hAnsi="Book Antiqua"/>
        </w:rPr>
      </w:pPr>
      <w:r w:rsidRPr="00963196">
        <w:rPr>
          <w:rFonts w:ascii="Book Antiqua" w:hAnsi="Book Antiqua"/>
        </w:rPr>
        <w:t>2. W okresie rękojmi Wykonawca jest zobowiązany na pisemne wezwanie Zamawiającego</w:t>
      </w:r>
      <w:r>
        <w:rPr>
          <w:rFonts w:ascii="Book Antiqua" w:hAnsi="Book Antiqua"/>
        </w:rPr>
        <w:t xml:space="preserve"> </w:t>
      </w:r>
      <w:r w:rsidRPr="00963196">
        <w:rPr>
          <w:rFonts w:ascii="Book Antiqua" w:hAnsi="Book Antiqua"/>
        </w:rPr>
        <w:t>usunąć na swój koszt wszelkie wady dokumentacji projektowej. Z tytułu usunięcia wad</w:t>
      </w:r>
      <w:r>
        <w:rPr>
          <w:rFonts w:ascii="Book Antiqua" w:hAnsi="Book Antiqua"/>
        </w:rPr>
        <w:t xml:space="preserve"> </w:t>
      </w:r>
      <w:r w:rsidRPr="00963196">
        <w:rPr>
          <w:rFonts w:ascii="Book Antiqua" w:hAnsi="Book Antiqua"/>
        </w:rPr>
        <w:t>Wykonawcy nie przysługuje wynagrodzenie.</w:t>
      </w:r>
      <w:r>
        <w:rPr>
          <w:rFonts w:ascii="Book Antiqua" w:hAnsi="Book Antiqua"/>
        </w:rPr>
        <w:t xml:space="preserve"> </w:t>
      </w:r>
      <w:r w:rsidRPr="00963196">
        <w:rPr>
          <w:rFonts w:ascii="Book Antiqua" w:hAnsi="Book Antiqua"/>
        </w:rPr>
        <w:t>Jeżeli Wykonawca nie usunie wad w dokumentacji w określonym na piśmie przez</w:t>
      </w:r>
      <w:r>
        <w:rPr>
          <w:rFonts w:ascii="Book Antiqua" w:hAnsi="Book Antiqua"/>
        </w:rPr>
        <w:t xml:space="preserve"> </w:t>
      </w:r>
      <w:r w:rsidRPr="00963196">
        <w:rPr>
          <w:rFonts w:ascii="Book Antiqua" w:hAnsi="Book Antiqua"/>
        </w:rPr>
        <w:t>Zamawiającego terminie odpowiednim do ich usunięcia, zamawiający może zlecić</w:t>
      </w:r>
      <w:r>
        <w:rPr>
          <w:rFonts w:ascii="Book Antiqua" w:hAnsi="Book Antiqua"/>
        </w:rPr>
        <w:t xml:space="preserve"> </w:t>
      </w:r>
      <w:r w:rsidRPr="00963196">
        <w:rPr>
          <w:rFonts w:ascii="Book Antiqua" w:hAnsi="Book Antiqua"/>
        </w:rPr>
        <w:t xml:space="preserve">usunięcie wad innemu podmiotowi na koszt </w:t>
      </w:r>
      <w:r>
        <w:rPr>
          <w:rFonts w:ascii="Book Antiqua" w:hAnsi="Book Antiqua"/>
        </w:rPr>
        <w:t xml:space="preserve">i ryzyko </w:t>
      </w:r>
      <w:r w:rsidRPr="00963196">
        <w:rPr>
          <w:rFonts w:ascii="Book Antiqua" w:hAnsi="Book Antiqua"/>
        </w:rPr>
        <w:t>Wykonawcy.</w:t>
      </w:r>
    </w:p>
    <w:p w14:paraId="295FE55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Za wadę uznaje się w szczególności:</w:t>
      </w:r>
    </w:p>
    <w:p w14:paraId="5EED863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 niezdatność przedmiotu </w:t>
      </w:r>
      <w:r>
        <w:rPr>
          <w:rFonts w:ascii="Book Antiqua" w:hAnsi="Book Antiqua"/>
        </w:rPr>
        <w:t>Umow</w:t>
      </w:r>
      <w:r w:rsidRPr="00963196">
        <w:rPr>
          <w:rFonts w:ascii="Book Antiqua" w:hAnsi="Book Antiqua"/>
        </w:rPr>
        <w:t>y do określonego w Umowie użytku ze względu na brak</w:t>
      </w:r>
      <w:r>
        <w:rPr>
          <w:rFonts w:ascii="Book Antiqua" w:hAnsi="Book Antiqua"/>
        </w:rPr>
        <w:t xml:space="preserve"> </w:t>
      </w:r>
      <w:r w:rsidRPr="00963196">
        <w:rPr>
          <w:rFonts w:ascii="Book Antiqua" w:hAnsi="Book Antiqua"/>
        </w:rPr>
        <w:t>cech umożliwiających jego bezpieczną realizację i eksploatację lub ograniczenie</w:t>
      </w:r>
      <w:r>
        <w:rPr>
          <w:rFonts w:ascii="Book Antiqua" w:hAnsi="Book Antiqua"/>
        </w:rPr>
        <w:t xml:space="preserve"> </w:t>
      </w:r>
      <w:r w:rsidRPr="00963196">
        <w:rPr>
          <w:rFonts w:ascii="Book Antiqua" w:hAnsi="Book Antiqua"/>
        </w:rPr>
        <w:t>możliwości bezpiecznej realizacji lub eksploatacji całości lub jakiejkolwiek części</w:t>
      </w:r>
      <w:r>
        <w:rPr>
          <w:rFonts w:ascii="Book Antiqua" w:hAnsi="Book Antiqua"/>
        </w:rPr>
        <w:t xml:space="preserve"> </w:t>
      </w:r>
      <w:r w:rsidRPr="00963196">
        <w:rPr>
          <w:rFonts w:ascii="Book Antiqua" w:hAnsi="Book Antiqua"/>
        </w:rPr>
        <w:t>wchodzącej w skład przedmiotu Umowy,</w:t>
      </w:r>
    </w:p>
    <w:p w14:paraId="5943608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jawną lub ukrytą właściwość tkwiącą w dokumentach, rozwiązaniach, ilościach</w:t>
      </w:r>
      <w:r>
        <w:rPr>
          <w:rFonts w:ascii="Book Antiqua" w:hAnsi="Book Antiqua"/>
        </w:rPr>
        <w:t xml:space="preserve"> </w:t>
      </w:r>
      <w:r w:rsidRPr="00963196">
        <w:rPr>
          <w:rFonts w:ascii="Book Antiqua" w:hAnsi="Book Antiqua"/>
        </w:rPr>
        <w:t>przekazywanych przez Wykonawcę lub w jakimkolwiek ich elemencie (stanowiącym</w:t>
      </w:r>
      <w:r>
        <w:rPr>
          <w:rFonts w:ascii="Book Antiqua" w:hAnsi="Book Antiqua"/>
        </w:rPr>
        <w:t xml:space="preserve"> </w:t>
      </w:r>
      <w:r w:rsidRPr="00963196">
        <w:rPr>
          <w:rFonts w:ascii="Book Antiqua" w:hAnsi="Book Antiqua"/>
        </w:rPr>
        <w:t>przedmiot Umowy) powodującą brak możliwości używania lub korzystania z przedmiotu</w:t>
      </w:r>
      <w:r>
        <w:rPr>
          <w:rFonts w:ascii="Book Antiqua" w:hAnsi="Book Antiqua"/>
        </w:rPr>
        <w:t xml:space="preserve"> </w:t>
      </w:r>
      <w:r w:rsidRPr="00963196">
        <w:rPr>
          <w:rFonts w:ascii="Book Antiqua" w:hAnsi="Book Antiqua"/>
        </w:rPr>
        <w:t>Umowy zgodnie z jego przeznaczeniem,</w:t>
      </w:r>
    </w:p>
    <w:p w14:paraId="08DBAFE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niezgodność wykonania przedmiotu Umowy z obowiązującymi przepisami prawa,</w:t>
      </w:r>
      <w:r>
        <w:rPr>
          <w:rFonts w:ascii="Book Antiqua" w:hAnsi="Book Antiqua"/>
        </w:rPr>
        <w:t xml:space="preserve"> </w:t>
      </w:r>
      <w:r w:rsidRPr="00963196">
        <w:rPr>
          <w:rFonts w:ascii="Book Antiqua" w:hAnsi="Book Antiqua"/>
        </w:rPr>
        <w:t>zasadami wiedzy technicznej oraz zobowiązaniami Wykonawcy zawartymi w Umowie,</w:t>
      </w:r>
    </w:p>
    <w:p w14:paraId="6EF810F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obniżenie stopnia użyteczności przedmiotu Umowy,</w:t>
      </w:r>
    </w:p>
    <w:p w14:paraId="3DB01B6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obniżenie jakości, trwałości lub inne uszkodzenie w przedmiocie Umowy,</w:t>
      </w:r>
    </w:p>
    <w:p w14:paraId="28188E3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sytuację w której element przedmiotu Umowy nie stanowi własności Wykonawcy,</w:t>
      </w:r>
    </w:p>
    <w:p w14:paraId="5113E21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sytuację w której przedmiot Umowy jest obciążony prawem lub prawami osób trzecich.</w:t>
      </w:r>
    </w:p>
    <w:p w14:paraId="02D5629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nieprawidłowości, błędy, braki czy nieścisłości w dokumentacji.</w:t>
      </w:r>
    </w:p>
    <w:p w14:paraId="4F34640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W przypadku konieczności wykonania opracowań zamiennych lub uzupełniających</w:t>
      </w:r>
      <w:r>
        <w:rPr>
          <w:rFonts w:ascii="Book Antiqua" w:hAnsi="Book Antiqua"/>
        </w:rPr>
        <w:t xml:space="preserve"> </w:t>
      </w:r>
      <w:r w:rsidRPr="00963196">
        <w:rPr>
          <w:rFonts w:ascii="Book Antiqua" w:hAnsi="Book Antiqua"/>
        </w:rPr>
        <w:t>spowodowanych ujawnieniem się w trakcie procedur przetargowych lub realizacji robót</w:t>
      </w:r>
      <w:r>
        <w:rPr>
          <w:rFonts w:ascii="Book Antiqua" w:hAnsi="Book Antiqua"/>
        </w:rPr>
        <w:t xml:space="preserve"> </w:t>
      </w:r>
      <w:r w:rsidRPr="00963196">
        <w:rPr>
          <w:rFonts w:ascii="Book Antiqua" w:hAnsi="Book Antiqua"/>
        </w:rPr>
        <w:t>budowlanych wad, Wykonawca zobowiązuje się do ich usunięcia oraz przekazania ww.</w:t>
      </w:r>
      <w:r>
        <w:rPr>
          <w:rFonts w:ascii="Book Antiqua" w:hAnsi="Book Antiqua"/>
        </w:rPr>
        <w:t xml:space="preserve"> </w:t>
      </w:r>
      <w:r w:rsidRPr="00963196">
        <w:rPr>
          <w:rFonts w:ascii="Book Antiqua" w:hAnsi="Book Antiqua"/>
        </w:rPr>
        <w:t>opracowań wraz z koniecznymi oświadczeniami, zmianami decyzji, przez osoby wskazane</w:t>
      </w:r>
      <w:r>
        <w:rPr>
          <w:rFonts w:ascii="Book Antiqua" w:hAnsi="Book Antiqua"/>
        </w:rPr>
        <w:t xml:space="preserve"> </w:t>
      </w:r>
      <w:r w:rsidRPr="00963196">
        <w:rPr>
          <w:rFonts w:ascii="Book Antiqua" w:hAnsi="Book Antiqua"/>
        </w:rPr>
        <w:t>w Ofercie, na koszt Wykonawcy, w terminach wyznaczonych przez Zamawiającego.</w:t>
      </w:r>
    </w:p>
    <w:p w14:paraId="27EED96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Jeżeli Wykonawca pomimo wezwania nie usunie wad ujawnionych w okresie rękojmi i nie</w:t>
      </w:r>
      <w:r>
        <w:rPr>
          <w:rFonts w:ascii="Book Antiqua" w:hAnsi="Book Antiqua"/>
        </w:rPr>
        <w:t xml:space="preserve"> </w:t>
      </w:r>
      <w:r w:rsidRPr="00963196">
        <w:rPr>
          <w:rFonts w:ascii="Book Antiqua" w:hAnsi="Book Antiqua"/>
        </w:rPr>
        <w:t>dostarczy dokumentacji projektowej wymienionej w ust. 4 w terminie określonym pisemnie</w:t>
      </w:r>
      <w:r>
        <w:rPr>
          <w:rFonts w:ascii="Book Antiqua" w:hAnsi="Book Antiqua"/>
        </w:rPr>
        <w:t xml:space="preserve"> </w:t>
      </w:r>
      <w:r w:rsidRPr="00963196">
        <w:rPr>
          <w:rFonts w:ascii="Book Antiqua" w:hAnsi="Book Antiqua"/>
        </w:rPr>
        <w:t>przez Zamawiającego, Zamawiający zastrzega sobie prawo zlecenia usunięcia wad osobie</w:t>
      </w:r>
      <w:r>
        <w:rPr>
          <w:rFonts w:ascii="Book Antiqua" w:hAnsi="Book Antiqua"/>
        </w:rPr>
        <w:t xml:space="preserve"> </w:t>
      </w:r>
      <w:r w:rsidRPr="00963196">
        <w:rPr>
          <w:rFonts w:ascii="Book Antiqua" w:hAnsi="Book Antiqua"/>
        </w:rPr>
        <w:t xml:space="preserve">trzeciej na koszt i </w:t>
      </w:r>
      <w:r>
        <w:rPr>
          <w:rFonts w:ascii="Book Antiqua" w:hAnsi="Book Antiqua"/>
        </w:rPr>
        <w:t>ryzyko</w:t>
      </w:r>
      <w:r w:rsidRPr="00963196">
        <w:rPr>
          <w:rFonts w:ascii="Book Antiqua" w:hAnsi="Book Antiqua"/>
        </w:rPr>
        <w:t xml:space="preserve"> Wykonawcy.</w:t>
      </w:r>
    </w:p>
    <w:p w14:paraId="08286063" w14:textId="3A334B25"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0</w:t>
      </w:r>
      <w:r>
        <w:rPr>
          <w:rFonts w:ascii="Book Antiqua" w:hAnsi="Book Antiqua"/>
          <w:b/>
        </w:rPr>
        <w:t>. Ubezpieczenie</w:t>
      </w:r>
    </w:p>
    <w:p w14:paraId="10065E94"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 Wykonawca oświadcza, że jest ubezpieczony z tytułu następstw błędów projektowych oraz</w:t>
      </w:r>
      <w:r>
        <w:rPr>
          <w:rFonts w:ascii="Book Antiqua" w:hAnsi="Book Antiqua"/>
        </w:rPr>
        <w:t xml:space="preserve"> </w:t>
      </w:r>
      <w:r w:rsidRPr="00963196">
        <w:rPr>
          <w:rFonts w:ascii="Book Antiqua" w:hAnsi="Book Antiqua"/>
        </w:rPr>
        <w:t>wad w dokumentacji, mogących powstać w toku realizacji niniejszej Umowy.</w:t>
      </w:r>
      <w:r>
        <w:rPr>
          <w:rFonts w:ascii="Book Antiqua" w:hAnsi="Book Antiqua"/>
        </w:rPr>
        <w:t xml:space="preserve"> </w:t>
      </w:r>
    </w:p>
    <w:p w14:paraId="5F67187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Wykonawca jest zobowiązany do przekazania Zamawiającemu w terminie 30 dni, od dnia</w:t>
      </w:r>
      <w:r>
        <w:rPr>
          <w:rFonts w:ascii="Book Antiqua" w:hAnsi="Book Antiqua"/>
        </w:rPr>
        <w:t xml:space="preserve"> </w:t>
      </w:r>
      <w:r w:rsidRPr="00963196">
        <w:rPr>
          <w:rFonts w:ascii="Book Antiqua" w:hAnsi="Book Antiqua"/>
        </w:rPr>
        <w:t>zawarcia Umowy kopii polisy ubezpieczeniowej.</w:t>
      </w:r>
    </w:p>
    <w:p w14:paraId="1122C97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zobowiązuje się do utrzymania ciągłości zawartych umów ubezpieczenia</w:t>
      </w:r>
      <w:r>
        <w:rPr>
          <w:rFonts w:ascii="Book Antiqua" w:hAnsi="Book Antiqua"/>
        </w:rPr>
        <w:t xml:space="preserve"> </w:t>
      </w:r>
      <w:r w:rsidRPr="00963196">
        <w:rPr>
          <w:rFonts w:ascii="Book Antiqua" w:hAnsi="Book Antiqua"/>
        </w:rPr>
        <w:t>przez cały okres wykonywania Umowy i obowiązywania rękojmi.</w:t>
      </w:r>
    </w:p>
    <w:p w14:paraId="7E97256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Zamawiający jest uprawniony do uzyskania odszkodowania od Wykonawcy z tytułu</w:t>
      </w:r>
      <w:r>
        <w:rPr>
          <w:rFonts w:ascii="Book Antiqua" w:hAnsi="Book Antiqua"/>
        </w:rPr>
        <w:t xml:space="preserve"> </w:t>
      </w:r>
      <w:r w:rsidRPr="00963196">
        <w:rPr>
          <w:rFonts w:ascii="Book Antiqua" w:hAnsi="Book Antiqua"/>
        </w:rPr>
        <w:t>następstw błędów projektowych oraz wad w dokumentacji również z ubezpieczeń.</w:t>
      </w:r>
    </w:p>
    <w:p w14:paraId="0782DE73" w14:textId="40BF3FBE"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1</w:t>
      </w:r>
      <w:r>
        <w:rPr>
          <w:rFonts w:ascii="Book Antiqua" w:hAnsi="Book Antiqua"/>
          <w:b/>
        </w:rPr>
        <w:t>. Kary umowne</w:t>
      </w:r>
    </w:p>
    <w:p w14:paraId="429CA95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 Za niewykonanie lub nienależyte wykonanie przedmiotu </w:t>
      </w:r>
      <w:r>
        <w:rPr>
          <w:rFonts w:ascii="Book Antiqua" w:hAnsi="Book Antiqua"/>
        </w:rPr>
        <w:t>Umow</w:t>
      </w:r>
      <w:r w:rsidRPr="00963196">
        <w:rPr>
          <w:rFonts w:ascii="Book Antiqua" w:hAnsi="Book Antiqua"/>
        </w:rPr>
        <w:t>y Wykonawca zobowiązany jest do zapłacenia kar umownych z tytułu:</w:t>
      </w:r>
    </w:p>
    <w:p w14:paraId="0F190DA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a) zwłoki w wykonaniu danego etapu </w:t>
      </w:r>
      <w:r>
        <w:rPr>
          <w:rFonts w:ascii="Book Antiqua" w:hAnsi="Book Antiqua"/>
        </w:rPr>
        <w:t>Umow</w:t>
      </w:r>
      <w:r w:rsidRPr="00963196">
        <w:rPr>
          <w:rFonts w:ascii="Book Antiqua" w:hAnsi="Book Antiqua"/>
        </w:rPr>
        <w:t>y w stosunku do terminów, o których mowa</w:t>
      </w:r>
      <w:r>
        <w:rPr>
          <w:rFonts w:ascii="Book Antiqua" w:hAnsi="Book Antiqua"/>
        </w:rPr>
        <w:t xml:space="preserve"> </w:t>
      </w:r>
      <w:r w:rsidRPr="00963196">
        <w:rPr>
          <w:rFonts w:ascii="Book Antiqua" w:hAnsi="Book Antiqua"/>
        </w:rPr>
        <w:t>w §3 ust. 2 - w wysokości 0,2 % wynagrodzenia umownego brutto zgodnie z § 2</w:t>
      </w:r>
      <w:r>
        <w:rPr>
          <w:rFonts w:ascii="Book Antiqua" w:hAnsi="Book Antiqua"/>
        </w:rPr>
        <w:t xml:space="preserve"> </w:t>
      </w:r>
      <w:r w:rsidRPr="00963196">
        <w:rPr>
          <w:rFonts w:ascii="Book Antiqua" w:hAnsi="Book Antiqua"/>
        </w:rPr>
        <w:t>ust.</w:t>
      </w:r>
      <w:r>
        <w:rPr>
          <w:rFonts w:ascii="Book Antiqua" w:hAnsi="Book Antiqua"/>
        </w:rPr>
        <w:t xml:space="preserve"> </w:t>
      </w:r>
      <w:r w:rsidRPr="00963196">
        <w:rPr>
          <w:rFonts w:ascii="Book Antiqua" w:hAnsi="Book Antiqua"/>
        </w:rPr>
        <w:t xml:space="preserve">2 </w:t>
      </w:r>
      <w:r>
        <w:rPr>
          <w:rFonts w:ascii="Book Antiqua" w:hAnsi="Book Antiqua"/>
        </w:rPr>
        <w:t>Umow</w:t>
      </w:r>
      <w:r w:rsidRPr="00963196">
        <w:rPr>
          <w:rFonts w:ascii="Book Antiqua" w:hAnsi="Book Antiqua"/>
        </w:rPr>
        <w:t>y, za każdy rozpoczęty dzień zwłoki,</w:t>
      </w:r>
    </w:p>
    <w:p w14:paraId="4F2C949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zwłoki w usunięciu wad pracy projektowej - w wysokości 0,2 % wynagrodzenia</w:t>
      </w:r>
      <w:r>
        <w:rPr>
          <w:rFonts w:ascii="Book Antiqua" w:hAnsi="Book Antiqua"/>
        </w:rPr>
        <w:t xml:space="preserve"> </w:t>
      </w:r>
      <w:r w:rsidRPr="00963196">
        <w:rPr>
          <w:rFonts w:ascii="Book Antiqua" w:hAnsi="Book Antiqua"/>
        </w:rPr>
        <w:t xml:space="preserve">umownego brutto zgodnie z § 2 ust. 1 </w:t>
      </w:r>
      <w:r>
        <w:rPr>
          <w:rFonts w:ascii="Book Antiqua" w:hAnsi="Book Antiqua"/>
        </w:rPr>
        <w:t>Umow</w:t>
      </w:r>
      <w:r w:rsidRPr="00963196">
        <w:rPr>
          <w:rFonts w:ascii="Book Antiqua" w:hAnsi="Book Antiqua"/>
        </w:rPr>
        <w:t>y, za każdy rozpoczęty dzień zwłoki ,</w:t>
      </w:r>
      <w:r>
        <w:rPr>
          <w:rFonts w:ascii="Book Antiqua" w:hAnsi="Book Antiqua"/>
        </w:rPr>
        <w:t xml:space="preserve"> </w:t>
      </w:r>
      <w:r w:rsidRPr="00963196">
        <w:rPr>
          <w:rFonts w:ascii="Book Antiqua" w:hAnsi="Book Antiqua"/>
        </w:rPr>
        <w:t>licząc od wyznaczonego przez Zamawiającego terminu na usunięcie wad,</w:t>
      </w:r>
    </w:p>
    <w:p w14:paraId="7C4DE43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c) zwłoki w usunięciu ujawnionych wad opracowanej dokumentacji projektowej w</w:t>
      </w:r>
      <w:r>
        <w:rPr>
          <w:rFonts w:ascii="Book Antiqua" w:hAnsi="Book Antiqua"/>
        </w:rPr>
        <w:t xml:space="preserve"> </w:t>
      </w:r>
      <w:r w:rsidRPr="00963196">
        <w:rPr>
          <w:rFonts w:ascii="Book Antiqua" w:hAnsi="Book Antiqua"/>
        </w:rPr>
        <w:t>wysokości 0,2% wynagrodzenia umownego brutto, określonego w § 2 ust. 1 mowy,</w:t>
      </w:r>
      <w:r>
        <w:rPr>
          <w:rFonts w:ascii="Book Antiqua" w:hAnsi="Book Antiqua"/>
        </w:rPr>
        <w:t xml:space="preserve"> </w:t>
      </w:r>
      <w:r w:rsidRPr="00963196">
        <w:rPr>
          <w:rFonts w:ascii="Book Antiqua" w:hAnsi="Book Antiqua"/>
        </w:rPr>
        <w:t>za każdy rozpoczęty dzień zwłoki, licząc od dnia wyznaczonego przez Zamawiającego</w:t>
      </w:r>
      <w:r>
        <w:rPr>
          <w:rFonts w:ascii="Book Antiqua" w:hAnsi="Book Antiqua"/>
        </w:rPr>
        <w:t xml:space="preserve"> </w:t>
      </w:r>
      <w:r w:rsidRPr="00963196">
        <w:rPr>
          <w:rFonts w:ascii="Book Antiqua" w:hAnsi="Book Antiqua"/>
        </w:rPr>
        <w:t>na usunięcie wad,</w:t>
      </w:r>
    </w:p>
    <w:p w14:paraId="5338C6A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d) za nieprzybycie na wezwanie na spotkania, komisje i narady koordynacyjne</w:t>
      </w:r>
      <w:r>
        <w:rPr>
          <w:rFonts w:ascii="Book Antiqua" w:hAnsi="Book Antiqua"/>
        </w:rPr>
        <w:t xml:space="preserve"> </w:t>
      </w:r>
      <w:r w:rsidRPr="00963196">
        <w:rPr>
          <w:rFonts w:ascii="Book Antiqua" w:hAnsi="Book Antiqua"/>
        </w:rPr>
        <w:t>w ramach nadzoru autorskiego w wysokości 500,00 zł.</w:t>
      </w:r>
    </w:p>
    <w:p w14:paraId="4429E92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e) odstąpienia od </w:t>
      </w:r>
      <w:r>
        <w:rPr>
          <w:rFonts w:ascii="Book Antiqua" w:hAnsi="Book Antiqua"/>
        </w:rPr>
        <w:t>Umow</w:t>
      </w:r>
      <w:r w:rsidRPr="00963196">
        <w:rPr>
          <w:rFonts w:ascii="Book Antiqua" w:hAnsi="Book Antiqua"/>
        </w:rPr>
        <w:t>y z przyczyn leżących po stronie Wykonawcy wysokości 10%</w:t>
      </w:r>
      <w:r>
        <w:rPr>
          <w:rFonts w:ascii="Book Antiqua" w:hAnsi="Book Antiqua"/>
        </w:rPr>
        <w:t xml:space="preserve"> </w:t>
      </w:r>
      <w:r w:rsidRPr="00963196">
        <w:rPr>
          <w:rFonts w:ascii="Book Antiqua" w:hAnsi="Book Antiqua"/>
        </w:rPr>
        <w:t>wynagrodzenia umownego brutto określonego w § 2 ust. 1 Umowy.</w:t>
      </w:r>
    </w:p>
    <w:p w14:paraId="16E374D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f) w przypadku niewykonania obowiązku wynikającego z § 10 ust. 5 oraz § 10 ust. 56</w:t>
      </w:r>
      <w:r>
        <w:rPr>
          <w:rFonts w:ascii="Book Antiqua" w:hAnsi="Book Antiqua"/>
        </w:rPr>
        <w:t xml:space="preserve"> Umow</w:t>
      </w:r>
      <w:r w:rsidRPr="00963196">
        <w:rPr>
          <w:rFonts w:ascii="Book Antiqua" w:hAnsi="Book Antiqua"/>
        </w:rPr>
        <w:t>y,</w:t>
      </w:r>
      <w:r>
        <w:rPr>
          <w:rFonts w:ascii="Book Antiqua" w:hAnsi="Book Antiqua"/>
        </w:rPr>
        <w:t xml:space="preserve"> </w:t>
      </w:r>
      <w:r w:rsidRPr="00963196">
        <w:rPr>
          <w:rFonts w:ascii="Book Antiqua" w:hAnsi="Book Antiqua"/>
        </w:rPr>
        <w:t>w wysokości 0,2 % wynagrodzenia brutto określonego w § 2 ust. pkt 1 za każdy</w:t>
      </w:r>
      <w:r>
        <w:rPr>
          <w:rFonts w:ascii="Book Antiqua" w:hAnsi="Book Antiqua"/>
        </w:rPr>
        <w:t xml:space="preserve"> </w:t>
      </w:r>
      <w:r w:rsidRPr="00963196">
        <w:rPr>
          <w:rFonts w:ascii="Book Antiqua" w:hAnsi="Book Antiqua"/>
        </w:rPr>
        <w:t>dzień zwłoki;</w:t>
      </w:r>
    </w:p>
    <w:p w14:paraId="2F06EC0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g) w przypadku nieprzedłożenia kopii ważnej polisy ubezpieczeniowej tj. obowiązku</w:t>
      </w:r>
      <w:r>
        <w:rPr>
          <w:rFonts w:ascii="Book Antiqua" w:hAnsi="Book Antiqua"/>
        </w:rPr>
        <w:t xml:space="preserve"> </w:t>
      </w:r>
      <w:r w:rsidRPr="00963196">
        <w:rPr>
          <w:rFonts w:ascii="Book Antiqua" w:hAnsi="Book Antiqua"/>
        </w:rPr>
        <w:t xml:space="preserve">wynikającego z § 11 ust. 2 </w:t>
      </w:r>
      <w:r>
        <w:rPr>
          <w:rFonts w:ascii="Book Antiqua" w:hAnsi="Book Antiqua"/>
        </w:rPr>
        <w:t>Umow</w:t>
      </w:r>
      <w:r w:rsidRPr="00963196">
        <w:rPr>
          <w:rFonts w:ascii="Book Antiqua" w:hAnsi="Book Antiqua"/>
        </w:rPr>
        <w:t>y, w wysokości 1.</w:t>
      </w:r>
      <w:r>
        <w:rPr>
          <w:rFonts w:ascii="Book Antiqua" w:hAnsi="Book Antiqua"/>
        </w:rPr>
        <w:t>000,00 zł za każdy dzień zwłoki</w:t>
      </w:r>
      <w:r w:rsidRPr="00963196">
        <w:rPr>
          <w:rFonts w:ascii="Book Antiqua" w:hAnsi="Book Antiqua"/>
        </w:rPr>
        <w:t>;</w:t>
      </w:r>
    </w:p>
    <w:p w14:paraId="37995C5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e) w przypadku niezatrudnienia osoby niepełnosprawnej (choć deklarował jej</w:t>
      </w:r>
      <w:r>
        <w:rPr>
          <w:rFonts w:ascii="Book Antiqua" w:hAnsi="Book Antiqua"/>
        </w:rPr>
        <w:t xml:space="preserve"> </w:t>
      </w:r>
      <w:r w:rsidRPr="00963196">
        <w:rPr>
          <w:rFonts w:ascii="Book Antiqua" w:hAnsi="Book Antiqua"/>
        </w:rPr>
        <w:t>zatrudnienie podczas procedury przetargowej i uzyskał za to dodatkowe punkty)</w:t>
      </w:r>
      <w:r>
        <w:rPr>
          <w:rFonts w:ascii="Book Antiqua" w:hAnsi="Book Antiqua"/>
        </w:rPr>
        <w:t xml:space="preserve"> </w:t>
      </w:r>
      <w:r w:rsidRPr="00963196">
        <w:rPr>
          <w:rFonts w:ascii="Book Antiqua" w:hAnsi="Book Antiqua"/>
        </w:rPr>
        <w:t>w wysokości 3% wynagrodzenia umownego brutto określonego w § 2 ust. 1 Umowy.</w:t>
      </w:r>
    </w:p>
    <w:p w14:paraId="1177B43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h) z tytułu umieszczenia w dokumentacji projektowej znaków towarowych, patentowych</w:t>
      </w:r>
      <w:r>
        <w:rPr>
          <w:rFonts w:ascii="Book Antiqua" w:hAnsi="Book Antiqua"/>
        </w:rPr>
        <w:t xml:space="preserve"> </w:t>
      </w:r>
      <w:r w:rsidRPr="00963196">
        <w:rPr>
          <w:rFonts w:ascii="Book Antiqua" w:hAnsi="Book Antiqua"/>
        </w:rPr>
        <w:t>lub pochodzenia, źródła lub szczególnego procesu, który charakteryzuje produkt lub</w:t>
      </w:r>
      <w:r>
        <w:rPr>
          <w:rFonts w:ascii="Book Antiqua" w:hAnsi="Book Antiqua"/>
        </w:rPr>
        <w:t xml:space="preserve"> </w:t>
      </w:r>
      <w:r w:rsidRPr="00963196">
        <w:rPr>
          <w:rFonts w:ascii="Book Antiqua" w:hAnsi="Book Antiqua"/>
        </w:rPr>
        <w:t>usługi dostarczane przez konkretnego wykonawcę w wysokości 50.000,00 zł za każdy</w:t>
      </w:r>
      <w:r>
        <w:rPr>
          <w:rFonts w:ascii="Book Antiqua" w:hAnsi="Book Antiqua"/>
        </w:rPr>
        <w:t xml:space="preserve"> </w:t>
      </w:r>
      <w:r w:rsidRPr="00963196">
        <w:rPr>
          <w:rFonts w:ascii="Book Antiqua" w:hAnsi="Book Antiqua"/>
        </w:rPr>
        <w:t>stwierdzony przypadek a w przypadku utraty części dofinansowania w wysokości</w:t>
      </w:r>
      <w:r>
        <w:rPr>
          <w:rFonts w:ascii="Book Antiqua" w:hAnsi="Book Antiqua"/>
        </w:rPr>
        <w:t xml:space="preserve"> </w:t>
      </w:r>
      <w:r w:rsidRPr="00963196">
        <w:rPr>
          <w:rFonts w:ascii="Book Antiqua" w:hAnsi="Book Antiqua"/>
        </w:rPr>
        <w:t>utraconej przez Zamawiającego kwoty z tytułu umieszczenia w dokumentacji znaków</w:t>
      </w:r>
      <w:r>
        <w:rPr>
          <w:rFonts w:ascii="Book Antiqua" w:hAnsi="Book Antiqua"/>
        </w:rPr>
        <w:t xml:space="preserve"> </w:t>
      </w:r>
      <w:r w:rsidRPr="00963196">
        <w:rPr>
          <w:rFonts w:ascii="Book Antiqua" w:hAnsi="Book Antiqua"/>
        </w:rPr>
        <w:t>towarowych;</w:t>
      </w:r>
    </w:p>
    <w:p w14:paraId="3848A60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i) w przypadku braku zapłaty lub nieterminowej zapłaty wynagrodzenia należne</w:t>
      </w:r>
      <w:r>
        <w:rPr>
          <w:rFonts w:ascii="Book Antiqua" w:hAnsi="Book Antiqua"/>
        </w:rPr>
        <w:t xml:space="preserve"> </w:t>
      </w:r>
      <w:r w:rsidRPr="00963196">
        <w:rPr>
          <w:rFonts w:ascii="Book Antiqua" w:hAnsi="Book Antiqua"/>
        </w:rPr>
        <w:t>podwykonawcom z tytułu zmiany wysokości wynagrodzenia, o której mowa w art.</w:t>
      </w:r>
      <w:r>
        <w:rPr>
          <w:rFonts w:ascii="Book Antiqua" w:hAnsi="Book Antiqua"/>
        </w:rPr>
        <w:t xml:space="preserve"> 439 ust 5 PZP w wysokości 5.000,00</w:t>
      </w:r>
      <w:r w:rsidRPr="00963196">
        <w:rPr>
          <w:rFonts w:ascii="Book Antiqua" w:hAnsi="Book Antiqua"/>
        </w:rPr>
        <w:t>zł za każdy stwierdzony przypadek. .</w:t>
      </w:r>
    </w:p>
    <w:p w14:paraId="561709E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2. Zamawiający zapłaci Wykonawcy kary umowne z tytułu odstąpienia od </w:t>
      </w:r>
      <w:r>
        <w:rPr>
          <w:rFonts w:ascii="Book Antiqua" w:hAnsi="Book Antiqua"/>
        </w:rPr>
        <w:t>Umow</w:t>
      </w:r>
      <w:r w:rsidRPr="00963196">
        <w:rPr>
          <w:rFonts w:ascii="Book Antiqua" w:hAnsi="Book Antiqua"/>
        </w:rPr>
        <w:t>y z przyczyn</w:t>
      </w:r>
      <w:r>
        <w:rPr>
          <w:rFonts w:ascii="Book Antiqua" w:hAnsi="Book Antiqua"/>
        </w:rPr>
        <w:t xml:space="preserve"> </w:t>
      </w:r>
      <w:r w:rsidRPr="00963196">
        <w:rPr>
          <w:rFonts w:ascii="Book Antiqua" w:hAnsi="Book Antiqua"/>
        </w:rPr>
        <w:t xml:space="preserve">leżących po stronie Zamawiającego – w wysokości </w:t>
      </w:r>
      <w:r>
        <w:rPr>
          <w:rFonts w:ascii="Book Antiqua" w:hAnsi="Book Antiqua"/>
        </w:rPr>
        <w:t>30</w:t>
      </w:r>
      <w:r w:rsidRPr="00963196">
        <w:rPr>
          <w:rFonts w:ascii="Book Antiqua" w:hAnsi="Book Antiqua"/>
        </w:rPr>
        <w:t>% wynagrodzenia netto, o którym</w:t>
      </w:r>
      <w:r>
        <w:rPr>
          <w:rFonts w:ascii="Book Antiqua" w:hAnsi="Book Antiqua"/>
        </w:rPr>
        <w:t xml:space="preserve"> </w:t>
      </w:r>
      <w:r w:rsidRPr="00963196">
        <w:rPr>
          <w:rFonts w:ascii="Book Antiqua" w:hAnsi="Book Antiqua"/>
        </w:rPr>
        <w:t xml:space="preserve">mowa w § 5 ust. 2 </w:t>
      </w:r>
      <w:r>
        <w:rPr>
          <w:rFonts w:ascii="Book Antiqua" w:hAnsi="Book Antiqua"/>
        </w:rPr>
        <w:t>Umow</w:t>
      </w:r>
      <w:r w:rsidRPr="00963196">
        <w:rPr>
          <w:rFonts w:ascii="Book Antiqua" w:hAnsi="Book Antiqua"/>
        </w:rPr>
        <w:t>y.</w:t>
      </w:r>
    </w:p>
    <w:p w14:paraId="4CE4B4B2" w14:textId="77777777" w:rsidR="000C27B1" w:rsidRDefault="000C27B1" w:rsidP="000C27B1">
      <w:pPr>
        <w:spacing w:line="276" w:lineRule="auto"/>
        <w:contextualSpacing/>
        <w:jc w:val="both"/>
        <w:rPr>
          <w:rFonts w:ascii="Book Antiqua" w:hAnsi="Book Antiqua"/>
        </w:rPr>
      </w:pPr>
      <w:r w:rsidRPr="00963196">
        <w:rPr>
          <w:rFonts w:ascii="Book Antiqua" w:hAnsi="Book Antiqua"/>
        </w:rPr>
        <w:t>3.</w:t>
      </w:r>
      <w:r>
        <w:rPr>
          <w:rFonts w:ascii="Book Antiqua" w:hAnsi="Book Antiqua"/>
        </w:rPr>
        <w:t xml:space="preserve"> Odszkodowanie naliczone na podstawie kar umownych nie może przekroczyć 30</w:t>
      </w:r>
      <w:r w:rsidRPr="00963196">
        <w:rPr>
          <w:rFonts w:ascii="Book Antiqua" w:hAnsi="Book Antiqua"/>
        </w:rPr>
        <w:t>% wynagrodzenia netto, o którym</w:t>
      </w:r>
      <w:r>
        <w:rPr>
          <w:rFonts w:ascii="Book Antiqua" w:hAnsi="Book Antiqua"/>
        </w:rPr>
        <w:t xml:space="preserve"> </w:t>
      </w:r>
      <w:r w:rsidRPr="00963196">
        <w:rPr>
          <w:rFonts w:ascii="Book Antiqua" w:hAnsi="Book Antiqua"/>
        </w:rPr>
        <w:t xml:space="preserve">mowa w § 5 ust. 2 </w:t>
      </w:r>
      <w:r>
        <w:rPr>
          <w:rFonts w:ascii="Book Antiqua" w:hAnsi="Book Antiqua"/>
        </w:rPr>
        <w:t>Umow</w:t>
      </w:r>
      <w:r w:rsidRPr="00963196">
        <w:rPr>
          <w:rFonts w:ascii="Book Antiqua" w:hAnsi="Book Antiqua"/>
        </w:rPr>
        <w:t>y</w:t>
      </w:r>
      <w:r>
        <w:rPr>
          <w:rFonts w:ascii="Book Antiqua" w:hAnsi="Book Antiqua"/>
        </w:rPr>
        <w:t>.</w:t>
      </w:r>
      <w:r w:rsidRPr="00963196">
        <w:rPr>
          <w:rFonts w:ascii="Book Antiqua" w:hAnsi="Book Antiqua"/>
        </w:rPr>
        <w:t xml:space="preserve"> </w:t>
      </w:r>
      <w:r>
        <w:rPr>
          <w:rFonts w:ascii="Book Antiqua" w:hAnsi="Book Antiqua"/>
        </w:rPr>
        <w:t>Każda ze Stron</w:t>
      </w:r>
      <w:r w:rsidRPr="00963196">
        <w:rPr>
          <w:rFonts w:ascii="Book Antiqua" w:hAnsi="Book Antiqua"/>
        </w:rPr>
        <w:t xml:space="preserve"> zastrzega sobie prawo dochodzenia odszkodowania uzupełniającego do</w:t>
      </w:r>
      <w:r>
        <w:rPr>
          <w:rFonts w:ascii="Book Antiqua" w:hAnsi="Book Antiqua"/>
        </w:rPr>
        <w:t xml:space="preserve"> </w:t>
      </w:r>
      <w:r w:rsidRPr="00963196">
        <w:rPr>
          <w:rFonts w:ascii="Book Antiqua" w:hAnsi="Book Antiqua"/>
        </w:rPr>
        <w:t>wysokości rzeczywiście poniesionej szkody.</w:t>
      </w:r>
    </w:p>
    <w:p w14:paraId="7CF4E435" w14:textId="77777777" w:rsidR="000C27B1" w:rsidRPr="00963196" w:rsidRDefault="000C27B1" w:rsidP="000C27B1">
      <w:pPr>
        <w:spacing w:line="276" w:lineRule="auto"/>
        <w:contextualSpacing/>
        <w:jc w:val="both"/>
        <w:rPr>
          <w:rFonts w:ascii="Book Antiqua" w:hAnsi="Book Antiqua"/>
        </w:rPr>
      </w:pPr>
      <w:r>
        <w:rPr>
          <w:rFonts w:ascii="Book Antiqua" w:hAnsi="Book Antiqua"/>
        </w:rPr>
        <w:t xml:space="preserve">4. </w:t>
      </w:r>
      <w:r w:rsidRPr="00963196">
        <w:rPr>
          <w:rFonts w:ascii="Book Antiqua" w:hAnsi="Book Antiqua"/>
        </w:rPr>
        <w:t xml:space="preserve">W razie wystąpienia istotnej zmiany okoliczności powodującej, że wykonanie </w:t>
      </w:r>
      <w:r>
        <w:rPr>
          <w:rFonts w:ascii="Book Antiqua" w:hAnsi="Book Antiqua"/>
        </w:rPr>
        <w:t>Umow</w:t>
      </w:r>
      <w:r w:rsidRPr="00963196">
        <w:rPr>
          <w:rFonts w:ascii="Book Antiqua" w:hAnsi="Book Antiqua"/>
        </w:rPr>
        <w:t>y nie leży</w:t>
      </w:r>
      <w:r>
        <w:rPr>
          <w:rFonts w:ascii="Book Antiqua" w:hAnsi="Book Antiqua"/>
        </w:rPr>
        <w:t xml:space="preserve"> </w:t>
      </w:r>
      <w:r w:rsidRPr="00963196">
        <w:rPr>
          <w:rFonts w:ascii="Book Antiqua" w:hAnsi="Book Antiqua"/>
        </w:rPr>
        <w:t xml:space="preserve">w interesie publicznym, czego nie można było przewidzieć w chwili zawarcia </w:t>
      </w:r>
      <w:r>
        <w:rPr>
          <w:rFonts w:ascii="Book Antiqua" w:hAnsi="Book Antiqua"/>
        </w:rPr>
        <w:t>Umow</w:t>
      </w:r>
      <w:r w:rsidRPr="00963196">
        <w:rPr>
          <w:rFonts w:ascii="Book Antiqua" w:hAnsi="Book Antiqua"/>
        </w:rPr>
        <w:t>y,</w:t>
      </w:r>
      <w:r>
        <w:rPr>
          <w:rFonts w:ascii="Book Antiqua" w:hAnsi="Book Antiqua"/>
        </w:rPr>
        <w:t xml:space="preserve"> </w:t>
      </w:r>
      <w:r w:rsidRPr="00963196">
        <w:rPr>
          <w:rFonts w:ascii="Book Antiqua" w:hAnsi="Book Antiqua"/>
        </w:rPr>
        <w:t xml:space="preserve">Zamawiający może odstąpić od </w:t>
      </w:r>
      <w:r>
        <w:rPr>
          <w:rFonts w:ascii="Book Antiqua" w:hAnsi="Book Antiqua"/>
        </w:rPr>
        <w:t>Umow</w:t>
      </w:r>
      <w:r w:rsidRPr="00963196">
        <w:rPr>
          <w:rFonts w:ascii="Book Antiqua" w:hAnsi="Book Antiqua"/>
        </w:rPr>
        <w:t>y w terminie 30 dni od powzięcia wiadomości</w:t>
      </w:r>
      <w:r>
        <w:rPr>
          <w:rFonts w:ascii="Book Antiqua" w:hAnsi="Book Antiqua"/>
        </w:rPr>
        <w:t xml:space="preserve"> </w:t>
      </w:r>
      <w:r w:rsidRPr="00963196">
        <w:rPr>
          <w:rFonts w:ascii="Book Antiqua" w:hAnsi="Book Antiqua"/>
        </w:rPr>
        <w:t>o powyższych okolicznościach. W takim wypadku Wykonawca może żądać jedynie</w:t>
      </w:r>
      <w:r>
        <w:rPr>
          <w:rFonts w:ascii="Book Antiqua" w:hAnsi="Book Antiqua"/>
        </w:rPr>
        <w:t xml:space="preserve"> </w:t>
      </w:r>
      <w:r w:rsidRPr="00963196">
        <w:rPr>
          <w:rFonts w:ascii="Book Antiqua" w:hAnsi="Book Antiqua"/>
        </w:rPr>
        <w:t xml:space="preserve">wynagrodzenia należnego mu z tytułu wykonanej części </w:t>
      </w:r>
      <w:r>
        <w:rPr>
          <w:rFonts w:ascii="Book Antiqua" w:hAnsi="Book Antiqua"/>
        </w:rPr>
        <w:t>Umow</w:t>
      </w:r>
      <w:r w:rsidRPr="00963196">
        <w:rPr>
          <w:rFonts w:ascii="Book Antiqua" w:hAnsi="Book Antiqua"/>
        </w:rPr>
        <w:t>y.</w:t>
      </w:r>
    </w:p>
    <w:p w14:paraId="59E3B366" w14:textId="4898620F"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2</w:t>
      </w:r>
      <w:r>
        <w:rPr>
          <w:rFonts w:ascii="Book Antiqua" w:hAnsi="Book Antiqua"/>
          <w:b/>
        </w:rPr>
        <w:t>. Waloryzacja wynagrodzenia</w:t>
      </w:r>
    </w:p>
    <w:p w14:paraId="0F662A7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Zmiany Umowy co do wysokości wynagrodzenia należnego Wykonawcy będą mogły nastąpić</w:t>
      </w:r>
      <w:r>
        <w:rPr>
          <w:rFonts w:ascii="Book Antiqua" w:hAnsi="Book Antiqua"/>
        </w:rPr>
        <w:t xml:space="preserve"> </w:t>
      </w:r>
      <w:r w:rsidRPr="00963196">
        <w:rPr>
          <w:rFonts w:ascii="Book Antiqua" w:hAnsi="Book Antiqua"/>
        </w:rPr>
        <w:t>w przypadku:</w:t>
      </w:r>
    </w:p>
    <w:p w14:paraId="5D7906D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zmiany przez władzę ustawodawczą procentowej stawki podatku VAT;</w:t>
      </w:r>
    </w:p>
    <w:p w14:paraId="0707D1C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zmiany minimalnego wynagrodzenia za pracę ustalonego na podstawie art. 2 ust 3-5</w:t>
      </w:r>
      <w:r>
        <w:rPr>
          <w:rFonts w:ascii="Book Antiqua" w:hAnsi="Book Antiqua"/>
        </w:rPr>
        <w:t xml:space="preserve"> </w:t>
      </w:r>
      <w:r w:rsidRPr="00963196">
        <w:rPr>
          <w:rFonts w:ascii="Book Antiqua" w:hAnsi="Book Antiqua"/>
        </w:rPr>
        <w:t>Ustawy z dnia 10 października 2002r. o minimalnym wynagrodzeniu za pracę</w:t>
      </w:r>
      <w:r>
        <w:rPr>
          <w:rFonts w:ascii="Book Antiqua" w:hAnsi="Book Antiqua"/>
        </w:rPr>
        <w:t xml:space="preserve"> </w:t>
      </w:r>
      <w:r w:rsidRPr="00963196">
        <w:rPr>
          <w:rFonts w:ascii="Book Antiqua" w:hAnsi="Book Antiqua"/>
        </w:rPr>
        <w:t>(Dz.U.2018.0.poz.2177) - jeżeli zmiany te będą miały wpływ na koszty wykonywania</w:t>
      </w:r>
      <w:r>
        <w:rPr>
          <w:rFonts w:ascii="Book Antiqua" w:hAnsi="Book Antiqua"/>
        </w:rPr>
        <w:t xml:space="preserve"> </w:t>
      </w:r>
      <w:r w:rsidRPr="00963196">
        <w:rPr>
          <w:rFonts w:ascii="Book Antiqua" w:hAnsi="Book Antiqua"/>
        </w:rPr>
        <w:t>zamówienia przez Wykonawcę – o wartość wynikającą z tych zmian;</w:t>
      </w:r>
    </w:p>
    <w:p w14:paraId="520876B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zmiany zasad podlegania ubezpieczeniom społecznym lub ubezpieczeniu zdrowotnemu</w:t>
      </w:r>
      <w:r>
        <w:rPr>
          <w:rFonts w:ascii="Book Antiqua" w:hAnsi="Book Antiqua"/>
        </w:rPr>
        <w:t xml:space="preserve"> </w:t>
      </w:r>
      <w:r w:rsidRPr="00963196">
        <w:rPr>
          <w:rFonts w:ascii="Book Antiqua" w:hAnsi="Book Antiqua"/>
        </w:rPr>
        <w:t>lub wysokości stawki składki na ubezpieczenie społeczne lub zdrowotne – jeżeli zmiany</w:t>
      </w:r>
      <w:r>
        <w:rPr>
          <w:rFonts w:ascii="Book Antiqua" w:hAnsi="Book Antiqua"/>
        </w:rPr>
        <w:t xml:space="preserve"> </w:t>
      </w:r>
      <w:r w:rsidRPr="00963196">
        <w:rPr>
          <w:rFonts w:ascii="Book Antiqua" w:hAnsi="Book Antiqua"/>
        </w:rPr>
        <w:t>te będą miały wpływ na koszty wykonywania zamówienia przez Wykonawcę – o wartość</w:t>
      </w:r>
      <w:r>
        <w:rPr>
          <w:rFonts w:ascii="Book Antiqua" w:hAnsi="Book Antiqua"/>
        </w:rPr>
        <w:t xml:space="preserve"> </w:t>
      </w:r>
      <w:r w:rsidRPr="00963196">
        <w:rPr>
          <w:rFonts w:ascii="Book Antiqua" w:hAnsi="Book Antiqua"/>
        </w:rPr>
        <w:t>wynikającą z tych zmian;</w:t>
      </w:r>
    </w:p>
    <w:p w14:paraId="29BE609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zasad gromadzenia i wysokości wpłat do pracowniczych planów kapitałowych,</w:t>
      </w:r>
      <w:r>
        <w:rPr>
          <w:rFonts w:ascii="Book Antiqua" w:hAnsi="Book Antiqua"/>
        </w:rPr>
        <w:t xml:space="preserve"> </w:t>
      </w:r>
      <w:r w:rsidRPr="00963196">
        <w:rPr>
          <w:rFonts w:ascii="Book Antiqua" w:hAnsi="Book Antiqua"/>
        </w:rPr>
        <w:t>o których mowa w ustawie z dnia 4 października 2018 r. o pracowniczych planach</w:t>
      </w:r>
      <w:r>
        <w:rPr>
          <w:rFonts w:ascii="Book Antiqua" w:hAnsi="Book Antiqua"/>
        </w:rPr>
        <w:t xml:space="preserve"> </w:t>
      </w:r>
      <w:r w:rsidRPr="00963196">
        <w:rPr>
          <w:rFonts w:ascii="Book Antiqua" w:hAnsi="Book Antiqua"/>
        </w:rPr>
        <w:t>kapitałowych – jeżeli zmiany te będą miały wpływ na koszty wykonania zamówienia</w:t>
      </w:r>
      <w:r>
        <w:rPr>
          <w:rFonts w:ascii="Book Antiqua" w:hAnsi="Book Antiqua"/>
        </w:rPr>
        <w:t xml:space="preserve"> przez wykonawcę</w:t>
      </w:r>
      <w:r w:rsidRPr="00963196">
        <w:rPr>
          <w:rFonts w:ascii="Book Antiqua" w:hAnsi="Book Antiqua"/>
        </w:rPr>
        <w:t>;</w:t>
      </w:r>
    </w:p>
    <w:p w14:paraId="078D014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 przypadku zmian, o których mowa w ust. 1 pkt. 2), 3), 4) Wykonawca zobowiązany jest</w:t>
      </w:r>
      <w:r>
        <w:rPr>
          <w:rFonts w:ascii="Book Antiqua" w:hAnsi="Book Antiqua"/>
        </w:rPr>
        <w:t xml:space="preserve"> </w:t>
      </w:r>
      <w:r w:rsidRPr="00963196">
        <w:rPr>
          <w:rFonts w:ascii="Book Antiqua" w:hAnsi="Book Antiqua"/>
        </w:rPr>
        <w:t>przedstawić oraz wykazać Zamawiającemu, za pomocą odpowiednich dokumentów, w jaki</w:t>
      </w:r>
      <w:r>
        <w:rPr>
          <w:rFonts w:ascii="Book Antiqua" w:hAnsi="Book Antiqua"/>
        </w:rPr>
        <w:t xml:space="preserve"> </w:t>
      </w:r>
      <w:r w:rsidRPr="00963196">
        <w:rPr>
          <w:rFonts w:ascii="Book Antiqua" w:hAnsi="Book Antiqua"/>
        </w:rPr>
        <w:t>sposób ww. zmiany wpływają na koszty wykonania przedmiotu Umowy przez Wykonawcę.</w:t>
      </w:r>
    </w:p>
    <w:p w14:paraId="477630D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 przypadku, gdy Wykonawca wykaże wpływ zmian przepisów prawa na koszty wykonania</w:t>
      </w:r>
      <w:r>
        <w:rPr>
          <w:rFonts w:ascii="Book Antiqua" w:hAnsi="Book Antiqua"/>
        </w:rPr>
        <w:t xml:space="preserve"> </w:t>
      </w:r>
      <w:r w:rsidRPr="00963196">
        <w:rPr>
          <w:rFonts w:ascii="Book Antiqua" w:hAnsi="Book Antiqua"/>
        </w:rPr>
        <w:t>zamówienia, Strony dokonają stosownej zmiany Umowy. W przypadku, gdy zmiany, o</w:t>
      </w:r>
      <w:r>
        <w:rPr>
          <w:rFonts w:ascii="Book Antiqua" w:hAnsi="Book Antiqua"/>
        </w:rPr>
        <w:t xml:space="preserve"> </w:t>
      </w:r>
      <w:r w:rsidRPr="00963196">
        <w:rPr>
          <w:rFonts w:ascii="Book Antiqua" w:hAnsi="Book Antiqua"/>
        </w:rPr>
        <w:t>których mowa w ust. 1 powodują obniżenie wynagrodzenia Wykonawcy, Zamawiający</w:t>
      </w:r>
      <w:r>
        <w:rPr>
          <w:rFonts w:ascii="Book Antiqua" w:hAnsi="Book Antiqua"/>
        </w:rPr>
        <w:t xml:space="preserve"> </w:t>
      </w:r>
      <w:r w:rsidRPr="00963196">
        <w:rPr>
          <w:rFonts w:ascii="Book Antiqua" w:hAnsi="Book Antiqua"/>
        </w:rPr>
        <w:t>dokona korekty wynagrodzenia odpowiednio do tych zmian. Zmiana może dotyczyć</w:t>
      </w:r>
      <w:r>
        <w:rPr>
          <w:rFonts w:ascii="Book Antiqua" w:hAnsi="Book Antiqua"/>
        </w:rPr>
        <w:t xml:space="preserve"> </w:t>
      </w:r>
      <w:r w:rsidRPr="00963196">
        <w:rPr>
          <w:rFonts w:ascii="Book Antiqua" w:hAnsi="Book Antiqua"/>
        </w:rPr>
        <w:t>wyłącznie wynagrodzenia należnego Wykonawcy za wykonanie zakresu Umowy pozostałego</w:t>
      </w:r>
      <w:r>
        <w:rPr>
          <w:rFonts w:ascii="Book Antiqua" w:hAnsi="Book Antiqua"/>
        </w:rPr>
        <w:t xml:space="preserve"> </w:t>
      </w:r>
      <w:r w:rsidRPr="00963196">
        <w:rPr>
          <w:rFonts w:ascii="Book Antiqua" w:hAnsi="Book Antiqua"/>
        </w:rPr>
        <w:t>do wykonania po wejściu w życie przepisów prawa powołanych w ust.1 powyżej.</w:t>
      </w:r>
    </w:p>
    <w:p w14:paraId="1C3CAF94" w14:textId="1798F577"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3</w:t>
      </w:r>
      <w:r>
        <w:rPr>
          <w:rFonts w:ascii="Book Antiqua" w:hAnsi="Book Antiqua"/>
          <w:b/>
        </w:rPr>
        <w:t>. Zmiany Umowy</w:t>
      </w:r>
    </w:p>
    <w:p w14:paraId="5F2883D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Strony przewidują możliwość wprowadzenia zmian w treści Umowy w stosunku do</w:t>
      </w:r>
      <w:r>
        <w:rPr>
          <w:rFonts w:ascii="Book Antiqua" w:hAnsi="Book Antiqua"/>
        </w:rPr>
        <w:t xml:space="preserve"> </w:t>
      </w:r>
      <w:r w:rsidRPr="00963196">
        <w:rPr>
          <w:rFonts w:ascii="Book Antiqua" w:hAnsi="Book Antiqua"/>
        </w:rPr>
        <w:t>Oferty Wykonawcy w zakresie: zmniejszenia lub zwiększenia wysokości wynagrodzenia</w:t>
      </w:r>
      <w:r>
        <w:rPr>
          <w:rFonts w:ascii="Book Antiqua" w:hAnsi="Book Antiqua"/>
        </w:rPr>
        <w:t xml:space="preserve"> </w:t>
      </w:r>
      <w:r w:rsidRPr="00963196">
        <w:rPr>
          <w:rFonts w:ascii="Book Antiqua" w:hAnsi="Book Antiqua"/>
        </w:rPr>
        <w:t>należnego Wykonawcy w przypadku:</w:t>
      </w:r>
    </w:p>
    <w:p w14:paraId="3056254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a) wystąpienia okoliczności określonych w § 13 ust. 1,</w:t>
      </w:r>
    </w:p>
    <w:p w14:paraId="73E1A0C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siły wyższej, to znaczy niezależnego od Stron losowego zdarzenia zewnętrznego,</w:t>
      </w:r>
      <w:r>
        <w:rPr>
          <w:rFonts w:ascii="Book Antiqua" w:hAnsi="Book Antiqua"/>
        </w:rPr>
        <w:t xml:space="preserve"> </w:t>
      </w:r>
      <w:r w:rsidRPr="00963196">
        <w:rPr>
          <w:rFonts w:ascii="Book Antiqua" w:hAnsi="Book Antiqua"/>
        </w:rPr>
        <w:t>które było niemożliwe do przewidzenia w momencie zawarcia Umowy i któremu</w:t>
      </w:r>
      <w:r>
        <w:rPr>
          <w:rFonts w:ascii="Book Antiqua" w:hAnsi="Book Antiqua"/>
        </w:rPr>
        <w:t xml:space="preserve"> </w:t>
      </w:r>
      <w:r w:rsidRPr="00963196">
        <w:rPr>
          <w:rFonts w:ascii="Book Antiqua" w:hAnsi="Book Antiqua"/>
        </w:rPr>
        <w:t>nie można było zapobiec mimo dochowania należytej staranności;</w:t>
      </w:r>
    </w:p>
    <w:p w14:paraId="31E31AF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c) konieczności zmniejszenia bądź zwiększenia zakresu opracowań projektowych</w:t>
      </w:r>
      <w:r>
        <w:rPr>
          <w:rFonts w:ascii="Book Antiqua" w:hAnsi="Book Antiqua"/>
        </w:rPr>
        <w:t xml:space="preserve"> </w:t>
      </w:r>
      <w:r w:rsidRPr="00963196">
        <w:rPr>
          <w:rFonts w:ascii="Book Antiqua" w:hAnsi="Book Antiqua"/>
        </w:rPr>
        <w:t>wynikających z wezwań i zaleceń organów administracji publicznej lub innych</w:t>
      </w:r>
      <w:r>
        <w:rPr>
          <w:rFonts w:ascii="Book Antiqua" w:hAnsi="Book Antiqua"/>
        </w:rPr>
        <w:t xml:space="preserve"> </w:t>
      </w:r>
      <w:r w:rsidRPr="00963196">
        <w:rPr>
          <w:rFonts w:ascii="Book Antiqua" w:hAnsi="Book Antiqua"/>
        </w:rPr>
        <w:t>upoważnionych podmiotów;</w:t>
      </w:r>
    </w:p>
    <w:p w14:paraId="708F241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d) szczególnie uzasadnionych trudności, których nie można było przewidzieć w chwili</w:t>
      </w:r>
      <w:r>
        <w:rPr>
          <w:rFonts w:ascii="Book Antiqua" w:hAnsi="Book Antiqua"/>
        </w:rPr>
        <w:t xml:space="preserve"> </w:t>
      </w:r>
      <w:r w:rsidRPr="00963196">
        <w:rPr>
          <w:rFonts w:ascii="Book Antiqua" w:hAnsi="Book Antiqua"/>
        </w:rPr>
        <w:t>zawarcia Umowy, w pozyskiwaniu materiałów wyjściowych niezbędnych dla</w:t>
      </w:r>
      <w:r>
        <w:rPr>
          <w:rFonts w:ascii="Book Antiqua" w:hAnsi="Book Antiqua"/>
        </w:rPr>
        <w:t xml:space="preserve"> </w:t>
      </w:r>
      <w:r w:rsidRPr="00963196">
        <w:rPr>
          <w:rFonts w:ascii="Book Antiqua" w:hAnsi="Book Antiqua"/>
        </w:rPr>
        <w:t>prawidłowej realizacji poszczególnych opracowań lub Etapów Umowy;</w:t>
      </w:r>
    </w:p>
    <w:p w14:paraId="3E6776F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e) zmiany przepisów prawa;</w:t>
      </w:r>
    </w:p>
    <w:p w14:paraId="224AE29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f) objęcia zasobów, tworów i składników przyrody jedną z form przewidzianych w</w:t>
      </w:r>
      <w:r>
        <w:rPr>
          <w:rFonts w:ascii="Book Antiqua" w:hAnsi="Book Antiqua"/>
        </w:rPr>
        <w:t xml:space="preserve"> </w:t>
      </w:r>
      <w:r w:rsidRPr="00963196">
        <w:rPr>
          <w:rFonts w:ascii="Book Antiqua" w:hAnsi="Book Antiqua"/>
        </w:rPr>
        <w:t>ustawie o ochronie przyrody, zmiana ich granic lub przedmiotu ochrony;</w:t>
      </w:r>
    </w:p>
    <w:p w14:paraId="2DE3183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g) odkrycia zabytku lub wprowadzenia istotnej dla przedsięwzięcia zmiany formy</w:t>
      </w:r>
      <w:r>
        <w:rPr>
          <w:rFonts w:ascii="Book Antiqua" w:hAnsi="Book Antiqua"/>
        </w:rPr>
        <w:t xml:space="preserve"> </w:t>
      </w:r>
      <w:r w:rsidRPr="00963196">
        <w:rPr>
          <w:rFonts w:ascii="Book Antiqua" w:hAnsi="Book Antiqua"/>
        </w:rPr>
        <w:t>jego ochrony;</w:t>
      </w:r>
    </w:p>
    <w:p w14:paraId="7C25B92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h) wydania przez Zamawiającego Polecenia Zmiany ;</w:t>
      </w:r>
    </w:p>
    <w:p w14:paraId="4E3CAA3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j) decyzji Zamawiającego o pominięciu wykonania opracowania elementów</w:t>
      </w:r>
      <w:r>
        <w:rPr>
          <w:rFonts w:ascii="Book Antiqua" w:hAnsi="Book Antiqua"/>
        </w:rPr>
        <w:t xml:space="preserve"> </w:t>
      </w:r>
      <w:r w:rsidRPr="00963196">
        <w:rPr>
          <w:rFonts w:ascii="Book Antiqua" w:hAnsi="Book Antiqua"/>
        </w:rPr>
        <w:t>przedmiotu Umowy, których wynagrodzenie stanowi nie więcej niż 25 % sumy</w:t>
      </w:r>
      <w:r>
        <w:rPr>
          <w:rFonts w:ascii="Book Antiqua" w:hAnsi="Book Antiqua"/>
        </w:rPr>
        <w:t xml:space="preserve"> </w:t>
      </w:r>
      <w:r w:rsidRPr="00963196">
        <w:rPr>
          <w:rFonts w:ascii="Book Antiqua" w:hAnsi="Book Antiqua"/>
        </w:rPr>
        <w:t>wynagrodzeń netto, określonych w § 2 ust. 1;</w:t>
      </w:r>
    </w:p>
    <w:p w14:paraId="085BD24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Strony przewidują możliwość zmiany (skrócenia lub wydłużenia) terminu wykonania</w:t>
      </w:r>
      <w:r>
        <w:rPr>
          <w:rFonts w:ascii="Book Antiqua" w:hAnsi="Book Antiqua"/>
        </w:rPr>
        <w:t xml:space="preserve"> </w:t>
      </w:r>
      <w:r w:rsidRPr="00963196">
        <w:rPr>
          <w:rFonts w:ascii="Book Antiqua" w:hAnsi="Book Antiqua"/>
        </w:rPr>
        <w:t>Umowy lub jej poszczególnych Etapów, określonych w § 4 Umowy, wyłącznie z przyczyn</w:t>
      </w:r>
      <w:r>
        <w:rPr>
          <w:rFonts w:ascii="Book Antiqua" w:hAnsi="Book Antiqua"/>
        </w:rPr>
        <w:t xml:space="preserve"> </w:t>
      </w:r>
      <w:r w:rsidRPr="00963196">
        <w:rPr>
          <w:rFonts w:ascii="Book Antiqua" w:hAnsi="Book Antiqua"/>
        </w:rPr>
        <w:t>niezależnych od Wykonawcy i mających wpływ na wykonanie przedmiotu Umowy lub jego</w:t>
      </w:r>
      <w:r>
        <w:rPr>
          <w:rFonts w:ascii="Book Antiqua" w:hAnsi="Book Antiqua"/>
        </w:rPr>
        <w:t xml:space="preserve"> </w:t>
      </w:r>
      <w:r w:rsidRPr="00963196">
        <w:rPr>
          <w:rFonts w:ascii="Book Antiqua" w:hAnsi="Book Antiqua"/>
        </w:rPr>
        <w:t>poszczególnych Etapów, w następujących przypadkach:</w:t>
      </w:r>
    </w:p>
    <w:p w14:paraId="459EF21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siły wyższej, to znaczy niezależnego od Stron losowego zdarzenia zewnętrznego, które</w:t>
      </w:r>
      <w:r>
        <w:rPr>
          <w:rFonts w:ascii="Book Antiqua" w:hAnsi="Book Antiqua"/>
        </w:rPr>
        <w:t xml:space="preserve"> </w:t>
      </w:r>
      <w:r w:rsidRPr="00963196">
        <w:rPr>
          <w:rFonts w:ascii="Book Antiqua" w:hAnsi="Book Antiqua"/>
        </w:rPr>
        <w:t>było niemożliwe do przewidzenia w momencie zawarcia Umowy i któremu nie można</w:t>
      </w:r>
      <w:r>
        <w:rPr>
          <w:rFonts w:ascii="Book Antiqua" w:hAnsi="Book Antiqua"/>
        </w:rPr>
        <w:t xml:space="preserve"> </w:t>
      </w:r>
      <w:r w:rsidRPr="00963196">
        <w:rPr>
          <w:rFonts w:ascii="Book Antiqua" w:hAnsi="Book Antiqua"/>
        </w:rPr>
        <w:t>było zapobiec mimo dochowania należytej staranności;</w:t>
      </w:r>
    </w:p>
    <w:p w14:paraId="7DBB3A3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wezwania przez organy administracji publicznej lub inne upoważnione podmioty do</w:t>
      </w:r>
      <w:r>
        <w:rPr>
          <w:rFonts w:ascii="Book Antiqua" w:hAnsi="Book Antiqua"/>
        </w:rPr>
        <w:t xml:space="preserve"> </w:t>
      </w:r>
      <w:r w:rsidRPr="00963196">
        <w:rPr>
          <w:rFonts w:ascii="Book Antiqua" w:hAnsi="Book Antiqua"/>
        </w:rPr>
        <w:t>uzupełnienia przedmiotu Umowy, jego poszczególnych Etapów lub opracowań</w:t>
      </w:r>
      <w:r>
        <w:rPr>
          <w:rFonts w:ascii="Book Antiqua" w:hAnsi="Book Antiqua"/>
        </w:rPr>
        <w:t xml:space="preserve"> </w:t>
      </w:r>
      <w:r w:rsidRPr="00963196">
        <w:rPr>
          <w:rFonts w:ascii="Book Antiqua" w:hAnsi="Book Antiqua"/>
        </w:rPr>
        <w:t>projektowych;</w:t>
      </w:r>
    </w:p>
    <w:p w14:paraId="12B46D1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przekroczenia przewidzianych przepisami prawa terminów trwania procedur</w:t>
      </w:r>
      <w:r>
        <w:rPr>
          <w:rFonts w:ascii="Book Antiqua" w:hAnsi="Book Antiqua"/>
        </w:rPr>
        <w:t xml:space="preserve"> </w:t>
      </w:r>
      <w:r w:rsidRPr="00963196">
        <w:rPr>
          <w:rFonts w:ascii="Book Antiqua" w:hAnsi="Book Antiqua"/>
        </w:rPr>
        <w:t>administracyjnych, liczonych zgodnie z zasadami określonymi w przepisach prawa, w</w:t>
      </w:r>
      <w:r>
        <w:rPr>
          <w:rFonts w:ascii="Book Antiqua" w:hAnsi="Book Antiqua"/>
        </w:rPr>
        <w:t xml:space="preserve"> </w:t>
      </w:r>
      <w:r w:rsidRPr="00963196">
        <w:rPr>
          <w:rFonts w:ascii="Book Antiqua" w:hAnsi="Book Antiqua"/>
        </w:rPr>
        <w:t>tym w kodeksie postępowania administracyjnego;</w:t>
      </w:r>
    </w:p>
    <w:p w14:paraId="2EC954B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szczególnie uzasadnionych trudności, których nie można było przewidzieć w chwili</w:t>
      </w:r>
    </w:p>
    <w:p w14:paraId="7CC47A2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zawarcia Umowy, w pozyskiwaniu materiałów wyjściowych niezbędnych dla</w:t>
      </w:r>
    </w:p>
    <w:p w14:paraId="188FEDF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prawidłowej realizacji poszczególnych opracowań lub Etapów Umowy;</w:t>
      </w:r>
    </w:p>
    <w:p w14:paraId="64A7BEB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zmiany przepisów prawa;</w:t>
      </w:r>
    </w:p>
    <w:p w14:paraId="124C6AF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objęcia zasobów, tworów i składników przyrody jedną z form przewidzianych w ustawie</w:t>
      </w:r>
      <w:r>
        <w:rPr>
          <w:rFonts w:ascii="Book Antiqua" w:hAnsi="Book Antiqua"/>
        </w:rPr>
        <w:t xml:space="preserve"> </w:t>
      </w:r>
      <w:r w:rsidRPr="00963196">
        <w:rPr>
          <w:rFonts w:ascii="Book Antiqua" w:hAnsi="Book Antiqua"/>
        </w:rPr>
        <w:t>o ochronie przyrody, zmiana ich granic lub przedmiotu ochrony;</w:t>
      </w:r>
    </w:p>
    <w:p w14:paraId="18B0629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odkrycia zabytku lub wprowadzenia istotnej dla przedsięwzięcia zmiany formy jego</w:t>
      </w:r>
      <w:r>
        <w:rPr>
          <w:rFonts w:ascii="Book Antiqua" w:hAnsi="Book Antiqua"/>
        </w:rPr>
        <w:t xml:space="preserve"> </w:t>
      </w:r>
      <w:r w:rsidRPr="00963196">
        <w:rPr>
          <w:rFonts w:ascii="Book Antiqua" w:hAnsi="Book Antiqua"/>
        </w:rPr>
        <w:t>ochrony;</w:t>
      </w:r>
    </w:p>
    <w:p w14:paraId="41C2308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udzielenia Wykonawcy zamówienia, o którym mowa w art. 455 ust.1 pkt 3 i 4 PZP;</w:t>
      </w:r>
    </w:p>
    <w:p w14:paraId="51CCEC2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udzielenie przez Zamawiającego innego zamówienia istotnie wpływającego na zakres</w:t>
      </w:r>
      <w:r>
        <w:rPr>
          <w:rFonts w:ascii="Book Antiqua" w:hAnsi="Book Antiqua"/>
        </w:rPr>
        <w:t xml:space="preserve"> </w:t>
      </w:r>
      <w:r w:rsidRPr="00963196">
        <w:rPr>
          <w:rFonts w:ascii="Book Antiqua" w:hAnsi="Book Antiqua"/>
        </w:rPr>
        <w:t xml:space="preserve">lub termin realizacji niniejszej </w:t>
      </w:r>
      <w:r>
        <w:rPr>
          <w:rFonts w:ascii="Book Antiqua" w:hAnsi="Book Antiqua"/>
        </w:rPr>
        <w:t>Umow</w:t>
      </w:r>
      <w:r w:rsidRPr="00963196">
        <w:rPr>
          <w:rFonts w:ascii="Book Antiqua" w:hAnsi="Book Antiqua"/>
        </w:rPr>
        <w:t>y;</w:t>
      </w:r>
    </w:p>
    <w:p w14:paraId="3D8BB19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10) wydania przez Zamawiającego Polecenia Zmiany</w:t>
      </w:r>
    </w:p>
    <w:p w14:paraId="3327B9A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11) wydłużenia czasu trwania procedur po stronie Zamawiającego, a w przypadku procedur nieuregulowanych </w:t>
      </w:r>
      <w:r>
        <w:rPr>
          <w:rFonts w:ascii="Book Antiqua" w:hAnsi="Book Antiqua"/>
        </w:rPr>
        <w:t>zapisami niniejszej U</w:t>
      </w:r>
      <w:r w:rsidRPr="00963196">
        <w:rPr>
          <w:rFonts w:ascii="Book Antiqua" w:hAnsi="Book Antiqua"/>
        </w:rPr>
        <w:t>mowy - po przekroczeniu terminu 30 dni na</w:t>
      </w:r>
      <w:r>
        <w:rPr>
          <w:rFonts w:ascii="Book Antiqua" w:hAnsi="Book Antiqua"/>
        </w:rPr>
        <w:t xml:space="preserve"> </w:t>
      </w:r>
      <w:r w:rsidRPr="00963196">
        <w:rPr>
          <w:rFonts w:ascii="Book Antiqua" w:hAnsi="Book Antiqua"/>
        </w:rPr>
        <w:t>uzgodnienie;</w:t>
      </w:r>
    </w:p>
    <w:p w14:paraId="160A1B6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12) wydłużenia czasu konsultacji społecznych spowodowanego konfliktami społecznymi,</w:t>
      </w:r>
      <w:r>
        <w:rPr>
          <w:rFonts w:ascii="Book Antiqua" w:hAnsi="Book Antiqua"/>
        </w:rPr>
        <w:t xml:space="preserve"> </w:t>
      </w:r>
      <w:r w:rsidRPr="00963196">
        <w:rPr>
          <w:rFonts w:ascii="Book Antiqua" w:hAnsi="Book Antiqua"/>
        </w:rPr>
        <w:t>protestami mieszkańców, organizacji itp.</w:t>
      </w:r>
    </w:p>
    <w:p w14:paraId="1CCB03A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 przypadkach określonych w ust. 1 i 2 Wykonawca jest zobowiązany do powiadomienia</w:t>
      </w:r>
      <w:r>
        <w:rPr>
          <w:rFonts w:ascii="Book Antiqua" w:hAnsi="Book Antiqua"/>
        </w:rPr>
        <w:t xml:space="preserve"> </w:t>
      </w:r>
      <w:r w:rsidRPr="00963196">
        <w:rPr>
          <w:rFonts w:ascii="Book Antiqua" w:hAnsi="Book Antiqua"/>
        </w:rPr>
        <w:t>Zamawiającego w terminie 14 dni o zaistnieniu ww. sytuacji i jej wpływu na harmonogram</w:t>
      </w:r>
      <w:r>
        <w:rPr>
          <w:rFonts w:ascii="Book Antiqua" w:hAnsi="Book Antiqua"/>
        </w:rPr>
        <w:t xml:space="preserve"> </w:t>
      </w:r>
      <w:r w:rsidRPr="00963196">
        <w:rPr>
          <w:rFonts w:ascii="Book Antiqua" w:hAnsi="Book Antiqua"/>
        </w:rPr>
        <w:t>i/lub koszt realizacji przedmiotu Umowy wraz z uzasadnieniem, pod rygorem wygaśnięcia</w:t>
      </w:r>
      <w:r>
        <w:rPr>
          <w:rFonts w:ascii="Book Antiqua" w:hAnsi="Book Antiqua"/>
        </w:rPr>
        <w:t xml:space="preserve"> </w:t>
      </w:r>
      <w:r w:rsidRPr="00963196">
        <w:rPr>
          <w:rFonts w:ascii="Book Antiqua" w:hAnsi="Book Antiqua"/>
        </w:rPr>
        <w:t>roszczenia. Zamawiający jest Zobowiązany do przedstawienia stanowiska w przedmiotowej</w:t>
      </w:r>
      <w:r>
        <w:rPr>
          <w:rFonts w:ascii="Book Antiqua" w:hAnsi="Book Antiqua"/>
        </w:rPr>
        <w:t xml:space="preserve"> </w:t>
      </w:r>
      <w:r w:rsidRPr="00963196">
        <w:rPr>
          <w:rFonts w:ascii="Book Antiqua" w:hAnsi="Book Antiqua"/>
        </w:rPr>
        <w:t>sprawie w terminie 21 dni od otrzymania powiadomienia Wykonawcy.</w:t>
      </w:r>
    </w:p>
    <w:p w14:paraId="3359174F" w14:textId="77777777" w:rsidR="000C27B1" w:rsidRDefault="000C27B1" w:rsidP="000C27B1">
      <w:pPr>
        <w:spacing w:line="276" w:lineRule="auto"/>
        <w:contextualSpacing/>
        <w:jc w:val="both"/>
        <w:rPr>
          <w:rFonts w:ascii="Book Antiqua" w:hAnsi="Book Antiqua"/>
        </w:rPr>
      </w:pPr>
      <w:r w:rsidRPr="00963196">
        <w:rPr>
          <w:rFonts w:ascii="Book Antiqua" w:hAnsi="Book Antiqua"/>
        </w:rPr>
        <w:t>4. Zmiany Umowy, o których mowa w ust. 1, zostaną dokonane w formie Aneksu do Umowy.</w:t>
      </w:r>
    </w:p>
    <w:p w14:paraId="7BDFF72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Ponadto, Zamawiający poprzez wydanie, w formie pisemnej, Polecenia Zmiany ma prawo</w:t>
      </w:r>
      <w:r>
        <w:rPr>
          <w:rFonts w:ascii="Book Antiqua" w:hAnsi="Book Antiqua"/>
        </w:rPr>
        <w:t xml:space="preserve"> </w:t>
      </w:r>
      <w:r w:rsidRPr="00963196">
        <w:rPr>
          <w:rFonts w:ascii="Book Antiqua" w:hAnsi="Book Antiqua"/>
        </w:rPr>
        <w:t>jednostronnie zobowiązać Wykonawcę do dokonania następujących zmian w przedmiocie</w:t>
      </w:r>
      <w:r>
        <w:rPr>
          <w:rFonts w:ascii="Book Antiqua" w:hAnsi="Book Antiqua"/>
        </w:rPr>
        <w:t xml:space="preserve"> </w:t>
      </w:r>
      <w:r w:rsidRPr="00963196">
        <w:rPr>
          <w:rFonts w:ascii="Book Antiqua" w:hAnsi="Book Antiqua"/>
        </w:rPr>
        <w:t>Umowy:</w:t>
      </w:r>
    </w:p>
    <w:p w14:paraId="5A19A1F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pominąć opracowanie elementów przedmiotu Umowy, których wynagrodzenie stanowi</w:t>
      </w:r>
      <w:r>
        <w:rPr>
          <w:rFonts w:ascii="Book Antiqua" w:hAnsi="Book Antiqua"/>
        </w:rPr>
        <w:t xml:space="preserve"> </w:t>
      </w:r>
      <w:r w:rsidRPr="00963196">
        <w:rPr>
          <w:rFonts w:ascii="Book Antiqua" w:hAnsi="Book Antiqua"/>
        </w:rPr>
        <w:t>nie więcej niż 25% sumy wynagrodzeń netto, określonych w § 2 ust. 1;</w:t>
      </w:r>
    </w:p>
    <w:p w14:paraId="2467FC1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wykonać zamienne opracowania projektowe w ramach Etapu Umowy lub ich</w:t>
      </w:r>
      <w:r>
        <w:rPr>
          <w:rFonts w:ascii="Book Antiqua" w:hAnsi="Book Antiqua"/>
        </w:rPr>
        <w:t xml:space="preserve"> </w:t>
      </w:r>
      <w:r w:rsidRPr="00963196">
        <w:rPr>
          <w:rFonts w:ascii="Book Antiqua" w:hAnsi="Book Antiqua"/>
        </w:rPr>
        <w:t>elementów;</w:t>
      </w:r>
    </w:p>
    <w:p w14:paraId="443FCDE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zmienić kolejność wykonania poszczególnych opracowań projektowych w ramach</w:t>
      </w:r>
      <w:r>
        <w:rPr>
          <w:rFonts w:ascii="Book Antiqua" w:hAnsi="Book Antiqua"/>
        </w:rPr>
        <w:t xml:space="preserve"> </w:t>
      </w:r>
      <w:r w:rsidRPr="00963196">
        <w:rPr>
          <w:rFonts w:ascii="Book Antiqua" w:hAnsi="Book Antiqua"/>
        </w:rPr>
        <w:t>Etapu Umowy;</w:t>
      </w:r>
    </w:p>
    <w:p w14:paraId="5ECA3FC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zmienić termin wykonania poszczególnych opracowań projektowych w ramach Etapów</w:t>
      </w:r>
      <w:r>
        <w:rPr>
          <w:rFonts w:ascii="Book Antiqua" w:hAnsi="Book Antiqua"/>
        </w:rPr>
        <w:t xml:space="preserve"> </w:t>
      </w:r>
      <w:r w:rsidRPr="00963196">
        <w:rPr>
          <w:rFonts w:ascii="Book Antiqua" w:hAnsi="Book Antiqua"/>
        </w:rPr>
        <w:t>Umowy.</w:t>
      </w:r>
    </w:p>
    <w:p w14:paraId="0FFD859F"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Przed wydaniem Polecenia Zmiany, Zamawiający może zobowiązać Wykonawcę do</w:t>
      </w:r>
      <w:r>
        <w:rPr>
          <w:rFonts w:ascii="Book Antiqua" w:hAnsi="Book Antiqua"/>
        </w:rPr>
        <w:t xml:space="preserve"> </w:t>
      </w:r>
      <w:r w:rsidRPr="00963196">
        <w:rPr>
          <w:rFonts w:ascii="Book Antiqua" w:hAnsi="Book Antiqua"/>
        </w:rPr>
        <w:t>przedłożenia w określonym terminie stanowiska w zakresie:</w:t>
      </w:r>
    </w:p>
    <w:p w14:paraId="0BFBCD74"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 technicznego uzasadnienia możliwości dokonania zmiany;</w:t>
      </w:r>
      <w:r>
        <w:rPr>
          <w:rFonts w:ascii="Book Antiqua" w:hAnsi="Book Antiqua"/>
        </w:rPr>
        <w:t xml:space="preserve"> </w:t>
      </w:r>
    </w:p>
    <w:p w14:paraId="5605807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opisu harmonogramu działań, czynności i opracowań niezbędnych do realizacji</w:t>
      </w:r>
      <w:r>
        <w:rPr>
          <w:rFonts w:ascii="Book Antiqua" w:hAnsi="Book Antiqua"/>
        </w:rPr>
        <w:t xml:space="preserve"> </w:t>
      </w:r>
      <w:r w:rsidRPr="00963196">
        <w:rPr>
          <w:rFonts w:ascii="Book Antiqua" w:hAnsi="Book Antiqua"/>
        </w:rPr>
        <w:t>elementów przedmiotu Umowy objętych Poleceniem Zmiany;</w:t>
      </w:r>
    </w:p>
    <w:p w14:paraId="2C1DCD8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zmiany wynagrodzenia i/lub harmonogramu, w przypadku zaistnienia okoliczności</w:t>
      </w:r>
      <w:r>
        <w:rPr>
          <w:rFonts w:ascii="Book Antiqua" w:hAnsi="Book Antiqua"/>
        </w:rPr>
        <w:t xml:space="preserve"> </w:t>
      </w:r>
      <w:r w:rsidRPr="00963196">
        <w:rPr>
          <w:rFonts w:ascii="Book Antiqua" w:hAnsi="Book Antiqua"/>
        </w:rPr>
        <w:t>określonych w §13</w:t>
      </w:r>
      <w:r>
        <w:rPr>
          <w:rFonts w:ascii="Book Antiqua" w:hAnsi="Book Antiqua"/>
        </w:rPr>
        <w:t>.</w:t>
      </w:r>
    </w:p>
    <w:p w14:paraId="0E61FF9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Jeżeli prace projektowe objęte Poleceniem Zmiany, odpowiadają opisowi jakiejkolwiek</w:t>
      </w:r>
      <w:r>
        <w:rPr>
          <w:rFonts w:ascii="Book Antiqua" w:hAnsi="Book Antiqua"/>
        </w:rPr>
        <w:t xml:space="preserve"> </w:t>
      </w:r>
      <w:r w:rsidRPr="00963196">
        <w:rPr>
          <w:rFonts w:ascii="Book Antiqua" w:hAnsi="Book Antiqua"/>
        </w:rPr>
        <w:t>pozycji Załącznika 1 zawierającej cenę jednostkową, to cena ta będzie używana do</w:t>
      </w:r>
      <w:r>
        <w:rPr>
          <w:rFonts w:ascii="Book Antiqua" w:hAnsi="Book Antiqua"/>
        </w:rPr>
        <w:t xml:space="preserve"> </w:t>
      </w:r>
      <w:r w:rsidRPr="00963196">
        <w:rPr>
          <w:rFonts w:ascii="Book Antiqua" w:hAnsi="Book Antiqua"/>
        </w:rPr>
        <w:t>wyliczenia wysokości wynagrodzenia.</w:t>
      </w:r>
    </w:p>
    <w:p w14:paraId="60973E5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Jeżeli prace projektowe objęte Poleceniem Zmiany, odpowiadają opisowi pozycji</w:t>
      </w:r>
      <w:r>
        <w:rPr>
          <w:rFonts w:ascii="Book Antiqua" w:hAnsi="Book Antiqua"/>
        </w:rPr>
        <w:t xml:space="preserve"> </w:t>
      </w:r>
      <w:r w:rsidRPr="00963196">
        <w:rPr>
          <w:rFonts w:ascii="Book Antiqua" w:hAnsi="Book Antiqua"/>
        </w:rPr>
        <w:t>w Załączniku nr 1 nie zawierającej ceny jednostkowej, Wykonawca powinien przedłożyć</w:t>
      </w:r>
      <w:r>
        <w:rPr>
          <w:rFonts w:ascii="Book Antiqua" w:hAnsi="Book Antiqua"/>
        </w:rPr>
        <w:t xml:space="preserve"> </w:t>
      </w:r>
      <w:r w:rsidRPr="00963196">
        <w:rPr>
          <w:rFonts w:ascii="Book Antiqua" w:hAnsi="Book Antiqua"/>
        </w:rPr>
        <w:t>Zamawiającemu rozbicie cenowe, wykonane w oparciu o Środowiskowe Zasady Wyceny</w:t>
      </w:r>
      <w:r>
        <w:rPr>
          <w:rFonts w:ascii="Book Antiqua" w:hAnsi="Book Antiqua"/>
        </w:rPr>
        <w:t xml:space="preserve"> </w:t>
      </w:r>
      <w:r w:rsidRPr="00963196">
        <w:rPr>
          <w:rFonts w:ascii="Book Antiqua" w:hAnsi="Book Antiqua"/>
        </w:rPr>
        <w:t>Prac Projektowych i uwzględniające stawkę za jednostkę nakładu pracy obowiązująca</w:t>
      </w:r>
      <w:r>
        <w:rPr>
          <w:rFonts w:ascii="Book Antiqua" w:hAnsi="Book Antiqua"/>
        </w:rPr>
        <w:t xml:space="preserve"> </w:t>
      </w:r>
      <w:r w:rsidRPr="00963196">
        <w:rPr>
          <w:rFonts w:ascii="Book Antiqua" w:hAnsi="Book Antiqua"/>
        </w:rPr>
        <w:t>w dniu składania oferty. W przypadku rozbieżności w ocenie ww. opisu, oprócz kalkulacji</w:t>
      </w:r>
      <w:r>
        <w:rPr>
          <w:rFonts w:ascii="Book Antiqua" w:hAnsi="Book Antiqua"/>
        </w:rPr>
        <w:t xml:space="preserve"> </w:t>
      </w:r>
      <w:r w:rsidRPr="00963196">
        <w:rPr>
          <w:rFonts w:ascii="Book Antiqua" w:hAnsi="Book Antiqua"/>
        </w:rPr>
        <w:t>ceny dla przedmiotu zmiany, Wykonawca powinien przedłożyć kalkulację ceny, tych pozycji</w:t>
      </w:r>
      <w:r>
        <w:rPr>
          <w:rFonts w:ascii="Book Antiqua" w:hAnsi="Book Antiqua"/>
        </w:rPr>
        <w:t xml:space="preserve"> </w:t>
      </w:r>
      <w:r w:rsidRPr="00963196">
        <w:rPr>
          <w:rFonts w:ascii="Book Antiqua" w:hAnsi="Book Antiqua"/>
        </w:rPr>
        <w:t>z Załącznika 1, które zostaną wskazane przez Zamawiającego jako posiadające najbardziej</w:t>
      </w:r>
      <w:r>
        <w:rPr>
          <w:rFonts w:ascii="Book Antiqua" w:hAnsi="Book Antiqua"/>
        </w:rPr>
        <w:t xml:space="preserve"> </w:t>
      </w:r>
      <w:r w:rsidRPr="00963196">
        <w:rPr>
          <w:rFonts w:ascii="Book Antiqua" w:hAnsi="Book Antiqua"/>
        </w:rPr>
        <w:t>zbliżony charakter do przedmiotu zmiany.</w:t>
      </w:r>
    </w:p>
    <w:p w14:paraId="25404EF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Jeżeli prace projektowe związane z Poleceniem Zmiany, nie odpowiadają opisowi żadnej</w:t>
      </w:r>
      <w:r>
        <w:rPr>
          <w:rFonts w:ascii="Book Antiqua" w:hAnsi="Book Antiqua"/>
        </w:rPr>
        <w:t xml:space="preserve"> </w:t>
      </w:r>
      <w:r w:rsidRPr="00963196">
        <w:rPr>
          <w:rFonts w:ascii="Book Antiqua" w:hAnsi="Book Antiqua"/>
        </w:rPr>
        <w:t>pozycji Załącznika 1, Wykonawca powinien przedłożyć do Zamawiającego kalkulację</w:t>
      </w:r>
      <w:r>
        <w:rPr>
          <w:rFonts w:ascii="Book Antiqua" w:hAnsi="Book Antiqua"/>
        </w:rPr>
        <w:t xml:space="preserve"> </w:t>
      </w:r>
      <w:r w:rsidRPr="00963196">
        <w:rPr>
          <w:rFonts w:ascii="Book Antiqua" w:hAnsi="Book Antiqua"/>
        </w:rPr>
        <w:t>indywidualną wykonaną w oparciu o Środowiskowe Zasady Wyceny Prac Projektowych</w:t>
      </w:r>
      <w:r>
        <w:rPr>
          <w:rFonts w:ascii="Book Antiqua" w:hAnsi="Book Antiqua"/>
        </w:rPr>
        <w:t xml:space="preserve"> </w:t>
      </w:r>
      <w:r w:rsidRPr="00963196">
        <w:rPr>
          <w:rFonts w:ascii="Book Antiqua" w:hAnsi="Book Antiqua"/>
        </w:rPr>
        <w:t>i uwzględniającą stawkę za jednostkę nakładu pracy obowiązująca w dniu wydania</w:t>
      </w:r>
      <w:r>
        <w:rPr>
          <w:rFonts w:ascii="Book Antiqua" w:hAnsi="Book Antiqua"/>
        </w:rPr>
        <w:t xml:space="preserve"> </w:t>
      </w:r>
      <w:r w:rsidRPr="00963196">
        <w:rPr>
          <w:rFonts w:ascii="Book Antiqua" w:hAnsi="Book Antiqua"/>
        </w:rPr>
        <w:t>Polecenia Zmiany. W przypadku rozbieżności w ocenie ww. opisu, oprócz kalkulacji ceny</w:t>
      </w:r>
      <w:r>
        <w:rPr>
          <w:rFonts w:ascii="Book Antiqua" w:hAnsi="Book Antiqua"/>
        </w:rPr>
        <w:t xml:space="preserve"> </w:t>
      </w:r>
      <w:r w:rsidRPr="00963196">
        <w:rPr>
          <w:rFonts w:ascii="Book Antiqua" w:hAnsi="Book Antiqua"/>
        </w:rPr>
        <w:t>dla przedmiotu zmiany, Wykonawca powinien przedłożyć kalkulację ceny, tych pozycji</w:t>
      </w:r>
      <w:r>
        <w:rPr>
          <w:rFonts w:ascii="Book Antiqua" w:hAnsi="Book Antiqua"/>
        </w:rPr>
        <w:t xml:space="preserve"> </w:t>
      </w:r>
      <w:r w:rsidRPr="00963196">
        <w:rPr>
          <w:rFonts w:ascii="Book Antiqua" w:hAnsi="Book Antiqua"/>
        </w:rPr>
        <w:t>z Załącznika 1 , które zostaną wskazane przez Zamawiającego jako posiadające</w:t>
      </w:r>
      <w:r>
        <w:rPr>
          <w:rFonts w:ascii="Book Antiqua" w:hAnsi="Book Antiqua"/>
        </w:rPr>
        <w:t xml:space="preserve"> </w:t>
      </w:r>
      <w:r w:rsidRPr="00963196">
        <w:rPr>
          <w:rFonts w:ascii="Book Antiqua" w:hAnsi="Book Antiqua"/>
        </w:rPr>
        <w:t>najbardziej zbliżony charakter do przedmiotu zmiany.</w:t>
      </w:r>
    </w:p>
    <w:p w14:paraId="2F219FF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10. Jeżeli w opinii Wykonawcy, polecenie Zamawiającego wykracza poza zakres uprawnień</w:t>
      </w:r>
      <w:r>
        <w:rPr>
          <w:rFonts w:ascii="Book Antiqua" w:hAnsi="Book Antiqua"/>
        </w:rPr>
        <w:t xml:space="preserve"> </w:t>
      </w:r>
      <w:r w:rsidRPr="00963196">
        <w:rPr>
          <w:rFonts w:ascii="Book Antiqua" w:hAnsi="Book Antiqua"/>
        </w:rPr>
        <w:t>wynikający z Umowy, Wykonawca w terminie zawitym 7 dni od otrzymania takiego</w:t>
      </w:r>
      <w:r>
        <w:rPr>
          <w:rFonts w:ascii="Book Antiqua" w:hAnsi="Book Antiqua"/>
        </w:rPr>
        <w:t xml:space="preserve"> </w:t>
      </w:r>
      <w:r w:rsidRPr="00963196">
        <w:rPr>
          <w:rFonts w:ascii="Book Antiqua" w:hAnsi="Book Antiqua"/>
        </w:rPr>
        <w:t>polecenia, jest zobowiązany powiadomić pisemnie wraz z uzasadnieniem o tym fakcie</w:t>
      </w:r>
      <w:r>
        <w:rPr>
          <w:rFonts w:ascii="Book Antiqua" w:hAnsi="Book Antiqua"/>
        </w:rPr>
        <w:t xml:space="preserve"> </w:t>
      </w:r>
      <w:r w:rsidRPr="00963196">
        <w:rPr>
          <w:rFonts w:ascii="Book Antiqua" w:hAnsi="Book Antiqua"/>
        </w:rPr>
        <w:t>Zamawiającego. Zamawiający w terminie 7 dni od otrzymania powiadomienia Wykonawcy</w:t>
      </w:r>
      <w:r>
        <w:rPr>
          <w:rFonts w:ascii="Book Antiqua" w:hAnsi="Book Antiqua"/>
        </w:rPr>
        <w:t xml:space="preserve"> </w:t>
      </w:r>
      <w:r w:rsidRPr="00963196">
        <w:rPr>
          <w:rFonts w:ascii="Book Antiqua" w:hAnsi="Book Antiqua"/>
        </w:rPr>
        <w:t>zajmie pisemne stanowisko w sprawie. Brak przedstawienia stanowiska Zamawiającego</w:t>
      </w:r>
      <w:r>
        <w:rPr>
          <w:rFonts w:ascii="Book Antiqua" w:hAnsi="Book Antiqua"/>
        </w:rPr>
        <w:t xml:space="preserve"> </w:t>
      </w:r>
      <w:r w:rsidRPr="00963196">
        <w:rPr>
          <w:rFonts w:ascii="Book Antiqua" w:hAnsi="Book Antiqua"/>
        </w:rPr>
        <w:t>w ww. terminie oznacza potwierdzenie wydanego wcześniej polecenia.</w:t>
      </w:r>
    </w:p>
    <w:p w14:paraId="3802787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11. O zmianach teleadresowych i innych zmianach nie istotnych dla wykonania przedmiotu</w:t>
      </w:r>
      <w:r>
        <w:rPr>
          <w:rFonts w:ascii="Book Antiqua" w:hAnsi="Book Antiqua"/>
        </w:rPr>
        <w:t xml:space="preserve"> Umow</w:t>
      </w:r>
      <w:r w:rsidRPr="00963196">
        <w:rPr>
          <w:rFonts w:ascii="Book Antiqua" w:hAnsi="Book Antiqua"/>
        </w:rPr>
        <w:t>y w terminie i koszcie - Wykonawca powiadomi pisemnie Zamawiającego. Ww.</w:t>
      </w:r>
      <w:r>
        <w:rPr>
          <w:rFonts w:ascii="Book Antiqua" w:hAnsi="Book Antiqua"/>
        </w:rPr>
        <w:t xml:space="preserve"> </w:t>
      </w:r>
      <w:r w:rsidRPr="00963196">
        <w:rPr>
          <w:rFonts w:ascii="Book Antiqua" w:hAnsi="Book Antiqua"/>
        </w:rPr>
        <w:t>zmiany nie wymagają sporządzenia Aneksu do Umowy.</w:t>
      </w:r>
    </w:p>
    <w:p w14:paraId="51D4F7E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12. Na etapie realizacji Umowy Strony dopuszczają możliwość zmiany podmiotów trzecich,</w:t>
      </w:r>
      <w:r>
        <w:rPr>
          <w:rFonts w:ascii="Book Antiqua" w:hAnsi="Book Antiqua"/>
        </w:rPr>
        <w:t xml:space="preserve"> </w:t>
      </w:r>
      <w:r w:rsidRPr="00963196">
        <w:rPr>
          <w:rFonts w:ascii="Book Antiqua" w:hAnsi="Book Antiqua"/>
        </w:rPr>
        <w:t>o których mowa w art. 118 Prawa zamówień publicznych, za pomocą, których Wykonawca</w:t>
      </w:r>
      <w:r>
        <w:rPr>
          <w:rFonts w:ascii="Book Antiqua" w:hAnsi="Book Antiqua"/>
        </w:rPr>
        <w:t xml:space="preserve"> </w:t>
      </w:r>
      <w:r w:rsidRPr="00963196">
        <w:rPr>
          <w:rFonts w:ascii="Book Antiqua" w:hAnsi="Book Antiqua"/>
        </w:rPr>
        <w:t>wykazał spełnianie warunków udziału w postępowaniu. W takim przypadku zaproponowany</w:t>
      </w:r>
      <w:r>
        <w:rPr>
          <w:rFonts w:ascii="Book Antiqua" w:hAnsi="Book Antiqua"/>
        </w:rPr>
        <w:t xml:space="preserve"> </w:t>
      </w:r>
      <w:r w:rsidRPr="00963196">
        <w:rPr>
          <w:rFonts w:ascii="Book Antiqua" w:hAnsi="Book Antiqua"/>
        </w:rPr>
        <w:t>nowy Podwykonawca, zobowiązany jest wykazać spełnianie warunków w zakresie nie</w:t>
      </w:r>
      <w:r>
        <w:rPr>
          <w:rFonts w:ascii="Book Antiqua" w:hAnsi="Book Antiqua"/>
        </w:rPr>
        <w:t xml:space="preserve"> </w:t>
      </w:r>
      <w:r w:rsidRPr="00963196">
        <w:rPr>
          <w:rFonts w:ascii="Book Antiqua" w:hAnsi="Book Antiqua"/>
        </w:rPr>
        <w:t>mniejszym niż wskazany na etapie postępowania o udzielenie zamówienia publicznego</w:t>
      </w:r>
      <w:r>
        <w:rPr>
          <w:rFonts w:ascii="Book Antiqua" w:hAnsi="Book Antiqua"/>
        </w:rPr>
        <w:t xml:space="preserve"> </w:t>
      </w:r>
      <w:r w:rsidRPr="00963196">
        <w:rPr>
          <w:rFonts w:ascii="Book Antiqua" w:hAnsi="Book Antiqua"/>
        </w:rPr>
        <w:t>dotychczasowy Podwykonawca. Zmiana taka nie wymaga zawarcia Aneksu do Umowy.</w:t>
      </w:r>
    </w:p>
    <w:p w14:paraId="72371E0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13. Zamawiający jest uprawniony do zawieszania wykonania Umowy w takim czasie i w takim</w:t>
      </w:r>
      <w:r>
        <w:rPr>
          <w:rFonts w:ascii="Book Antiqua" w:hAnsi="Book Antiqua"/>
        </w:rPr>
        <w:t xml:space="preserve"> </w:t>
      </w:r>
      <w:r w:rsidRPr="00963196">
        <w:rPr>
          <w:rFonts w:ascii="Book Antiqua" w:hAnsi="Book Antiqua"/>
        </w:rPr>
        <w:t>zakresie, w jaki uważa to za konieczne. Zawieszenie następuje na podstawie pisemnego</w:t>
      </w:r>
      <w:r>
        <w:rPr>
          <w:rFonts w:ascii="Book Antiqua" w:hAnsi="Book Antiqua"/>
        </w:rPr>
        <w:t xml:space="preserve"> </w:t>
      </w:r>
      <w:r w:rsidRPr="00963196">
        <w:rPr>
          <w:rFonts w:ascii="Book Antiqua" w:hAnsi="Book Antiqua"/>
        </w:rPr>
        <w:t>powiadomienia doręczonego Wykonawcy najpóźniej na 14 dni przed terminem</w:t>
      </w:r>
      <w:r>
        <w:rPr>
          <w:rFonts w:ascii="Book Antiqua" w:hAnsi="Book Antiqua"/>
        </w:rPr>
        <w:t xml:space="preserve"> </w:t>
      </w:r>
      <w:r w:rsidRPr="00963196">
        <w:rPr>
          <w:rFonts w:ascii="Book Antiqua" w:hAnsi="Book Antiqua"/>
        </w:rPr>
        <w:t>zawieszenia.</w:t>
      </w:r>
    </w:p>
    <w:p w14:paraId="4786D1F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14. Jeżeli całkowity okres zawieszenia przekracza 60 dni i zawieszenie nie wynika z nie</w:t>
      </w:r>
      <w:r>
        <w:rPr>
          <w:rFonts w:ascii="Book Antiqua" w:hAnsi="Book Antiqua"/>
        </w:rPr>
        <w:t xml:space="preserve"> </w:t>
      </w:r>
      <w:r w:rsidRPr="00963196">
        <w:rPr>
          <w:rFonts w:ascii="Book Antiqua" w:hAnsi="Book Antiqua"/>
        </w:rPr>
        <w:t>wywiązania się z płatności przez Zamawiającego, to Wykonawca może, zawiadamiając</w:t>
      </w:r>
      <w:r>
        <w:rPr>
          <w:rFonts w:ascii="Book Antiqua" w:hAnsi="Book Antiqua"/>
        </w:rPr>
        <w:t xml:space="preserve"> </w:t>
      </w:r>
      <w:r w:rsidRPr="00963196">
        <w:rPr>
          <w:rFonts w:ascii="Book Antiqua" w:hAnsi="Book Antiqua"/>
        </w:rPr>
        <w:t>Zamawiającego:</w:t>
      </w:r>
    </w:p>
    <w:p w14:paraId="1A320D8F" w14:textId="77777777" w:rsidR="000C27B1" w:rsidRDefault="000C27B1" w:rsidP="000C27B1">
      <w:pPr>
        <w:spacing w:line="276" w:lineRule="auto"/>
        <w:contextualSpacing/>
        <w:jc w:val="both"/>
        <w:rPr>
          <w:rFonts w:ascii="Book Antiqua" w:hAnsi="Book Antiqua"/>
        </w:rPr>
      </w:pPr>
      <w:r w:rsidRPr="00963196">
        <w:rPr>
          <w:rFonts w:ascii="Book Antiqua" w:hAnsi="Book Antiqua"/>
        </w:rPr>
        <w:t>a) domagać się zezwolenia na wznowienie wykonania Umowy w terminie 30 dni lub</w:t>
      </w:r>
      <w:r>
        <w:rPr>
          <w:rFonts w:ascii="Book Antiqua" w:hAnsi="Book Antiqua"/>
        </w:rPr>
        <w:t xml:space="preserve"> </w:t>
      </w:r>
    </w:p>
    <w:p w14:paraId="0D3EE11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rozwiązać Umowę, z zachowaniem 14 dniowego okresu wypowiedzenia.</w:t>
      </w:r>
    </w:p>
    <w:p w14:paraId="404E2DC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15. Zmiana Umowy dopuszczalna będzie w granicach wyznaczonych przepisami ustawy Prawo</w:t>
      </w:r>
      <w:r>
        <w:rPr>
          <w:rFonts w:ascii="Book Antiqua" w:hAnsi="Book Antiqua"/>
        </w:rPr>
        <w:t xml:space="preserve"> </w:t>
      </w:r>
      <w:r w:rsidRPr="00963196">
        <w:rPr>
          <w:rFonts w:ascii="Book Antiqua" w:hAnsi="Book Antiqua"/>
        </w:rPr>
        <w:t>Zamówień Publicznych.</w:t>
      </w:r>
    </w:p>
    <w:p w14:paraId="123E55B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16. Jeśli nastąpiło ogłoszenie upadłości lub otwarcie postępowania restrukturyzacyjnego</w:t>
      </w:r>
      <w:r>
        <w:rPr>
          <w:rFonts w:ascii="Book Antiqua" w:hAnsi="Book Antiqua"/>
        </w:rPr>
        <w:t xml:space="preserve"> </w:t>
      </w:r>
      <w:r w:rsidRPr="00963196">
        <w:rPr>
          <w:rFonts w:ascii="Book Antiqua" w:hAnsi="Book Antiqua"/>
        </w:rPr>
        <w:t>Wykonawcy to:</w:t>
      </w:r>
    </w:p>
    <w:p w14:paraId="7C6B89C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Strony mogą zmienić Umowę w ten sposób, że</w:t>
      </w:r>
    </w:p>
    <w:p w14:paraId="44915C8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a) wszystkie zobowiązania i wierzytelności Wykonawcy wobec Zamawiającego</w:t>
      </w:r>
      <w:r>
        <w:rPr>
          <w:rFonts w:ascii="Book Antiqua" w:hAnsi="Book Antiqua"/>
        </w:rPr>
        <w:t xml:space="preserve"> </w:t>
      </w:r>
      <w:r w:rsidRPr="00963196">
        <w:rPr>
          <w:rFonts w:ascii="Book Antiqua" w:hAnsi="Book Antiqua"/>
        </w:rPr>
        <w:t>przejmie podmiot trzeci, wskazany przez Wykonawcę, na warunkach określonych</w:t>
      </w:r>
      <w:r>
        <w:rPr>
          <w:rFonts w:ascii="Book Antiqua" w:hAnsi="Book Antiqua"/>
        </w:rPr>
        <w:t xml:space="preserve"> </w:t>
      </w:r>
      <w:r w:rsidRPr="00963196">
        <w:rPr>
          <w:rFonts w:ascii="Book Antiqua" w:hAnsi="Book Antiqua"/>
        </w:rPr>
        <w:t>w Umowie;</w:t>
      </w:r>
    </w:p>
    <w:p w14:paraId="17977A9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b) wskazany podmiot trzeci przejmie wierzytelności i zobowiązania Wykonawcy,</w:t>
      </w:r>
      <w:r>
        <w:rPr>
          <w:rFonts w:ascii="Book Antiqua" w:hAnsi="Book Antiqua"/>
        </w:rPr>
        <w:t xml:space="preserve"> </w:t>
      </w:r>
      <w:r w:rsidRPr="00963196">
        <w:rPr>
          <w:rFonts w:ascii="Book Antiqua" w:hAnsi="Book Antiqua"/>
        </w:rPr>
        <w:t>w stosunku do podwykonawców, których umowy zostały zatwierdzone przez</w:t>
      </w:r>
      <w:r>
        <w:rPr>
          <w:rFonts w:ascii="Book Antiqua" w:hAnsi="Book Antiqua"/>
        </w:rPr>
        <w:t xml:space="preserve"> </w:t>
      </w:r>
      <w:r w:rsidRPr="00963196">
        <w:rPr>
          <w:rFonts w:ascii="Book Antiqua" w:hAnsi="Book Antiqua"/>
        </w:rPr>
        <w:t>Zamawiającego do dnia zmiany Umowy, na warunkach określonych w Umowie.;</w:t>
      </w:r>
    </w:p>
    <w:p w14:paraId="2946BAA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 przypadku, o którym mowa w pkt. 1) podmiot trzeci wskazany przez Wykonawcę</w:t>
      </w:r>
      <w:r>
        <w:rPr>
          <w:rFonts w:ascii="Book Antiqua" w:hAnsi="Book Antiqua"/>
        </w:rPr>
        <w:t xml:space="preserve"> </w:t>
      </w:r>
      <w:r w:rsidRPr="00963196">
        <w:rPr>
          <w:rFonts w:ascii="Book Antiqua" w:hAnsi="Book Antiqua"/>
        </w:rPr>
        <w:t>jest zobowiązany spełniać warunki udziału w postępowaniu przetargowym, w stopniu</w:t>
      </w:r>
      <w:r>
        <w:rPr>
          <w:rFonts w:ascii="Book Antiqua" w:hAnsi="Book Antiqua"/>
        </w:rPr>
        <w:t xml:space="preserve"> </w:t>
      </w:r>
      <w:r w:rsidRPr="00963196">
        <w:rPr>
          <w:rFonts w:ascii="Book Antiqua" w:hAnsi="Book Antiqua"/>
        </w:rPr>
        <w:t>nie mniejszym niż Wykonawca.</w:t>
      </w:r>
    </w:p>
    <w:p w14:paraId="1972D98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 przypadku, o którym mowa w pkt. 1) Strony mogą rozwiązać Umowę za</w:t>
      </w:r>
      <w:r>
        <w:rPr>
          <w:rFonts w:ascii="Book Antiqua" w:hAnsi="Book Antiqua"/>
        </w:rPr>
        <w:t xml:space="preserve"> </w:t>
      </w:r>
      <w:r w:rsidRPr="00963196">
        <w:rPr>
          <w:rFonts w:ascii="Book Antiqua" w:hAnsi="Book Antiqua"/>
        </w:rPr>
        <w:t>porozumieniem stron wskazując jednocześnie sposób rozliczenia prac wykonanych</w:t>
      </w:r>
      <w:r>
        <w:rPr>
          <w:rFonts w:ascii="Book Antiqua" w:hAnsi="Book Antiqua"/>
        </w:rPr>
        <w:t xml:space="preserve"> </w:t>
      </w:r>
      <w:r w:rsidRPr="00963196">
        <w:rPr>
          <w:rFonts w:ascii="Book Antiqua" w:hAnsi="Book Antiqua"/>
        </w:rPr>
        <w:t>przez Wykonawcę do dnia rozwiązania Umowy, w tym rozliczenia podwykonawców.</w:t>
      </w:r>
    </w:p>
    <w:p w14:paraId="660EFEFB" w14:textId="77777777" w:rsidR="000C27B1" w:rsidRDefault="000C27B1" w:rsidP="000C27B1">
      <w:pPr>
        <w:spacing w:line="276" w:lineRule="auto"/>
        <w:contextualSpacing/>
        <w:jc w:val="both"/>
        <w:rPr>
          <w:rFonts w:ascii="Book Antiqua" w:hAnsi="Book Antiqua"/>
        </w:rPr>
      </w:pPr>
      <w:r w:rsidRPr="00963196">
        <w:rPr>
          <w:rFonts w:ascii="Book Antiqua" w:hAnsi="Book Antiqua"/>
        </w:rPr>
        <w:t>4) W przypadku, o którym mowa w pkt. 3) Strony nie są uprawnione do żądania kar</w:t>
      </w:r>
      <w:r>
        <w:rPr>
          <w:rFonts w:ascii="Book Antiqua" w:hAnsi="Book Antiqua"/>
        </w:rPr>
        <w:t xml:space="preserve"> </w:t>
      </w:r>
      <w:r w:rsidRPr="00963196">
        <w:rPr>
          <w:rFonts w:ascii="Book Antiqua" w:hAnsi="Book Antiqua"/>
        </w:rPr>
        <w:t>umownych z tytułu rozwiązania Umowy (odstąpienia od Umowy), a Wykonawcy</w:t>
      </w:r>
      <w:r>
        <w:rPr>
          <w:rFonts w:ascii="Book Antiqua" w:hAnsi="Book Antiqua"/>
        </w:rPr>
        <w:t xml:space="preserve"> </w:t>
      </w:r>
      <w:r w:rsidRPr="00963196">
        <w:rPr>
          <w:rFonts w:ascii="Book Antiqua" w:hAnsi="Book Antiqua"/>
        </w:rPr>
        <w:t>przysługuje wynagrodzenie jedynie za prace wykonanie do dnia rozwiązania Umowy.</w:t>
      </w:r>
      <w:r>
        <w:rPr>
          <w:rFonts w:ascii="Book Antiqua" w:hAnsi="Book Antiqua"/>
        </w:rPr>
        <w:t xml:space="preserve"> </w:t>
      </w:r>
    </w:p>
    <w:p w14:paraId="6858CA35"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Jeśli nastąpiło ogłoszenie upadłości lub otwarcie postępowania restrukturyzacyjnego</w:t>
      </w:r>
      <w:r>
        <w:rPr>
          <w:rFonts w:ascii="Book Antiqua" w:hAnsi="Book Antiqua"/>
        </w:rPr>
        <w:t xml:space="preserve"> </w:t>
      </w:r>
      <w:r w:rsidRPr="00963196">
        <w:rPr>
          <w:rFonts w:ascii="Book Antiqua" w:hAnsi="Book Antiqua"/>
        </w:rPr>
        <w:t>Wykonawcy lub Wykonawców wspólnie realizujących Umowę stosuje się postanowienia</w:t>
      </w:r>
      <w:r>
        <w:rPr>
          <w:rFonts w:ascii="Book Antiqua" w:hAnsi="Book Antiqua"/>
        </w:rPr>
        <w:t xml:space="preserve"> </w:t>
      </w:r>
      <w:r w:rsidRPr="00963196">
        <w:rPr>
          <w:rFonts w:ascii="Book Antiqua" w:hAnsi="Book Antiqua"/>
        </w:rPr>
        <w:t>pkt. 1-3, z tym zastrzeżeniem, iż podmiot trzeci przejmuje wszystkie zobowiązania</w:t>
      </w:r>
      <w:r>
        <w:rPr>
          <w:rFonts w:ascii="Book Antiqua" w:hAnsi="Book Antiqua"/>
        </w:rPr>
        <w:t xml:space="preserve"> </w:t>
      </w:r>
      <w:r w:rsidRPr="00963196">
        <w:rPr>
          <w:rFonts w:ascii="Book Antiqua" w:hAnsi="Book Antiqua"/>
        </w:rPr>
        <w:t>i wierzytelności wszystkich Wykonawców wspólnie realizujących Umowę wobec</w:t>
      </w:r>
      <w:r>
        <w:rPr>
          <w:rFonts w:ascii="Book Antiqua" w:hAnsi="Book Antiqua"/>
        </w:rPr>
        <w:t xml:space="preserve"> </w:t>
      </w:r>
      <w:r w:rsidRPr="00963196">
        <w:rPr>
          <w:rFonts w:ascii="Book Antiqua" w:hAnsi="Book Antiqua"/>
        </w:rPr>
        <w:t>Zamawiającego lub zobowiązania i wierzytelności Wykonawcy, w stosunku do którego</w:t>
      </w:r>
      <w:r>
        <w:rPr>
          <w:rFonts w:ascii="Book Antiqua" w:hAnsi="Book Antiqua"/>
        </w:rPr>
        <w:t xml:space="preserve"> </w:t>
      </w:r>
      <w:r w:rsidRPr="00963196">
        <w:rPr>
          <w:rFonts w:ascii="Book Antiqua" w:hAnsi="Book Antiqua"/>
        </w:rPr>
        <w:t>nastąpiło ogłoszenie upadłości lub otwarcie postępowania restrukturyzacyjnego</w:t>
      </w:r>
    </w:p>
    <w:p w14:paraId="31524A17" w14:textId="4F9DF938"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4</w:t>
      </w:r>
      <w:r>
        <w:rPr>
          <w:rFonts w:ascii="Book Antiqua" w:hAnsi="Book Antiqua"/>
          <w:b/>
        </w:rPr>
        <w:t>. Podwykonawcy</w:t>
      </w:r>
    </w:p>
    <w:p w14:paraId="3CF1315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Ilekroć w niniejszej Umowie jest odwołanie do umowy o podwykonawstwo strony rozumieją</w:t>
      </w:r>
      <w:r>
        <w:rPr>
          <w:rFonts w:ascii="Book Antiqua" w:hAnsi="Book Antiqua"/>
        </w:rPr>
        <w:t xml:space="preserve"> </w:t>
      </w:r>
      <w:r w:rsidRPr="00963196">
        <w:rPr>
          <w:rFonts w:ascii="Book Antiqua" w:hAnsi="Book Antiqua"/>
        </w:rPr>
        <w:t>przez to umowę zawartą w formie pisemnej o charakterze odpłatnym, której przedmiotem</w:t>
      </w:r>
      <w:r>
        <w:rPr>
          <w:rFonts w:ascii="Book Antiqua" w:hAnsi="Book Antiqua"/>
        </w:rPr>
        <w:t xml:space="preserve"> </w:t>
      </w:r>
      <w:r w:rsidRPr="00963196">
        <w:rPr>
          <w:rFonts w:ascii="Book Antiqua" w:hAnsi="Book Antiqua"/>
        </w:rPr>
        <w:t>są usługi, dostawy lub roboty budowlane stanowiące część przedmiotu umowy zawartą</w:t>
      </w:r>
      <w:r>
        <w:rPr>
          <w:rFonts w:ascii="Book Antiqua" w:hAnsi="Book Antiqua"/>
        </w:rPr>
        <w:t xml:space="preserve"> </w:t>
      </w:r>
      <w:r w:rsidRPr="00963196">
        <w:rPr>
          <w:rFonts w:ascii="Book Antiqua" w:hAnsi="Book Antiqua"/>
        </w:rPr>
        <w:t>między Wykonawcą a innym podmiotem, zwanym dalej Podwykonawcą, a także między</w:t>
      </w:r>
      <w:r>
        <w:rPr>
          <w:rFonts w:ascii="Book Antiqua" w:hAnsi="Book Antiqua"/>
        </w:rPr>
        <w:t xml:space="preserve"> </w:t>
      </w:r>
      <w:r w:rsidRPr="00963196">
        <w:rPr>
          <w:rFonts w:ascii="Book Antiqua" w:hAnsi="Book Antiqua"/>
        </w:rPr>
        <w:t>Podwykonawcą a dalszym Podwykonawcą lub między dalszymi Podwykonawcami.</w:t>
      </w:r>
    </w:p>
    <w:p w14:paraId="0BFEC06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Wykonawca jest zobowiązany osobiście wykonać, zastrzeżone przez Zamawiającego, do</w:t>
      </w:r>
      <w:r>
        <w:rPr>
          <w:rFonts w:ascii="Book Antiqua" w:hAnsi="Book Antiqua"/>
        </w:rPr>
        <w:t xml:space="preserve"> </w:t>
      </w:r>
      <w:r w:rsidRPr="00963196">
        <w:rPr>
          <w:rFonts w:ascii="Book Antiqua" w:hAnsi="Book Antiqua"/>
        </w:rPr>
        <w:t>osobistego wykonania zgodnie z art. 121 ustawy Prawo zamówień publicznych, w SWZ</w:t>
      </w:r>
      <w:r>
        <w:rPr>
          <w:rFonts w:ascii="Book Antiqua" w:hAnsi="Book Antiqua"/>
        </w:rPr>
        <w:t xml:space="preserve"> </w:t>
      </w:r>
      <w:r w:rsidRPr="00963196">
        <w:rPr>
          <w:rFonts w:ascii="Book Antiqua" w:hAnsi="Book Antiqua"/>
        </w:rPr>
        <w:t>części zamówienia.</w:t>
      </w:r>
    </w:p>
    <w:p w14:paraId="47281B8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Wykonawca, Podwykonawca lub Dalszy Podwykonawca zobowiązany jest do przedłożenia</w:t>
      </w:r>
      <w:r>
        <w:rPr>
          <w:rFonts w:ascii="Book Antiqua" w:hAnsi="Book Antiqua"/>
        </w:rPr>
        <w:t xml:space="preserve"> </w:t>
      </w:r>
      <w:r w:rsidRPr="00963196">
        <w:rPr>
          <w:rFonts w:ascii="Book Antiqua" w:hAnsi="Book Antiqua"/>
        </w:rPr>
        <w:t>Zamawiającemu projekt takiej umowy, przy czym Podwykonawca lub Dalszy</w:t>
      </w:r>
      <w:r>
        <w:rPr>
          <w:rFonts w:ascii="Book Antiqua" w:hAnsi="Book Antiqua"/>
        </w:rPr>
        <w:t xml:space="preserve"> </w:t>
      </w:r>
      <w:r w:rsidRPr="00963196">
        <w:rPr>
          <w:rFonts w:ascii="Book Antiqua" w:hAnsi="Book Antiqua"/>
        </w:rPr>
        <w:t>Podwykonawca jest zobowiązany dołączyć zgodę Wykonawcy na zawarcie umowy o</w:t>
      </w:r>
      <w:r>
        <w:rPr>
          <w:rFonts w:ascii="Book Antiqua" w:hAnsi="Book Antiqua"/>
        </w:rPr>
        <w:t xml:space="preserve"> </w:t>
      </w:r>
      <w:r w:rsidRPr="00963196">
        <w:rPr>
          <w:rFonts w:ascii="Book Antiqua" w:hAnsi="Book Antiqua"/>
        </w:rPr>
        <w:t>podwykonawstwo o treści zgodnej z projektem umowy.</w:t>
      </w:r>
    </w:p>
    <w:p w14:paraId="68B55B1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Strony ustalają następujące wymagania dla umowy o podwykonawstwo robót:</w:t>
      </w:r>
    </w:p>
    <w:p w14:paraId="10747905"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umowa o podwykonawstwo winna zawierać jednoznaczne określenie zakresu prac powierzonych Podwykonawcy,</w:t>
      </w:r>
    </w:p>
    <w:p w14:paraId="5F536B5D"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wynagrodzenie Podwykonawcy winno być określone w umowie kwotą wyrażoną w PLN,</w:t>
      </w:r>
    </w:p>
    <w:p w14:paraId="1E4AB19E"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w treści umowy podwykonawczej winno znaleźć się postanowienie, zgodnie z którym odpowiedzialność solidarna Zamawiającego za zapłatę wynagrodzenia podwykonawcy lub Dalszego Podwykonawcy jest ograniczona do wysokości wynagrodzenia jakie za zakres prac objętych daną umową podwykonawczą przysługuje Wykonawcy na podstawie niniejszej Umowy,</w:t>
      </w:r>
    </w:p>
    <w:p w14:paraId="328CC447"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postanowienia umowy podwykonawczej w zakresie zasad ustalania wynagrodzenia muszą być zgodne z niniejszą Umową – poszczególne pozycje przedmiarowe umowy podwykonawczej musza być zgodne z kosztorysem ofertowym Wykonawcy będącym częścią niniejszej </w:t>
      </w:r>
      <w:r>
        <w:rPr>
          <w:rFonts w:ascii="Book Antiqua" w:hAnsi="Book Antiqua"/>
        </w:rPr>
        <w:t>Umow</w:t>
      </w:r>
      <w:r w:rsidRPr="00460BDE">
        <w:rPr>
          <w:rFonts w:ascii="Book Antiqua" w:hAnsi="Book Antiqua"/>
        </w:rPr>
        <w:t>y,</w:t>
      </w:r>
    </w:p>
    <w:p w14:paraId="5D52B560"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termin zapłaty wynagrodzenia na rzecz Podwykonawcy nie może być dłuższy niż termin zapłaty wynagrodzenia przez Zamawiającego na rzecz Wykonawcy określony w niniejszej </w:t>
      </w:r>
      <w:r>
        <w:rPr>
          <w:rFonts w:ascii="Book Antiqua" w:hAnsi="Book Antiqua"/>
        </w:rPr>
        <w:t>Umow</w:t>
      </w:r>
      <w:r w:rsidRPr="00460BDE">
        <w:rPr>
          <w:rFonts w:ascii="Book Antiqua" w:hAnsi="Book Antiqua"/>
        </w:rPr>
        <w:t>ie z zastrzeżeniem art. 464 ust. 2 ustawy Prawo zamówień publicznych,</w:t>
      </w:r>
    </w:p>
    <w:p w14:paraId="49051F0F"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w umowie podwykonawczej należy zastrzec, że w przypadku gdy faktury wystawione na podstawie tej umowy zawierać będą kwoty mające stanowić wzajemne kompensaty, całość kwoty wskazanej na fakturze Podwykonawcy objętej taką kompensatą traktuje się jako dokonaną na rzecz podwykonawcy zapłatę wynagrodzenia – kwoty potrącone traktuje się jako zapłatę wynagrodzenia,</w:t>
      </w:r>
    </w:p>
    <w:p w14:paraId="64854D9A"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w umowie podwykonawczej należy zastrzec, że podwykonawca nie może przenosić wierzytelności wynikających z niniejszej </w:t>
      </w:r>
      <w:r>
        <w:rPr>
          <w:rFonts w:ascii="Book Antiqua" w:hAnsi="Book Antiqua"/>
        </w:rPr>
        <w:t>Umow</w:t>
      </w:r>
      <w:r w:rsidRPr="00460BDE">
        <w:rPr>
          <w:rFonts w:ascii="Book Antiqua" w:hAnsi="Book Antiqua"/>
        </w:rPr>
        <w:t>y bez zgody Zamawiającego i Wykonawcy,</w:t>
      </w:r>
    </w:p>
    <w:p w14:paraId="68FEEDE6"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w razie gdy dla umowy podwykonawczej ma zostać ustanowione zabezpieczenie wykonania z wynagrodzenia należnego podwykonawcy umowa podwykonawcza winna zawierać postanowienia, iż kwoty zatrzymane z wynagrodzenia na poczet zabezpieczenia wykonania stanowić będą kaucję gwarancyjną tj. że takie potrącenie będzie miało skutek prawny, iż wierzytelność podwykonawcy o zapłatę wynagrodzenia ulegać będzie umorzeniu w zakresie dokonanego potrącenia a podwykonawcy w takim przypadku przysługiwać będzie wyłącznie roszczenie do Wykonawcy o zwrot kaucji gwarancyjnej nie będącej wynagrodzeniem podwykonawcy za wykonane roboty, </w:t>
      </w:r>
    </w:p>
    <w:p w14:paraId="16F99269"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terminy wykonania wynikające z umowy podwykonawczej muszą być zgodne z obowiązującym Harmonogramem rzeczowo finansowym,</w:t>
      </w:r>
    </w:p>
    <w:p w14:paraId="7F72714D"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postanowienia umowy podwykonawczej nie mogą uzależniać wypłaty wynagrodzenia należnego Podwykonawcy przez Wykonawcę od otrzymania przez Wykonawcę zapłaty od Zamawiającego za wykonany okres robót,</w:t>
      </w:r>
    </w:p>
    <w:p w14:paraId="647188C9"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termin zapłaty wynagrodzenie nie może być dłuższy niż 30 dni,</w:t>
      </w:r>
    </w:p>
    <w:p w14:paraId="729983EC"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 xml:space="preserve">w razie gdy </w:t>
      </w:r>
      <w:r>
        <w:rPr>
          <w:rFonts w:ascii="Book Antiqua" w:hAnsi="Book Antiqua"/>
        </w:rPr>
        <w:t>Umow</w:t>
      </w:r>
      <w:r w:rsidRPr="00460BDE">
        <w:rPr>
          <w:rFonts w:ascii="Book Antiqua" w:hAnsi="Book Antiqua"/>
        </w:rPr>
        <w:t>ę z Zamawiającym zawrą Wykonawcy wspólnie ubiegający się o udzielenie zamówienia, umowy z każdym podwykonawcą zawierać będą wszyscy wykonawcy jako solidarnie zobowiązani.</w:t>
      </w:r>
    </w:p>
    <w:p w14:paraId="0666ED13" w14:textId="77777777" w:rsidR="000C27B1" w:rsidRPr="00460BDE" w:rsidRDefault="000C27B1" w:rsidP="000C27B1">
      <w:pPr>
        <w:pStyle w:val="Akapitzlist"/>
        <w:numPr>
          <w:ilvl w:val="0"/>
          <w:numId w:val="1"/>
        </w:numPr>
        <w:spacing w:line="276" w:lineRule="auto"/>
        <w:jc w:val="both"/>
        <w:rPr>
          <w:rFonts w:ascii="Book Antiqua" w:hAnsi="Book Antiqua"/>
        </w:rPr>
      </w:pPr>
      <w:r w:rsidRPr="00460BDE">
        <w:rPr>
          <w:rFonts w:ascii="Book Antiqua" w:hAnsi="Book Antiqua"/>
        </w:rPr>
        <w:t>Podwykonawca zobowiązany jest wykazać spełnianie warunków określonych w SWZ, jak dla Wykonawców.</w:t>
      </w:r>
    </w:p>
    <w:p w14:paraId="35A19A97" w14:textId="77777777" w:rsidR="000C27B1" w:rsidRDefault="000C27B1" w:rsidP="000C27B1">
      <w:pPr>
        <w:spacing w:line="276" w:lineRule="auto"/>
        <w:contextualSpacing/>
        <w:jc w:val="both"/>
        <w:rPr>
          <w:rFonts w:ascii="Book Antiqua" w:hAnsi="Book Antiqua"/>
        </w:rPr>
      </w:pPr>
      <w:r w:rsidRPr="00963196">
        <w:rPr>
          <w:rFonts w:ascii="Book Antiqua" w:hAnsi="Book Antiqua"/>
        </w:rPr>
        <w:t>5. W terminie do 14 dni od dnia otrzymania projektu umowy podwykonawczej, o której mowa</w:t>
      </w:r>
      <w:r>
        <w:rPr>
          <w:rFonts w:ascii="Book Antiqua" w:hAnsi="Book Antiqua"/>
        </w:rPr>
        <w:t xml:space="preserve"> </w:t>
      </w:r>
      <w:r w:rsidRPr="00963196">
        <w:rPr>
          <w:rFonts w:ascii="Book Antiqua" w:hAnsi="Book Antiqua"/>
        </w:rPr>
        <w:t>w ust.3 i 4 powyżej Zamawiającemu przysługuje prawo zgłoszenia pisemnego sprzeciwu</w:t>
      </w:r>
      <w:r>
        <w:rPr>
          <w:rFonts w:ascii="Book Antiqua" w:hAnsi="Book Antiqua"/>
        </w:rPr>
        <w:t xml:space="preserve"> </w:t>
      </w:r>
      <w:r w:rsidRPr="00963196">
        <w:rPr>
          <w:rFonts w:ascii="Book Antiqua" w:hAnsi="Book Antiqua"/>
        </w:rPr>
        <w:t>bądź zastrzeżeń odnośnie przekazanego projektu umowy podwykonawczej. Nie zgłoszenie</w:t>
      </w:r>
      <w:r>
        <w:rPr>
          <w:rFonts w:ascii="Book Antiqua" w:hAnsi="Book Antiqua"/>
        </w:rPr>
        <w:t xml:space="preserve"> </w:t>
      </w:r>
      <w:r w:rsidRPr="00963196">
        <w:rPr>
          <w:rFonts w:ascii="Book Antiqua" w:hAnsi="Book Antiqua"/>
        </w:rPr>
        <w:t>w tym terminie zastrzeżeń bądź sprzeciwu uważa się za akceptację przez Zamawiającego</w:t>
      </w:r>
      <w:r>
        <w:rPr>
          <w:rFonts w:ascii="Book Antiqua" w:hAnsi="Book Antiqua"/>
        </w:rPr>
        <w:t xml:space="preserve"> </w:t>
      </w:r>
      <w:r w:rsidRPr="00963196">
        <w:rPr>
          <w:rFonts w:ascii="Book Antiqua" w:hAnsi="Book Antiqua"/>
        </w:rPr>
        <w:t>przedstawionego projektu umowy podwykonawczej.</w:t>
      </w:r>
    </w:p>
    <w:p w14:paraId="13B45E8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Wykonawca zobowiązany jest przedłożyć Zamawiającemu potwierdzoną za zgodność kopię</w:t>
      </w:r>
      <w:r>
        <w:rPr>
          <w:rFonts w:ascii="Book Antiqua" w:hAnsi="Book Antiqua"/>
        </w:rPr>
        <w:t xml:space="preserve"> </w:t>
      </w:r>
      <w:r w:rsidRPr="00963196">
        <w:rPr>
          <w:rFonts w:ascii="Book Antiqua" w:hAnsi="Book Antiqua"/>
        </w:rPr>
        <w:t>zawartej umowy podwykonawczej w terminie 7 dni od dnia jej zawarcia.</w:t>
      </w:r>
    </w:p>
    <w:p w14:paraId="099B72C8"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7. Zamawiający w terminie 7 dni ma prawo zgłosić sprzeciw odnośnie umowy, o której mowa</w:t>
      </w:r>
      <w:r>
        <w:rPr>
          <w:rFonts w:ascii="Book Antiqua" w:hAnsi="Book Antiqua"/>
        </w:rPr>
        <w:t xml:space="preserve"> </w:t>
      </w:r>
      <w:r w:rsidRPr="00963196">
        <w:rPr>
          <w:rFonts w:ascii="Book Antiqua" w:hAnsi="Book Antiqua"/>
        </w:rPr>
        <w:t>w ust.</w:t>
      </w:r>
      <w:r>
        <w:rPr>
          <w:rFonts w:ascii="Book Antiqua" w:hAnsi="Book Antiqua"/>
        </w:rPr>
        <w:t xml:space="preserve"> </w:t>
      </w:r>
      <w:r w:rsidRPr="00963196">
        <w:rPr>
          <w:rFonts w:ascii="Book Antiqua" w:hAnsi="Book Antiqua"/>
        </w:rPr>
        <w:t>5 powyżej w przypadku gdy przekazana umowa podwykonawcza nie uwzględnia</w:t>
      </w:r>
      <w:r>
        <w:rPr>
          <w:rFonts w:ascii="Book Antiqua" w:hAnsi="Book Antiqua"/>
        </w:rPr>
        <w:t xml:space="preserve"> </w:t>
      </w:r>
      <w:r w:rsidRPr="00963196">
        <w:rPr>
          <w:rFonts w:ascii="Book Antiqua" w:hAnsi="Book Antiqua"/>
        </w:rPr>
        <w:t>zastrzeżeń Zamawiającego o których mowa w ust. 4 jak również w przypadkach gdy treść</w:t>
      </w:r>
      <w:r>
        <w:rPr>
          <w:rFonts w:ascii="Book Antiqua" w:hAnsi="Book Antiqua"/>
        </w:rPr>
        <w:t xml:space="preserve"> </w:t>
      </w:r>
      <w:r w:rsidRPr="00963196">
        <w:rPr>
          <w:rFonts w:ascii="Book Antiqua" w:hAnsi="Book Antiqua"/>
        </w:rPr>
        <w:t>przekazanej umowy podwykonawczej zawiera postanowienia odmienne niż przewidziane w</w:t>
      </w:r>
      <w:r>
        <w:rPr>
          <w:rFonts w:ascii="Book Antiqua" w:hAnsi="Book Antiqua"/>
        </w:rPr>
        <w:t xml:space="preserve"> </w:t>
      </w:r>
      <w:r w:rsidRPr="00963196">
        <w:rPr>
          <w:rFonts w:ascii="Book Antiqua" w:hAnsi="Book Antiqua"/>
        </w:rPr>
        <w:t>przedłożonym w trybie ust. 3 powyżej projekcie umowy podwykonawczej.</w:t>
      </w:r>
    </w:p>
    <w:p w14:paraId="2B8F214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8. Wykonawca, Podwykonawca lub Dalszy Podwykonawca przedkłada Zamawiającemu</w:t>
      </w:r>
      <w:r>
        <w:rPr>
          <w:rFonts w:ascii="Book Antiqua" w:hAnsi="Book Antiqua"/>
        </w:rPr>
        <w:t xml:space="preserve"> </w:t>
      </w:r>
      <w:r w:rsidRPr="00963196">
        <w:rPr>
          <w:rFonts w:ascii="Book Antiqua" w:hAnsi="Book Antiqua"/>
        </w:rPr>
        <w:t>poświadczoną za zgodność z oryginałem kopię zawartej umowy</w:t>
      </w:r>
      <w:r>
        <w:rPr>
          <w:rFonts w:ascii="Book Antiqua" w:hAnsi="Book Antiqua"/>
        </w:rPr>
        <w:t xml:space="preserve"> </w:t>
      </w:r>
      <w:r w:rsidRPr="00963196">
        <w:rPr>
          <w:rFonts w:ascii="Book Antiqua" w:hAnsi="Book Antiqua"/>
        </w:rPr>
        <w:t>o podwykonawstwo w terminie 7 dni od jej zawarcia. Obowiązek ten nie dotyczy umów na</w:t>
      </w:r>
      <w:r>
        <w:rPr>
          <w:rFonts w:ascii="Book Antiqua" w:hAnsi="Book Antiqua"/>
        </w:rPr>
        <w:t xml:space="preserve"> </w:t>
      </w:r>
      <w:r w:rsidRPr="00963196">
        <w:rPr>
          <w:rFonts w:ascii="Book Antiqua" w:hAnsi="Book Antiqua"/>
        </w:rPr>
        <w:t xml:space="preserve">dostawy lub usługi o wartości mniejszej niż 0,5% wartości niniejszej </w:t>
      </w:r>
      <w:r>
        <w:rPr>
          <w:rFonts w:ascii="Book Antiqua" w:hAnsi="Book Antiqua"/>
        </w:rPr>
        <w:t>Umow</w:t>
      </w:r>
      <w:r w:rsidRPr="00963196">
        <w:rPr>
          <w:rFonts w:ascii="Book Antiqua" w:hAnsi="Book Antiqua"/>
        </w:rPr>
        <w:t>y określonej w §</w:t>
      </w:r>
      <w:r>
        <w:rPr>
          <w:rFonts w:ascii="Book Antiqua" w:hAnsi="Book Antiqua"/>
        </w:rPr>
        <w:t xml:space="preserve"> </w:t>
      </w:r>
      <w:r w:rsidRPr="00963196">
        <w:rPr>
          <w:rFonts w:ascii="Book Antiqua" w:hAnsi="Book Antiqua"/>
        </w:rPr>
        <w:t>6 ust.2.</w:t>
      </w:r>
    </w:p>
    <w:p w14:paraId="2CFD34C1"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9. Postanowienia ust. 1 do 8 powyżej stosuje się odpowiednio do zmiany umowy</w:t>
      </w:r>
      <w:r>
        <w:rPr>
          <w:rFonts w:ascii="Book Antiqua" w:hAnsi="Book Antiqua"/>
        </w:rPr>
        <w:t xml:space="preserve"> </w:t>
      </w:r>
      <w:r w:rsidRPr="00963196">
        <w:rPr>
          <w:rFonts w:ascii="Book Antiqua" w:hAnsi="Book Antiqua"/>
        </w:rPr>
        <w:t>podwykonawczej.</w:t>
      </w:r>
    </w:p>
    <w:p w14:paraId="08DDA948" w14:textId="77777777" w:rsidR="000C27B1" w:rsidRDefault="000C27B1" w:rsidP="000C27B1">
      <w:pPr>
        <w:spacing w:line="276" w:lineRule="auto"/>
        <w:contextualSpacing/>
        <w:jc w:val="both"/>
        <w:rPr>
          <w:rFonts w:ascii="Book Antiqua" w:hAnsi="Book Antiqua"/>
        </w:rPr>
      </w:pPr>
      <w:r w:rsidRPr="00963196">
        <w:rPr>
          <w:rFonts w:ascii="Book Antiqua" w:hAnsi="Book Antiqua"/>
        </w:rPr>
        <w:t>10. Jakakolwiek przerwa w realizacji przedmiotu zamówienia wynikająca z braku</w:t>
      </w:r>
      <w:r>
        <w:rPr>
          <w:rFonts w:ascii="Book Antiqua" w:hAnsi="Book Antiqua"/>
        </w:rPr>
        <w:t xml:space="preserve"> </w:t>
      </w:r>
      <w:r w:rsidRPr="00963196">
        <w:rPr>
          <w:rFonts w:ascii="Book Antiqua" w:hAnsi="Book Antiqua"/>
        </w:rPr>
        <w:t>Podwykonawcy będzie traktowana jako przerwa wynikająca z przyczyn zależnych od</w:t>
      </w:r>
      <w:r>
        <w:rPr>
          <w:rFonts w:ascii="Book Antiqua" w:hAnsi="Book Antiqua"/>
        </w:rPr>
        <w:t xml:space="preserve"> </w:t>
      </w:r>
      <w:r w:rsidRPr="00963196">
        <w:rPr>
          <w:rFonts w:ascii="Book Antiqua" w:hAnsi="Book Antiqua"/>
        </w:rPr>
        <w:t>Wykonawcy i nie może stanowić podstawy do zmiany terminu zakończenia robót.</w:t>
      </w:r>
      <w:r>
        <w:rPr>
          <w:rFonts w:ascii="Book Antiqua" w:hAnsi="Book Antiqua"/>
        </w:rPr>
        <w:t xml:space="preserve"> </w:t>
      </w:r>
    </w:p>
    <w:p w14:paraId="3AB3E87A"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11. Wykonawca odpowiada za działania i zaniechania Podwykonawców jak za swoje własne.</w:t>
      </w:r>
    </w:p>
    <w:p w14:paraId="22EA6870"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12. W przypadku powierzenia przez Wykonawcę realizacji prac Podwykonawcy, Wykonawca</w:t>
      </w:r>
      <w:r>
        <w:rPr>
          <w:rFonts w:ascii="Book Antiqua" w:hAnsi="Book Antiqua"/>
        </w:rPr>
        <w:t xml:space="preserve"> </w:t>
      </w:r>
      <w:r w:rsidRPr="00963196">
        <w:rPr>
          <w:rFonts w:ascii="Book Antiqua" w:hAnsi="Book Antiqua"/>
        </w:rPr>
        <w:t>jest zobowiązany do dokonania we własnym zakresie zapłaty wynagrodzenia należnego</w:t>
      </w:r>
      <w:r>
        <w:rPr>
          <w:rFonts w:ascii="Book Antiqua" w:hAnsi="Book Antiqua"/>
        </w:rPr>
        <w:t xml:space="preserve"> </w:t>
      </w:r>
      <w:r w:rsidRPr="00963196">
        <w:rPr>
          <w:rFonts w:ascii="Book Antiqua" w:hAnsi="Book Antiqua"/>
        </w:rPr>
        <w:t>Podwykonawcy z zachowaniem terminów płatności określonych w umowie</w:t>
      </w:r>
      <w:r>
        <w:rPr>
          <w:rFonts w:ascii="Book Antiqua" w:hAnsi="Book Antiqua"/>
        </w:rPr>
        <w:t xml:space="preserve"> </w:t>
      </w:r>
      <w:r w:rsidRPr="00963196">
        <w:rPr>
          <w:rFonts w:ascii="Book Antiqua" w:hAnsi="Book Antiqua"/>
        </w:rPr>
        <w:t>z Podwykonawcą. Brak dokonania zapłaty stanowi nienależyte wykonanie niniejszej</w:t>
      </w:r>
      <w:r>
        <w:rPr>
          <w:rFonts w:ascii="Book Antiqua" w:hAnsi="Book Antiqua"/>
        </w:rPr>
        <w:t xml:space="preserve"> </w:t>
      </w:r>
      <w:r w:rsidRPr="00963196">
        <w:rPr>
          <w:rFonts w:ascii="Book Antiqua" w:hAnsi="Book Antiqua"/>
        </w:rPr>
        <w:t>Umowy.</w:t>
      </w:r>
    </w:p>
    <w:p w14:paraId="15B55B8B"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14. Strony dopuszczają możliwość bezpośredniej zapłaty wynagrodzenia na rzecz</w:t>
      </w:r>
      <w:r>
        <w:rPr>
          <w:rFonts w:ascii="Book Antiqua" w:hAnsi="Book Antiqua"/>
        </w:rPr>
        <w:t xml:space="preserve"> </w:t>
      </w:r>
      <w:r w:rsidRPr="00963196">
        <w:rPr>
          <w:rFonts w:ascii="Book Antiqua" w:hAnsi="Book Antiqua"/>
        </w:rPr>
        <w:t>Podwykonawcy, wynikającego z umowy zawartej pomiędzy Podwykonawcą</w:t>
      </w:r>
      <w:r>
        <w:rPr>
          <w:rFonts w:ascii="Book Antiqua" w:hAnsi="Book Antiqua"/>
        </w:rPr>
        <w:t xml:space="preserve"> </w:t>
      </w:r>
      <w:r w:rsidRPr="00963196">
        <w:rPr>
          <w:rFonts w:ascii="Book Antiqua" w:hAnsi="Book Antiqua"/>
        </w:rPr>
        <w:t>i Wykonawcą, na podstawie umowy cesji wierzytelności zawartej między Wykonawcą i</w:t>
      </w:r>
      <w:r>
        <w:rPr>
          <w:rFonts w:ascii="Book Antiqua" w:hAnsi="Book Antiqua"/>
        </w:rPr>
        <w:t xml:space="preserve"> </w:t>
      </w:r>
      <w:r w:rsidRPr="00963196">
        <w:rPr>
          <w:rFonts w:ascii="Book Antiqua" w:hAnsi="Book Antiqua"/>
        </w:rPr>
        <w:t>Podwykonawcą za pisemną zgodą Zamawiającego.</w:t>
      </w:r>
    </w:p>
    <w:p w14:paraId="6985A894" w14:textId="02AAC06C" w:rsidR="000C27B1" w:rsidRPr="00963196" w:rsidRDefault="000C27B1" w:rsidP="000C27B1">
      <w:pPr>
        <w:spacing w:line="276" w:lineRule="auto"/>
        <w:contextualSpacing/>
        <w:jc w:val="both"/>
        <w:rPr>
          <w:rFonts w:ascii="Book Antiqua" w:hAnsi="Book Antiqua"/>
        </w:rPr>
      </w:pPr>
      <w:r w:rsidRPr="00963196">
        <w:rPr>
          <w:rFonts w:ascii="Book Antiqua" w:hAnsi="Book Antiqua"/>
        </w:rPr>
        <w:t>15. Wykonawca odpowiada za działania i zaniechania osób, z których pomocą wykonuje</w:t>
      </w:r>
      <w:r>
        <w:rPr>
          <w:rFonts w:ascii="Book Antiqua" w:hAnsi="Book Antiqua"/>
        </w:rPr>
        <w:t xml:space="preserve"> </w:t>
      </w:r>
      <w:r w:rsidRPr="00963196">
        <w:rPr>
          <w:rFonts w:ascii="Book Antiqua" w:hAnsi="Book Antiqua"/>
        </w:rPr>
        <w:t xml:space="preserve">przedmiot </w:t>
      </w:r>
      <w:r>
        <w:rPr>
          <w:rFonts w:ascii="Book Antiqua" w:hAnsi="Book Antiqua"/>
        </w:rPr>
        <w:t>Umow</w:t>
      </w:r>
      <w:r w:rsidRPr="00963196">
        <w:rPr>
          <w:rFonts w:ascii="Book Antiqua" w:hAnsi="Book Antiqua"/>
        </w:rPr>
        <w:t>y, jak również osób, którym wykonanie zobowiązania powierza, jak za</w:t>
      </w:r>
      <w:r>
        <w:rPr>
          <w:rFonts w:ascii="Book Antiqua" w:hAnsi="Book Antiqua"/>
        </w:rPr>
        <w:t xml:space="preserve"> </w:t>
      </w:r>
      <w:r w:rsidRPr="00963196">
        <w:rPr>
          <w:rFonts w:ascii="Book Antiqua" w:hAnsi="Book Antiqua"/>
        </w:rPr>
        <w:t>własne działanie lub zaniechanie.</w:t>
      </w:r>
    </w:p>
    <w:p w14:paraId="47A121B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16. Wykonawca może zatrudnić Podwykonawcę, gdy kwalifikacje i doświadczenie</w:t>
      </w:r>
      <w:r>
        <w:rPr>
          <w:rFonts w:ascii="Book Antiqua" w:hAnsi="Book Antiqua"/>
        </w:rPr>
        <w:t xml:space="preserve"> </w:t>
      </w:r>
      <w:r w:rsidRPr="00963196">
        <w:rPr>
          <w:rFonts w:ascii="Book Antiqua" w:hAnsi="Book Antiqua"/>
        </w:rPr>
        <w:t>Podwykonawcy będą zgodne z SWZ i odpowiednie do zakresu prac przewidzianych do</w:t>
      </w:r>
      <w:r>
        <w:rPr>
          <w:rFonts w:ascii="Book Antiqua" w:hAnsi="Book Antiqua"/>
        </w:rPr>
        <w:t xml:space="preserve"> </w:t>
      </w:r>
      <w:r w:rsidRPr="00963196">
        <w:rPr>
          <w:rFonts w:ascii="Book Antiqua" w:hAnsi="Book Antiqua"/>
        </w:rPr>
        <w:t>podzlecenia. W razie zawarcia umowy o podwykonawstwo Wykonawca jest zobowiązany</w:t>
      </w:r>
      <w:r>
        <w:rPr>
          <w:rFonts w:ascii="Book Antiqua" w:hAnsi="Book Antiqua"/>
        </w:rPr>
        <w:t xml:space="preserve"> </w:t>
      </w:r>
      <w:r w:rsidRPr="00963196">
        <w:rPr>
          <w:rFonts w:ascii="Book Antiqua" w:hAnsi="Book Antiqua"/>
        </w:rPr>
        <w:t>zapewnić przeniesienie na Zamawiającego praw autorskich także przez wszystkie osoby</w:t>
      </w:r>
      <w:r>
        <w:rPr>
          <w:rFonts w:ascii="Book Antiqua" w:hAnsi="Book Antiqua"/>
        </w:rPr>
        <w:t xml:space="preserve"> </w:t>
      </w:r>
      <w:r w:rsidRPr="00963196">
        <w:rPr>
          <w:rFonts w:ascii="Book Antiqua" w:hAnsi="Book Antiqua"/>
        </w:rPr>
        <w:t>uczestniczące w realizacji Przedmiotu Umowy, w tym także przez osoby zaangażowane</w:t>
      </w:r>
      <w:r>
        <w:rPr>
          <w:rFonts w:ascii="Book Antiqua" w:hAnsi="Book Antiqua"/>
        </w:rPr>
        <w:t xml:space="preserve"> </w:t>
      </w:r>
      <w:r w:rsidRPr="00963196">
        <w:rPr>
          <w:rFonts w:ascii="Book Antiqua" w:hAnsi="Book Antiqua"/>
        </w:rPr>
        <w:t>przez poszczególnych podwykonawców i dalszych podwykonawców.</w:t>
      </w:r>
    </w:p>
    <w:p w14:paraId="0B981FB0" w14:textId="11C1DBA0" w:rsidR="000C27B1" w:rsidRPr="002E4DFA" w:rsidRDefault="00916381" w:rsidP="000C27B1">
      <w:pPr>
        <w:spacing w:line="276" w:lineRule="auto"/>
        <w:contextualSpacing/>
        <w:jc w:val="center"/>
        <w:rPr>
          <w:rFonts w:ascii="Book Antiqua" w:hAnsi="Book Antiqua"/>
          <w:b/>
        </w:rPr>
      </w:pPr>
      <w:r>
        <w:rPr>
          <w:rFonts w:ascii="Book Antiqua" w:hAnsi="Book Antiqua"/>
          <w:b/>
        </w:rPr>
        <w:t>§ 15.</w:t>
      </w:r>
      <w:r w:rsidR="000C27B1">
        <w:rPr>
          <w:rFonts w:ascii="Book Antiqua" w:hAnsi="Book Antiqua"/>
          <w:b/>
        </w:rPr>
        <w:t xml:space="preserve"> </w:t>
      </w:r>
      <w:r w:rsidR="000C27B1" w:rsidRPr="002E4DFA">
        <w:rPr>
          <w:rFonts w:ascii="Book Antiqua" w:hAnsi="Book Antiqua"/>
          <w:b/>
        </w:rPr>
        <w:t>Prawo Zamawi</w:t>
      </w:r>
      <w:r w:rsidR="000C27B1">
        <w:rPr>
          <w:rFonts w:ascii="Book Antiqua" w:hAnsi="Book Antiqua"/>
          <w:b/>
        </w:rPr>
        <w:t>ającego do odstąpienia od Umowy</w:t>
      </w:r>
    </w:p>
    <w:p w14:paraId="6604561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1. Zamawiający ma prawo do odstąpienia od </w:t>
      </w:r>
      <w:r>
        <w:rPr>
          <w:rFonts w:ascii="Book Antiqua" w:hAnsi="Book Antiqua"/>
        </w:rPr>
        <w:t>Umow</w:t>
      </w:r>
      <w:r w:rsidRPr="00963196">
        <w:rPr>
          <w:rFonts w:ascii="Book Antiqua" w:hAnsi="Book Antiqua"/>
        </w:rPr>
        <w:t>y w przypadku:</w:t>
      </w:r>
    </w:p>
    <w:p w14:paraId="4F6872B2"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gdy Wykonawca nie przekazał ubezpieczeń w terminach i kwotach opisanych w § 10</w:t>
      </w:r>
      <w:r>
        <w:rPr>
          <w:rFonts w:ascii="Book Antiqua" w:hAnsi="Book Antiqua"/>
        </w:rPr>
        <w:t xml:space="preserve"> </w:t>
      </w:r>
      <w:r w:rsidRPr="00963196">
        <w:rPr>
          <w:rFonts w:ascii="Book Antiqua" w:hAnsi="Book Antiqua"/>
        </w:rPr>
        <w:t>lub nie przedłuży ważności obowiązywania dokumentu stanowiącego zabezpieczenia</w:t>
      </w:r>
      <w:r>
        <w:rPr>
          <w:rFonts w:ascii="Book Antiqua" w:hAnsi="Book Antiqua"/>
        </w:rPr>
        <w:t xml:space="preserve"> </w:t>
      </w:r>
      <w:r w:rsidRPr="00963196">
        <w:rPr>
          <w:rFonts w:ascii="Book Antiqua" w:hAnsi="Book Antiqua"/>
        </w:rPr>
        <w:t xml:space="preserve">należytego wykonania </w:t>
      </w:r>
      <w:r>
        <w:rPr>
          <w:rFonts w:ascii="Book Antiqua" w:hAnsi="Book Antiqua"/>
        </w:rPr>
        <w:t>Umow</w:t>
      </w:r>
      <w:r w:rsidRPr="00963196">
        <w:rPr>
          <w:rFonts w:ascii="Book Antiqua" w:hAnsi="Book Antiqua"/>
        </w:rPr>
        <w:t>y</w:t>
      </w:r>
      <w:r>
        <w:rPr>
          <w:rFonts w:ascii="Book Antiqua" w:hAnsi="Book Antiqua"/>
        </w:rPr>
        <w:t>,</w:t>
      </w:r>
    </w:p>
    <w:p w14:paraId="7505008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gdy Wykonawca nie rozpoczął realizacji Umowy w terminie 14 dni od daty jej zawarcia</w:t>
      </w:r>
      <w:r>
        <w:rPr>
          <w:rFonts w:ascii="Book Antiqua" w:hAnsi="Book Antiqua"/>
        </w:rPr>
        <w:t>,</w:t>
      </w:r>
    </w:p>
    <w:p w14:paraId="5BF27AD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3) gdy Wykonawca mimo </w:t>
      </w:r>
      <w:r>
        <w:rPr>
          <w:rFonts w:ascii="Book Antiqua" w:hAnsi="Book Antiqua"/>
        </w:rPr>
        <w:t>pisemnego wezwania i wyznaczenia przez Zamawiającego terminu na usunięcie niezgodności z Umową,  nie usunie tej niezgodności w zakreślonym terminie,</w:t>
      </w:r>
    </w:p>
    <w:p w14:paraId="006023C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4) gdy opóźnienie w wykonaniu przedmiotu Umowy przekroczy 14 dni;</w:t>
      </w:r>
    </w:p>
    <w:p w14:paraId="0348C184"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5) gdy Wykonawca zaprz</w:t>
      </w:r>
      <w:r>
        <w:rPr>
          <w:rFonts w:ascii="Book Antiqua" w:hAnsi="Book Antiqua"/>
        </w:rPr>
        <w:t>estał prowadzenia działalności,</w:t>
      </w:r>
    </w:p>
    <w:p w14:paraId="193497F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6) dwukrotnego nienależytego usunięcia przez Wykonawcę wad dotyczących tego samego</w:t>
      </w:r>
      <w:r>
        <w:rPr>
          <w:rFonts w:ascii="Book Antiqua" w:hAnsi="Book Antiqua"/>
        </w:rPr>
        <w:t xml:space="preserve"> </w:t>
      </w:r>
      <w:r w:rsidRPr="00963196">
        <w:rPr>
          <w:rFonts w:ascii="Book Antiqua" w:hAnsi="Book Antiqua"/>
        </w:rPr>
        <w:t>opracowania lub Etapu Umowy,</w:t>
      </w:r>
    </w:p>
    <w:p w14:paraId="11B754C9"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7) suma kar umownych z winy Wykonawcy określonych w § 12 przekroczyła </w:t>
      </w:r>
      <w:r>
        <w:rPr>
          <w:rFonts w:ascii="Book Antiqua" w:hAnsi="Book Antiqua"/>
        </w:rPr>
        <w:t>3</w:t>
      </w:r>
      <w:r w:rsidRPr="00963196">
        <w:rPr>
          <w:rFonts w:ascii="Book Antiqua" w:hAnsi="Book Antiqua"/>
        </w:rPr>
        <w:t>0% kwoty,</w:t>
      </w:r>
      <w:r>
        <w:rPr>
          <w:rFonts w:ascii="Book Antiqua" w:hAnsi="Book Antiqua"/>
        </w:rPr>
        <w:t xml:space="preserve"> </w:t>
      </w:r>
      <w:r w:rsidRPr="00963196">
        <w:rPr>
          <w:rFonts w:ascii="Book Antiqua" w:hAnsi="Book Antiqua"/>
        </w:rPr>
        <w:t>o której mowa w § 2 ust. 1 .</w:t>
      </w:r>
    </w:p>
    <w:p w14:paraId="413C6A17"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 xml:space="preserve">Prawo odstąpienia od </w:t>
      </w:r>
      <w:r>
        <w:rPr>
          <w:rFonts w:ascii="Book Antiqua" w:hAnsi="Book Antiqua"/>
        </w:rPr>
        <w:t>Umow</w:t>
      </w:r>
      <w:r w:rsidRPr="00963196">
        <w:rPr>
          <w:rFonts w:ascii="Book Antiqua" w:hAnsi="Book Antiqua"/>
        </w:rPr>
        <w:t>y przez Zamawiającego przysługuje Zamawiającemu w ciągu</w:t>
      </w:r>
      <w:r>
        <w:rPr>
          <w:rFonts w:ascii="Book Antiqua" w:hAnsi="Book Antiqua"/>
        </w:rPr>
        <w:t xml:space="preserve"> </w:t>
      </w:r>
      <w:r w:rsidRPr="00963196">
        <w:rPr>
          <w:rFonts w:ascii="Book Antiqua" w:hAnsi="Book Antiqua"/>
        </w:rPr>
        <w:t>60 dni od dnia powzięcia przez Zamawiającego wiedzy o wystąpieniu okoliczności</w:t>
      </w:r>
      <w:r>
        <w:rPr>
          <w:rFonts w:ascii="Book Antiqua" w:hAnsi="Book Antiqua"/>
        </w:rPr>
        <w:t xml:space="preserve"> </w:t>
      </w:r>
      <w:r w:rsidRPr="00963196">
        <w:rPr>
          <w:rFonts w:ascii="Book Antiqua" w:hAnsi="Book Antiqua"/>
        </w:rPr>
        <w:t>powołanej jako podstawa odstąpienia.</w:t>
      </w:r>
    </w:p>
    <w:p w14:paraId="45BEC5FD"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 przypadku odstąpienia w całości lub w części od Umowy Strony obciążają następujące</w:t>
      </w:r>
      <w:r>
        <w:rPr>
          <w:rFonts w:ascii="Book Antiqua" w:hAnsi="Book Antiqua"/>
        </w:rPr>
        <w:t xml:space="preserve"> </w:t>
      </w:r>
      <w:r w:rsidRPr="00963196">
        <w:rPr>
          <w:rFonts w:ascii="Book Antiqua" w:hAnsi="Book Antiqua"/>
        </w:rPr>
        <w:t>obowiązki szczegółowe:</w:t>
      </w:r>
    </w:p>
    <w:p w14:paraId="42BE63F6"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 ciągu 5 dni roboczych od daty odstąpienia Wykonawca sporządzi zestawienie</w:t>
      </w:r>
      <w:r>
        <w:rPr>
          <w:rFonts w:ascii="Book Antiqua" w:hAnsi="Book Antiqua"/>
        </w:rPr>
        <w:t xml:space="preserve"> </w:t>
      </w:r>
      <w:r w:rsidRPr="00963196">
        <w:rPr>
          <w:rFonts w:ascii="Book Antiqua" w:hAnsi="Book Antiqua"/>
        </w:rPr>
        <w:t>zawierające wykaz i określenie stopnia zaawansowania poszczególnych opracowań</w:t>
      </w:r>
      <w:r>
        <w:rPr>
          <w:rFonts w:ascii="Book Antiqua" w:hAnsi="Book Antiqua"/>
        </w:rPr>
        <w:t xml:space="preserve"> </w:t>
      </w:r>
      <w:r w:rsidRPr="00963196">
        <w:rPr>
          <w:rFonts w:ascii="Book Antiqua" w:hAnsi="Book Antiqua"/>
        </w:rPr>
        <w:t>projektowych wraz z określeniem wartości wykonanych opracowań według stanu na</w:t>
      </w:r>
      <w:r>
        <w:rPr>
          <w:rFonts w:ascii="Book Antiqua" w:hAnsi="Book Antiqua"/>
        </w:rPr>
        <w:t xml:space="preserve"> </w:t>
      </w:r>
      <w:r w:rsidRPr="00963196">
        <w:rPr>
          <w:rFonts w:ascii="Book Antiqua" w:hAnsi="Book Antiqua"/>
        </w:rPr>
        <w:t>dzień odstąpienia i przedłoży je do Zamawiającemu</w:t>
      </w:r>
    </w:p>
    <w:p w14:paraId="1D0DA12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W terminie 14 dni roboczych od daty przedłożenia zestawienia, o którym mowa powyżej</w:t>
      </w:r>
      <w:r>
        <w:rPr>
          <w:rFonts w:ascii="Book Antiqua" w:hAnsi="Book Antiqua"/>
        </w:rPr>
        <w:t xml:space="preserve"> </w:t>
      </w:r>
      <w:r w:rsidRPr="00963196">
        <w:rPr>
          <w:rFonts w:ascii="Book Antiqua" w:hAnsi="Book Antiqua"/>
        </w:rPr>
        <w:t>Zamawiający przy udziale Wykonawcy dokona sprawdzenia zgodności zestawienia ze</w:t>
      </w:r>
      <w:r>
        <w:rPr>
          <w:rFonts w:ascii="Book Antiqua" w:hAnsi="Book Antiqua"/>
        </w:rPr>
        <w:t xml:space="preserve"> </w:t>
      </w:r>
      <w:r w:rsidRPr="00963196">
        <w:rPr>
          <w:rFonts w:ascii="Book Antiqua" w:hAnsi="Book Antiqua"/>
        </w:rPr>
        <w:t>stanem faktycznym, sporządzi szczegółowy protokół inwentaryzacji opracowań</w:t>
      </w:r>
      <w:r>
        <w:rPr>
          <w:rFonts w:ascii="Book Antiqua" w:hAnsi="Book Antiqua"/>
        </w:rPr>
        <w:t xml:space="preserve"> </w:t>
      </w:r>
      <w:r w:rsidRPr="00963196">
        <w:rPr>
          <w:rFonts w:ascii="Book Antiqua" w:hAnsi="Book Antiqua"/>
        </w:rPr>
        <w:t>projektowych wraz z zestawieniem należnego wynagrodzenia oraz określi, które</w:t>
      </w:r>
      <w:r>
        <w:rPr>
          <w:rFonts w:ascii="Book Antiqua" w:hAnsi="Book Antiqua"/>
        </w:rPr>
        <w:t xml:space="preserve"> </w:t>
      </w:r>
      <w:r w:rsidRPr="00963196">
        <w:rPr>
          <w:rFonts w:ascii="Book Antiqua" w:hAnsi="Book Antiqua"/>
        </w:rPr>
        <w:t>opracowania przejmuje. Protokół inwentaryzacji opracowań projektowych stanowić</w:t>
      </w:r>
      <w:r>
        <w:rPr>
          <w:rFonts w:ascii="Book Antiqua" w:hAnsi="Book Antiqua"/>
        </w:rPr>
        <w:t xml:space="preserve"> </w:t>
      </w:r>
      <w:r w:rsidRPr="00963196">
        <w:rPr>
          <w:rFonts w:ascii="Book Antiqua" w:hAnsi="Book Antiqua"/>
        </w:rPr>
        <w:t>będzie podstawę do wystawienia protokołu zdawczo-odbiorczego i przekazania</w:t>
      </w:r>
      <w:r>
        <w:rPr>
          <w:rFonts w:ascii="Book Antiqua" w:hAnsi="Book Antiqua"/>
        </w:rPr>
        <w:t xml:space="preserve"> </w:t>
      </w:r>
      <w:r w:rsidRPr="00963196">
        <w:rPr>
          <w:rFonts w:ascii="Book Antiqua" w:hAnsi="Book Antiqua"/>
        </w:rPr>
        <w:t>opracowań projektowych do odbioru końcowego.</w:t>
      </w:r>
    </w:p>
    <w:p w14:paraId="2EECCF6E"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Zamawiający zobowiązany jest do zapłaty Wykonawcy wynagrodzenia za przejmowane</w:t>
      </w:r>
      <w:r>
        <w:rPr>
          <w:rFonts w:ascii="Book Antiqua" w:hAnsi="Book Antiqua"/>
        </w:rPr>
        <w:t xml:space="preserve"> </w:t>
      </w:r>
      <w:r w:rsidRPr="00963196">
        <w:rPr>
          <w:rFonts w:ascii="Book Antiqua" w:hAnsi="Book Antiqua"/>
        </w:rPr>
        <w:t>opracowania projektowe lub ich części, w zakresie i wysokości ustalonej w ww.</w:t>
      </w:r>
      <w:r>
        <w:rPr>
          <w:rFonts w:ascii="Book Antiqua" w:hAnsi="Book Antiqua"/>
        </w:rPr>
        <w:t xml:space="preserve"> </w:t>
      </w:r>
      <w:r w:rsidRPr="00963196">
        <w:rPr>
          <w:rFonts w:ascii="Book Antiqua" w:hAnsi="Book Antiqua"/>
        </w:rPr>
        <w:t>zestawieniu, przy uwzględnieniu zapisów określonych w § 13 Umowy.</w:t>
      </w:r>
    </w:p>
    <w:p w14:paraId="4DDE7C8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3. W przypadku odstąpienia od Umowy, w ramach wynagrodzenia lub jego części, o którym</w:t>
      </w:r>
      <w:r>
        <w:rPr>
          <w:rFonts w:ascii="Book Antiqua" w:hAnsi="Book Antiqua"/>
        </w:rPr>
        <w:t xml:space="preserve"> </w:t>
      </w:r>
      <w:r w:rsidRPr="00963196">
        <w:rPr>
          <w:rFonts w:ascii="Book Antiqua" w:hAnsi="Book Antiqua"/>
        </w:rPr>
        <w:t>mowa w § 2 Umowy, Zamawiający nabywa majątkowe prawa autorskie i prawa zależne</w:t>
      </w:r>
      <w:r>
        <w:rPr>
          <w:rFonts w:ascii="Book Antiqua" w:hAnsi="Book Antiqua"/>
        </w:rPr>
        <w:t xml:space="preserve"> </w:t>
      </w:r>
      <w:r w:rsidRPr="00963196">
        <w:rPr>
          <w:rFonts w:ascii="Book Antiqua" w:hAnsi="Book Antiqua"/>
        </w:rPr>
        <w:t>oraz zgodę na wykonywanie praw osobistych w zakresie określonym w § 7 do wszystkich</w:t>
      </w:r>
      <w:r>
        <w:rPr>
          <w:rFonts w:ascii="Book Antiqua" w:hAnsi="Book Antiqua"/>
        </w:rPr>
        <w:t xml:space="preserve"> </w:t>
      </w:r>
      <w:r w:rsidRPr="00963196">
        <w:rPr>
          <w:rFonts w:ascii="Book Antiqua" w:hAnsi="Book Antiqua"/>
        </w:rPr>
        <w:t>utworów wytworzonych przez Wykonawcę w ramach realizacji przedmiotu Umowy do dnia</w:t>
      </w:r>
      <w:r>
        <w:rPr>
          <w:rFonts w:ascii="Book Antiqua" w:hAnsi="Book Antiqua"/>
        </w:rPr>
        <w:t xml:space="preserve"> </w:t>
      </w:r>
      <w:r w:rsidRPr="00963196">
        <w:rPr>
          <w:rFonts w:ascii="Book Antiqua" w:hAnsi="Book Antiqua"/>
        </w:rPr>
        <w:t>odstąpienia od Umowy.</w:t>
      </w:r>
    </w:p>
    <w:p w14:paraId="6B5B875A" w14:textId="69E892F3" w:rsidR="000C27B1" w:rsidRPr="002E4DFA" w:rsidRDefault="000C27B1" w:rsidP="000C27B1">
      <w:pPr>
        <w:spacing w:line="276" w:lineRule="auto"/>
        <w:contextualSpacing/>
        <w:jc w:val="center"/>
        <w:rPr>
          <w:rFonts w:ascii="Book Antiqua" w:hAnsi="Book Antiqua"/>
          <w:b/>
        </w:rPr>
      </w:pPr>
      <w:r>
        <w:rPr>
          <w:rFonts w:ascii="Book Antiqua" w:hAnsi="Book Antiqua"/>
          <w:b/>
        </w:rPr>
        <w:t>§ 1</w:t>
      </w:r>
      <w:r w:rsidR="00916381">
        <w:rPr>
          <w:rFonts w:ascii="Book Antiqua" w:hAnsi="Book Antiqua"/>
          <w:b/>
        </w:rPr>
        <w:t>6</w:t>
      </w:r>
      <w:r>
        <w:rPr>
          <w:rFonts w:ascii="Book Antiqua" w:hAnsi="Book Antiqua"/>
          <w:b/>
        </w:rPr>
        <w:t>. Kontakty</w:t>
      </w:r>
    </w:p>
    <w:p w14:paraId="316478C3"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1. Wykonawca wyznacza p. …………………………………………. (e-mail: …………………………, tel.</w:t>
      </w:r>
      <w:r>
        <w:rPr>
          <w:rFonts w:ascii="Book Antiqua" w:hAnsi="Book Antiqua"/>
        </w:rPr>
        <w:t xml:space="preserve"> </w:t>
      </w:r>
      <w:r w:rsidRPr="00963196">
        <w:rPr>
          <w:rFonts w:ascii="Book Antiqua" w:hAnsi="Book Antiqua"/>
        </w:rPr>
        <w:t xml:space="preserve">…………………………) do kierowania pracami projektowymi stanowiącymi przedmiot </w:t>
      </w:r>
      <w:r>
        <w:rPr>
          <w:rFonts w:ascii="Book Antiqua" w:hAnsi="Book Antiqua"/>
        </w:rPr>
        <w:t>Umow</w:t>
      </w:r>
      <w:r w:rsidRPr="00963196">
        <w:rPr>
          <w:rFonts w:ascii="Book Antiqua" w:hAnsi="Book Antiqua"/>
        </w:rPr>
        <w:t>y.</w:t>
      </w:r>
    </w:p>
    <w:p w14:paraId="7679AE6C" w14:textId="77777777" w:rsidR="000C27B1" w:rsidRPr="00963196" w:rsidRDefault="000C27B1" w:rsidP="000C27B1">
      <w:pPr>
        <w:spacing w:line="276" w:lineRule="auto"/>
        <w:contextualSpacing/>
        <w:jc w:val="both"/>
        <w:rPr>
          <w:rFonts w:ascii="Book Antiqua" w:hAnsi="Book Antiqua"/>
        </w:rPr>
      </w:pPr>
      <w:r w:rsidRPr="00963196">
        <w:rPr>
          <w:rFonts w:ascii="Book Antiqua" w:hAnsi="Book Antiqua"/>
        </w:rPr>
        <w:t>2. Zamawiający wyznacza p. p. …………………………………………. (e-mail: …………………………, tel.</w:t>
      </w:r>
      <w:r>
        <w:rPr>
          <w:rFonts w:ascii="Book Antiqua" w:hAnsi="Book Antiqua"/>
        </w:rPr>
        <w:t xml:space="preserve"> </w:t>
      </w:r>
      <w:r w:rsidRPr="00963196">
        <w:rPr>
          <w:rFonts w:ascii="Book Antiqua" w:hAnsi="Book Antiqua"/>
        </w:rPr>
        <w:t xml:space="preserve">…………………………) do kierowania pracami projektowymi stanowiącymi przedmiot </w:t>
      </w:r>
      <w:r>
        <w:rPr>
          <w:rFonts w:ascii="Book Antiqua" w:hAnsi="Book Antiqua"/>
        </w:rPr>
        <w:t>Umow</w:t>
      </w:r>
      <w:r w:rsidRPr="00963196">
        <w:rPr>
          <w:rFonts w:ascii="Book Antiqua" w:hAnsi="Book Antiqua"/>
        </w:rPr>
        <w:t>y.</w:t>
      </w:r>
    </w:p>
    <w:p w14:paraId="3525606B" w14:textId="0ADE0BAF" w:rsidR="000C27B1" w:rsidRPr="002E4DFA" w:rsidRDefault="000C27B1" w:rsidP="000C27B1">
      <w:pPr>
        <w:spacing w:line="276" w:lineRule="auto"/>
        <w:contextualSpacing/>
        <w:jc w:val="center"/>
        <w:rPr>
          <w:rFonts w:ascii="Book Antiqua" w:hAnsi="Book Antiqua"/>
          <w:b/>
        </w:rPr>
      </w:pPr>
      <w:r w:rsidRPr="002E4DFA">
        <w:rPr>
          <w:rFonts w:ascii="Book Antiqua" w:hAnsi="Book Antiqua"/>
          <w:b/>
        </w:rPr>
        <w:t>§ 1</w:t>
      </w:r>
      <w:r w:rsidR="00916381">
        <w:rPr>
          <w:rFonts w:ascii="Book Antiqua" w:hAnsi="Book Antiqua"/>
          <w:b/>
        </w:rPr>
        <w:t>7</w:t>
      </w:r>
      <w:r>
        <w:rPr>
          <w:rFonts w:ascii="Book Antiqua" w:hAnsi="Book Antiqua"/>
          <w:b/>
        </w:rPr>
        <w:t xml:space="preserve">. </w:t>
      </w:r>
      <w:r w:rsidRPr="002E4DFA">
        <w:rPr>
          <w:rFonts w:ascii="Book Antiqua" w:hAnsi="Book Antiqua"/>
          <w:b/>
        </w:rPr>
        <w:t>Powierzenie przetwarzania danych osobowych</w:t>
      </w:r>
    </w:p>
    <w:p w14:paraId="75F0B405" w14:textId="77777777" w:rsidR="000C27B1" w:rsidRDefault="000C27B1" w:rsidP="000C27B1">
      <w:pPr>
        <w:spacing w:line="276" w:lineRule="auto"/>
        <w:contextualSpacing/>
        <w:jc w:val="both"/>
        <w:rPr>
          <w:rFonts w:ascii="Book Antiqua" w:hAnsi="Book Antiqua"/>
        </w:rPr>
      </w:pPr>
      <w:r>
        <w:rPr>
          <w:rFonts w:ascii="Book Antiqua" w:hAnsi="Book Antiqua"/>
        </w:rPr>
        <w:t>Zamawiający</w:t>
      </w:r>
      <w:r w:rsidRPr="00963196">
        <w:rPr>
          <w:rFonts w:ascii="Book Antiqua" w:hAnsi="Book Antiqua"/>
        </w:rPr>
        <w:t xml:space="preserve"> – jako administrator danych w rozumieniu</w:t>
      </w:r>
      <w:r>
        <w:rPr>
          <w:rFonts w:ascii="Book Antiqua" w:hAnsi="Book Antiqua"/>
        </w:rPr>
        <w:t xml:space="preserve"> </w:t>
      </w:r>
      <w:r w:rsidRPr="00963196">
        <w:rPr>
          <w:rFonts w:ascii="Book Antiqua" w:hAnsi="Book Antiqua"/>
        </w:rPr>
        <w:t>przepisów o ochronie danych osobowych, w celu realizacji niniejszej Umowy, powierzy</w:t>
      </w:r>
      <w:r>
        <w:rPr>
          <w:rFonts w:ascii="Book Antiqua" w:hAnsi="Book Antiqua"/>
        </w:rPr>
        <w:t xml:space="preserve"> </w:t>
      </w:r>
      <w:r w:rsidRPr="00963196">
        <w:rPr>
          <w:rFonts w:ascii="Book Antiqua" w:hAnsi="Book Antiqua"/>
        </w:rPr>
        <w:t xml:space="preserve">Wykonawcy przetwarzanie danych osobowych w drodze odrębnej </w:t>
      </w:r>
      <w:r>
        <w:rPr>
          <w:rFonts w:ascii="Book Antiqua" w:hAnsi="Book Antiqua"/>
        </w:rPr>
        <w:t>Umow</w:t>
      </w:r>
      <w:r w:rsidRPr="00963196">
        <w:rPr>
          <w:rFonts w:ascii="Book Antiqua" w:hAnsi="Book Antiqua"/>
        </w:rPr>
        <w:t>y, która stanowi</w:t>
      </w:r>
      <w:r>
        <w:rPr>
          <w:rFonts w:ascii="Book Antiqua" w:hAnsi="Book Antiqua"/>
        </w:rPr>
        <w:t xml:space="preserve"> </w:t>
      </w:r>
      <w:r w:rsidRPr="00963196">
        <w:rPr>
          <w:rFonts w:ascii="Book Antiqua" w:hAnsi="Book Antiqua"/>
        </w:rPr>
        <w:t>Załącznik do niniejszej Umowy.</w:t>
      </w:r>
    </w:p>
    <w:p w14:paraId="2E372B23" w14:textId="73A474E2" w:rsidR="000C27B1" w:rsidRPr="00A57553" w:rsidRDefault="000C27B1" w:rsidP="000C27B1">
      <w:pPr>
        <w:spacing w:line="276" w:lineRule="auto"/>
        <w:contextualSpacing/>
        <w:jc w:val="center"/>
        <w:rPr>
          <w:rFonts w:ascii="Book Antiqua" w:hAnsi="Book Antiqua"/>
          <w:b/>
        </w:rPr>
      </w:pPr>
      <w:r w:rsidRPr="00A57553">
        <w:rPr>
          <w:rFonts w:ascii="Book Antiqua" w:hAnsi="Book Antiqua"/>
          <w:b/>
        </w:rPr>
        <w:t>§ 1</w:t>
      </w:r>
      <w:r w:rsidR="00916381">
        <w:rPr>
          <w:rFonts w:ascii="Book Antiqua" w:hAnsi="Book Antiqua"/>
          <w:b/>
        </w:rPr>
        <w:t>8</w:t>
      </w:r>
      <w:r w:rsidRPr="00A57553">
        <w:rPr>
          <w:rFonts w:ascii="Book Antiqua" w:hAnsi="Book Antiqua"/>
          <w:b/>
        </w:rPr>
        <w:t xml:space="preserve">. </w:t>
      </w:r>
      <w:r>
        <w:rPr>
          <w:rFonts w:ascii="Book Antiqua" w:hAnsi="Book Antiqua"/>
          <w:b/>
        </w:rPr>
        <w:t>Ewidencja czasu świadczenia usług</w:t>
      </w:r>
    </w:p>
    <w:p w14:paraId="157EB95B" w14:textId="77777777" w:rsidR="000C27B1" w:rsidRPr="00A57553" w:rsidRDefault="000C27B1" w:rsidP="000C27B1">
      <w:pPr>
        <w:spacing w:line="276" w:lineRule="auto"/>
        <w:contextualSpacing/>
        <w:jc w:val="both"/>
        <w:rPr>
          <w:rFonts w:ascii="Book Antiqua" w:hAnsi="Book Antiqua"/>
        </w:rPr>
      </w:pPr>
      <w:r w:rsidRPr="00A57553">
        <w:rPr>
          <w:rFonts w:ascii="Book Antiqua" w:hAnsi="Book Antiqua"/>
        </w:rPr>
        <w:t>1.</w:t>
      </w:r>
      <w:r>
        <w:rPr>
          <w:rFonts w:ascii="Book Antiqua" w:hAnsi="Book Antiqua"/>
        </w:rPr>
        <w:t xml:space="preserve"> W przypadku, jeżeli Wykonawca jest osobą fizyczną prowadzącą jednoosobową działalność gospodarczą (w tym w formie spółki cywilnej) p</w:t>
      </w:r>
      <w:r w:rsidRPr="00A57553">
        <w:rPr>
          <w:rFonts w:ascii="Book Antiqua" w:hAnsi="Book Antiqua"/>
        </w:rPr>
        <w:t>o</w:t>
      </w:r>
      <w:r>
        <w:rPr>
          <w:rFonts w:ascii="Book Antiqua" w:hAnsi="Book Antiqua"/>
        </w:rPr>
        <w:t>twierdzeniem czasu wykonywania u</w:t>
      </w:r>
      <w:r w:rsidRPr="00A57553">
        <w:rPr>
          <w:rFonts w:ascii="Book Antiqua" w:hAnsi="Book Antiqua"/>
        </w:rPr>
        <w:t>sług</w:t>
      </w:r>
      <w:r>
        <w:rPr>
          <w:rFonts w:ascii="Book Antiqua" w:hAnsi="Book Antiqua"/>
        </w:rPr>
        <w:t xml:space="preserve"> w Umowie</w:t>
      </w:r>
      <w:r w:rsidRPr="00A57553">
        <w:rPr>
          <w:rFonts w:ascii="Book Antiqua" w:hAnsi="Book Antiqua"/>
        </w:rPr>
        <w:t xml:space="preserve"> będzie ewidencja godzin wykonywania </w:t>
      </w:r>
      <w:r>
        <w:rPr>
          <w:rFonts w:ascii="Book Antiqua" w:hAnsi="Book Antiqua"/>
        </w:rPr>
        <w:t>u</w:t>
      </w:r>
      <w:r w:rsidRPr="00A57553">
        <w:rPr>
          <w:rFonts w:ascii="Book Antiqua" w:hAnsi="Book Antiqua"/>
        </w:rPr>
        <w:t xml:space="preserve">sług, zwana dalej Ewidencją. </w:t>
      </w:r>
    </w:p>
    <w:p w14:paraId="39999128" w14:textId="77777777" w:rsidR="000C27B1" w:rsidRPr="00A57553" w:rsidRDefault="000C27B1" w:rsidP="000C27B1">
      <w:pPr>
        <w:spacing w:line="276" w:lineRule="auto"/>
        <w:contextualSpacing/>
        <w:jc w:val="both"/>
        <w:rPr>
          <w:rFonts w:ascii="Book Antiqua" w:hAnsi="Book Antiqua"/>
        </w:rPr>
      </w:pPr>
      <w:r>
        <w:rPr>
          <w:rFonts w:ascii="Book Antiqua" w:hAnsi="Book Antiqua"/>
        </w:rPr>
        <w:t xml:space="preserve">2. </w:t>
      </w:r>
      <w:r w:rsidRPr="00A57553">
        <w:rPr>
          <w:rFonts w:ascii="Book Antiqua" w:hAnsi="Book Antiqua"/>
        </w:rPr>
        <w:t xml:space="preserve">Ewidencja obejmuje okres miesiąca kalendarzowego. Wskazywana jest w niej ilość godzin i minut przepracowanych każdego dnia przez Wykonawcę. </w:t>
      </w:r>
    </w:p>
    <w:p w14:paraId="53626EBE" w14:textId="77777777" w:rsidR="000C27B1" w:rsidRPr="00A57553" w:rsidRDefault="000C27B1" w:rsidP="000C27B1">
      <w:pPr>
        <w:spacing w:line="276" w:lineRule="auto"/>
        <w:contextualSpacing/>
        <w:jc w:val="both"/>
        <w:rPr>
          <w:rFonts w:ascii="Book Antiqua" w:hAnsi="Book Antiqua"/>
        </w:rPr>
      </w:pPr>
      <w:r w:rsidRPr="00A57553">
        <w:rPr>
          <w:rFonts w:ascii="Book Antiqua" w:hAnsi="Book Antiqua"/>
        </w:rPr>
        <w:t>3.</w:t>
      </w:r>
      <w:r>
        <w:rPr>
          <w:rFonts w:ascii="Book Antiqua" w:hAnsi="Book Antiqua"/>
        </w:rPr>
        <w:t xml:space="preserve"> </w:t>
      </w:r>
      <w:r w:rsidRPr="00A57553">
        <w:rPr>
          <w:rFonts w:ascii="Book Antiqua" w:hAnsi="Book Antiqua"/>
        </w:rPr>
        <w:t xml:space="preserve">Ewidencja jest dostarczana Zamawiającemu przez Wykonawcę </w:t>
      </w:r>
      <w:r>
        <w:rPr>
          <w:rFonts w:ascii="Book Antiqua" w:hAnsi="Book Antiqua"/>
        </w:rPr>
        <w:t>w ciągi pierwszych pięciu dni roboczych miesiąca następującego po miesiącu</w:t>
      </w:r>
      <w:r w:rsidRPr="00A57553">
        <w:rPr>
          <w:rFonts w:ascii="Book Antiqua" w:hAnsi="Book Antiqua"/>
        </w:rPr>
        <w:t>, którego</w:t>
      </w:r>
      <w:r>
        <w:rPr>
          <w:rFonts w:ascii="Book Antiqua" w:hAnsi="Book Antiqua"/>
        </w:rPr>
        <w:t xml:space="preserve"> Ewidencja</w:t>
      </w:r>
      <w:r w:rsidRPr="00A57553">
        <w:rPr>
          <w:rFonts w:ascii="Book Antiqua" w:hAnsi="Book Antiqua"/>
        </w:rPr>
        <w:t xml:space="preserve"> dotyczy. </w:t>
      </w:r>
    </w:p>
    <w:p w14:paraId="023F463E" w14:textId="77777777" w:rsidR="000C27B1" w:rsidRPr="00A57553" w:rsidRDefault="000C27B1" w:rsidP="000C27B1">
      <w:pPr>
        <w:spacing w:line="276" w:lineRule="auto"/>
        <w:contextualSpacing/>
        <w:jc w:val="both"/>
        <w:rPr>
          <w:rFonts w:ascii="Book Antiqua" w:hAnsi="Book Antiqua"/>
        </w:rPr>
      </w:pPr>
      <w:r>
        <w:rPr>
          <w:rFonts w:ascii="Book Antiqua" w:hAnsi="Book Antiqua"/>
        </w:rPr>
        <w:t xml:space="preserve">4. </w:t>
      </w:r>
      <w:r w:rsidRPr="00A57553">
        <w:rPr>
          <w:rFonts w:ascii="Book Antiqua" w:hAnsi="Book Antiqua"/>
        </w:rPr>
        <w:t>Dane zawarte w Ewidencji akceptowane są przez Zamawiającego lub osobę przez niego upoważnioną i podlegają kontroli. W razie wątpliwości odnoszących się do informacji w niej wykazanych, Zamawiający niezwłocznie skontaktuje się z Wykonawcą w celu ich wyjaśnienia.</w:t>
      </w:r>
    </w:p>
    <w:p w14:paraId="50767C7C" w14:textId="77777777" w:rsidR="000C27B1" w:rsidRPr="00963196" w:rsidRDefault="000C27B1" w:rsidP="000C27B1">
      <w:pPr>
        <w:spacing w:line="276" w:lineRule="auto"/>
        <w:contextualSpacing/>
        <w:jc w:val="both"/>
        <w:rPr>
          <w:rFonts w:ascii="Book Antiqua" w:hAnsi="Book Antiqua"/>
        </w:rPr>
      </w:pPr>
      <w:r>
        <w:rPr>
          <w:rFonts w:ascii="Book Antiqua" w:hAnsi="Book Antiqua"/>
        </w:rPr>
        <w:t xml:space="preserve">5. </w:t>
      </w:r>
      <w:r w:rsidRPr="00A57553">
        <w:rPr>
          <w:rFonts w:ascii="Book Antiqua" w:hAnsi="Book Antiqua"/>
        </w:rPr>
        <w:t xml:space="preserve">W przypadku umów zawartych na czas dłuższy niż 1 miesiąc, wypłaty wynagrodzenia w wysokości wynikającej z wysokości minimalnej stawki godzinowej dokonuje </w:t>
      </w:r>
      <w:r>
        <w:rPr>
          <w:rFonts w:ascii="Book Antiqua" w:hAnsi="Book Antiqua"/>
        </w:rPr>
        <w:t xml:space="preserve">się co najmniej raz w miesiącu. </w:t>
      </w:r>
      <w:r w:rsidRPr="00A57553">
        <w:rPr>
          <w:rFonts w:ascii="Book Antiqua" w:hAnsi="Book Antiqua"/>
        </w:rPr>
        <w:t>Za miesiąc, w którym nie były świadczone usługi wynagrodzenie nie będzie wypłacane.</w:t>
      </w:r>
    </w:p>
    <w:p w14:paraId="6C927138" w14:textId="77777777" w:rsidR="000C27B1" w:rsidRPr="002E4DFA" w:rsidRDefault="000C27B1" w:rsidP="000C27B1">
      <w:pPr>
        <w:spacing w:line="276" w:lineRule="auto"/>
        <w:contextualSpacing/>
        <w:jc w:val="center"/>
        <w:rPr>
          <w:rFonts w:ascii="Book Antiqua" w:hAnsi="Book Antiqua"/>
          <w:b/>
        </w:rPr>
      </w:pPr>
      <w:r>
        <w:rPr>
          <w:rFonts w:ascii="Book Antiqua" w:hAnsi="Book Antiqua"/>
          <w:b/>
        </w:rPr>
        <w:t>§ 20. Postanowienia Końcowe</w:t>
      </w:r>
    </w:p>
    <w:p w14:paraId="490E6FD3" w14:textId="77777777" w:rsidR="000C27B1" w:rsidRPr="008A1EB2" w:rsidRDefault="000C27B1" w:rsidP="000C27B1">
      <w:pPr>
        <w:spacing w:line="276" w:lineRule="auto"/>
        <w:contextualSpacing/>
        <w:jc w:val="both"/>
        <w:rPr>
          <w:rFonts w:ascii="Book Antiqua" w:hAnsi="Book Antiqua"/>
        </w:rPr>
      </w:pPr>
      <w:r>
        <w:rPr>
          <w:rFonts w:ascii="Book Antiqua" w:hAnsi="Book Antiqua"/>
        </w:rPr>
        <w:t xml:space="preserve">1. </w:t>
      </w:r>
      <w:r w:rsidRPr="008A1EB2">
        <w:rPr>
          <w:rFonts w:ascii="Book Antiqua" w:hAnsi="Book Antiqua"/>
        </w:rPr>
        <w:t>Strony przyjmują, że niektóre postanowienia Umowy, z racji swojego charakteru będą nadal obowiązywać, pomimo wykonania lub wygaśnięcia niniejszej Umowy, w tym w wyniku jej rozwiązania. Dotyczy to w szczególności rękojmi, gwarancji, obowiązku zachowania poufności, przeniesienia autorskich praw majątkowych oraz nabycia praw własności intelektualnej.</w:t>
      </w:r>
    </w:p>
    <w:p w14:paraId="49E4BC81" w14:textId="77777777" w:rsidR="000C27B1" w:rsidRPr="008A1EB2" w:rsidRDefault="000C27B1" w:rsidP="000C27B1">
      <w:pPr>
        <w:spacing w:line="276" w:lineRule="auto"/>
        <w:contextualSpacing/>
        <w:jc w:val="both"/>
        <w:rPr>
          <w:rFonts w:ascii="Book Antiqua" w:hAnsi="Book Antiqua"/>
        </w:rPr>
      </w:pPr>
      <w:r>
        <w:rPr>
          <w:rFonts w:ascii="Book Antiqua" w:hAnsi="Book Antiqua"/>
        </w:rPr>
        <w:t>2</w:t>
      </w:r>
      <w:r w:rsidRPr="008A1EB2">
        <w:rPr>
          <w:rFonts w:ascii="Book Antiqua" w:hAnsi="Book Antiqua"/>
        </w:rPr>
        <w:t>.</w:t>
      </w:r>
      <w:r>
        <w:rPr>
          <w:rFonts w:ascii="Book Antiqua" w:hAnsi="Book Antiqua"/>
        </w:rPr>
        <w:t xml:space="preserve"> </w:t>
      </w:r>
      <w:r w:rsidRPr="008A1EB2">
        <w:rPr>
          <w:rFonts w:ascii="Book Antiqua" w:hAnsi="Book Antiqua"/>
        </w:rPr>
        <w:t>Postanowienia Umowy są rozdzielne i jeśli którakolwiek z części Umowy zostanie uznana za niezgodną z prawem lub niemożliwą do wykonania, nie wpłynie to na ważność i wykonalność pozostałych części.</w:t>
      </w:r>
    </w:p>
    <w:p w14:paraId="67208C4F" w14:textId="77777777" w:rsidR="000C27B1" w:rsidRPr="008A1EB2" w:rsidRDefault="000C27B1" w:rsidP="000C27B1">
      <w:pPr>
        <w:spacing w:line="276" w:lineRule="auto"/>
        <w:contextualSpacing/>
        <w:jc w:val="both"/>
        <w:rPr>
          <w:rFonts w:ascii="Book Antiqua" w:hAnsi="Book Antiqua"/>
        </w:rPr>
      </w:pPr>
      <w:r>
        <w:rPr>
          <w:rFonts w:ascii="Book Antiqua" w:hAnsi="Book Antiqua"/>
        </w:rPr>
        <w:t>3</w:t>
      </w:r>
      <w:r w:rsidRPr="008A1EB2">
        <w:rPr>
          <w:rFonts w:ascii="Book Antiqua" w:hAnsi="Book Antiqua"/>
        </w:rPr>
        <w:t>.</w:t>
      </w:r>
      <w:r>
        <w:rPr>
          <w:rFonts w:ascii="Book Antiqua" w:hAnsi="Book Antiqua"/>
        </w:rPr>
        <w:t xml:space="preserve"> </w:t>
      </w:r>
      <w:r w:rsidRPr="008A1EB2">
        <w:rPr>
          <w:rFonts w:ascii="Book Antiqua" w:hAnsi="Book Antiqua"/>
        </w:rPr>
        <w:t>Dla usunięcia wątpliwości Strony Umowy postanawiają w myśl art. 58§3 Kodeksu cywilnego, że w przypadku, gdyby jakakolwiek część Umowy okazała się nieważna lub w inny sposób prawnie wadliwa, pozostała część Umowy pozostaje w mocy, a w miejsce postanowień wadliwych Strony zobowiązują się wprowadzić postanowienie zgodne z prawem i odpowiadające intencjom Stron wyrażonym w postanowieniu wadliwym. Strony podejmą negocjacje w celu ustalenia nowego brzmienia wadliwego postanowienia w terminie siedmiu dni od dnia zgłoszenia takiego żądania przez którąkolwiek ze Stron.</w:t>
      </w:r>
    </w:p>
    <w:p w14:paraId="66B39EAB" w14:textId="77777777" w:rsidR="000C27B1" w:rsidRPr="008A1EB2" w:rsidRDefault="000C27B1" w:rsidP="000C27B1">
      <w:pPr>
        <w:spacing w:line="276" w:lineRule="auto"/>
        <w:contextualSpacing/>
        <w:jc w:val="both"/>
        <w:rPr>
          <w:rFonts w:ascii="Book Antiqua" w:hAnsi="Book Antiqua"/>
        </w:rPr>
      </w:pPr>
      <w:r>
        <w:rPr>
          <w:rFonts w:ascii="Book Antiqua" w:hAnsi="Book Antiqua"/>
        </w:rPr>
        <w:t xml:space="preserve">4. </w:t>
      </w:r>
      <w:r w:rsidRPr="008A1EB2">
        <w:rPr>
          <w:rFonts w:ascii="Book Antiqua" w:hAnsi="Book Antiqua"/>
        </w:rPr>
        <w:t>Umowa nie upoważnia żadnej ze Stron do występowania w imieniu drugiej Strony w charakterze jej przedstawiciela lub innym, ani nie upoważnia jej do przyjmowania jakiegokolwiek rodzaju zobowiązań na rzecz lub w imieniu drugiej Strony, z wyjątkiem przypadków opisanych w Umowie.</w:t>
      </w:r>
    </w:p>
    <w:p w14:paraId="13DAFC83" w14:textId="77777777" w:rsidR="000C27B1" w:rsidRPr="008A1EB2" w:rsidRDefault="000C27B1" w:rsidP="000C27B1">
      <w:pPr>
        <w:spacing w:line="276" w:lineRule="auto"/>
        <w:contextualSpacing/>
        <w:jc w:val="both"/>
        <w:rPr>
          <w:rFonts w:ascii="Book Antiqua" w:hAnsi="Book Antiqua"/>
        </w:rPr>
      </w:pPr>
      <w:r>
        <w:rPr>
          <w:rFonts w:ascii="Book Antiqua" w:hAnsi="Book Antiqua"/>
        </w:rPr>
        <w:t xml:space="preserve">5. </w:t>
      </w:r>
      <w:r w:rsidRPr="008A1EB2">
        <w:rPr>
          <w:rFonts w:ascii="Book Antiqua" w:hAnsi="Book Antiqua"/>
        </w:rPr>
        <w:t>Ilekroć Umowa wymaga formy pisemnej, należy przez to rozumieć formę pisemną pod rygorem nieważności.</w:t>
      </w:r>
    </w:p>
    <w:p w14:paraId="5315E0C4" w14:textId="77777777" w:rsidR="000C27B1" w:rsidRPr="00963196" w:rsidRDefault="000C27B1" w:rsidP="000C27B1">
      <w:pPr>
        <w:spacing w:line="276" w:lineRule="auto"/>
        <w:contextualSpacing/>
        <w:jc w:val="both"/>
        <w:rPr>
          <w:rFonts w:ascii="Book Antiqua" w:hAnsi="Book Antiqua"/>
        </w:rPr>
      </w:pPr>
      <w:r>
        <w:rPr>
          <w:rFonts w:ascii="Book Antiqua" w:hAnsi="Book Antiqua"/>
        </w:rPr>
        <w:t xml:space="preserve">6. </w:t>
      </w:r>
      <w:r w:rsidRPr="00963196">
        <w:rPr>
          <w:rFonts w:ascii="Book Antiqua" w:hAnsi="Book Antiqua"/>
        </w:rPr>
        <w:t xml:space="preserve">Wszelkie zmiany i uzupełnienia treści </w:t>
      </w:r>
      <w:r>
        <w:rPr>
          <w:rFonts w:ascii="Book Antiqua" w:hAnsi="Book Antiqua"/>
        </w:rPr>
        <w:t>Umow</w:t>
      </w:r>
      <w:r w:rsidRPr="00963196">
        <w:rPr>
          <w:rFonts w:ascii="Book Antiqua" w:hAnsi="Book Antiqua"/>
        </w:rPr>
        <w:t>y pod rygorem nieważności mogą być</w:t>
      </w:r>
      <w:r>
        <w:rPr>
          <w:rFonts w:ascii="Book Antiqua" w:hAnsi="Book Antiqua"/>
        </w:rPr>
        <w:t xml:space="preserve"> </w:t>
      </w:r>
      <w:r w:rsidRPr="00963196">
        <w:rPr>
          <w:rFonts w:ascii="Book Antiqua" w:hAnsi="Book Antiqua"/>
        </w:rPr>
        <w:t>dokonywane wyłącznie w formie</w:t>
      </w:r>
      <w:r>
        <w:rPr>
          <w:rFonts w:ascii="Book Antiqua" w:hAnsi="Book Antiqua"/>
        </w:rPr>
        <w:t xml:space="preserve"> aneksu podpisanego przez obie S</w:t>
      </w:r>
      <w:r w:rsidRPr="00963196">
        <w:rPr>
          <w:rFonts w:ascii="Book Antiqua" w:hAnsi="Book Antiqua"/>
        </w:rPr>
        <w:t>trony.</w:t>
      </w:r>
    </w:p>
    <w:p w14:paraId="095C9B5E" w14:textId="77777777" w:rsidR="000C27B1" w:rsidRPr="00963196" w:rsidRDefault="000C27B1" w:rsidP="000C27B1">
      <w:pPr>
        <w:spacing w:line="276" w:lineRule="auto"/>
        <w:contextualSpacing/>
        <w:jc w:val="both"/>
        <w:rPr>
          <w:rFonts w:ascii="Book Antiqua" w:hAnsi="Book Antiqua"/>
        </w:rPr>
      </w:pPr>
      <w:r>
        <w:rPr>
          <w:rFonts w:ascii="Book Antiqua" w:hAnsi="Book Antiqua"/>
        </w:rPr>
        <w:t>7</w:t>
      </w:r>
      <w:r w:rsidRPr="00963196">
        <w:rPr>
          <w:rFonts w:ascii="Book Antiqua" w:hAnsi="Book Antiqua"/>
        </w:rPr>
        <w:t xml:space="preserve">. W przypadku powstania sporu na tle stosowania niniejszej </w:t>
      </w:r>
      <w:r>
        <w:rPr>
          <w:rFonts w:ascii="Book Antiqua" w:hAnsi="Book Antiqua"/>
        </w:rPr>
        <w:t>Umow</w:t>
      </w:r>
      <w:r w:rsidRPr="00963196">
        <w:rPr>
          <w:rFonts w:ascii="Book Antiqua" w:hAnsi="Book Antiqua"/>
        </w:rPr>
        <w:t>y, strony dążyć będą do</w:t>
      </w:r>
      <w:r>
        <w:rPr>
          <w:rFonts w:ascii="Book Antiqua" w:hAnsi="Book Antiqua"/>
        </w:rPr>
        <w:t xml:space="preserve"> </w:t>
      </w:r>
      <w:r w:rsidRPr="00963196">
        <w:rPr>
          <w:rFonts w:ascii="Book Antiqua" w:hAnsi="Book Antiqua"/>
        </w:rPr>
        <w:t>polubownego ich rozstrzygnięcia, a w przypadku nie dojścia do porozumienia, mogą</w:t>
      </w:r>
      <w:r>
        <w:rPr>
          <w:rFonts w:ascii="Book Antiqua" w:hAnsi="Book Antiqua"/>
        </w:rPr>
        <w:t xml:space="preserve"> </w:t>
      </w:r>
      <w:r w:rsidRPr="00963196">
        <w:rPr>
          <w:rFonts w:ascii="Book Antiqua" w:hAnsi="Book Antiqua"/>
        </w:rPr>
        <w:t>skierować sprawę do sądu powszechnego właściwego ze względu na siedzibę</w:t>
      </w:r>
      <w:r>
        <w:rPr>
          <w:rFonts w:ascii="Book Antiqua" w:hAnsi="Book Antiqua"/>
        </w:rPr>
        <w:t xml:space="preserve"> </w:t>
      </w:r>
      <w:r w:rsidRPr="00963196">
        <w:rPr>
          <w:rFonts w:ascii="Book Antiqua" w:hAnsi="Book Antiqua"/>
        </w:rPr>
        <w:t>Zamawiającego.</w:t>
      </w:r>
    </w:p>
    <w:p w14:paraId="40C128A9" w14:textId="77777777" w:rsidR="000C27B1" w:rsidRPr="00963196" w:rsidRDefault="000C27B1" w:rsidP="000C27B1">
      <w:pPr>
        <w:spacing w:line="276" w:lineRule="auto"/>
        <w:contextualSpacing/>
        <w:jc w:val="both"/>
        <w:rPr>
          <w:rFonts w:ascii="Book Antiqua" w:hAnsi="Book Antiqua"/>
        </w:rPr>
      </w:pPr>
      <w:r>
        <w:rPr>
          <w:rFonts w:ascii="Book Antiqua" w:hAnsi="Book Antiqua"/>
        </w:rPr>
        <w:t>8</w:t>
      </w:r>
      <w:r w:rsidRPr="00963196">
        <w:rPr>
          <w:rFonts w:ascii="Book Antiqua" w:hAnsi="Book Antiqua"/>
        </w:rPr>
        <w:t xml:space="preserve">. W sprawach nieuregulowanych postanowieniami niniejszej </w:t>
      </w:r>
      <w:r>
        <w:rPr>
          <w:rFonts w:ascii="Book Antiqua" w:hAnsi="Book Antiqua"/>
        </w:rPr>
        <w:t>Umow</w:t>
      </w:r>
      <w:r w:rsidRPr="00963196">
        <w:rPr>
          <w:rFonts w:ascii="Book Antiqua" w:hAnsi="Book Antiqua"/>
        </w:rPr>
        <w:t>y, mają zastosowanie</w:t>
      </w:r>
      <w:r>
        <w:rPr>
          <w:rFonts w:ascii="Book Antiqua" w:hAnsi="Book Antiqua"/>
        </w:rPr>
        <w:t xml:space="preserve"> </w:t>
      </w:r>
      <w:r w:rsidRPr="00963196">
        <w:rPr>
          <w:rFonts w:ascii="Book Antiqua" w:hAnsi="Book Antiqua"/>
        </w:rPr>
        <w:t>przepisy Kodeksu Cywilnego.</w:t>
      </w:r>
    </w:p>
    <w:p w14:paraId="4D41A81F" w14:textId="77777777" w:rsidR="000C27B1" w:rsidRPr="00963196" w:rsidRDefault="000C27B1" w:rsidP="000C27B1">
      <w:pPr>
        <w:spacing w:line="276" w:lineRule="auto"/>
        <w:contextualSpacing/>
        <w:jc w:val="both"/>
        <w:rPr>
          <w:rFonts w:ascii="Book Antiqua" w:hAnsi="Book Antiqua"/>
        </w:rPr>
      </w:pPr>
      <w:r>
        <w:rPr>
          <w:rFonts w:ascii="Book Antiqua" w:hAnsi="Book Antiqua"/>
        </w:rPr>
        <w:t>9</w:t>
      </w:r>
      <w:r w:rsidRPr="00963196">
        <w:rPr>
          <w:rFonts w:ascii="Book Antiqua" w:hAnsi="Book Antiqua"/>
        </w:rPr>
        <w:t>. Umowę sporządzono w trzech jednobrzmiących egzemplarzach, z których dwa egzemplarze</w:t>
      </w:r>
      <w:r>
        <w:rPr>
          <w:rFonts w:ascii="Book Antiqua" w:hAnsi="Book Antiqua"/>
        </w:rPr>
        <w:t xml:space="preserve"> </w:t>
      </w:r>
      <w:r w:rsidRPr="00963196">
        <w:rPr>
          <w:rFonts w:ascii="Book Antiqua" w:hAnsi="Book Antiqua"/>
        </w:rPr>
        <w:t>otrzymuje Zamawiający a jeden Wykonawca.</w:t>
      </w:r>
    </w:p>
    <w:p w14:paraId="1D55D271" w14:textId="0EFCA90D" w:rsidR="00080C51" w:rsidRDefault="000C27B1" w:rsidP="00F55291">
      <w:pPr>
        <w:spacing w:line="276" w:lineRule="auto"/>
        <w:contextualSpacing/>
        <w:jc w:val="center"/>
        <w:rPr>
          <w:ins w:id="1" w:author="AT UMG" w:date="2021-09-24T13:55:00Z"/>
          <w:rFonts w:ascii="Book Antiqua" w:hAnsi="Book Antiqua"/>
          <w:b/>
        </w:rPr>
      </w:pPr>
      <w:r w:rsidRPr="002E4DFA">
        <w:rPr>
          <w:rFonts w:ascii="Book Antiqua" w:hAnsi="Book Antiqua"/>
          <w:b/>
        </w:rPr>
        <w:t xml:space="preserve">WYKONAWCA </w:t>
      </w:r>
      <w:r>
        <w:rPr>
          <w:rFonts w:ascii="Book Antiqua" w:hAnsi="Book Antiqua"/>
          <w:b/>
        </w:rPr>
        <w:tab/>
      </w:r>
      <w:r>
        <w:rPr>
          <w:rFonts w:ascii="Book Antiqua" w:hAnsi="Book Antiqua"/>
          <w:b/>
        </w:rPr>
        <w:tab/>
      </w:r>
      <w:r>
        <w:rPr>
          <w:rFonts w:ascii="Book Antiqua" w:hAnsi="Book Antiqua"/>
          <w:b/>
        </w:rPr>
        <w:tab/>
      </w:r>
      <w:r w:rsidR="002E4DFA">
        <w:rPr>
          <w:rFonts w:ascii="Book Antiqua" w:hAnsi="Book Antiqua"/>
          <w:b/>
        </w:rPr>
        <w:tab/>
      </w:r>
      <w:r w:rsidR="002E4DFA">
        <w:rPr>
          <w:rFonts w:ascii="Book Antiqua" w:hAnsi="Book Antiqua"/>
          <w:b/>
        </w:rPr>
        <w:tab/>
      </w:r>
      <w:r w:rsidR="002E4DFA">
        <w:rPr>
          <w:rFonts w:ascii="Book Antiqua" w:hAnsi="Book Antiqua"/>
          <w:b/>
        </w:rPr>
        <w:tab/>
      </w:r>
      <w:r w:rsidR="002E4DFA">
        <w:rPr>
          <w:rFonts w:ascii="Book Antiqua" w:hAnsi="Book Antiqua"/>
          <w:b/>
        </w:rPr>
        <w:tab/>
      </w:r>
      <w:r w:rsidR="002E4DFA">
        <w:rPr>
          <w:rFonts w:ascii="Book Antiqua" w:hAnsi="Book Antiqua"/>
          <w:b/>
        </w:rPr>
        <w:tab/>
      </w:r>
      <w:r w:rsidR="002E4DFA">
        <w:rPr>
          <w:rFonts w:ascii="Book Antiqua" w:hAnsi="Book Antiqua"/>
          <w:b/>
        </w:rPr>
        <w:tab/>
      </w:r>
      <w:r w:rsidR="00F55291">
        <w:rPr>
          <w:rFonts w:ascii="Book Antiqua" w:hAnsi="Book Antiqua"/>
          <w:b/>
        </w:rPr>
        <w:t>ZAMAWIAJĄCY</w:t>
      </w:r>
    </w:p>
    <w:p w14:paraId="0076EEDB" w14:textId="77777777" w:rsidR="00080C51" w:rsidRDefault="00080C51" w:rsidP="000C27B1">
      <w:pPr>
        <w:spacing w:line="276" w:lineRule="auto"/>
        <w:contextualSpacing/>
        <w:jc w:val="center"/>
        <w:rPr>
          <w:ins w:id="2" w:author="AT UMG" w:date="2021-09-24T13:55:00Z"/>
          <w:rFonts w:ascii="Book Antiqua" w:hAnsi="Book Antiqua"/>
          <w:b/>
        </w:rPr>
      </w:pPr>
    </w:p>
    <w:p w14:paraId="6DB5FBB5" w14:textId="77777777" w:rsidR="00080C51" w:rsidRPr="002E4DFA" w:rsidRDefault="00080C51" w:rsidP="000C27B1">
      <w:pPr>
        <w:spacing w:line="276" w:lineRule="auto"/>
        <w:contextualSpacing/>
        <w:jc w:val="center"/>
        <w:rPr>
          <w:rFonts w:ascii="Book Antiqua" w:hAnsi="Book Antiqua"/>
          <w:b/>
        </w:rPr>
      </w:pPr>
    </w:p>
    <w:sectPr w:rsidR="00080C51" w:rsidRPr="002E4DFA" w:rsidSect="007D3385">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A735DE" w14:textId="77777777" w:rsidR="00B31772" w:rsidRDefault="00B31772" w:rsidP="007D3385">
      <w:pPr>
        <w:spacing w:after="0" w:line="240" w:lineRule="auto"/>
      </w:pPr>
      <w:r>
        <w:separator/>
      </w:r>
    </w:p>
  </w:endnote>
  <w:endnote w:type="continuationSeparator" w:id="0">
    <w:p w14:paraId="32B4EE04" w14:textId="77777777" w:rsidR="00B31772" w:rsidRDefault="00B31772" w:rsidP="007D3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Book Antiqua">
    <w:panose1 w:val="02040602050305030304"/>
    <w:charset w:val="EE"/>
    <w:family w:val="roman"/>
    <w:pitch w:val="variable"/>
    <w:sig w:usb0="00000287" w:usb1="00000000" w:usb2="00000000" w:usb3="00000000" w:csb0="0000009F" w:csb1="00000000"/>
  </w:font>
  <w:font w:name="Verdana,Bold">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303513"/>
      <w:docPartObj>
        <w:docPartGallery w:val="Page Numbers (Bottom of Page)"/>
        <w:docPartUnique/>
      </w:docPartObj>
    </w:sdtPr>
    <w:sdtEndPr/>
    <w:sdtContent>
      <w:sdt>
        <w:sdtPr>
          <w:id w:val="-1769616900"/>
          <w:docPartObj>
            <w:docPartGallery w:val="Page Numbers (Top of Page)"/>
            <w:docPartUnique/>
          </w:docPartObj>
        </w:sdtPr>
        <w:sdtEndPr/>
        <w:sdtContent>
          <w:p w14:paraId="48EA16DD" w14:textId="0F47762E" w:rsidR="00283276" w:rsidRDefault="00283276">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A2575">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A2575">
              <w:rPr>
                <w:b/>
                <w:bCs/>
                <w:noProof/>
              </w:rPr>
              <w:t>16</w:t>
            </w:r>
            <w:r>
              <w:rPr>
                <w:b/>
                <w:bCs/>
                <w:sz w:val="24"/>
                <w:szCs w:val="24"/>
              </w:rPr>
              <w:fldChar w:fldCharType="end"/>
            </w:r>
          </w:p>
        </w:sdtContent>
      </w:sdt>
    </w:sdtContent>
  </w:sdt>
  <w:p w14:paraId="577BEE08" w14:textId="77777777" w:rsidR="00283276" w:rsidRDefault="0028327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742EF" w14:textId="77777777" w:rsidR="00B31772" w:rsidRDefault="00B31772" w:rsidP="007D3385">
      <w:pPr>
        <w:spacing w:after="0" w:line="240" w:lineRule="auto"/>
      </w:pPr>
      <w:r>
        <w:separator/>
      </w:r>
    </w:p>
  </w:footnote>
  <w:footnote w:type="continuationSeparator" w:id="0">
    <w:p w14:paraId="14189094" w14:textId="77777777" w:rsidR="00B31772" w:rsidRDefault="00B31772" w:rsidP="007D33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42C92"/>
    <w:multiLevelType w:val="hybridMultilevel"/>
    <w:tmpl w:val="586CB46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36D78FB"/>
    <w:multiLevelType w:val="hybridMultilevel"/>
    <w:tmpl w:val="2D383A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T UMG">
    <w15:presenceInfo w15:providerId="None" w15:userId="AT UM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385"/>
    <w:rsid w:val="00080C51"/>
    <w:rsid w:val="000C27B1"/>
    <w:rsid w:val="00211FD0"/>
    <w:rsid w:val="002668B2"/>
    <w:rsid w:val="00280D40"/>
    <w:rsid w:val="00283276"/>
    <w:rsid w:val="0029555E"/>
    <w:rsid w:val="002A2575"/>
    <w:rsid w:val="002E4DFA"/>
    <w:rsid w:val="00363BB6"/>
    <w:rsid w:val="003709A0"/>
    <w:rsid w:val="003873CC"/>
    <w:rsid w:val="004039CA"/>
    <w:rsid w:val="00426514"/>
    <w:rsid w:val="00460BDE"/>
    <w:rsid w:val="00482B5F"/>
    <w:rsid w:val="00494403"/>
    <w:rsid w:val="00567397"/>
    <w:rsid w:val="00584035"/>
    <w:rsid w:val="005A06D8"/>
    <w:rsid w:val="00611D7E"/>
    <w:rsid w:val="00640275"/>
    <w:rsid w:val="006F1FBC"/>
    <w:rsid w:val="0070327B"/>
    <w:rsid w:val="007D2B46"/>
    <w:rsid w:val="007D3385"/>
    <w:rsid w:val="008A1EB2"/>
    <w:rsid w:val="00916381"/>
    <w:rsid w:val="00955058"/>
    <w:rsid w:val="00963196"/>
    <w:rsid w:val="0098355F"/>
    <w:rsid w:val="00A37249"/>
    <w:rsid w:val="00A57553"/>
    <w:rsid w:val="00A91CDA"/>
    <w:rsid w:val="00B31772"/>
    <w:rsid w:val="00B54FD2"/>
    <w:rsid w:val="00B924F1"/>
    <w:rsid w:val="00BE58FA"/>
    <w:rsid w:val="00CB251B"/>
    <w:rsid w:val="00CF60D8"/>
    <w:rsid w:val="00D025EF"/>
    <w:rsid w:val="00D078B2"/>
    <w:rsid w:val="00E83388"/>
    <w:rsid w:val="00ED141C"/>
    <w:rsid w:val="00ED2E7C"/>
    <w:rsid w:val="00EF212B"/>
    <w:rsid w:val="00F42171"/>
    <w:rsid w:val="00F55291"/>
    <w:rsid w:val="00F63BA5"/>
    <w:rsid w:val="00FC47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A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D33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3385"/>
  </w:style>
  <w:style w:type="paragraph" w:styleId="Stopka">
    <w:name w:val="footer"/>
    <w:basedOn w:val="Normalny"/>
    <w:link w:val="StopkaZnak"/>
    <w:uiPriority w:val="99"/>
    <w:unhideWhenUsed/>
    <w:rsid w:val="007D33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3385"/>
  </w:style>
  <w:style w:type="paragraph" w:styleId="Akapitzlist">
    <w:name w:val="List Paragraph"/>
    <w:basedOn w:val="Normalny"/>
    <w:uiPriority w:val="34"/>
    <w:qFormat/>
    <w:rsid w:val="00963196"/>
    <w:pPr>
      <w:ind w:left="720"/>
      <w:contextualSpacing/>
    </w:pPr>
  </w:style>
  <w:style w:type="character" w:styleId="Odwoaniedokomentarza">
    <w:name w:val="annotation reference"/>
    <w:basedOn w:val="Domylnaczcionkaakapitu"/>
    <w:uiPriority w:val="99"/>
    <w:semiHidden/>
    <w:unhideWhenUsed/>
    <w:rsid w:val="00FC4755"/>
    <w:rPr>
      <w:sz w:val="16"/>
      <w:szCs w:val="16"/>
    </w:rPr>
  </w:style>
  <w:style w:type="paragraph" w:styleId="Tekstkomentarza">
    <w:name w:val="annotation text"/>
    <w:basedOn w:val="Normalny"/>
    <w:link w:val="TekstkomentarzaZnak"/>
    <w:uiPriority w:val="99"/>
    <w:semiHidden/>
    <w:unhideWhenUsed/>
    <w:rsid w:val="00FC475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C4755"/>
    <w:rPr>
      <w:sz w:val="20"/>
      <w:szCs w:val="20"/>
    </w:rPr>
  </w:style>
  <w:style w:type="paragraph" w:styleId="Tematkomentarza">
    <w:name w:val="annotation subject"/>
    <w:basedOn w:val="Tekstkomentarza"/>
    <w:next w:val="Tekstkomentarza"/>
    <w:link w:val="TematkomentarzaZnak"/>
    <w:uiPriority w:val="99"/>
    <w:semiHidden/>
    <w:unhideWhenUsed/>
    <w:rsid w:val="00FC4755"/>
    <w:rPr>
      <w:b/>
      <w:bCs/>
    </w:rPr>
  </w:style>
  <w:style w:type="character" w:customStyle="1" w:styleId="TematkomentarzaZnak">
    <w:name w:val="Temat komentarza Znak"/>
    <w:basedOn w:val="TekstkomentarzaZnak"/>
    <w:link w:val="Tematkomentarza"/>
    <w:uiPriority w:val="99"/>
    <w:semiHidden/>
    <w:rsid w:val="00FC4755"/>
    <w:rPr>
      <w:b/>
      <w:bCs/>
      <w:sz w:val="20"/>
      <w:szCs w:val="20"/>
    </w:rPr>
  </w:style>
  <w:style w:type="paragraph" w:styleId="Tekstdymka">
    <w:name w:val="Balloon Text"/>
    <w:basedOn w:val="Normalny"/>
    <w:link w:val="TekstdymkaZnak"/>
    <w:uiPriority w:val="99"/>
    <w:semiHidden/>
    <w:unhideWhenUsed/>
    <w:rsid w:val="00FC475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C475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D33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3385"/>
  </w:style>
  <w:style w:type="paragraph" w:styleId="Stopka">
    <w:name w:val="footer"/>
    <w:basedOn w:val="Normalny"/>
    <w:link w:val="StopkaZnak"/>
    <w:uiPriority w:val="99"/>
    <w:unhideWhenUsed/>
    <w:rsid w:val="007D33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3385"/>
  </w:style>
  <w:style w:type="paragraph" w:styleId="Akapitzlist">
    <w:name w:val="List Paragraph"/>
    <w:basedOn w:val="Normalny"/>
    <w:uiPriority w:val="34"/>
    <w:qFormat/>
    <w:rsid w:val="00963196"/>
    <w:pPr>
      <w:ind w:left="720"/>
      <w:contextualSpacing/>
    </w:pPr>
  </w:style>
  <w:style w:type="character" w:styleId="Odwoaniedokomentarza">
    <w:name w:val="annotation reference"/>
    <w:basedOn w:val="Domylnaczcionkaakapitu"/>
    <w:uiPriority w:val="99"/>
    <w:semiHidden/>
    <w:unhideWhenUsed/>
    <w:rsid w:val="00FC4755"/>
    <w:rPr>
      <w:sz w:val="16"/>
      <w:szCs w:val="16"/>
    </w:rPr>
  </w:style>
  <w:style w:type="paragraph" w:styleId="Tekstkomentarza">
    <w:name w:val="annotation text"/>
    <w:basedOn w:val="Normalny"/>
    <w:link w:val="TekstkomentarzaZnak"/>
    <w:uiPriority w:val="99"/>
    <w:semiHidden/>
    <w:unhideWhenUsed/>
    <w:rsid w:val="00FC475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C4755"/>
    <w:rPr>
      <w:sz w:val="20"/>
      <w:szCs w:val="20"/>
    </w:rPr>
  </w:style>
  <w:style w:type="paragraph" w:styleId="Tematkomentarza">
    <w:name w:val="annotation subject"/>
    <w:basedOn w:val="Tekstkomentarza"/>
    <w:next w:val="Tekstkomentarza"/>
    <w:link w:val="TematkomentarzaZnak"/>
    <w:uiPriority w:val="99"/>
    <w:semiHidden/>
    <w:unhideWhenUsed/>
    <w:rsid w:val="00FC4755"/>
    <w:rPr>
      <w:b/>
      <w:bCs/>
    </w:rPr>
  </w:style>
  <w:style w:type="character" w:customStyle="1" w:styleId="TematkomentarzaZnak">
    <w:name w:val="Temat komentarza Znak"/>
    <w:basedOn w:val="TekstkomentarzaZnak"/>
    <w:link w:val="Tematkomentarza"/>
    <w:uiPriority w:val="99"/>
    <w:semiHidden/>
    <w:rsid w:val="00FC4755"/>
    <w:rPr>
      <w:b/>
      <w:bCs/>
      <w:sz w:val="20"/>
      <w:szCs w:val="20"/>
    </w:rPr>
  </w:style>
  <w:style w:type="paragraph" w:styleId="Tekstdymka">
    <w:name w:val="Balloon Text"/>
    <w:basedOn w:val="Normalny"/>
    <w:link w:val="TekstdymkaZnak"/>
    <w:uiPriority w:val="99"/>
    <w:semiHidden/>
    <w:unhideWhenUsed/>
    <w:rsid w:val="00FC475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C47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D4A22-CB08-42A6-AE90-D0EF31B7C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7890</Words>
  <Characters>47342</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Kaszewski</dc:creator>
  <cp:keywords/>
  <dc:description/>
  <cp:lastModifiedBy>user</cp:lastModifiedBy>
  <cp:revision>2</cp:revision>
  <cp:lastPrinted>2021-09-27T06:02:00Z</cp:lastPrinted>
  <dcterms:created xsi:type="dcterms:W3CDTF">2021-09-27T06:02:00Z</dcterms:created>
  <dcterms:modified xsi:type="dcterms:W3CDTF">2021-09-27T06:02:00Z</dcterms:modified>
</cp:coreProperties>
</file>