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16E" w:rsidRDefault="00F8516E" w:rsidP="00F8516E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5751830" cy="747395"/>
            <wp:effectExtent l="0" t="0" r="127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16E" w:rsidRDefault="00F8516E" w:rsidP="00F8516E">
      <w:pPr>
        <w:ind w:left="75"/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>POWR.</w:t>
      </w:r>
      <w:proofErr w:type="gramStart"/>
      <w:r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>
        <w:rPr>
          <w:b/>
          <w:color w:val="000000"/>
          <w:sz w:val="20"/>
          <w:szCs w:val="20"/>
          <w:u w:val="single"/>
        </w:rPr>
        <w:t>Nowa jakość</w:t>
      </w:r>
      <w:proofErr w:type="gramEnd"/>
      <w:r>
        <w:rPr>
          <w:b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F8516E" w:rsidRDefault="00F8516E" w:rsidP="00FB245E">
      <w:pPr>
        <w:jc w:val="right"/>
        <w:rPr>
          <w:rFonts w:eastAsiaTheme="minorHAnsi"/>
          <w:b/>
          <w:lang w:eastAsia="en-US"/>
        </w:rPr>
      </w:pPr>
    </w:p>
    <w:p w:rsidR="00F8516E" w:rsidRDefault="00F8516E" w:rsidP="00FB245E">
      <w:pPr>
        <w:jc w:val="right"/>
        <w:rPr>
          <w:rFonts w:eastAsiaTheme="minorHAnsi"/>
          <w:b/>
          <w:lang w:eastAsia="en-US"/>
        </w:rPr>
      </w:pPr>
    </w:p>
    <w:p w:rsidR="004200A1" w:rsidRPr="004200A1" w:rsidRDefault="0087683F" w:rsidP="00FB245E">
      <w:pPr>
        <w:jc w:val="right"/>
        <w:rPr>
          <w:rFonts w:eastAsiaTheme="minorHAnsi"/>
          <w:b/>
          <w:lang w:eastAsia="en-US"/>
        </w:rPr>
      </w:pPr>
      <w:r w:rsidRPr="004200A1">
        <w:rPr>
          <w:rFonts w:eastAsiaTheme="minorHAnsi"/>
          <w:b/>
          <w:lang w:eastAsia="en-US"/>
        </w:rPr>
        <w:t>Zał.</w:t>
      </w:r>
      <w:r w:rsidR="004200A1" w:rsidRPr="004200A1">
        <w:rPr>
          <w:rFonts w:eastAsiaTheme="minorHAnsi"/>
          <w:b/>
          <w:lang w:eastAsia="en-US"/>
        </w:rPr>
        <w:t xml:space="preserve"> nr 2 do zapytania ofertowego </w:t>
      </w:r>
    </w:p>
    <w:p w:rsidR="004200A1" w:rsidRPr="0014498E" w:rsidRDefault="004200A1" w:rsidP="00FB245E">
      <w:pPr>
        <w:rPr>
          <w:ins w:id="1" w:author="Magdalena Salamon" w:date="2022-03-22T11:41:00Z"/>
          <w:rFonts w:eastAsiaTheme="minorHAnsi"/>
          <w:b/>
          <w:sz w:val="16"/>
          <w:szCs w:val="16"/>
          <w:lang w:eastAsia="en-US"/>
        </w:rPr>
      </w:pPr>
    </w:p>
    <w:p w:rsidR="00843F1B" w:rsidRPr="004200A1" w:rsidRDefault="004200A1" w:rsidP="00FB245E">
      <w:pPr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Szczegółowy opis przedmiotu zamówienia </w:t>
      </w:r>
    </w:p>
    <w:p w:rsidR="00843F1B" w:rsidRPr="00D112A7" w:rsidRDefault="00843F1B" w:rsidP="00843F1B">
      <w:pPr>
        <w:spacing w:line="360" w:lineRule="auto"/>
        <w:rPr>
          <w:rFonts w:eastAsiaTheme="minorHAnsi"/>
          <w:sz w:val="16"/>
          <w:szCs w:val="16"/>
          <w:lang w:eastAsia="en-US"/>
        </w:rPr>
      </w:pP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Przedmiotem zamówienia jest system zarządzania dostępem do elektronicznych źródeł informacji.</w:t>
      </w:r>
    </w:p>
    <w:p w:rsidR="00843F1B" w:rsidRPr="00D112A7" w:rsidRDefault="00843F1B" w:rsidP="00D112A7">
      <w:pPr>
        <w:spacing w:line="360" w:lineRule="auto"/>
        <w:jc w:val="both"/>
        <w:rPr>
          <w:rFonts w:eastAsiaTheme="minorHAnsi"/>
          <w:sz w:val="16"/>
          <w:szCs w:val="16"/>
          <w:lang w:eastAsia="en-US"/>
        </w:rPr>
      </w:pPr>
    </w:p>
    <w:p w:rsidR="00843F1B" w:rsidRPr="004200A1" w:rsidRDefault="00EA10A5" w:rsidP="00D112A7">
      <w:pPr>
        <w:spacing w:line="360" w:lineRule="auto"/>
        <w:jc w:val="both"/>
        <w:rPr>
          <w:rFonts w:eastAsiaTheme="minorHAnsi"/>
          <w:b/>
          <w:lang w:eastAsia="en-US"/>
        </w:rPr>
      </w:pPr>
      <w:r w:rsidRPr="004200A1">
        <w:rPr>
          <w:rFonts w:eastAsiaTheme="minorHAnsi"/>
          <w:b/>
          <w:lang w:eastAsia="en-US"/>
        </w:rPr>
        <w:t xml:space="preserve">I. </w:t>
      </w:r>
      <w:r w:rsidR="00843F1B" w:rsidRPr="004200A1">
        <w:rPr>
          <w:rFonts w:eastAsiaTheme="minorHAnsi"/>
          <w:b/>
          <w:lang w:eastAsia="en-US"/>
        </w:rPr>
        <w:t xml:space="preserve">Zakres dostawy </w:t>
      </w:r>
    </w:p>
    <w:p w:rsidR="001B3A58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Przedmiotem dostawy jest</w:t>
      </w:r>
      <w:r w:rsidR="001B3A58" w:rsidRPr="004200A1">
        <w:rPr>
          <w:rFonts w:eastAsiaTheme="minorHAnsi"/>
          <w:lang w:eastAsia="en-US"/>
        </w:rPr>
        <w:t>:</w:t>
      </w:r>
    </w:p>
    <w:p w:rsidR="00843F1B" w:rsidRPr="004200A1" w:rsidRDefault="001B3A58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1. </w:t>
      </w:r>
      <w:r w:rsidR="00F9427E" w:rsidRPr="004200A1">
        <w:rPr>
          <w:rFonts w:eastAsiaTheme="minorHAnsi"/>
          <w:lang w:eastAsia="en-US"/>
        </w:rPr>
        <w:t>L</w:t>
      </w:r>
      <w:r w:rsidR="00843F1B" w:rsidRPr="004200A1">
        <w:rPr>
          <w:rFonts w:eastAsiaTheme="minorHAnsi"/>
          <w:lang w:eastAsia="en-US"/>
        </w:rPr>
        <w:t>icencja na system zarządzania dostępem do elektronicznych źródeł informacji</w:t>
      </w:r>
      <w:r w:rsidR="00762152" w:rsidRPr="004200A1">
        <w:rPr>
          <w:rFonts w:eastAsiaTheme="minorHAnsi"/>
          <w:lang w:eastAsia="en-US"/>
        </w:rPr>
        <w:t xml:space="preserve"> (dalej zwany systemem)</w:t>
      </w:r>
      <w:r w:rsidR="00843F1B" w:rsidRPr="004200A1">
        <w:rPr>
          <w:rFonts w:eastAsiaTheme="minorHAnsi"/>
          <w:lang w:eastAsia="en-US"/>
        </w:rPr>
        <w:t xml:space="preserve"> ze wsparciem na okres </w:t>
      </w:r>
      <w:r w:rsidR="009B65F7" w:rsidRPr="004200A1">
        <w:rPr>
          <w:rFonts w:eastAsiaTheme="minorHAnsi"/>
          <w:lang w:eastAsia="en-US"/>
        </w:rPr>
        <w:t>1 roku</w:t>
      </w:r>
      <w:r w:rsidR="00843F1B" w:rsidRPr="004200A1">
        <w:rPr>
          <w:rFonts w:eastAsiaTheme="minorHAnsi"/>
          <w:lang w:eastAsia="en-US"/>
        </w:rPr>
        <w:t xml:space="preserve">, </w:t>
      </w:r>
      <w:r w:rsidR="00E33EBF" w:rsidRPr="004200A1">
        <w:rPr>
          <w:rFonts w:eastAsiaTheme="minorHAnsi"/>
          <w:lang w:eastAsia="en-US"/>
        </w:rPr>
        <w:t xml:space="preserve">instalacja, </w:t>
      </w:r>
      <w:r w:rsidR="00843F1B" w:rsidRPr="004200A1">
        <w:rPr>
          <w:rFonts w:eastAsiaTheme="minorHAnsi"/>
          <w:lang w:eastAsia="en-US"/>
        </w:rPr>
        <w:t xml:space="preserve">wdrożenie i </w:t>
      </w:r>
      <w:r w:rsidR="005E19B9" w:rsidRPr="004200A1">
        <w:rPr>
          <w:rFonts w:eastAsiaTheme="minorHAnsi"/>
          <w:lang w:eastAsia="en-US"/>
        </w:rPr>
        <w:t>udostępnienie</w:t>
      </w:r>
      <w:r w:rsidR="00762152" w:rsidRPr="004200A1">
        <w:rPr>
          <w:rFonts w:eastAsiaTheme="minorHAnsi"/>
          <w:lang w:eastAsia="en-US"/>
        </w:rPr>
        <w:t xml:space="preserve"> </w:t>
      </w:r>
      <w:r w:rsidR="00843F1B" w:rsidRPr="004200A1">
        <w:rPr>
          <w:rFonts w:eastAsiaTheme="minorHAnsi"/>
          <w:lang w:eastAsia="en-US"/>
        </w:rPr>
        <w:t xml:space="preserve">systemu </w:t>
      </w:r>
      <w:r w:rsidR="004C2EED" w:rsidRPr="004200A1">
        <w:rPr>
          <w:rFonts w:eastAsiaTheme="minorHAnsi"/>
          <w:lang w:eastAsia="en-US"/>
        </w:rPr>
        <w:t xml:space="preserve">wraz z </w:t>
      </w:r>
      <w:r w:rsidR="00843F1B" w:rsidRPr="004200A1">
        <w:rPr>
          <w:rFonts w:eastAsiaTheme="minorHAnsi"/>
          <w:lang w:eastAsia="en-US"/>
        </w:rPr>
        <w:t>przeprowadzenie</w:t>
      </w:r>
      <w:r w:rsidR="004C2EED" w:rsidRPr="004200A1">
        <w:rPr>
          <w:rFonts w:eastAsiaTheme="minorHAnsi"/>
          <w:lang w:eastAsia="en-US"/>
        </w:rPr>
        <w:t>m</w:t>
      </w:r>
      <w:r w:rsidR="00843F1B" w:rsidRPr="004200A1">
        <w:rPr>
          <w:rFonts w:eastAsiaTheme="minorHAnsi"/>
          <w:lang w:eastAsia="en-US"/>
        </w:rPr>
        <w:t xml:space="preserve"> instruktażu użytkowania systemu dla pracowników Zamawiającego. </w:t>
      </w:r>
    </w:p>
    <w:p w:rsidR="005E19B9" w:rsidRPr="004200A1" w:rsidRDefault="004C2EED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Zakres dostawy musi </w:t>
      </w:r>
      <w:proofErr w:type="gramStart"/>
      <w:r w:rsidRPr="004200A1">
        <w:rPr>
          <w:rFonts w:eastAsiaTheme="minorHAnsi"/>
          <w:lang w:eastAsia="en-US"/>
        </w:rPr>
        <w:t>obejmować co</w:t>
      </w:r>
      <w:proofErr w:type="gramEnd"/>
      <w:r w:rsidRPr="004200A1">
        <w:rPr>
          <w:rFonts w:eastAsiaTheme="minorHAnsi"/>
          <w:lang w:eastAsia="en-US"/>
        </w:rPr>
        <w:t xml:space="preserve"> najmniej: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a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dostawę</w:t>
      </w:r>
      <w:proofErr w:type="gramEnd"/>
      <w:r w:rsidRPr="004200A1">
        <w:rPr>
          <w:rFonts w:eastAsiaTheme="minorHAnsi"/>
          <w:lang w:eastAsia="en-US"/>
        </w:rPr>
        <w:t xml:space="preserve"> systemu spełniającego </w:t>
      </w:r>
      <w:r w:rsidR="00195CCE" w:rsidRPr="004200A1">
        <w:rPr>
          <w:rFonts w:eastAsiaTheme="minorHAnsi"/>
          <w:lang w:eastAsia="en-US"/>
        </w:rPr>
        <w:t>wymagania opisane w pkt. II</w:t>
      </w:r>
      <w:r w:rsidRPr="004200A1">
        <w:rPr>
          <w:rFonts w:eastAsiaTheme="minorHAnsi"/>
          <w:lang w:eastAsia="en-US"/>
        </w:rPr>
        <w:t>,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b</w:t>
      </w:r>
      <w:proofErr w:type="gramEnd"/>
      <w:r w:rsidRPr="004200A1">
        <w:rPr>
          <w:rFonts w:eastAsiaTheme="minorHAnsi"/>
          <w:lang w:eastAsia="en-US"/>
        </w:rPr>
        <w:t>. instalację i wdrożenie</w:t>
      </w:r>
      <w:r w:rsidR="00195CCE" w:rsidRPr="004200A1">
        <w:rPr>
          <w:rFonts w:eastAsiaTheme="minorHAnsi"/>
          <w:lang w:eastAsia="en-US"/>
        </w:rPr>
        <w:t xml:space="preserve"> obejmujące zakres opisany w pkt. III</w:t>
      </w:r>
      <w:r w:rsidR="00133D5B" w:rsidRPr="004200A1">
        <w:rPr>
          <w:rFonts w:eastAsiaTheme="minorHAnsi"/>
          <w:lang w:eastAsia="en-US"/>
        </w:rPr>
        <w:t>,</w:t>
      </w:r>
    </w:p>
    <w:p w:rsidR="00195CCE" w:rsidRPr="004200A1" w:rsidRDefault="00195CCE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c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wsparcie</w:t>
      </w:r>
      <w:proofErr w:type="gramEnd"/>
      <w:r w:rsidRPr="004200A1">
        <w:rPr>
          <w:rFonts w:eastAsiaTheme="minorHAnsi"/>
          <w:lang w:eastAsia="en-US"/>
        </w:rPr>
        <w:t xml:space="preserve"> obejmujące zakres opisany w pkt. IV</w:t>
      </w:r>
      <w:r w:rsidR="00133D5B" w:rsidRPr="004200A1">
        <w:rPr>
          <w:rFonts w:eastAsiaTheme="minorHAnsi"/>
          <w:lang w:eastAsia="en-US"/>
        </w:rPr>
        <w:t>.</w:t>
      </w:r>
    </w:p>
    <w:p w:rsidR="002C6D70" w:rsidRPr="004200A1" w:rsidRDefault="002C6D70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2. Wsparcie </w:t>
      </w:r>
      <w:r w:rsidR="001162E3" w:rsidRPr="004200A1">
        <w:rPr>
          <w:rFonts w:eastAsiaTheme="minorHAnsi"/>
          <w:lang w:eastAsia="en-US"/>
        </w:rPr>
        <w:t xml:space="preserve">i utrzymanie dostępności wszystkich funkcjonalności systemu przez kolejne 4 lata po zakończeniu rocznego wsparcia, o którym mowa w pkt. 1. </w:t>
      </w:r>
      <w:r w:rsidR="006A7889" w:rsidRPr="004200A1">
        <w:rPr>
          <w:rFonts w:eastAsiaTheme="minorHAnsi"/>
          <w:lang w:eastAsia="en-US"/>
        </w:rPr>
        <w:t>M</w:t>
      </w:r>
      <w:r w:rsidR="001162E3" w:rsidRPr="004200A1">
        <w:rPr>
          <w:rFonts w:eastAsiaTheme="minorHAnsi"/>
          <w:lang w:eastAsia="en-US"/>
        </w:rPr>
        <w:t xml:space="preserve">usi </w:t>
      </w:r>
      <w:proofErr w:type="gramStart"/>
      <w:r w:rsidR="001162E3" w:rsidRPr="004200A1">
        <w:rPr>
          <w:rFonts w:eastAsiaTheme="minorHAnsi"/>
          <w:lang w:eastAsia="en-US"/>
        </w:rPr>
        <w:t>obejmować co</w:t>
      </w:r>
      <w:proofErr w:type="gramEnd"/>
      <w:r w:rsidR="001162E3" w:rsidRPr="004200A1">
        <w:rPr>
          <w:rFonts w:eastAsiaTheme="minorHAnsi"/>
          <w:lang w:eastAsia="en-US"/>
        </w:rPr>
        <w:t xml:space="preserve"> najmniej:</w:t>
      </w:r>
    </w:p>
    <w:p w:rsidR="001162E3" w:rsidRPr="004200A1" w:rsidRDefault="001162E3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a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="00DE5125" w:rsidRPr="004200A1">
        <w:rPr>
          <w:rFonts w:eastAsiaTheme="minorHAnsi"/>
          <w:lang w:eastAsia="en-US"/>
        </w:rPr>
        <w:t>utrzymanie</w:t>
      </w:r>
      <w:proofErr w:type="gramEnd"/>
      <w:r w:rsidR="00DE5125" w:rsidRPr="004200A1">
        <w:rPr>
          <w:rFonts w:eastAsiaTheme="minorHAnsi"/>
          <w:lang w:eastAsia="en-US"/>
        </w:rPr>
        <w:t xml:space="preserve"> wszystkich funkcjonalności </w:t>
      </w:r>
      <w:r w:rsidR="005E19B9" w:rsidRPr="004200A1">
        <w:rPr>
          <w:rFonts w:eastAsiaTheme="minorHAnsi"/>
          <w:lang w:eastAsia="en-US"/>
        </w:rPr>
        <w:t xml:space="preserve">systemu </w:t>
      </w:r>
      <w:r w:rsidR="00DE5125" w:rsidRPr="004200A1">
        <w:rPr>
          <w:rFonts w:eastAsiaTheme="minorHAnsi"/>
          <w:lang w:eastAsia="en-US"/>
        </w:rPr>
        <w:t xml:space="preserve">opisanych w pkt. </w:t>
      </w:r>
      <w:r w:rsidR="006A7889" w:rsidRPr="004200A1">
        <w:rPr>
          <w:rFonts w:eastAsiaTheme="minorHAnsi"/>
          <w:lang w:eastAsia="en-US"/>
        </w:rPr>
        <w:t>I</w:t>
      </w:r>
      <w:r w:rsidR="004C2EED" w:rsidRPr="004200A1">
        <w:rPr>
          <w:rFonts w:eastAsiaTheme="minorHAnsi"/>
          <w:lang w:eastAsia="en-US"/>
        </w:rPr>
        <w:t>I</w:t>
      </w:r>
    </w:p>
    <w:p w:rsidR="00DE5125" w:rsidRPr="004200A1" w:rsidRDefault="00DE5125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b</w:t>
      </w:r>
      <w:proofErr w:type="gramEnd"/>
      <w:r w:rsidRPr="004200A1">
        <w:rPr>
          <w:rFonts w:eastAsiaTheme="minorHAnsi"/>
          <w:lang w:eastAsia="en-US"/>
        </w:rPr>
        <w:t xml:space="preserve">. </w:t>
      </w:r>
      <w:r w:rsidR="006A7889" w:rsidRPr="004200A1">
        <w:rPr>
          <w:rFonts w:eastAsiaTheme="minorHAnsi"/>
          <w:lang w:eastAsia="en-US"/>
        </w:rPr>
        <w:t>wsparcie</w:t>
      </w:r>
      <w:r w:rsidRPr="004200A1">
        <w:rPr>
          <w:rFonts w:eastAsiaTheme="minorHAnsi"/>
          <w:lang w:eastAsia="en-US"/>
        </w:rPr>
        <w:t xml:space="preserve"> obejmując</w:t>
      </w:r>
      <w:r w:rsidR="00B17FE6" w:rsidRPr="004200A1">
        <w:rPr>
          <w:rFonts w:eastAsiaTheme="minorHAnsi"/>
          <w:lang w:eastAsia="en-US"/>
        </w:rPr>
        <w:t>e</w:t>
      </w:r>
      <w:r w:rsidR="00A960CA" w:rsidRPr="004200A1">
        <w:rPr>
          <w:rFonts w:eastAsiaTheme="minorHAnsi"/>
          <w:lang w:eastAsia="en-US"/>
        </w:rPr>
        <w:t xml:space="preserve"> </w:t>
      </w:r>
      <w:r w:rsidRPr="004200A1">
        <w:rPr>
          <w:rFonts w:eastAsiaTheme="minorHAnsi"/>
          <w:lang w:eastAsia="en-US"/>
        </w:rPr>
        <w:t xml:space="preserve">zakres opisany w pkt. </w:t>
      </w:r>
      <w:r w:rsidR="004C2EED" w:rsidRPr="004200A1">
        <w:rPr>
          <w:rFonts w:eastAsiaTheme="minorHAnsi"/>
          <w:lang w:eastAsia="en-US"/>
        </w:rPr>
        <w:t>IV</w:t>
      </w:r>
    </w:p>
    <w:p w:rsidR="00843F1B" w:rsidRPr="00FB245E" w:rsidRDefault="00843F1B" w:rsidP="00D112A7">
      <w:pPr>
        <w:spacing w:line="360" w:lineRule="auto"/>
        <w:jc w:val="both"/>
        <w:rPr>
          <w:rFonts w:eastAsiaTheme="minorHAnsi"/>
          <w:sz w:val="16"/>
          <w:szCs w:val="16"/>
          <w:lang w:eastAsia="en-US"/>
        </w:rPr>
      </w:pPr>
    </w:p>
    <w:p w:rsidR="00EA10A5" w:rsidRPr="004200A1" w:rsidRDefault="00BB668E" w:rsidP="00D112A7">
      <w:pPr>
        <w:spacing w:line="360" w:lineRule="auto"/>
        <w:jc w:val="both"/>
        <w:rPr>
          <w:rFonts w:eastAsiaTheme="minorHAnsi"/>
          <w:b/>
          <w:lang w:eastAsia="en-US"/>
        </w:rPr>
      </w:pPr>
      <w:r w:rsidRPr="004200A1">
        <w:rPr>
          <w:rFonts w:eastAsiaTheme="minorHAnsi"/>
          <w:b/>
          <w:lang w:eastAsia="en-US"/>
        </w:rPr>
        <w:t>I</w:t>
      </w:r>
      <w:r w:rsidR="004C2EED" w:rsidRPr="004200A1">
        <w:rPr>
          <w:rFonts w:eastAsiaTheme="minorHAnsi"/>
          <w:b/>
          <w:lang w:eastAsia="en-US"/>
        </w:rPr>
        <w:t>I</w:t>
      </w:r>
      <w:r w:rsidR="00EA10A5" w:rsidRPr="004200A1">
        <w:rPr>
          <w:rFonts w:eastAsiaTheme="minorHAnsi"/>
          <w:b/>
          <w:lang w:eastAsia="en-US"/>
        </w:rPr>
        <w:t>. Opis wymaganych funkcjonalności systemu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System musi posiada</w:t>
      </w:r>
      <w:r w:rsidR="001B3A58" w:rsidRPr="004200A1">
        <w:rPr>
          <w:rFonts w:eastAsiaTheme="minorHAnsi"/>
          <w:lang w:eastAsia="en-US"/>
        </w:rPr>
        <w:t>ć</w:t>
      </w:r>
      <w:r w:rsidRPr="004200A1">
        <w:rPr>
          <w:rFonts w:eastAsiaTheme="minorHAnsi"/>
          <w:lang w:eastAsia="en-US"/>
        </w:rPr>
        <w:t xml:space="preserve"> następujące funkcjonalności: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1.</w:t>
      </w:r>
      <w:r w:rsidRPr="004200A1">
        <w:rPr>
          <w:rFonts w:eastAsiaTheme="minorHAnsi"/>
          <w:lang w:eastAsia="en-US"/>
        </w:rPr>
        <w:tab/>
        <w:t xml:space="preserve">Oprogramowanie musi udostępniać w sposób kontrolowany elektroniczne źródła informacji. 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2. </w:t>
      </w:r>
      <w:r w:rsidRPr="004200A1">
        <w:rPr>
          <w:rFonts w:eastAsiaTheme="minorHAnsi"/>
          <w:lang w:eastAsia="en-US"/>
        </w:rPr>
        <w:tab/>
        <w:t xml:space="preserve">Wraz z oprogramowaniem otrzymuje się prawo do wsparcia technicznego (telefon, </w:t>
      </w:r>
      <w:proofErr w:type="gramStart"/>
      <w:r w:rsidRPr="004200A1">
        <w:rPr>
          <w:rFonts w:eastAsiaTheme="minorHAnsi"/>
          <w:lang w:eastAsia="en-US"/>
        </w:rPr>
        <w:t>mail,  zdalny</w:t>
      </w:r>
      <w:proofErr w:type="gramEnd"/>
      <w:r w:rsidRPr="004200A1">
        <w:rPr>
          <w:rFonts w:eastAsiaTheme="minorHAnsi"/>
          <w:lang w:eastAsia="en-US"/>
        </w:rPr>
        <w:t xml:space="preserve"> pulpit).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3.</w:t>
      </w:r>
      <w:r w:rsidRPr="004200A1">
        <w:rPr>
          <w:rFonts w:eastAsiaTheme="minorHAnsi"/>
          <w:lang w:eastAsia="en-US"/>
        </w:rPr>
        <w:tab/>
        <w:t>W ramach zakupu Zamawiający musi otrzymać zawiadomienia o dostępie do bezpłatnych nowszych wersji oprogramowania, przy czym mogą to być zarówno wersje niższego (minor), jak i wyższego (major) rzędu.</w:t>
      </w:r>
    </w:p>
    <w:p w:rsidR="00843F1B" w:rsidRPr="004200A1" w:rsidRDefault="0087683F" w:rsidP="00D112A7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4.</w:t>
      </w:r>
      <w:r>
        <w:rPr>
          <w:rFonts w:eastAsiaTheme="minorHAnsi"/>
          <w:lang w:eastAsia="en-US"/>
        </w:rPr>
        <w:tab/>
        <w:t xml:space="preserve">Licencja </w:t>
      </w:r>
      <w:r w:rsidR="00843F1B" w:rsidRPr="004200A1">
        <w:rPr>
          <w:rFonts w:eastAsiaTheme="minorHAnsi"/>
          <w:lang w:eastAsia="en-US"/>
        </w:rPr>
        <w:t xml:space="preserve">musi umożliwiać dostęp do systemu przy liczbie użytkowników Zamawiającego (FTE) wynoszącej do 15 000. 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6.</w:t>
      </w:r>
      <w:r w:rsidRPr="004200A1">
        <w:rPr>
          <w:rFonts w:eastAsiaTheme="minorHAnsi"/>
          <w:lang w:eastAsia="en-US"/>
        </w:rPr>
        <w:tab/>
        <w:t>Oprogramowanie musi zezwalać użytkownikom na korzystanie z dowolnej przeglądarki internetowej oraz nie wymagać specjalnego konfigurowania przeglądarki lub instalowania jakichkolwiek programów klienckich.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7.</w:t>
      </w:r>
      <w:r w:rsidRPr="004200A1">
        <w:rPr>
          <w:rFonts w:eastAsiaTheme="minorHAnsi"/>
          <w:lang w:eastAsia="en-US"/>
        </w:rPr>
        <w:tab/>
        <w:t xml:space="preserve">Oprogramowanie </w:t>
      </w:r>
      <w:proofErr w:type="gramStart"/>
      <w:r w:rsidRPr="004200A1">
        <w:rPr>
          <w:rFonts w:eastAsiaTheme="minorHAnsi"/>
          <w:lang w:eastAsia="en-US"/>
        </w:rPr>
        <w:t>musi  działać</w:t>
      </w:r>
      <w:proofErr w:type="gramEnd"/>
      <w:r w:rsidRPr="004200A1">
        <w:rPr>
          <w:rFonts w:eastAsiaTheme="minorHAnsi"/>
          <w:lang w:eastAsia="en-US"/>
        </w:rPr>
        <w:t xml:space="preserve"> na serwerach Microsoft Windows od wersji  minimum 2016.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8.</w:t>
      </w:r>
      <w:r w:rsidRPr="004200A1">
        <w:rPr>
          <w:rFonts w:eastAsiaTheme="minorHAnsi"/>
          <w:lang w:eastAsia="en-US"/>
        </w:rPr>
        <w:tab/>
        <w:t>Oprogramowanie może być instalowane lokalnie lub może być hostowane w chmurze.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9.</w:t>
      </w:r>
      <w:r w:rsidRPr="004200A1">
        <w:rPr>
          <w:rFonts w:eastAsiaTheme="minorHAnsi"/>
          <w:lang w:eastAsia="en-US"/>
        </w:rPr>
        <w:tab/>
        <w:t>Oprogramowanie musi dysponować własną logiką tworzenia backupów, w tym backupów zgodnie z systemowym Harmonogramem Zadań.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10.</w:t>
      </w:r>
      <w:r w:rsidRPr="004200A1">
        <w:rPr>
          <w:rFonts w:eastAsiaTheme="minorHAnsi"/>
          <w:lang w:eastAsia="en-US"/>
        </w:rPr>
        <w:tab/>
        <w:t>Musi istnieć możliwość migracji danych z jednej instalacji do innej instalacji tego oprogramowania.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11.</w:t>
      </w:r>
      <w:r w:rsidRPr="004200A1">
        <w:rPr>
          <w:rFonts w:eastAsiaTheme="minorHAnsi"/>
          <w:lang w:eastAsia="en-US"/>
        </w:rPr>
        <w:tab/>
        <w:t>Musi istnieć możliwość komunikacji z intranetem/</w:t>
      </w:r>
      <w:r w:rsidR="00133D5B" w:rsidRPr="004200A1">
        <w:rPr>
          <w:rFonts w:eastAsiaTheme="minorHAnsi"/>
          <w:lang w:eastAsia="en-US"/>
        </w:rPr>
        <w:t>Internetem</w:t>
      </w:r>
      <w:r w:rsidRPr="004200A1">
        <w:rPr>
          <w:rFonts w:eastAsiaTheme="minorHAnsi"/>
          <w:lang w:eastAsia="en-US"/>
        </w:rPr>
        <w:t xml:space="preserve"> poprzez serwer </w:t>
      </w:r>
      <w:proofErr w:type="spellStart"/>
      <w:r w:rsidRPr="004200A1">
        <w:rPr>
          <w:rFonts w:eastAsiaTheme="minorHAnsi"/>
          <w:lang w:eastAsia="en-US"/>
        </w:rPr>
        <w:t>proxy</w:t>
      </w:r>
      <w:proofErr w:type="spellEnd"/>
      <w:r w:rsidRPr="004200A1">
        <w:rPr>
          <w:rFonts w:eastAsiaTheme="minorHAnsi"/>
          <w:lang w:eastAsia="en-US"/>
        </w:rPr>
        <w:t>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12.</w:t>
      </w:r>
      <w:r w:rsidRPr="004200A1">
        <w:rPr>
          <w:rFonts w:eastAsiaTheme="minorHAnsi"/>
          <w:lang w:eastAsia="en-US"/>
        </w:rPr>
        <w:tab/>
      </w:r>
      <w:proofErr w:type="gramStart"/>
      <w:r w:rsidRPr="004200A1">
        <w:rPr>
          <w:rFonts w:eastAsiaTheme="minorHAnsi"/>
          <w:lang w:eastAsia="en-US"/>
        </w:rPr>
        <w:t>Oprogramowanie  musi</w:t>
      </w:r>
      <w:proofErr w:type="gramEnd"/>
      <w:r w:rsidRPr="004200A1">
        <w:rPr>
          <w:rFonts w:eastAsiaTheme="minorHAnsi"/>
          <w:lang w:eastAsia="en-US"/>
        </w:rPr>
        <w:t xml:space="preserve"> kontrolować, czy na twardym dysku znajduje się dostateczna ilość miejsca dla zapisu danych. Jeśli taka ilość zbliża się do krytycznej wartości, automatycznie </w:t>
      </w:r>
      <w:proofErr w:type="gramStart"/>
      <w:r w:rsidRPr="004200A1">
        <w:rPr>
          <w:rFonts w:eastAsiaTheme="minorHAnsi"/>
          <w:lang w:eastAsia="en-US"/>
        </w:rPr>
        <w:t>musi  zostać</w:t>
      </w:r>
      <w:proofErr w:type="gramEnd"/>
      <w:r w:rsidRPr="004200A1">
        <w:rPr>
          <w:rFonts w:eastAsiaTheme="minorHAnsi"/>
          <w:lang w:eastAsia="en-US"/>
        </w:rPr>
        <w:t xml:space="preserve"> wysłany mail do administratora z odpowiednia informacją.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13.</w:t>
      </w:r>
      <w:r w:rsidRPr="004200A1">
        <w:rPr>
          <w:rFonts w:eastAsiaTheme="minorHAnsi"/>
          <w:lang w:eastAsia="en-US"/>
        </w:rPr>
        <w:tab/>
        <w:t>Strony, które użytkownik otrzymuje w przeglądarce (logowanie lub strony informacyjne), muszą automatycznie dopasowywać się do języka, którym posługuje się przeglądarka użytkownika.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14.</w:t>
      </w:r>
      <w:r w:rsidRPr="004200A1">
        <w:rPr>
          <w:rFonts w:eastAsiaTheme="minorHAnsi"/>
          <w:lang w:eastAsia="en-US"/>
        </w:rPr>
        <w:tab/>
        <w:t>Musi istnieć możliwość uwierzytelniania użytkowników za pomocą następujących usług autentykacji:</w:t>
      </w:r>
    </w:p>
    <w:p w:rsidR="00843F1B" w:rsidRPr="004200A1" w:rsidRDefault="001162E3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a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="00843F1B" w:rsidRPr="004200A1">
        <w:rPr>
          <w:rFonts w:eastAsiaTheme="minorHAnsi"/>
          <w:lang w:eastAsia="en-US"/>
        </w:rPr>
        <w:t>kontrola</w:t>
      </w:r>
      <w:proofErr w:type="gramEnd"/>
      <w:r w:rsidR="00843F1B" w:rsidRPr="004200A1">
        <w:rPr>
          <w:rFonts w:eastAsiaTheme="minorHAnsi"/>
          <w:lang w:eastAsia="en-US"/>
        </w:rPr>
        <w:t xml:space="preserve"> adresu IP urządzenia, z którego nawiązano połączenie (dzięki temu użytkownicy działający z obszaru adresów IP instytucji nie muszą dokonywać uwierzytelnienia poprzez stronę logowania)</w:t>
      </w:r>
    </w:p>
    <w:p w:rsidR="00843F1B" w:rsidRPr="004200A1" w:rsidRDefault="001162E3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b</w:t>
      </w:r>
      <w:proofErr w:type="gramEnd"/>
      <w:r w:rsidRPr="004200A1">
        <w:rPr>
          <w:rFonts w:eastAsiaTheme="minorHAnsi"/>
          <w:lang w:eastAsia="en-US"/>
        </w:rPr>
        <w:t xml:space="preserve">. </w:t>
      </w:r>
      <w:r w:rsidR="00843F1B" w:rsidRPr="004200A1">
        <w:rPr>
          <w:rFonts w:eastAsiaTheme="minorHAnsi"/>
          <w:lang w:eastAsia="en-US"/>
        </w:rPr>
        <w:t>autentykacja użytkownika za pomocą innych systemów lub interfejsów: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 Active Directory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-- ODBC-Login dla dowolnych baz danych SQL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 PDS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 LDAP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-- </w:t>
      </w:r>
      <w:proofErr w:type="spellStart"/>
      <w:r w:rsidRPr="004200A1">
        <w:rPr>
          <w:rFonts w:eastAsiaTheme="minorHAnsi"/>
          <w:lang w:eastAsia="en-US"/>
        </w:rPr>
        <w:t>Shibboleth</w:t>
      </w:r>
      <w:proofErr w:type="spellEnd"/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-- </w:t>
      </w:r>
      <w:proofErr w:type="spellStart"/>
      <w:r w:rsidRPr="004200A1">
        <w:rPr>
          <w:rFonts w:eastAsiaTheme="minorHAnsi"/>
          <w:lang w:eastAsia="en-US"/>
        </w:rPr>
        <w:t>OpenIDConnect</w:t>
      </w:r>
      <w:proofErr w:type="spellEnd"/>
    </w:p>
    <w:p w:rsidR="00843F1B" w:rsidRPr="004200A1" w:rsidRDefault="001162E3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c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="00843F1B" w:rsidRPr="004200A1">
        <w:rPr>
          <w:rFonts w:eastAsiaTheme="minorHAnsi"/>
          <w:lang w:eastAsia="en-US"/>
        </w:rPr>
        <w:t>autentykacja</w:t>
      </w:r>
      <w:proofErr w:type="gramEnd"/>
      <w:r w:rsidR="00843F1B" w:rsidRPr="004200A1">
        <w:rPr>
          <w:rFonts w:eastAsiaTheme="minorHAnsi"/>
          <w:lang w:eastAsia="en-US"/>
        </w:rPr>
        <w:t xml:space="preserve"> użytkownika za pomocą natywnych usług autentykacji dla niektórych systemów bibliotecznych: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 xml:space="preserve">-- </w:t>
      </w:r>
      <w:proofErr w:type="spellStart"/>
      <w:r w:rsidRPr="004200A1">
        <w:rPr>
          <w:rFonts w:eastAsiaTheme="minorHAnsi"/>
          <w:lang w:eastAsia="en-US"/>
        </w:rPr>
        <w:t>Aleph</w:t>
      </w:r>
      <w:proofErr w:type="spellEnd"/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lastRenderedPageBreak/>
        <w:t xml:space="preserve">-- </w:t>
      </w:r>
      <w:proofErr w:type="spellStart"/>
      <w:r w:rsidRPr="004200A1">
        <w:rPr>
          <w:rFonts w:eastAsiaTheme="minorHAnsi"/>
          <w:lang w:eastAsia="en-US"/>
        </w:rPr>
        <w:t>ProLib</w:t>
      </w:r>
      <w:proofErr w:type="spell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 SOWA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 xml:space="preserve">-- </w:t>
      </w:r>
      <w:proofErr w:type="spellStart"/>
      <w:r w:rsidRPr="004200A1">
        <w:rPr>
          <w:rFonts w:eastAsiaTheme="minorHAnsi"/>
          <w:lang w:eastAsia="en-US"/>
        </w:rPr>
        <w:t>MolOptivum</w:t>
      </w:r>
      <w:proofErr w:type="spellEnd"/>
    </w:p>
    <w:p w:rsidR="00843F1B" w:rsidRPr="004200A1" w:rsidRDefault="001162E3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d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="00843F1B" w:rsidRPr="004200A1">
        <w:rPr>
          <w:rFonts w:eastAsiaTheme="minorHAnsi"/>
          <w:lang w:eastAsia="en-US"/>
        </w:rPr>
        <w:t>autentykacja</w:t>
      </w:r>
      <w:proofErr w:type="gramEnd"/>
      <w:r w:rsidR="00843F1B" w:rsidRPr="004200A1">
        <w:rPr>
          <w:rFonts w:eastAsiaTheme="minorHAnsi"/>
          <w:lang w:eastAsia="en-US"/>
        </w:rPr>
        <w:t xml:space="preserve"> użytkownika za pomocą certyfikatów klienckich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Usługi te muszą być stosowane „kaskadująco”, jedna po drugiej, aż do pozytywnej autentykacji.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15.</w:t>
      </w:r>
      <w:r w:rsidRPr="004200A1">
        <w:rPr>
          <w:rFonts w:eastAsiaTheme="minorHAnsi"/>
          <w:lang w:eastAsia="en-US"/>
        </w:rPr>
        <w:tab/>
        <w:t>Sposób autentykacji użytkowników musi stosowany być albo globalnie – dla wszystkich źródeł elektronicznych – lub indywidualnie, dla tylko wybranych źródeł.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16.</w:t>
      </w:r>
      <w:r w:rsidRPr="004200A1">
        <w:rPr>
          <w:rFonts w:eastAsiaTheme="minorHAnsi"/>
          <w:lang w:eastAsia="en-US"/>
        </w:rPr>
        <w:tab/>
        <w:t xml:space="preserve">Autentykacja użytkownika, jeśli jego przeglądarka nie wysyła żadnych </w:t>
      </w:r>
      <w:proofErr w:type="spellStart"/>
      <w:r w:rsidRPr="004200A1">
        <w:rPr>
          <w:rFonts w:eastAsiaTheme="minorHAnsi"/>
          <w:lang w:eastAsia="en-US"/>
        </w:rPr>
        <w:t>wywołań</w:t>
      </w:r>
      <w:proofErr w:type="spellEnd"/>
      <w:r w:rsidRPr="004200A1">
        <w:rPr>
          <w:rFonts w:eastAsiaTheme="minorHAnsi"/>
          <w:lang w:eastAsia="en-US"/>
        </w:rPr>
        <w:t xml:space="preserve"> do źródła elektronicznego, musi być ograniczona w czasie. W takiej sytuacji, po upływie 20 minut, autentykacja powinna utracić ważność</w:t>
      </w:r>
      <w:r w:rsidR="00D22544" w:rsidRPr="004200A1">
        <w:rPr>
          <w:rFonts w:eastAsiaTheme="minorHAnsi"/>
          <w:lang w:eastAsia="en-US"/>
        </w:rPr>
        <w:t>, j</w:t>
      </w:r>
      <w:r w:rsidRPr="004200A1">
        <w:rPr>
          <w:rFonts w:eastAsiaTheme="minorHAnsi"/>
          <w:lang w:eastAsia="en-US"/>
        </w:rPr>
        <w:t xml:space="preserve">ednak administrator oprogramowania może tę </w:t>
      </w:r>
      <w:r w:rsidR="00D22544" w:rsidRPr="004200A1">
        <w:rPr>
          <w:rFonts w:eastAsiaTheme="minorHAnsi"/>
          <w:lang w:eastAsia="en-US"/>
        </w:rPr>
        <w:t>wartość</w:t>
      </w:r>
      <w:r w:rsidRPr="004200A1">
        <w:rPr>
          <w:rFonts w:eastAsiaTheme="minorHAnsi"/>
          <w:lang w:eastAsia="en-US"/>
        </w:rPr>
        <w:t xml:space="preserve"> 20 minut dowolnie dopasować do potrzeb instytucji.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17.</w:t>
      </w:r>
      <w:r w:rsidRPr="004200A1">
        <w:rPr>
          <w:rFonts w:eastAsiaTheme="minorHAnsi"/>
          <w:lang w:eastAsia="en-US"/>
        </w:rPr>
        <w:tab/>
        <w:t xml:space="preserve">Zasoby elektroniczne, </w:t>
      </w:r>
      <w:proofErr w:type="gramStart"/>
      <w:r w:rsidRPr="004200A1">
        <w:rPr>
          <w:rFonts w:eastAsiaTheme="minorHAnsi"/>
          <w:lang w:eastAsia="en-US"/>
        </w:rPr>
        <w:t>dostęp do których</w:t>
      </w:r>
      <w:proofErr w:type="gramEnd"/>
      <w:r w:rsidRPr="004200A1">
        <w:rPr>
          <w:rFonts w:eastAsiaTheme="minorHAnsi"/>
          <w:lang w:eastAsia="en-US"/>
        </w:rPr>
        <w:t xml:space="preserve"> zabezpieczony jest danymi indywidualnego konta (lub kont), muszą być udostępniane w taki sposób, że uprawnieni czytelnicy są przez oprogramowanie logowani w źródle elektronicznym automatycznie i w sposób dla użytkownika zupełnie niewidoczny. Dane takich kont nie są w żaden sposób udostępniane użytkownikom.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18.</w:t>
      </w:r>
      <w:r w:rsidRPr="004200A1">
        <w:rPr>
          <w:rFonts w:eastAsiaTheme="minorHAnsi"/>
          <w:lang w:eastAsia="en-US"/>
        </w:rPr>
        <w:tab/>
        <w:t xml:space="preserve">Opisane w punkcie 9. </w:t>
      </w:r>
      <w:proofErr w:type="gramStart"/>
      <w:r w:rsidRPr="004200A1">
        <w:rPr>
          <w:rFonts w:eastAsiaTheme="minorHAnsi"/>
          <w:lang w:eastAsia="en-US"/>
        </w:rPr>
        <w:t>automatyczne</w:t>
      </w:r>
      <w:proofErr w:type="gramEnd"/>
      <w:r w:rsidRPr="004200A1">
        <w:rPr>
          <w:rFonts w:eastAsiaTheme="minorHAnsi"/>
          <w:lang w:eastAsia="en-US"/>
        </w:rPr>
        <w:t xml:space="preserve"> logowanie musi obsługiwać także technologię AJAX.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19.</w:t>
      </w:r>
      <w:r w:rsidRPr="004200A1">
        <w:rPr>
          <w:rFonts w:eastAsiaTheme="minorHAnsi"/>
          <w:lang w:eastAsia="en-US"/>
        </w:rPr>
        <w:tab/>
        <w:t>Jeśli strona internetowa zawiera linki prowadzące do danych, które dla użytkownika mają być niedostępne, ładowanie takich stron do przeglądarki musi być zablokowane.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20.</w:t>
      </w:r>
      <w:r w:rsidRPr="004200A1">
        <w:rPr>
          <w:rFonts w:eastAsiaTheme="minorHAnsi"/>
          <w:lang w:eastAsia="en-US"/>
        </w:rPr>
        <w:tab/>
        <w:t>Oprogramowanie musi posiadać ochronę przed Web-</w:t>
      </w:r>
      <w:proofErr w:type="spellStart"/>
      <w:r w:rsidRPr="004200A1">
        <w:rPr>
          <w:rFonts w:eastAsiaTheme="minorHAnsi"/>
          <w:lang w:eastAsia="en-US"/>
        </w:rPr>
        <w:t>Scraping</w:t>
      </w:r>
      <w:proofErr w:type="spellEnd"/>
      <w:r w:rsidRPr="004200A1">
        <w:rPr>
          <w:rFonts w:eastAsiaTheme="minorHAnsi"/>
          <w:lang w:eastAsia="en-US"/>
        </w:rPr>
        <w:t xml:space="preserve"> (automatyczne sczytywanie zawartości czasopism elektronicznych)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21.</w:t>
      </w:r>
      <w:r w:rsidRPr="004200A1">
        <w:rPr>
          <w:rFonts w:eastAsiaTheme="minorHAnsi"/>
          <w:lang w:eastAsia="en-US"/>
        </w:rPr>
        <w:tab/>
        <w:t xml:space="preserve">Oprogramowanie musi mieć możliwość linkowania stron opartych na technologii web </w:t>
      </w:r>
      <w:proofErr w:type="spellStart"/>
      <w:r w:rsidRPr="004200A1">
        <w:rPr>
          <w:rFonts w:eastAsiaTheme="minorHAnsi"/>
          <w:lang w:eastAsia="en-US"/>
        </w:rPr>
        <w:t>sockets</w:t>
      </w:r>
      <w:proofErr w:type="spellEnd"/>
      <w:r w:rsidRPr="004200A1">
        <w:rPr>
          <w:rFonts w:eastAsiaTheme="minorHAnsi"/>
          <w:lang w:eastAsia="en-US"/>
        </w:rPr>
        <w:t>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22.</w:t>
      </w:r>
      <w:r w:rsidRPr="004200A1">
        <w:rPr>
          <w:rFonts w:eastAsiaTheme="minorHAnsi"/>
          <w:lang w:eastAsia="en-US"/>
        </w:rPr>
        <w:tab/>
        <w:t xml:space="preserve">Zarządzanie </w:t>
      </w:r>
      <w:r w:rsidR="00C72F55" w:rsidRPr="004200A1">
        <w:rPr>
          <w:rFonts w:eastAsiaTheme="minorHAnsi"/>
          <w:lang w:eastAsia="en-US"/>
        </w:rPr>
        <w:t>oprogramowaniem</w:t>
      </w:r>
      <w:r w:rsidR="0087683F">
        <w:rPr>
          <w:rFonts w:eastAsiaTheme="minorHAnsi"/>
          <w:lang w:eastAsia="en-US"/>
        </w:rPr>
        <w:t xml:space="preserve"> musi być realizowane</w:t>
      </w:r>
      <w:r w:rsidRPr="004200A1">
        <w:rPr>
          <w:rFonts w:eastAsiaTheme="minorHAnsi"/>
          <w:lang w:eastAsia="en-US"/>
        </w:rPr>
        <w:t xml:space="preserve"> z jednego centralnego panelu administracyjnego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23.</w:t>
      </w:r>
      <w:r w:rsidRPr="004200A1">
        <w:rPr>
          <w:rFonts w:eastAsiaTheme="minorHAnsi"/>
          <w:lang w:eastAsia="en-US"/>
        </w:rPr>
        <w:tab/>
        <w:t xml:space="preserve">Panel administracyjny musi być dostępny zarówno bezpośrednio na konsoli serwera, jak i </w:t>
      </w:r>
      <w:proofErr w:type="gramStart"/>
      <w:r w:rsidRPr="004200A1">
        <w:rPr>
          <w:rFonts w:eastAsiaTheme="minorHAnsi"/>
          <w:lang w:eastAsia="en-US"/>
        </w:rPr>
        <w:t>zdalnie,  za</w:t>
      </w:r>
      <w:proofErr w:type="gramEnd"/>
      <w:r w:rsidRPr="004200A1">
        <w:rPr>
          <w:rFonts w:eastAsiaTheme="minorHAnsi"/>
          <w:lang w:eastAsia="en-US"/>
        </w:rPr>
        <w:t xml:space="preserve"> pomocą odpowiedniego oprogramowania klienckiego na innych 64-bitowych urządzeniach – tu po uprzedniej autentykacji. Program kliencki musi komunikować się z serwerem za pomocą szyfrowanego łącza.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24.</w:t>
      </w:r>
      <w:r w:rsidRPr="004200A1">
        <w:rPr>
          <w:rFonts w:eastAsiaTheme="minorHAnsi"/>
          <w:lang w:eastAsia="en-US"/>
        </w:rPr>
        <w:tab/>
        <w:t>Zarządzanie musi być oparte na rolach – dostęp do poszczególn</w:t>
      </w:r>
      <w:r w:rsidR="0087683F">
        <w:rPr>
          <w:rFonts w:eastAsiaTheme="minorHAnsi"/>
          <w:lang w:eastAsia="en-US"/>
        </w:rPr>
        <w:t>ych modułów oprogramowania (np.</w:t>
      </w:r>
      <w:r w:rsidRPr="004200A1">
        <w:rPr>
          <w:rFonts w:eastAsiaTheme="minorHAnsi"/>
          <w:lang w:eastAsia="en-US"/>
        </w:rPr>
        <w:t xml:space="preserve">: konta użytkowników, udostępniane zasoby, statystyki) musi być </w:t>
      </w:r>
      <w:proofErr w:type="gramStart"/>
      <w:r w:rsidRPr="004200A1">
        <w:rPr>
          <w:rFonts w:eastAsiaTheme="minorHAnsi"/>
          <w:lang w:eastAsia="en-US"/>
        </w:rPr>
        <w:t>realizowane  na</w:t>
      </w:r>
      <w:proofErr w:type="gramEnd"/>
      <w:r w:rsidRPr="004200A1">
        <w:rPr>
          <w:rFonts w:eastAsiaTheme="minorHAnsi"/>
          <w:lang w:eastAsia="en-US"/>
        </w:rPr>
        <w:t xml:space="preserve"> podstawie przydzielonych uprawnień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lastRenderedPageBreak/>
        <w:t xml:space="preserve">25. </w:t>
      </w:r>
      <w:r w:rsidRPr="004200A1">
        <w:rPr>
          <w:rFonts w:eastAsiaTheme="minorHAnsi"/>
          <w:lang w:eastAsia="en-US"/>
        </w:rPr>
        <w:tab/>
        <w:t>Musi istnieć możliwość poddania każdego źródła elektronicznego (lub ich grupy) kontroli licencji równoczesnego użytkowania; w przypadku braku takiej licencji, dostęp do źródła będzie zabroniony, a użytkownik musi o tym być poinformowany (odpowiednia strona w przeglądarce internetowej).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Przegląd aktualnie zajętych i wolnych licencji musi być </w:t>
      </w:r>
      <w:r w:rsidR="00C72F55" w:rsidRPr="004200A1">
        <w:rPr>
          <w:rFonts w:eastAsiaTheme="minorHAnsi"/>
          <w:lang w:eastAsia="en-US"/>
        </w:rPr>
        <w:t>dostępny</w:t>
      </w:r>
      <w:r w:rsidRPr="004200A1">
        <w:rPr>
          <w:rFonts w:eastAsiaTheme="minorHAnsi"/>
          <w:lang w:eastAsia="en-US"/>
        </w:rPr>
        <w:t xml:space="preserve"> na odpowiednio zabezpieczonej loginem stronie internetowej.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26.</w:t>
      </w:r>
      <w:r w:rsidRPr="004200A1">
        <w:rPr>
          <w:rFonts w:eastAsiaTheme="minorHAnsi"/>
          <w:lang w:eastAsia="en-US"/>
        </w:rPr>
        <w:tab/>
        <w:t xml:space="preserve">Musi istnieć możliwość poddania każdego źródła elektronicznego (lub ich grupy) kontroli uprawnień, które opiera się na </w:t>
      </w:r>
      <w:r w:rsidR="00C72F55" w:rsidRPr="004200A1">
        <w:rPr>
          <w:rFonts w:eastAsiaTheme="minorHAnsi"/>
          <w:lang w:eastAsia="en-US"/>
        </w:rPr>
        <w:t>następujących</w:t>
      </w:r>
      <w:r w:rsidRPr="004200A1">
        <w:rPr>
          <w:rFonts w:eastAsiaTheme="minorHAnsi"/>
          <w:lang w:eastAsia="en-US"/>
        </w:rPr>
        <w:t xml:space="preserve"> kryteriach: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a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nazwa</w:t>
      </w:r>
      <w:proofErr w:type="gramEnd"/>
      <w:r w:rsidRPr="004200A1">
        <w:rPr>
          <w:rFonts w:eastAsiaTheme="minorHAnsi"/>
          <w:lang w:eastAsia="en-US"/>
        </w:rPr>
        <w:t xml:space="preserve"> komputera, z którego </w:t>
      </w:r>
      <w:r w:rsidR="00C72F55" w:rsidRPr="004200A1">
        <w:rPr>
          <w:rFonts w:eastAsiaTheme="minorHAnsi"/>
          <w:lang w:eastAsia="en-US"/>
        </w:rPr>
        <w:t>nawiązano</w:t>
      </w:r>
      <w:r w:rsidRPr="004200A1">
        <w:rPr>
          <w:rFonts w:eastAsiaTheme="minorHAnsi"/>
          <w:lang w:eastAsia="en-US"/>
        </w:rPr>
        <w:t xml:space="preserve"> połączenie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b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r w:rsidRPr="004200A1">
        <w:rPr>
          <w:rFonts w:eastAsiaTheme="minorHAnsi"/>
          <w:lang w:eastAsia="en-US"/>
        </w:rPr>
        <w:t xml:space="preserve">adres IP komputera, z którego </w:t>
      </w:r>
      <w:r w:rsidR="00C72F55" w:rsidRPr="004200A1">
        <w:rPr>
          <w:rFonts w:eastAsiaTheme="minorHAnsi"/>
          <w:lang w:eastAsia="en-US"/>
        </w:rPr>
        <w:t>nawiązano</w:t>
      </w:r>
      <w:r w:rsidRPr="004200A1">
        <w:rPr>
          <w:rFonts w:eastAsiaTheme="minorHAnsi"/>
          <w:lang w:eastAsia="en-US"/>
        </w:rPr>
        <w:t xml:space="preserve"> połączenie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c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właściwości</w:t>
      </w:r>
      <w:proofErr w:type="gramEnd"/>
      <w:r w:rsidRPr="004200A1">
        <w:rPr>
          <w:rFonts w:eastAsiaTheme="minorHAnsi"/>
          <w:lang w:eastAsia="en-US"/>
        </w:rPr>
        <w:t xml:space="preserve"> obiektów w LDAP-</w:t>
      </w:r>
      <w:proofErr w:type="spellStart"/>
      <w:r w:rsidRPr="004200A1">
        <w:rPr>
          <w:rFonts w:eastAsiaTheme="minorHAnsi"/>
          <w:lang w:eastAsia="en-US"/>
        </w:rPr>
        <w:t>ie</w:t>
      </w:r>
      <w:proofErr w:type="spell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d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właściwości</w:t>
      </w:r>
      <w:proofErr w:type="gramEnd"/>
      <w:r w:rsidRPr="004200A1">
        <w:rPr>
          <w:rFonts w:eastAsiaTheme="minorHAnsi"/>
          <w:lang w:eastAsia="en-US"/>
        </w:rPr>
        <w:t xml:space="preserve"> obiektów w </w:t>
      </w:r>
      <w:proofErr w:type="spellStart"/>
      <w:r w:rsidRPr="004200A1">
        <w:rPr>
          <w:rFonts w:eastAsiaTheme="minorHAnsi"/>
          <w:lang w:eastAsia="en-US"/>
        </w:rPr>
        <w:t>ActiveDirectory</w:t>
      </w:r>
      <w:proofErr w:type="spell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Musi istnieć możliwość łączenia tych uprawnień ze sobą za pomocą operatorów „</w:t>
      </w:r>
      <w:proofErr w:type="spellStart"/>
      <w:r w:rsidRPr="004200A1">
        <w:rPr>
          <w:rFonts w:eastAsiaTheme="minorHAnsi"/>
          <w:lang w:eastAsia="en-US"/>
        </w:rPr>
        <w:t>or</w:t>
      </w:r>
      <w:proofErr w:type="spellEnd"/>
      <w:r w:rsidRPr="004200A1">
        <w:rPr>
          <w:rFonts w:eastAsiaTheme="minorHAnsi"/>
          <w:lang w:eastAsia="en-US"/>
        </w:rPr>
        <w:t>” i „and” oraz tworzenia ich negacji lub łączenia ich ze sobą za pomocą nawiasów.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W przypadku braku uprawnienia dostęp do źródła musi być zabroniony, a użytkownik musi zostać poinformowany o tym na odpowiedniej stronie w przeglądarce internetowej.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Dla powtarzających się uprawnień musi istnieć możliwość definiowania </w:t>
      </w:r>
      <w:proofErr w:type="gramStart"/>
      <w:r w:rsidRPr="004200A1">
        <w:rPr>
          <w:rFonts w:eastAsiaTheme="minorHAnsi"/>
          <w:lang w:eastAsia="en-US"/>
        </w:rPr>
        <w:t>ich jako</w:t>
      </w:r>
      <w:proofErr w:type="gramEnd"/>
      <w:r w:rsidRPr="004200A1">
        <w:rPr>
          <w:rFonts w:eastAsiaTheme="minorHAnsi"/>
          <w:lang w:eastAsia="en-US"/>
        </w:rPr>
        <w:t xml:space="preserve"> referencje - tak, aby można było się do nich odnosić w innych uprawnieniach.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27.</w:t>
      </w:r>
      <w:r w:rsidRPr="004200A1">
        <w:rPr>
          <w:rFonts w:eastAsiaTheme="minorHAnsi"/>
          <w:lang w:eastAsia="en-US"/>
        </w:rPr>
        <w:tab/>
        <w:t>Musi istnieć możliwość importowania z plików CSV danych źródeł elektronicznych linkowanych przez oprogramowanie.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28.</w:t>
      </w:r>
      <w:r w:rsidRPr="004200A1">
        <w:rPr>
          <w:rFonts w:eastAsiaTheme="minorHAnsi"/>
          <w:lang w:eastAsia="en-US"/>
        </w:rPr>
        <w:tab/>
        <w:t>Dla administratora oprogramowania musi istnieć możliwość kopiowania, grupowania lub przeszukiwania źródeł elektronicznych zarządzanych przez oprogramowanie.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29. </w:t>
      </w:r>
      <w:r w:rsidRPr="004200A1">
        <w:rPr>
          <w:rFonts w:eastAsiaTheme="minorHAnsi"/>
          <w:lang w:eastAsia="en-US"/>
        </w:rPr>
        <w:tab/>
        <w:t xml:space="preserve">Oprogramowanie musi dysponować własną listą A-Z, którą biblioteka może </w:t>
      </w:r>
      <w:proofErr w:type="gramStart"/>
      <w:r w:rsidRPr="004200A1">
        <w:rPr>
          <w:rFonts w:eastAsiaTheme="minorHAnsi"/>
          <w:lang w:eastAsia="en-US"/>
        </w:rPr>
        <w:t>stosować jako</w:t>
      </w:r>
      <w:proofErr w:type="gramEnd"/>
      <w:r w:rsidRPr="004200A1">
        <w:rPr>
          <w:rFonts w:eastAsiaTheme="minorHAnsi"/>
          <w:lang w:eastAsia="en-US"/>
        </w:rPr>
        <w:t xml:space="preserve"> portal dostępowy dla źródeł elektronicznych.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30.</w:t>
      </w:r>
      <w:r w:rsidRPr="004200A1">
        <w:rPr>
          <w:rFonts w:eastAsiaTheme="minorHAnsi"/>
          <w:lang w:eastAsia="en-US"/>
        </w:rPr>
        <w:tab/>
        <w:t xml:space="preserve">Musi istnieć możliwość przypisania każdemu źródłu elektronicznemu lub użytkownikowi </w:t>
      </w:r>
      <w:r w:rsidR="00C72F55" w:rsidRPr="004200A1">
        <w:rPr>
          <w:rFonts w:eastAsiaTheme="minorHAnsi"/>
          <w:lang w:eastAsia="en-US"/>
        </w:rPr>
        <w:t>pewnego</w:t>
      </w:r>
      <w:r w:rsidRPr="004200A1">
        <w:rPr>
          <w:rFonts w:eastAsiaTheme="minorHAnsi"/>
          <w:lang w:eastAsia="en-US"/>
        </w:rPr>
        <w:t xml:space="preserve"> maksimum możliwych do pobrania bajtów. Jeśli maksimum to zostanie osiągnięte, dostęp do źródła elektronicznego musi zostać zablokowany.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31.</w:t>
      </w:r>
      <w:r w:rsidRPr="004200A1">
        <w:rPr>
          <w:rFonts w:eastAsiaTheme="minorHAnsi"/>
          <w:lang w:eastAsia="en-US"/>
        </w:rPr>
        <w:tab/>
        <w:t>Musi istnieć możliwość bieżącego podglądu pracy poszczególnych modułów oprogramowania z opcją zapisu takiego logu w postaci pliku.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32.</w:t>
      </w:r>
      <w:r w:rsidRPr="004200A1">
        <w:rPr>
          <w:rFonts w:eastAsiaTheme="minorHAnsi"/>
          <w:lang w:eastAsia="en-US"/>
        </w:rPr>
        <w:tab/>
        <w:t>Musi istnieć możliwość przeglądu zdarzeń (Event Log) protokołującego specjalne wydarzenia w oprogramowaniu (informacje, ostrzeżenia, błędy).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33.</w:t>
      </w:r>
      <w:r w:rsidRPr="004200A1">
        <w:rPr>
          <w:rFonts w:eastAsiaTheme="minorHAnsi"/>
          <w:lang w:eastAsia="en-US"/>
        </w:rPr>
        <w:tab/>
        <w:t>Użytkowanie źródeł elektronicznych musi być w celach statystycznych szczegółowo protokołowane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Następujące dane muszą być gromadzone: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lastRenderedPageBreak/>
        <w:tab/>
      </w:r>
      <w:proofErr w:type="gramStart"/>
      <w:r w:rsidR="001162E3" w:rsidRPr="004200A1">
        <w:rPr>
          <w:rFonts w:eastAsiaTheme="minorHAnsi"/>
          <w:lang w:eastAsia="en-US"/>
        </w:rPr>
        <w:t>a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nazwa</w:t>
      </w:r>
      <w:proofErr w:type="gramEnd"/>
      <w:r w:rsidRPr="004200A1">
        <w:rPr>
          <w:rFonts w:eastAsiaTheme="minorHAnsi"/>
          <w:lang w:eastAsia="en-US"/>
        </w:rPr>
        <w:t xml:space="preserve"> źródła elektronicznego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 xml:space="preserve">b.  </w:t>
      </w:r>
      <w:r w:rsidRPr="004200A1">
        <w:rPr>
          <w:rFonts w:eastAsiaTheme="minorHAnsi"/>
          <w:lang w:eastAsia="en-US"/>
        </w:rPr>
        <w:t>nazwa</w:t>
      </w:r>
      <w:proofErr w:type="gramEnd"/>
      <w:r w:rsidRPr="004200A1">
        <w:rPr>
          <w:rFonts w:eastAsiaTheme="minorHAnsi"/>
          <w:lang w:eastAsia="en-US"/>
        </w:rPr>
        <w:t xml:space="preserve"> użytkownika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c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jego</w:t>
      </w:r>
      <w:proofErr w:type="gramEnd"/>
      <w:r w:rsidRPr="004200A1">
        <w:rPr>
          <w:rFonts w:eastAsiaTheme="minorHAnsi"/>
          <w:lang w:eastAsia="en-US"/>
        </w:rPr>
        <w:t xml:space="preserve"> adres IP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d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czas</w:t>
      </w:r>
      <w:proofErr w:type="gramEnd"/>
      <w:r w:rsidRPr="004200A1">
        <w:rPr>
          <w:rFonts w:eastAsiaTheme="minorHAnsi"/>
          <w:lang w:eastAsia="en-US"/>
        </w:rPr>
        <w:t xml:space="preserve"> rozpoczęcia i zakończenia pracy z danym źródłem elektronicznym (sesja)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e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ilość</w:t>
      </w:r>
      <w:proofErr w:type="gramEnd"/>
      <w:r w:rsidRPr="004200A1">
        <w:rPr>
          <w:rFonts w:eastAsiaTheme="minorHAnsi"/>
          <w:lang w:eastAsia="en-US"/>
        </w:rPr>
        <w:t xml:space="preserve"> pobranych bajtów</w:t>
      </w:r>
    </w:p>
    <w:p w:rsidR="00843F1B" w:rsidRPr="004200A1" w:rsidRDefault="001162E3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f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="00843F1B" w:rsidRPr="004200A1">
        <w:rPr>
          <w:rFonts w:eastAsiaTheme="minorHAnsi"/>
          <w:lang w:eastAsia="en-US"/>
        </w:rPr>
        <w:t>opcjonalnie</w:t>
      </w:r>
      <w:proofErr w:type="gramEnd"/>
      <w:r w:rsidR="00843F1B" w:rsidRPr="004200A1">
        <w:rPr>
          <w:rFonts w:eastAsiaTheme="minorHAnsi"/>
          <w:lang w:eastAsia="en-US"/>
        </w:rPr>
        <w:t xml:space="preserve">: 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przynależność użytkownika do jednostki organizacyjnej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rodzaj użytkownika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przynależność źródła elektronicznego do grupy źródeł elektronicznych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przynależność użytkownika do grupy użytkowników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przynależność adresu IP do grupy adresów IP</w:t>
      </w:r>
    </w:p>
    <w:p w:rsidR="00843F1B" w:rsidRPr="004200A1" w:rsidRDefault="001162E3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g</w:t>
      </w:r>
      <w:proofErr w:type="gramEnd"/>
      <w:r w:rsidRPr="004200A1">
        <w:rPr>
          <w:rFonts w:eastAsiaTheme="minorHAnsi"/>
          <w:lang w:eastAsia="en-US"/>
        </w:rPr>
        <w:t xml:space="preserve">. </w:t>
      </w:r>
      <w:r w:rsidR="00843F1B" w:rsidRPr="004200A1">
        <w:rPr>
          <w:rFonts w:eastAsiaTheme="minorHAnsi"/>
          <w:lang w:eastAsia="en-US"/>
        </w:rPr>
        <w:t>dodatkowe informacje: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nieudana próba dostępu do źródła elektronicznego, dla którego zabrakło wolnych licencji</w:t>
      </w:r>
    </w:p>
    <w:p w:rsidR="00843F1B" w:rsidRPr="004200A1" w:rsidRDefault="00843F1B" w:rsidP="00D112A7">
      <w:pPr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  <w:t>--- nieudana próba dostępu do źródła elektronicznego w przypadku braku uprawnień</w:t>
      </w:r>
    </w:p>
    <w:p w:rsidR="00843F1B" w:rsidRPr="004200A1" w:rsidRDefault="00843F1B" w:rsidP="00D112A7">
      <w:pPr>
        <w:spacing w:line="360" w:lineRule="auto"/>
        <w:ind w:left="1416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--- nieudana próba dostępu do źródła elektronicznego w przypadku przekroczenia maksymalnie możliwej do pobrania ilości bajtów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34. </w:t>
      </w:r>
      <w:r w:rsidRPr="004200A1">
        <w:rPr>
          <w:rFonts w:eastAsiaTheme="minorHAnsi"/>
          <w:lang w:eastAsia="en-US"/>
        </w:rPr>
        <w:tab/>
        <w:t>Dla wszystkich tabel statystycznych musi istnieć możliwość zapisywania ich do plików w formacie CSV lub przenoszenia bezpośrednio na drukarkę.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35.</w:t>
      </w:r>
      <w:r w:rsidRPr="004200A1">
        <w:rPr>
          <w:rFonts w:eastAsiaTheme="minorHAnsi"/>
          <w:lang w:eastAsia="en-US"/>
        </w:rPr>
        <w:tab/>
        <w:t>Panel Statystyka użytkowania źródeł elektronicznych musi być dostępny (po uprzednim zalogowaniu) za pomocą standardowych przeglądarek internetowych.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36.</w:t>
      </w:r>
      <w:r w:rsidRPr="004200A1">
        <w:rPr>
          <w:rFonts w:eastAsiaTheme="minorHAnsi"/>
          <w:lang w:eastAsia="en-US"/>
        </w:rPr>
        <w:tab/>
        <w:t>W statystyce dane muszą być obliczane dla następujących wartości: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a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="00691F66" w:rsidRPr="004200A1">
        <w:rPr>
          <w:rFonts w:eastAsiaTheme="minorHAnsi"/>
          <w:lang w:eastAsia="en-US"/>
        </w:rPr>
        <w:t>liczba</w:t>
      </w:r>
      <w:proofErr w:type="gramEnd"/>
      <w:r w:rsidR="00691F66" w:rsidRPr="004200A1">
        <w:rPr>
          <w:rFonts w:eastAsiaTheme="minorHAnsi"/>
          <w:lang w:eastAsia="en-US"/>
        </w:rPr>
        <w:t xml:space="preserve"> </w:t>
      </w:r>
      <w:r w:rsidRPr="004200A1">
        <w:rPr>
          <w:rFonts w:eastAsiaTheme="minorHAnsi"/>
          <w:lang w:eastAsia="en-US"/>
        </w:rPr>
        <w:t>wejść do źródła elektronicznego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b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r w:rsidRPr="004200A1">
        <w:rPr>
          <w:rFonts w:eastAsiaTheme="minorHAnsi"/>
          <w:lang w:eastAsia="en-US"/>
        </w:rPr>
        <w:t>czasu trwania sesji w źródle elektronicznym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c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ilości</w:t>
      </w:r>
      <w:proofErr w:type="gramEnd"/>
      <w:r w:rsidRPr="004200A1">
        <w:rPr>
          <w:rFonts w:eastAsiaTheme="minorHAnsi"/>
          <w:lang w:eastAsia="en-US"/>
        </w:rPr>
        <w:t xml:space="preserve"> pobranych bajtów podczas sesji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37.</w:t>
      </w:r>
      <w:r w:rsidRPr="004200A1">
        <w:rPr>
          <w:rFonts w:eastAsiaTheme="minorHAnsi"/>
          <w:lang w:eastAsia="en-US"/>
        </w:rPr>
        <w:tab/>
      </w:r>
      <w:proofErr w:type="gramStart"/>
      <w:r w:rsidRPr="004200A1">
        <w:rPr>
          <w:rFonts w:eastAsiaTheme="minorHAnsi"/>
          <w:lang w:eastAsia="en-US"/>
        </w:rPr>
        <w:t>Statystyka  musi</w:t>
      </w:r>
      <w:proofErr w:type="gramEnd"/>
      <w:r w:rsidRPr="004200A1">
        <w:rPr>
          <w:rFonts w:eastAsiaTheme="minorHAnsi"/>
          <w:lang w:eastAsia="en-US"/>
        </w:rPr>
        <w:t xml:space="preserve"> być obliczana w podziale na różne okresy czasu: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a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rok</w:t>
      </w:r>
      <w:proofErr w:type="gram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 xml:space="preserve">b.  </w:t>
      </w:r>
      <w:r w:rsidRPr="004200A1">
        <w:rPr>
          <w:rFonts w:eastAsiaTheme="minorHAnsi"/>
          <w:lang w:eastAsia="en-US"/>
        </w:rPr>
        <w:t>półrocze</w:t>
      </w:r>
      <w:proofErr w:type="gram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c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kwartał</w:t>
      </w:r>
      <w:proofErr w:type="gram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d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miesiąc</w:t>
      </w:r>
      <w:proofErr w:type="gram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e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dzienne</w:t>
      </w:r>
      <w:proofErr w:type="gramEnd"/>
      <w:r w:rsidRPr="004200A1">
        <w:rPr>
          <w:rFonts w:eastAsiaTheme="minorHAnsi"/>
          <w:lang w:eastAsia="en-US"/>
        </w:rPr>
        <w:t xml:space="preserve"> daty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38.</w:t>
      </w:r>
      <w:r w:rsidRPr="004200A1">
        <w:rPr>
          <w:rFonts w:eastAsiaTheme="minorHAnsi"/>
          <w:lang w:eastAsia="en-US"/>
        </w:rPr>
        <w:tab/>
        <w:t>Musi istnieć możliwość zmiany bazy obliczeń statystycznych pomiędzy: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a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nazwa</w:t>
      </w:r>
      <w:proofErr w:type="gramEnd"/>
      <w:r w:rsidRPr="004200A1">
        <w:rPr>
          <w:rFonts w:eastAsiaTheme="minorHAnsi"/>
          <w:lang w:eastAsia="en-US"/>
        </w:rPr>
        <w:t xml:space="preserve"> źródła elektronicznego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lastRenderedPageBreak/>
        <w:tab/>
      </w:r>
      <w:proofErr w:type="gramStart"/>
      <w:r w:rsidR="001162E3" w:rsidRPr="004200A1">
        <w:rPr>
          <w:rFonts w:eastAsiaTheme="minorHAnsi"/>
          <w:lang w:eastAsia="en-US"/>
        </w:rPr>
        <w:t xml:space="preserve">b.  </w:t>
      </w:r>
      <w:r w:rsidRPr="004200A1">
        <w:rPr>
          <w:rFonts w:eastAsiaTheme="minorHAnsi"/>
          <w:lang w:eastAsia="en-US"/>
        </w:rPr>
        <w:t>nazwa</w:t>
      </w:r>
      <w:proofErr w:type="gramEnd"/>
      <w:r w:rsidRPr="004200A1">
        <w:rPr>
          <w:rFonts w:eastAsiaTheme="minorHAnsi"/>
          <w:lang w:eastAsia="en-US"/>
        </w:rPr>
        <w:t xml:space="preserve"> użytkownika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c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adres</w:t>
      </w:r>
      <w:proofErr w:type="gramEnd"/>
      <w:r w:rsidRPr="004200A1">
        <w:rPr>
          <w:rFonts w:eastAsiaTheme="minorHAnsi"/>
          <w:lang w:eastAsia="en-US"/>
        </w:rPr>
        <w:t xml:space="preserve"> IP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d</w:t>
      </w:r>
      <w:proofErr w:type="gramEnd"/>
      <w:r w:rsidR="001162E3" w:rsidRPr="004200A1">
        <w:rPr>
          <w:rFonts w:eastAsiaTheme="minorHAnsi"/>
          <w:lang w:eastAsia="en-US"/>
        </w:rPr>
        <w:t xml:space="preserve">.  </w:t>
      </w:r>
      <w:proofErr w:type="gramStart"/>
      <w:r w:rsidRPr="004200A1">
        <w:rPr>
          <w:rFonts w:eastAsiaTheme="minorHAnsi"/>
          <w:lang w:eastAsia="en-US"/>
        </w:rPr>
        <w:t>jednostka</w:t>
      </w:r>
      <w:proofErr w:type="gramEnd"/>
      <w:r w:rsidRPr="004200A1">
        <w:rPr>
          <w:rFonts w:eastAsiaTheme="minorHAnsi"/>
          <w:lang w:eastAsia="en-US"/>
        </w:rPr>
        <w:t xml:space="preserve"> organizacyjna instytucji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e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rodzaj</w:t>
      </w:r>
      <w:proofErr w:type="gramEnd"/>
      <w:r w:rsidRPr="004200A1">
        <w:rPr>
          <w:rFonts w:eastAsiaTheme="minorHAnsi"/>
          <w:lang w:eastAsia="en-US"/>
        </w:rPr>
        <w:t xml:space="preserve"> użytkownika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39.</w:t>
      </w:r>
      <w:r w:rsidRPr="004200A1">
        <w:rPr>
          <w:rFonts w:eastAsiaTheme="minorHAnsi"/>
          <w:lang w:eastAsia="en-US"/>
        </w:rPr>
        <w:tab/>
        <w:t xml:space="preserve">Musi istnieć możliwość </w:t>
      </w:r>
      <w:proofErr w:type="gramStart"/>
      <w:r w:rsidRPr="004200A1">
        <w:rPr>
          <w:rFonts w:eastAsiaTheme="minorHAnsi"/>
          <w:lang w:eastAsia="en-US"/>
        </w:rPr>
        <w:t>stosowania jako</w:t>
      </w:r>
      <w:proofErr w:type="gramEnd"/>
      <w:r w:rsidRPr="004200A1">
        <w:rPr>
          <w:rFonts w:eastAsiaTheme="minorHAnsi"/>
          <w:lang w:eastAsia="en-US"/>
        </w:rPr>
        <w:t xml:space="preserve"> bazy obliczeń statystycznych odpowiednio utworzonych grup: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a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źródła</w:t>
      </w:r>
      <w:proofErr w:type="gramEnd"/>
      <w:r w:rsidRPr="004200A1">
        <w:rPr>
          <w:rFonts w:eastAsiaTheme="minorHAnsi"/>
          <w:lang w:eastAsia="en-US"/>
        </w:rPr>
        <w:t xml:space="preserve"> </w:t>
      </w:r>
      <w:r w:rsidR="00691F66" w:rsidRPr="004200A1">
        <w:rPr>
          <w:rFonts w:eastAsiaTheme="minorHAnsi"/>
          <w:lang w:eastAsia="en-US"/>
        </w:rPr>
        <w:t>elektroniczne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b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r w:rsidRPr="004200A1">
        <w:rPr>
          <w:rFonts w:eastAsiaTheme="minorHAnsi"/>
          <w:lang w:eastAsia="en-US"/>
        </w:rPr>
        <w:t>użytkownicy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ab/>
      </w:r>
      <w:proofErr w:type="gramStart"/>
      <w:r w:rsidR="001162E3" w:rsidRPr="004200A1">
        <w:rPr>
          <w:rFonts w:eastAsiaTheme="minorHAnsi"/>
          <w:lang w:eastAsia="en-US"/>
        </w:rPr>
        <w:t>c</w:t>
      </w:r>
      <w:proofErr w:type="gramEnd"/>
      <w:r w:rsidR="001162E3"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adresy</w:t>
      </w:r>
      <w:proofErr w:type="gramEnd"/>
      <w:r w:rsidRPr="004200A1">
        <w:rPr>
          <w:rFonts w:eastAsiaTheme="minorHAnsi"/>
          <w:lang w:eastAsia="en-US"/>
        </w:rPr>
        <w:t xml:space="preserve"> IP</w:t>
      </w:r>
    </w:p>
    <w:p w:rsidR="00843F1B" w:rsidRPr="004200A1" w:rsidRDefault="00843F1B" w:rsidP="00D112A7">
      <w:pPr>
        <w:spacing w:line="360" w:lineRule="auto"/>
        <w:ind w:left="708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Tworzenie takich grup musi opierać się albo na dedykowanym przydzielaniu danej nazwy do grupy lub na definiowaniu grup zgodnie z odpowiednimi wyrażeniami regularnymi.</w:t>
      </w:r>
    </w:p>
    <w:p w:rsidR="00843F1B" w:rsidRPr="004200A1" w:rsidRDefault="00843F1B" w:rsidP="00D112A7">
      <w:pPr>
        <w:spacing w:line="360" w:lineRule="auto"/>
        <w:ind w:left="705" w:hanging="705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40.</w:t>
      </w:r>
      <w:r w:rsidRPr="004200A1">
        <w:rPr>
          <w:rFonts w:eastAsiaTheme="minorHAnsi"/>
          <w:lang w:eastAsia="en-US"/>
        </w:rPr>
        <w:tab/>
        <w:t>Wymagana jest specjalna statystyka dla obliczania równoczesności użytkowania poszczególnych źródeł elektronicznych. Tabela taka może być podstawą do określenia, czy u wydawców zakupiono prawidłową ilość licencji równoczesnego dostępu do źródła.</w:t>
      </w:r>
    </w:p>
    <w:p w:rsidR="00843F1B" w:rsidRPr="004200A1" w:rsidRDefault="00843F1B" w:rsidP="00D112A7">
      <w:pPr>
        <w:spacing w:line="360" w:lineRule="auto"/>
        <w:ind w:left="705" w:hanging="705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41.</w:t>
      </w:r>
      <w:r w:rsidRPr="004200A1">
        <w:rPr>
          <w:rFonts w:eastAsiaTheme="minorHAnsi"/>
          <w:lang w:eastAsia="en-US"/>
        </w:rPr>
        <w:tab/>
        <w:t>Wymagana jest specjalna statystyka dla obliczania użytkowania odpowiednio zdefiniowanych szablonów URL-i. (</w:t>
      </w:r>
      <w:proofErr w:type="gramStart"/>
      <w:r w:rsidRPr="004200A1">
        <w:rPr>
          <w:rFonts w:eastAsiaTheme="minorHAnsi"/>
          <w:lang w:eastAsia="en-US"/>
        </w:rPr>
        <w:t>jak</w:t>
      </w:r>
      <w:proofErr w:type="gramEnd"/>
      <w:r w:rsidRPr="004200A1">
        <w:rPr>
          <w:rFonts w:eastAsiaTheme="minorHAnsi"/>
          <w:lang w:eastAsia="en-US"/>
        </w:rPr>
        <w:t xml:space="preserve"> np. linków prowadzących do plików PDF)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42.</w:t>
      </w:r>
      <w:r w:rsidRPr="004200A1">
        <w:rPr>
          <w:rFonts w:eastAsiaTheme="minorHAnsi"/>
          <w:lang w:eastAsia="en-US"/>
        </w:rPr>
        <w:tab/>
        <w:t>Oprogramowanie musi być zgodne z wymogami RODO (</w:t>
      </w:r>
      <w:proofErr w:type="spellStart"/>
      <w:r w:rsidRPr="004200A1">
        <w:rPr>
          <w:rFonts w:eastAsiaTheme="minorHAnsi"/>
          <w:lang w:eastAsia="en-US"/>
        </w:rPr>
        <w:t>pseudoanonimizacja</w:t>
      </w:r>
      <w:proofErr w:type="spellEnd"/>
      <w:r w:rsidRPr="004200A1">
        <w:rPr>
          <w:rFonts w:eastAsiaTheme="minorHAnsi"/>
          <w:lang w:eastAsia="en-US"/>
        </w:rPr>
        <w:t xml:space="preserve"> i </w:t>
      </w:r>
      <w:proofErr w:type="spellStart"/>
      <w:r w:rsidRPr="004200A1">
        <w:rPr>
          <w:rFonts w:eastAsiaTheme="minorHAnsi"/>
          <w:lang w:eastAsia="en-US"/>
        </w:rPr>
        <w:t>anonimizacja</w:t>
      </w:r>
      <w:proofErr w:type="spellEnd"/>
      <w:r w:rsidRPr="004200A1">
        <w:rPr>
          <w:rFonts w:eastAsiaTheme="minorHAnsi"/>
          <w:lang w:eastAsia="en-US"/>
        </w:rPr>
        <w:t>).</w:t>
      </w:r>
    </w:p>
    <w:p w:rsidR="00843F1B" w:rsidRPr="004200A1" w:rsidRDefault="00843F1B" w:rsidP="00D112A7">
      <w:pPr>
        <w:spacing w:line="360" w:lineRule="auto"/>
        <w:ind w:left="705" w:hanging="705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43.</w:t>
      </w:r>
      <w:r w:rsidRPr="004200A1">
        <w:rPr>
          <w:rFonts w:eastAsiaTheme="minorHAnsi"/>
          <w:lang w:eastAsia="en-US"/>
        </w:rPr>
        <w:tab/>
        <w:t xml:space="preserve">Musi istnieć możliwość </w:t>
      </w:r>
      <w:proofErr w:type="spellStart"/>
      <w:r w:rsidRPr="004200A1">
        <w:rPr>
          <w:rFonts w:eastAsiaTheme="minorHAnsi"/>
          <w:lang w:eastAsia="en-US"/>
        </w:rPr>
        <w:t>anonimizacji</w:t>
      </w:r>
      <w:proofErr w:type="spellEnd"/>
      <w:r w:rsidRPr="004200A1">
        <w:rPr>
          <w:rFonts w:eastAsiaTheme="minorHAnsi"/>
          <w:lang w:eastAsia="en-US"/>
        </w:rPr>
        <w:t xml:space="preserve"> tylko pewnych części pól danych osobowych (jak np. tylko pewnych klas adresu IP).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44. </w:t>
      </w:r>
      <w:r w:rsidRPr="004200A1">
        <w:rPr>
          <w:rFonts w:eastAsiaTheme="minorHAnsi"/>
          <w:lang w:eastAsia="en-US"/>
        </w:rPr>
        <w:tab/>
        <w:t xml:space="preserve">Musi istnieć możliwość integracji z usługą Primo/SFX firmy </w:t>
      </w:r>
      <w:proofErr w:type="spellStart"/>
      <w:r w:rsidRPr="004200A1">
        <w:rPr>
          <w:rFonts w:eastAsiaTheme="minorHAnsi"/>
          <w:lang w:eastAsia="en-US"/>
        </w:rPr>
        <w:t>ExLibris</w:t>
      </w:r>
      <w:proofErr w:type="spell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45.</w:t>
      </w:r>
      <w:r w:rsidRPr="004200A1">
        <w:rPr>
          <w:rFonts w:eastAsiaTheme="minorHAnsi"/>
          <w:lang w:eastAsia="en-US"/>
        </w:rPr>
        <w:tab/>
        <w:t xml:space="preserve">Musi istnieć możliwość integracji z usługą EDS firmy </w:t>
      </w:r>
      <w:proofErr w:type="spellStart"/>
      <w:r w:rsidRPr="004200A1">
        <w:rPr>
          <w:rFonts w:eastAsiaTheme="minorHAnsi"/>
          <w:lang w:eastAsia="en-US"/>
        </w:rPr>
        <w:t>Ebsco</w:t>
      </w:r>
      <w:proofErr w:type="spell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46.</w:t>
      </w:r>
      <w:r w:rsidRPr="004200A1">
        <w:rPr>
          <w:rFonts w:eastAsiaTheme="minorHAnsi"/>
          <w:lang w:eastAsia="en-US"/>
        </w:rPr>
        <w:tab/>
        <w:t xml:space="preserve">Musi istnieć możliwość integracji z usługą </w:t>
      </w:r>
      <w:proofErr w:type="spellStart"/>
      <w:r w:rsidRPr="004200A1">
        <w:rPr>
          <w:rFonts w:eastAsiaTheme="minorHAnsi"/>
          <w:lang w:eastAsia="en-US"/>
        </w:rPr>
        <w:t>Integro</w:t>
      </w:r>
      <w:proofErr w:type="spellEnd"/>
      <w:r w:rsidRPr="004200A1">
        <w:rPr>
          <w:rFonts w:eastAsiaTheme="minorHAnsi"/>
          <w:lang w:eastAsia="en-US"/>
        </w:rPr>
        <w:t xml:space="preserve"> firmy </w:t>
      </w:r>
      <w:proofErr w:type="spellStart"/>
      <w:r w:rsidRPr="004200A1">
        <w:rPr>
          <w:rFonts w:eastAsiaTheme="minorHAnsi"/>
          <w:lang w:eastAsia="en-US"/>
        </w:rPr>
        <w:t>Sygnity</w:t>
      </w:r>
      <w:proofErr w:type="spellEnd"/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47.</w:t>
      </w:r>
      <w:r w:rsidRPr="004200A1">
        <w:rPr>
          <w:rFonts w:eastAsiaTheme="minorHAnsi"/>
          <w:lang w:eastAsia="en-US"/>
        </w:rPr>
        <w:tab/>
        <w:t xml:space="preserve">Musi istnieć możliwość integracji z usługą </w:t>
      </w:r>
      <w:proofErr w:type="spellStart"/>
      <w:r w:rsidRPr="004200A1">
        <w:rPr>
          <w:rFonts w:eastAsiaTheme="minorHAnsi"/>
          <w:lang w:eastAsia="en-US"/>
        </w:rPr>
        <w:t>BrowZine</w:t>
      </w:r>
      <w:proofErr w:type="spellEnd"/>
      <w:r w:rsidRPr="004200A1">
        <w:rPr>
          <w:rFonts w:eastAsiaTheme="minorHAnsi"/>
          <w:lang w:eastAsia="en-US"/>
        </w:rPr>
        <w:t xml:space="preserve"> firmy </w:t>
      </w:r>
      <w:proofErr w:type="spellStart"/>
      <w:r w:rsidRPr="004200A1">
        <w:rPr>
          <w:rFonts w:eastAsiaTheme="minorHAnsi"/>
          <w:lang w:eastAsia="en-US"/>
        </w:rPr>
        <w:t>ThirdIron</w:t>
      </w:r>
      <w:proofErr w:type="spellEnd"/>
    </w:p>
    <w:p w:rsidR="00843F1B" w:rsidRPr="004200A1" w:rsidRDefault="00843F1B" w:rsidP="00D112A7">
      <w:pPr>
        <w:spacing w:line="360" w:lineRule="auto"/>
        <w:ind w:left="705" w:hanging="705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48.</w:t>
      </w:r>
      <w:r w:rsidRPr="004200A1">
        <w:rPr>
          <w:rFonts w:eastAsiaTheme="minorHAnsi"/>
          <w:lang w:eastAsia="en-US"/>
        </w:rPr>
        <w:tab/>
        <w:t xml:space="preserve">Musi istnieć możliwość integracji z systemem </w:t>
      </w:r>
      <w:r w:rsidR="00691F66" w:rsidRPr="004200A1">
        <w:rPr>
          <w:rFonts w:eastAsiaTheme="minorHAnsi"/>
          <w:lang w:eastAsia="en-US"/>
        </w:rPr>
        <w:t>jednorazowego</w:t>
      </w:r>
      <w:r w:rsidRPr="004200A1">
        <w:rPr>
          <w:rFonts w:eastAsiaTheme="minorHAnsi"/>
          <w:lang w:eastAsia="en-US"/>
        </w:rPr>
        <w:t xml:space="preserve"> logowania (</w:t>
      </w:r>
      <w:proofErr w:type="spellStart"/>
      <w:r w:rsidRPr="004200A1">
        <w:rPr>
          <w:rFonts w:eastAsiaTheme="minorHAnsi"/>
          <w:lang w:eastAsia="en-US"/>
        </w:rPr>
        <w:t>SingleSignOn</w:t>
      </w:r>
      <w:proofErr w:type="spellEnd"/>
      <w:r w:rsidRPr="004200A1">
        <w:rPr>
          <w:rFonts w:eastAsiaTheme="minorHAnsi"/>
          <w:lang w:eastAsia="en-US"/>
        </w:rPr>
        <w:t xml:space="preserve">) dla portali </w:t>
      </w:r>
      <w:r w:rsidR="00691F66" w:rsidRPr="004200A1">
        <w:rPr>
          <w:rFonts w:eastAsiaTheme="minorHAnsi"/>
          <w:lang w:eastAsia="en-US"/>
        </w:rPr>
        <w:t>książek</w:t>
      </w:r>
      <w:r w:rsidRPr="004200A1">
        <w:rPr>
          <w:rFonts w:eastAsiaTheme="minorHAnsi"/>
          <w:lang w:eastAsia="en-US"/>
        </w:rPr>
        <w:t xml:space="preserve"> elektronicznych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val="en-GB" w:eastAsia="en-US"/>
        </w:rPr>
      </w:pPr>
      <w:r w:rsidRPr="004200A1">
        <w:rPr>
          <w:rFonts w:eastAsiaTheme="minorHAnsi"/>
          <w:lang w:eastAsia="en-US"/>
        </w:rPr>
        <w:tab/>
      </w:r>
      <w:r w:rsidR="001162E3" w:rsidRPr="004200A1">
        <w:rPr>
          <w:rFonts w:eastAsiaTheme="minorHAnsi"/>
          <w:lang w:val="en-GB" w:eastAsia="en-US"/>
        </w:rPr>
        <w:t xml:space="preserve">a. </w:t>
      </w:r>
      <w:r w:rsidRPr="004200A1">
        <w:rPr>
          <w:rFonts w:eastAsiaTheme="minorHAnsi"/>
          <w:lang w:val="en-GB" w:eastAsia="en-US"/>
        </w:rPr>
        <w:t>IBUK (PWN)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val="en-GB" w:eastAsia="en-US"/>
        </w:rPr>
      </w:pPr>
      <w:r w:rsidRPr="004200A1">
        <w:rPr>
          <w:rFonts w:eastAsiaTheme="minorHAnsi"/>
          <w:lang w:val="en-GB" w:eastAsia="en-US"/>
        </w:rPr>
        <w:tab/>
      </w:r>
      <w:proofErr w:type="gramStart"/>
      <w:r w:rsidR="001162E3" w:rsidRPr="004200A1">
        <w:rPr>
          <w:rFonts w:eastAsiaTheme="minorHAnsi"/>
          <w:lang w:val="en-GB" w:eastAsia="en-US"/>
        </w:rPr>
        <w:t>b</w:t>
      </w:r>
      <w:proofErr w:type="gramEnd"/>
      <w:r w:rsidR="001162E3" w:rsidRPr="004200A1">
        <w:rPr>
          <w:rFonts w:eastAsiaTheme="minorHAnsi"/>
          <w:lang w:val="en-GB" w:eastAsia="en-US"/>
        </w:rPr>
        <w:t xml:space="preserve">. </w:t>
      </w:r>
      <w:proofErr w:type="spellStart"/>
      <w:r w:rsidRPr="004200A1">
        <w:rPr>
          <w:rFonts w:eastAsiaTheme="minorHAnsi"/>
          <w:lang w:val="en-GB" w:eastAsia="en-US"/>
        </w:rPr>
        <w:t>eBookPoint</w:t>
      </w:r>
      <w:proofErr w:type="spellEnd"/>
      <w:r w:rsidRPr="004200A1">
        <w:rPr>
          <w:rFonts w:eastAsiaTheme="minorHAnsi"/>
          <w:lang w:val="en-GB" w:eastAsia="en-US"/>
        </w:rPr>
        <w:t xml:space="preserve"> (</w:t>
      </w:r>
      <w:proofErr w:type="spellStart"/>
      <w:r w:rsidRPr="004200A1">
        <w:rPr>
          <w:rFonts w:eastAsiaTheme="minorHAnsi"/>
          <w:lang w:val="en-GB" w:eastAsia="en-US"/>
        </w:rPr>
        <w:t>Helion</w:t>
      </w:r>
      <w:proofErr w:type="spellEnd"/>
      <w:r w:rsidRPr="004200A1">
        <w:rPr>
          <w:rFonts w:eastAsiaTheme="minorHAnsi"/>
          <w:lang w:val="en-GB" w:eastAsia="en-US"/>
        </w:rPr>
        <w:t>)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49.</w:t>
      </w:r>
      <w:r w:rsidRPr="004200A1">
        <w:rPr>
          <w:rFonts w:eastAsiaTheme="minorHAnsi"/>
          <w:lang w:eastAsia="en-US"/>
        </w:rPr>
        <w:tab/>
        <w:t xml:space="preserve">Wymagana jest obecność interfejsu programowania aplikacji (API), który pozwala innym systemom używanym w bibliotekach (katalogi, </w:t>
      </w:r>
      <w:proofErr w:type="spellStart"/>
      <w:r w:rsidRPr="004200A1">
        <w:rPr>
          <w:rFonts w:eastAsiaTheme="minorHAnsi"/>
          <w:lang w:eastAsia="en-US"/>
        </w:rPr>
        <w:t>multiwyszukiwarki</w:t>
      </w:r>
      <w:proofErr w:type="spellEnd"/>
      <w:r w:rsidRPr="004200A1">
        <w:rPr>
          <w:rFonts w:eastAsiaTheme="minorHAnsi"/>
          <w:lang w:eastAsia="en-US"/>
        </w:rPr>
        <w:t>, repozytoria, itp.) zadawać pytania na temat zasobów elektronicznych zarządzanych przez oprogramowania lub je poprzez ten interfejs administrować.</w:t>
      </w:r>
    </w:p>
    <w:p w:rsidR="00843F1B" w:rsidRPr="004200A1" w:rsidRDefault="00843F1B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lastRenderedPageBreak/>
        <w:t>50.</w:t>
      </w:r>
      <w:r w:rsidRPr="004200A1">
        <w:rPr>
          <w:rFonts w:eastAsiaTheme="minorHAnsi"/>
          <w:lang w:eastAsia="en-US"/>
        </w:rPr>
        <w:tab/>
        <w:t xml:space="preserve">Interfejs API musi być zabezpieczony w odpowiedni sposób przed nadużyciem przez systemy/osoby do tego </w:t>
      </w:r>
      <w:proofErr w:type="gramStart"/>
      <w:r w:rsidRPr="004200A1">
        <w:rPr>
          <w:rFonts w:eastAsiaTheme="minorHAnsi"/>
          <w:lang w:eastAsia="en-US"/>
        </w:rPr>
        <w:t>nie powołane</w:t>
      </w:r>
      <w:proofErr w:type="gramEnd"/>
      <w:r w:rsidRPr="004200A1">
        <w:rPr>
          <w:rFonts w:eastAsiaTheme="minorHAnsi"/>
          <w:lang w:eastAsia="en-US"/>
        </w:rPr>
        <w:t xml:space="preserve"> (np. </w:t>
      </w:r>
      <w:r w:rsidR="00691F66" w:rsidRPr="004200A1">
        <w:rPr>
          <w:rFonts w:eastAsiaTheme="minorHAnsi"/>
          <w:lang w:eastAsia="en-US"/>
        </w:rPr>
        <w:t>obustronne</w:t>
      </w:r>
      <w:r w:rsidRPr="004200A1">
        <w:rPr>
          <w:rFonts w:eastAsiaTheme="minorHAnsi"/>
          <w:lang w:eastAsia="en-US"/>
        </w:rPr>
        <w:t xml:space="preserve"> obliczanie wartości </w:t>
      </w:r>
      <w:proofErr w:type="spellStart"/>
      <w:r w:rsidRPr="004200A1">
        <w:rPr>
          <w:rFonts w:eastAsiaTheme="minorHAnsi"/>
          <w:lang w:eastAsia="en-US"/>
        </w:rPr>
        <w:t>hash</w:t>
      </w:r>
      <w:proofErr w:type="spellEnd"/>
      <w:r w:rsidRPr="004200A1">
        <w:rPr>
          <w:rFonts w:eastAsiaTheme="minorHAnsi"/>
          <w:lang w:eastAsia="en-US"/>
        </w:rPr>
        <w:t>).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b/>
          <w:lang w:eastAsia="en-US"/>
        </w:rPr>
      </w:pPr>
      <w:r w:rsidRPr="004200A1">
        <w:rPr>
          <w:rFonts w:eastAsiaTheme="minorHAnsi"/>
          <w:b/>
          <w:lang w:eastAsia="en-US"/>
        </w:rPr>
        <w:t>III. Zakres wdrożenia</w:t>
      </w:r>
    </w:p>
    <w:p w:rsidR="004C2EED" w:rsidRPr="004200A1" w:rsidRDefault="00CF639C" w:rsidP="00D112A7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</w:t>
      </w:r>
      <w:r w:rsidR="004C2EED" w:rsidRPr="004200A1">
        <w:rPr>
          <w:rFonts w:eastAsiaTheme="minorHAnsi"/>
          <w:lang w:eastAsia="en-US"/>
        </w:rPr>
        <w:t xml:space="preserve"> W ramach wdrożenia systemy Wykonawca </w:t>
      </w:r>
      <w:proofErr w:type="gramStart"/>
      <w:r w:rsidR="004C2EED" w:rsidRPr="004200A1">
        <w:rPr>
          <w:rFonts w:eastAsiaTheme="minorHAnsi"/>
          <w:lang w:eastAsia="en-US"/>
        </w:rPr>
        <w:t>wykona co</w:t>
      </w:r>
      <w:proofErr w:type="gramEnd"/>
      <w:r w:rsidR="004C2EED" w:rsidRPr="004200A1">
        <w:rPr>
          <w:rFonts w:eastAsiaTheme="minorHAnsi"/>
          <w:lang w:eastAsia="en-US"/>
        </w:rPr>
        <w:t xml:space="preserve"> najmniej: 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a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instalację</w:t>
      </w:r>
      <w:proofErr w:type="gramEnd"/>
      <w:r w:rsidRPr="004200A1">
        <w:rPr>
          <w:rFonts w:eastAsiaTheme="minorHAnsi"/>
          <w:lang w:eastAsia="en-US"/>
        </w:rPr>
        <w:t xml:space="preserve"> systemu na serwerze lokalnym Zamawiającego,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b. konfigurację uwierzytelniania użytkowników za pomocą co najmniej następujących usług </w:t>
      </w:r>
      <w:proofErr w:type="gramStart"/>
      <w:r w:rsidRPr="004200A1">
        <w:rPr>
          <w:rFonts w:eastAsiaTheme="minorHAnsi"/>
          <w:lang w:eastAsia="en-US"/>
        </w:rPr>
        <w:t>autentykacji:  kontrola</w:t>
      </w:r>
      <w:proofErr w:type="gramEnd"/>
      <w:r w:rsidRPr="004200A1">
        <w:rPr>
          <w:rFonts w:eastAsiaTheme="minorHAnsi"/>
          <w:lang w:eastAsia="en-US"/>
        </w:rPr>
        <w:t xml:space="preserve"> adresu IP urządzenia, z którego nawiązano połączenie oraz Active Directory,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c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konfigurację</w:t>
      </w:r>
      <w:proofErr w:type="gramEnd"/>
      <w:r w:rsidRPr="004200A1">
        <w:rPr>
          <w:rFonts w:eastAsiaTheme="minorHAnsi"/>
          <w:lang w:eastAsia="en-US"/>
        </w:rPr>
        <w:t xml:space="preserve"> zarządzania przez system dostępem do zasobów elektronicznych wskazanych przez Zamawiającego,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d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konfigurację</w:t>
      </w:r>
      <w:proofErr w:type="gramEnd"/>
      <w:r w:rsidRPr="004200A1">
        <w:rPr>
          <w:rFonts w:eastAsiaTheme="minorHAnsi"/>
          <w:lang w:eastAsia="en-US"/>
        </w:rPr>
        <w:t xml:space="preserve"> ról użytkowników w zakresie uzgodnionym z Zamawiającym,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e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uruchomienie</w:t>
      </w:r>
      <w:proofErr w:type="gramEnd"/>
      <w:r w:rsidRPr="004200A1">
        <w:rPr>
          <w:rFonts w:eastAsiaTheme="minorHAnsi"/>
          <w:lang w:eastAsia="en-US"/>
        </w:rPr>
        <w:t xml:space="preserve"> systemu,</w:t>
      </w:r>
    </w:p>
    <w:p w:rsidR="004C2EED" w:rsidRPr="004200A1" w:rsidRDefault="004C2EED" w:rsidP="00D112A7">
      <w:pPr>
        <w:spacing w:line="360" w:lineRule="auto"/>
        <w:ind w:left="284"/>
        <w:jc w:val="both"/>
        <w:rPr>
          <w:rFonts w:eastAsiaTheme="minorHAnsi"/>
          <w:lang w:eastAsia="en-US"/>
        </w:rPr>
      </w:pPr>
      <w:proofErr w:type="gramStart"/>
      <w:r w:rsidRPr="004200A1">
        <w:rPr>
          <w:rFonts w:eastAsiaTheme="minorHAnsi"/>
          <w:lang w:eastAsia="en-US"/>
        </w:rPr>
        <w:t>f</w:t>
      </w:r>
      <w:proofErr w:type="gramEnd"/>
      <w:r w:rsidRPr="004200A1">
        <w:rPr>
          <w:rFonts w:eastAsiaTheme="minorHAnsi"/>
          <w:lang w:eastAsia="en-US"/>
        </w:rPr>
        <w:t xml:space="preserve">. </w:t>
      </w:r>
      <w:proofErr w:type="gramStart"/>
      <w:r w:rsidRPr="004200A1">
        <w:rPr>
          <w:rFonts w:eastAsiaTheme="minorHAnsi"/>
          <w:lang w:eastAsia="en-US"/>
        </w:rPr>
        <w:t>dostarczenie</w:t>
      </w:r>
      <w:proofErr w:type="gramEnd"/>
      <w:r w:rsidRPr="004200A1">
        <w:rPr>
          <w:rFonts w:eastAsiaTheme="minorHAnsi"/>
          <w:lang w:eastAsia="en-US"/>
        </w:rPr>
        <w:t xml:space="preserve"> instrukcji obsługi niezbędnej do prawidłowego użytkowania systemu,</w:t>
      </w:r>
    </w:p>
    <w:p w:rsidR="00CF639C" w:rsidRDefault="004C2EED" w:rsidP="00CF639C">
      <w:pPr>
        <w:spacing w:line="360" w:lineRule="auto"/>
        <w:ind w:left="284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g. przeprowadzenie w siedzibie Zamawiającego </w:t>
      </w:r>
      <w:proofErr w:type="gramStart"/>
      <w:r w:rsidRPr="004200A1">
        <w:rPr>
          <w:rFonts w:eastAsiaTheme="minorHAnsi"/>
          <w:lang w:eastAsia="en-US"/>
        </w:rPr>
        <w:t>instruktażu dla co</w:t>
      </w:r>
      <w:proofErr w:type="gramEnd"/>
      <w:r w:rsidRPr="004200A1">
        <w:rPr>
          <w:rFonts w:eastAsiaTheme="minorHAnsi"/>
          <w:lang w:eastAsia="en-US"/>
        </w:rPr>
        <w:t xml:space="preserve"> najmniej 4 pracowników Zamawiającego w zakresie obsługi i eksploatacji systemu.</w:t>
      </w:r>
    </w:p>
    <w:p w:rsidR="009A385E" w:rsidRPr="00CF639C" w:rsidRDefault="009A385E" w:rsidP="00CF639C">
      <w:pPr>
        <w:spacing w:line="360" w:lineRule="auto"/>
        <w:ind w:left="284"/>
        <w:jc w:val="both"/>
        <w:rPr>
          <w:rFonts w:eastAsiaTheme="minorHAnsi"/>
          <w:lang w:eastAsia="en-US"/>
        </w:rPr>
      </w:pPr>
      <w:r>
        <w:t>2. System musi być zgodny z infrastrukturą posiadaną przez Zamawiającego. Zamawiający zapewni na potrzeby wdrożenia serwer o następujących parametrach: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>- procesor: czterordzeniowy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>- 8 GB RAM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>- przestrzeń dyskowa: 100 GB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>- licencja Windows Server 2019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</w:pPr>
      <w:proofErr w:type="gramStart"/>
      <w:r>
        <w:t>oraz</w:t>
      </w:r>
      <w:proofErr w:type="gramEnd"/>
      <w:r>
        <w:t>: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>- adres IP z portami 80 i 443 dla HTTP and HTTPS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 xml:space="preserve">- rekord DNS </w:t>
      </w:r>
      <w:r>
        <w:rPr>
          <w:lang w:val="en-GB"/>
        </w:rPr>
        <w:t>Wildcard</w:t>
      </w:r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 xml:space="preserve">- certyfikat SSL </w:t>
      </w:r>
      <w:proofErr w:type="spellStart"/>
      <w:r>
        <w:t>Wildcard</w:t>
      </w:r>
      <w:proofErr w:type="spellEnd"/>
    </w:p>
    <w:p w:rsidR="009A385E" w:rsidRDefault="009A385E" w:rsidP="009A385E">
      <w:pPr>
        <w:pStyle w:val="NormalnyWeb"/>
        <w:spacing w:before="0" w:beforeAutospacing="0" w:after="0" w:afterAutospacing="0" w:line="360" w:lineRule="auto"/>
        <w:ind w:left="284"/>
      </w:pPr>
      <w:r>
        <w:t xml:space="preserve">- </w:t>
      </w:r>
      <w:proofErr w:type="spellStart"/>
      <w:r>
        <w:t>zwirtualizowaną</w:t>
      </w:r>
      <w:proofErr w:type="spellEnd"/>
      <w:r>
        <w:t xml:space="preserve"> kartę sieciową</w:t>
      </w:r>
    </w:p>
    <w:p w:rsidR="004C2EED" w:rsidRPr="003C70C9" w:rsidRDefault="004C2EED" w:rsidP="009A385E">
      <w:pPr>
        <w:spacing w:line="360" w:lineRule="auto"/>
        <w:jc w:val="both"/>
        <w:rPr>
          <w:b/>
          <w:bCs/>
          <w:color w:val="000000"/>
          <w:spacing w:val="-2"/>
          <w:u w:val="single"/>
        </w:rPr>
      </w:pPr>
      <w:r w:rsidRPr="003C70C9">
        <w:rPr>
          <w:rFonts w:eastAsiaTheme="minorHAnsi"/>
          <w:b/>
          <w:color w:val="000000" w:themeColor="text1"/>
          <w:u w:val="single"/>
          <w:lang w:eastAsia="en-US"/>
        </w:rPr>
        <w:t xml:space="preserve">3. Termin realizacji: </w:t>
      </w:r>
      <w:r w:rsidR="00C0400C" w:rsidRPr="003C70C9">
        <w:rPr>
          <w:b/>
          <w:color w:val="000000" w:themeColor="text1"/>
          <w:spacing w:val="-2"/>
          <w:u w:val="single"/>
        </w:rPr>
        <w:t xml:space="preserve">15 </w:t>
      </w:r>
      <w:r w:rsidR="00C0400C" w:rsidRPr="003C70C9">
        <w:rPr>
          <w:b/>
          <w:color w:val="000000"/>
          <w:spacing w:val="-2"/>
          <w:u w:val="single"/>
        </w:rPr>
        <w:t>dni roboczych od daty zawarcia umowy</w:t>
      </w:r>
      <w:r w:rsidR="00C0400C" w:rsidRPr="003C70C9">
        <w:rPr>
          <w:b/>
          <w:bCs/>
          <w:color w:val="000000"/>
          <w:spacing w:val="1"/>
          <w:u w:val="single"/>
        </w:rPr>
        <w:t xml:space="preserve">, natomiast </w:t>
      </w:r>
      <w:r w:rsidR="00C0400C" w:rsidRPr="003C70C9">
        <w:rPr>
          <w:b/>
          <w:bCs/>
          <w:color w:val="000000"/>
          <w:spacing w:val="-2"/>
          <w:u w:val="single"/>
        </w:rPr>
        <w:t>wsparcie realizowane będzie przez okres 5 lat.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Wykonawca wyceni odrębnie koszty licencji na system wraz z wdrożeniem i wsparciem na 1 rok, a odrębnie wsparcie na każdy rok z kolejnych czterech lat.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b/>
          <w:lang w:eastAsia="en-US"/>
        </w:rPr>
      </w:pPr>
      <w:r w:rsidRPr="004200A1">
        <w:rPr>
          <w:rFonts w:eastAsiaTheme="minorHAnsi"/>
          <w:b/>
          <w:lang w:eastAsia="en-US"/>
        </w:rPr>
        <w:t>IV. Zakres wsparcia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 xml:space="preserve">W ramach wsparcia Wykonawca zapewni </w:t>
      </w:r>
      <w:proofErr w:type="gramStart"/>
      <w:r w:rsidRPr="004200A1">
        <w:rPr>
          <w:rFonts w:eastAsiaTheme="minorHAnsi"/>
          <w:lang w:eastAsia="en-US"/>
        </w:rPr>
        <w:t>Zamawiającemu co</w:t>
      </w:r>
      <w:proofErr w:type="gramEnd"/>
      <w:r w:rsidRPr="004200A1">
        <w:rPr>
          <w:rFonts w:eastAsiaTheme="minorHAnsi"/>
          <w:lang w:eastAsia="en-US"/>
        </w:rPr>
        <w:t xml:space="preserve"> najmniej:</w:t>
      </w:r>
    </w:p>
    <w:p w:rsidR="004C2EED" w:rsidRPr="004200A1" w:rsidRDefault="004C2EED" w:rsidP="00D112A7">
      <w:pPr>
        <w:spacing w:line="360" w:lineRule="auto"/>
        <w:jc w:val="both"/>
      </w:pPr>
      <w:r w:rsidRPr="004200A1">
        <w:t>1. Pomoc w rozwiązywaniu problemów technicznych związanych z użytkowaniem systemu.</w:t>
      </w:r>
    </w:p>
    <w:p w:rsidR="004C2EED" w:rsidRPr="004200A1" w:rsidRDefault="004C2EED" w:rsidP="00D112A7">
      <w:pPr>
        <w:spacing w:line="360" w:lineRule="auto"/>
        <w:jc w:val="both"/>
      </w:pPr>
      <w:r w:rsidRPr="004200A1">
        <w:rPr>
          <w:rFonts w:eastAsiaTheme="minorHAnsi"/>
          <w:lang w:eastAsia="en-US"/>
        </w:rPr>
        <w:t>2. Pełne wsparcie techniczne w języku polskim.</w:t>
      </w:r>
    </w:p>
    <w:p w:rsidR="004C2EED" w:rsidRPr="004200A1" w:rsidRDefault="004C2EED" w:rsidP="00D112A7">
      <w:pPr>
        <w:spacing w:line="360" w:lineRule="auto"/>
        <w:jc w:val="both"/>
      </w:pPr>
      <w:r w:rsidRPr="004200A1">
        <w:lastRenderedPageBreak/>
        <w:t xml:space="preserve">3.  Pomoc techniczną świadczoną niezwłocznie, co najmniej we wszystkie robocze dni tygodnia w </w:t>
      </w:r>
      <w:proofErr w:type="gramStart"/>
      <w:r w:rsidRPr="004200A1">
        <w:t>godzinach co</w:t>
      </w:r>
      <w:proofErr w:type="gramEnd"/>
      <w:r w:rsidRPr="004200A1">
        <w:t xml:space="preserve"> najmniej od 8.00 </w:t>
      </w:r>
      <w:proofErr w:type="gramStart"/>
      <w:r w:rsidRPr="004200A1">
        <w:t>do</w:t>
      </w:r>
      <w:proofErr w:type="gramEnd"/>
      <w:r w:rsidRPr="004200A1">
        <w:t xml:space="preserve"> 16.00, </w:t>
      </w:r>
      <w:proofErr w:type="gramStart"/>
      <w:r w:rsidRPr="004200A1">
        <w:t>w</w:t>
      </w:r>
      <w:proofErr w:type="gramEnd"/>
      <w:r w:rsidRPr="004200A1">
        <w:t xml:space="preserve"> formie porady telefonicznej, porady wysłanej pocztą elektroniczną lub usługi zdalnej.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4. Czas reakcji na pytania e-mail otrzymane od Zamawiającego: do 2 dni roboczych.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lang w:eastAsia="en-US"/>
        </w:rPr>
        <w:t>5. Czas rozwiazywania problemów: do 3 dni roboczych dla 90% przypadków.</w:t>
      </w:r>
    </w:p>
    <w:p w:rsidR="004C2EED" w:rsidRPr="004200A1" w:rsidRDefault="004C2EED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t xml:space="preserve">6. Możliwość bezpłatnego pobrania wszystkich kolejnych przygotowanych przez producenta systemu aktualizacji systemu, </w:t>
      </w:r>
      <w:proofErr w:type="gramStart"/>
      <w:r w:rsidRPr="004200A1">
        <w:t>określanych jako</w:t>
      </w:r>
      <w:proofErr w:type="gramEnd"/>
      <w:r w:rsidRPr="004200A1">
        <w:t xml:space="preserve"> „</w:t>
      </w:r>
      <w:r w:rsidRPr="004200A1">
        <w:rPr>
          <w:i/>
          <w:iCs/>
        </w:rPr>
        <w:t xml:space="preserve">minor </w:t>
      </w:r>
      <w:proofErr w:type="spellStart"/>
      <w:r w:rsidRPr="004200A1">
        <w:rPr>
          <w:i/>
          <w:iCs/>
        </w:rPr>
        <w:t>updates</w:t>
      </w:r>
      <w:proofErr w:type="spellEnd"/>
      <w:r w:rsidRPr="004200A1">
        <w:t>” oraz aktualizacji określanych jako „</w:t>
      </w:r>
      <w:r w:rsidRPr="004200A1">
        <w:rPr>
          <w:i/>
          <w:iCs/>
        </w:rPr>
        <w:t xml:space="preserve">major </w:t>
      </w:r>
      <w:proofErr w:type="spellStart"/>
      <w:r w:rsidRPr="004200A1">
        <w:rPr>
          <w:i/>
          <w:iCs/>
        </w:rPr>
        <w:t>updates</w:t>
      </w:r>
      <w:proofErr w:type="spellEnd"/>
      <w:r w:rsidRPr="004200A1">
        <w:rPr>
          <w:i/>
          <w:iCs/>
        </w:rPr>
        <w:t>”.</w:t>
      </w:r>
    </w:p>
    <w:p w:rsidR="00843F1B" w:rsidRPr="00FB245E" w:rsidRDefault="00843F1B" w:rsidP="00D112A7">
      <w:pPr>
        <w:spacing w:line="360" w:lineRule="auto"/>
        <w:jc w:val="both"/>
        <w:rPr>
          <w:rFonts w:eastAsiaTheme="minorHAnsi"/>
          <w:sz w:val="16"/>
          <w:szCs w:val="16"/>
          <w:lang w:eastAsia="en-US"/>
        </w:rPr>
      </w:pPr>
    </w:p>
    <w:p w:rsidR="00133D29" w:rsidRPr="004200A1" w:rsidRDefault="007636BF" w:rsidP="00D112A7">
      <w:pPr>
        <w:spacing w:line="360" w:lineRule="auto"/>
        <w:jc w:val="both"/>
        <w:rPr>
          <w:rFonts w:eastAsiaTheme="minorHAnsi"/>
          <w:b/>
          <w:lang w:eastAsia="en-US"/>
        </w:rPr>
      </w:pPr>
      <w:r w:rsidRPr="004200A1">
        <w:rPr>
          <w:rFonts w:eastAsiaTheme="minorHAnsi"/>
          <w:b/>
          <w:lang w:eastAsia="en-US"/>
        </w:rPr>
        <w:t>V</w:t>
      </w:r>
      <w:r w:rsidR="00EA10A5" w:rsidRPr="004200A1">
        <w:rPr>
          <w:rFonts w:eastAsiaTheme="minorHAnsi"/>
          <w:b/>
          <w:lang w:eastAsia="en-US"/>
        </w:rPr>
        <w:t xml:space="preserve">. </w:t>
      </w:r>
      <w:r w:rsidR="00133D29" w:rsidRPr="004200A1">
        <w:rPr>
          <w:rFonts w:eastAsiaTheme="minorHAnsi"/>
          <w:b/>
          <w:lang w:eastAsia="en-US"/>
        </w:rPr>
        <w:t>Pozostałe wymagania</w:t>
      </w:r>
    </w:p>
    <w:p w:rsidR="00133D29" w:rsidRPr="004200A1" w:rsidRDefault="00133D29" w:rsidP="00D112A7">
      <w:pPr>
        <w:spacing w:line="360" w:lineRule="auto"/>
        <w:jc w:val="both"/>
        <w:rPr>
          <w:rFonts w:eastAsiaTheme="minorHAnsi"/>
          <w:lang w:eastAsia="en-US"/>
        </w:rPr>
      </w:pPr>
      <w:r w:rsidRPr="004200A1">
        <w:rPr>
          <w:rFonts w:eastAsiaTheme="minorHAnsi"/>
          <w:b/>
          <w:lang w:eastAsia="en-US"/>
        </w:rPr>
        <w:t xml:space="preserve">1. </w:t>
      </w:r>
      <w:r w:rsidRPr="004200A1">
        <w:rPr>
          <w:rFonts w:eastAsiaTheme="minorHAnsi"/>
          <w:lang w:eastAsia="en-US"/>
        </w:rPr>
        <w:t xml:space="preserve"> Jeżeli Wykonawca nie jest producentem oferowanego systemu, przedstawi do wglądu Zamawiającego dokument wystawiony przez producenta, potwierdzający, że Wykonawca jest jego autoryzowanym dystrybutorem.</w:t>
      </w:r>
    </w:p>
    <w:p w:rsidR="00133D29" w:rsidRPr="004200A1" w:rsidRDefault="00133D29" w:rsidP="00133D29">
      <w:pPr>
        <w:spacing w:line="360" w:lineRule="auto"/>
        <w:rPr>
          <w:rFonts w:eastAsiaTheme="minorHAnsi"/>
          <w:b/>
          <w:lang w:eastAsia="en-US"/>
        </w:rPr>
      </w:pPr>
    </w:p>
    <w:p w:rsidR="00133D29" w:rsidRPr="004200A1" w:rsidRDefault="00133D29" w:rsidP="00133D29">
      <w:pPr>
        <w:spacing w:line="360" w:lineRule="auto"/>
        <w:rPr>
          <w:rFonts w:eastAsiaTheme="minorHAnsi"/>
          <w:b/>
          <w:lang w:eastAsia="en-US"/>
        </w:rPr>
      </w:pPr>
    </w:p>
    <w:p w:rsidR="00133D29" w:rsidRDefault="00133D29" w:rsidP="00133D29">
      <w:pPr>
        <w:spacing w:line="360" w:lineRule="auto"/>
        <w:rPr>
          <w:rFonts w:asciiTheme="majorHAnsi" w:eastAsiaTheme="minorHAnsi" w:hAnsiTheme="majorHAnsi" w:cstheme="minorBidi"/>
          <w:b/>
          <w:sz w:val="20"/>
          <w:szCs w:val="20"/>
          <w:lang w:eastAsia="en-US"/>
        </w:rPr>
      </w:pPr>
    </w:p>
    <w:p w:rsidR="00843F1B" w:rsidRPr="00133D29" w:rsidRDefault="00843F1B" w:rsidP="00133D29">
      <w:pPr>
        <w:spacing w:line="360" w:lineRule="auto"/>
        <w:rPr>
          <w:rFonts w:asciiTheme="majorHAnsi" w:eastAsiaTheme="minorHAnsi" w:hAnsiTheme="majorHAnsi" w:cstheme="minorBidi"/>
          <w:sz w:val="20"/>
          <w:szCs w:val="20"/>
          <w:lang w:eastAsia="en-US"/>
        </w:rPr>
      </w:pPr>
    </w:p>
    <w:p w:rsidR="00791A3B" w:rsidRDefault="00791A3B"/>
    <w:sectPr w:rsidR="00791A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812CC"/>
    <w:multiLevelType w:val="multilevel"/>
    <w:tmpl w:val="C55285B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dalena Salamon">
    <w15:presenceInfo w15:providerId="AD" w15:userId="S-1-5-21-3551447099-3550045245-3087538770-962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F1B"/>
    <w:rsid w:val="00021386"/>
    <w:rsid w:val="0006062D"/>
    <w:rsid w:val="00061D7D"/>
    <w:rsid w:val="0009286B"/>
    <w:rsid w:val="00097212"/>
    <w:rsid w:val="000A1307"/>
    <w:rsid w:val="000B7070"/>
    <w:rsid w:val="000D3361"/>
    <w:rsid w:val="001162E3"/>
    <w:rsid w:val="00133D29"/>
    <w:rsid w:val="00133D5B"/>
    <w:rsid w:val="0014498E"/>
    <w:rsid w:val="00155840"/>
    <w:rsid w:val="00195CCE"/>
    <w:rsid w:val="001B3A58"/>
    <w:rsid w:val="001D03B1"/>
    <w:rsid w:val="001E5034"/>
    <w:rsid w:val="00244753"/>
    <w:rsid w:val="00244A51"/>
    <w:rsid w:val="00260543"/>
    <w:rsid w:val="00261AA7"/>
    <w:rsid w:val="002B7F68"/>
    <w:rsid w:val="002C6D70"/>
    <w:rsid w:val="002D7578"/>
    <w:rsid w:val="002F1B6F"/>
    <w:rsid w:val="00305DEB"/>
    <w:rsid w:val="003A487B"/>
    <w:rsid w:val="003C0A03"/>
    <w:rsid w:val="003C70C9"/>
    <w:rsid w:val="00405D01"/>
    <w:rsid w:val="004200A1"/>
    <w:rsid w:val="00426329"/>
    <w:rsid w:val="0042654E"/>
    <w:rsid w:val="004A2189"/>
    <w:rsid w:val="004C2EED"/>
    <w:rsid w:val="004E4444"/>
    <w:rsid w:val="0051466E"/>
    <w:rsid w:val="00521DEB"/>
    <w:rsid w:val="0053606C"/>
    <w:rsid w:val="00552206"/>
    <w:rsid w:val="005A5971"/>
    <w:rsid w:val="005B2837"/>
    <w:rsid w:val="005E19B9"/>
    <w:rsid w:val="00616A58"/>
    <w:rsid w:val="0064301E"/>
    <w:rsid w:val="006706F1"/>
    <w:rsid w:val="00691F66"/>
    <w:rsid w:val="006A7889"/>
    <w:rsid w:val="006E5AEC"/>
    <w:rsid w:val="006F6F93"/>
    <w:rsid w:val="00714BB6"/>
    <w:rsid w:val="007210AF"/>
    <w:rsid w:val="00762152"/>
    <w:rsid w:val="007636BF"/>
    <w:rsid w:val="00766C74"/>
    <w:rsid w:val="0077542A"/>
    <w:rsid w:val="00783BB4"/>
    <w:rsid w:val="00786B13"/>
    <w:rsid w:val="00791A3B"/>
    <w:rsid w:val="008337AF"/>
    <w:rsid w:val="00843F1B"/>
    <w:rsid w:val="008447DF"/>
    <w:rsid w:val="008557FD"/>
    <w:rsid w:val="0087683F"/>
    <w:rsid w:val="00916A5A"/>
    <w:rsid w:val="00926BD3"/>
    <w:rsid w:val="009433DC"/>
    <w:rsid w:val="0099441A"/>
    <w:rsid w:val="009A385E"/>
    <w:rsid w:val="009B65F7"/>
    <w:rsid w:val="00A27420"/>
    <w:rsid w:val="00A42EA5"/>
    <w:rsid w:val="00A92DD8"/>
    <w:rsid w:val="00A94323"/>
    <w:rsid w:val="00A960CA"/>
    <w:rsid w:val="00AA108D"/>
    <w:rsid w:val="00AC0EEA"/>
    <w:rsid w:val="00AD76C2"/>
    <w:rsid w:val="00B17FE6"/>
    <w:rsid w:val="00B50156"/>
    <w:rsid w:val="00B5211D"/>
    <w:rsid w:val="00B74FFE"/>
    <w:rsid w:val="00BB668E"/>
    <w:rsid w:val="00C0400C"/>
    <w:rsid w:val="00C10C3B"/>
    <w:rsid w:val="00C1115E"/>
    <w:rsid w:val="00C72F55"/>
    <w:rsid w:val="00CB6E6B"/>
    <w:rsid w:val="00CB7207"/>
    <w:rsid w:val="00CE2065"/>
    <w:rsid w:val="00CF5950"/>
    <w:rsid w:val="00CF639C"/>
    <w:rsid w:val="00D112A7"/>
    <w:rsid w:val="00D14876"/>
    <w:rsid w:val="00D22544"/>
    <w:rsid w:val="00D64589"/>
    <w:rsid w:val="00D6676C"/>
    <w:rsid w:val="00DE5125"/>
    <w:rsid w:val="00E30A91"/>
    <w:rsid w:val="00E33EBF"/>
    <w:rsid w:val="00E37996"/>
    <w:rsid w:val="00EA10A5"/>
    <w:rsid w:val="00EB7450"/>
    <w:rsid w:val="00F13B34"/>
    <w:rsid w:val="00F27488"/>
    <w:rsid w:val="00F3364E"/>
    <w:rsid w:val="00F701CB"/>
    <w:rsid w:val="00F8516E"/>
    <w:rsid w:val="00F905E1"/>
    <w:rsid w:val="00F9427E"/>
    <w:rsid w:val="00FB245E"/>
    <w:rsid w:val="00FF2636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5A9F10-C02B-459E-B6B2-7C451175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3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37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7AF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A385E"/>
    <w:pPr>
      <w:spacing w:before="100" w:beforeAutospacing="1" w:after="100" w:afterAutospacing="1"/>
    </w:pPr>
  </w:style>
  <w:style w:type="paragraph" w:customStyle="1" w:styleId="p2">
    <w:name w:val="p2"/>
    <w:basedOn w:val="Normalny"/>
    <w:rsid w:val="00F851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1964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Magdalena Salamon</cp:lastModifiedBy>
  <cp:revision>2</cp:revision>
  <cp:lastPrinted>2022-03-23T09:10:00Z</cp:lastPrinted>
  <dcterms:created xsi:type="dcterms:W3CDTF">2022-03-23T09:24:00Z</dcterms:created>
  <dcterms:modified xsi:type="dcterms:W3CDTF">2022-03-23T09:24:00Z</dcterms:modified>
</cp:coreProperties>
</file>